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46360" w:rsidRPr="008862D5" w:rsidRDefault="00EE7AA9" w:rsidP="00346360">
      <w:pPr>
        <w:jc w:val="center"/>
        <w:rPr>
          <w:b/>
        </w:rPr>
      </w:pPr>
      <w:r>
        <w:rPr>
          <w:b/>
          <w:color w:val="000000"/>
        </w:rPr>
        <w:t>Ф</w:t>
      </w:r>
      <w:r w:rsidR="00346360" w:rsidRPr="008862D5">
        <w:rPr>
          <w:b/>
          <w:color w:val="000000"/>
        </w:rPr>
        <w:t>едерально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государственно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унитарно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предприятия «Предприятие по обращению с радиоактивными отходами «РосРАО»</w:t>
      </w:r>
    </w:p>
    <w:p w:rsidR="00D56811" w:rsidRPr="006B7843" w:rsidRDefault="003343B9" w:rsidP="009208D2">
      <w:pPr>
        <w:jc w:val="center"/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52069</wp:posOffset>
                </wp:positionV>
                <wp:extent cx="6400800" cy="0"/>
                <wp:effectExtent l="0" t="19050" r="19050" b="1905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7055DFE" id="Line 2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" strokeweight="3pt">
                <v:stroke linestyle="thinThin"/>
              </v:line>
            </w:pict>
          </mc:Fallback>
        </mc:AlternateContent>
      </w: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jc w:val="center"/>
      </w:pPr>
    </w:p>
    <w:p w:rsidR="00E50D70" w:rsidRDefault="00E50D7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31602" w:rsidRDefault="00431602" w:rsidP="009208D2">
      <w:pPr>
        <w:ind w:firstLine="6237"/>
        <w:jc w:val="both"/>
      </w:pPr>
    </w:p>
    <w:p w:rsidR="009F0B2A" w:rsidRPr="00E074ED" w:rsidRDefault="009F0B2A" w:rsidP="009208D2">
      <w:pPr>
        <w:ind w:firstLine="6237"/>
        <w:jc w:val="both"/>
      </w:pPr>
    </w:p>
    <w:p w:rsidR="00E50D70" w:rsidRPr="00E074ED" w:rsidRDefault="00E50D70" w:rsidP="009208D2">
      <w:pPr>
        <w:spacing w:before="240" w:after="120"/>
        <w:ind w:firstLine="6237"/>
        <w:jc w:val="both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0A3B14" w:rsidRPr="006B7843" w:rsidRDefault="00CD7EC5" w:rsidP="009208D2">
      <w:pPr>
        <w:jc w:val="center"/>
        <w:rPr>
          <w:b/>
          <w:bCs/>
          <w:sz w:val="32"/>
          <w:szCs w:val="32"/>
        </w:rPr>
      </w:pPr>
      <w:bookmarkStart w:id="0" w:name="_Toc326685843"/>
      <w:r w:rsidRPr="006B7843">
        <w:rPr>
          <w:b/>
          <w:bCs/>
          <w:sz w:val="32"/>
          <w:szCs w:val="32"/>
        </w:rPr>
        <w:t>ДОКУМЕНТАЦИЯ ПО ЗАПРОСУ ЦЕН</w:t>
      </w:r>
      <w:bookmarkEnd w:id="0"/>
    </w:p>
    <w:p w:rsidR="009A484A" w:rsidRDefault="00F466BA" w:rsidP="00111BD3">
      <w:pPr>
        <w:jc w:val="center"/>
      </w:pPr>
      <w:r w:rsidRPr="00AC0BCE">
        <w:t>Открытый запрос цен в электронной форме на право заключения договора</w:t>
      </w:r>
    </w:p>
    <w:p w:rsidR="00111BD3" w:rsidRDefault="00F466BA" w:rsidP="00111BD3">
      <w:pPr>
        <w:jc w:val="center"/>
        <w:rPr>
          <w:color w:val="000000"/>
        </w:rPr>
      </w:pPr>
      <w:r w:rsidRPr="00AC0BCE">
        <w:t xml:space="preserve">на </w:t>
      </w:r>
      <w:r w:rsidR="008F4472" w:rsidRPr="008F4472">
        <w:t>поставку</w:t>
      </w:r>
      <w:r w:rsidR="00643707">
        <w:t xml:space="preserve"> </w:t>
      </w:r>
      <w:r w:rsidR="00B801FA">
        <w:t>канцтоваров</w:t>
      </w:r>
      <w:r w:rsidR="00F63A50" w:rsidRPr="0029662B">
        <w:t>.</w:t>
      </w:r>
    </w:p>
    <w:p w:rsidR="008F4472" w:rsidRPr="008F4472" w:rsidRDefault="0032759A" w:rsidP="0032759A">
      <w:pPr>
        <w:pStyle w:val="af2"/>
        <w:tabs>
          <w:tab w:val="left" w:pos="5520"/>
        </w:tabs>
        <w:spacing w:before="0" w:beforeAutospacing="0" w:after="0" w:afterAutospacing="0"/>
      </w:pPr>
      <w:r>
        <w:tab/>
      </w:r>
    </w:p>
    <w:p w:rsidR="007B5E02" w:rsidRDefault="007B5E02" w:rsidP="007B5E02">
      <w:pPr>
        <w:jc w:val="center"/>
      </w:pP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  <w:rPr>
          <w:rStyle w:val="ac"/>
        </w:rPr>
      </w:pPr>
      <w:r>
        <w:rPr>
          <w:b/>
        </w:rPr>
        <w:t>Официальный государственный сайт</w:t>
      </w:r>
      <w:r>
        <w:rPr>
          <w:b/>
        </w:rPr>
        <w:br/>
      </w:r>
      <w:hyperlink r:id="rId9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gov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</w:hyperlink>
      <w:r>
        <w:rPr>
          <w:rStyle w:val="ac"/>
        </w:rPr>
        <w:t>,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0E30AE">
        <w:t>5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0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rosatom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</w:hyperlink>
    </w:p>
    <w:p w:rsidR="007B5E02" w:rsidRDefault="004E7809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0E30AE">
        <w:t>5</w:t>
      </w:r>
      <w:r w:rsidR="007B5E02"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1" w:history="1">
        <w:r>
          <w:rPr>
            <w:rStyle w:val="ac"/>
            <w:b/>
            <w:lang w:val="en-US"/>
          </w:rPr>
          <w:t>http</w:t>
        </w:r>
        <w:r>
          <w:rPr>
            <w:rStyle w:val="ac"/>
            <w:b/>
          </w:rPr>
          <w:t>://</w:t>
        </w:r>
        <w:r>
          <w:rPr>
            <w:rStyle w:val="ac"/>
            <w:b/>
            <w:lang w:val="en-US"/>
          </w:rPr>
          <w:t>a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k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d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  <w:r>
          <w:rPr>
            <w:rStyle w:val="ac"/>
            <w:b/>
          </w:rPr>
          <w:t>/</w:t>
        </w:r>
      </w:hyperlink>
    </w:p>
    <w:p w:rsidR="007B5E02" w:rsidRDefault="004E7809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0E30AE">
        <w:t>5</w:t>
      </w:r>
      <w:r w:rsidR="007B5E02"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</w:pPr>
    </w:p>
    <w:p w:rsidR="00BA00D1" w:rsidRPr="00F45187" w:rsidRDefault="005A7A28" w:rsidP="009208D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9208D2">
      <w:pPr>
        <w:jc w:val="center"/>
      </w:pPr>
    </w:p>
    <w:p w:rsidR="00E50D70" w:rsidRPr="00E074ED" w:rsidRDefault="00E50D70" w:rsidP="009208D2">
      <w:pPr>
        <w:jc w:val="center"/>
      </w:pPr>
    </w:p>
    <w:p w:rsidR="00F45187" w:rsidRDefault="00F45187" w:rsidP="009208D2">
      <w:pPr>
        <w:jc w:val="center"/>
      </w:pPr>
    </w:p>
    <w:p w:rsidR="00BA00D1" w:rsidRPr="00E074ED" w:rsidRDefault="00BA00D1" w:rsidP="009208D2">
      <w:pPr>
        <w:jc w:val="center"/>
      </w:pPr>
    </w:p>
    <w:p w:rsidR="000A3B14" w:rsidRDefault="000A3B14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Pr="00E074ED" w:rsidRDefault="007D18D3" w:rsidP="009208D2">
      <w:pPr>
        <w:jc w:val="center"/>
      </w:pPr>
    </w:p>
    <w:p w:rsidR="00E50D70" w:rsidRPr="00E074ED" w:rsidRDefault="00346360" w:rsidP="009208D2">
      <w:pPr>
        <w:jc w:val="center"/>
      </w:pPr>
      <w:r>
        <w:t>Мурманск</w:t>
      </w:r>
      <w:r w:rsidR="00204704" w:rsidRPr="00E074ED">
        <w:t>,</w:t>
      </w:r>
      <w:r w:rsidR="000E30AE">
        <w:t xml:space="preserve"> </w:t>
      </w:r>
      <w:r w:rsidR="00204704" w:rsidRPr="00E074ED">
        <w:t>201</w:t>
      </w:r>
      <w:r w:rsidR="000E30AE">
        <w:t xml:space="preserve">5 </w:t>
      </w:r>
      <w:r w:rsidR="000A3B14" w:rsidRPr="00E074ED">
        <w:t>год</w:t>
      </w:r>
    </w:p>
    <w:p w:rsidR="00F466BA" w:rsidRPr="00F466BA" w:rsidRDefault="00680B64" w:rsidP="00124583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130044">
        <w:rPr>
          <w:bCs/>
          <w:sz w:val="18"/>
          <w:szCs w:val="18"/>
        </w:rPr>
        <w:br w:type="page"/>
      </w:r>
      <w:r w:rsidR="00F466BA" w:rsidRPr="00F466BA">
        <w:rPr>
          <w:rFonts w:ascii="Times New Roman" w:hAnsi="Times New Roman"/>
          <w:b/>
          <w:sz w:val="24"/>
          <w:szCs w:val="24"/>
        </w:rPr>
        <w:lastRenderedPageBreak/>
        <w:t>Предмет открытого запроса цен:</w:t>
      </w:r>
    </w:p>
    <w:p w:rsidR="00F466BA" w:rsidRDefault="00F466BA" w:rsidP="009A484A">
      <w:r w:rsidRPr="00F466BA">
        <w:t xml:space="preserve">Заключение договора на </w:t>
      </w:r>
      <w:r w:rsidR="009A484A" w:rsidRPr="008F4472">
        <w:t>поставку</w:t>
      </w:r>
      <w:r w:rsidR="009A484A">
        <w:t xml:space="preserve"> </w:t>
      </w:r>
      <w:r w:rsidR="00B801FA">
        <w:t>канцтоваров</w:t>
      </w:r>
      <w:r w:rsidR="00F63A50" w:rsidRPr="0029662B">
        <w:t>.</w:t>
      </w:r>
    </w:p>
    <w:p w:rsidR="006C6D97" w:rsidRDefault="006C6D97" w:rsidP="009A484A"/>
    <w:p w:rsidR="00F466BA" w:rsidRPr="000557B7" w:rsidRDefault="00F466BA" w:rsidP="00124583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Срок поставки:</w:t>
      </w:r>
    </w:p>
    <w:p w:rsidR="000557B7" w:rsidRPr="003C3855" w:rsidRDefault="000557B7" w:rsidP="000557B7">
      <w:pPr>
        <w:jc w:val="both"/>
        <w:rPr>
          <w:bCs/>
          <w:color w:val="000000"/>
        </w:rPr>
      </w:pPr>
      <w:r w:rsidRPr="003C3855">
        <w:rPr>
          <w:bCs/>
          <w:color w:val="000000"/>
        </w:rPr>
        <w:t>начало: с момента подписания договора поставки;</w:t>
      </w:r>
    </w:p>
    <w:p w:rsidR="00B467DD" w:rsidRPr="00FF7C89" w:rsidRDefault="000557B7" w:rsidP="003E7C80">
      <w:pPr>
        <w:rPr>
          <w:bCs/>
          <w:color w:val="000000"/>
        </w:rPr>
      </w:pPr>
      <w:r w:rsidRPr="003C3855">
        <w:rPr>
          <w:bCs/>
          <w:color w:val="000000"/>
        </w:rPr>
        <w:t xml:space="preserve">окончание: </w:t>
      </w:r>
      <w:r w:rsidR="00C76291" w:rsidRPr="00FF7C89">
        <w:rPr>
          <w:bCs/>
          <w:color w:val="000000"/>
        </w:rPr>
        <w:t>в</w:t>
      </w:r>
      <w:r w:rsidR="00F63A50" w:rsidRPr="00FF7C89">
        <w:rPr>
          <w:bCs/>
          <w:color w:val="000000"/>
        </w:rPr>
        <w:t xml:space="preserve"> течение </w:t>
      </w:r>
      <w:r w:rsidR="006C6D97">
        <w:rPr>
          <w:bCs/>
          <w:color w:val="000000"/>
        </w:rPr>
        <w:t>07</w:t>
      </w:r>
      <w:r w:rsidR="00F63A50" w:rsidRPr="00FF7C89">
        <w:rPr>
          <w:bCs/>
          <w:color w:val="000000"/>
        </w:rPr>
        <w:t xml:space="preserve"> (</w:t>
      </w:r>
      <w:r w:rsidR="006C6D97">
        <w:rPr>
          <w:bCs/>
          <w:color w:val="000000"/>
        </w:rPr>
        <w:t>сем</w:t>
      </w:r>
      <w:r w:rsidR="00D00183">
        <w:rPr>
          <w:bCs/>
          <w:color w:val="000000"/>
        </w:rPr>
        <w:t>и</w:t>
      </w:r>
      <w:r w:rsidR="00F63A50" w:rsidRPr="00FF7C89">
        <w:rPr>
          <w:bCs/>
          <w:color w:val="000000"/>
        </w:rPr>
        <w:t xml:space="preserve">) </w:t>
      </w:r>
      <w:r w:rsidR="00272830">
        <w:rPr>
          <w:bCs/>
          <w:color w:val="000000"/>
        </w:rPr>
        <w:t xml:space="preserve">календарных </w:t>
      </w:r>
      <w:r w:rsidR="00F63A50" w:rsidRPr="00FF7C89">
        <w:rPr>
          <w:bCs/>
          <w:color w:val="000000"/>
        </w:rPr>
        <w:t>дней</w:t>
      </w:r>
      <w:r w:rsidR="00C76291" w:rsidRPr="00FF7C89">
        <w:rPr>
          <w:bCs/>
          <w:color w:val="000000"/>
        </w:rPr>
        <w:t>.</w:t>
      </w:r>
    </w:p>
    <w:p w:rsidR="00124583" w:rsidRPr="00124583" w:rsidRDefault="00124583" w:rsidP="00B467DD">
      <w:pPr>
        <w:jc w:val="both"/>
        <w:rPr>
          <w:b/>
        </w:rPr>
      </w:pPr>
      <w:r w:rsidRPr="00124583">
        <w:rPr>
          <w:b/>
        </w:rPr>
        <w:t xml:space="preserve">Место поставки товара и условия: </w:t>
      </w:r>
    </w:p>
    <w:p w:rsidR="00124583" w:rsidRPr="00124583" w:rsidRDefault="00124583" w:rsidP="00374144">
      <w:pPr>
        <w:jc w:val="both"/>
        <w:rPr>
          <w:color w:val="000000"/>
        </w:rPr>
      </w:pPr>
      <w:r w:rsidRPr="00124583">
        <w:rPr>
          <w:bCs/>
          <w:color w:val="000000"/>
        </w:rPr>
        <w:t xml:space="preserve">Поставка Товара осуществляется </w:t>
      </w:r>
      <w:proofErr w:type="gramStart"/>
      <w:r w:rsidR="00224279" w:rsidRPr="00224279">
        <w:rPr>
          <w:bCs/>
          <w:color w:val="000000"/>
        </w:rPr>
        <w:t>в</w:t>
      </w:r>
      <w:proofErr w:type="gramEnd"/>
      <w:r w:rsidR="00643707">
        <w:rPr>
          <w:bCs/>
          <w:color w:val="000000"/>
        </w:rPr>
        <w:t xml:space="preserve"> </w:t>
      </w:r>
      <w:r w:rsidR="00D00183" w:rsidRPr="00D00183">
        <w:rPr>
          <w:bCs/>
        </w:rPr>
        <w:t xml:space="preserve">ЗАТО г. </w:t>
      </w:r>
      <w:r w:rsidR="002A4A18">
        <w:rPr>
          <w:bCs/>
        </w:rPr>
        <w:t>Заозерск</w:t>
      </w:r>
      <w:r w:rsidR="00D00183" w:rsidRPr="00D00183">
        <w:rPr>
          <w:bCs/>
        </w:rPr>
        <w:t xml:space="preserve">, Мурманской области, </w:t>
      </w:r>
      <w:r w:rsidR="002A4A18">
        <w:rPr>
          <w:bCs/>
        </w:rPr>
        <w:t xml:space="preserve">ул. Чумаченко, д. 10 </w:t>
      </w:r>
      <w:r w:rsidR="00D00183" w:rsidRPr="00D00183">
        <w:rPr>
          <w:bCs/>
        </w:rPr>
        <w:t>(Центр по обращению с радиоактивными отходами - отделение Губа</w:t>
      </w:r>
      <w:r w:rsidR="002A4A18">
        <w:rPr>
          <w:bCs/>
        </w:rPr>
        <w:t xml:space="preserve"> Андреева </w:t>
      </w:r>
      <w:r w:rsidR="00D00183" w:rsidRPr="00D00183">
        <w:rPr>
          <w:bCs/>
        </w:rPr>
        <w:t>СЗЦ «СевРАО» - филиала ФГУП «РосРАО»)</w:t>
      </w:r>
      <w:r w:rsidRPr="00124583">
        <w:rPr>
          <w:bCs/>
          <w:color w:val="000000"/>
        </w:rPr>
        <w:t xml:space="preserve">. </w:t>
      </w:r>
    </w:p>
    <w:p w:rsidR="00E20647" w:rsidRDefault="00124583" w:rsidP="00F64B6B">
      <w:pPr>
        <w:jc w:val="both"/>
        <w:rPr>
          <w:color w:val="000000"/>
        </w:rPr>
      </w:pPr>
      <w:r w:rsidRPr="00124583">
        <w:rPr>
          <w:b/>
          <w:color w:val="000000"/>
        </w:rPr>
        <w:t>Порядок приемки товара:</w:t>
      </w:r>
      <w:r w:rsidRPr="00124583">
        <w:rPr>
          <w:color w:val="000000"/>
        </w:rPr>
        <w:t xml:space="preserve"> Приемка товара производится на территории Покупателя, в присутст</w:t>
      </w:r>
      <w:r w:rsidR="00E20647">
        <w:rPr>
          <w:color w:val="000000"/>
        </w:rPr>
        <w:t>вии представителей обеих сторон, при наличии всех необходимых документов на поставляемую продукцию (сертификаты, паспорта и т.п.)</w:t>
      </w:r>
      <w:r w:rsidR="00440E6F">
        <w:rPr>
          <w:color w:val="000000"/>
        </w:rPr>
        <w:t>.</w:t>
      </w:r>
    </w:p>
    <w:p w:rsidR="00124583" w:rsidRPr="00E20647" w:rsidRDefault="00124583" w:rsidP="00124583">
      <w:pPr>
        <w:rPr>
          <w:b/>
          <w:color w:val="000000"/>
        </w:rPr>
      </w:pPr>
      <w:r w:rsidRPr="00124583">
        <w:rPr>
          <w:b/>
          <w:color w:val="000000"/>
        </w:rPr>
        <w:t>Дополнительные условия</w:t>
      </w:r>
      <w:r w:rsidRPr="00E20647">
        <w:rPr>
          <w:b/>
          <w:color w:val="000000"/>
        </w:rPr>
        <w:t>:</w:t>
      </w:r>
    </w:p>
    <w:p w:rsidR="00124583" w:rsidRDefault="00124583" w:rsidP="00C60D24">
      <w:pPr>
        <w:pStyle w:val="afff1"/>
        <w:numPr>
          <w:ilvl w:val="0"/>
          <w:numId w:val="32"/>
        </w:numPr>
        <w:tabs>
          <w:tab w:val="left" w:pos="709"/>
        </w:tabs>
        <w:spacing w:after="0" w:line="240" w:lineRule="auto"/>
        <w:ind w:left="0" w:firstLine="35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Въезд </w:t>
      </w:r>
      <w:proofErr w:type="gramStart"/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</w:t>
      </w:r>
      <w:proofErr w:type="gramEnd"/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="00BA6EAE" w:rsidRPr="00BA6EA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ЗАТО Мурманской области</w:t>
      </w:r>
      <w:r w:rsidR="00BA6EAE"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возможен только</w:t>
      </w:r>
      <w:r w:rsidR="00B11DB0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при наличии пропуска, </w:t>
      </w:r>
      <w:r w:rsidRPr="008A7B5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оформленного в соответствии с установленными правилами.</w:t>
      </w:r>
    </w:p>
    <w:p w:rsidR="006C6D97" w:rsidRPr="006C6D97" w:rsidRDefault="006C6D97" w:rsidP="006C6D97">
      <w:pPr>
        <w:tabs>
          <w:tab w:val="left" w:pos="709"/>
        </w:tabs>
        <w:ind w:left="357"/>
        <w:jc w:val="both"/>
        <w:rPr>
          <w:color w:val="000000"/>
        </w:rPr>
      </w:pPr>
    </w:p>
    <w:p w:rsidR="00346360" w:rsidRPr="00346360" w:rsidRDefault="00F466BA" w:rsidP="00346360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Цена поставляемого товара:</w:t>
      </w:r>
    </w:p>
    <w:p w:rsidR="007D18B3" w:rsidRDefault="00124583" w:rsidP="007D18B3">
      <w:pPr>
        <w:jc w:val="both"/>
      </w:pPr>
      <w:r w:rsidRPr="00124583">
        <w:rPr>
          <w:color w:val="000000"/>
        </w:rPr>
        <w:t xml:space="preserve">В цену должны быть включены </w:t>
      </w:r>
      <w:r w:rsidR="00F63A50" w:rsidRPr="000B24D8">
        <w:rPr>
          <w:color w:val="000000"/>
        </w:rPr>
        <w:t xml:space="preserve">все </w:t>
      </w:r>
      <w:r w:rsidR="007A4457" w:rsidRPr="000B24D8">
        <w:rPr>
          <w:color w:val="000000"/>
        </w:rPr>
        <w:t>расходы на качественное выполнение работ, определённых предметом договора, включая страхование, уплату налогов</w:t>
      </w:r>
      <w:r w:rsidR="007A4457">
        <w:rPr>
          <w:color w:val="000000"/>
        </w:rPr>
        <w:t xml:space="preserve"> </w:t>
      </w:r>
      <w:r w:rsidR="007A4457" w:rsidRPr="0018336E">
        <w:rPr>
          <w:color w:val="000000"/>
        </w:rPr>
        <w:t>(в т.ч. НДС)</w:t>
      </w:r>
      <w:r w:rsidR="007A4457" w:rsidRPr="000B24D8">
        <w:rPr>
          <w:color w:val="000000"/>
        </w:rPr>
        <w:t xml:space="preserve">, сборов, транспортные, погрузочно-разгрузочные </w:t>
      </w:r>
      <w:r w:rsidR="007A4457" w:rsidRPr="00157A1A">
        <w:rPr>
          <w:color w:val="000000"/>
        </w:rPr>
        <w:t>расходы</w:t>
      </w:r>
      <w:r w:rsidR="007A4457">
        <w:rPr>
          <w:color w:val="000000"/>
        </w:rPr>
        <w:t>,</w:t>
      </w:r>
      <w:r w:rsidR="007A4457" w:rsidRPr="008C3117">
        <w:t xml:space="preserve"> </w:t>
      </w:r>
      <w:r w:rsidR="007A4457">
        <w:t>р</w:t>
      </w:r>
      <w:r w:rsidR="007A4457" w:rsidRPr="008C3117">
        <w:rPr>
          <w:color w:val="000000"/>
        </w:rPr>
        <w:t xml:space="preserve">асходы на сопровождение груза до склада Покупателя, находящегося в </w:t>
      </w:r>
      <w:r w:rsidR="00D00183" w:rsidRPr="00D00183">
        <w:rPr>
          <w:bCs/>
          <w:color w:val="000000"/>
        </w:rPr>
        <w:t xml:space="preserve">ЗАТО г. </w:t>
      </w:r>
      <w:r w:rsidR="004E4B7F">
        <w:rPr>
          <w:bCs/>
          <w:color w:val="000000"/>
        </w:rPr>
        <w:t>Заозерс</w:t>
      </w:r>
      <w:r w:rsidR="00D00183" w:rsidRPr="00D00183">
        <w:rPr>
          <w:bCs/>
          <w:color w:val="000000"/>
        </w:rPr>
        <w:t xml:space="preserve">к, Мурманской области, </w:t>
      </w:r>
      <w:r w:rsidR="004E4B7F">
        <w:rPr>
          <w:bCs/>
          <w:color w:val="000000"/>
        </w:rPr>
        <w:t>ул. Чумаченко, д. 10</w:t>
      </w:r>
      <w:r w:rsidR="00D00183" w:rsidRPr="00D00183">
        <w:rPr>
          <w:bCs/>
          <w:color w:val="000000"/>
        </w:rPr>
        <w:t xml:space="preserve"> (Центр по обращению с радиоактивными отходами - отделение Губа</w:t>
      </w:r>
      <w:r w:rsidR="004E4B7F">
        <w:rPr>
          <w:bCs/>
          <w:color w:val="000000"/>
        </w:rPr>
        <w:t xml:space="preserve"> Андреева</w:t>
      </w:r>
      <w:r w:rsidR="00D00183" w:rsidRPr="00D00183">
        <w:rPr>
          <w:bCs/>
          <w:color w:val="000000"/>
        </w:rPr>
        <w:t xml:space="preserve"> СЗЦ «СевРАО» - филиала ФГУП «РосРАО»)</w:t>
      </w:r>
      <w:r w:rsidR="007A4457">
        <w:rPr>
          <w:color w:val="000000"/>
        </w:rPr>
        <w:t>,</w:t>
      </w:r>
      <w:r w:rsidR="007A4457" w:rsidRPr="008C3117">
        <w:rPr>
          <w:color w:val="000000"/>
        </w:rPr>
        <w:t xml:space="preserve"> </w:t>
      </w:r>
      <w:r w:rsidR="007A4457" w:rsidRPr="00F540D3">
        <w:rPr>
          <w:color w:val="000000"/>
        </w:rPr>
        <w:t>хранение на складе</w:t>
      </w:r>
      <w:r w:rsidR="007A4457" w:rsidRPr="00157A1A">
        <w:rPr>
          <w:color w:val="000000"/>
        </w:rPr>
        <w:t xml:space="preserve"> и</w:t>
      </w:r>
      <w:r w:rsidR="007A4457" w:rsidRPr="00780262">
        <w:t xml:space="preserve"> другие обязательные платежи</w:t>
      </w:r>
      <w:r w:rsidR="007A4457">
        <w:t>.</w:t>
      </w:r>
    </w:p>
    <w:p w:rsidR="006C6D97" w:rsidRDefault="006C6D97" w:rsidP="007D18B3">
      <w:pPr>
        <w:jc w:val="both"/>
      </w:pPr>
    </w:p>
    <w:p w:rsidR="00643707" w:rsidRPr="00B801FA" w:rsidRDefault="00F466BA" w:rsidP="00BD4B83">
      <w:pPr>
        <w:pStyle w:val="afff1"/>
        <w:numPr>
          <w:ilvl w:val="0"/>
          <w:numId w:val="29"/>
        </w:numPr>
        <w:spacing w:after="0" w:line="240" w:lineRule="auto"/>
        <w:ind w:left="641" w:hanging="357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346360">
        <w:rPr>
          <w:rFonts w:ascii="Times New Roman" w:hAnsi="Times New Roman"/>
          <w:b/>
          <w:color w:val="000000" w:themeColor="text1"/>
          <w:sz w:val="24"/>
          <w:szCs w:val="24"/>
        </w:rPr>
        <w:t>Перечень</w:t>
      </w:r>
      <w:r w:rsidR="00124583">
        <w:rPr>
          <w:rFonts w:ascii="Times New Roman" w:hAnsi="Times New Roman"/>
          <w:b/>
          <w:color w:val="000000" w:themeColor="text1"/>
          <w:sz w:val="24"/>
          <w:szCs w:val="24"/>
        </w:rPr>
        <w:t xml:space="preserve"> Товара</w:t>
      </w:r>
      <w:r w:rsidRPr="00346360">
        <w:rPr>
          <w:rFonts w:ascii="Times New Roman" w:hAnsi="Times New Roman"/>
          <w:b/>
          <w:color w:val="000000" w:themeColor="text1"/>
          <w:sz w:val="24"/>
          <w:szCs w:val="24"/>
        </w:rPr>
        <w:t>:</w:t>
      </w:r>
    </w:p>
    <w:p w:rsidR="00B801FA" w:rsidRPr="00B801FA" w:rsidRDefault="00B801FA" w:rsidP="00B801FA">
      <w:pPr>
        <w:ind w:left="284"/>
        <w:jc w:val="both"/>
        <w:rPr>
          <w:color w:val="000000" w:themeColor="text1"/>
        </w:rPr>
      </w:pPr>
    </w:p>
    <w:tbl>
      <w:tblPr>
        <w:tblW w:w="9933" w:type="dxa"/>
        <w:tblInd w:w="-15" w:type="dxa"/>
        <w:tblLayout w:type="fixed"/>
        <w:tblLook w:val="0000" w:firstRow="0" w:lastRow="0" w:firstColumn="0" w:lastColumn="0" w:noHBand="0" w:noVBand="0"/>
      </w:tblPr>
      <w:tblGrid>
        <w:gridCol w:w="577"/>
        <w:gridCol w:w="6379"/>
        <w:gridCol w:w="1418"/>
        <w:gridCol w:w="1559"/>
      </w:tblGrid>
      <w:tr w:rsidR="004E4B7F" w:rsidTr="00B801FA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4B7F" w:rsidRPr="00B801FA" w:rsidRDefault="004E4B7F" w:rsidP="00C44556">
            <w:pPr>
              <w:spacing w:line="100" w:lineRule="atLeast"/>
              <w:jc w:val="center"/>
            </w:pPr>
            <w:r w:rsidRPr="00B801FA">
              <w:t>№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4B7F" w:rsidRPr="0058050C" w:rsidRDefault="004E4B7F" w:rsidP="00C44556">
            <w:pPr>
              <w:spacing w:line="100" w:lineRule="atLeast"/>
            </w:pPr>
            <w:r w:rsidRPr="0058050C">
              <w:t>Наименование товара</w:t>
            </w:r>
            <w:r>
              <w:t>*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4B7F" w:rsidRPr="0058050C" w:rsidRDefault="004E4B7F" w:rsidP="00C44556">
            <w:pPr>
              <w:spacing w:line="100" w:lineRule="atLeast"/>
              <w:jc w:val="center"/>
            </w:pPr>
            <w:r w:rsidRPr="0058050C">
              <w:t>Ед</w:t>
            </w:r>
            <w:r>
              <w:t>.</w:t>
            </w:r>
            <w:r w:rsidRPr="0058050C">
              <w:t xml:space="preserve"> изм</w:t>
            </w:r>
            <w:r>
              <w:t>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4E4B7F" w:rsidRPr="0058050C" w:rsidRDefault="004E4B7F" w:rsidP="00C44556">
            <w:pPr>
              <w:spacing w:line="100" w:lineRule="atLeast"/>
              <w:jc w:val="center"/>
            </w:pPr>
            <w:r w:rsidRPr="0058050C">
              <w:t>Кол-во</w:t>
            </w:r>
          </w:p>
        </w:tc>
      </w:tr>
      <w:tr w:rsidR="00B801FA" w:rsidTr="005D6045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801FA" w:rsidRPr="00B801FA" w:rsidRDefault="00B801FA" w:rsidP="00B801FA">
            <w:pPr>
              <w:pStyle w:val="afff1"/>
              <w:numPr>
                <w:ilvl w:val="0"/>
                <w:numId w:val="45"/>
              </w:numPr>
              <w:spacing w:line="100" w:lineRule="atLeast"/>
              <w:ind w:hanging="7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801FA" w:rsidRDefault="00B801FA" w:rsidP="00B801FA">
            <w:pPr>
              <w:rPr>
                <w:color w:val="000000"/>
              </w:rPr>
            </w:pPr>
            <w:r>
              <w:rPr>
                <w:color w:val="000000"/>
              </w:rPr>
              <w:t>Бумага д/кс "</w:t>
            </w:r>
            <w:proofErr w:type="spellStart"/>
            <w:r>
              <w:rPr>
                <w:color w:val="000000"/>
              </w:rPr>
              <w:t>SvetoCopy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New</w:t>
            </w:r>
            <w:proofErr w:type="spellEnd"/>
            <w:r>
              <w:rPr>
                <w:color w:val="000000"/>
              </w:rPr>
              <w:t>" А4, пл. 80 гр., 96%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801FA" w:rsidRDefault="00B801FA" w:rsidP="00B801FA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пач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801FA" w:rsidRDefault="00B801FA" w:rsidP="00B801F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260</w:t>
            </w:r>
          </w:p>
        </w:tc>
      </w:tr>
      <w:tr w:rsidR="00B801FA" w:rsidTr="005D6045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801FA" w:rsidRPr="00B801FA" w:rsidRDefault="00B801FA" w:rsidP="00B801FA">
            <w:pPr>
              <w:pStyle w:val="afff1"/>
              <w:numPr>
                <w:ilvl w:val="0"/>
                <w:numId w:val="45"/>
              </w:numPr>
              <w:spacing w:line="100" w:lineRule="atLeast"/>
              <w:ind w:hanging="7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801FA" w:rsidRDefault="00B801FA" w:rsidP="00B801FA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Антистеплер</w:t>
            </w:r>
            <w:proofErr w:type="spellEnd"/>
            <w:r>
              <w:rPr>
                <w:color w:val="000000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801FA" w:rsidRDefault="00B801FA" w:rsidP="00B801FA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шт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801FA" w:rsidRDefault="00B801FA" w:rsidP="00B801F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</w:tr>
      <w:tr w:rsidR="00B801FA" w:rsidTr="005D6045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801FA" w:rsidRPr="00B801FA" w:rsidRDefault="00B801FA" w:rsidP="00B801FA">
            <w:pPr>
              <w:pStyle w:val="afff1"/>
              <w:numPr>
                <w:ilvl w:val="0"/>
                <w:numId w:val="45"/>
              </w:numPr>
              <w:spacing w:line="100" w:lineRule="atLeast"/>
              <w:ind w:hanging="7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801FA" w:rsidRDefault="00B801FA" w:rsidP="00B801FA">
            <w:pPr>
              <w:rPr>
                <w:color w:val="000000"/>
              </w:rPr>
            </w:pPr>
            <w:r>
              <w:rPr>
                <w:color w:val="000000"/>
              </w:rPr>
              <w:t>Архивная папка 7,5 см, А4, с завязками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801FA" w:rsidRDefault="00B801FA" w:rsidP="00B801FA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шт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801FA" w:rsidRDefault="00B801FA" w:rsidP="00B801F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100</w:t>
            </w:r>
          </w:p>
        </w:tc>
      </w:tr>
      <w:tr w:rsidR="00B801FA" w:rsidTr="005D6045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801FA" w:rsidRPr="00B801FA" w:rsidRDefault="00B801FA" w:rsidP="00B801FA">
            <w:pPr>
              <w:pStyle w:val="afff1"/>
              <w:numPr>
                <w:ilvl w:val="0"/>
                <w:numId w:val="45"/>
              </w:numPr>
              <w:spacing w:line="100" w:lineRule="atLeast"/>
              <w:ind w:hanging="7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801FA" w:rsidRDefault="00B801FA" w:rsidP="00B801FA">
            <w:pPr>
              <w:rPr>
                <w:color w:val="000000"/>
              </w:rPr>
            </w:pPr>
            <w:r>
              <w:rPr>
                <w:color w:val="000000"/>
              </w:rPr>
              <w:t>Блок для записей (куб) 90х90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801FA" w:rsidRDefault="00B801FA" w:rsidP="00B801FA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шт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801FA" w:rsidRDefault="00B801FA" w:rsidP="00B801F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</w:t>
            </w:r>
          </w:p>
        </w:tc>
      </w:tr>
      <w:tr w:rsidR="00B801FA" w:rsidTr="005D6045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801FA" w:rsidRPr="00B801FA" w:rsidRDefault="00B801FA" w:rsidP="00B801FA">
            <w:pPr>
              <w:pStyle w:val="afff1"/>
              <w:numPr>
                <w:ilvl w:val="0"/>
                <w:numId w:val="45"/>
              </w:numPr>
              <w:spacing w:line="100" w:lineRule="atLeast"/>
              <w:ind w:hanging="7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801FA" w:rsidRDefault="00B801FA" w:rsidP="00B801FA">
            <w:pPr>
              <w:rPr>
                <w:color w:val="000000"/>
              </w:rPr>
            </w:pPr>
            <w:r>
              <w:rPr>
                <w:color w:val="000000"/>
              </w:rPr>
              <w:t>Грифели для механических карандашей 0,5 мм НВ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801FA" w:rsidRDefault="00B801FA" w:rsidP="00B801FA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шт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801FA" w:rsidRDefault="00B801FA" w:rsidP="00B801F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</w:tr>
      <w:tr w:rsidR="00B801FA" w:rsidTr="005D6045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801FA" w:rsidRPr="00B801FA" w:rsidRDefault="00B801FA" w:rsidP="00B801FA">
            <w:pPr>
              <w:pStyle w:val="afff1"/>
              <w:numPr>
                <w:ilvl w:val="0"/>
                <w:numId w:val="45"/>
              </w:numPr>
              <w:spacing w:line="100" w:lineRule="atLeast"/>
              <w:ind w:hanging="7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801FA" w:rsidRDefault="00B801FA" w:rsidP="00B801FA">
            <w:pPr>
              <w:rPr>
                <w:color w:val="000000"/>
              </w:rPr>
            </w:pPr>
            <w:r>
              <w:rPr>
                <w:color w:val="000000"/>
              </w:rPr>
              <w:t>Грифели для механических карандашей 0,7 мм НВ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801FA" w:rsidRDefault="00B801FA" w:rsidP="00B801FA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шт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801FA" w:rsidRDefault="00B801FA" w:rsidP="00B801F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</w:tr>
      <w:tr w:rsidR="00B801FA" w:rsidTr="005D6045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801FA" w:rsidRPr="00B801FA" w:rsidRDefault="00B801FA" w:rsidP="00B801FA">
            <w:pPr>
              <w:pStyle w:val="afff1"/>
              <w:numPr>
                <w:ilvl w:val="0"/>
                <w:numId w:val="45"/>
              </w:numPr>
              <w:spacing w:line="100" w:lineRule="atLeast"/>
              <w:ind w:hanging="7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801FA" w:rsidRDefault="00B801FA" w:rsidP="00B801FA">
            <w:pPr>
              <w:rPr>
                <w:color w:val="000000"/>
              </w:rPr>
            </w:pPr>
            <w:r>
              <w:rPr>
                <w:color w:val="000000"/>
              </w:rPr>
              <w:t>Дырокол до 70 листов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801FA" w:rsidRDefault="00B801FA" w:rsidP="00B801FA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шт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801FA" w:rsidRDefault="00B801FA" w:rsidP="00B801F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</w:tr>
      <w:tr w:rsidR="00B801FA" w:rsidTr="005D6045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801FA" w:rsidRPr="00B801FA" w:rsidRDefault="00B801FA" w:rsidP="00B801FA">
            <w:pPr>
              <w:pStyle w:val="afff1"/>
              <w:numPr>
                <w:ilvl w:val="0"/>
                <w:numId w:val="45"/>
              </w:numPr>
              <w:spacing w:line="100" w:lineRule="atLeast"/>
              <w:ind w:hanging="7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801FA" w:rsidRDefault="00B801FA" w:rsidP="00B801FA">
            <w:pPr>
              <w:rPr>
                <w:color w:val="000000"/>
              </w:rPr>
            </w:pPr>
            <w:r>
              <w:rPr>
                <w:color w:val="000000"/>
              </w:rPr>
              <w:t>Зажим для бумаг 18-22мм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801FA" w:rsidRDefault="00B801FA" w:rsidP="00B801FA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шт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801FA" w:rsidRDefault="00B801FA" w:rsidP="00B801F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240</w:t>
            </w:r>
          </w:p>
        </w:tc>
      </w:tr>
      <w:tr w:rsidR="00B801FA" w:rsidTr="005D6045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801FA" w:rsidRPr="00B801FA" w:rsidRDefault="00B801FA" w:rsidP="00B801FA">
            <w:pPr>
              <w:pStyle w:val="afff1"/>
              <w:numPr>
                <w:ilvl w:val="0"/>
                <w:numId w:val="45"/>
              </w:numPr>
              <w:spacing w:line="100" w:lineRule="atLeast"/>
              <w:ind w:hanging="7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801FA" w:rsidRDefault="00B801FA" w:rsidP="00B801FA">
            <w:pPr>
              <w:rPr>
                <w:color w:val="000000"/>
              </w:rPr>
            </w:pPr>
            <w:r>
              <w:rPr>
                <w:color w:val="000000"/>
              </w:rPr>
              <w:t>Калькулятор "CITIZEN" 14 разрядный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801FA" w:rsidRDefault="00B801FA" w:rsidP="00B801FA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шт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801FA" w:rsidRDefault="00B801FA" w:rsidP="00B801F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</w:tr>
      <w:tr w:rsidR="00B801FA" w:rsidTr="005D6045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801FA" w:rsidRPr="00B801FA" w:rsidRDefault="00B801FA" w:rsidP="00B801FA">
            <w:pPr>
              <w:pStyle w:val="afff1"/>
              <w:numPr>
                <w:ilvl w:val="0"/>
                <w:numId w:val="45"/>
              </w:numPr>
              <w:spacing w:line="100" w:lineRule="atLeast"/>
              <w:ind w:hanging="7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801FA" w:rsidRDefault="00B801FA" w:rsidP="00B801FA">
            <w:pPr>
              <w:rPr>
                <w:color w:val="000000"/>
              </w:rPr>
            </w:pPr>
            <w:r>
              <w:rPr>
                <w:color w:val="000000"/>
              </w:rPr>
              <w:t>Карандаш механический 0,5 мм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801FA" w:rsidRDefault="00B801FA" w:rsidP="00B801FA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шт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801FA" w:rsidRDefault="00B801FA" w:rsidP="00B801F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30</w:t>
            </w:r>
          </w:p>
        </w:tc>
      </w:tr>
      <w:tr w:rsidR="00B801FA" w:rsidTr="005D6045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801FA" w:rsidRPr="00B801FA" w:rsidRDefault="00B801FA" w:rsidP="00B801FA">
            <w:pPr>
              <w:pStyle w:val="afff1"/>
              <w:numPr>
                <w:ilvl w:val="0"/>
                <w:numId w:val="45"/>
              </w:numPr>
              <w:spacing w:line="100" w:lineRule="atLeast"/>
              <w:ind w:hanging="7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801FA" w:rsidRDefault="00B801FA" w:rsidP="00B801FA">
            <w:pPr>
              <w:rPr>
                <w:color w:val="000000"/>
              </w:rPr>
            </w:pPr>
            <w:r>
              <w:rPr>
                <w:color w:val="000000"/>
              </w:rPr>
              <w:t>Карандаш механический 0,7 мм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801FA" w:rsidRDefault="00B801FA" w:rsidP="00B801FA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шт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801FA" w:rsidRDefault="00B801FA" w:rsidP="00B801F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30</w:t>
            </w:r>
          </w:p>
        </w:tc>
      </w:tr>
      <w:tr w:rsidR="00B801FA" w:rsidTr="005D6045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801FA" w:rsidRPr="00B801FA" w:rsidRDefault="00B801FA" w:rsidP="00B801FA">
            <w:pPr>
              <w:pStyle w:val="afff1"/>
              <w:numPr>
                <w:ilvl w:val="0"/>
                <w:numId w:val="45"/>
              </w:numPr>
              <w:spacing w:line="100" w:lineRule="atLeast"/>
              <w:ind w:hanging="7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801FA" w:rsidRDefault="00B801FA" w:rsidP="00B801FA">
            <w:pPr>
              <w:rPr>
                <w:color w:val="000000"/>
              </w:rPr>
            </w:pPr>
            <w:r>
              <w:rPr>
                <w:color w:val="000000"/>
              </w:rPr>
              <w:t>Карандаш простой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801FA" w:rsidRDefault="00B801FA" w:rsidP="00B801FA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шт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801FA" w:rsidRDefault="00B801FA" w:rsidP="00B801F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60</w:t>
            </w:r>
          </w:p>
        </w:tc>
      </w:tr>
      <w:tr w:rsidR="00B801FA" w:rsidTr="005D6045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801FA" w:rsidRPr="00B801FA" w:rsidRDefault="00B801FA" w:rsidP="00B801FA">
            <w:pPr>
              <w:pStyle w:val="afff1"/>
              <w:numPr>
                <w:ilvl w:val="0"/>
                <w:numId w:val="45"/>
              </w:numPr>
              <w:spacing w:line="100" w:lineRule="atLeast"/>
              <w:ind w:hanging="7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801FA" w:rsidRDefault="00B801FA" w:rsidP="00B801FA">
            <w:pPr>
              <w:rPr>
                <w:color w:val="000000"/>
              </w:rPr>
            </w:pPr>
            <w:r>
              <w:rPr>
                <w:color w:val="000000"/>
              </w:rPr>
              <w:t>Карандаши цветные 12 цветов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801FA" w:rsidRDefault="00B801FA" w:rsidP="00B801F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набор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801FA" w:rsidRDefault="00B801FA" w:rsidP="00B801F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</w:tr>
      <w:tr w:rsidR="00B801FA" w:rsidTr="005D6045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801FA" w:rsidRPr="00B801FA" w:rsidRDefault="00B801FA" w:rsidP="00B801FA">
            <w:pPr>
              <w:pStyle w:val="afff1"/>
              <w:numPr>
                <w:ilvl w:val="0"/>
                <w:numId w:val="45"/>
              </w:numPr>
              <w:spacing w:line="100" w:lineRule="atLeast"/>
              <w:ind w:hanging="7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801FA" w:rsidRDefault="00B801FA" w:rsidP="00B801FA">
            <w:pPr>
              <w:rPr>
                <w:color w:val="000000"/>
              </w:rPr>
            </w:pPr>
            <w:r>
              <w:rPr>
                <w:color w:val="000000"/>
              </w:rPr>
              <w:t>Клей канцелярский "Момент" 125 мл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801FA" w:rsidRDefault="00B801FA" w:rsidP="00B801FA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шт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801FA" w:rsidRDefault="00B801FA" w:rsidP="00B801F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</w:t>
            </w:r>
          </w:p>
        </w:tc>
      </w:tr>
      <w:tr w:rsidR="00B801FA" w:rsidTr="005D6045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801FA" w:rsidRPr="00B801FA" w:rsidRDefault="00B801FA" w:rsidP="00B801FA">
            <w:pPr>
              <w:pStyle w:val="afff1"/>
              <w:numPr>
                <w:ilvl w:val="0"/>
                <w:numId w:val="45"/>
              </w:numPr>
              <w:spacing w:line="100" w:lineRule="atLeast"/>
              <w:ind w:hanging="7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801FA" w:rsidRDefault="00B801FA" w:rsidP="00B801FA">
            <w:pPr>
              <w:rPr>
                <w:color w:val="000000"/>
              </w:rPr>
            </w:pPr>
            <w:r>
              <w:rPr>
                <w:color w:val="000000"/>
              </w:rPr>
              <w:t>Клей канцелярский силикатный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801FA" w:rsidRDefault="00B801FA" w:rsidP="00B801FA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шт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801FA" w:rsidRDefault="00B801FA" w:rsidP="00B801F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</w:t>
            </w:r>
          </w:p>
        </w:tc>
      </w:tr>
      <w:tr w:rsidR="00B801FA" w:rsidTr="005D6045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801FA" w:rsidRPr="00B801FA" w:rsidRDefault="00B801FA" w:rsidP="00B801FA">
            <w:pPr>
              <w:pStyle w:val="afff1"/>
              <w:numPr>
                <w:ilvl w:val="0"/>
                <w:numId w:val="45"/>
              </w:numPr>
              <w:spacing w:line="100" w:lineRule="atLeast"/>
              <w:ind w:hanging="7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801FA" w:rsidRDefault="00B801FA" w:rsidP="00B801FA">
            <w:pPr>
              <w:rPr>
                <w:color w:val="000000"/>
              </w:rPr>
            </w:pPr>
            <w:r>
              <w:rPr>
                <w:color w:val="000000"/>
              </w:rPr>
              <w:t>Клей-карандаш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801FA" w:rsidRDefault="00B801FA" w:rsidP="00B801FA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шт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801FA" w:rsidRDefault="00B801FA" w:rsidP="00B801F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30</w:t>
            </w:r>
          </w:p>
        </w:tc>
      </w:tr>
      <w:tr w:rsidR="00B801FA" w:rsidTr="005D6045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801FA" w:rsidRPr="00B801FA" w:rsidRDefault="00B801FA" w:rsidP="00B801FA">
            <w:pPr>
              <w:pStyle w:val="afff1"/>
              <w:numPr>
                <w:ilvl w:val="0"/>
                <w:numId w:val="45"/>
              </w:numPr>
              <w:spacing w:line="100" w:lineRule="atLeast"/>
              <w:ind w:hanging="7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801FA" w:rsidRDefault="00B801FA" w:rsidP="00B801FA">
            <w:pPr>
              <w:rPr>
                <w:color w:val="000000"/>
              </w:rPr>
            </w:pPr>
            <w:r>
              <w:rPr>
                <w:color w:val="000000"/>
              </w:rPr>
              <w:t xml:space="preserve">Клей ПВА 85 </w:t>
            </w:r>
            <w:proofErr w:type="spellStart"/>
            <w:r>
              <w:rPr>
                <w:color w:val="000000"/>
              </w:rPr>
              <w:t>гр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801FA" w:rsidRDefault="00B801FA" w:rsidP="00B801FA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шт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801FA" w:rsidRDefault="00B801FA" w:rsidP="00B801F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</w:tr>
      <w:tr w:rsidR="00B801FA" w:rsidTr="005D6045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801FA" w:rsidRPr="00B801FA" w:rsidRDefault="00B801FA" w:rsidP="00B801FA">
            <w:pPr>
              <w:pStyle w:val="afff1"/>
              <w:numPr>
                <w:ilvl w:val="0"/>
                <w:numId w:val="45"/>
              </w:numPr>
              <w:spacing w:line="100" w:lineRule="atLeast"/>
              <w:ind w:hanging="7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801FA" w:rsidRDefault="00B801FA" w:rsidP="00B801FA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Книпки</w:t>
            </w:r>
            <w:proofErr w:type="spellEnd"/>
            <w:r>
              <w:rPr>
                <w:color w:val="000000"/>
              </w:rPr>
              <w:t xml:space="preserve"> силовые (гвоздики)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801FA" w:rsidRDefault="00B801FA" w:rsidP="00B801FA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кор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801FA" w:rsidRDefault="00B801FA" w:rsidP="00B801F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</w:tr>
      <w:tr w:rsidR="00B801FA" w:rsidTr="005D6045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801FA" w:rsidRPr="00B801FA" w:rsidRDefault="00B801FA" w:rsidP="00B801FA">
            <w:pPr>
              <w:pStyle w:val="afff1"/>
              <w:numPr>
                <w:ilvl w:val="0"/>
                <w:numId w:val="45"/>
              </w:numPr>
              <w:spacing w:line="100" w:lineRule="atLeast"/>
              <w:ind w:hanging="7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801FA" w:rsidRDefault="00B801FA" w:rsidP="00B801FA">
            <w:pPr>
              <w:rPr>
                <w:color w:val="000000"/>
              </w:rPr>
            </w:pPr>
            <w:r>
              <w:rPr>
                <w:color w:val="000000"/>
              </w:rPr>
              <w:t>Конверт А3 с перфорацией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801FA" w:rsidRDefault="00B801FA" w:rsidP="00B801FA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шт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801FA" w:rsidRDefault="00B801FA" w:rsidP="00B801F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</w:t>
            </w:r>
          </w:p>
        </w:tc>
      </w:tr>
      <w:tr w:rsidR="00B801FA" w:rsidTr="005D6045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801FA" w:rsidRPr="00B801FA" w:rsidRDefault="00B801FA" w:rsidP="00B801FA">
            <w:pPr>
              <w:pStyle w:val="afff1"/>
              <w:numPr>
                <w:ilvl w:val="0"/>
                <w:numId w:val="45"/>
              </w:numPr>
              <w:spacing w:line="100" w:lineRule="atLeast"/>
              <w:ind w:hanging="7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801FA" w:rsidRDefault="00B801FA" w:rsidP="00B801FA">
            <w:pPr>
              <w:rPr>
                <w:color w:val="000000"/>
              </w:rPr>
            </w:pPr>
            <w:r>
              <w:rPr>
                <w:color w:val="000000"/>
              </w:rPr>
              <w:t>Конверт А4 с перфорацией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801FA" w:rsidRDefault="00B801FA" w:rsidP="00B801FA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шт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801FA" w:rsidRDefault="00B801FA" w:rsidP="00B801F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3000</w:t>
            </w:r>
          </w:p>
        </w:tc>
      </w:tr>
      <w:tr w:rsidR="00B801FA" w:rsidTr="005D6045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801FA" w:rsidRPr="00B801FA" w:rsidRDefault="00B801FA" w:rsidP="00B801FA">
            <w:pPr>
              <w:pStyle w:val="afff1"/>
              <w:numPr>
                <w:ilvl w:val="0"/>
                <w:numId w:val="45"/>
              </w:numPr>
              <w:spacing w:line="100" w:lineRule="atLeast"/>
              <w:ind w:hanging="7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801FA" w:rsidRDefault="00B801FA" w:rsidP="00B801FA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Корректор+разбавитель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801FA" w:rsidRDefault="00B801FA" w:rsidP="00B801FA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шт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801FA" w:rsidRDefault="00B801FA" w:rsidP="00B801F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30</w:t>
            </w:r>
          </w:p>
        </w:tc>
      </w:tr>
      <w:tr w:rsidR="00B801FA" w:rsidTr="005D6045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801FA" w:rsidRPr="00B801FA" w:rsidRDefault="00B801FA" w:rsidP="00B801FA">
            <w:pPr>
              <w:pStyle w:val="afff1"/>
              <w:numPr>
                <w:ilvl w:val="0"/>
                <w:numId w:val="45"/>
              </w:numPr>
              <w:spacing w:line="100" w:lineRule="atLeast"/>
              <w:ind w:hanging="7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801FA" w:rsidRDefault="00B801FA" w:rsidP="00B801FA">
            <w:pPr>
              <w:rPr>
                <w:color w:val="000000"/>
              </w:rPr>
            </w:pPr>
            <w:r>
              <w:rPr>
                <w:color w:val="000000"/>
              </w:rPr>
              <w:t xml:space="preserve">Ластик </w:t>
            </w:r>
            <w:proofErr w:type="spellStart"/>
            <w:r>
              <w:rPr>
                <w:color w:val="000000"/>
              </w:rPr>
              <w:t>Pilot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801FA" w:rsidRDefault="00B801FA" w:rsidP="00B801FA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шт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801FA" w:rsidRDefault="00B801FA" w:rsidP="00B801F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30</w:t>
            </w:r>
          </w:p>
        </w:tc>
      </w:tr>
      <w:tr w:rsidR="00B801FA" w:rsidTr="005D6045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801FA" w:rsidRPr="00B801FA" w:rsidRDefault="00B801FA" w:rsidP="00B801FA">
            <w:pPr>
              <w:pStyle w:val="afff1"/>
              <w:numPr>
                <w:ilvl w:val="0"/>
                <w:numId w:val="45"/>
              </w:numPr>
              <w:spacing w:line="100" w:lineRule="atLeast"/>
              <w:ind w:hanging="7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801FA" w:rsidRDefault="00B801FA" w:rsidP="00B801FA">
            <w:pPr>
              <w:rPr>
                <w:color w:val="000000"/>
              </w:rPr>
            </w:pPr>
            <w:r>
              <w:rPr>
                <w:color w:val="000000"/>
              </w:rPr>
              <w:t>Линейка пластмассовая 30 см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801FA" w:rsidRDefault="00B801FA" w:rsidP="00B801FA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шт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801FA" w:rsidRDefault="00B801FA" w:rsidP="00B801F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</w:t>
            </w:r>
          </w:p>
        </w:tc>
      </w:tr>
      <w:tr w:rsidR="00B801FA" w:rsidTr="005D6045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801FA" w:rsidRPr="00B801FA" w:rsidRDefault="00B801FA" w:rsidP="00B801FA">
            <w:pPr>
              <w:pStyle w:val="afff1"/>
              <w:numPr>
                <w:ilvl w:val="0"/>
                <w:numId w:val="45"/>
              </w:numPr>
              <w:spacing w:line="100" w:lineRule="atLeast"/>
              <w:ind w:hanging="7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801FA" w:rsidRDefault="00B801FA" w:rsidP="00B801FA">
            <w:pPr>
              <w:rPr>
                <w:color w:val="000000"/>
              </w:rPr>
            </w:pPr>
            <w:r>
              <w:rPr>
                <w:color w:val="000000"/>
              </w:rPr>
              <w:t>Линейка пластмассовая 50 см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801FA" w:rsidRDefault="00B801FA" w:rsidP="00B801FA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шт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801FA" w:rsidRDefault="00B801FA" w:rsidP="00B801F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</w:t>
            </w:r>
          </w:p>
        </w:tc>
      </w:tr>
      <w:tr w:rsidR="00B801FA" w:rsidTr="005D6045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801FA" w:rsidRPr="00B801FA" w:rsidRDefault="00B801FA" w:rsidP="00B801FA">
            <w:pPr>
              <w:pStyle w:val="afff1"/>
              <w:numPr>
                <w:ilvl w:val="0"/>
                <w:numId w:val="45"/>
              </w:numPr>
              <w:spacing w:line="100" w:lineRule="atLeast"/>
              <w:ind w:hanging="7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801FA" w:rsidRDefault="00B801FA" w:rsidP="00B801FA">
            <w:pPr>
              <w:rPr>
                <w:color w:val="000000"/>
              </w:rPr>
            </w:pPr>
            <w:r>
              <w:rPr>
                <w:color w:val="000000"/>
              </w:rPr>
              <w:t>Маркер набор 4 цвета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801FA" w:rsidRDefault="00B801FA" w:rsidP="00B801F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набор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801FA" w:rsidRDefault="00B801FA" w:rsidP="00B801F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</w:t>
            </w:r>
          </w:p>
        </w:tc>
      </w:tr>
      <w:tr w:rsidR="00B801FA" w:rsidTr="005D6045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801FA" w:rsidRPr="00B801FA" w:rsidRDefault="00B801FA" w:rsidP="00B801FA">
            <w:pPr>
              <w:pStyle w:val="afff1"/>
              <w:numPr>
                <w:ilvl w:val="0"/>
                <w:numId w:val="45"/>
              </w:numPr>
              <w:spacing w:line="100" w:lineRule="atLeast"/>
              <w:ind w:hanging="7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801FA" w:rsidRDefault="00B801FA" w:rsidP="00B801FA">
            <w:pPr>
              <w:rPr>
                <w:color w:val="000000"/>
              </w:rPr>
            </w:pPr>
            <w:r>
              <w:rPr>
                <w:color w:val="000000"/>
              </w:rPr>
              <w:t xml:space="preserve">Мелки школьные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801FA" w:rsidRDefault="00B801FA" w:rsidP="00B801FA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упак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801FA" w:rsidRDefault="00B801FA" w:rsidP="00B801F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</w:tr>
      <w:tr w:rsidR="00B801FA" w:rsidTr="005D6045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801FA" w:rsidRPr="00B801FA" w:rsidRDefault="00B801FA" w:rsidP="00B801FA">
            <w:pPr>
              <w:pStyle w:val="afff1"/>
              <w:numPr>
                <w:ilvl w:val="0"/>
                <w:numId w:val="45"/>
              </w:numPr>
              <w:spacing w:line="100" w:lineRule="atLeast"/>
              <w:ind w:hanging="7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801FA" w:rsidRDefault="00B801FA" w:rsidP="00B801FA">
            <w:pPr>
              <w:rPr>
                <w:color w:val="000000"/>
              </w:rPr>
            </w:pPr>
            <w:r>
              <w:rPr>
                <w:color w:val="000000"/>
              </w:rPr>
              <w:t>Нож канцелярский 18 мм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801FA" w:rsidRDefault="00B801FA" w:rsidP="00B801FA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шт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801FA" w:rsidRDefault="00B801FA" w:rsidP="00B801F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28</w:t>
            </w:r>
          </w:p>
        </w:tc>
      </w:tr>
      <w:tr w:rsidR="00B801FA" w:rsidTr="005D6045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801FA" w:rsidRPr="00B801FA" w:rsidRDefault="00B801FA" w:rsidP="00B801FA">
            <w:pPr>
              <w:pStyle w:val="afff1"/>
              <w:numPr>
                <w:ilvl w:val="0"/>
                <w:numId w:val="45"/>
              </w:numPr>
              <w:spacing w:line="100" w:lineRule="atLeast"/>
              <w:ind w:hanging="7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801FA" w:rsidRDefault="00B801FA" w:rsidP="00B801FA">
            <w:pPr>
              <w:rPr>
                <w:color w:val="000000"/>
              </w:rPr>
            </w:pPr>
            <w:r>
              <w:rPr>
                <w:color w:val="000000"/>
              </w:rPr>
              <w:t>Ножницы для бумаги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801FA" w:rsidRDefault="00B801FA" w:rsidP="00B801FA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шт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801FA" w:rsidRDefault="00B801FA" w:rsidP="00B801F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</w:t>
            </w:r>
          </w:p>
        </w:tc>
      </w:tr>
      <w:tr w:rsidR="00B801FA" w:rsidTr="005D6045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801FA" w:rsidRPr="00B801FA" w:rsidRDefault="00B801FA" w:rsidP="00B801FA">
            <w:pPr>
              <w:pStyle w:val="afff1"/>
              <w:numPr>
                <w:ilvl w:val="0"/>
                <w:numId w:val="45"/>
              </w:numPr>
              <w:spacing w:line="100" w:lineRule="atLeast"/>
              <w:ind w:hanging="7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801FA" w:rsidRDefault="00B801FA" w:rsidP="00B801FA">
            <w:pPr>
              <w:rPr>
                <w:color w:val="000000"/>
              </w:rPr>
            </w:pPr>
            <w:r>
              <w:rPr>
                <w:color w:val="000000"/>
              </w:rPr>
              <w:t>Органайзер офисный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801FA" w:rsidRDefault="00B801FA" w:rsidP="00B801FA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шт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801FA" w:rsidRDefault="00B801FA" w:rsidP="00B801F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</w:tr>
      <w:tr w:rsidR="00B801FA" w:rsidTr="005D6045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801FA" w:rsidRPr="00B801FA" w:rsidRDefault="00B801FA" w:rsidP="00B801FA">
            <w:pPr>
              <w:pStyle w:val="afff1"/>
              <w:numPr>
                <w:ilvl w:val="0"/>
                <w:numId w:val="45"/>
              </w:numPr>
              <w:spacing w:line="100" w:lineRule="atLeast"/>
              <w:ind w:hanging="7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801FA" w:rsidRDefault="00B801FA" w:rsidP="00B801FA">
            <w:pPr>
              <w:rPr>
                <w:color w:val="000000"/>
              </w:rPr>
            </w:pPr>
            <w:r>
              <w:rPr>
                <w:color w:val="000000"/>
              </w:rPr>
              <w:t>Папка Дело скоросшиватель с пружиной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801FA" w:rsidRDefault="00B801FA" w:rsidP="00B801FA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шт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801FA" w:rsidRDefault="00B801FA" w:rsidP="00B801F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150</w:t>
            </w:r>
          </w:p>
        </w:tc>
      </w:tr>
      <w:tr w:rsidR="00B801FA" w:rsidTr="005D6045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801FA" w:rsidRPr="00B801FA" w:rsidRDefault="00B801FA" w:rsidP="00B801FA">
            <w:pPr>
              <w:pStyle w:val="afff1"/>
              <w:numPr>
                <w:ilvl w:val="0"/>
                <w:numId w:val="45"/>
              </w:numPr>
              <w:spacing w:line="100" w:lineRule="atLeast"/>
              <w:ind w:hanging="7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801FA" w:rsidRDefault="00B801FA" w:rsidP="00B801FA">
            <w:pPr>
              <w:rPr>
                <w:color w:val="000000"/>
              </w:rPr>
            </w:pPr>
            <w:r>
              <w:rPr>
                <w:color w:val="000000"/>
              </w:rPr>
              <w:t>Папка для графических работ 25 л, 297х420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801FA" w:rsidRDefault="00B801FA" w:rsidP="00B801FA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шт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801FA" w:rsidRDefault="00B801FA" w:rsidP="00B801F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40</w:t>
            </w:r>
          </w:p>
        </w:tc>
      </w:tr>
      <w:tr w:rsidR="00B801FA" w:rsidTr="005D6045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801FA" w:rsidRPr="00B801FA" w:rsidRDefault="00B801FA" w:rsidP="00B801FA">
            <w:pPr>
              <w:pStyle w:val="afff1"/>
              <w:numPr>
                <w:ilvl w:val="0"/>
                <w:numId w:val="45"/>
              </w:numPr>
              <w:spacing w:line="100" w:lineRule="atLeast"/>
              <w:ind w:hanging="7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801FA" w:rsidRDefault="00B801FA" w:rsidP="00B801FA">
            <w:pPr>
              <w:rPr>
                <w:color w:val="000000"/>
              </w:rPr>
            </w:pPr>
            <w:r>
              <w:rPr>
                <w:color w:val="000000"/>
              </w:rPr>
              <w:t>Папка на завязках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801FA" w:rsidRDefault="00B801FA" w:rsidP="00B801FA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шт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801FA" w:rsidRDefault="00B801FA" w:rsidP="00B801F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</w:t>
            </w:r>
          </w:p>
        </w:tc>
      </w:tr>
      <w:tr w:rsidR="00B801FA" w:rsidTr="005D6045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801FA" w:rsidRPr="00B801FA" w:rsidRDefault="00B801FA" w:rsidP="00B801FA">
            <w:pPr>
              <w:pStyle w:val="afff1"/>
              <w:numPr>
                <w:ilvl w:val="0"/>
                <w:numId w:val="45"/>
              </w:numPr>
              <w:spacing w:line="100" w:lineRule="atLeast"/>
              <w:ind w:hanging="7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801FA" w:rsidRDefault="00B801FA" w:rsidP="00B801FA">
            <w:pPr>
              <w:rPr>
                <w:color w:val="000000"/>
              </w:rPr>
            </w:pPr>
            <w:r>
              <w:rPr>
                <w:color w:val="000000"/>
              </w:rPr>
              <w:t>Папка конверт с кнопкой А4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801FA" w:rsidRDefault="00B801FA" w:rsidP="00B801FA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шт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801FA" w:rsidRDefault="00B801FA" w:rsidP="00B801F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</w:t>
            </w:r>
          </w:p>
        </w:tc>
      </w:tr>
      <w:tr w:rsidR="00B801FA" w:rsidTr="005D6045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801FA" w:rsidRPr="00B801FA" w:rsidRDefault="00B801FA" w:rsidP="00B801FA">
            <w:pPr>
              <w:pStyle w:val="afff1"/>
              <w:numPr>
                <w:ilvl w:val="0"/>
                <w:numId w:val="45"/>
              </w:numPr>
              <w:spacing w:line="100" w:lineRule="atLeast"/>
              <w:ind w:hanging="7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801FA" w:rsidRDefault="00B801FA" w:rsidP="00B801FA">
            <w:pPr>
              <w:rPr>
                <w:color w:val="000000"/>
              </w:rPr>
            </w:pPr>
            <w:r>
              <w:rPr>
                <w:color w:val="000000"/>
              </w:rPr>
              <w:t>Папка скоросшиватель с прозрачным верхом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801FA" w:rsidRDefault="00B801FA" w:rsidP="00B801FA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шт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801FA" w:rsidRDefault="00B801FA" w:rsidP="00B801F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300</w:t>
            </w:r>
          </w:p>
        </w:tc>
      </w:tr>
      <w:tr w:rsidR="00B801FA" w:rsidTr="005D6045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801FA" w:rsidRPr="00B801FA" w:rsidRDefault="00B801FA" w:rsidP="00B801FA">
            <w:pPr>
              <w:pStyle w:val="afff1"/>
              <w:numPr>
                <w:ilvl w:val="0"/>
                <w:numId w:val="45"/>
              </w:numPr>
              <w:spacing w:line="100" w:lineRule="atLeast"/>
              <w:ind w:hanging="7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801FA" w:rsidRDefault="00B801FA" w:rsidP="00B801FA">
            <w:pPr>
              <w:rPr>
                <w:color w:val="000000"/>
              </w:rPr>
            </w:pPr>
            <w:r>
              <w:rPr>
                <w:color w:val="000000"/>
              </w:rPr>
              <w:t>Папка угол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801FA" w:rsidRDefault="00B801FA" w:rsidP="00B801FA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шт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801FA" w:rsidRDefault="00B801FA" w:rsidP="00B801F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</w:t>
            </w:r>
          </w:p>
        </w:tc>
      </w:tr>
      <w:tr w:rsidR="00B801FA" w:rsidTr="005D6045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801FA" w:rsidRPr="00B801FA" w:rsidRDefault="00B801FA" w:rsidP="00B801FA">
            <w:pPr>
              <w:pStyle w:val="afff1"/>
              <w:numPr>
                <w:ilvl w:val="0"/>
                <w:numId w:val="45"/>
              </w:numPr>
              <w:spacing w:line="100" w:lineRule="atLeast"/>
              <w:ind w:hanging="7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801FA" w:rsidRDefault="00B801FA" w:rsidP="00B801FA">
            <w:pPr>
              <w:rPr>
                <w:color w:val="000000"/>
              </w:rPr>
            </w:pPr>
            <w:r>
              <w:rPr>
                <w:color w:val="000000"/>
              </w:rPr>
              <w:t>Папка-файл (регистратор) 50 мм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801FA" w:rsidRDefault="00B801FA" w:rsidP="00B801FA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шт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801FA" w:rsidRDefault="00B801FA" w:rsidP="00B801F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</w:t>
            </w:r>
          </w:p>
        </w:tc>
      </w:tr>
      <w:tr w:rsidR="00B801FA" w:rsidTr="005D6045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801FA" w:rsidRPr="00B801FA" w:rsidRDefault="00B801FA" w:rsidP="00B801FA">
            <w:pPr>
              <w:pStyle w:val="afff1"/>
              <w:numPr>
                <w:ilvl w:val="0"/>
                <w:numId w:val="45"/>
              </w:numPr>
              <w:spacing w:line="100" w:lineRule="atLeast"/>
              <w:ind w:hanging="7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801FA" w:rsidRDefault="00B801FA" w:rsidP="00B801FA">
            <w:pPr>
              <w:rPr>
                <w:color w:val="000000"/>
              </w:rPr>
            </w:pPr>
            <w:r>
              <w:rPr>
                <w:color w:val="000000"/>
              </w:rPr>
              <w:t>Папка-файл (регистратор) 80 мм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801FA" w:rsidRDefault="00B801FA" w:rsidP="00B801FA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шт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801FA" w:rsidRDefault="00B801FA" w:rsidP="00B801F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100</w:t>
            </w:r>
          </w:p>
        </w:tc>
      </w:tr>
      <w:tr w:rsidR="00B801FA" w:rsidTr="005D6045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801FA" w:rsidRPr="00B801FA" w:rsidRDefault="00B801FA" w:rsidP="00B801FA">
            <w:pPr>
              <w:pStyle w:val="afff1"/>
              <w:numPr>
                <w:ilvl w:val="0"/>
                <w:numId w:val="45"/>
              </w:numPr>
              <w:spacing w:line="100" w:lineRule="atLeast"/>
              <w:ind w:hanging="7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801FA" w:rsidRDefault="00541165" w:rsidP="00B801FA">
            <w:pPr>
              <w:rPr>
                <w:color w:val="000000"/>
              </w:rPr>
            </w:pPr>
            <w:r>
              <w:rPr>
                <w:color w:val="000000"/>
              </w:rPr>
              <w:t>Разделитель пластиковый А4 по ме</w:t>
            </w:r>
            <w:r w:rsidR="00B801FA">
              <w:rPr>
                <w:color w:val="000000"/>
              </w:rPr>
              <w:t>сяцам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801FA" w:rsidRDefault="00B801FA" w:rsidP="00B801FA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шт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801FA" w:rsidRDefault="00B801FA" w:rsidP="00B801F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40</w:t>
            </w:r>
          </w:p>
        </w:tc>
      </w:tr>
      <w:tr w:rsidR="00B801FA" w:rsidTr="005D6045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801FA" w:rsidRPr="00B801FA" w:rsidRDefault="00B801FA" w:rsidP="00B801FA">
            <w:pPr>
              <w:pStyle w:val="afff1"/>
              <w:numPr>
                <w:ilvl w:val="0"/>
                <w:numId w:val="45"/>
              </w:numPr>
              <w:spacing w:line="100" w:lineRule="atLeast"/>
              <w:ind w:hanging="7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801FA" w:rsidRDefault="00B801FA" w:rsidP="00B801FA">
            <w:pPr>
              <w:rPr>
                <w:color w:val="000000"/>
              </w:rPr>
            </w:pPr>
            <w:r>
              <w:rPr>
                <w:color w:val="000000"/>
              </w:rPr>
              <w:t xml:space="preserve">Ручка </w:t>
            </w:r>
            <w:proofErr w:type="spellStart"/>
            <w:r>
              <w:rPr>
                <w:color w:val="000000"/>
              </w:rPr>
              <w:t>гелевая</w:t>
            </w:r>
            <w:proofErr w:type="spellEnd"/>
            <w:r>
              <w:rPr>
                <w:color w:val="000000"/>
              </w:rPr>
              <w:t xml:space="preserve"> синяя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801FA" w:rsidRDefault="00B801FA" w:rsidP="00B801FA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шт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801FA" w:rsidRDefault="00B801FA" w:rsidP="00B801F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30</w:t>
            </w:r>
          </w:p>
        </w:tc>
      </w:tr>
      <w:tr w:rsidR="00B801FA" w:rsidTr="005D6045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801FA" w:rsidRPr="00B801FA" w:rsidRDefault="00B801FA" w:rsidP="00B801FA">
            <w:pPr>
              <w:pStyle w:val="afff1"/>
              <w:numPr>
                <w:ilvl w:val="0"/>
                <w:numId w:val="45"/>
              </w:numPr>
              <w:spacing w:line="100" w:lineRule="atLeast"/>
              <w:ind w:hanging="7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801FA" w:rsidRDefault="00B801FA" w:rsidP="00B801FA">
            <w:pPr>
              <w:rPr>
                <w:color w:val="000000"/>
              </w:rPr>
            </w:pPr>
            <w:r>
              <w:rPr>
                <w:color w:val="000000"/>
              </w:rPr>
              <w:t>Ручка шариковая синяя 0,5 мм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801FA" w:rsidRDefault="00B801FA" w:rsidP="00B801FA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шт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801FA" w:rsidRDefault="00B801FA" w:rsidP="00B801F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150</w:t>
            </w:r>
          </w:p>
        </w:tc>
      </w:tr>
      <w:tr w:rsidR="00B801FA" w:rsidTr="005D6045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801FA" w:rsidRPr="00B801FA" w:rsidRDefault="00B801FA" w:rsidP="00B801FA">
            <w:pPr>
              <w:pStyle w:val="afff1"/>
              <w:numPr>
                <w:ilvl w:val="0"/>
                <w:numId w:val="45"/>
              </w:numPr>
              <w:spacing w:line="100" w:lineRule="atLeast"/>
              <w:ind w:hanging="7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801FA" w:rsidRDefault="00B801FA" w:rsidP="00B801FA">
            <w:pPr>
              <w:rPr>
                <w:color w:val="000000"/>
              </w:rPr>
            </w:pPr>
            <w:proofErr w:type="gramStart"/>
            <w:r>
              <w:rPr>
                <w:color w:val="000000"/>
              </w:rPr>
              <w:t>Скотч  прозрачный</w:t>
            </w:r>
            <w:proofErr w:type="gramEnd"/>
            <w:r>
              <w:rPr>
                <w:color w:val="000000"/>
              </w:rPr>
              <w:t xml:space="preserve"> узкий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801FA" w:rsidRDefault="00B801FA" w:rsidP="00B801FA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шт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801FA" w:rsidRDefault="00B801FA" w:rsidP="00B801F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30</w:t>
            </w:r>
          </w:p>
        </w:tc>
      </w:tr>
      <w:tr w:rsidR="00B801FA" w:rsidTr="005D6045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801FA" w:rsidRPr="00B801FA" w:rsidRDefault="00B801FA" w:rsidP="00B801FA">
            <w:pPr>
              <w:pStyle w:val="afff1"/>
              <w:numPr>
                <w:ilvl w:val="0"/>
                <w:numId w:val="45"/>
              </w:numPr>
              <w:spacing w:line="100" w:lineRule="atLeast"/>
              <w:ind w:hanging="7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801FA" w:rsidRDefault="00B801FA" w:rsidP="00B801FA">
            <w:pPr>
              <w:rPr>
                <w:color w:val="000000"/>
              </w:rPr>
            </w:pPr>
            <w:proofErr w:type="gramStart"/>
            <w:r>
              <w:rPr>
                <w:color w:val="000000"/>
              </w:rPr>
              <w:t>Скотч  прозрачный</w:t>
            </w:r>
            <w:proofErr w:type="gramEnd"/>
            <w:r>
              <w:rPr>
                <w:color w:val="000000"/>
              </w:rPr>
              <w:t xml:space="preserve"> широкий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801FA" w:rsidRDefault="00B801FA" w:rsidP="00B801FA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шт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801FA" w:rsidRDefault="00B801FA" w:rsidP="00B801F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150</w:t>
            </w:r>
          </w:p>
        </w:tc>
      </w:tr>
      <w:tr w:rsidR="00B801FA" w:rsidTr="005D6045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801FA" w:rsidRPr="00B801FA" w:rsidRDefault="00B801FA" w:rsidP="00B801FA">
            <w:pPr>
              <w:pStyle w:val="afff1"/>
              <w:numPr>
                <w:ilvl w:val="0"/>
                <w:numId w:val="45"/>
              </w:numPr>
              <w:spacing w:line="100" w:lineRule="atLeast"/>
              <w:ind w:hanging="7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801FA" w:rsidRDefault="00B801FA" w:rsidP="00B801FA">
            <w:pPr>
              <w:rPr>
                <w:color w:val="000000"/>
              </w:rPr>
            </w:pPr>
            <w:r>
              <w:rPr>
                <w:color w:val="000000"/>
              </w:rPr>
              <w:t>Скрепки канц. 33 мм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801FA" w:rsidRDefault="00B801FA" w:rsidP="00B801FA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кор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801FA" w:rsidRDefault="00B801FA" w:rsidP="00B801F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</w:t>
            </w:r>
          </w:p>
        </w:tc>
      </w:tr>
      <w:tr w:rsidR="00B801FA" w:rsidTr="005D6045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801FA" w:rsidRPr="00B801FA" w:rsidRDefault="00B801FA" w:rsidP="00B801FA">
            <w:pPr>
              <w:pStyle w:val="afff1"/>
              <w:numPr>
                <w:ilvl w:val="0"/>
                <w:numId w:val="45"/>
              </w:numPr>
              <w:spacing w:line="100" w:lineRule="atLeast"/>
              <w:ind w:hanging="7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801FA" w:rsidRDefault="00B801FA" w:rsidP="00B801FA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Степлер</w:t>
            </w:r>
            <w:proofErr w:type="spellEnd"/>
            <w:r>
              <w:rPr>
                <w:color w:val="000000"/>
              </w:rPr>
              <w:t xml:space="preserve"> до 30 листов</w:t>
            </w:r>
            <w:bookmarkStart w:id="1" w:name="_GoBack"/>
            <w:bookmarkEnd w:id="1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801FA" w:rsidRDefault="00B801FA" w:rsidP="00B801FA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шт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801FA" w:rsidRDefault="00B801FA" w:rsidP="00B801F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</w:tr>
      <w:tr w:rsidR="00B801FA" w:rsidTr="005D6045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801FA" w:rsidRPr="00B801FA" w:rsidRDefault="00B801FA" w:rsidP="00B801FA">
            <w:pPr>
              <w:pStyle w:val="afff1"/>
              <w:numPr>
                <w:ilvl w:val="0"/>
                <w:numId w:val="45"/>
              </w:numPr>
              <w:spacing w:line="100" w:lineRule="atLeast"/>
              <w:ind w:hanging="7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801FA" w:rsidRDefault="00B801FA" w:rsidP="00B801FA">
            <w:pPr>
              <w:rPr>
                <w:color w:val="000000"/>
              </w:rPr>
            </w:pPr>
            <w:r>
              <w:rPr>
                <w:color w:val="000000"/>
              </w:rPr>
              <w:t xml:space="preserve">Стержень </w:t>
            </w:r>
            <w:proofErr w:type="spellStart"/>
            <w:r>
              <w:rPr>
                <w:color w:val="000000"/>
              </w:rPr>
              <w:t>гелевый</w:t>
            </w:r>
            <w:proofErr w:type="spellEnd"/>
            <w:r>
              <w:rPr>
                <w:color w:val="000000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801FA" w:rsidRDefault="00B801FA" w:rsidP="00B801FA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шт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801FA" w:rsidRDefault="00B801FA" w:rsidP="00B801F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36</w:t>
            </w:r>
          </w:p>
        </w:tc>
      </w:tr>
      <w:tr w:rsidR="00B801FA" w:rsidTr="005D6045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801FA" w:rsidRPr="00B801FA" w:rsidRDefault="00B801FA" w:rsidP="00B801FA">
            <w:pPr>
              <w:pStyle w:val="afff1"/>
              <w:numPr>
                <w:ilvl w:val="0"/>
                <w:numId w:val="45"/>
              </w:numPr>
              <w:spacing w:line="100" w:lineRule="atLeast"/>
              <w:ind w:hanging="7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801FA" w:rsidRDefault="00B801FA" w:rsidP="00B801FA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Стикер</w:t>
            </w:r>
            <w:proofErr w:type="spellEnd"/>
            <w:r>
              <w:rPr>
                <w:color w:val="000000"/>
              </w:rPr>
              <w:t xml:space="preserve"> 38х50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801FA" w:rsidRDefault="00B801FA" w:rsidP="00B801FA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шт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801FA" w:rsidRDefault="00B801FA" w:rsidP="00B801F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</w:tr>
      <w:tr w:rsidR="00B801FA" w:rsidTr="005D6045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801FA" w:rsidRPr="00B801FA" w:rsidRDefault="00B801FA" w:rsidP="00B801FA">
            <w:pPr>
              <w:pStyle w:val="afff1"/>
              <w:numPr>
                <w:ilvl w:val="0"/>
                <w:numId w:val="45"/>
              </w:numPr>
              <w:spacing w:line="100" w:lineRule="atLeast"/>
              <w:ind w:hanging="7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801FA" w:rsidRDefault="00B801FA" w:rsidP="00B801FA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Стикер</w:t>
            </w:r>
            <w:proofErr w:type="spellEnd"/>
            <w:r>
              <w:rPr>
                <w:color w:val="000000"/>
              </w:rPr>
              <w:t xml:space="preserve"> 51х76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801FA" w:rsidRDefault="00B801FA" w:rsidP="00B801FA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шт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801FA" w:rsidRDefault="00B801FA" w:rsidP="00B801F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</w:tr>
      <w:tr w:rsidR="00B801FA" w:rsidTr="005D6045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801FA" w:rsidRPr="00B801FA" w:rsidRDefault="00B801FA" w:rsidP="00B801FA">
            <w:pPr>
              <w:pStyle w:val="afff1"/>
              <w:numPr>
                <w:ilvl w:val="0"/>
                <w:numId w:val="45"/>
              </w:numPr>
              <w:spacing w:line="100" w:lineRule="atLeast"/>
              <w:ind w:hanging="7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801FA" w:rsidRDefault="00B801FA" w:rsidP="00B801FA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Стикер</w:t>
            </w:r>
            <w:proofErr w:type="spellEnd"/>
            <w:r>
              <w:rPr>
                <w:color w:val="000000"/>
              </w:rPr>
              <w:t xml:space="preserve"> 75х75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801FA" w:rsidRDefault="00B801FA" w:rsidP="00B801FA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шт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801FA" w:rsidRDefault="00B801FA" w:rsidP="00B801F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60</w:t>
            </w:r>
          </w:p>
        </w:tc>
      </w:tr>
      <w:tr w:rsidR="00B801FA" w:rsidTr="005D6045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801FA" w:rsidRPr="00B801FA" w:rsidRDefault="00B801FA" w:rsidP="00B801FA">
            <w:pPr>
              <w:pStyle w:val="afff1"/>
              <w:numPr>
                <w:ilvl w:val="0"/>
                <w:numId w:val="45"/>
              </w:numPr>
              <w:spacing w:line="100" w:lineRule="atLeast"/>
              <w:ind w:hanging="7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801FA" w:rsidRDefault="00B801FA" w:rsidP="00B801FA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Набот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тектовыделителей</w:t>
            </w:r>
            <w:proofErr w:type="spellEnd"/>
            <w:r>
              <w:rPr>
                <w:color w:val="000000"/>
              </w:rPr>
              <w:t xml:space="preserve"> 4 цвета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801FA" w:rsidRDefault="00B801FA" w:rsidP="00B801FA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шт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801FA" w:rsidRDefault="00B801FA" w:rsidP="00B801F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40</w:t>
            </w:r>
          </w:p>
        </w:tc>
      </w:tr>
      <w:tr w:rsidR="00B801FA" w:rsidTr="005D6045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801FA" w:rsidRPr="00B801FA" w:rsidRDefault="00B801FA" w:rsidP="00B801FA">
            <w:pPr>
              <w:pStyle w:val="afff1"/>
              <w:numPr>
                <w:ilvl w:val="0"/>
                <w:numId w:val="45"/>
              </w:numPr>
              <w:spacing w:line="100" w:lineRule="atLeast"/>
              <w:ind w:hanging="7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801FA" w:rsidRDefault="00B801FA" w:rsidP="00B801FA">
            <w:pPr>
              <w:rPr>
                <w:color w:val="000000"/>
              </w:rPr>
            </w:pPr>
            <w:r>
              <w:rPr>
                <w:color w:val="000000"/>
              </w:rPr>
              <w:t xml:space="preserve">Тетрадь 48 л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801FA" w:rsidRDefault="00B801FA" w:rsidP="00B801FA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шт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801FA" w:rsidRDefault="00B801FA" w:rsidP="00B801F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24</w:t>
            </w:r>
          </w:p>
        </w:tc>
      </w:tr>
      <w:tr w:rsidR="00B801FA" w:rsidTr="005D6045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801FA" w:rsidRPr="00B801FA" w:rsidRDefault="00B801FA" w:rsidP="00B801FA">
            <w:pPr>
              <w:pStyle w:val="afff1"/>
              <w:numPr>
                <w:ilvl w:val="0"/>
                <w:numId w:val="45"/>
              </w:numPr>
              <w:spacing w:line="100" w:lineRule="atLeast"/>
              <w:ind w:hanging="7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801FA" w:rsidRDefault="00B801FA" w:rsidP="00B801FA">
            <w:pPr>
              <w:rPr>
                <w:color w:val="000000"/>
              </w:rPr>
            </w:pPr>
            <w:r>
              <w:rPr>
                <w:color w:val="000000"/>
              </w:rPr>
              <w:t>Точилка метал.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801FA" w:rsidRDefault="00B801FA" w:rsidP="00B801FA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шт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801FA" w:rsidRDefault="00B801FA" w:rsidP="00B801F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</w:tr>
      <w:tr w:rsidR="00B801FA" w:rsidTr="005D6045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801FA" w:rsidRPr="00B801FA" w:rsidRDefault="00B801FA" w:rsidP="00B801FA">
            <w:pPr>
              <w:pStyle w:val="afff1"/>
              <w:numPr>
                <w:ilvl w:val="0"/>
                <w:numId w:val="45"/>
              </w:numPr>
              <w:spacing w:line="100" w:lineRule="atLeast"/>
              <w:ind w:hanging="7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801FA" w:rsidRDefault="00B801FA" w:rsidP="00B801FA">
            <w:pPr>
              <w:rPr>
                <w:color w:val="000000"/>
              </w:rPr>
            </w:pPr>
            <w:r>
              <w:rPr>
                <w:color w:val="000000"/>
              </w:rPr>
              <w:t xml:space="preserve">Флажки 2х45х25 с клеевым краем, </w:t>
            </w:r>
            <w:proofErr w:type="spellStart"/>
            <w:r>
              <w:rPr>
                <w:color w:val="000000"/>
              </w:rPr>
              <w:t>платик</w:t>
            </w:r>
            <w:proofErr w:type="spellEnd"/>
            <w:r>
              <w:rPr>
                <w:color w:val="000000"/>
              </w:rPr>
              <w:t>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801FA" w:rsidRDefault="00B801FA" w:rsidP="00B801FA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шт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801FA" w:rsidRDefault="00B801FA" w:rsidP="00B801F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</w:t>
            </w:r>
          </w:p>
        </w:tc>
      </w:tr>
      <w:tr w:rsidR="00B801FA" w:rsidTr="005D6045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801FA" w:rsidRPr="00B801FA" w:rsidRDefault="00B801FA" w:rsidP="00B801FA">
            <w:pPr>
              <w:pStyle w:val="afff1"/>
              <w:numPr>
                <w:ilvl w:val="0"/>
                <w:numId w:val="45"/>
              </w:numPr>
              <w:spacing w:line="100" w:lineRule="atLeast"/>
              <w:ind w:hanging="7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801FA" w:rsidRDefault="00B801FA" w:rsidP="00B801FA">
            <w:pPr>
              <w:rPr>
                <w:color w:val="000000"/>
              </w:rPr>
            </w:pPr>
            <w:r>
              <w:rPr>
                <w:color w:val="000000"/>
              </w:rPr>
              <w:t xml:space="preserve">Флажки 5х20 с клеевым краем, разноцветные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801FA" w:rsidRDefault="00B801FA" w:rsidP="00B801FA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шт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801FA" w:rsidRDefault="00B801FA" w:rsidP="00B801F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40</w:t>
            </w:r>
          </w:p>
        </w:tc>
      </w:tr>
      <w:tr w:rsidR="00B801FA" w:rsidTr="005D6045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801FA" w:rsidRPr="00B801FA" w:rsidRDefault="00B801FA" w:rsidP="00B801FA">
            <w:pPr>
              <w:pStyle w:val="afff1"/>
              <w:numPr>
                <w:ilvl w:val="0"/>
                <w:numId w:val="45"/>
              </w:numPr>
              <w:spacing w:line="100" w:lineRule="atLeast"/>
              <w:ind w:hanging="7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801FA" w:rsidRDefault="00B801FA" w:rsidP="00B801FA">
            <w:pPr>
              <w:rPr>
                <w:color w:val="000000"/>
              </w:rPr>
            </w:pPr>
            <w:r>
              <w:rPr>
                <w:color w:val="000000"/>
              </w:rPr>
              <w:t>Фото бумага А4 пл. 230гр. 50 листов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801FA" w:rsidRDefault="00B801FA" w:rsidP="00B801FA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шт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801FA" w:rsidRDefault="00B801FA" w:rsidP="00B801F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</w:tr>
    </w:tbl>
    <w:p w:rsidR="00F63A50" w:rsidRDefault="003743FC" w:rsidP="00F63A50">
      <w:pPr>
        <w:jc w:val="both"/>
        <w:rPr>
          <w:color w:val="000000" w:themeColor="text1"/>
        </w:rPr>
      </w:pPr>
      <w:r w:rsidRPr="003743FC">
        <w:rPr>
          <w:color w:val="000000" w:themeColor="text1"/>
        </w:rPr>
        <w:t>* Все указания на товарные знаки, места происхождения товара по тексту сопровождаются словами «или эквивалент»</w:t>
      </w:r>
    </w:p>
    <w:p w:rsidR="006C6D97" w:rsidRDefault="006C6D97" w:rsidP="00F63A50">
      <w:pPr>
        <w:jc w:val="both"/>
        <w:rPr>
          <w:color w:val="000000" w:themeColor="text1"/>
        </w:rPr>
      </w:pPr>
    </w:p>
    <w:p w:rsidR="00F466BA" w:rsidRPr="00BA2E3B" w:rsidRDefault="00F466BA" w:rsidP="00C27B7F">
      <w:pPr>
        <w:pStyle w:val="afff1"/>
        <w:numPr>
          <w:ilvl w:val="0"/>
          <w:numId w:val="29"/>
        </w:numPr>
        <w:rPr>
          <w:rFonts w:ascii="Times New Roman" w:hAnsi="Times New Roman"/>
          <w:b/>
          <w:sz w:val="24"/>
          <w:szCs w:val="24"/>
        </w:rPr>
      </w:pPr>
      <w:r w:rsidRPr="00BA2E3B">
        <w:rPr>
          <w:rFonts w:ascii="Times New Roman" w:hAnsi="Times New Roman"/>
          <w:b/>
          <w:sz w:val="24"/>
          <w:szCs w:val="24"/>
        </w:rPr>
        <w:t xml:space="preserve">Требования </w:t>
      </w:r>
      <w:proofErr w:type="gramStart"/>
      <w:r w:rsidRPr="00BA2E3B">
        <w:rPr>
          <w:rFonts w:ascii="Times New Roman" w:hAnsi="Times New Roman"/>
          <w:b/>
          <w:sz w:val="24"/>
          <w:szCs w:val="24"/>
        </w:rPr>
        <w:t>к  предоставлению</w:t>
      </w:r>
      <w:proofErr w:type="gramEnd"/>
      <w:r w:rsidRPr="00BA2E3B">
        <w:rPr>
          <w:rFonts w:ascii="Times New Roman" w:hAnsi="Times New Roman"/>
          <w:b/>
          <w:sz w:val="24"/>
          <w:szCs w:val="24"/>
        </w:rPr>
        <w:t xml:space="preserve"> гарантий качества:</w:t>
      </w:r>
    </w:p>
    <w:p w:rsidR="00F466BA" w:rsidRDefault="00F466BA" w:rsidP="00F466BA">
      <w:pPr>
        <w:pStyle w:val="afff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 xml:space="preserve">В соответствии с установленными сроками производителя, указанными в паспорте на изделие, а </w:t>
      </w:r>
      <w:proofErr w:type="gramStart"/>
      <w:r w:rsidRPr="00F466BA">
        <w:rPr>
          <w:rFonts w:ascii="Times New Roman" w:hAnsi="Times New Roman"/>
          <w:sz w:val="24"/>
          <w:szCs w:val="24"/>
        </w:rPr>
        <w:t>так же</w:t>
      </w:r>
      <w:proofErr w:type="gramEnd"/>
      <w:r w:rsidRPr="00F466BA">
        <w:rPr>
          <w:rFonts w:ascii="Times New Roman" w:hAnsi="Times New Roman"/>
          <w:sz w:val="24"/>
          <w:szCs w:val="24"/>
        </w:rPr>
        <w:t xml:space="preserve"> действующими тр</w:t>
      </w:r>
      <w:r w:rsidR="00584EDC">
        <w:rPr>
          <w:rFonts w:ascii="Times New Roman" w:hAnsi="Times New Roman"/>
          <w:sz w:val="24"/>
          <w:szCs w:val="24"/>
        </w:rPr>
        <w:t>ебованиями законодательства РФ и в соответствии с ГОСТом.</w:t>
      </w:r>
    </w:p>
    <w:p w:rsidR="006C6D97" w:rsidRDefault="006C6D97" w:rsidP="00F466BA">
      <w:pPr>
        <w:pStyle w:val="afff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F466BA" w:rsidRPr="00C27B7F" w:rsidRDefault="00F466BA" w:rsidP="00C27B7F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C27B7F">
        <w:rPr>
          <w:rFonts w:ascii="Times New Roman" w:hAnsi="Times New Roman"/>
          <w:b/>
          <w:sz w:val="24"/>
          <w:szCs w:val="24"/>
        </w:rPr>
        <w:t>Требования к упаковке:</w:t>
      </w:r>
    </w:p>
    <w:p w:rsidR="00F466BA" w:rsidRDefault="00F466BA" w:rsidP="00F466BA">
      <w:pPr>
        <w:pStyle w:val="afff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>Товар поставляется в специальной упаковке, соответствующей стандартам, ТУ, обязательным правилам и требованиям для тары и упаковки. Упаковка должна обеспечивать полную сохранность товара на весь срок его транспортировки с учетом перегрузок и длительного хранения.</w:t>
      </w:r>
    </w:p>
    <w:p w:rsidR="00F466BA" w:rsidRPr="00F466BA" w:rsidRDefault="00F466BA" w:rsidP="00C27B7F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Прочие условия:</w:t>
      </w:r>
    </w:p>
    <w:p w:rsidR="00186AEF" w:rsidRDefault="00186AEF" w:rsidP="00186AEF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 xml:space="preserve">Поставляемый товар должен быть новым, не допускается поставка выставочных образцов. Товар должен быть поставлен комплектно и обеспечивать конструктивную и функциональную совместимость. Товар, подлежащий обязательной сертификации, должен иметь сертификат </w:t>
      </w:r>
      <w:r w:rsidRPr="00A3479C">
        <w:rPr>
          <w:rFonts w:ascii="Times New Roman" w:hAnsi="Times New Roman"/>
          <w:sz w:val="24"/>
          <w:szCs w:val="24"/>
        </w:rPr>
        <w:t>соответствия и долж</w:t>
      </w:r>
      <w:r>
        <w:rPr>
          <w:rFonts w:ascii="Times New Roman" w:hAnsi="Times New Roman"/>
          <w:sz w:val="24"/>
          <w:szCs w:val="24"/>
        </w:rPr>
        <w:t>е</w:t>
      </w:r>
      <w:r w:rsidRPr="00A3479C">
        <w:rPr>
          <w:rFonts w:ascii="Times New Roman" w:hAnsi="Times New Roman"/>
          <w:sz w:val="24"/>
          <w:szCs w:val="24"/>
        </w:rPr>
        <w:t>н быть предъявлен заказчику при поставке товара.</w:t>
      </w:r>
    </w:p>
    <w:p w:rsidR="007116AF" w:rsidRDefault="007116AF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9E3C5E" w:rsidRDefault="009E3C5E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9E3C5E" w:rsidRDefault="009E3C5E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D20A33" w:rsidRDefault="00D20A33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Главный специалист МТО ___________________________ Марченко В.Ф.</w:t>
      </w:r>
    </w:p>
    <w:sectPr w:rsidR="00D20A33" w:rsidSect="006C6D97">
      <w:footerReference w:type="even" r:id="rId12"/>
      <w:footerReference w:type="default" r:id="rId13"/>
      <w:pgSz w:w="11907" w:h="16840" w:code="9"/>
      <w:pgMar w:top="993" w:right="567" w:bottom="993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04193" w:rsidRDefault="00404193">
      <w:r>
        <w:separator/>
      </w:r>
    </w:p>
  </w:endnote>
  <w:endnote w:type="continuationSeparator" w:id="0">
    <w:p w:rsidR="00404193" w:rsidRDefault="004041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B483B" w:rsidRDefault="00FB483B">
    <w:pPr>
      <w:pStyle w:val="af4"/>
      <w:framePr w:wrap="around" w:vAnchor="text" w:hAnchor="margin" w:xAlign="center" w:y="1"/>
      <w:rPr>
        <w:ins w:id="2" w:author="Макарычева Мария Сергеевна" w:date="2012-07-31T14:38:00Z"/>
        <w:rStyle w:val="af5"/>
      </w:rPr>
    </w:pPr>
  </w:p>
  <w:p w:rsidR="00FB483B" w:rsidRDefault="00FB483B">
    <w:pPr>
      <w:pStyle w:val="af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Times New Roman" w:hAnsi="Times New Roman" w:cs="Times New Roman"/>
        <w:sz w:val="22"/>
        <w:szCs w:val="22"/>
      </w:rPr>
      <w:id w:val="-172186979"/>
    </w:sdtPr>
    <w:sdtEndPr/>
    <w:sdtContent>
      <w:p w:rsidR="00FB483B" w:rsidRPr="004A2DFE" w:rsidRDefault="00FB483B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541165">
          <w:rPr>
            <w:rFonts w:ascii="Times New Roman" w:hAnsi="Times New Roman" w:cs="Times New Roman"/>
            <w:noProof/>
            <w:sz w:val="22"/>
            <w:szCs w:val="22"/>
          </w:rPr>
          <w:t>3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FB483B" w:rsidRPr="0045629D" w:rsidRDefault="00FB483B" w:rsidP="0045629D">
    <w:pPr>
      <w:pStyle w:val="af4"/>
      <w:jc w:val="center"/>
      <w:rPr>
        <w:rFonts w:ascii="Times New Roman" w:hAnsi="Times New Roman" w:cs="Times New Roman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04193" w:rsidRDefault="00404193">
      <w:r>
        <w:separator/>
      </w:r>
    </w:p>
  </w:footnote>
  <w:footnote w:type="continuationSeparator" w:id="0">
    <w:p w:rsidR="00404193" w:rsidRDefault="0040419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37679FA"/>
    <w:multiLevelType w:val="hybridMultilevel"/>
    <w:tmpl w:val="922C2E4C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DC2149"/>
    <w:multiLevelType w:val="hybridMultilevel"/>
    <w:tmpl w:val="41A84A50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7">
    <w:nsid w:val="19DE0EA6"/>
    <w:multiLevelType w:val="hybridMultilevel"/>
    <w:tmpl w:val="AC5A7C7A"/>
    <w:lvl w:ilvl="0" w:tplc="A61C339E"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1B750DCB"/>
    <w:multiLevelType w:val="hybridMultilevel"/>
    <w:tmpl w:val="8F40FB70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0">
    <w:nsid w:val="23FF13B1"/>
    <w:multiLevelType w:val="hybridMultilevel"/>
    <w:tmpl w:val="4798F834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11">
    <w:nsid w:val="251A0E02"/>
    <w:multiLevelType w:val="multilevel"/>
    <w:tmpl w:val="064E1AAA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2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3">
    <w:nsid w:val="2ADA28DB"/>
    <w:multiLevelType w:val="multilevel"/>
    <w:tmpl w:val="2454FB6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14">
    <w:nsid w:val="2BE53787"/>
    <w:multiLevelType w:val="hybridMultilevel"/>
    <w:tmpl w:val="9E8024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C667086"/>
    <w:multiLevelType w:val="hybridMultilevel"/>
    <w:tmpl w:val="1B0AB2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CFD2FE7"/>
    <w:multiLevelType w:val="hybridMultilevel"/>
    <w:tmpl w:val="DEBECFD4"/>
    <w:lvl w:ilvl="0" w:tplc="CDEA3B8C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38A7AEB"/>
    <w:multiLevelType w:val="hybridMultilevel"/>
    <w:tmpl w:val="A0D8EDAC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5332EF1"/>
    <w:multiLevelType w:val="hybridMultilevel"/>
    <w:tmpl w:val="A0D8EDAC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1">
    <w:nsid w:val="3D175FD8"/>
    <w:multiLevelType w:val="hybridMultilevel"/>
    <w:tmpl w:val="0B3425B0"/>
    <w:lvl w:ilvl="0" w:tplc="FAAC5DB0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>
    <w:nsid w:val="45A876C6"/>
    <w:multiLevelType w:val="multilevel"/>
    <w:tmpl w:val="ACDCDF60"/>
    <w:lvl w:ilvl="0">
      <w:start w:val="1"/>
      <w:numFmt w:val="decimal"/>
      <w:lvlText w:val="%1."/>
      <w:lvlJc w:val="left"/>
      <w:pPr>
        <w:ind w:left="644" w:hanging="360"/>
      </w:pPr>
      <w:rPr>
        <w:b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674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04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364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724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724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084" w:hanging="1800"/>
      </w:pPr>
      <w:rPr>
        <w:rFonts w:hint="default"/>
        <w:color w:val="auto"/>
        <w:sz w:val="22"/>
      </w:rPr>
    </w:lvl>
  </w:abstractNum>
  <w:abstractNum w:abstractNumId="25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49B01EA0"/>
    <w:multiLevelType w:val="multilevel"/>
    <w:tmpl w:val="AB5EBFEE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7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28">
    <w:nsid w:val="51B72761"/>
    <w:multiLevelType w:val="hybridMultilevel"/>
    <w:tmpl w:val="CB088E2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29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0">
    <w:nsid w:val="5B99521C"/>
    <w:multiLevelType w:val="hybridMultilevel"/>
    <w:tmpl w:val="6D2220F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1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5D2A5F5B"/>
    <w:multiLevelType w:val="hybridMultilevel"/>
    <w:tmpl w:val="D91A66C2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DB35AF1"/>
    <w:multiLevelType w:val="hybridMultilevel"/>
    <w:tmpl w:val="FB2671F2"/>
    <w:lvl w:ilvl="0" w:tplc="390E3768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DD906F1"/>
    <w:multiLevelType w:val="multilevel"/>
    <w:tmpl w:val="3F200A8C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auto"/>
        <w:sz w:val="22"/>
      </w:rPr>
    </w:lvl>
  </w:abstractNum>
  <w:abstractNum w:abstractNumId="35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6">
    <w:nsid w:val="64320FF7"/>
    <w:multiLevelType w:val="hybridMultilevel"/>
    <w:tmpl w:val="7C94E000"/>
    <w:lvl w:ilvl="0" w:tplc="665080C4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7F609CA"/>
    <w:multiLevelType w:val="hybridMultilevel"/>
    <w:tmpl w:val="78D64976"/>
    <w:lvl w:ilvl="0" w:tplc="50B6E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9D4499D"/>
    <w:multiLevelType w:val="hybridMultilevel"/>
    <w:tmpl w:val="AF38738E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9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0">
    <w:nsid w:val="6DEB0FD5"/>
    <w:multiLevelType w:val="hybridMultilevel"/>
    <w:tmpl w:val="1E8E771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>
    <w:nsid w:val="6EEB6A8F"/>
    <w:multiLevelType w:val="hybridMultilevel"/>
    <w:tmpl w:val="A6B038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3">
    <w:nsid w:val="744F5DAC"/>
    <w:multiLevelType w:val="hybridMultilevel"/>
    <w:tmpl w:val="BD2CE03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CC60E86"/>
    <w:multiLevelType w:val="hybridMultilevel"/>
    <w:tmpl w:val="F88E2898"/>
    <w:lvl w:ilvl="0" w:tplc="753CF704">
      <w:start w:val="6"/>
      <w:numFmt w:val="decimal"/>
      <w:lvlText w:val="%1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5">
    <w:nsid w:val="7DF451A6"/>
    <w:multiLevelType w:val="hybridMultilevel"/>
    <w:tmpl w:val="448CFFD6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num w:numId="1">
    <w:abstractNumId w:val="35"/>
  </w:num>
  <w:num w:numId="2">
    <w:abstractNumId w:val="12"/>
  </w:num>
  <w:num w:numId="3">
    <w:abstractNumId w:val="42"/>
  </w:num>
  <w:num w:numId="4">
    <w:abstractNumId w:val="29"/>
  </w:num>
  <w:num w:numId="5">
    <w:abstractNumId w:val="1"/>
  </w:num>
  <w:num w:numId="6">
    <w:abstractNumId w:val="0"/>
  </w:num>
  <w:num w:numId="7">
    <w:abstractNumId w:val="23"/>
  </w:num>
  <w:num w:numId="8">
    <w:abstractNumId w:val="3"/>
  </w:num>
  <w:num w:numId="9">
    <w:abstractNumId w:val="19"/>
  </w:num>
  <w:num w:numId="10">
    <w:abstractNumId w:val="2"/>
  </w:num>
  <w:num w:numId="11">
    <w:abstractNumId w:val="20"/>
  </w:num>
  <w:num w:numId="12">
    <w:abstractNumId w:val="39"/>
  </w:num>
  <w:num w:numId="13">
    <w:abstractNumId w:val="9"/>
  </w:num>
  <w:num w:numId="14">
    <w:abstractNumId w:val="25"/>
  </w:num>
  <w:num w:numId="15">
    <w:abstractNumId w:val="31"/>
  </w:num>
  <w:num w:numId="16">
    <w:abstractNumId w:val="27"/>
  </w:num>
  <w:num w:numId="17">
    <w:abstractNumId w:val="30"/>
  </w:num>
  <w:num w:numId="18">
    <w:abstractNumId w:val="45"/>
  </w:num>
  <w:num w:numId="19">
    <w:abstractNumId w:val="38"/>
  </w:num>
  <w:num w:numId="20">
    <w:abstractNumId w:val="6"/>
  </w:num>
  <w:num w:numId="21">
    <w:abstractNumId w:val="10"/>
  </w:num>
  <w:num w:numId="22">
    <w:abstractNumId w:val="28"/>
  </w:num>
  <w:num w:numId="23">
    <w:abstractNumId w:val="13"/>
  </w:num>
  <w:num w:numId="24">
    <w:abstractNumId w:val="11"/>
  </w:num>
  <w:num w:numId="25">
    <w:abstractNumId w:val="33"/>
  </w:num>
  <w:num w:numId="26">
    <w:abstractNumId w:val="14"/>
  </w:num>
  <w:num w:numId="27">
    <w:abstractNumId w:val="26"/>
  </w:num>
  <w:num w:numId="28">
    <w:abstractNumId w:val="37"/>
  </w:num>
  <w:num w:numId="29">
    <w:abstractNumId w:val="24"/>
  </w:num>
  <w:num w:numId="30">
    <w:abstractNumId w:val="40"/>
  </w:num>
  <w:num w:numId="31">
    <w:abstractNumId w:val="22"/>
  </w:num>
  <w:num w:numId="32">
    <w:abstractNumId w:val="16"/>
  </w:num>
  <w:num w:numId="33">
    <w:abstractNumId w:val="36"/>
  </w:num>
  <w:num w:numId="34">
    <w:abstractNumId w:val="34"/>
  </w:num>
  <w:num w:numId="35">
    <w:abstractNumId w:val="44"/>
  </w:num>
  <w:num w:numId="36">
    <w:abstractNumId w:val="21"/>
  </w:num>
  <w:num w:numId="37">
    <w:abstractNumId w:val="7"/>
  </w:num>
  <w:num w:numId="38">
    <w:abstractNumId w:val="32"/>
  </w:num>
  <w:num w:numId="39">
    <w:abstractNumId w:val="5"/>
  </w:num>
  <w:num w:numId="40">
    <w:abstractNumId w:val="8"/>
  </w:num>
  <w:num w:numId="41">
    <w:abstractNumId w:val="15"/>
  </w:num>
  <w:num w:numId="42">
    <w:abstractNumId w:val="17"/>
  </w:num>
  <w:num w:numId="43">
    <w:abstractNumId w:val="41"/>
  </w:num>
  <w:num w:numId="44">
    <w:abstractNumId w:val="18"/>
  </w:num>
  <w:num w:numId="45">
    <w:abstractNumId w:val="43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28DD"/>
    <w:rsid w:val="00001A56"/>
    <w:rsid w:val="00001AEB"/>
    <w:rsid w:val="000024E5"/>
    <w:rsid w:val="00002D51"/>
    <w:rsid w:val="000033F4"/>
    <w:rsid w:val="00003492"/>
    <w:rsid w:val="000040B1"/>
    <w:rsid w:val="00004376"/>
    <w:rsid w:val="000043D2"/>
    <w:rsid w:val="00004592"/>
    <w:rsid w:val="000045CA"/>
    <w:rsid w:val="00005482"/>
    <w:rsid w:val="00005878"/>
    <w:rsid w:val="000076A2"/>
    <w:rsid w:val="000101B6"/>
    <w:rsid w:val="0001026F"/>
    <w:rsid w:val="00010544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3F32"/>
    <w:rsid w:val="00054098"/>
    <w:rsid w:val="000549A2"/>
    <w:rsid w:val="00054FD4"/>
    <w:rsid w:val="00055272"/>
    <w:rsid w:val="0005551E"/>
    <w:rsid w:val="000557B7"/>
    <w:rsid w:val="000560EC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053"/>
    <w:rsid w:val="00065353"/>
    <w:rsid w:val="00065478"/>
    <w:rsid w:val="0006571A"/>
    <w:rsid w:val="000659B1"/>
    <w:rsid w:val="0006613F"/>
    <w:rsid w:val="00066EE0"/>
    <w:rsid w:val="000671AE"/>
    <w:rsid w:val="0007092B"/>
    <w:rsid w:val="000731E7"/>
    <w:rsid w:val="000734A6"/>
    <w:rsid w:val="0007392C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51E0"/>
    <w:rsid w:val="00085EB1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0AE"/>
    <w:rsid w:val="000B1753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3563"/>
    <w:rsid w:val="000C5667"/>
    <w:rsid w:val="000C5B1F"/>
    <w:rsid w:val="000C5E10"/>
    <w:rsid w:val="000D066F"/>
    <w:rsid w:val="000D1C76"/>
    <w:rsid w:val="000D244E"/>
    <w:rsid w:val="000D3BD4"/>
    <w:rsid w:val="000D73B6"/>
    <w:rsid w:val="000D7446"/>
    <w:rsid w:val="000E12B7"/>
    <w:rsid w:val="000E2D8F"/>
    <w:rsid w:val="000E30AE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6F2C"/>
    <w:rsid w:val="00110379"/>
    <w:rsid w:val="00111BD3"/>
    <w:rsid w:val="001151A8"/>
    <w:rsid w:val="001155AA"/>
    <w:rsid w:val="001157F5"/>
    <w:rsid w:val="0012037C"/>
    <w:rsid w:val="001217B3"/>
    <w:rsid w:val="00121C57"/>
    <w:rsid w:val="00124583"/>
    <w:rsid w:val="001249CA"/>
    <w:rsid w:val="0012627E"/>
    <w:rsid w:val="00126348"/>
    <w:rsid w:val="00130044"/>
    <w:rsid w:val="0013016B"/>
    <w:rsid w:val="00133450"/>
    <w:rsid w:val="0013462F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4297"/>
    <w:rsid w:val="00165277"/>
    <w:rsid w:val="00165D5E"/>
    <w:rsid w:val="00165FA3"/>
    <w:rsid w:val="00166228"/>
    <w:rsid w:val="001662CF"/>
    <w:rsid w:val="0017201A"/>
    <w:rsid w:val="0017213B"/>
    <w:rsid w:val="00172174"/>
    <w:rsid w:val="00173D87"/>
    <w:rsid w:val="0017434A"/>
    <w:rsid w:val="00176E6B"/>
    <w:rsid w:val="00180EF9"/>
    <w:rsid w:val="00180F89"/>
    <w:rsid w:val="00182232"/>
    <w:rsid w:val="00182472"/>
    <w:rsid w:val="00183811"/>
    <w:rsid w:val="00183A25"/>
    <w:rsid w:val="00183DDE"/>
    <w:rsid w:val="001846EE"/>
    <w:rsid w:val="00185534"/>
    <w:rsid w:val="00185C17"/>
    <w:rsid w:val="00186AEF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190"/>
    <w:rsid w:val="001B2C65"/>
    <w:rsid w:val="001B3815"/>
    <w:rsid w:val="001B3AE6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0DCF"/>
    <w:rsid w:val="001E126B"/>
    <w:rsid w:val="001E2D6F"/>
    <w:rsid w:val="001E52BD"/>
    <w:rsid w:val="001E5D08"/>
    <w:rsid w:val="001E70F7"/>
    <w:rsid w:val="001F02C2"/>
    <w:rsid w:val="001F13BB"/>
    <w:rsid w:val="001F2D6E"/>
    <w:rsid w:val="001F3225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4D8B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362A"/>
    <w:rsid w:val="00224279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450D2"/>
    <w:rsid w:val="00251747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1A87"/>
    <w:rsid w:val="00272830"/>
    <w:rsid w:val="00275B2E"/>
    <w:rsid w:val="002768AF"/>
    <w:rsid w:val="002775B8"/>
    <w:rsid w:val="0028029D"/>
    <w:rsid w:val="00280526"/>
    <w:rsid w:val="00281069"/>
    <w:rsid w:val="00282962"/>
    <w:rsid w:val="00283088"/>
    <w:rsid w:val="00283199"/>
    <w:rsid w:val="0028375C"/>
    <w:rsid w:val="002845E9"/>
    <w:rsid w:val="00285993"/>
    <w:rsid w:val="00286483"/>
    <w:rsid w:val="002864EB"/>
    <w:rsid w:val="002926B6"/>
    <w:rsid w:val="0029662B"/>
    <w:rsid w:val="00297776"/>
    <w:rsid w:val="002A0BBB"/>
    <w:rsid w:val="002A2FC8"/>
    <w:rsid w:val="002A3597"/>
    <w:rsid w:val="002A4A18"/>
    <w:rsid w:val="002A6303"/>
    <w:rsid w:val="002A6D2A"/>
    <w:rsid w:val="002B026D"/>
    <w:rsid w:val="002B30B4"/>
    <w:rsid w:val="002B33AA"/>
    <w:rsid w:val="002B373E"/>
    <w:rsid w:val="002B3802"/>
    <w:rsid w:val="002B497D"/>
    <w:rsid w:val="002C2B00"/>
    <w:rsid w:val="002C4D45"/>
    <w:rsid w:val="002C5106"/>
    <w:rsid w:val="002C5D2E"/>
    <w:rsid w:val="002D0BE1"/>
    <w:rsid w:val="002D3AD3"/>
    <w:rsid w:val="002D4669"/>
    <w:rsid w:val="002D75CC"/>
    <w:rsid w:val="002D7D07"/>
    <w:rsid w:val="002E1075"/>
    <w:rsid w:val="002E3A1D"/>
    <w:rsid w:val="002E3EE2"/>
    <w:rsid w:val="002E4298"/>
    <w:rsid w:val="002E43F8"/>
    <w:rsid w:val="002E5966"/>
    <w:rsid w:val="002E5D04"/>
    <w:rsid w:val="002E6EAA"/>
    <w:rsid w:val="002E77A5"/>
    <w:rsid w:val="002F2DFE"/>
    <w:rsid w:val="002F530B"/>
    <w:rsid w:val="002F5779"/>
    <w:rsid w:val="002F7216"/>
    <w:rsid w:val="002F75DC"/>
    <w:rsid w:val="003001BB"/>
    <w:rsid w:val="003058B6"/>
    <w:rsid w:val="00305D7D"/>
    <w:rsid w:val="003065B7"/>
    <w:rsid w:val="0031157A"/>
    <w:rsid w:val="00312FE1"/>
    <w:rsid w:val="00315837"/>
    <w:rsid w:val="00315BB1"/>
    <w:rsid w:val="00315D73"/>
    <w:rsid w:val="00317713"/>
    <w:rsid w:val="00320201"/>
    <w:rsid w:val="00321125"/>
    <w:rsid w:val="00321365"/>
    <w:rsid w:val="00321798"/>
    <w:rsid w:val="003219DB"/>
    <w:rsid w:val="00323FE8"/>
    <w:rsid w:val="00324B7C"/>
    <w:rsid w:val="003258EE"/>
    <w:rsid w:val="0032759A"/>
    <w:rsid w:val="00327639"/>
    <w:rsid w:val="00330613"/>
    <w:rsid w:val="00330DD8"/>
    <w:rsid w:val="0033155B"/>
    <w:rsid w:val="00331BA8"/>
    <w:rsid w:val="003336CC"/>
    <w:rsid w:val="003343B9"/>
    <w:rsid w:val="00334AB8"/>
    <w:rsid w:val="00335CEC"/>
    <w:rsid w:val="003400F6"/>
    <w:rsid w:val="003421B3"/>
    <w:rsid w:val="00343530"/>
    <w:rsid w:val="00346360"/>
    <w:rsid w:val="00346A2A"/>
    <w:rsid w:val="00347AE0"/>
    <w:rsid w:val="0035052B"/>
    <w:rsid w:val="0035069E"/>
    <w:rsid w:val="00350F1E"/>
    <w:rsid w:val="003522B6"/>
    <w:rsid w:val="0035263D"/>
    <w:rsid w:val="00355B66"/>
    <w:rsid w:val="003564C5"/>
    <w:rsid w:val="00360CF0"/>
    <w:rsid w:val="00361A91"/>
    <w:rsid w:val="00362481"/>
    <w:rsid w:val="00362743"/>
    <w:rsid w:val="003633CB"/>
    <w:rsid w:val="00363A95"/>
    <w:rsid w:val="0036474B"/>
    <w:rsid w:val="003648DC"/>
    <w:rsid w:val="00365A89"/>
    <w:rsid w:val="00366EE8"/>
    <w:rsid w:val="00370178"/>
    <w:rsid w:val="00370C5F"/>
    <w:rsid w:val="00370E30"/>
    <w:rsid w:val="00373754"/>
    <w:rsid w:val="00373EEC"/>
    <w:rsid w:val="00373F51"/>
    <w:rsid w:val="00374144"/>
    <w:rsid w:val="00374250"/>
    <w:rsid w:val="003743FC"/>
    <w:rsid w:val="00376C22"/>
    <w:rsid w:val="003808AD"/>
    <w:rsid w:val="0038097D"/>
    <w:rsid w:val="00380F9D"/>
    <w:rsid w:val="00382E4E"/>
    <w:rsid w:val="00382F40"/>
    <w:rsid w:val="0038357D"/>
    <w:rsid w:val="00383BE3"/>
    <w:rsid w:val="00383F8B"/>
    <w:rsid w:val="00385A7A"/>
    <w:rsid w:val="00390061"/>
    <w:rsid w:val="003900C3"/>
    <w:rsid w:val="00392911"/>
    <w:rsid w:val="00394B55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B14BD"/>
    <w:rsid w:val="003B21C1"/>
    <w:rsid w:val="003B29AA"/>
    <w:rsid w:val="003B35E4"/>
    <w:rsid w:val="003B65C9"/>
    <w:rsid w:val="003B73B0"/>
    <w:rsid w:val="003B7A32"/>
    <w:rsid w:val="003B7A82"/>
    <w:rsid w:val="003C0147"/>
    <w:rsid w:val="003C1822"/>
    <w:rsid w:val="003C3855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2679"/>
    <w:rsid w:val="003E4167"/>
    <w:rsid w:val="003E4F8E"/>
    <w:rsid w:val="003E647A"/>
    <w:rsid w:val="003E6BE9"/>
    <w:rsid w:val="003E6CD8"/>
    <w:rsid w:val="003E6E81"/>
    <w:rsid w:val="003E71FC"/>
    <w:rsid w:val="003E7A6E"/>
    <w:rsid w:val="003E7C80"/>
    <w:rsid w:val="003F0C57"/>
    <w:rsid w:val="003F1036"/>
    <w:rsid w:val="003F152E"/>
    <w:rsid w:val="003F24FE"/>
    <w:rsid w:val="003F3CD4"/>
    <w:rsid w:val="003F3D83"/>
    <w:rsid w:val="003F595A"/>
    <w:rsid w:val="003F5A61"/>
    <w:rsid w:val="003F5D04"/>
    <w:rsid w:val="003F6C75"/>
    <w:rsid w:val="003F7186"/>
    <w:rsid w:val="003F721F"/>
    <w:rsid w:val="004026C9"/>
    <w:rsid w:val="00404193"/>
    <w:rsid w:val="00404845"/>
    <w:rsid w:val="00404B82"/>
    <w:rsid w:val="00405127"/>
    <w:rsid w:val="00405BF3"/>
    <w:rsid w:val="004066BB"/>
    <w:rsid w:val="004076F4"/>
    <w:rsid w:val="00407D44"/>
    <w:rsid w:val="00410090"/>
    <w:rsid w:val="0041085B"/>
    <w:rsid w:val="004108D5"/>
    <w:rsid w:val="00410CDB"/>
    <w:rsid w:val="004114CB"/>
    <w:rsid w:val="00415100"/>
    <w:rsid w:val="00420E19"/>
    <w:rsid w:val="00420E7A"/>
    <w:rsid w:val="004227F0"/>
    <w:rsid w:val="004230C1"/>
    <w:rsid w:val="004304B8"/>
    <w:rsid w:val="00431602"/>
    <w:rsid w:val="00434642"/>
    <w:rsid w:val="00435C47"/>
    <w:rsid w:val="004372DC"/>
    <w:rsid w:val="00440E6F"/>
    <w:rsid w:val="00443E17"/>
    <w:rsid w:val="00444101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2AF8"/>
    <w:rsid w:val="004930F6"/>
    <w:rsid w:val="004931E5"/>
    <w:rsid w:val="00493733"/>
    <w:rsid w:val="0049396B"/>
    <w:rsid w:val="00493EFA"/>
    <w:rsid w:val="00494E1C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4B7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C51E4"/>
    <w:rsid w:val="004D09D6"/>
    <w:rsid w:val="004D2A53"/>
    <w:rsid w:val="004D44DF"/>
    <w:rsid w:val="004D548C"/>
    <w:rsid w:val="004D58B1"/>
    <w:rsid w:val="004D6024"/>
    <w:rsid w:val="004E0C12"/>
    <w:rsid w:val="004E16CC"/>
    <w:rsid w:val="004E2DB8"/>
    <w:rsid w:val="004E33D9"/>
    <w:rsid w:val="004E3DE3"/>
    <w:rsid w:val="004E4B7F"/>
    <w:rsid w:val="004E51CB"/>
    <w:rsid w:val="004E5DF4"/>
    <w:rsid w:val="004E6F74"/>
    <w:rsid w:val="004E7809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82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2F22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289"/>
    <w:rsid w:val="005403C2"/>
    <w:rsid w:val="00541165"/>
    <w:rsid w:val="00541399"/>
    <w:rsid w:val="00541B92"/>
    <w:rsid w:val="0054285A"/>
    <w:rsid w:val="0054326F"/>
    <w:rsid w:val="00543341"/>
    <w:rsid w:val="0054368B"/>
    <w:rsid w:val="00544142"/>
    <w:rsid w:val="005450FD"/>
    <w:rsid w:val="00545C9A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661"/>
    <w:rsid w:val="00576817"/>
    <w:rsid w:val="0057734E"/>
    <w:rsid w:val="0057788E"/>
    <w:rsid w:val="00577CE0"/>
    <w:rsid w:val="0058002C"/>
    <w:rsid w:val="005816D5"/>
    <w:rsid w:val="005821FF"/>
    <w:rsid w:val="00584EDC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089"/>
    <w:rsid w:val="005A114D"/>
    <w:rsid w:val="005A2353"/>
    <w:rsid w:val="005A31BC"/>
    <w:rsid w:val="005A37B9"/>
    <w:rsid w:val="005A39A2"/>
    <w:rsid w:val="005A7A28"/>
    <w:rsid w:val="005B123D"/>
    <w:rsid w:val="005B1619"/>
    <w:rsid w:val="005B32E1"/>
    <w:rsid w:val="005B4598"/>
    <w:rsid w:val="005B4B5F"/>
    <w:rsid w:val="005B53F9"/>
    <w:rsid w:val="005B5CCD"/>
    <w:rsid w:val="005B5E7F"/>
    <w:rsid w:val="005B63D2"/>
    <w:rsid w:val="005B7307"/>
    <w:rsid w:val="005B7B08"/>
    <w:rsid w:val="005C0EF3"/>
    <w:rsid w:val="005C1283"/>
    <w:rsid w:val="005C15D7"/>
    <w:rsid w:val="005C2396"/>
    <w:rsid w:val="005C2DAC"/>
    <w:rsid w:val="005C3FAB"/>
    <w:rsid w:val="005C4C7E"/>
    <w:rsid w:val="005C6601"/>
    <w:rsid w:val="005C68C9"/>
    <w:rsid w:val="005D094C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3379"/>
    <w:rsid w:val="005E3700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07522"/>
    <w:rsid w:val="006109E4"/>
    <w:rsid w:val="006111CC"/>
    <w:rsid w:val="00611748"/>
    <w:rsid w:val="00612F7B"/>
    <w:rsid w:val="0061412C"/>
    <w:rsid w:val="00614407"/>
    <w:rsid w:val="00615184"/>
    <w:rsid w:val="00615B0E"/>
    <w:rsid w:val="00617D70"/>
    <w:rsid w:val="00617EEB"/>
    <w:rsid w:val="006200A4"/>
    <w:rsid w:val="006206E3"/>
    <w:rsid w:val="0062294C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3707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667F5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217"/>
    <w:rsid w:val="00686BF4"/>
    <w:rsid w:val="006873A9"/>
    <w:rsid w:val="00687ECD"/>
    <w:rsid w:val="00690BD5"/>
    <w:rsid w:val="00691C64"/>
    <w:rsid w:val="00692839"/>
    <w:rsid w:val="00692915"/>
    <w:rsid w:val="006954A4"/>
    <w:rsid w:val="006958F6"/>
    <w:rsid w:val="00695D9D"/>
    <w:rsid w:val="00695F10"/>
    <w:rsid w:val="0069656B"/>
    <w:rsid w:val="0069766D"/>
    <w:rsid w:val="006A2A41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24"/>
    <w:rsid w:val="006C07A7"/>
    <w:rsid w:val="006C28AD"/>
    <w:rsid w:val="006C2F40"/>
    <w:rsid w:val="006C3345"/>
    <w:rsid w:val="006C42DF"/>
    <w:rsid w:val="006C47C3"/>
    <w:rsid w:val="006C4BA0"/>
    <w:rsid w:val="006C5B44"/>
    <w:rsid w:val="006C68B5"/>
    <w:rsid w:val="006C6D97"/>
    <w:rsid w:val="006C74BC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0C5F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06C82"/>
    <w:rsid w:val="00710218"/>
    <w:rsid w:val="007116AF"/>
    <w:rsid w:val="00712DAC"/>
    <w:rsid w:val="0071394E"/>
    <w:rsid w:val="00715369"/>
    <w:rsid w:val="00715CB6"/>
    <w:rsid w:val="00715FD6"/>
    <w:rsid w:val="0071627F"/>
    <w:rsid w:val="00717946"/>
    <w:rsid w:val="007222E7"/>
    <w:rsid w:val="00722D2E"/>
    <w:rsid w:val="00723A1A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5646"/>
    <w:rsid w:val="00736447"/>
    <w:rsid w:val="00736AE0"/>
    <w:rsid w:val="00737986"/>
    <w:rsid w:val="00737CB3"/>
    <w:rsid w:val="007407BE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300"/>
    <w:rsid w:val="00753445"/>
    <w:rsid w:val="00753531"/>
    <w:rsid w:val="0075364C"/>
    <w:rsid w:val="007540C3"/>
    <w:rsid w:val="00754D85"/>
    <w:rsid w:val="00755E36"/>
    <w:rsid w:val="0076000D"/>
    <w:rsid w:val="007603BF"/>
    <w:rsid w:val="0076047B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C03"/>
    <w:rsid w:val="00774E5E"/>
    <w:rsid w:val="00776419"/>
    <w:rsid w:val="00776608"/>
    <w:rsid w:val="0077683F"/>
    <w:rsid w:val="00776FA2"/>
    <w:rsid w:val="00781032"/>
    <w:rsid w:val="007816DE"/>
    <w:rsid w:val="00781786"/>
    <w:rsid w:val="0078593E"/>
    <w:rsid w:val="00785AB1"/>
    <w:rsid w:val="00792102"/>
    <w:rsid w:val="00794065"/>
    <w:rsid w:val="007968E7"/>
    <w:rsid w:val="007969B5"/>
    <w:rsid w:val="007A03DB"/>
    <w:rsid w:val="007A0C42"/>
    <w:rsid w:val="007A0E7E"/>
    <w:rsid w:val="007A148C"/>
    <w:rsid w:val="007A2E27"/>
    <w:rsid w:val="007A318F"/>
    <w:rsid w:val="007A3196"/>
    <w:rsid w:val="007A327B"/>
    <w:rsid w:val="007A36EE"/>
    <w:rsid w:val="007A3C36"/>
    <w:rsid w:val="007A3F22"/>
    <w:rsid w:val="007A4457"/>
    <w:rsid w:val="007A4D4B"/>
    <w:rsid w:val="007A530A"/>
    <w:rsid w:val="007A579B"/>
    <w:rsid w:val="007A596D"/>
    <w:rsid w:val="007A5B43"/>
    <w:rsid w:val="007A5C2B"/>
    <w:rsid w:val="007A5D9A"/>
    <w:rsid w:val="007A678F"/>
    <w:rsid w:val="007B0E34"/>
    <w:rsid w:val="007B1448"/>
    <w:rsid w:val="007B1858"/>
    <w:rsid w:val="007B1C01"/>
    <w:rsid w:val="007B277F"/>
    <w:rsid w:val="007B38D9"/>
    <w:rsid w:val="007B43DA"/>
    <w:rsid w:val="007B51C4"/>
    <w:rsid w:val="007B5E02"/>
    <w:rsid w:val="007B615E"/>
    <w:rsid w:val="007B6D26"/>
    <w:rsid w:val="007B71A1"/>
    <w:rsid w:val="007B79D4"/>
    <w:rsid w:val="007B7B11"/>
    <w:rsid w:val="007C0C86"/>
    <w:rsid w:val="007C12A6"/>
    <w:rsid w:val="007C1336"/>
    <w:rsid w:val="007C1551"/>
    <w:rsid w:val="007C194F"/>
    <w:rsid w:val="007C271D"/>
    <w:rsid w:val="007C2C0C"/>
    <w:rsid w:val="007C325E"/>
    <w:rsid w:val="007C365B"/>
    <w:rsid w:val="007D0F1D"/>
    <w:rsid w:val="007D18B3"/>
    <w:rsid w:val="007D18D3"/>
    <w:rsid w:val="007D1DBD"/>
    <w:rsid w:val="007D2220"/>
    <w:rsid w:val="007D33F0"/>
    <w:rsid w:val="007D6943"/>
    <w:rsid w:val="007E053D"/>
    <w:rsid w:val="007E060E"/>
    <w:rsid w:val="007E0E15"/>
    <w:rsid w:val="007E39BF"/>
    <w:rsid w:val="007E3D66"/>
    <w:rsid w:val="007E53D7"/>
    <w:rsid w:val="007E559C"/>
    <w:rsid w:val="007E5FE5"/>
    <w:rsid w:val="007E6A8D"/>
    <w:rsid w:val="007E6C00"/>
    <w:rsid w:val="007E704C"/>
    <w:rsid w:val="007E7714"/>
    <w:rsid w:val="007F0991"/>
    <w:rsid w:val="007F1046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0AA9"/>
    <w:rsid w:val="00813DE6"/>
    <w:rsid w:val="00815182"/>
    <w:rsid w:val="00815B39"/>
    <w:rsid w:val="008168E3"/>
    <w:rsid w:val="0081714E"/>
    <w:rsid w:val="00817352"/>
    <w:rsid w:val="008174BC"/>
    <w:rsid w:val="00817849"/>
    <w:rsid w:val="00817A12"/>
    <w:rsid w:val="008202E2"/>
    <w:rsid w:val="00822783"/>
    <w:rsid w:val="00822AB6"/>
    <w:rsid w:val="00823AD1"/>
    <w:rsid w:val="008240C6"/>
    <w:rsid w:val="008243A8"/>
    <w:rsid w:val="0082495C"/>
    <w:rsid w:val="008262C7"/>
    <w:rsid w:val="00827D11"/>
    <w:rsid w:val="00830204"/>
    <w:rsid w:val="00833105"/>
    <w:rsid w:val="00834060"/>
    <w:rsid w:val="008353FC"/>
    <w:rsid w:val="008355E1"/>
    <w:rsid w:val="008358E6"/>
    <w:rsid w:val="008516CC"/>
    <w:rsid w:val="00853FC6"/>
    <w:rsid w:val="00854182"/>
    <w:rsid w:val="00854F0E"/>
    <w:rsid w:val="0085523F"/>
    <w:rsid w:val="00855947"/>
    <w:rsid w:val="00857744"/>
    <w:rsid w:val="00857933"/>
    <w:rsid w:val="0086051B"/>
    <w:rsid w:val="00860C42"/>
    <w:rsid w:val="00860E08"/>
    <w:rsid w:val="00860E21"/>
    <w:rsid w:val="0086246F"/>
    <w:rsid w:val="0086714B"/>
    <w:rsid w:val="00870343"/>
    <w:rsid w:val="0087182D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1747"/>
    <w:rsid w:val="008850CF"/>
    <w:rsid w:val="0088542E"/>
    <w:rsid w:val="00886138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4D2B"/>
    <w:rsid w:val="00896FAF"/>
    <w:rsid w:val="00896FF0"/>
    <w:rsid w:val="00897AF9"/>
    <w:rsid w:val="008A548A"/>
    <w:rsid w:val="008A5CB2"/>
    <w:rsid w:val="008A644E"/>
    <w:rsid w:val="008B0182"/>
    <w:rsid w:val="008B0847"/>
    <w:rsid w:val="008B0B7A"/>
    <w:rsid w:val="008B254F"/>
    <w:rsid w:val="008B2A0F"/>
    <w:rsid w:val="008B398B"/>
    <w:rsid w:val="008B3B52"/>
    <w:rsid w:val="008B446E"/>
    <w:rsid w:val="008B4E54"/>
    <w:rsid w:val="008B59F7"/>
    <w:rsid w:val="008B5C58"/>
    <w:rsid w:val="008B670A"/>
    <w:rsid w:val="008B67FD"/>
    <w:rsid w:val="008B74F7"/>
    <w:rsid w:val="008B753B"/>
    <w:rsid w:val="008B79DC"/>
    <w:rsid w:val="008B7C57"/>
    <w:rsid w:val="008C08D5"/>
    <w:rsid w:val="008C0BBC"/>
    <w:rsid w:val="008C143B"/>
    <w:rsid w:val="008C1FD1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203"/>
    <w:rsid w:val="008E1859"/>
    <w:rsid w:val="008E1987"/>
    <w:rsid w:val="008E2D18"/>
    <w:rsid w:val="008E355D"/>
    <w:rsid w:val="008E39E3"/>
    <w:rsid w:val="008E6045"/>
    <w:rsid w:val="008E65B4"/>
    <w:rsid w:val="008F22FB"/>
    <w:rsid w:val="008F236E"/>
    <w:rsid w:val="008F33CB"/>
    <w:rsid w:val="008F37CA"/>
    <w:rsid w:val="008F411C"/>
    <w:rsid w:val="008F4472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1BF1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34F77"/>
    <w:rsid w:val="009405B9"/>
    <w:rsid w:val="00940FA6"/>
    <w:rsid w:val="00941E66"/>
    <w:rsid w:val="00942873"/>
    <w:rsid w:val="009430A7"/>
    <w:rsid w:val="009434CF"/>
    <w:rsid w:val="0094447D"/>
    <w:rsid w:val="00944E22"/>
    <w:rsid w:val="009513A0"/>
    <w:rsid w:val="009514ED"/>
    <w:rsid w:val="00957E0D"/>
    <w:rsid w:val="0096067E"/>
    <w:rsid w:val="009611F7"/>
    <w:rsid w:val="00963CEB"/>
    <w:rsid w:val="00963D48"/>
    <w:rsid w:val="00964E64"/>
    <w:rsid w:val="0096513F"/>
    <w:rsid w:val="0097079B"/>
    <w:rsid w:val="009725A5"/>
    <w:rsid w:val="00972CE5"/>
    <w:rsid w:val="00973E61"/>
    <w:rsid w:val="00974A14"/>
    <w:rsid w:val="00975A9A"/>
    <w:rsid w:val="0097692A"/>
    <w:rsid w:val="00980074"/>
    <w:rsid w:val="009806C0"/>
    <w:rsid w:val="00981BF7"/>
    <w:rsid w:val="00982C96"/>
    <w:rsid w:val="009842EA"/>
    <w:rsid w:val="00984DC4"/>
    <w:rsid w:val="00986826"/>
    <w:rsid w:val="00987CA3"/>
    <w:rsid w:val="009928A3"/>
    <w:rsid w:val="00992AC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84A"/>
    <w:rsid w:val="009A4C92"/>
    <w:rsid w:val="009A65E7"/>
    <w:rsid w:val="009A65FC"/>
    <w:rsid w:val="009B05E3"/>
    <w:rsid w:val="009B4C41"/>
    <w:rsid w:val="009B4E7C"/>
    <w:rsid w:val="009B65E9"/>
    <w:rsid w:val="009B6952"/>
    <w:rsid w:val="009C078A"/>
    <w:rsid w:val="009C20B5"/>
    <w:rsid w:val="009C3975"/>
    <w:rsid w:val="009C538C"/>
    <w:rsid w:val="009C5F84"/>
    <w:rsid w:val="009C684A"/>
    <w:rsid w:val="009C7D8D"/>
    <w:rsid w:val="009D1271"/>
    <w:rsid w:val="009D2359"/>
    <w:rsid w:val="009D350D"/>
    <w:rsid w:val="009D3CC1"/>
    <w:rsid w:val="009D403F"/>
    <w:rsid w:val="009D48D1"/>
    <w:rsid w:val="009D49E4"/>
    <w:rsid w:val="009D5BEA"/>
    <w:rsid w:val="009D6A1E"/>
    <w:rsid w:val="009D6ADE"/>
    <w:rsid w:val="009D75CD"/>
    <w:rsid w:val="009E095E"/>
    <w:rsid w:val="009E3C5E"/>
    <w:rsid w:val="009E3F8A"/>
    <w:rsid w:val="009E6927"/>
    <w:rsid w:val="009E6B46"/>
    <w:rsid w:val="009E6B81"/>
    <w:rsid w:val="009F057F"/>
    <w:rsid w:val="009F0B2A"/>
    <w:rsid w:val="009F1189"/>
    <w:rsid w:val="009F11A9"/>
    <w:rsid w:val="009F278E"/>
    <w:rsid w:val="009F3264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298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479C"/>
    <w:rsid w:val="00A366CB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49B1"/>
    <w:rsid w:val="00A55705"/>
    <w:rsid w:val="00A56053"/>
    <w:rsid w:val="00A56484"/>
    <w:rsid w:val="00A568B8"/>
    <w:rsid w:val="00A57135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8168C"/>
    <w:rsid w:val="00A81789"/>
    <w:rsid w:val="00A83FE6"/>
    <w:rsid w:val="00A856F4"/>
    <w:rsid w:val="00A85A0F"/>
    <w:rsid w:val="00A8648A"/>
    <w:rsid w:val="00A86BAB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D1D"/>
    <w:rsid w:val="00AB2EE0"/>
    <w:rsid w:val="00AB41BA"/>
    <w:rsid w:val="00AB4DA6"/>
    <w:rsid w:val="00AB6421"/>
    <w:rsid w:val="00AB643E"/>
    <w:rsid w:val="00AC02D2"/>
    <w:rsid w:val="00AC0583"/>
    <w:rsid w:val="00AC0BCE"/>
    <w:rsid w:val="00AC15ED"/>
    <w:rsid w:val="00AC220C"/>
    <w:rsid w:val="00AC25C8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4E44"/>
    <w:rsid w:val="00AE5C96"/>
    <w:rsid w:val="00AE7F22"/>
    <w:rsid w:val="00AF3E12"/>
    <w:rsid w:val="00B01F4B"/>
    <w:rsid w:val="00B02F04"/>
    <w:rsid w:val="00B03906"/>
    <w:rsid w:val="00B068C3"/>
    <w:rsid w:val="00B11969"/>
    <w:rsid w:val="00B11982"/>
    <w:rsid w:val="00B11DB0"/>
    <w:rsid w:val="00B13723"/>
    <w:rsid w:val="00B13A2C"/>
    <w:rsid w:val="00B13B51"/>
    <w:rsid w:val="00B14BD7"/>
    <w:rsid w:val="00B15683"/>
    <w:rsid w:val="00B15A9F"/>
    <w:rsid w:val="00B1769B"/>
    <w:rsid w:val="00B218A0"/>
    <w:rsid w:val="00B22FF5"/>
    <w:rsid w:val="00B24686"/>
    <w:rsid w:val="00B246E3"/>
    <w:rsid w:val="00B262AA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5B88"/>
    <w:rsid w:val="00B36870"/>
    <w:rsid w:val="00B36CAB"/>
    <w:rsid w:val="00B37793"/>
    <w:rsid w:val="00B402F7"/>
    <w:rsid w:val="00B40BCA"/>
    <w:rsid w:val="00B41109"/>
    <w:rsid w:val="00B42A99"/>
    <w:rsid w:val="00B4499B"/>
    <w:rsid w:val="00B463C9"/>
    <w:rsid w:val="00B467DD"/>
    <w:rsid w:val="00B47CFF"/>
    <w:rsid w:val="00B47D40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4A6F"/>
    <w:rsid w:val="00B650E5"/>
    <w:rsid w:val="00B65B1C"/>
    <w:rsid w:val="00B6666F"/>
    <w:rsid w:val="00B67284"/>
    <w:rsid w:val="00B73B31"/>
    <w:rsid w:val="00B75783"/>
    <w:rsid w:val="00B7768C"/>
    <w:rsid w:val="00B801FA"/>
    <w:rsid w:val="00B80502"/>
    <w:rsid w:val="00B80F80"/>
    <w:rsid w:val="00B81446"/>
    <w:rsid w:val="00B81D81"/>
    <w:rsid w:val="00B84348"/>
    <w:rsid w:val="00B85488"/>
    <w:rsid w:val="00B86787"/>
    <w:rsid w:val="00B87D05"/>
    <w:rsid w:val="00B92351"/>
    <w:rsid w:val="00B9286E"/>
    <w:rsid w:val="00B92DE5"/>
    <w:rsid w:val="00B93D7B"/>
    <w:rsid w:val="00B9403E"/>
    <w:rsid w:val="00B947FB"/>
    <w:rsid w:val="00B95E54"/>
    <w:rsid w:val="00B969E5"/>
    <w:rsid w:val="00B96A47"/>
    <w:rsid w:val="00BA00D1"/>
    <w:rsid w:val="00BA06B4"/>
    <w:rsid w:val="00BA0D89"/>
    <w:rsid w:val="00BA2E3B"/>
    <w:rsid w:val="00BA3DDA"/>
    <w:rsid w:val="00BA529F"/>
    <w:rsid w:val="00BA6412"/>
    <w:rsid w:val="00BA6EAE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4E3"/>
    <w:rsid w:val="00BC6E89"/>
    <w:rsid w:val="00BC7644"/>
    <w:rsid w:val="00BD1638"/>
    <w:rsid w:val="00BD3985"/>
    <w:rsid w:val="00BD461D"/>
    <w:rsid w:val="00BD4B83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64B"/>
    <w:rsid w:val="00C22E16"/>
    <w:rsid w:val="00C240A1"/>
    <w:rsid w:val="00C24800"/>
    <w:rsid w:val="00C25743"/>
    <w:rsid w:val="00C257F9"/>
    <w:rsid w:val="00C25DA7"/>
    <w:rsid w:val="00C26D79"/>
    <w:rsid w:val="00C27B7F"/>
    <w:rsid w:val="00C30012"/>
    <w:rsid w:val="00C30833"/>
    <w:rsid w:val="00C317C6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3E90"/>
    <w:rsid w:val="00C44FAC"/>
    <w:rsid w:val="00C460EB"/>
    <w:rsid w:val="00C463D9"/>
    <w:rsid w:val="00C469D8"/>
    <w:rsid w:val="00C477D8"/>
    <w:rsid w:val="00C500A3"/>
    <w:rsid w:val="00C5016C"/>
    <w:rsid w:val="00C506DC"/>
    <w:rsid w:val="00C50C78"/>
    <w:rsid w:val="00C55685"/>
    <w:rsid w:val="00C55E88"/>
    <w:rsid w:val="00C56222"/>
    <w:rsid w:val="00C56CA2"/>
    <w:rsid w:val="00C604F8"/>
    <w:rsid w:val="00C60D24"/>
    <w:rsid w:val="00C61493"/>
    <w:rsid w:val="00C62290"/>
    <w:rsid w:val="00C62782"/>
    <w:rsid w:val="00C62C56"/>
    <w:rsid w:val="00C62E2E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76291"/>
    <w:rsid w:val="00C82B3C"/>
    <w:rsid w:val="00C8300A"/>
    <w:rsid w:val="00C83038"/>
    <w:rsid w:val="00C830CB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5608"/>
    <w:rsid w:val="00C9637E"/>
    <w:rsid w:val="00C966D7"/>
    <w:rsid w:val="00CA2886"/>
    <w:rsid w:val="00CA3F23"/>
    <w:rsid w:val="00CA5128"/>
    <w:rsid w:val="00CA7FA4"/>
    <w:rsid w:val="00CB2F59"/>
    <w:rsid w:val="00CB3291"/>
    <w:rsid w:val="00CB6822"/>
    <w:rsid w:val="00CB7536"/>
    <w:rsid w:val="00CC10C0"/>
    <w:rsid w:val="00CC1CD9"/>
    <w:rsid w:val="00CC201A"/>
    <w:rsid w:val="00CC6C90"/>
    <w:rsid w:val="00CD05CE"/>
    <w:rsid w:val="00CD1C46"/>
    <w:rsid w:val="00CD2079"/>
    <w:rsid w:val="00CD3D90"/>
    <w:rsid w:val="00CD559E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5CE"/>
    <w:rsid w:val="00CE370A"/>
    <w:rsid w:val="00CE3C71"/>
    <w:rsid w:val="00CE4588"/>
    <w:rsid w:val="00CE52A7"/>
    <w:rsid w:val="00CE6615"/>
    <w:rsid w:val="00CE75D4"/>
    <w:rsid w:val="00CF041F"/>
    <w:rsid w:val="00CF302D"/>
    <w:rsid w:val="00CF3935"/>
    <w:rsid w:val="00CF3DAB"/>
    <w:rsid w:val="00CF3DF9"/>
    <w:rsid w:val="00CF5596"/>
    <w:rsid w:val="00CF5D85"/>
    <w:rsid w:val="00CF73EF"/>
    <w:rsid w:val="00D00183"/>
    <w:rsid w:val="00D06ABB"/>
    <w:rsid w:val="00D0733F"/>
    <w:rsid w:val="00D11620"/>
    <w:rsid w:val="00D1173F"/>
    <w:rsid w:val="00D13552"/>
    <w:rsid w:val="00D13A2E"/>
    <w:rsid w:val="00D141D5"/>
    <w:rsid w:val="00D14675"/>
    <w:rsid w:val="00D15649"/>
    <w:rsid w:val="00D20652"/>
    <w:rsid w:val="00D20A33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060C"/>
    <w:rsid w:val="00D50689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9D6"/>
    <w:rsid w:val="00D61B9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84725"/>
    <w:rsid w:val="00D90127"/>
    <w:rsid w:val="00D90F8A"/>
    <w:rsid w:val="00D913CA"/>
    <w:rsid w:val="00D92C8A"/>
    <w:rsid w:val="00D92F45"/>
    <w:rsid w:val="00D937BA"/>
    <w:rsid w:val="00D937BC"/>
    <w:rsid w:val="00D93F2E"/>
    <w:rsid w:val="00D9403B"/>
    <w:rsid w:val="00D942CB"/>
    <w:rsid w:val="00D96E84"/>
    <w:rsid w:val="00D9745C"/>
    <w:rsid w:val="00DA05C1"/>
    <w:rsid w:val="00DA05F5"/>
    <w:rsid w:val="00DA0A0B"/>
    <w:rsid w:val="00DA126B"/>
    <w:rsid w:val="00DA1362"/>
    <w:rsid w:val="00DA18EE"/>
    <w:rsid w:val="00DA1D38"/>
    <w:rsid w:val="00DA2011"/>
    <w:rsid w:val="00DA3F10"/>
    <w:rsid w:val="00DA45A5"/>
    <w:rsid w:val="00DA4D9D"/>
    <w:rsid w:val="00DA5976"/>
    <w:rsid w:val="00DA5BDC"/>
    <w:rsid w:val="00DB179D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C631D"/>
    <w:rsid w:val="00DD0201"/>
    <w:rsid w:val="00DD13E4"/>
    <w:rsid w:val="00DD1802"/>
    <w:rsid w:val="00DD1DDA"/>
    <w:rsid w:val="00DD21F6"/>
    <w:rsid w:val="00DD479D"/>
    <w:rsid w:val="00DD5290"/>
    <w:rsid w:val="00DD6C59"/>
    <w:rsid w:val="00DE0976"/>
    <w:rsid w:val="00DE181F"/>
    <w:rsid w:val="00DE394C"/>
    <w:rsid w:val="00DE419C"/>
    <w:rsid w:val="00DE6B6D"/>
    <w:rsid w:val="00DF1A5E"/>
    <w:rsid w:val="00DF35A8"/>
    <w:rsid w:val="00DF421D"/>
    <w:rsid w:val="00DF4CD8"/>
    <w:rsid w:val="00DF5053"/>
    <w:rsid w:val="00DF5177"/>
    <w:rsid w:val="00DF6045"/>
    <w:rsid w:val="00DF61DF"/>
    <w:rsid w:val="00E009A9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0647"/>
    <w:rsid w:val="00E23A48"/>
    <w:rsid w:val="00E23AA8"/>
    <w:rsid w:val="00E23AF3"/>
    <w:rsid w:val="00E25760"/>
    <w:rsid w:val="00E26346"/>
    <w:rsid w:val="00E26670"/>
    <w:rsid w:val="00E26732"/>
    <w:rsid w:val="00E318EC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472D7"/>
    <w:rsid w:val="00E4781A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1331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571"/>
    <w:rsid w:val="00E81A08"/>
    <w:rsid w:val="00E81E96"/>
    <w:rsid w:val="00E824EA"/>
    <w:rsid w:val="00E8406C"/>
    <w:rsid w:val="00E845A7"/>
    <w:rsid w:val="00E87115"/>
    <w:rsid w:val="00E87A00"/>
    <w:rsid w:val="00E87A55"/>
    <w:rsid w:val="00E910DD"/>
    <w:rsid w:val="00E9257E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32F"/>
    <w:rsid w:val="00EB0413"/>
    <w:rsid w:val="00EB13B6"/>
    <w:rsid w:val="00EB1F47"/>
    <w:rsid w:val="00EB247C"/>
    <w:rsid w:val="00EB3229"/>
    <w:rsid w:val="00EB452A"/>
    <w:rsid w:val="00EB5ADC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569E"/>
    <w:rsid w:val="00ED6449"/>
    <w:rsid w:val="00ED67B1"/>
    <w:rsid w:val="00ED7662"/>
    <w:rsid w:val="00EE17A2"/>
    <w:rsid w:val="00EE3448"/>
    <w:rsid w:val="00EE6D1E"/>
    <w:rsid w:val="00EE7AA9"/>
    <w:rsid w:val="00EE7B91"/>
    <w:rsid w:val="00EF08C2"/>
    <w:rsid w:val="00EF14B7"/>
    <w:rsid w:val="00EF171B"/>
    <w:rsid w:val="00EF203B"/>
    <w:rsid w:val="00EF36B2"/>
    <w:rsid w:val="00EF4F9E"/>
    <w:rsid w:val="00EF58B1"/>
    <w:rsid w:val="00EF63CC"/>
    <w:rsid w:val="00EF6AF0"/>
    <w:rsid w:val="00EF70C5"/>
    <w:rsid w:val="00EF7735"/>
    <w:rsid w:val="00F00588"/>
    <w:rsid w:val="00F00B2E"/>
    <w:rsid w:val="00F01A3E"/>
    <w:rsid w:val="00F01FB1"/>
    <w:rsid w:val="00F02F68"/>
    <w:rsid w:val="00F03353"/>
    <w:rsid w:val="00F05B84"/>
    <w:rsid w:val="00F066A0"/>
    <w:rsid w:val="00F11238"/>
    <w:rsid w:val="00F121DD"/>
    <w:rsid w:val="00F1326B"/>
    <w:rsid w:val="00F13295"/>
    <w:rsid w:val="00F13A60"/>
    <w:rsid w:val="00F146F6"/>
    <w:rsid w:val="00F16DF3"/>
    <w:rsid w:val="00F17CF1"/>
    <w:rsid w:val="00F201F8"/>
    <w:rsid w:val="00F208D2"/>
    <w:rsid w:val="00F20D97"/>
    <w:rsid w:val="00F21FE8"/>
    <w:rsid w:val="00F22669"/>
    <w:rsid w:val="00F23E94"/>
    <w:rsid w:val="00F249AA"/>
    <w:rsid w:val="00F251DE"/>
    <w:rsid w:val="00F26182"/>
    <w:rsid w:val="00F26DDA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6BA"/>
    <w:rsid w:val="00F4680E"/>
    <w:rsid w:val="00F501D2"/>
    <w:rsid w:val="00F5157F"/>
    <w:rsid w:val="00F54242"/>
    <w:rsid w:val="00F55504"/>
    <w:rsid w:val="00F55B5D"/>
    <w:rsid w:val="00F55C42"/>
    <w:rsid w:val="00F56A94"/>
    <w:rsid w:val="00F60166"/>
    <w:rsid w:val="00F61136"/>
    <w:rsid w:val="00F61E67"/>
    <w:rsid w:val="00F629BF"/>
    <w:rsid w:val="00F62BD9"/>
    <w:rsid w:val="00F62C26"/>
    <w:rsid w:val="00F63A50"/>
    <w:rsid w:val="00F64B6B"/>
    <w:rsid w:val="00F64D2D"/>
    <w:rsid w:val="00F66E45"/>
    <w:rsid w:val="00F70729"/>
    <w:rsid w:val="00F70C5F"/>
    <w:rsid w:val="00F7236A"/>
    <w:rsid w:val="00F815E6"/>
    <w:rsid w:val="00F81E31"/>
    <w:rsid w:val="00F82D1F"/>
    <w:rsid w:val="00F83178"/>
    <w:rsid w:val="00F849F5"/>
    <w:rsid w:val="00F84F2E"/>
    <w:rsid w:val="00F90D8B"/>
    <w:rsid w:val="00F9149D"/>
    <w:rsid w:val="00F917D8"/>
    <w:rsid w:val="00F91B32"/>
    <w:rsid w:val="00F94A29"/>
    <w:rsid w:val="00F94C21"/>
    <w:rsid w:val="00F94E82"/>
    <w:rsid w:val="00F95589"/>
    <w:rsid w:val="00F962BE"/>
    <w:rsid w:val="00F968E6"/>
    <w:rsid w:val="00F96DE1"/>
    <w:rsid w:val="00FA013F"/>
    <w:rsid w:val="00FA1AB8"/>
    <w:rsid w:val="00FA22A9"/>
    <w:rsid w:val="00FA35FA"/>
    <w:rsid w:val="00FA54A7"/>
    <w:rsid w:val="00FA5550"/>
    <w:rsid w:val="00FA5D0C"/>
    <w:rsid w:val="00FA60F2"/>
    <w:rsid w:val="00FA7AA6"/>
    <w:rsid w:val="00FB2B24"/>
    <w:rsid w:val="00FB3967"/>
    <w:rsid w:val="00FB4725"/>
    <w:rsid w:val="00FB483B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6D5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CA8"/>
    <w:rsid w:val="00FF1A9D"/>
    <w:rsid w:val="00FF5992"/>
    <w:rsid w:val="00FF6824"/>
    <w:rsid w:val="00FF74A7"/>
    <w:rsid w:val="00FF7939"/>
    <w:rsid w:val="00FF7C89"/>
    <w:rsid w:val="00FF7F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768FC986-BD5C-4E03-AC24-31D6F6A173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uiPriority w:val="9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uiPriority w:val="9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uiPriority w:val="9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uiPriority w:val="9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uiPriority w:val="9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uiPriority w:val="9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uiPriority w:val="9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uiPriority w:val="9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uiPriority w:val="9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uiPriority w:val="9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uiPriority w:val="9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uiPriority w:val="9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uiPriority w:val="9"/>
    <w:rsid w:val="003F7186"/>
    <w:rPr>
      <w:sz w:val="24"/>
      <w:szCs w:val="24"/>
    </w:rPr>
  </w:style>
  <w:style w:type="character" w:customStyle="1" w:styleId="80">
    <w:name w:val="Заголовок 8 Знак"/>
    <w:basedOn w:val="a4"/>
    <w:uiPriority w:val="9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uiPriority w:val="9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uiPriority w:val="9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uiPriority w:val="10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uiPriority w:val="10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  <w:style w:type="table" w:customStyle="1" w:styleId="1f2">
    <w:name w:val="Сетка таблицы1"/>
    <w:basedOn w:val="a5"/>
    <w:next w:val="a7"/>
    <w:uiPriority w:val="59"/>
    <w:rsid w:val="009806C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ffa">
    <w:name w:val="Book Title"/>
    <w:basedOn w:val="a4"/>
    <w:uiPriority w:val="33"/>
    <w:qFormat/>
    <w:rsid w:val="008B446E"/>
    <w:rPr>
      <w:b/>
      <w:bCs/>
      <w:smallCaps/>
      <w:spacing w:val="5"/>
    </w:rPr>
  </w:style>
  <w:style w:type="character" w:customStyle="1" w:styleId="9pt0pt">
    <w:name w:val="Основной текст + 9 pt;Интервал 0 pt"/>
    <w:basedOn w:val="a4"/>
    <w:rsid w:val="008541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"/>
      <w:w w:val="100"/>
      <w:position w:val="0"/>
      <w:sz w:val="18"/>
      <w:szCs w:val="18"/>
      <w:u w:val="none"/>
      <w:lang w:val="ru-RU"/>
    </w:rPr>
  </w:style>
  <w:style w:type="character" w:customStyle="1" w:styleId="Tahoma85pt0pt">
    <w:name w:val="Основной текст + Tahoma;8;5 pt;Интервал 0 pt"/>
    <w:basedOn w:val="a4"/>
    <w:rsid w:val="00854182"/>
    <w:rPr>
      <w:rFonts w:ascii="Tahoma" w:eastAsia="Tahoma" w:hAnsi="Tahoma" w:cs="Tahoma"/>
      <w:b w:val="0"/>
      <w:bCs w:val="0"/>
      <w:i w:val="0"/>
      <w:iCs w:val="0"/>
      <w:smallCaps w:val="0"/>
      <w:strike w:val="0"/>
      <w:color w:val="000000"/>
      <w:spacing w:val="-1"/>
      <w:w w:val="100"/>
      <w:position w:val="0"/>
      <w:sz w:val="17"/>
      <w:szCs w:val="17"/>
      <w:u w:val="none"/>
      <w:lang w:val="ru-RU"/>
    </w:rPr>
  </w:style>
  <w:style w:type="character" w:customStyle="1" w:styleId="affffb">
    <w:name w:val="Основной текст_"/>
    <w:basedOn w:val="a4"/>
    <w:rsid w:val="007E6C0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11pt">
    <w:name w:val="Основной текст + 11 pt;Полужирный"/>
    <w:basedOn w:val="affffb"/>
    <w:rsid w:val="007E6C0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character" w:customStyle="1" w:styleId="11pt0">
    <w:name w:val="Основной текст + 11 pt"/>
    <w:basedOn w:val="affffb"/>
    <w:rsid w:val="007E6C0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paragraph" w:styleId="affffc">
    <w:name w:val="Subtitle"/>
    <w:basedOn w:val="a3"/>
    <w:next w:val="a3"/>
    <w:link w:val="affffd"/>
    <w:uiPriority w:val="11"/>
    <w:qFormat/>
    <w:rsid w:val="00643707"/>
    <w:pPr>
      <w:spacing w:after="60"/>
      <w:jc w:val="center"/>
      <w:outlineLvl w:val="1"/>
    </w:pPr>
    <w:rPr>
      <w:rFonts w:ascii="Cambria" w:hAnsi="Cambria"/>
      <w:lang w:val="en-US" w:eastAsia="en-US" w:bidi="en-US"/>
    </w:rPr>
  </w:style>
  <w:style w:type="character" w:customStyle="1" w:styleId="affffd">
    <w:name w:val="Подзаголовок Знак"/>
    <w:basedOn w:val="a4"/>
    <w:link w:val="affffc"/>
    <w:uiPriority w:val="11"/>
    <w:rsid w:val="00643707"/>
    <w:rPr>
      <w:rFonts w:ascii="Cambria" w:hAnsi="Cambria"/>
      <w:sz w:val="24"/>
      <w:szCs w:val="24"/>
      <w:lang w:val="en-US" w:eastAsia="en-US" w:bidi="en-US"/>
    </w:rPr>
  </w:style>
  <w:style w:type="character" w:styleId="affffe">
    <w:name w:val="Strong"/>
    <w:basedOn w:val="a4"/>
    <w:uiPriority w:val="22"/>
    <w:qFormat/>
    <w:rsid w:val="00643707"/>
    <w:rPr>
      <w:b/>
      <w:bCs/>
    </w:rPr>
  </w:style>
  <w:style w:type="paragraph" w:styleId="2f0">
    <w:name w:val="Quote"/>
    <w:basedOn w:val="a3"/>
    <w:next w:val="a3"/>
    <w:link w:val="2f1"/>
    <w:uiPriority w:val="29"/>
    <w:qFormat/>
    <w:rsid w:val="00643707"/>
    <w:rPr>
      <w:rFonts w:ascii="Calibri" w:hAnsi="Calibri"/>
      <w:i/>
      <w:lang w:val="en-US" w:eastAsia="en-US" w:bidi="en-US"/>
    </w:rPr>
  </w:style>
  <w:style w:type="character" w:customStyle="1" w:styleId="2f1">
    <w:name w:val="Цитата 2 Знак"/>
    <w:basedOn w:val="a4"/>
    <w:link w:val="2f0"/>
    <w:uiPriority w:val="29"/>
    <w:rsid w:val="00643707"/>
    <w:rPr>
      <w:rFonts w:ascii="Calibri" w:hAnsi="Calibri"/>
      <w:i/>
      <w:sz w:val="24"/>
      <w:szCs w:val="24"/>
      <w:lang w:val="en-US" w:eastAsia="en-US" w:bidi="en-US"/>
    </w:rPr>
  </w:style>
  <w:style w:type="paragraph" w:styleId="afffff">
    <w:name w:val="Intense Quote"/>
    <w:basedOn w:val="a3"/>
    <w:next w:val="a3"/>
    <w:link w:val="afffff0"/>
    <w:uiPriority w:val="30"/>
    <w:qFormat/>
    <w:rsid w:val="00643707"/>
    <w:pPr>
      <w:ind w:left="720" w:right="720"/>
    </w:pPr>
    <w:rPr>
      <w:rFonts w:ascii="Calibri" w:hAnsi="Calibri"/>
      <w:b/>
      <w:i/>
      <w:szCs w:val="22"/>
      <w:lang w:val="en-US" w:eastAsia="en-US" w:bidi="en-US"/>
    </w:rPr>
  </w:style>
  <w:style w:type="character" w:customStyle="1" w:styleId="afffff0">
    <w:name w:val="Выделенная цитата Знак"/>
    <w:basedOn w:val="a4"/>
    <w:link w:val="afffff"/>
    <w:uiPriority w:val="30"/>
    <w:rsid w:val="00643707"/>
    <w:rPr>
      <w:rFonts w:ascii="Calibri" w:hAnsi="Calibri"/>
      <w:b/>
      <w:i/>
      <w:sz w:val="24"/>
      <w:szCs w:val="22"/>
      <w:lang w:val="en-US" w:eastAsia="en-US" w:bidi="en-US"/>
    </w:rPr>
  </w:style>
  <w:style w:type="character" w:styleId="afffff1">
    <w:name w:val="Subtle Emphasis"/>
    <w:uiPriority w:val="19"/>
    <w:qFormat/>
    <w:rsid w:val="00643707"/>
    <w:rPr>
      <w:i/>
      <w:color w:val="5A5A5A"/>
    </w:rPr>
  </w:style>
  <w:style w:type="character" w:styleId="afffff2">
    <w:name w:val="Intense Emphasis"/>
    <w:basedOn w:val="a4"/>
    <w:uiPriority w:val="21"/>
    <w:qFormat/>
    <w:rsid w:val="00643707"/>
    <w:rPr>
      <w:b/>
      <w:i/>
      <w:sz w:val="24"/>
      <w:szCs w:val="24"/>
      <w:u w:val="single"/>
    </w:rPr>
  </w:style>
  <w:style w:type="character" w:styleId="afffff3">
    <w:name w:val="Subtle Reference"/>
    <w:basedOn w:val="a4"/>
    <w:uiPriority w:val="31"/>
    <w:qFormat/>
    <w:rsid w:val="00643707"/>
    <w:rPr>
      <w:sz w:val="24"/>
      <w:szCs w:val="24"/>
      <w:u w:val="single"/>
    </w:rPr>
  </w:style>
  <w:style w:type="character" w:styleId="afffff4">
    <w:name w:val="Intense Reference"/>
    <w:basedOn w:val="a4"/>
    <w:uiPriority w:val="32"/>
    <w:qFormat/>
    <w:rsid w:val="00643707"/>
    <w:rPr>
      <w:b/>
      <w:sz w:val="24"/>
      <w:u w:val="single"/>
    </w:rPr>
  </w:style>
  <w:style w:type="paragraph" w:styleId="afffff5">
    <w:name w:val="TOC Heading"/>
    <w:basedOn w:val="10"/>
    <w:next w:val="a3"/>
    <w:uiPriority w:val="39"/>
    <w:semiHidden/>
    <w:unhideWhenUsed/>
    <w:qFormat/>
    <w:rsid w:val="00643707"/>
    <w:pPr>
      <w:spacing w:before="240" w:after="60"/>
      <w:jc w:val="left"/>
      <w:outlineLvl w:val="9"/>
    </w:pPr>
    <w:rPr>
      <w:rFonts w:ascii="Cambria" w:hAnsi="Cambria"/>
      <w:b/>
      <w:bCs/>
      <w:iCs w:val="0"/>
      <w:kern w:val="32"/>
      <w:sz w:val="32"/>
      <w:szCs w:val="32"/>
      <w:lang w:val="en-US" w:eastAsia="en-US" w:bidi="en-US"/>
    </w:rPr>
  </w:style>
  <w:style w:type="paragraph" w:customStyle="1" w:styleId="Style2">
    <w:name w:val="Style2"/>
    <w:basedOn w:val="a3"/>
    <w:rsid w:val="00643707"/>
    <w:pPr>
      <w:widowControl w:val="0"/>
      <w:autoSpaceDE w:val="0"/>
      <w:autoSpaceDN w:val="0"/>
      <w:adjustRightInd w:val="0"/>
    </w:pPr>
  </w:style>
  <w:style w:type="paragraph" w:customStyle="1" w:styleId="afffff6">
    <w:name w:val="....... (...)"/>
    <w:basedOn w:val="Default"/>
    <w:next w:val="Default"/>
    <w:rsid w:val="00643707"/>
    <w:pPr>
      <w:spacing w:before="0"/>
      <w:jc w:val="left"/>
    </w:pPr>
    <w:rPr>
      <w:rFonts w:eastAsia="Calibri"/>
      <w:color w:val="auto"/>
      <w:lang w:eastAsia="en-US"/>
    </w:rPr>
  </w:style>
  <w:style w:type="character" w:customStyle="1" w:styleId="8pt0pt">
    <w:name w:val="Основной текст + 8 pt;Интервал 0 pt"/>
    <w:basedOn w:val="affffb"/>
    <w:rsid w:val="00D93F2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16"/>
      <w:szCs w:val="16"/>
      <w:u w:val="none"/>
      <w:lang w:val="ru-RU"/>
    </w:rPr>
  </w:style>
  <w:style w:type="character" w:customStyle="1" w:styleId="CenturyGothic7pt0pt">
    <w:name w:val="Основной текст + Century Gothic;7 pt;Интервал 0 pt"/>
    <w:basedOn w:val="affffb"/>
    <w:rsid w:val="00D93F2E"/>
    <w:rPr>
      <w:rFonts w:ascii="Century Gothic" w:eastAsia="Century Gothic" w:hAnsi="Century Gothic" w:cs="Century Gothic"/>
      <w:b w:val="0"/>
      <w:bCs w:val="0"/>
      <w:i w:val="0"/>
      <w:iCs w:val="0"/>
      <w:smallCaps w:val="0"/>
      <w:strike w:val="0"/>
      <w:color w:val="000000"/>
      <w:spacing w:val="-4"/>
      <w:w w:val="100"/>
      <w:position w:val="0"/>
      <w:sz w:val="14"/>
      <w:szCs w:val="14"/>
      <w:u w:val="none"/>
      <w:lang w:val="ru-RU"/>
    </w:rPr>
  </w:style>
  <w:style w:type="character" w:customStyle="1" w:styleId="5pt0pt">
    <w:name w:val="Основной текст + 5 pt;Интервал 0 pt"/>
    <w:basedOn w:val="affffb"/>
    <w:rsid w:val="00D93F2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4"/>
      <w:w w:val="100"/>
      <w:position w:val="0"/>
      <w:sz w:val="10"/>
      <w:szCs w:val="10"/>
      <w:u w:val="none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368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1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8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4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8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4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31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rosatom.ru/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zakupki.gov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9D85221-7E9C-4D37-8B2F-9A6940E0CAB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D9647112-AE78-43FD-BCFF-8D49AB7213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754</Words>
  <Characters>4298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5042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Use</cp:lastModifiedBy>
  <cp:revision>4</cp:revision>
  <cp:lastPrinted>2014-07-22T07:28:00Z</cp:lastPrinted>
  <dcterms:created xsi:type="dcterms:W3CDTF">2015-09-01T13:34:00Z</dcterms:created>
  <dcterms:modified xsi:type="dcterms:W3CDTF">2015-09-04T12:49:00Z</dcterms:modified>
</cp:coreProperties>
</file>