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600" w:type="pct"/>
        <w:jc w:val="center"/>
        <w:tblInd w:w="108" w:type="dxa"/>
        <w:tblLayout w:type="fixed"/>
        <w:tblLook w:val="04A0" w:firstRow="1" w:lastRow="0" w:firstColumn="1" w:lastColumn="0" w:noHBand="0" w:noVBand="1"/>
      </w:tblPr>
      <w:tblGrid>
        <w:gridCol w:w="4731"/>
        <w:gridCol w:w="620"/>
        <w:gridCol w:w="3976"/>
      </w:tblGrid>
      <w:tr w:rsidR="003428D1" w:rsidTr="003428D1">
        <w:trPr>
          <w:trHeight w:val="690"/>
          <w:jc w:val="center"/>
        </w:trPr>
        <w:tc>
          <w:tcPr>
            <w:tcW w:w="4759" w:type="dxa"/>
            <w:noWrap/>
            <w:vAlign w:val="bottom"/>
            <w:hideMark/>
          </w:tcPr>
          <w:p w:rsidR="003428D1" w:rsidRDefault="003428D1">
            <w:pPr>
              <w:shd w:val="clear" w:color="auto" w:fill="FFFFFF"/>
              <w:jc w:val="center"/>
              <w:rPr>
                <w:b/>
                <w:bCs/>
                <w:color w:val="000000"/>
                <w:sz w:val="28"/>
              </w:rPr>
            </w:pPr>
            <w:r>
              <w:rPr>
                <w:b/>
                <w:bCs/>
                <w:color w:val="000000"/>
                <w:sz w:val="28"/>
                <w:szCs w:val="22"/>
              </w:rPr>
              <w:t>УТВЕРЖДЕНО</w:t>
            </w:r>
          </w:p>
        </w:tc>
        <w:tc>
          <w:tcPr>
            <w:tcW w:w="622" w:type="dxa"/>
            <w:vMerge w:val="restart"/>
            <w:noWrap/>
            <w:vAlign w:val="bottom"/>
            <w:hideMark/>
          </w:tcPr>
          <w:p w:rsidR="003428D1" w:rsidRDefault="003428D1">
            <w:pPr>
              <w:shd w:val="clear" w:color="auto" w:fill="FFFFFF"/>
              <w:jc w:val="center"/>
              <w:rPr>
                <w:color w:val="000000"/>
                <w:sz w:val="28"/>
              </w:rPr>
            </w:pPr>
            <w:r>
              <w:rPr>
                <w:color w:val="000000"/>
                <w:sz w:val="28"/>
                <w:szCs w:val="22"/>
              </w:rPr>
              <w:t> </w:t>
            </w:r>
          </w:p>
        </w:tc>
        <w:tc>
          <w:tcPr>
            <w:tcW w:w="3999" w:type="dxa"/>
            <w:noWrap/>
            <w:vAlign w:val="bottom"/>
            <w:hideMark/>
          </w:tcPr>
          <w:p w:rsidR="003428D1" w:rsidRDefault="003428D1">
            <w:pPr>
              <w:shd w:val="clear" w:color="auto" w:fill="FFFFFF"/>
              <w:jc w:val="center"/>
              <w:rPr>
                <w:b/>
                <w:bCs/>
                <w:color w:val="000000"/>
                <w:sz w:val="28"/>
              </w:rPr>
            </w:pPr>
            <w:r>
              <w:rPr>
                <w:b/>
                <w:bCs/>
                <w:color w:val="000000"/>
                <w:sz w:val="28"/>
                <w:szCs w:val="22"/>
              </w:rPr>
              <w:t>СОГЛАСОВАНО</w:t>
            </w:r>
          </w:p>
        </w:tc>
      </w:tr>
      <w:tr w:rsidR="003428D1" w:rsidTr="003428D1">
        <w:trPr>
          <w:trHeight w:val="705"/>
          <w:jc w:val="center"/>
        </w:trPr>
        <w:tc>
          <w:tcPr>
            <w:tcW w:w="4759" w:type="dxa"/>
            <w:hideMark/>
          </w:tcPr>
          <w:tbl>
            <w:tblPr>
              <w:tblW w:w="4900" w:type="pct"/>
              <w:jc w:val="center"/>
              <w:tblInd w:w="108" w:type="dxa"/>
              <w:tblLayout w:type="fixed"/>
              <w:tblLook w:val="04A0" w:firstRow="1" w:lastRow="0" w:firstColumn="1" w:lastColumn="0" w:noHBand="0" w:noVBand="1"/>
            </w:tblPr>
            <w:tblGrid>
              <w:gridCol w:w="4425"/>
            </w:tblGrid>
            <w:tr w:rsidR="003428D1">
              <w:trPr>
                <w:trHeight w:val="705"/>
                <w:jc w:val="center"/>
              </w:trPr>
              <w:tc>
                <w:tcPr>
                  <w:tcW w:w="5072" w:type="dxa"/>
                  <w:vAlign w:val="center"/>
                  <w:hideMark/>
                </w:tcPr>
                <w:p w:rsidR="003428D1" w:rsidRDefault="003428D1">
                  <w:pPr>
                    <w:shd w:val="clear" w:color="auto" w:fill="FFFFFF"/>
                    <w:rPr>
                      <w:color w:val="000000"/>
                      <w:sz w:val="28"/>
                    </w:rPr>
                  </w:pPr>
                  <w:r>
                    <w:rPr>
                      <w:sz w:val="28"/>
                      <w:szCs w:val="22"/>
                    </w:rPr>
                    <w:t>Заместитель директора по науке и производству</w:t>
                  </w:r>
                </w:p>
              </w:tc>
            </w:tr>
            <w:tr w:rsidR="003428D1">
              <w:trPr>
                <w:trHeight w:val="465"/>
                <w:jc w:val="center"/>
              </w:trPr>
              <w:tc>
                <w:tcPr>
                  <w:tcW w:w="5072" w:type="dxa"/>
                  <w:noWrap/>
                  <w:vAlign w:val="center"/>
                  <w:hideMark/>
                </w:tcPr>
                <w:p w:rsidR="003428D1" w:rsidRDefault="003428D1">
                  <w:pPr>
                    <w:shd w:val="clear" w:color="auto" w:fill="FFFFFF"/>
                    <w:rPr>
                      <w:color w:val="000000"/>
                      <w:sz w:val="28"/>
                    </w:rPr>
                  </w:pPr>
                  <w:r>
                    <w:rPr>
                      <w:color w:val="000000"/>
                      <w:sz w:val="28"/>
                      <w:szCs w:val="22"/>
                    </w:rPr>
                    <w:t xml:space="preserve">______________/ </w:t>
                  </w:r>
                  <w:r>
                    <w:rPr>
                      <w:color w:val="000000"/>
                      <w:sz w:val="28"/>
                      <w:szCs w:val="22"/>
                      <w:u w:val="single"/>
                    </w:rPr>
                    <w:t>Е.В. Скачков/</w:t>
                  </w:r>
                </w:p>
              </w:tc>
            </w:tr>
          </w:tbl>
          <w:p w:rsidR="003428D1" w:rsidRDefault="003428D1">
            <w:pPr>
              <w:jc w:val="center"/>
            </w:pPr>
          </w:p>
        </w:tc>
        <w:tc>
          <w:tcPr>
            <w:tcW w:w="622" w:type="dxa"/>
            <w:vMerge/>
            <w:vAlign w:val="center"/>
            <w:hideMark/>
          </w:tcPr>
          <w:p w:rsidR="003428D1" w:rsidRDefault="003428D1">
            <w:pPr>
              <w:rPr>
                <w:color w:val="000000"/>
                <w:sz w:val="28"/>
              </w:rPr>
            </w:pPr>
          </w:p>
        </w:tc>
        <w:tc>
          <w:tcPr>
            <w:tcW w:w="3999" w:type="dxa"/>
            <w:hideMark/>
          </w:tcPr>
          <w:tbl>
            <w:tblPr>
              <w:tblW w:w="4900" w:type="pct"/>
              <w:jc w:val="center"/>
              <w:tblInd w:w="108" w:type="dxa"/>
              <w:tblLayout w:type="fixed"/>
              <w:tblLook w:val="04A0" w:firstRow="1" w:lastRow="0" w:firstColumn="1" w:lastColumn="0" w:noHBand="0" w:noVBand="1"/>
            </w:tblPr>
            <w:tblGrid>
              <w:gridCol w:w="3685"/>
            </w:tblGrid>
            <w:tr w:rsidR="003428D1">
              <w:trPr>
                <w:trHeight w:val="705"/>
                <w:jc w:val="center"/>
              </w:trPr>
              <w:tc>
                <w:tcPr>
                  <w:tcW w:w="5072" w:type="dxa"/>
                  <w:vAlign w:val="center"/>
                </w:tcPr>
                <w:p w:rsidR="003428D1" w:rsidRPr="003428D1" w:rsidRDefault="003428D1">
                  <w:pPr>
                    <w:rPr>
                      <w:bCs/>
                      <w:color w:val="000000"/>
                      <w:sz w:val="28"/>
                      <w:szCs w:val="22"/>
                    </w:rPr>
                  </w:pPr>
                  <w:r>
                    <w:rPr>
                      <w:bCs/>
                      <w:color w:val="000000"/>
                      <w:sz w:val="28"/>
                      <w:szCs w:val="22"/>
                    </w:rPr>
                    <w:t>Начальник лаборатории №5</w:t>
                  </w:r>
                </w:p>
                <w:p w:rsidR="003428D1" w:rsidRDefault="003428D1">
                  <w:pPr>
                    <w:shd w:val="clear" w:color="auto" w:fill="FFFFFF"/>
                    <w:rPr>
                      <w:color w:val="000000"/>
                      <w:sz w:val="28"/>
                    </w:rPr>
                  </w:pPr>
                </w:p>
              </w:tc>
            </w:tr>
            <w:tr w:rsidR="003428D1">
              <w:trPr>
                <w:trHeight w:val="465"/>
                <w:jc w:val="center"/>
              </w:trPr>
              <w:tc>
                <w:tcPr>
                  <w:tcW w:w="5072" w:type="dxa"/>
                  <w:noWrap/>
                  <w:vAlign w:val="center"/>
                  <w:hideMark/>
                </w:tcPr>
                <w:p w:rsidR="003428D1" w:rsidRDefault="003428D1" w:rsidP="003428D1">
                  <w:pPr>
                    <w:shd w:val="clear" w:color="auto" w:fill="FFFFFF"/>
                    <w:rPr>
                      <w:color w:val="000000"/>
                      <w:sz w:val="28"/>
                    </w:rPr>
                  </w:pPr>
                  <w:r>
                    <w:rPr>
                      <w:color w:val="000000"/>
                      <w:sz w:val="28"/>
                      <w:szCs w:val="22"/>
                    </w:rPr>
                    <w:t>________/</w:t>
                  </w:r>
                  <w:r>
                    <w:rPr>
                      <w:color w:val="000000"/>
                      <w:sz w:val="28"/>
                      <w:szCs w:val="22"/>
                      <w:u w:val="single"/>
                    </w:rPr>
                    <w:t xml:space="preserve"> </w:t>
                  </w:r>
                  <w:r>
                    <w:rPr>
                      <w:sz w:val="28"/>
                      <w:szCs w:val="28"/>
                      <w:u w:val="single"/>
                    </w:rPr>
                    <w:t>А.И. Жаворонко</w:t>
                  </w:r>
                  <w:r>
                    <w:rPr>
                      <w:color w:val="000000"/>
                      <w:sz w:val="28"/>
                      <w:szCs w:val="28"/>
                    </w:rPr>
                    <w:t xml:space="preserve"> </w:t>
                  </w:r>
                  <w:r>
                    <w:rPr>
                      <w:color w:val="000000"/>
                      <w:sz w:val="28"/>
                      <w:szCs w:val="22"/>
                    </w:rPr>
                    <w:t xml:space="preserve">/ </w:t>
                  </w:r>
                </w:p>
              </w:tc>
            </w:tr>
          </w:tbl>
          <w:p w:rsidR="003428D1" w:rsidRDefault="003428D1">
            <w:pPr>
              <w:jc w:val="center"/>
            </w:pPr>
          </w:p>
        </w:tc>
      </w:tr>
      <w:tr w:rsidR="003428D1" w:rsidTr="003428D1">
        <w:trPr>
          <w:trHeight w:val="465"/>
          <w:jc w:val="center"/>
        </w:trPr>
        <w:tc>
          <w:tcPr>
            <w:tcW w:w="4759" w:type="dxa"/>
            <w:noWrap/>
            <w:vAlign w:val="bottom"/>
            <w:hideMark/>
          </w:tcPr>
          <w:p w:rsidR="003428D1" w:rsidRDefault="003428D1">
            <w:r>
              <w:rPr>
                <w:color w:val="000000"/>
                <w:sz w:val="28"/>
                <w:szCs w:val="22"/>
              </w:rPr>
              <w:t>« __ » _______________ 2015 года</w:t>
            </w:r>
          </w:p>
        </w:tc>
        <w:tc>
          <w:tcPr>
            <w:tcW w:w="622" w:type="dxa"/>
            <w:vMerge/>
            <w:vAlign w:val="center"/>
            <w:hideMark/>
          </w:tcPr>
          <w:p w:rsidR="003428D1" w:rsidRDefault="003428D1">
            <w:pPr>
              <w:rPr>
                <w:color w:val="000000"/>
                <w:sz w:val="28"/>
              </w:rPr>
            </w:pPr>
          </w:p>
        </w:tc>
        <w:tc>
          <w:tcPr>
            <w:tcW w:w="3999" w:type="dxa"/>
            <w:noWrap/>
            <w:vAlign w:val="bottom"/>
            <w:hideMark/>
          </w:tcPr>
          <w:p w:rsidR="003428D1" w:rsidRDefault="003428D1">
            <w:r>
              <w:rPr>
                <w:color w:val="000000"/>
                <w:sz w:val="28"/>
                <w:szCs w:val="22"/>
              </w:rPr>
              <w:t>« __ » ____________ 2015 года</w:t>
            </w:r>
          </w:p>
        </w:tc>
      </w:tr>
      <w:tr w:rsidR="003428D1" w:rsidTr="003428D1">
        <w:trPr>
          <w:trHeight w:val="465"/>
          <w:jc w:val="center"/>
        </w:trPr>
        <w:tc>
          <w:tcPr>
            <w:tcW w:w="4759" w:type="dxa"/>
            <w:noWrap/>
            <w:vAlign w:val="bottom"/>
            <w:hideMark/>
          </w:tcPr>
          <w:p w:rsidR="003428D1" w:rsidRDefault="003428D1"/>
        </w:tc>
        <w:tc>
          <w:tcPr>
            <w:tcW w:w="622" w:type="dxa"/>
            <w:vMerge/>
            <w:vAlign w:val="center"/>
            <w:hideMark/>
          </w:tcPr>
          <w:p w:rsidR="003428D1" w:rsidRDefault="003428D1">
            <w:pPr>
              <w:rPr>
                <w:color w:val="000000"/>
                <w:sz w:val="28"/>
              </w:rPr>
            </w:pPr>
          </w:p>
        </w:tc>
        <w:tc>
          <w:tcPr>
            <w:tcW w:w="3999" w:type="dxa"/>
            <w:noWrap/>
            <w:vAlign w:val="bottom"/>
            <w:hideMark/>
          </w:tcPr>
          <w:p w:rsidR="003428D1" w:rsidRDefault="003428D1"/>
        </w:tc>
      </w:tr>
    </w:tbl>
    <w:p w:rsidR="003428D1" w:rsidRDefault="003428D1" w:rsidP="003428D1">
      <w:pPr>
        <w:pStyle w:val="110"/>
        <w:keepNext w:val="0"/>
        <w:jc w:val="left"/>
        <w:rPr>
          <w:bCs/>
          <w:sz w:val="28"/>
          <w:szCs w:val="24"/>
        </w:rPr>
      </w:pPr>
    </w:p>
    <w:tbl>
      <w:tblPr>
        <w:tblW w:w="4900" w:type="pct"/>
        <w:jc w:val="center"/>
        <w:tblInd w:w="108" w:type="dxa"/>
        <w:tblLayout w:type="fixed"/>
        <w:tblLook w:val="04A0" w:firstRow="1" w:lastRow="0" w:firstColumn="1" w:lastColumn="0" w:noHBand="0" w:noVBand="1"/>
      </w:tblPr>
      <w:tblGrid>
        <w:gridCol w:w="5049"/>
        <w:gridCol w:w="647"/>
        <w:gridCol w:w="4239"/>
      </w:tblGrid>
      <w:tr w:rsidR="003428D1" w:rsidTr="003428D1">
        <w:trPr>
          <w:trHeight w:val="690"/>
          <w:jc w:val="center"/>
        </w:trPr>
        <w:tc>
          <w:tcPr>
            <w:tcW w:w="5072" w:type="dxa"/>
            <w:noWrap/>
            <w:vAlign w:val="bottom"/>
            <w:hideMark/>
          </w:tcPr>
          <w:p w:rsidR="003428D1" w:rsidRDefault="003428D1">
            <w:pPr>
              <w:shd w:val="clear" w:color="auto" w:fill="FFFFFF"/>
              <w:jc w:val="center"/>
              <w:rPr>
                <w:b/>
                <w:bCs/>
                <w:color w:val="000000"/>
                <w:sz w:val="28"/>
              </w:rPr>
            </w:pPr>
            <w:r>
              <w:rPr>
                <w:b/>
                <w:bCs/>
                <w:color w:val="000000"/>
                <w:sz w:val="28"/>
                <w:szCs w:val="22"/>
              </w:rPr>
              <w:t>СОГЛАСОВАНО</w:t>
            </w:r>
          </w:p>
        </w:tc>
        <w:tc>
          <w:tcPr>
            <w:tcW w:w="649" w:type="dxa"/>
            <w:vMerge w:val="restart"/>
            <w:noWrap/>
            <w:vAlign w:val="bottom"/>
            <w:hideMark/>
          </w:tcPr>
          <w:p w:rsidR="003428D1" w:rsidRDefault="003428D1">
            <w:pPr>
              <w:shd w:val="clear" w:color="auto" w:fill="FFFFFF"/>
              <w:jc w:val="center"/>
              <w:rPr>
                <w:color w:val="000000"/>
                <w:sz w:val="28"/>
              </w:rPr>
            </w:pPr>
            <w:r>
              <w:rPr>
                <w:color w:val="000000"/>
                <w:sz w:val="28"/>
                <w:szCs w:val="22"/>
              </w:rPr>
              <w:t> </w:t>
            </w:r>
          </w:p>
        </w:tc>
        <w:tc>
          <w:tcPr>
            <w:tcW w:w="4259" w:type="dxa"/>
            <w:noWrap/>
            <w:vAlign w:val="bottom"/>
            <w:hideMark/>
          </w:tcPr>
          <w:p w:rsidR="003428D1" w:rsidRDefault="003428D1">
            <w:pPr>
              <w:shd w:val="clear" w:color="auto" w:fill="FFFFFF"/>
              <w:jc w:val="center"/>
              <w:rPr>
                <w:b/>
                <w:bCs/>
                <w:color w:val="000000"/>
                <w:sz w:val="28"/>
              </w:rPr>
            </w:pPr>
            <w:r>
              <w:rPr>
                <w:b/>
                <w:bCs/>
                <w:color w:val="000000"/>
                <w:sz w:val="28"/>
                <w:szCs w:val="22"/>
              </w:rPr>
              <w:t>СОГЛАСОВАНО</w:t>
            </w:r>
          </w:p>
        </w:tc>
      </w:tr>
      <w:tr w:rsidR="003428D1" w:rsidTr="003428D1">
        <w:trPr>
          <w:trHeight w:val="705"/>
          <w:jc w:val="center"/>
        </w:trPr>
        <w:tc>
          <w:tcPr>
            <w:tcW w:w="5072" w:type="dxa"/>
            <w:hideMark/>
          </w:tcPr>
          <w:tbl>
            <w:tblPr>
              <w:tblW w:w="4900" w:type="pct"/>
              <w:jc w:val="center"/>
              <w:tblInd w:w="108" w:type="dxa"/>
              <w:tblLayout w:type="fixed"/>
              <w:tblLook w:val="04A0" w:firstRow="1" w:lastRow="0" w:firstColumn="1" w:lastColumn="0" w:noHBand="0" w:noVBand="1"/>
            </w:tblPr>
            <w:tblGrid>
              <w:gridCol w:w="4736"/>
            </w:tblGrid>
            <w:tr w:rsidR="003428D1">
              <w:trPr>
                <w:trHeight w:val="705"/>
                <w:jc w:val="center"/>
              </w:trPr>
              <w:tc>
                <w:tcPr>
                  <w:tcW w:w="5072" w:type="dxa"/>
                  <w:vAlign w:val="center"/>
                </w:tcPr>
                <w:p w:rsidR="003428D1" w:rsidRDefault="003428D1">
                  <w:pPr>
                    <w:shd w:val="clear" w:color="auto" w:fill="FFFFFF"/>
                    <w:rPr>
                      <w:color w:val="000000"/>
                      <w:sz w:val="28"/>
                    </w:rPr>
                  </w:pPr>
                  <w:r>
                    <w:rPr>
                      <w:sz w:val="28"/>
                      <w:szCs w:val="22"/>
                    </w:rPr>
                    <w:t>Начальник управления организации конкурсных процедур и закупок</w:t>
                  </w:r>
                </w:p>
                <w:p w:rsidR="003428D1" w:rsidRDefault="003428D1">
                  <w:pPr>
                    <w:shd w:val="clear" w:color="auto" w:fill="FFFFFF"/>
                    <w:rPr>
                      <w:color w:val="000000"/>
                      <w:sz w:val="28"/>
                    </w:rPr>
                  </w:pPr>
                </w:p>
              </w:tc>
            </w:tr>
            <w:tr w:rsidR="003428D1">
              <w:trPr>
                <w:trHeight w:val="465"/>
                <w:jc w:val="center"/>
              </w:trPr>
              <w:tc>
                <w:tcPr>
                  <w:tcW w:w="5072" w:type="dxa"/>
                  <w:noWrap/>
                  <w:vAlign w:val="center"/>
                  <w:hideMark/>
                </w:tcPr>
                <w:p w:rsidR="003428D1" w:rsidRDefault="003428D1">
                  <w:pPr>
                    <w:shd w:val="clear" w:color="auto" w:fill="FFFFFF"/>
                    <w:rPr>
                      <w:color w:val="000000"/>
                      <w:sz w:val="28"/>
                    </w:rPr>
                  </w:pPr>
                  <w:r>
                    <w:rPr>
                      <w:color w:val="000000"/>
                      <w:sz w:val="28"/>
                      <w:szCs w:val="22"/>
                    </w:rPr>
                    <w:t xml:space="preserve">______________/ </w:t>
                  </w:r>
                  <w:r>
                    <w:rPr>
                      <w:color w:val="000000"/>
                      <w:sz w:val="28"/>
                      <w:szCs w:val="22"/>
                      <w:u w:val="single"/>
                    </w:rPr>
                    <w:t>И.А.</w:t>
                  </w:r>
                  <w:r>
                    <w:rPr>
                      <w:color w:val="000000"/>
                      <w:sz w:val="28"/>
                      <w:szCs w:val="22"/>
                      <w:u w:val="single"/>
                      <w:lang w:val="en-US"/>
                    </w:rPr>
                    <w:t xml:space="preserve"> </w:t>
                  </w:r>
                  <w:r>
                    <w:rPr>
                      <w:color w:val="000000"/>
                      <w:sz w:val="28"/>
                      <w:szCs w:val="22"/>
                      <w:u w:val="single"/>
                    </w:rPr>
                    <w:t>Ловковский/</w:t>
                  </w:r>
                </w:p>
              </w:tc>
            </w:tr>
          </w:tbl>
          <w:p w:rsidR="003428D1" w:rsidRDefault="003428D1">
            <w:pPr>
              <w:jc w:val="center"/>
            </w:pPr>
          </w:p>
        </w:tc>
        <w:tc>
          <w:tcPr>
            <w:tcW w:w="649" w:type="dxa"/>
            <w:vMerge/>
            <w:vAlign w:val="center"/>
            <w:hideMark/>
          </w:tcPr>
          <w:p w:rsidR="003428D1" w:rsidRDefault="003428D1">
            <w:pPr>
              <w:rPr>
                <w:color w:val="000000"/>
                <w:sz w:val="28"/>
              </w:rPr>
            </w:pPr>
          </w:p>
        </w:tc>
        <w:tc>
          <w:tcPr>
            <w:tcW w:w="4259" w:type="dxa"/>
            <w:hideMark/>
          </w:tcPr>
          <w:tbl>
            <w:tblPr>
              <w:tblW w:w="4900" w:type="pct"/>
              <w:jc w:val="center"/>
              <w:tblInd w:w="108" w:type="dxa"/>
              <w:tblLayout w:type="fixed"/>
              <w:tblLook w:val="04A0" w:firstRow="1" w:lastRow="0" w:firstColumn="1" w:lastColumn="0" w:noHBand="0" w:noVBand="1"/>
            </w:tblPr>
            <w:tblGrid>
              <w:gridCol w:w="3943"/>
            </w:tblGrid>
            <w:tr w:rsidR="003428D1">
              <w:trPr>
                <w:trHeight w:val="705"/>
                <w:jc w:val="center"/>
              </w:trPr>
              <w:tc>
                <w:tcPr>
                  <w:tcW w:w="5072" w:type="dxa"/>
                  <w:vAlign w:val="center"/>
                </w:tcPr>
                <w:p w:rsidR="003428D1" w:rsidRDefault="003428D1">
                  <w:pPr>
                    <w:rPr>
                      <w:bCs/>
                      <w:color w:val="000000"/>
                      <w:sz w:val="28"/>
                    </w:rPr>
                  </w:pPr>
                  <w:r>
                    <w:rPr>
                      <w:bCs/>
                      <w:color w:val="000000"/>
                      <w:sz w:val="28"/>
                      <w:szCs w:val="22"/>
                    </w:rPr>
                    <w:t>АО «Наука и Инновации»</w:t>
                  </w:r>
                </w:p>
                <w:p w:rsidR="003428D1" w:rsidRDefault="003428D1">
                  <w:pPr>
                    <w:shd w:val="clear" w:color="auto" w:fill="FFFFFF"/>
                    <w:rPr>
                      <w:color w:val="000000"/>
                      <w:sz w:val="28"/>
                    </w:rPr>
                  </w:pPr>
                </w:p>
              </w:tc>
            </w:tr>
            <w:tr w:rsidR="003428D1">
              <w:trPr>
                <w:trHeight w:val="465"/>
                <w:jc w:val="center"/>
              </w:trPr>
              <w:tc>
                <w:tcPr>
                  <w:tcW w:w="5072" w:type="dxa"/>
                  <w:noWrap/>
                  <w:vAlign w:val="center"/>
                </w:tcPr>
                <w:p w:rsidR="003428D1" w:rsidRDefault="003428D1">
                  <w:pPr>
                    <w:rPr>
                      <w:color w:val="000000"/>
                      <w:sz w:val="28"/>
                    </w:rPr>
                  </w:pPr>
                </w:p>
                <w:p w:rsidR="003428D1" w:rsidRDefault="003428D1">
                  <w:pPr>
                    <w:rPr>
                      <w:color w:val="000000"/>
                      <w:sz w:val="28"/>
                    </w:rPr>
                  </w:pPr>
                  <w:r>
                    <w:rPr>
                      <w:color w:val="000000"/>
                      <w:sz w:val="28"/>
                      <w:szCs w:val="22"/>
                    </w:rPr>
                    <w:t xml:space="preserve">_____________/ </w:t>
                  </w:r>
                  <w:r>
                    <w:rPr>
                      <w:bCs/>
                      <w:color w:val="000000"/>
                      <w:sz w:val="28"/>
                      <w:szCs w:val="22"/>
                    </w:rPr>
                    <w:t>____________/</w:t>
                  </w:r>
                </w:p>
              </w:tc>
            </w:tr>
          </w:tbl>
          <w:p w:rsidR="003428D1" w:rsidRDefault="003428D1">
            <w:pPr>
              <w:jc w:val="center"/>
            </w:pPr>
          </w:p>
        </w:tc>
      </w:tr>
      <w:tr w:rsidR="003428D1" w:rsidTr="003428D1">
        <w:trPr>
          <w:trHeight w:val="465"/>
          <w:jc w:val="center"/>
        </w:trPr>
        <w:tc>
          <w:tcPr>
            <w:tcW w:w="5072" w:type="dxa"/>
            <w:noWrap/>
            <w:vAlign w:val="bottom"/>
            <w:hideMark/>
          </w:tcPr>
          <w:p w:rsidR="003428D1" w:rsidRDefault="003428D1">
            <w:r>
              <w:rPr>
                <w:color w:val="000000"/>
                <w:sz w:val="28"/>
                <w:szCs w:val="22"/>
              </w:rPr>
              <w:t>« __ » _______________ 2015 года</w:t>
            </w:r>
          </w:p>
        </w:tc>
        <w:tc>
          <w:tcPr>
            <w:tcW w:w="649" w:type="dxa"/>
            <w:vMerge/>
            <w:vAlign w:val="center"/>
            <w:hideMark/>
          </w:tcPr>
          <w:p w:rsidR="003428D1" w:rsidRDefault="003428D1">
            <w:pPr>
              <w:rPr>
                <w:color w:val="000000"/>
                <w:sz w:val="28"/>
              </w:rPr>
            </w:pPr>
          </w:p>
        </w:tc>
        <w:tc>
          <w:tcPr>
            <w:tcW w:w="4259" w:type="dxa"/>
            <w:noWrap/>
            <w:vAlign w:val="bottom"/>
            <w:hideMark/>
          </w:tcPr>
          <w:p w:rsidR="003428D1" w:rsidRDefault="003428D1">
            <w:r>
              <w:rPr>
                <w:color w:val="000000"/>
                <w:sz w:val="28"/>
                <w:szCs w:val="22"/>
              </w:rPr>
              <w:t>« __ » ____________ 2015 года</w:t>
            </w:r>
          </w:p>
        </w:tc>
      </w:tr>
    </w:tbl>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0" w:name="_Toc398564569"/>
      <w:bookmarkStart w:id="1" w:name="_Toc399408079"/>
      <w:bookmarkStart w:id="2" w:name="_Toc418682788"/>
      <w:bookmarkStart w:id="3" w:name="_Toc318103488"/>
      <w:r w:rsidRPr="00563FFA">
        <w:rPr>
          <w:sz w:val="28"/>
          <w:szCs w:val="28"/>
        </w:rPr>
        <w:t>ЗАКУПОЧНАЯ</w:t>
      </w:r>
      <w:r w:rsidR="00CA2886" w:rsidRPr="00563FFA">
        <w:rPr>
          <w:sz w:val="28"/>
          <w:szCs w:val="28"/>
        </w:rPr>
        <w:t xml:space="preserve"> ДОКУМЕНТАЦИЯ</w:t>
      </w:r>
      <w:bookmarkEnd w:id="0"/>
      <w:bookmarkEnd w:id="1"/>
      <w:bookmarkEnd w:id="2"/>
    </w:p>
    <w:p w:rsidR="003428D1" w:rsidRDefault="003428D1" w:rsidP="003428D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3428D1" w:rsidRDefault="003428D1" w:rsidP="003428D1">
      <w:pPr>
        <w:jc w:val="center"/>
        <w:rPr>
          <w:sz w:val="28"/>
          <w:szCs w:val="28"/>
        </w:rPr>
      </w:pPr>
      <w:r>
        <w:rPr>
          <w:sz w:val="28"/>
          <w:szCs w:val="28"/>
        </w:rPr>
        <w:t>на поставку платы считывания для томографа</w:t>
      </w:r>
    </w:p>
    <w:p w:rsidR="00CA2886" w:rsidRPr="00563FFA" w:rsidRDefault="00CA2886" w:rsidP="003428D1">
      <w:pPr>
        <w:jc w:val="center"/>
        <w:rPr>
          <w:sz w:val="28"/>
          <w:szCs w:val="28"/>
        </w:rPr>
      </w:pPr>
    </w:p>
    <w:p w:rsidR="00CA2886" w:rsidRPr="00563FFA" w:rsidRDefault="00CA2886" w:rsidP="00CA2886">
      <w:pPr>
        <w:jc w:val="center"/>
        <w:rPr>
          <w:sz w:val="28"/>
          <w:szCs w:val="28"/>
        </w:rPr>
      </w:pPr>
    </w:p>
    <w:p w:rsidR="00CA2886" w:rsidRDefault="00CA2886" w:rsidP="00CA2886">
      <w:pPr>
        <w:jc w:val="center"/>
        <w:rPr>
          <w:sz w:val="28"/>
          <w:szCs w:val="28"/>
        </w:rPr>
      </w:pPr>
    </w:p>
    <w:p w:rsidR="00D97A62" w:rsidRDefault="00D97A62" w:rsidP="00CA2886">
      <w:pPr>
        <w:jc w:val="center"/>
        <w:rPr>
          <w:sz w:val="28"/>
          <w:szCs w:val="28"/>
        </w:rPr>
      </w:pPr>
    </w:p>
    <w:p w:rsidR="00D97A62" w:rsidRDefault="00D97A62" w:rsidP="00CA2886">
      <w:pPr>
        <w:jc w:val="center"/>
        <w:rPr>
          <w:sz w:val="28"/>
          <w:szCs w:val="28"/>
        </w:rPr>
      </w:pPr>
    </w:p>
    <w:p w:rsidR="00D97A62" w:rsidRDefault="00D97A62" w:rsidP="00CA2886">
      <w:pPr>
        <w:jc w:val="center"/>
        <w:rPr>
          <w:sz w:val="28"/>
          <w:szCs w:val="28"/>
        </w:rPr>
      </w:pPr>
    </w:p>
    <w:p w:rsidR="00D97A62" w:rsidRDefault="00D97A62" w:rsidP="00CA2886">
      <w:pPr>
        <w:jc w:val="center"/>
        <w:rPr>
          <w:sz w:val="28"/>
          <w:szCs w:val="28"/>
        </w:rPr>
      </w:pPr>
    </w:p>
    <w:p w:rsidR="00D97A62" w:rsidRDefault="00D97A62" w:rsidP="00CA2886">
      <w:pPr>
        <w:jc w:val="center"/>
        <w:rPr>
          <w:sz w:val="28"/>
          <w:szCs w:val="28"/>
        </w:rPr>
      </w:pPr>
    </w:p>
    <w:p w:rsidR="00D97A62" w:rsidRPr="00563FFA" w:rsidRDefault="00D97A62"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pStyle w:val="110"/>
        <w:keepNext w:val="0"/>
        <w:rPr>
          <w:b/>
          <w:snapToGrid/>
          <w:sz w:val="28"/>
          <w:szCs w:val="24"/>
        </w:rPr>
      </w:pPr>
      <w:r w:rsidRPr="00563FFA">
        <w:rPr>
          <w:snapToGrid/>
          <w:sz w:val="28"/>
          <w:szCs w:val="24"/>
        </w:rPr>
        <w:t>20</w:t>
      </w:r>
      <w:r w:rsidR="003428D1">
        <w:rPr>
          <w:snapToGrid/>
          <w:sz w:val="28"/>
          <w:szCs w:val="24"/>
        </w:rPr>
        <w:t>15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4" w:name="_Toc398564570"/>
      <w:bookmarkStart w:id="5" w:name="_Toc399408080"/>
      <w:bookmarkStart w:id="6" w:name="_Toc418682789"/>
      <w:r w:rsidRPr="00563FFA">
        <w:rPr>
          <w:b w:val="0"/>
          <w:snapToGrid/>
          <w:sz w:val="28"/>
          <w:szCs w:val="24"/>
        </w:rPr>
        <w:lastRenderedPageBreak/>
        <w:t>СОДЕРЖАНИЕ</w:t>
      </w:r>
      <w:bookmarkEnd w:id="3"/>
      <w:bookmarkEnd w:id="4"/>
      <w:bookmarkEnd w:id="5"/>
      <w:bookmarkEnd w:id="6"/>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7A62" w:rsidRDefault="00A039FF">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8682788" w:history="1">
        <w:r w:rsidR="00D97A62" w:rsidRPr="009912A4">
          <w:rPr>
            <w:rStyle w:val="afb"/>
          </w:rPr>
          <w:t>ЗАКУПОЧНАЯ ДОКУМЕНТАЦИЯ</w:t>
        </w:r>
        <w:r w:rsidR="00D97A62">
          <w:rPr>
            <w:webHidden/>
          </w:rPr>
          <w:tab/>
        </w:r>
        <w:r>
          <w:rPr>
            <w:webHidden/>
          </w:rPr>
          <w:fldChar w:fldCharType="begin"/>
        </w:r>
        <w:r w:rsidR="00D97A62">
          <w:rPr>
            <w:webHidden/>
          </w:rPr>
          <w:instrText xml:space="preserve"> PAGEREF _Toc418682788 \h </w:instrText>
        </w:r>
        <w:r>
          <w:rPr>
            <w:webHidden/>
          </w:rPr>
        </w:r>
        <w:r>
          <w:rPr>
            <w:webHidden/>
          </w:rPr>
          <w:fldChar w:fldCharType="separate"/>
        </w:r>
        <w:r w:rsidR="00C76143">
          <w:rPr>
            <w:webHidden/>
          </w:rPr>
          <w:t>1</w:t>
        </w:r>
        <w:r>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89" w:history="1">
        <w:r w:rsidR="00D97A62" w:rsidRPr="009912A4">
          <w:rPr>
            <w:rStyle w:val="afb"/>
          </w:rPr>
          <w:t>СОДЕРЖАНИЕ</w:t>
        </w:r>
        <w:r w:rsidR="00D97A62">
          <w:rPr>
            <w:webHidden/>
          </w:rPr>
          <w:tab/>
        </w:r>
        <w:r w:rsidR="00A039FF">
          <w:rPr>
            <w:webHidden/>
          </w:rPr>
          <w:fldChar w:fldCharType="begin"/>
        </w:r>
        <w:r w:rsidR="00D97A62">
          <w:rPr>
            <w:webHidden/>
          </w:rPr>
          <w:instrText xml:space="preserve"> PAGEREF _Toc418682789 \h </w:instrText>
        </w:r>
        <w:r w:rsidR="00A039FF">
          <w:rPr>
            <w:webHidden/>
          </w:rPr>
        </w:r>
        <w:r w:rsidR="00A039FF">
          <w:rPr>
            <w:webHidden/>
          </w:rPr>
          <w:fldChar w:fldCharType="separate"/>
        </w:r>
        <w:r w:rsidR="00C76143">
          <w:rPr>
            <w:webHidden/>
          </w:rPr>
          <w:t>2</w:t>
        </w:r>
        <w:r w:rsidR="00A039FF">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91" w:history="1">
        <w:r w:rsidR="00D97A62" w:rsidRPr="009912A4">
          <w:rPr>
            <w:rStyle w:val="afb"/>
            <w:b/>
          </w:rPr>
          <w:t>ЧАСТЬ 1</w:t>
        </w:r>
        <w:r w:rsidR="00D97A62">
          <w:rPr>
            <w:webHidden/>
          </w:rPr>
          <w:tab/>
        </w:r>
        <w:r w:rsidR="00A039FF">
          <w:rPr>
            <w:webHidden/>
          </w:rPr>
          <w:fldChar w:fldCharType="begin"/>
        </w:r>
        <w:r w:rsidR="00D97A62">
          <w:rPr>
            <w:webHidden/>
          </w:rPr>
          <w:instrText xml:space="preserve"> PAGEREF _Toc418682791 \h </w:instrText>
        </w:r>
        <w:r w:rsidR="00A039FF">
          <w:rPr>
            <w:webHidden/>
          </w:rPr>
        </w:r>
        <w:r w:rsidR="00A039FF">
          <w:rPr>
            <w:webHidden/>
          </w:rPr>
          <w:fldChar w:fldCharType="separate"/>
        </w:r>
        <w:r w:rsidR="00C76143">
          <w:rPr>
            <w:webHidden/>
          </w:rPr>
          <w:t>3</w:t>
        </w:r>
        <w:r w:rsidR="00A039FF">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92" w:history="1">
        <w:r w:rsidR="00E44508">
          <w:rPr>
            <w:rStyle w:val="afb"/>
          </w:rPr>
          <w:t>1</w:t>
        </w:r>
        <w:r w:rsidR="00D97A62" w:rsidRPr="009912A4">
          <w:rPr>
            <w:rStyle w:val="afb"/>
          </w:rPr>
          <w:t>.</w:t>
        </w:r>
        <w:r w:rsidR="00D97A62">
          <w:rPr>
            <w:rFonts w:asciiTheme="minorHAnsi" w:eastAsiaTheme="minorEastAsia" w:hAnsiTheme="minorHAnsi" w:cstheme="minorBidi"/>
            <w:sz w:val="22"/>
            <w:szCs w:val="22"/>
          </w:rPr>
          <w:tab/>
        </w:r>
        <w:r w:rsidR="00D97A62" w:rsidRPr="009912A4">
          <w:rPr>
            <w:rStyle w:val="afb"/>
          </w:rPr>
          <w:t>ТРЕБОВАНИЯ. ДОКУМЕНТЫ. СОСТАВ ЗАЯВКИ НА УЧАСТИЕ В ЗАКУПКЕ.</w:t>
        </w:r>
        <w:r w:rsidR="00D97A62">
          <w:rPr>
            <w:webHidden/>
          </w:rPr>
          <w:tab/>
        </w:r>
        <w:r w:rsidR="00A039FF">
          <w:rPr>
            <w:webHidden/>
          </w:rPr>
          <w:fldChar w:fldCharType="begin"/>
        </w:r>
        <w:r w:rsidR="00D97A62">
          <w:rPr>
            <w:webHidden/>
          </w:rPr>
          <w:instrText xml:space="preserve"> PAGEREF _Toc418682792 \h </w:instrText>
        </w:r>
        <w:r w:rsidR="00A039FF">
          <w:rPr>
            <w:webHidden/>
          </w:rPr>
        </w:r>
        <w:r w:rsidR="00A039FF">
          <w:rPr>
            <w:webHidden/>
          </w:rPr>
          <w:fldChar w:fldCharType="separate"/>
        </w:r>
        <w:r w:rsidR="00C76143">
          <w:rPr>
            <w:webHidden/>
          </w:rPr>
          <w:t>3</w:t>
        </w:r>
        <w:r w:rsidR="00A039FF">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93" w:history="1">
        <w:r w:rsidR="00E44508">
          <w:rPr>
            <w:rStyle w:val="afb"/>
          </w:rPr>
          <w:t>1</w:t>
        </w:r>
        <w:r w:rsidR="00D97A62" w:rsidRPr="009912A4">
          <w:rPr>
            <w:rStyle w:val="afb"/>
          </w:rPr>
          <w:t>.1.</w:t>
        </w:r>
        <w:r w:rsidR="00D97A62">
          <w:rPr>
            <w:rFonts w:asciiTheme="minorHAnsi" w:eastAsiaTheme="minorEastAsia" w:hAnsiTheme="minorHAnsi" w:cstheme="minorBidi"/>
            <w:sz w:val="22"/>
            <w:szCs w:val="22"/>
          </w:rPr>
          <w:tab/>
        </w:r>
        <w:r w:rsidR="00D97A62" w:rsidRPr="009912A4">
          <w:rPr>
            <w:rStyle w:val="afb"/>
          </w:rPr>
          <w:t>ТРЕБОВАНИЯ. ДОКУМЕНТЫ, ПОДТВЕРЖДАЮЩИЕ СООТВЕТСТВИЕ УСТАНОВЛЕННЫМ ТРЕБОВАНИЯМ.</w:t>
        </w:r>
        <w:r w:rsidR="00D97A62">
          <w:rPr>
            <w:webHidden/>
          </w:rPr>
          <w:tab/>
        </w:r>
        <w:r w:rsidR="00A039FF">
          <w:rPr>
            <w:webHidden/>
          </w:rPr>
          <w:fldChar w:fldCharType="begin"/>
        </w:r>
        <w:r w:rsidR="00D97A62">
          <w:rPr>
            <w:webHidden/>
          </w:rPr>
          <w:instrText xml:space="preserve"> PAGEREF _Toc418682793 \h </w:instrText>
        </w:r>
        <w:r w:rsidR="00A039FF">
          <w:rPr>
            <w:webHidden/>
          </w:rPr>
        </w:r>
        <w:r w:rsidR="00A039FF">
          <w:rPr>
            <w:webHidden/>
          </w:rPr>
          <w:fldChar w:fldCharType="separate"/>
        </w:r>
        <w:r w:rsidR="00C76143">
          <w:rPr>
            <w:webHidden/>
          </w:rPr>
          <w:t>3</w:t>
        </w:r>
        <w:r w:rsidR="00A039FF">
          <w:rPr>
            <w:webHidden/>
          </w:rPr>
          <w:fldChar w:fldCharType="end"/>
        </w:r>
      </w:hyperlink>
    </w:p>
    <w:p w:rsidR="00D97A62" w:rsidRDefault="00E77059">
      <w:pPr>
        <w:pStyle w:val="15"/>
        <w:tabs>
          <w:tab w:val="left" w:pos="1134"/>
        </w:tabs>
        <w:rPr>
          <w:rFonts w:asciiTheme="minorHAnsi" w:eastAsiaTheme="minorEastAsia" w:hAnsiTheme="minorHAnsi" w:cstheme="minorBidi"/>
          <w:sz w:val="22"/>
          <w:szCs w:val="22"/>
        </w:rPr>
      </w:pPr>
      <w:hyperlink w:anchor="_Toc418682794" w:history="1">
        <w:r w:rsidR="00E44508">
          <w:rPr>
            <w:rStyle w:val="afb"/>
          </w:rPr>
          <w:t>1</w:t>
        </w:r>
        <w:r w:rsidR="00D97A62" w:rsidRPr="009912A4">
          <w:rPr>
            <w:rStyle w:val="afb"/>
          </w:rPr>
          <w:t>.1.1.</w:t>
        </w:r>
        <w:r w:rsidR="00D97A62">
          <w:rPr>
            <w:rFonts w:asciiTheme="minorHAnsi" w:eastAsiaTheme="minorEastAsia" w:hAnsiTheme="minorHAnsi" w:cstheme="minorBidi"/>
            <w:sz w:val="22"/>
            <w:szCs w:val="22"/>
          </w:rPr>
          <w:tab/>
        </w:r>
        <w:r w:rsidR="00D97A62" w:rsidRPr="009912A4">
          <w:rPr>
            <w:rStyle w:val="afb"/>
          </w:rPr>
          <w:t>Требования к участникам закупки</w:t>
        </w:r>
        <w:r w:rsidR="00D97A62">
          <w:rPr>
            <w:webHidden/>
          </w:rPr>
          <w:tab/>
        </w:r>
        <w:r w:rsidR="00A039FF">
          <w:rPr>
            <w:webHidden/>
          </w:rPr>
          <w:fldChar w:fldCharType="begin"/>
        </w:r>
        <w:r w:rsidR="00D97A62">
          <w:rPr>
            <w:webHidden/>
          </w:rPr>
          <w:instrText xml:space="preserve"> PAGEREF _Toc418682794 \h </w:instrText>
        </w:r>
        <w:r w:rsidR="00A039FF">
          <w:rPr>
            <w:webHidden/>
          </w:rPr>
        </w:r>
        <w:r w:rsidR="00A039FF">
          <w:rPr>
            <w:webHidden/>
          </w:rPr>
          <w:fldChar w:fldCharType="separate"/>
        </w:r>
        <w:r w:rsidR="00C76143">
          <w:rPr>
            <w:webHidden/>
          </w:rPr>
          <w:t>3</w:t>
        </w:r>
        <w:r w:rsidR="00A039FF">
          <w:rPr>
            <w:webHidden/>
          </w:rPr>
          <w:fldChar w:fldCharType="end"/>
        </w:r>
      </w:hyperlink>
    </w:p>
    <w:p w:rsidR="00D97A62" w:rsidRDefault="00E77059">
      <w:pPr>
        <w:pStyle w:val="15"/>
        <w:tabs>
          <w:tab w:val="left" w:pos="1134"/>
        </w:tabs>
        <w:rPr>
          <w:rFonts w:asciiTheme="minorHAnsi" w:eastAsiaTheme="minorEastAsia" w:hAnsiTheme="minorHAnsi" w:cstheme="minorBidi"/>
          <w:sz w:val="22"/>
          <w:szCs w:val="22"/>
        </w:rPr>
      </w:pPr>
      <w:hyperlink w:anchor="_Toc418682795" w:history="1">
        <w:r w:rsidR="00E44508">
          <w:rPr>
            <w:rStyle w:val="afb"/>
          </w:rPr>
          <w:t>1</w:t>
        </w:r>
        <w:r w:rsidR="00D97A62" w:rsidRPr="009912A4">
          <w:rPr>
            <w:rStyle w:val="afb"/>
          </w:rPr>
          <w:t>.1.2.</w:t>
        </w:r>
        <w:r w:rsidR="00D97A62">
          <w:rPr>
            <w:rFonts w:asciiTheme="minorHAnsi" w:eastAsiaTheme="minorEastAsia" w:hAnsiTheme="minorHAnsi" w:cstheme="minorBidi"/>
            <w:sz w:val="22"/>
            <w:szCs w:val="22"/>
          </w:rPr>
          <w:tab/>
        </w:r>
        <w:r w:rsidR="00D97A62" w:rsidRPr="009912A4">
          <w:rPr>
            <w:rStyle w:val="afb"/>
          </w:rPr>
          <w:t>Требования к продукции</w:t>
        </w:r>
        <w:r w:rsidR="00D97A62">
          <w:rPr>
            <w:webHidden/>
          </w:rPr>
          <w:tab/>
        </w:r>
        <w:r w:rsidR="00A039FF">
          <w:rPr>
            <w:webHidden/>
          </w:rPr>
          <w:fldChar w:fldCharType="begin"/>
        </w:r>
        <w:r w:rsidR="00D97A62">
          <w:rPr>
            <w:webHidden/>
          </w:rPr>
          <w:instrText xml:space="preserve"> PAGEREF _Toc418682795 \h </w:instrText>
        </w:r>
        <w:r w:rsidR="00A039FF">
          <w:rPr>
            <w:webHidden/>
          </w:rPr>
        </w:r>
        <w:r w:rsidR="00A039FF">
          <w:rPr>
            <w:webHidden/>
          </w:rPr>
          <w:fldChar w:fldCharType="separate"/>
        </w:r>
        <w:r w:rsidR="00C76143">
          <w:rPr>
            <w:webHidden/>
          </w:rPr>
          <w:t>6</w:t>
        </w:r>
        <w:r w:rsidR="00A039FF">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96" w:history="1">
        <w:r w:rsidR="00E44508">
          <w:rPr>
            <w:rStyle w:val="afb"/>
          </w:rPr>
          <w:t>1</w:t>
        </w:r>
        <w:r w:rsidR="00D97A62" w:rsidRPr="009912A4">
          <w:rPr>
            <w:rStyle w:val="afb"/>
          </w:rPr>
          <w:t>.2.</w:t>
        </w:r>
        <w:r w:rsidR="00D97A62">
          <w:rPr>
            <w:rFonts w:asciiTheme="minorHAnsi" w:eastAsiaTheme="minorEastAsia" w:hAnsiTheme="minorHAnsi" w:cstheme="minorBidi"/>
            <w:sz w:val="22"/>
            <w:szCs w:val="22"/>
          </w:rPr>
          <w:tab/>
        </w:r>
        <w:r w:rsidR="00D97A62" w:rsidRPr="009912A4">
          <w:rPr>
            <w:rStyle w:val="afb"/>
          </w:rPr>
          <w:t>СОСТАВ ЗАЯВКИ НА УЧАСТИЕ В ЗАКУПКЕ.</w:t>
        </w:r>
        <w:r w:rsidR="00D97A62">
          <w:rPr>
            <w:webHidden/>
          </w:rPr>
          <w:tab/>
        </w:r>
        <w:r w:rsidR="00A039FF">
          <w:rPr>
            <w:webHidden/>
          </w:rPr>
          <w:fldChar w:fldCharType="begin"/>
        </w:r>
        <w:r w:rsidR="00D97A62">
          <w:rPr>
            <w:webHidden/>
          </w:rPr>
          <w:instrText xml:space="preserve"> PAGEREF _Toc418682796 \h </w:instrText>
        </w:r>
        <w:r w:rsidR="00A039FF">
          <w:rPr>
            <w:webHidden/>
          </w:rPr>
        </w:r>
        <w:r w:rsidR="00A039FF">
          <w:rPr>
            <w:webHidden/>
          </w:rPr>
          <w:fldChar w:fldCharType="separate"/>
        </w:r>
        <w:r w:rsidR="00C76143">
          <w:rPr>
            <w:webHidden/>
          </w:rPr>
          <w:t>7</w:t>
        </w:r>
        <w:r w:rsidR="00A039FF">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97" w:history="1">
        <w:r w:rsidR="00E44508">
          <w:rPr>
            <w:rStyle w:val="afb"/>
          </w:rPr>
          <w:t>2</w:t>
        </w:r>
        <w:r w:rsidR="00D97A62" w:rsidRPr="009912A4">
          <w:rPr>
            <w:rStyle w:val="afb"/>
          </w:rPr>
          <w:t>.</w:t>
        </w:r>
        <w:r w:rsidR="00D97A62">
          <w:rPr>
            <w:rFonts w:asciiTheme="minorHAnsi" w:eastAsiaTheme="minorEastAsia" w:hAnsiTheme="minorHAnsi" w:cstheme="minorBidi"/>
            <w:sz w:val="22"/>
            <w:szCs w:val="22"/>
          </w:rPr>
          <w:tab/>
        </w:r>
        <w:r w:rsidR="00D97A62" w:rsidRPr="009912A4">
          <w:rPr>
            <w:rStyle w:val="afb"/>
          </w:rPr>
          <w:t>МЕТОДИКА РАСЧЕТА ОБЕСПЕЧЕННОСТИ ФИНАНСОВЫМИ РЕСУРСАМИ УЧАСТНИКОВ ПРОЦЕДУРЫ ЗАКУПКИ</w:t>
        </w:r>
        <w:r w:rsidR="00D97A62">
          <w:rPr>
            <w:webHidden/>
          </w:rPr>
          <w:tab/>
        </w:r>
        <w:r w:rsidR="00A039FF">
          <w:rPr>
            <w:webHidden/>
          </w:rPr>
          <w:fldChar w:fldCharType="begin"/>
        </w:r>
        <w:r w:rsidR="00D97A62">
          <w:rPr>
            <w:webHidden/>
          </w:rPr>
          <w:instrText xml:space="preserve"> PAGEREF _Toc418682797 \h </w:instrText>
        </w:r>
        <w:r w:rsidR="00A039FF">
          <w:rPr>
            <w:webHidden/>
          </w:rPr>
        </w:r>
        <w:r w:rsidR="00A039FF">
          <w:rPr>
            <w:webHidden/>
          </w:rPr>
          <w:fldChar w:fldCharType="separate"/>
        </w:r>
        <w:r w:rsidR="00C76143">
          <w:rPr>
            <w:webHidden/>
          </w:rPr>
          <w:t>9</w:t>
        </w:r>
        <w:r w:rsidR="00A039FF">
          <w:rPr>
            <w:webHidden/>
          </w:rPr>
          <w:fldChar w:fldCharType="end"/>
        </w:r>
      </w:hyperlink>
    </w:p>
    <w:p w:rsidR="00D97A62" w:rsidRDefault="00E77059">
      <w:pPr>
        <w:pStyle w:val="15"/>
        <w:rPr>
          <w:rFonts w:asciiTheme="minorHAnsi" w:eastAsiaTheme="minorEastAsia" w:hAnsiTheme="minorHAnsi" w:cstheme="minorBidi"/>
          <w:sz w:val="22"/>
          <w:szCs w:val="22"/>
        </w:rPr>
      </w:pPr>
      <w:hyperlink w:anchor="_Toc418682798" w:history="1">
        <w:r w:rsidR="00E44508">
          <w:rPr>
            <w:rStyle w:val="afb"/>
          </w:rPr>
          <w:t>3</w:t>
        </w:r>
        <w:r w:rsidR="00D97A62" w:rsidRPr="009912A4">
          <w:rPr>
            <w:rStyle w:val="afb"/>
          </w:rPr>
          <w:t>.</w:t>
        </w:r>
        <w:r w:rsidR="00D97A62">
          <w:rPr>
            <w:rFonts w:asciiTheme="minorHAnsi" w:eastAsiaTheme="minorEastAsia" w:hAnsiTheme="minorHAnsi" w:cstheme="minorBidi"/>
            <w:sz w:val="22"/>
            <w:szCs w:val="22"/>
          </w:rPr>
          <w:tab/>
        </w:r>
        <w:r w:rsidR="00D97A62" w:rsidRPr="009912A4">
          <w:rPr>
            <w:rStyle w:val="afb"/>
          </w:rPr>
          <w:t>КРИТЕРИИ И МЕТОДИКА ОЦЕНКИ ЗАЯВОК НА УЧАСТИЕ В ЗАКУПКЕ</w:t>
        </w:r>
        <w:r w:rsidR="00D97A62">
          <w:rPr>
            <w:webHidden/>
          </w:rPr>
          <w:tab/>
        </w:r>
        <w:r w:rsidR="00A039FF">
          <w:rPr>
            <w:webHidden/>
          </w:rPr>
          <w:fldChar w:fldCharType="begin"/>
        </w:r>
        <w:r w:rsidR="00D97A62">
          <w:rPr>
            <w:webHidden/>
          </w:rPr>
          <w:instrText xml:space="preserve"> PAGEREF _Toc418682798 \h </w:instrText>
        </w:r>
        <w:r w:rsidR="00A039FF">
          <w:rPr>
            <w:webHidden/>
          </w:rPr>
        </w:r>
        <w:r w:rsidR="00A039FF">
          <w:rPr>
            <w:webHidden/>
          </w:rPr>
          <w:fldChar w:fldCharType="separate"/>
        </w:r>
        <w:r w:rsidR="00C76143">
          <w:rPr>
            <w:webHidden/>
          </w:rPr>
          <w:t>15</w:t>
        </w:r>
        <w:r w:rsidR="00A039FF">
          <w:rPr>
            <w:webHidden/>
          </w:rPr>
          <w:fldChar w:fldCharType="end"/>
        </w:r>
      </w:hyperlink>
    </w:p>
    <w:p w:rsidR="00D97A62" w:rsidRPr="00D97A62" w:rsidRDefault="00E77059" w:rsidP="00D97A62">
      <w:pPr>
        <w:pStyle w:val="2a"/>
        <w:ind w:left="0" w:firstLine="0"/>
        <w:rPr>
          <w:rStyle w:val="afb"/>
          <w:rFonts w:ascii="Times New Roman" w:hAnsi="Times New Roman" w:cs="Times New Roman"/>
          <w:sz w:val="24"/>
        </w:rPr>
      </w:pPr>
      <w:hyperlink w:anchor="_Toc418682799" w:history="1">
        <w:r w:rsidR="00E44508">
          <w:rPr>
            <w:rStyle w:val="afb"/>
            <w:rFonts w:ascii="Times New Roman" w:hAnsi="Times New Roman" w:cs="Times New Roman"/>
            <w:b w:val="0"/>
            <w:bCs w:val="0"/>
            <w:sz w:val="24"/>
          </w:rPr>
          <w:t>3</w:t>
        </w:r>
        <w:r w:rsidR="00D97A62" w:rsidRPr="00D97A62">
          <w:rPr>
            <w:rStyle w:val="afb"/>
            <w:rFonts w:ascii="Times New Roman" w:hAnsi="Times New Roman" w:cs="Times New Roman"/>
            <w:b w:val="0"/>
            <w:bCs w:val="0"/>
            <w:sz w:val="24"/>
          </w:rPr>
          <w:t>.1. Общие положения</w:t>
        </w:r>
        <w:r w:rsidR="00D97A62" w:rsidRPr="00D97A62">
          <w:rPr>
            <w:rStyle w:val="afb"/>
            <w:rFonts w:ascii="Times New Roman" w:hAnsi="Times New Roman" w:cs="Times New Roman"/>
            <w:b w:val="0"/>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_Toc418682799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r w:rsidR="00C76143">
          <w:rPr>
            <w:rStyle w:val="afb"/>
            <w:rFonts w:ascii="Times New Roman" w:hAnsi="Times New Roman" w:cs="Times New Roman"/>
            <w:b w:val="0"/>
            <w:bCs w:val="0"/>
            <w:webHidden/>
            <w:sz w:val="24"/>
          </w:rPr>
          <w:t>15</w:t>
        </w:r>
        <w:r w:rsidR="00A039FF" w:rsidRPr="00D97A62">
          <w:rPr>
            <w:rStyle w:val="afb"/>
            <w:rFonts w:ascii="Times New Roman" w:hAnsi="Times New Roman" w:cs="Times New Roman"/>
            <w:b w:val="0"/>
            <w:bCs w:val="0"/>
            <w:webHidden/>
            <w:sz w:val="24"/>
          </w:rPr>
          <w:fldChar w:fldCharType="end"/>
        </w:r>
      </w:hyperlink>
    </w:p>
    <w:p w:rsidR="00D97A62" w:rsidRPr="00D97A62" w:rsidRDefault="00E77059" w:rsidP="00D97A62">
      <w:pPr>
        <w:pStyle w:val="2a"/>
        <w:ind w:left="0" w:firstLine="0"/>
        <w:rPr>
          <w:rStyle w:val="afb"/>
          <w:rFonts w:ascii="Times New Roman" w:hAnsi="Times New Roman" w:cs="Times New Roman"/>
          <w:sz w:val="24"/>
        </w:rPr>
      </w:pPr>
      <w:hyperlink w:anchor="_Toc418682800" w:history="1">
        <w:r w:rsidR="00E44508">
          <w:rPr>
            <w:rStyle w:val="afb"/>
            <w:rFonts w:ascii="Times New Roman" w:hAnsi="Times New Roman" w:cs="Times New Roman"/>
            <w:b w:val="0"/>
            <w:bCs w:val="0"/>
            <w:sz w:val="24"/>
          </w:rPr>
          <w:t>3</w:t>
        </w:r>
        <w:r w:rsidR="00D97A62" w:rsidRPr="00D97A62">
          <w:rPr>
            <w:rStyle w:val="afb"/>
            <w:rFonts w:ascii="Times New Roman" w:hAnsi="Times New Roman" w:cs="Times New Roman"/>
            <w:b w:val="0"/>
            <w:bCs w:val="0"/>
            <w:sz w:val="24"/>
          </w:rPr>
          <w:t>.2. Термины и определения</w:t>
        </w:r>
        <w:r w:rsidR="00D97A62" w:rsidRPr="00D97A62">
          <w:rPr>
            <w:rStyle w:val="afb"/>
            <w:rFonts w:ascii="Times New Roman" w:hAnsi="Times New Roman" w:cs="Times New Roman"/>
            <w:b w:val="0"/>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_Toc418682800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r w:rsidR="00C76143">
          <w:rPr>
            <w:rStyle w:val="afb"/>
            <w:rFonts w:ascii="Times New Roman" w:hAnsi="Times New Roman" w:cs="Times New Roman"/>
            <w:b w:val="0"/>
            <w:bCs w:val="0"/>
            <w:webHidden/>
            <w:sz w:val="24"/>
          </w:rPr>
          <w:t>15</w:t>
        </w:r>
        <w:r w:rsidR="00A039FF" w:rsidRPr="00D97A62">
          <w:rPr>
            <w:rStyle w:val="afb"/>
            <w:rFonts w:ascii="Times New Roman" w:hAnsi="Times New Roman" w:cs="Times New Roman"/>
            <w:b w:val="0"/>
            <w:bCs w:val="0"/>
            <w:webHidden/>
            <w:sz w:val="24"/>
          </w:rPr>
          <w:fldChar w:fldCharType="end"/>
        </w:r>
      </w:hyperlink>
    </w:p>
    <w:p w:rsidR="00D97A62" w:rsidRPr="00D97A62" w:rsidRDefault="00E77059" w:rsidP="00D97A62">
      <w:pPr>
        <w:pStyle w:val="2a"/>
        <w:ind w:left="0" w:firstLine="0"/>
        <w:rPr>
          <w:rStyle w:val="afb"/>
          <w:rFonts w:ascii="Times New Roman" w:hAnsi="Times New Roman" w:cs="Times New Roman"/>
          <w:sz w:val="24"/>
        </w:rPr>
      </w:pPr>
      <w:hyperlink w:anchor="_Toc418682801" w:history="1">
        <w:r w:rsidR="00E44508">
          <w:rPr>
            <w:rStyle w:val="afb"/>
            <w:rFonts w:ascii="Times New Roman" w:hAnsi="Times New Roman" w:cs="Times New Roman"/>
            <w:b w:val="0"/>
            <w:bCs w:val="0"/>
            <w:sz w:val="24"/>
          </w:rPr>
          <w:t>3</w:t>
        </w:r>
        <w:r w:rsidR="00D97A62" w:rsidRPr="00D97A62">
          <w:rPr>
            <w:rStyle w:val="afb"/>
            <w:rFonts w:ascii="Times New Roman" w:hAnsi="Times New Roman" w:cs="Times New Roman"/>
            <w:b w:val="0"/>
            <w:bCs w:val="0"/>
            <w:sz w:val="24"/>
          </w:rPr>
          <w:t>.3.</w:t>
        </w:r>
        <w:r w:rsidR="00D97A62" w:rsidRPr="00D97A62">
          <w:rPr>
            <w:rStyle w:val="afb"/>
            <w:rFonts w:ascii="Times New Roman" w:hAnsi="Times New Roman" w:cs="Times New Roman"/>
            <w:sz w:val="24"/>
          </w:rPr>
          <w:tab/>
        </w:r>
        <w:r w:rsidR="00D97A62" w:rsidRPr="00D97A62">
          <w:rPr>
            <w:rStyle w:val="afb"/>
            <w:rFonts w:ascii="Times New Roman" w:hAnsi="Times New Roman" w:cs="Times New Roman"/>
            <w:b w:val="0"/>
            <w:bCs w:val="0"/>
            <w:sz w:val="24"/>
          </w:rPr>
          <w:t>Порядок установления критериев, значимости критериев и методики оценки при закупках товаров, не являющихся оборудованием</w:t>
        </w:r>
        <w:r w:rsidR="00D97A62">
          <w:rPr>
            <w:rStyle w:val="afb"/>
            <w:rFonts w:ascii="Times New Roman" w:hAnsi="Times New Roman" w:cs="Times New Roman"/>
            <w:b w:val="0"/>
            <w:bCs w:val="0"/>
            <w:sz w:val="24"/>
          </w:rPr>
          <w:t xml:space="preserve">…………………………………………………………   </w:t>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_Toc418682801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r w:rsidR="00C76143">
          <w:rPr>
            <w:rStyle w:val="afb"/>
            <w:rFonts w:ascii="Times New Roman" w:hAnsi="Times New Roman" w:cs="Times New Roman"/>
            <w:b w:val="0"/>
            <w:bCs w:val="0"/>
            <w:webHidden/>
            <w:sz w:val="24"/>
          </w:rPr>
          <w:t>16</w:t>
        </w:r>
        <w:r w:rsidR="00A039FF" w:rsidRPr="00D97A62">
          <w:rPr>
            <w:rStyle w:val="afb"/>
            <w:rFonts w:ascii="Times New Roman" w:hAnsi="Times New Roman" w:cs="Times New Roman"/>
            <w:b w:val="0"/>
            <w:bCs w:val="0"/>
            <w:webHidden/>
            <w:sz w:val="24"/>
          </w:rPr>
          <w:fldChar w:fldCharType="end"/>
        </w:r>
      </w:hyperlink>
    </w:p>
    <w:p w:rsidR="00D97A62" w:rsidRDefault="00E77059" w:rsidP="00D97A62">
      <w:pPr>
        <w:pStyle w:val="3a"/>
        <w:tabs>
          <w:tab w:val="left" w:pos="709"/>
          <w:tab w:val="right" w:leader="dot" w:pos="9912"/>
        </w:tabs>
        <w:rPr>
          <w:rFonts w:asciiTheme="minorHAnsi" w:eastAsiaTheme="minorEastAsia" w:hAnsiTheme="minorHAnsi" w:cstheme="minorBidi"/>
          <w:noProof/>
          <w:sz w:val="22"/>
          <w:szCs w:val="22"/>
        </w:rPr>
      </w:pPr>
      <w:hyperlink w:anchor="_Toc418682802" w:history="1">
        <w:r w:rsidR="00E44508">
          <w:rPr>
            <w:rStyle w:val="afb"/>
            <w:noProof/>
          </w:rPr>
          <w:t>3</w:t>
        </w:r>
        <w:r w:rsidR="00D97A62" w:rsidRPr="009912A4">
          <w:rPr>
            <w:rStyle w:val="afb"/>
            <w:noProof/>
          </w:rPr>
          <w:t>.3.1.</w:t>
        </w:r>
        <w:r w:rsidR="00D97A62">
          <w:rPr>
            <w:rFonts w:asciiTheme="minorHAnsi" w:eastAsiaTheme="minorEastAsia" w:hAnsiTheme="minorHAnsi" w:cstheme="minorBidi"/>
            <w:noProof/>
            <w:sz w:val="22"/>
            <w:szCs w:val="22"/>
          </w:rPr>
          <w:tab/>
        </w:r>
        <w:r w:rsidR="00D97A62" w:rsidRPr="009912A4">
          <w:rPr>
            <w:rStyle w:val="afb"/>
            <w:noProof/>
          </w:rPr>
          <w:t>Критерии оценки и их значимость</w:t>
        </w:r>
        <w:r w:rsidR="00D97A62">
          <w:rPr>
            <w:noProof/>
            <w:webHidden/>
          </w:rPr>
          <w:tab/>
        </w:r>
        <w:r w:rsidR="00A039FF">
          <w:rPr>
            <w:noProof/>
            <w:webHidden/>
          </w:rPr>
          <w:fldChar w:fldCharType="begin"/>
        </w:r>
        <w:r w:rsidR="00D97A62">
          <w:rPr>
            <w:noProof/>
            <w:webHidden/>
          </w:rPr>
          <w:instrText xml:space="preserve"> PAGEREF _Toc418682802 \h </w:instrText>
        </w:r>
        <w:r w:rsidR="00A039FF">
          <w:rPr>
            <w:noProof/>
            <w:webHidden/>
          </w:rPr>
        </w:r>
        <w:r w:rsidR="00A039FF">
          <w:rPr>
            <w:noProof/>
            <w:webHidden/>
          </w:rPr>
          <w:fldChar w:fldCharType="separate"/>
        </w:r>
        <w:r w:rsidR="00C76143">
          <w:rPr>
            <w:noProof/>
            <w:webHidden/>
          </w:rPr>
          <w:t>16</w:t>
        </w:r>
        <w:r w:rsidR="00A039FF">
          <w:rPr>
            <w:noProof/>
            <w:webHidden/>
          </w:rPr>
          <w:fldChar w:fldCharType="end"/>
        </w:r>
      </w:hyperlink>
    </w:p>
    <w:p w:rsidR="00D97A62" w:rsidRDefault="00E77059" w:rsidP="00D97A62">
      <w:pPr>
        <w:pStyle w:val="3a"/>
        <w:tabs>
          <w:tab w:val="left" w:pos="709"/>
          <w:tab w:val="right" w:leader="dot" w:pos="9912"/>
        </w:tabs>
        <w:rPr>
          <w:rFonts w:asciiTheme="minorHAnsi" w:eastAsiaTheme="minorEastAsia" w:hAnsiTheme="minorHAnsi" w:cstheme="minorBidi"/>
          <w:noProof/>
          <w:sz w:val="22"/>
          <w:szCs w:val="22"/>
        </w:rPr>
      </w:pPr>
      <w:hyperlink w:anchor="_Toc418682803" w:history="1">
        <w:r w:rsidR="00E44508">
          <w:rPr>
            <w:rStyle w:val="afb"/>
            <w:noProof/>
          </w:rPr>
          <w:t>3</w:t>
        </w:r>
        <w:r w:rsidR="00D97A62" w:rsidRPr="009912A4">
          <w:rPr>
            <w:rStyle w:val="afb"/>
            <w:noProof/>
          </w:rPr>
          <w:t>.3.2.</w:t>
        </w:r>
        <w:r w:rsidR="00D97A62">
          <w:rPr>
            <w:rFonts w:asciiTheme="minorHAnsi" w:eastAsiaTheme="minorEastAsia" w:hAnsiTheme="minorHAnsi" w:cstheme="minorBidi"/>
            <w:noProof/>
            <w:sz w:val="22"/>
            <w:szCs w:val="22"/>
          </w:rPr>
          <w:tab/>
        </w:r>
        <w:r w:rsidR="00D97A62" w:rsidRPr="009912A4">
          <w:rPr>
            <w:rStyle w:val="afb"/>
            <w:noProof/>
          </w:rPr>
          <w:t>Методика оценки заявок</w:t>
        </w:r>
        <w:r w:rsidR="00D97A62">
          <w:rPr>
            <w:noProof/>
            <w:webHidden/>
          </w:rPr>
          <w:tab/>
        </w:r>
        <w:r w:rsidR="00A039FF">
          <w:rPr>
            <w:noProof/>
            <w:webHidden/>
          </w:rPr>
          <w:fldChar w:fldCharType="begin"/>
        </w:r>
        <w:r w:rsidR="00D97A62">
          <w:rPr>
            <w:noProof/>
            <w:webHidden/>
          </w:rPr>
          <w:instrText xml:space="preserve"> PAGEREF _Toc418682803 \h </w:instrText>
        </w:r>
        <w:r w:rsidR="00A039FF">
          <w:rPr>
            <w:noProof/>
            <w:webHidden/>
          </w:rPr>
        </w:r>
        <w:r w:rsidR="00A039FF">
          <w:rPr>
            <w:noProof/>
            <w:webHidden/>
          </w:rPr>
          <w:fldChar w:fldCharType="separate"/>
        </w:r>
        <w:r w:rsidR="00C76143">
          <w:rPr>
            <w:noProof/>
            <w:webHidden/>
          </w:rPr>
          <w:t>16</w:t>
        </w:r>
        <w:r w:rsidR="00A039FF">
          <w:rPr>
            <w:noProof/>
            <w:webHidden/>
          </w:rPr>
          <w:fldChar w:fldCharType="end"/>
        </w:r>
      </w:hyperlink>
    </w:p>
    <w:p w:rsidR="00D97A62" w:rsidRDefault="00125173">
      <w:pPr>
        <w:pStyle w:val="15"/>
        <w:rPr>
          <w:rFonts w:asciiTheme="minorHAnsi" w:eastAsiaTheme="minorEastAsia" w:hAnsiTheme="minorHAnsi" w:cstheme="minorBidi"/>
          <w:sz w:val="22"/>
          <w:szCs w:val="22"/>
        </w:rPr>
      </w:pPr>
      <w:r>
        <w:fldChar w:fldCharType="begin"/>
      </w:r>
      <w:r>
        <w:instrText xml:space="preserve"> HYPERLINK \l "_Toc418682807" </w:instrText>
      </w:r>
      <w:r>
        <w:fldChar w:fldCharType="separate"/>
      </w:r>
      <w:r w:rsidR="00E44508">
        <w:rPr>
          <w:rStyle w:val="afb"/>
        </w:rPr>
        <w:t>4</w:t>
      </w:r>
      <w:r w:rsidR="00D97A62" w:rsidRPr="009912A4">
        <w:rPr>
          <w:rStyle w:val="afb"/>
        </w:rPr>
        <w:t>.</w:t>
      </w:r>
      <w:r w:rsidR="00D97A62">
        <w:rPr>
          <w:rFonts w:asciiTheme="minorHAnsi" w:eastAsiaTheme="minorEastAsia" w:hAnsiTheme="minorHAnsi" w:cstheme="minorBidi"/>
          <w:sz w:val="22"/>
          <w:szCs w:val="22"/>
        </w:rPr>
        <w:tab/>
      </w:r>
      <w:r w:rsidR="00D97A62" w:rsidRPr="009912A4">
        <w:rPr>
          <w:rStyle w:val="afb"/>
        </w:rPr>
        <w:t>ОБРАЗЦЫ ФОРМ ОСНОВНЫХ ДОКУМЕНТОВ</w:t>
      </w:r>
      <w:r w:rsidR="00D97A62">
        <w:rPr>
          <w:webHidden/>
        </w:rPr>
        <w:tab/>
      </w:r>
      <w:r w:rsidR="00A039FF">
        <w:rPr>
          <w:webHidden/>
        </w:rPr>
        <w:fldChar w:fldCharType="begin"/>
      </w:r>
      <w:r w:rsidR="00D97A62">
        <w:rPr>
          <w:webHidden/>
        </w:rPr>
        <w:instrText xml:space="preserve"> PAGEREF _Toc418682807 \h </w:instrText>
      </w:r>
      <w:r w:rsidR="00A039FF">
        <w:rPr>
          <w:webHidden/>
        </w:rPr>
      </w:r>
      <w:r w:rsidR="00A039FF">
        <w:rPr>
          <w:webHidden/>
        </w:rPr>
        <w:fldChar w:fldCharType="separate"/>
      </w:r>
      <w:ins w:id="7" w:author="Панюкова Ксения Анатольевна" w:date="2015-05-18T14:49:00Z">
        <w:r w:rsidR="00C76143">
          <w:rPr>
            <w:webHidden/>
          </w:rPr>
          <w:t>20</w:t>
        </w:r>
      </w:ins>
      <w:del w:id="8" w:author="Панюкова Ксения Анатольевна" w:date="2015-05-18T14:33:00Z">
        <w:r w:rsidR="00A446E2" w:rsidDel="001863E5">
          <w:rPr>
            <w:webHidden/>
          </w:rPr>
          <w:delText>22</w:delText>
        </w:r>
      </w:del>
      <w:r w:rsidR="00A039FF">
        <w:rPr>
          <w:webHidden/>
        </w:rPr>
        <w:fldChar w:fldCharType="end"/>
      </w:r>
      <w:r>
        <w:fldChar w:fldCharType="end"/>
      </w:r>
    </w:p>
    <w:p w:rsidR="00D97A62" w:rsidRPr="00D97A62" w:rsidRDefault="00125173" w:rsidP="00D97A62">
      <w:pPr>
        <w:pStyle w:val="2a"/>
        <w:ind w:left="0" w:firstLine="0"/>
        <w:rPr>
          <w:rStyle w:val="afb"/>
          <w:rFonts w:ascii="Times New Roman" w:hAnsi="Times New Roman" w:cs="Times New Roman"/>
          <w:b w:val="0"/>
          <w:bCs w:val="0"/>
          <w:sz w:val="24"/>
        </w:rPr>
      </w:pPr>
      <w:r>
        <w:fldChar w:fldCharType="begin"/>
      </w:r>
      <w:r>
        <w:instrText xml:space="preserve"> HYPERLINK \l "_Toc418682808" </w:instrText>
      </w:r>
      <w:r>
        <w:fldChar w:fldCharType="separate"/>
      </w:r>
      <w:r w:rsidR="00E44508">
        <w:rPr>
          <w:rStyle w:val="afb"/>
          <w:rFonts w:ascii="Times New Roman" w:hAnsi="Times New Roman" w:cs="Times New Roman"/>
          <w:b w:val="0"/>
          <w:bCs w:val="0"/>
          <w:sz w:val="24"/>
        </w:rPr>
        <w:t>4</w:t>
      </w:r>
      <w:r w:rsidR="00D97A62" w:rsidRPr="00D97A62">
        <w:rPr>
          <w:rStyle w:val="afb"/>
          <w:rFonts w:ascii="Times New Roman" w:hAnsi="Times New Roman" w:cs="Times New Roman"/>
          <w:b w:val="0"/>
          <w:bCs w:val="0"/>
          <w:sz w:val="24"/>
        </w:rPr>
        <w:t>.1.</w:t>
      </w:r>
      <w:r w:rsidR="00D97A62" w:rsidRPr="00D97A62">
        <w:rPr>
          <w:rStyle w:val="afb"/>
          <w:rFonts w:ascii="Times New Roman" w:hAnsi="Times New Roman" w:cs="Times New Roman"/>
          <w:b w:val="0"/>
          <w:bCs w:val="0"/>
          <w:sz w:val="24"/>
        </w:rPr>
        <w:tab/>
        <w:t>Образцы форм основных документов, включаемых в заявку на участие в закупке</w:t>
      </w:r>
      <w:r w:rsidR="00D97A62" w:rsidRPr="00D97A62">
        <w:rPr>
          <w:rStyle w:val="afb"/>
          <w:rFonts w:ascii="Times New Roman" w:hAnsi="Times New Roman" w:cs="Times New Roman"/>
          <w:b w:val="0"/>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_Toc418682808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9" w:author="Панюкова Ксения Анатольевна" w:date="2015-05-18T14:49:00Z">
        <w:r w:rsidR="00C76143">
          <w:rPr>
            <w:rStyle w:val="afb"/>
            <w:rFonts w:ascii="Times New Roman" w:hAnsi="Times New Roman" w:cs="Times New Roman"/>
            <w:b w:val="0"/>
            <w:bCs w:val="0"/>
            <w:webHidden/>
            <w:sz w:val="24"/>
          </w:rPr>
          <w:t>20</w:t>
        </w:r>
      </w:ins>
      <w:del w:id="10" w:author="Панюкова Ксения Анатольевна" w:date="2015-05-18T14:33:00Z">
        <w:r w:rsidR="00A446E2" w:rsidDel="001863E5">
          <w:rPr>
            <w:rStyle w:val="afb"/>
            <w:rFonts w:ascii="Times New Roman" w:hAnsi="Times New Roman" w:cs="Times New Roman"/>
            <w:b w:val="0"/>
            <w:bCs w:val="0"/>
            <w:webHidden/>
            <w:sz w:val="24"/>
          </w:rPr>
          <w:delText>22</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"_Toc418682809" </w:instrText>
      </w:r>
      <w:r>
        <w:fldChar w:fldCharType="separate"/>
      </w:r>
      <w:r w:rsidR="00D97A62" w:rsidRPr="00D97A62">
        <w:rPr>
          <w:rStyle w:val="afb"/>
          <w:rFonts w:ascii="Times New Roman" w:hAnsi="Times New Roman" w:cs="Times New Roman"/>
          <w:b w:val="0"/>
          <w:bCs w:val="0"/>
          <w:sz w:val="24"/>
        </w:rPr>
        <w:t>ЗАЯВКА НА УЧАСТИЕ В ЗАКУПКЕ (Форма 1)</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_Toc418682809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11" w:author="Панюкова Ксения Анатольевна" w:date="2015-05-18T14:49:00Z">
        <w:r w:rsidR="00C76143">
          <w:rPr>
            <w:rStyle w:val="afb"/>
            <w:rFonts w:ascii="Times New Roman" w:hAnsi="Times New Roman" w:cs="Times New Roman"/>
            <w:b w:val="0"/>
            <w:bCs w:val="0"/>
            <w:webHidden/>
            <w:sz w:val="24"/>
          </w:rPr>
          <w:t>20</w:t>
        </w:r>
      </w:ins>
      <w:del w:id="12" w:author="Панюкова Ксения Анатольевна" w:date="2015-05-18T14:33:00Z">
        <w:r w:rsidR="00A446E2" w:rsidDel="001863E5">
          <w:rPr>
            <w:rStyle w:val="afb"/>
            <w:rFonts w:ascii="Times New Roman" w:hAnsi="Times New Roman" w:cs="Times New Roman"/>
            <w:b w:val="0"/>
            <w:bCs w:val="0"/>
            <w:webHidden/>
            <w:sz w:val="24"/>
          </w:rPr>
          <w:delText>22</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"_Toc418682810" </w:instrText>
      </w:r>
      <w:r>
        <w:fldChar w:fldCharType="separate"/>
      </w:r>
      <w:r w:rsidR="00D97A62" w:rsidRPr="00D97A62">
        <w:rPr>
          <w:rStyle w:val="afb"/>
          <w:rFonts w:ascii="Times New Roman" w:hAnsi="Times New Roman" w:cs="Times New Roman"/>
          <w:b w:val="0"/>
          <w:bCs w:val="0"/>
          <w:sz w:val="24"/>
        </w:rPr>
        <w:t>СВЕДЕНИЯ О ПРИНАДЛЕЖНОСТИ К СУБЪЕКТАМ МАЛОГО И СРЕДНЕГО ПРЕДПРИНИМАТЕЛЬСТВА (Форма 1.1)</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_Toc418682810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13" w:author="Панюкова Ксения Анатольевна" w:date="2015-05-18T14:49:00Z">
        <w:r w:rsidR="00C76143">
          <w:rPr>
            <w:rStyle w:val="afb"/>
            <w:rFonts w:ascii="Times New Roman" w:hAnsi="Times New Roman" w:cs="Times New Roman"/>
            <w:b w:val="0"/>
            <w:bCs w:val="0"/>
            <w:webHidden/>
            <w:sz w:val="24"/>
          </w:rPr>
          <w:t>25</w:t>
        </w:r>
      </w:ins>
      <w:del w:id="14" w:author="Панюкова Ксения Анатольевна" w:date="2015-05-18T14:33:00Z">
        <w:r w:rsidR="00A446E2" w:rsidDel="001863E5">
          <w:rPr>
            <w:rStyle w:val="afb"/>
            <w:rFonts w:ascii="Times New Roman" w:hAnsi="Times New Roman" w:cs="Times New Roman"/>
            <w:b w:val="0"/>
            <w:bCs w:val="0"/>
            <w:webHidden/>
            <w:sz w:val="24"/>
          </w:rPr>
          <w:delText>27</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A446E2" w:rsidRPr="00A446E2" w:rsidRDefault="00E77059" w:rsidP="00A446E2">
      <w:pPr>
        <w:pStyle w:val="20"/>
        <w:numPr>
          <w:ilvl w:val="0"/>
          <w:numId w:val="0"/>
        </w:numPr>
        <w:spacing w:before="0" w:after="0"/>
        <w:rPr>
          <w:rStyle w:val="afb"/>
          <w:noProof/>
        </w:rPr>
      </w:pPr>
      <w:hyperlink w:anchor="Форма1б" w:history="1">
        <w:r w:rsidR="00A446E2" w:rsidRPr="009C30E0">
          <w:rPr>
            <w:rStyle w:val="afb"/>
            <w:rFonts w:ascii="Times New Roman" w:hAnsi="Times New Roman" w:cs="Times New Roman"/>
            <w:b w:val="0"/>
            <w:bCs w:val="0"/>
            <w:i w:val="0"/>
            <w:iCs w:val="0"/>
            <w:noProof/>
            <w:sz w:val="24"/>
            <w:szCs w:val="20"/>
          </w:rPr>
          <w:t>СВЕДЕНИЯ О ЦЕПОЧКЕ СОБСТВЕННИКОВ, ВКЛЮЧАЯ БЕНЕФИЦИАРОВ (В ТОМ ЧИСЛЕ КОНЕЧНЫХ) (Форма 1.2</w:t>
        </w:r>
      </w:hyperlink>
      <w:r w:rsidR="00A446E2" w:rsidRPr="00A446E2">
        <w:rPr>
          <w:rStyle w:val="afb"/>
          <w:rFonts w:ascii="Times New Roman" w:hAnsi="Times New Roman" w:cs="Times New Roman"/>
          <w:b w:val="0"/>
          <w:bCs w:val="0"/>
          <w:i w:val="0"/>
          <w:iCs w:val="0"/>
          <w:noProof/>
          <w:color w:val="auto"/>
          <w:sz w:val="24"/>
          <w:szCs w:val="20"/>
          <w:u w:val="none"/>
        </w:rPr>
        <w:t>)</w:t>
      </w:r>
      <w:r w:rsidR="00A446E2">
        <w:rPr>
          <w:rStyle w:val="afb"/>
          <w:rFonts w:ascii="Times New Roman" w:hAnsi="Times New Roman" w:cs="Times New Roman"/>
          <w:b w:val="0"/>
          <w:bCs w:val="0"/>
          <w:i w:val="0"/>
          <w:iCs w:val="0"/>
          <w:noProof/>
          <w:color w:val="auto"/>
          <w:sz w:val="24"/>
          <w:szCs w:val="20"/>
          <w:u w:val="none"/>
        </w:rPr>
        <w:t xml:space="preserve">                                                                                                    </w:t>
      </w:r>
      <w:r w:rsidR="00A446E2" w:rsidRPr="00A446E2">
        <w:rPr>
          <w:rStyle w:val="afb"/>
          <w:rFonts w:ascii="Times New Roman" w:hAnsi="Times New Roman" w:cs="Times New Roman"/>
          <w:b w:val="0"/>
          <w:bCs w:val="0"/>
          <w:i w:val="0"/>
          <w:iCs w:val="0"/>
          <w:noProof/>
          <w:sz w:val="24"/>
          <w:szCs w:val="20"/>
          <w:u w:val="none"/>
        </w:rPr>
        <w:t xml:space="preserve"> </w:t>
      </w:r>
      <w:r w:rsidR="00A446E2" w:rsidRPr="009C30E0">
        <w:rPr>
          <w:rStyle w:val="afb"/>
          <w:rFonts w:ascii="Times New Roman" w:hAnsi="Times New Roman" w:cs="Times New Roman"/>
          <w:b w:val="0"/>
          <w:bCs w:val="0"/>
          <w:i w:val="0"/>
          <w:iCs w:val="0"/>
          <w:noProof/>
          <w:color w:val="auto"/>
          <w:sz w:val="24"/>
          <w:szCs w:val="20"/>
          <w:u w:val="none"/>
        </w:rPr>
        <w:t>29</w:t>
      </w:r>
      <w:r w:rsidR="00A446E2" w:rsidRPr="00A446E2">
        <w:rPr>
          <w:rStyle w:val="afb"/>
          <w:rFonts w:ascii="Times New Roman" w:hAnsi="Times New Roman" w:cs="Times New Roman"/>
          <w:b w:val="0"/>
          <w:bCs w:val="0"/>
          <w:i w:val="0"/>
          <w:iCs w:val="0"/>
          <w:noProof/>
          <w:sz w:val="24"/>
          <w:szCs w:val="20"/>
          <w:u w:val="none"/>
        </w:rPr>
        <w:t xml:space="preserve"> </w:t>
      </w:r>
      <w:r w:rsidR="00A446E2" w:rsidRPr="00A446E2">
        <w:rPr>
          <w:rStyle w:val="afb"/>
          <w:rFonts w:ascii="Times New Roman" w:hAnsi="Times New Roman" w:cs="Times New Roman"/>
          <w:b w:val="0"/>
          <w:bCs w:val="0"/>
          <w:i w:val="0"/>
          <w:iCs w:val="0"/>
          <w:noProof/>
          <w:sz w:val="24"/>
          <w:szCs w:val="20"/>
        </w:rPr>
        <w:t xml:space="preserve"> </w:t>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"_Toc418682811" </w:instrText>
      </w:r>
      <w:r>
        <w:fldChar w:fldCharType="separate"/>
      </w:r>
      <w:r w:rsidR="00D97A62" w:rsidRPr="00D97A62">
        <w:rPr>
          <w:rStyle w:val="afb"/>
          <w:rFonts w:ascii="Times New Roman" w:hAnsi="Times New Roman" w:cs="Times New Roman"/>
          <w:b w:val="0"/>
          <w:bCs w:val="0"/>
          <w:sz w:val="24"/>
        </w:rPr>
        <w:t>ТЕХНИЧЕСКОЕ ПРЕДЛОЖЕНИЕ (Форма 2)</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_Toc418682811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15" w:author="Панюкова Ксения Анатольевна" w:date="2015-05-18T14:49:00Z">
        <w:r w:rsidR="00C76143">
          <w:rPr>
            <w:rStyle w:val="afb"/>
            <w:rFonts w:ascii="Times New Roman" w:hAnsi="Times New Roman" w:cs="Times New Roman"/>
            <w:b w:val="0"/>
            <w:bCs w:val="0"/>
            <w:webHidden/>
            <w:sz w:val="24"/>
          </w:rPr>
          <w:t>29</w:t>
        </w:r>
      </w:ins>
      <w:del w:id="16" w:author="Панюкова Ксения Анатольевна" w:date="2015-05-18T14:33:00Z">
        <w:r w:rsidR="00A446E2" w:rsidDel="001863E5">
          <w:rPr>
            <w:rStyle w:val="afb"/>
            <w:rFonts w:ascii="Times New Roman" w:hAnsi="Times New Roman" w:cs="Times New Roman"/>
            <w:b w:val="0"/>
            <w:bCs w:val="0"/>
            <w:webHidden/>
            <w:sz w:val="24"/>
          </w:rPr>
          <w:delText>31</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"_Toc418682812" </w:instrText>
      </w:r>
      <w:r>
        <w:fldChar w:fldCharType="separate"/>
      </w:r>
      <w:r w:rsidR="00D97A62" w:rsidRPr="00D97A62">
        <w:rPr>
          <w:rStyle w:val="afb"/>
          <w:rFonts w:ascii="Times New Roman" w:hAnsi="Times New Roman" w:cs="Times New Roman"/>
          <w:b w:val="0"/>
          <w:bCs w:val="0"/>
          <w:sz w:val="24"/>
        </w:rPr>
        <w:t>СВОДНАЯ ТАБЛИЦА СТОИМОСТИ (Форма 3)</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_Toc418682812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17" w:author="Панюкова Ксения Анатольевна" w:date="2015-05-18T14:49:00Z">
        <w:r w:rsidR="00C76143">
          <w:rPr>
            <w:rStyle w:val="afb"/>
            <w:rFonts w:ascii="Times New Roman" w:hAnsi="Times New Roman" w:cs="Times New Roman"/>
            <w:b w:val="0"/>
            <w:bCs w:val="0"/>
            <w:webHidden/>
            <w:sz w:val="24"/>
          </w:rPr>
          <w:t>31</w:t>
        </w:r>
      </w:ins>
      <w:del w:id="18" w:author="Панюкова Ксения Анатольевна" w:date="2015-05-18T14:33:00Z">
        <w:r w:rsidR="00A446E2" w:rsidDel="001863E5">
          <w:rPr>
            <w:rStyle w:val="afb"/>
            <w:rFonts w:ascii="Times New Roman" w:hAnsi="Times New Roman" w:cs="Times New Roman"/>
            <w:b w:val="0"/>
            <w:bCs w:val="0"/>
            <w:webHidden/>
            <w:sz w:val="24"/>
          </w:rPr>
          <w:delText>33</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"_Toc418682813" </w:instrText>
      </w:r>
      <w:r>
        <w:fldChar w:fldCharType="separate"/>
      </w:r>
      <w:r w:rsidR="00D97A62" w:rsidRPr="00D97A62">
        <w:rPr>
          <w:rStyle w:val="afb"/>
          <w:rFonts w:ascii="Times New Roman" w:hAnsi="Times New Roman" w:cs="Times New Roman"/>
          <w:b w:val="0"/>
          <w:bCs w:val="0"/>
          <w:sz w:val="24"/>
        </w:rPr>
        <w:t>ГРАФИК ПОСТАВКИ ТОВАРА (Форма 4)</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_Toc418682813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19" w:author="Панюкова Ксения Анатольевна" w:date="2015-05-18T14:49:00Z">
        <w:r w:rsidR="00C76143">
          <w:rPr>
            <w:rStyle w:val="afb"/>
            <w:rFonts w:ascii="Times New Roman" w:hAnsi="Times New Roman" w:cs="Times New Roman"/>
            <w:b w:val="0"/>
            <w:bCs w:val="0"/>
            <w:webHidden/>
            <w:sz w:val="24"/>
          </w:rPr>
          <w:t>34</w:t>
        </w:r>
      </w:ins>
      <w:del w:id="20" w:author="Панюкова Ксения Анатольевна" w:date="2015-05-18T14:33:00Z">
        <w:r w:rsidR="00A446E2" w:rsidDel="001863E5">
          <w:rPr>
            <w:rStyle w:val="afb"/>
            <w:rFonts w:ascii="Times New Roman" w:hAnsi="Times New Roman" w:cs="Times New Roman"/>
            <w:b w:val="0"/>
            <w:bCs w:val="0"/>
            <w:webHidden/>
            <w:sz w:val="24"/>
          </w:rPr>
          <w:delText>36</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"_Toc418682814" </w:instrText>
      </w:r>
      <w:r>
        <w:fldChar w:fldCharType="separate"/>
      </w:r>
      <w:r w:rsidR="00D97A62" w:rsidRPr="00D97A62">
        <w:rPr>
          <w:rStyle w:val="afb"/>
          <w:rFonts w:ascii="Times New Roman" w:hAnsi="Times New Roman" w:cs="Times New Roman"/>
          <w:b w:val="0"/>
          <w:bCs w:val="0"/>
          <w:sz w:val="24"/>
        </w:rPr>
        <w:t>ГРАФИК ОПЛАТЫ поставляемого товара (Форма 5)</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_Toc418682814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21" w:author="Панюкова Ксения Анатольевна" w:date="2015-05-18T14:49:00Z">
        <w:r w:rsidR="00C76143">
          <w:rPr>
            <w:rStyle w:val="afb"/>
            <w:rFonts w:ascii="Times New Roman" w:hAnsi="Times New Roman" w:cs="Times New Roman"/>
            <w:b w:val="0"/>
            <w:bCs w:val="0"/>
            <w:webHidden/>
            <w:sz w:val="24"/>
          </w:rPr>
          <w:t>36</w:t>
        </w:r>
      </w:ins>
      <w:del w:id="22" w:author="Панюкова Ксения Анатольевна" w:date="2015-05-18T14:33:00Z">
        <w:r w:rsidR="00A446E2" w:rsidDel="001863E5">
          <w:rPr>
            <w:rStyle w:val="afb"/>
            <w:rFonts w:ascii="Times New Roman" w:hAnsi="Times New Roman" w:cs="Times New Roman"/>
            <w:b w:val="0"/>
            <w:bCs w:val="0"/>
            <w:webHidden/>
            <w:sz w:val="24"/>
          </w:rPr>
          <w:delText>38</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Pr="00D97A62" w:rsidRDefault="00125173" w:rsidP="00D97A62">
      <w:pPr>
        <w:pStyle w:val="2a"/>
        <w:ind w:left="0" w:firstLine="0"/>
        <w:rPr>
          <w:rStyle w:val="afb"/>
          <w:rFonts w:ascii="Times New Roman" w:hAnsi="Times New Roman" w:cs="Times New Roman"/>
          <w:sz w:val="24"/>
        </w:rPr>
      </w:pPr>
      <w:r>
        <w:fldChar w:fldCharType="begin"/>
      </w:r>
      <w:r>
        <w:instrText xml:space="preserve"> HYPERLINK \l "_Toc418682815" </w:instrText>
      </w:r>
      <w:r>
        <w:fldChar w:fldCharType="separate"/>
      </w:r>
      <w:r w:rsidR="00D97A62" w:rsidRPr="00D97A62">
        <w:rPr>
          <w:rStyle w:val="afb"/>
          <w:rFonts w:ascii="Times New Roman" w:hAnsi="Times New Roman" w:cs="Times New Roman"/>
          <w:b w:val="0"/>
          <w:bCs w:val="0"/>
          <w:sz w:val="24"/>
        </w:rPr>
        <w:t>СПРАВКА ОБ ОПЫТЕ ВЫПОЛНЕНИЯ ДОГОВОРОВ (Форма 6)</w:t>
      </w:r>
      <w:r w:rsidR="00D97A62" w:rsidRPr="00D97A62">
        <w:rPr>
          <w:rStyle w:val="afb"/>
          <w:rFonts w:ascii="Times New Roman" w:hAnsi="Times New Roman" w:cs="Times New Roman"/>
          <w:bCs w:val="0"/>
          <w:webHidden/>
          <w:sz w:val="24"/>
        </w:rPr>
        <w:tab/>
      </w:r>
      <w:r w:rsidR="00A039FF" w:rsidRPr="00D97A62">
        <w:rPr>
          <w:rStyle w:val="afb"/>
          <w:rFonts w:ascii="Times New Roman" w:hAnsi="Times New Roman" w:cs="Times New Roman"/>
          <w:b w:val="0"/>
          <w:bCs w:val="0"/>
          <w:webHidden/>
          <w:sz w:val="24"/>
        </w:rPr>
        <w:fldChar w:fldCharType="begin"/>
      </w:r>
      <w:r w:rsidR="00D97A62" w:rsidRPr="00D97A62">
        <w:rPr>
          <w:rStyle w:val="afb"/>
          <w:rFonts w:ascii="Times New Roman" w:hAnsi="Times New Roman" w:cs="Times New Roman"/>
          <w:b w:val="0"/>
          <w:bCs w:val="0"/>
          <w:webHidden/>
          <w:sz w:val="24"/>
        </w:rPr>
        <w:instrText xml:space="preserve"> PAGEREF _Toc418682815 \h </w:instrText>
      </w:r>
      <w:r w:rsidR="00A039FF" w:rsidRPr="00D97A62">
        <w:rPr>
          <w:rStyle w:val="afb"/>
          <w:rFonts w:ascii="Times New Roman" w:hAnsi="Times New Roman" w:cs="Times New Roman"/>
          <w:b w:val="0"/>
          <w:bCs w:val="0"/>
          <w:webHidden/>
          <w:sz w:val="24"/>
        </w:rPr>
      </w:r>
      <w:r w:rsidR="00A039FF" w:rsidRPr="00D97A62">
        <w:rPr>
          <w:rStyle w:val="afb"/>
          <w:rFonts w:ascii="Times New Roman" w:hAnsi="Times New Roman" w:cs="Times New Roman"/>
          <w:b w:val="0"/>
          <w:bCs w:val="0"/>
          <w:webHidden/>
          <w:sz w:val="24"/>
        </w:rPr>
        <w:fldChar w:fldCharType="separate"/>
      </w:r>
      <w:ins w:id="23" w:author="Панюкова Ксения Анатольевна" w:date="2015-05-18T14:49:00Z">
        <w:r w:rsidR="00C76143">
          <w:rPr>
            <w:rStyle w:val="afb"/>
            <w:rFonts w:ascii="Times New Roman" w:hAnsi="Times New Roman" w:cs="Times New Roman"/>
            <w:b w:val="0"/>
            <w:bCs w:val="0"/>
            <w:webHidden/>
            <w:sz w:val="24"/>
          </w:rPr>
          <w:t>38</w:t>
        </w:r>
      </w:ins>
      <w:del w:id="24" w:author="Панюкова Ксения Анатольевна" w:date="2015-05-18T14:33:00Z">
        <w:r w:rsidR="00A446E2" w:rsidDel="001863E5">
          <w:rPr>
            <w:rStyle w:val="afb"/>
            <w:rFonts w:ascii="Times New Roman" w:hAnsi="Times New Roman" w:cs="Times New Roman"/>
            <w:b w:val="0"/>
            <w:bCs w:val="0"/>
            <w:webHidden/>
            <w:sz w:val="24"/>
          </w:rPr>
          <w:delText>40</w:delText>
        </w:r>
      </w:del>
      <w:r w:rsidR="00A039FF" w:rsidRPr="00D97A62">
        <w:rPr>
          <w:rStyle w:val="afb"/>
          <w:rFonts w:ascii="Times New Roman" w:hAnsi="Times New Roman" w:cs="Times New Roman"/>
          <w:b w:val="0"/>
          <w:bCs w:val="0"/>
          <w:webHidden/>
          <w:sz w:val="24"/>
        </w:rPr>
        <w:fldChar w:fldCharType="end"/>
      </w:r>
      <w:r>
        <w:rPr>
          <w:rStyle w:val="afb"/>
          <w:rFonts w:ascii="Times New Roman" w:hAnsi="Times New Roman" w:cs="Times New Roman"/>
          <w:b w:val="0"/>
          <w:bCs w:val="0"/>
          <w:sz w:val="24"/>
        </w:rPr>
        <w:fldChar w:fldCharType="end"/>
      </w:r>
    </w:p>
    <w:p w:rsidR="00D97A62" w:rsidRDefault="00125173">
      <w:pPr>
        <w:pStyle w:val="15"/>
        <w:rPr>
          <w:rFonts w:asciiTheme="minorHAnsi" w:eastAsiaTheme="minorEastAsia" w:hAnsiTheme="minorHAnsi" w:cstheme="minorBidi"/>
          <w:sz w:val="22"/>
          <w:szCs w:val="22"/>
        </w:rPr>
      </w:pPr>
      <w:r>
        <w:fldChar w:fldCharType="begin"/>
      </w:r>
      <w:r>
        <w:instrText xml:space="preserve"> HYPERLINK \l "_Toc418682816" </w:instrText>
      </w:r>
      <w:r>
        <w:fldChar w:fldCharType="separate"/>
      </w:r>
      <w:r w:rsidR="00D97A62" w:rsidRPr="009912A4">
        <w:rPr>
          <w:rStyle w:val="afb"/>
          <w:b/>
        </w:rPr>
        <w:t>ЧАСТЬ 2</w:t>
      </w:r>
      <w:r w:rsidR="00D97A62">
        <w:rPr>
          <w:webHidden/>
        </w:rPr>
        <w:tab/>
      </w:r>
      <w:r w:rsidR="00A039FF">
        <w:rPr>
          <w:webHidden/>
        </w:rPr>
        <w:fldChar w:fldCharType="begin"/>
      </w:r>
      <w:r w:rsidR="00D97A62">
        <w:rPr>
          <w:webHidden/>
        </w:rPr>
        <w:instrText xml:space="preserve"> PAGEREF _Toc418682816 \h </w:instrText>
      </w:r>
      <w:r w:rsidR="00A039FF">
        <w:rPr>
          <w:webHidden/>
        </w:rPr>
      </w:r>
      <w:r w:rsidR="00A039FF">
        <w:rPr>
          <w:webHidden/>
        </w:rPr>
        <w:fldChar w:fldCharType="separate"/>
      </w:r>
      <w:ins w:id="25" w:author="Панюкова Ксения Анатольевна" w:date="2015-05-18T14:49:00Z">
        <w:r w:rsidR="00C76143">
          <w:rPr>
            <w:webHidden/>
          </w:rPr>
          <w:t>41</w:t>
        </w:r>
      </w:ins>
      <w:del w:id="26" w:author="Панюкова Ксения Анатольевна" w:date="2015-05-18T14:33:00Z">
        <w:r w:rsidR="00A446E2" w:rsidDel="001863E5">
          <w:rPr>
            <w:webHidden/>
          </w:rPr>
          <w:delText>43</w:delText>
        </w:r>
      </w:del>
      <w:r w:rsidR="00A039FF">
        <w:rPr>
          <w:webHidden/>
        </w:rPr>
        <w:fldChar w:fldCharType="end"/>
      </w:r>
      <w:r>
        <w:fldChar w:fldCharType="end"/>
      </w:r>
    </w:p>
    <w:p w:rsidR="00D97A62" w:rsidRDefault="00125173">
      <w:pPr>
        <w:pStyle w:val="15"/>
        <w:rPr>
          <w:rFonts w:asciiTheme="minorHAnsi" w:eastAsiaTheme="minorEastAsia" w:hAnsiTheme="minorHAnsi" w:cstheme="minorBidi"/>
          <w:sz w:val="22"/>
          <w:szCs w:val="22"/>
        </w:rPr>
      </w:pPr>
      <w:r>
        <w:fldChar w:fldCharType="begin"/>
      </w:r>
      <w:r>
        <w:instrText xml:space="preserve"> HYPERLINK \l "_Toc418682817" </w:instrText>
      </w:r>
      <w:r>
        <w:fldChar w:fldCharType="separate"/>
      </w:r>
      <w:r w:rsidR="00D97A62" w:rsidRPr="009912A4">
        <w:rPr>
          <w:rStyle w:val="afb"/>
        </w:rPr>
        <w:t>ПОРЯДОК ПРОВЕДЕНИЯ ЗАКУПКИ</w:t>
      </w:r>
      <w:r w:rsidR="00D97A62">
        <w:rPr>
          <w:webHidden/>
        </w:rPr>
        <w:tab/>
      </w:r>
      <w:r w:rsidR="00A039FF">
        <w:rPr>
          <w:webHidden/>
        </w:rPr>
        <w:fldChar w:fldCharType="begin"/>
      </w:r>
      <w:r w:rsidR="00D97A62">
        <w:rPr>
          <w:webHidden/>
        </w:rPr>
        <w:instrText xml:space="preserve"> PAGEREF _Toc418682817 \h </w:instrText>
      </w:r>
      <w:r w:rsidR="00A039FF">
        <w:rPr>
          <w:webHidden/>
        </w:rPr>
      </w:r>
      <w:r w:rsidR="00A039FF">
        <w:rPr>
          <w:webHidden/>
        </w:rPr>
        <w:fldChar w:fldCharType="separate"/>
      </w:r>
      <w:ins w:id="27" w:author="Панюкова Ксения Анатольевна" w:date="2015-05-18T14:49:00Z">
        <w:r w:rsidR="00C76143">
          <w:rPr>
            <w:webHidden/>
          </w:rPr>
          <w:t>41</w:t>
        </w:r>
      </w:ins>
      <w:del w:id="28" w:author="Панюкова Ксения Анатольевна" w:date="2015-05-18T14:33:00Z">
        <w:r w:rsidR="00A446E2" w:rsidDel="001863E5">
          <w:rPr>
            <w:webHidden/>
          </w:rPr>
          <w:delText>43</w:delText>
        </w:r>
      </w:del>
      <w:r w:rsidR="00A039FF">
        <w:rPr>
          <w:webHidden/>
        </w:rPr>
        <w:fldChar w:fldCharType="end"/>
      </w:r>
      <w:r>
        <w:fldChar w:fldCharType="end"/>
      </w:r>
    </w:p>
    <w:p w:rsidR="00D97A62" w:rsidRDefault="00125173">
      <w:pPr>
        <w:pStyle w:val="15"/>
        <w:rPr>
          <w:rFonts w:asciiTheme="minorHAnsi" w:eastAsiaTheme="minorEastAsia" w:hAnsiTheme="minorHAnsi" w:cstheme="minorBidi"/>
          <w:sz w:val="22"/>
          <w:szCs w:val="22"/>
        </w:rPr>
      </w:pPr>
      <w:r>
        <w:fldChar w:fldCharType="begin"/>
      </w:r>
      <w:r>
        <w:instrText xml:space="preserve"> HYPERLINK \l "_Toc418682818" </w:instrText>
      </w:r>
      <w:r>
        <w:fldChar w:fldCharType="separate"/>
      </w:r>
      <w:r w:rsidR="00D97A62" w:rsidRPr="009912A4">
        <w:rPr>
          <w:rStyle w:val="afb"/>
          <w:b/>
        </w:rPr>
        <w:t>ЧАСТЬ 3</w:t>
      </w:r>
      <w:r w:rsidR="00D97A62">
        <w:rPr>
          <w:webHidden/>
        </w:rPr>
        <w:tab/>
      </w:r>
      <w:r w:rsidR="00A039FF">
        <w:rPr>
          <w:webHidden/>
        </w:rPr>
        <w:fldChar w:fldCharType="begin"/>
      </w:r>
      <w:r w:rsidR="00D97A62">
        <w:rPr>
          <w:webHidden/>
        </w:rPr>
        <w:instrText xml:space="preserve"> PAGEREF _Toc418682818 \h </w:instrText>
      </w:r>
      <w:r w:rsidR="00A039FF">
        <w:rPr>
          <w:webHidden/>
        </w:rPr>
      </w:r>
      <w:r w:rsidR="00A039FF">
        <w:rPr>
          <w:webHidden/>
        </w:rPr>
        <w:fldChar w:fldCharType="separate"/>
      </w:r>
      <w:ins w:id="29" w:author="Панюкова Ксения Анатольевна" w:date="2015-05-18T14:49:00Z">
        <w:r w:rsidR="00C76143">
          <w:rPr>
            <w:webHidden/>
          </w:rPr>
          <w:t>57</w:t>
        </w:r>
      </w:ins>
      <w:del w:id="30" w:author="Панюкова Ксения Анатольевна" w:date="2015-05-18T14:33:00Z">
        <w:r w:rsidR="00A446E2" w:rsidDel="001863E5">
          <w:rPr>
            <w:webHidden/>
          </w:rPr>
          <w:delText>59</w:delText>
        </w:r>
      </w:del>
      <w:r w:rsidR="00A039FF">
        <w:rPr>
          <w:webHidden/>
        </w:rPr>
        <w:fldChar w:fldCharType="end"/>
      </w:r>
      <w:r>
        <w:fldChar w:fldCharType="end"/>
      </w:r>
    </w:p>
    <w:p w:rsidR="005D6E3F" w:rsidRPr="00563FFA" w:rsidRDefault="00A039FF"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31" w:name="_Toc397064010"/>
    </w:p>
    <w:p w:rsidR="00BA3C22" w:rsidRPr="00563FFA" w:rsidRDefault="00BA3C22" w:rsidP="00BA3C22">
      <w:pPr>
        <w:pStyle w:val="10"/>
        <w:numPr>
          <w:ilvl w:val="0"/>
          <w:numId w:val="0"/>
        </w:numPr>
        <w:jc w:val="center"/>
        <w:rPr>
          <w:b/>
          <w:sz w:val="28"/>
          <w:szCs w:val="28"/>
        </w:rPr>
      </w:pPr>
      <w:bookmarkStart w:id="32" w:name="_Toc398564571"/>
      <w:bookmarkStart w:id="33" w:name="_Toc399408081"/>
      <w:bookmarkStart w:id="34" w:name="_Toc418682791"/>
      <w:bookmarkEnd w:id="31"/>
      <w:r w:rsidRPr="00563FFA">
        <w:rPr>
          <w:b/>
          <w:sz w:val="28"/>
          <w:szCs w:val="28"/>
        </w:rPr>
        <w:t>ЧАСТЬ 1</w:t>
      </w:r>
      <w:bookmarkEnd w:id="32"/>
      <w:bookmarkEnd w:id="33"/>
      <w:bookmarkEnd w:id="34"/>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27748C">
      <w:pPr>
        <w:pStyle w:val="10"/>
        <w:numPr>
          <w:ilvl w:val="0"/>
          <w:numId w:val="16"/>
        </w:numPr>
        <w:tabs>
          <w:tab w:val="left" w:pos="426"/>
        </w:tabs>
        <w:ind w:left="0" w:firstLine="0"/>
        <w:jc w:val="center"/>
        <w:rPr>
          <w:sz w:val="28"/>
          <w:szCs w:val="28"/>
        </w:rPr>
      </w:pPr>
      <w:bookmarkStart w:id="35" w:name="_Toc395190383"/>
      <w:bookmarkStart w:id="36" w:name="_Ref396490008"/>
      <w:bookmarkStart w:id="37" w:name="_Toc418682792"/>
      <w:bookmarkStart w:id="38" w:name="_Ref317252392"/>
      <w:bookmarkStart w:id="39" w:name="_Ref317252770"/>
      <w:bookmarkStart w:id="40" w:name="_Ref317258826"/>
      <w:bookmarkStart w:id="41" w:name="_Ref317258847"/>
      <w:bookmarkStart w:id="42" w:name="_Ref317258884"/>
      <w:bookmarkStart w:id="43" w:name="_Ref317259078"/>
      <w:bookmarkStart w:id="44" w:name="_Ref317259086"/>
      <w:bookmarkStart w:id="45" w:name="_Ref317259097"/>
      <w:bookmarkStart w:id="46" w:name="_Ref317259107"/>
      <w:bookmarkStart w:id="47" w:name="_Ref317259121"/>
      <w:bookmarkStart w:id="48" w:name="_Ref317259138"/>
      <w:bookmarkStart w:id="49" w:name="_Ref317259149"/>
      <w:bookmarkStart w:id="50" w:name="_Ref317259167"/>
      <w:bookmarkStart w:id="51" w:name="_Ref317259176"/>
      <w:bookmarkStart w:id="52" w:name="_Ref317259188"/>
      <w:bookmarkStart w:id="53" w:name="_Ref317259197"/>
      <w:bookmarkStart w:id="54" w:name="_Ref317259206"/>
      <w:bookmarkStart w:id="55" w:name="_Ref317259217"/>
      <w:bookmarkStart w:id="56" w:name="_Ref317259233"/>
      <w:bookmarkStart w:id="57"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35"/>
      <w:bookmarkEnd w:id="36"/>
      <w:bookmarkEnd w:id="37"/>
    </w:p>
    <w:p w:rsidR="00EA3525" w:rsidRPr="00563FFA" w:rsidRDefault="00EA3525" w:rsidP="0027748C">
      <w:pPr>
        <w:pStyle w:val="10"/>
        <w:numPr>
          <w:ilvl w:val="1"/>
          <w:numId w:val="16"/>
        </w:numPr>
        <w:spacing w:before="120" w:after="120"/>
        <w:ind w:left="0" w:firstLine="567"/>
        <w:jc w:val="both"/>
        <w:rPr>
          <w:sz w:val="28"/>
          <w:szCs w:val="28"/>
        </w:rPr>
      </w:pPr>
      <w:bookmarkStart w:id="58" w:name="_Ref394995094"/>
      <w:bookmarkStart w:id="59" w:name="_Toc395190384"/>
      <w:bookmarkStart w:id="60" w:name="_Toc418682793"/>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8"/>
      <w:bookmarkEnd w:id="59"/>
      <w:bookmarkEnd w:id="60"/>
    </w:p>
    <w:p w:rsidR="00934E2A" w:rsidRPr="00563FFA" w:rsidRDefault="00703F4C" w:rsidP="0027748C">
      <w:pPr>
        <w:pStyle w:val="10"/>
        <w:numPr>
          <w:ilvl w:val="2"/>
          <w:numId w:val="16"/>
        </w:numPr>
        <w:tabs>
          <w:tab w:val="left" w:pos="1418"/>
          <w:tab w:val="left" w:pos="1843"/>
        </w:tabs>
        <w:spacing w:before="120" w:after="120"/>
        <w:ind w:left="0" w:firstLine="567"/>
        <w:jc w:val="both"/>
        <w:rPr>
          <w:sz w:val="28"/>
          <w:szCs w:val="28"/>
        </w:rPr>
      </w:pPr>
      <w:bookmarkStart w:id="61" w:name="_Toc418682794"/>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6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6D1CB0" w:rsidTr="00E44508">
        <w:trPr>
          <w:trHeight w:val="440"/>
          <w:tblHeader/>
        </w:trPr>
        <w:tc>
          <w:tcPr>
            <w:tcW w:w="567"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D1CB0" w:rsidRDefault="006D1CB0">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D1CB0" w:rsidRDefault="006D1CB0">
            <w:pPr>
              <w:ind w:right="153"/>
              <w:jc w:val="center"/>
              <w:rPr>
                <w:bCs/>
              </w:rPr>
            </w:pPr>
            <w:r>
              <w:t>Требования</w:t>
            </w:r>
          </w:p>
        </w:tc>
        <w:tc>
          <w:tcPr>
            <w:tcW w:w="8363"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D1CB0" w:rsidRDefault="006D1CB0">
            <w:pPr>
              <w:ind w:right="153"/>
              <w:jc w:val="center"/>
              <w:rPr>
                <w:bCs/>
              </w:rPr>
            </w:pPr>
            <w:r>
              <w:t>Документы, подтверждающие соответствие установленным требованиям</w:t>
            </w:r>
          </w:p>
        </w:tc>
      </w:tr>
      <w:tr w:rsidR="006D1CB0" w:rsidTr="00E44508">
        <w:trPr>
          <w:trHeight w:val="367"/>
        </w:trPr>
        <w:tc>
          <w:tcPr>
            <w:tcW w:w="567"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D1CB0" w:rsidRDefault="006D1CB0" w:rsidP="009C30E0">
            <w:pPr>
              <w:numPr>
                <w:ilvl w:val="0"/>
                <w:numId w:val="21"/>
              </w:numPr>
              <w:tabs>
                <w:tab w:val="clear" w:pos="720"/>
                <w:tab w:val="left" w:pos="240"/>
                <w:tab w:val="num" w:pos="851"/>
              </w:tabs>
              <w:ind w:left="0" w:firstLine="0"/>
            </w:pPr>
          </w:p>
        </w:tc>
        <w:tc>
          <w:tcPr>
            <w:tcW w:w="14884"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D1CB0" w:rsidRDefault="006D1CB0">
            <w:pPr>
              <w:ind w:right="153"/>
              <w:jc w:val="both"/>
              <w:rPr>
                <w:bCs/>
              </w:rPr>
            </w:pPr>
            <w: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D1CB0" w:rsidTr="00E44508">
        <w:trPr>
          <w:trHeight w:val="649"/>
        </w:trPr>
        <w:tc>
          <w:tcPr>
            <w:tcW w:w="567"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D1CB0" w:rsidRDefault="006D1CB0" w:rsidP="009C30E0">
            <w:pPr>
              <w:pStyle w:val="afff"/>
              <w:numPr>
                <w:ilvl w:val="0"/>
                <w:numId w:val="22"/>
              </w:numPr>
              <w:tabs>
                <w:tab w:val="left" w:pos="495"/>
              </w:tabs>
              <w:spacing w:after="0" w:line="240" w:lineRule="auto"/>
              <w:ind w:left="0" w:firstLine="0"/>
              <w:rPr>
                <w:sz w:val="24"/>
                <w:szCs w:val="24"/>
              </w:rPr>
            </w:pPr>
            <w:bookmarkStart w:id="62" w:name="_Ref41014508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6D1CB0" w:rsidRDefault="006D1CB0">
            <w:pPr>
              <w:ind w:right="153" w:firstLine="495"/>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top w:val="single" w:sz="4" w:space="0" w:color="auto"/>
              <w:left w:val="single" w:sz="4" w:space="0" w:color="808080" w:themeColor="background1" w:themeShade="80"/>
              <w:bottom w:val="single" w:sz="4" w:space="0" w:color="808080" w:themeColor="background1" w:themeShade="80"/>
              <w:right w:val="single" w:sz="4" w:space="0" w:color="auto"/>
            </w:tcBorders>
          </w:tcPr>
          <w:p w:rsidR="006D1CB0" w:rsidRDefault="006D1CB0">
            <w:pPr>
              <w:tabs>
                <w:tab w:val="left" w:pos="300"/>
              </w:tabs>
              <w:ind w:right="153"/>
            </w:pPr>
            <w:r>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3" w:history="1">
              <w:r>
                <w:rPr>
                  <w:rStyle w:val="afb"/>
                  <w:lang w:val="en-US"/>
                </w:rPr>
                <w:t>http</w:t>
              </w:r>
              <w:r>
                <w:rPr>
                  <w:rStyle w:val="afb"/>
                  <w:bCs/>
                  <w:sz w:val="22"/>
                  <w:szCs w:val="22"/>
                </w:rPr>
                <w:t>://</w:t>
              </w:r>
              <w:proofErr w:type="spellStart"/>
              <w:r>
                <w:rPr>
                  <w:rStyle w:val="afb"/>
                  <w:lang w:val="en-US"/>
                </w:rPr>
                <w:t>egrul</w:t>
              </w:r>
              <w:proofErr w:type="spellEnd"/>
              <w:r>
                <w:rPr>
                  <w:rStyle w:val="afb"/>
                  <w:bCs/>
                  <w:sz w:val="22"/>
                  <w:szCs w:val="22"/>
                </w:rPr>
                <w:t>.</w:t>
              </w:r>
              <w:proofErr w:type="spellStart"/>
              <w:r>
                <w:rPr>
                  <w:rStyle w:val="afb"/>
                  <w:lang w:val="en-US"/>
                </w:rPr>
                <w:t>nalog</w:t>
              </w:r>
              <w:proofErr w:type="spellEnd"/>
              <w:r>
                <w:rPr>
                  <w:rStyle w:val="afb"/>
                  <w:bCs/>
                  <w:sz w:val="22"/>
                  <w:szCs w:val="22"/>
                </w:rPr>
                <w:t>.</w:t>
              </w:r>
              <w:r>
                <w:rPr>
                  <w:rStyle w:val="afb"/>
                  <w:lang w:val="en-US"/>
                </w:rPr>
                <w:t>ru</w:t>
              </w:r>
              <w:r>
                <w:rPr>
                  <w:rStyle w:val="afb"/>
                  <w:bCs/>
                  <w:sz w:val="22"/>
                  <w:szCs w:val="22"/>
                </w:rPr>
                <w:t>/#</w:t>
              </w:r>
            </w:hyperlink>
          </w:p>
          <w:p w:rsidR="006D1CB0" w:rsidRDefault="006D1CB0">
            <w:pPr>
              <w:tabs>
                <w:tab w:val="left" w:pos="300"/>
              </w:tabs>
              <w:ind w:right="153"/>
              <w:rPr>
                <w:bCs/>
              </w:rPr>
            </w:pPr>
          </w:p>
        </w:tc>
      </w:tr>
      <w:bookmarkEnd w:id="62"/>
      <w:tr w:rsidR="006D1CB0" w:rsidTr="00E44508">
        <w:trPr>
          <w:trHeight w:val="240"/>
        </w:trPr>
        <w:tc>
          <w:tcPr>
            <w:tcW w:w="567"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D1CB0" w:rsidRDefault="006D1CB0">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D1CB0" w:rsidRDefault="006D1CB0"/>
        </w:tc>
        <w:tc>
          <w:tcPr>
            <w:tcW w:w="8363"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tcPr>
          <w:p w:rsidR="006D1CB0" w:rsidRDefault="006D1CB0" w:rsidP="009C30E0">
            <w:pPr>
              <w:numPr>
                <w:ilvl w:val="0"/>
                <w:numId w:val="23"/>
              </w:numPr>
              <w:tabs>
                <w:tab w:val="left" w:pos="0"/>
              </w:tabs>
              <w:ind w:left="0" w:right="153" w:firstLine="353"/>
              <w:jc w:val="both"/>
            </w:pPr>
            <w:proofErr w:type="gramStart"/>
            <w:r>
              <w:t>заполненное участником закупки по форме 1 «Заявка на участие в закупке»:</w:t>
            </w:r>
            <w:proofErr w:type="gramEnd"/>
          </w:p>
          <w:p w:rsidR="006D1CB0" w:rsidRDefault="006D1CB0" w:rsidP="009C30E0">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6D1CB0" w:rsidRDefault="006D1CB0" w:rsidP="009C30E0">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6D1CB0" w:rsidRDefault="006D1CB0">
            <w:pPr>
              <w:pStyle w:val="afff"/>
              <w:tabs>
                <w:tab w:val="left" w:pos="300"/>
              </w:tabs>
              <w:spacing w:line="240" w:lineRule="auto"/>
              <w:ind w:left="0" w:right="153"/>
              <w:rPr>
                <w:b/>
                <w:caps/>
                <w:sz w:val="24"/>
                <w:szCs w:val="24"/>
              </w:rPr>
            </w:pPr>
          </w:p>
        </w:tc>
      </w:tr>
      <w:tr w:rsidR="006D1CB0" w:rsidTr="00E44508">
        <w:trPr>
          <w:trHeight w:val="300"/>
        </w:trPr>
        <w:tc>
          <w:tcPr>
            <w:tcW w:w="567"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D1CB0" w:rsidRDefault="006D1CB0">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D1CB0" w:rsidRDefault="006D1CB0"/>
        </w:tc>
        <w:tc>
          <w:tcPr>
            <w:tcW w:w="8363"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D1CB0" w:rsidRDefault="006D1CB0" w:rsidP="009C30E0">
            <w:pPr>
              <w:numPr>
                <w:ilvl w:val="0"/>
                <w:numId w:val="23"/>
              </w:numPr>
              <w:tabs>
                <w:tab w:val="left" w:pos="0"/>
              </w:tabs>
              <w:ind w:left="0" w:right="153" w:firstLine="353"/>
              <w:jc w:val="both"/>
            </w:pPr>
            <w: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D1CB0" w:rsidRDefault="006D1CB0" w:rsidP="009C30E0">
            <w:pPr>
              <w:numPr>
                <w:ilvl w:val="0"/>
                <w:numId w:val="24"/>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D1CB0" w:rsidRDefault="006D1CB0" w:rsidP="009C30E0">
            <w:pPr>
              <w:numPr>
                <w:ilvl w:val="0"/>
                <w:numId w:val="24"/>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D1CB0" w:rsidRDefault="006D1CB0">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D1CB0" w:rsidTr="00E44508">
        <w:trPr>
          <w:trHeight w:val="699"/>
        </w:trPr>
        <w:tc>
          <w:tcPr>
            <w:tcW w:w="567"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pStyle w:val="afff"/>
              <w:numPr>
                <w:ilvl w:val="0"/>
                <w:numId w:val="22"/>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D1CB0" w:rsidRDefault="006D1CB0">
            <w:pPr>
              <w:ind w:right="153"/>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left w:val="single" w:sz="4" w:space="0" w:color="auto"/>
              <w:bottom w:val="single" w:sz="4" w:space="0" w:color="auto"/>
              <w:right w:val="single" w:sz="4" w:space="0" w:color="auto"/>
            </w:tcBorders>
            <w:hideMark/>
          </w:tcPr>
          <w:p w:rsidR="006D1CB0" w:rsidRDefault="006D1CB0" w:rsidP="009C30E0">
            <w:pPr>
              <w:numPr>
                <w:ilvl w:val="0"/>
                <w:numId w:val="23"/>
              </w:numPr>
              <w:tabs>
                <w:tab w:val="left" w:pos="0"/>
              </w:tabs>
              <w:ind w:left="0" w:right="153" w:firstLine="353"/>
              <w:jc w:val="both"/>
            </w:pPr>
            <w:r>
              <w:t>заполненное участником закупки по форме 1 «Заявка на участие в закупке» подтверждение:</w:t>
            </w:r>
          </w:p>
          <w:p w:rsidR="006D1CB0" w:rsidRDefault="006D1CB0" w:rsidP="009C30E0">
            <w:pPr>
              <w:numPr>
                <w:ilvl w:val="0"/>
                <w:numId w:val="24"/>
              </w:numPr>
              <w:tabs>
                <w:tab w:val="left" w:pos="353"/>
              </w:tabs>
              <w:ind w:left="353" w:right="153" w:hanging="353"/>
              <w:jc w:val="both"/>
              <w:rPr>
                <w:bCs/>
              </w:rPr>
            </w:pPr>
            <w:r>
              <w:t>о ненахождении участника закупки в процессе ликвидации (для юридического лица);</w:t>
            </w:r>
          </w:p>
          <w:p w:rsidR="006D1CB0" w:rsidRDefault="006D1CB0" w:rsidP="009C30E0">
            <w:pPr>
              <w:numPr>
                <w:ilvl w:val="0"/>
                <w:numId w:val="24"/>
              </w:numPr>
              <w:tabs>
                <w:tab w:val="left" w:pos="353"/>
              </w:tabs>
              <w:ind w:left="353" w:right="153" w:hanging="353"/>
              <w:jc w:val="both"/>
              <w:rPr>
                <w:bCs/>
              </w:rPr>
            </w:pPr>
            <w:r>
              <w:t>об отсутствии в отношении участника закупки решения арбитражного суда о признании его несостоятельным (банкротом);</w:t>
            </w:r>
          </w:p>
          <w:p w:rsidR="006D1CB0" w:rsidRDefault="006D1CB0" w:rsidP="009C30E0">
            <w:pPr>
              <w:numPr>
                <w:ilvl w:val="0"/>
                <w:numId w:val="24"/>
              </w:numPr>
              <w:tabs>
                <w:tab w:val="left" w:pos="353"/>
              </w:tabs>
              <w:ind w:left="353" w:right="153" w:hanging="353"/>
              <w:jc w:val="both"/>
              <w:rPr>
                <w:bCs/>
              </w:rPr>
            </w:pPr>
            <w:r>
              <w:t>об отсутствии ареста имущества участника закупки, наложенного по решению суда, административного органа;</w:t>
            </w:r>
          </w:p>
          <w:p w:rsidR="006D1CB0" w:rsidRDefault="006D1CB0" w:rsidP="009C30E0">
            <w:pPr>
              <w:numPr>
                <w:ilvl w:val="0"/>
                <w:numId w:val="24"/>
              </w:numPr>
              <w:tabs>
                <w:tab w:val="left" w:pos="353"/>
              </w:tabs>
              <w:ind w:left="353" w:right="153" w:hanging="353"/>
              <w:jc w:val="both"/>
              <w:rPr>
                <w:bCs/>
              </w:rPr>
            </w:pPr>
            <w:r>
              <w:t>о неприостановлении деятельности участника закупки;</w:t>
            </w:r>
          </w:p>
          <w:p w:rsidR="006D1CB0" w:rsidRDefault="006D1CB0" w:rsidP="009C30E0">
            <w:pPr>
              <w:numPr>
                <w:ilvl w:val="0"/>
                <w:numId w:val="24"/>
              </w:numPr>
              <w:tabs>
                <w:tab w:val="left" w:pos="353"/>
              </w:tabs>
              <w:ind w:left="353" w:right="153" w:hanging="353"/>
              <w:jc w:val="both"/>
              <w:rPr>
                <w:bCs/>
              </w:rPr>
            </w:pPr>
            <w: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6D1CB0" w:rsidTr="00E44508">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pStyle w:val="afff"/>
              <w:numPr>
                <w:ilvl w:val="0"/>
                <w:numId w:val="22"/>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D1CB0" w:rsidRDefault="006D1CB0">
            <w:pPr>
              <w:ind w:right="153"/>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Borders>
              <w:top w:val="single" w:sz="4" w:space="0" w:color="auto"/>
              <w:left w:val="single" w:sz="4" w:space="0" w:color="auto"/>
              <w:bottom w:val="single" w:sz="4" w:space="0" w:color="auto"/>
              <w:right w:val="single" w:sz="4" w:space="0" w:color="auto"/>
            </w:tcBorders>
            <w:vAlign w:val="center"/>
            <w:hideMark/>
          </w:tcPr>
          <w:p w:rsidR="006D1CB0" w:rsidRDefault="006D1CB0">
            <w:pPr>
              <w:rPr>
                <w:bCs/>
              </w:rPr>
            </w:pPr>
          </w:p>
        </w:tc>
      </w:tr>
      <w:tr w:rsidR="006D1CB0" w:rsidTr="00E44508">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pStyle w:val="afff"/>
              <w:numPr>
                <w:ilvl w:val="0"/>
                <w:numId w:val="22"/>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D1CB0" w:rsidRDefault="006D1CB0">
            <w:pPr>
              <w:ind w:right="153"/>
              <w:jc w:val="both"/>
            </w:pPr>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363" w:type="dxa"/>
            <w:vMerge/>
            <w:tcBorders>
              <w:top w:val="single" w:sz="4" w:space="0" w:color="auto"/>
              <w:left w:val="single" w:sz="4" w:space="0" w:color="auto"/>
              <w:bottom w:val="single" w:sz="4" w:space="0" w:color="auto"/>
              <w:right w:val="single" w:sz="4" w:space="0" w:color="auto"/>
            </w:tcBorders>
            <w:vAlign w:val="center"/>
            <w:hideMark/>
          </w:tcPr>
          <w:p w:rsidR="006D1CB0" w:rsidRDefault="006D1CB0">
            <w:pPr>
              <w:rPr>
                <w:bCs/>
              </w:rPr>
            </w:pPr>
          </w:p>
        </w:tc>
      </w:tr>
      <w:tr w:rsidR="006D1CB0" w:rsidTr="00E44508">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pStyle w:val="afff"/>
              <w:numPr>
                <w:ilvl w:val="0"/>
                <w:numId w:val="22"/>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D1CB0" w:rsidRDefault="006D1CB0">
            <w:pPr>
              <w:ind w:right="153"/>
            </w:pPr>
            <w:r>
              <w:t>соответствовать требованиям, установленным на основании поручений Правительства Российской Федерации:</w:t>
            </w:r>
          </w:p>
          <w:p w:rsidR="006D1CB0" w:rsidRDefault="006D1CB0">
            <w:pPr>
              <w:ind w:right="153"/>
              <w:jc w:val="both"/>
            </w:pPr>
            <w:r>
              <w:t>должен раскрыть информацию в отношении всей цепочки собственников, включая бенефициаров (в том числе конечных).</w:t>
            </w:r>
          </w:p>
        </w:tc>
        <w:tc>
          <w:tcPr>
            <w:tcW w:w="8363"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numPr>
                <w:ilvl w:val="0"/>
                <w:numId w:val="23"/>
              </w:numPr>
              <w:tabs>
                <w:tab w:val="left" w:pos="0"/>
              </w:tabs>
              <w:ind w:left="0" w:right="153" w:firstLine="353"/>
              <w:jc w:val="both"/>
            </w:pPr>
            <w: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6D1CB0" w:rsidRDefault="006D1CB0">
            <w:pPr>
              <w:tabs>
                <w:tab w:val="left" w:pos="0"/>
              </w:tabs>
              <w:ind w:left="353" w:right="153"/>
              <w:jc w:val="both"/>
              <w:rPr>
                <w:b/>
                <w:caps/>
              </w:rPr>
            </w:pPr>
          </w:p>
        </w:tc>
      </w:tr>
      <w:tr w:rsidR="006D1CB0" w:rsidTr="00E44508">
        <w:trPr>
          <w:trHeight w:val="77"/>
        </w:trPr>
        <w:tc>
          <w:tcPr>
            <w:tcW w:w="567"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pStyle w:val="afff"/>
              <w:numPr>
                <w:ilvl w:val="0"/>
                <w:numId w:val="22"/>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6D1CB0" w:rsidRPr="00EA6841" w:rsidRDefault="006D1CB0">
            <w:pPr>
              <w:ind w:right="153"/>
            </w:pPr>
            <w:r w:rsidRPr="00EA6841">
              <w:t xml:space="preserve">уровень обеспеченности финансовыми ресурсами участника закупки должен быть не ниже </w:t>
            </w:r>
            <w:r w:rsidR="00EA6841" w:rsidRPr="00EA6841">
              <w:t>10</w:t>
            </w:r>
            <w:r w:rsidRPr="00EA6841">
              <w:t xml:space="preserve"> единиц, согласно методике расчета</w:t>
            </w:r>
            <w:r w:rsidR="00E1505E">
              <w:t>.</w:t>
            </w:r>
            <w:r w:rsidRPr="00EA6841">
              <w:t xml:space="preserve"> </w:t>
            </w:r>
          </w:p>
          <w:p w:rsidR="006D1CB0" w:rsidRPr="00EA6841" w:rsidRDefault="006D1CB0">
            <w:pPr>
              <w:ind w:right="153"/>
              <w:jc w:val="both"/>
            </w:pPr>
          </w:p>
        </w:tc>
        <w:tc>
          <w:tcPr>
            <w:tcW w:w="8363" w:type="dxa"/>
            <w:tcBorders>
              <w:top w:val="single" w:sz="4" w:space="0" w:color="auto"/>
              <w:left w:val="single" w:sz="4" w:space="0" w:color="auto"/>
              <w:bottom w:val="single" w:sz="4" w:space="0" w:color="auto"/>
              <w:right w:val="single" w:sz="4" w:space="0" w:color="auto"/>
            </w:tcBorders>
            <w:hideMark/>
          </w:tcPr>
          <w:p w:rsidR="006D1CB0" w:rsidRDefault="006D1CB0" w:rsidP="009C30E0">
            <w:pPr>
              <w:numPr>
                <w:ilvl w:val="0"/>
                <w:numId w:val="23"/>
              </w:numPr>
              <w:tabs>
                <w:tab w:val="left" w:pos="0"/>
              </w:tabs>
              <w:ind w:left="0" w:right="153" w:firstLine="353"/>
              <w:jc w:val="both"/>
            </w:pPr>
            <w: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6D1CB0" w:rsidRDefault="006D1CB0" w:rsidP="009C30E0">
            <w:pPr>
              <w:numPr>
                <w:ilvl w:val="0"/>
                <w:numId w:val="20"/>
              </w:numPr>
              <w:tabs>
                <w:tab w:val="center" w:pos="4153"/>
                <w:tab w:val="right" w:pos="8306"/>
              </w:tabs>
              <w:jc w:val="both"/>
            </w:pPr>
            <w:r>
              <w:t>если срок окончания подачи заявок до 25 июня текущего года – не предоставляется;</w:t>
            </w:r>
          </w:p>
          <w:p w:rsidR="006D1CB0" w:rsidRDefault="006D1CB0" w:rsidP="009C30E0">
            <w:pPr>
              <w:numPr>
                <w:ilvl w:val="0"/>
                <w:numId w:val="20"/>
              </w:numPr>
              <w:tabs>
                <w:tab w:val="center" w:pos="4153"/>
                <w:tab w:val="right" w:pos="8306"/>
              </w:tabs>
              <w:jc w:val="both"/>
            </w:pPr>
            <w:r>
              <w:t xml:space="preserve">если срок окончания подачи заявок в периоде с 25 июня до 25 октября текущего года включительно - предоставляется за 6 месяцев; </w:t>
            </w:r>
          </w:p>
          <w:p w:rsidR="006D1CB0" w:rsidRDefault="006D1CB0" w:rsidP="009C30E0">
            <w:pPr>
              <w:numPr>
                <w:ilvl w:val="0"/>
                <w:numId w:val="20"/>
              </w:numPr>
              <w:tabs>
                <w:tab w:val="center" w:pos="4153"/>
                <w:tab w:val="right" w:pos="8306"/>
              </w:tabs>
              <w:jc w:val="both"/>
            </w:pPr>
            <w:r>
              <w:t xml:space="preserve">если срок окончания подачи заявок позднее 25 октября текущего года - предоставляется за 9 месяцев. </w:t>
            </w:r>
          </w:p>
        </w:tc>
      </w:tr>
      <w:tr w:rsidR="006D1CB0" w:rsidTr="00E44508">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6D1CB0" w:rsidRDefault="006D1CB0" w:rsidP="009C30E0">
            <w:pPr>
              <w:pStyle w:val="afff"/>
              <w:numPr>
                <w:ilvl w:val="0"/>
                <w:numId w:val="22"/>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D1CB0" w:rsidRDefault="006D1CB0">
            <w:pPr>
              <w:tabs>
                <w:tab w:val="left" w:pos="778"/>
              </w:tabs>
              <w:ind w:right="153"/>
            </w:pPr>
            <w:r>
              <w:t>отсутствие сведений об участнике закупки в следующих реестрах недобросовестных поставщиков:</w:t>
            </w:r>
          </w:p>
          <w:p w:rsidR="006D1CB0" w:rsidRDefault="006D1CB0" w:rsidP="009C30E0">
            <w:pPr>
              <w:numPr>
                <w:ilvl w:val="0"/>
                <w:numId w:val="25"/>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D1CB0" w:rsidRDefault="006D1CB0" w:rsidP="009C30E0">
            <w:pPr>
              <w:numPr>
                <w:ilvl w:val="0"/>
                <w:numId w:val="25"/>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D1CB0" w:rsidRDefault="006D1CB0" w:rsidP="009C30E0">
            <w:pPr>
              <w:numPr>
                <w:ilvl w:val="0"/>
                <w:numId w:val="25"/>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left w:val="single" w:sz="4" w:space="0" w:color="auto"/>
              <w:bottom w:val="single" w:sz="4" w:space="0" w:color="auto"/>
              <w:right w:val="single" w:sz="4" w:space="0" w:color="auto"/>
            </w:tcBorders>
            <w:hideMark/>
          </w:tcPr>
          <w:p w:rsidR="006D1CB0" w:rsidRDefault="006D1CB0">
            <w:pPr>
              <w:jc w:val="both"/>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27748C">
      <w:pPr>
        <w:pStyle w:val="10"/>
        <w:numPr>
          <w:ilvl w:val="2"/>
          <w:numId w:val="16"/>
        </w:numPr>
        <w:tabs>
          <w:tab w:val="left" w:pos="1418"/>
          <w:tab w:val="left" w:pos="1843"/>
        </w:tabs>
        <w:spacing w:before="120" w:after="120"/>
        <w:ind w:left="0" w:firstLine="567"/>
        <w:jc w:val="both"/>
        <w:rPr>
          <w:sz w:val="28"/>
          <w:szCs w:val="28"/>
        </w:rPr>
      </w:pPr>
      <w:bookmarkStart w:id="63" w:name="_Toc418682795"/>
      <w:r w:rsidRPr="00563FFA">
        <w:rPr>
          <w:sz w:val="28"/>
          <w:szCs w:val="28"/>
        </w:rPr>
        <w:t>Требования к продукции</w:t>
      </w:r>
      <w:bookmarkEnd w:id="6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9C30E0">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333F9" w:rsidRDefault="00C20EDB" w:rsidP="004333F9">
            <w:pPr>
              <w:widowControl w:val="0"/>
              <w:tabs>
                <w:tab w:val="left" w:pos="709"/>
              </w:tabs>
              <w:adjustRightInd w:val="0"/>
              <w:ind w:right="153"/>
              <w:jc w:val="both"/>
              <w:textAlignment w:val="baseline"/>
              <w:rPr>
                <w:rFonts w:eastAsia="Arial Unicode MS"/>
              </w:rPr>
            </w:pPr>
            <w:r w:rsidRPr="00563FFA">
              <w:rPr>
                <w:rFonts w:eastAsia="Arial Unicode MS"/>
              </w:rPr>
              <w:t>Продукция должна соответствовать требованиям, указанным в томе 2 «Техническая часть».</w:t>
            </w:r>
            <w:r w:rsidR="004333F9">
              <w:rPr>
                <w:rFonts w:eastAsia="Arial Unicode MS"/>
              </w:rPr>
              <w:t xml:space="preserve"> </w:t>
            </w:r>
          </w:p>
          <w:p w:rsidR="004333F9" w:rsidRDefault="004333F9" w:rsidP="004333F9">
            <w:pPr>
              <w:widowControl w:val="0"/>
              <w:tabs>
                <w:tab w:val="left" w:pos="709"/>
              </w:tabs>
              <w:adjustRightInd w:val="0"/>
              <w:ind w:right="153"/>
              <w:jc w:val="both"/>
              <w:textAlignment w:val="baseline"/>
              <w:rPr>
                <w:b/>
                <w:bCs/>
                <w:i/>
                <w:shd w:val="clear" w:color="auto" w:fill="FDE9D9"/>
              </w:rPr>
            </w:pPr>
            <w:proofErr w:type="gramStart"/>
            <w: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t xml:space="preserve"> Федерации.</w:t>
            </w:r>
          </w:p>
          <w:p w:rsidR="004333F9" w:rsidRDefault="004333F9" w:rsidP="004333F9">
            <w:pPr>
              <w:tabs>
                <w:tab w:val="left" w:pos="1236"/>
                <w:tab w:val="left" w:pos="5657"/>
              </w:tabs>
              <w:ind w:right="153"/>
              <w:jc w:val="both"/>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333F9" w:rsidRDefault="004333F9" w:rsidP="004333F9">
            <w:pPr>
              <w:tabs>
                <w:tab w:val="left" w:pos="495"/>
                <w:tab w:val="left" w:pos="5657"/>
              </w:tabs>
              <w:ind w:right="153"/>
              <w:jc w:val="both"/>
            </w:pPr>
          </w:p>
          <w:p w:rsidR="00C20EDB" w:rsidRPr="004333F9" w:rsidRDefault="004333F9" w:rsidP="004333F9">
            <w:pPr>
              <w:widowControl w:val="0"/>
              <w:shd w:val="clear" w:color="auto" w:fill="FFFFFF"/>
              <w:ind w:left="-57" w:right="-57"/>
              <w:jc w:val="both"/>
              <w:rPr>
                <w:rFonts w:eastAsia="Arial Unicode MS"/>
                <w:b/>
              </w:rPr>
            </w:pPr>
            <w:r>
              <w:rPr>
                <w:b/>
                <w:i/>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C20EDB" w:rsidRPr="00563FFA"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563FFA" w:rsidTr="00703F4C">
        <w:trPr>
          <w:trHeight w:val="329"/>
        </w:trPr>
        <w:tc>
          <w:tcPr>
            <w:tcW w:w="276" w:type="pct"/>
            <w:tcBorders>
              <w:right w:val="single" w:sz="4" w:space="0" w:color="auto"/>
            </w:tcBorders>
          </w:tcPr>
          <w:p w:rsidR="00C20EDB" w:rsidRPr="00563FFA" w:rsidRDefault="00C20EDB" w:rsidP="009C30E0">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tcPr>
          <w:p w:rsidR="00C20EDB" w:rsidRDefault="00EA6841" w:rsidP="00703F4C">
            <w:pPr>
              <w:widowControl w:val="0"/>
              <w:shd w:val="clear" w:color="auto" w:fill="FFFFFF"/>
              <w:jc w:val="both"/>
              <w:rPr>
                <w:rFonts w:eastAsia="Arial Unicode MS"/>
              </w:rPr>
            </w:pPr>
            <w:r>
              <w:rPr>
                <w:rFonts w:eastAsia="Arial Unicode MS"/>
              </w:rPr>
              <w:t>Гарантийный срок использования не менее 12 месяцев;</w:t>
            </w:r>
          </w:p>
          <w:p w:rsidR="00EA6841" w:rsidRPr="00EA6841" w:rsidRDefault="006D703E" w:rsidP="00703F4C">
            <w:pPr>
              <w:widowControl w:val="0"/>
              <w:shd w:val="clear" w:color="auto" w:fill="FFFFFF"/>
              <w:jc w:val="both"/>
              <w:rPr>
                <w:rFonts w:eastAsia="Arial Unicode MS"/>
              </w:rPr>
            </w:pPr>
            <w:r>
              <w:rPr>
                <w:rFonts w:eastAsia="Arial Unicode MS"/>
              </w:rPr>
              <w:t>Гарантийный срок хранения и гарантийный срок эксплуатации установлены в соответствующем нормативном документе, согласно которому изготовлен этот тип продукции.</w:t>
            </w:r>
          </w:p>
        </w:tc>
      </w:tr>
    </w:tbl>
    <w:p w:rsidR="00703F4C" w:rsidRPr="00563FFA" w:rsidRDefault="00703F4C" w:rsidP="00703F4C"/>
    <w:p w:rsidR="00EA3525" w:rsidRPr="00563FFA" w:rsidRDefault="00EA3525" w:rsidP="0027748C">
      <w:pPr>
        <w:pStyle w:val="10"/>
        <w:numPr>
          <w:ilvl w:val="1"/>
          <w:numId w:val="16"/>
        </w:numPr>
        <w:spacing w:before="120" w:after="120"/>
        <w:jc w:val="both"/>
        <w:rPr>
          <w:sz w:val="28"/>
          <w:szCs w:val="28"/>
        </w:rPr>
      </w:pPr>
      <w:bookmarkStart w:id="64" w:name="_Ref395172188"/>
      <w:bookmarkStart w:id="65" w:name="_Toc395190385"/>
      <w:bookmarkStart w:id="66" w:name="_Toc418682796"/>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64"/>
      <w:bookmarkEnd w:id="65"/>
      <w:bookmarkEnd w:id="66"/>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67"/>
    </w:p>
    <w:p w:rsidR="00EA3525" w:rsidRPr="00563FFA" w:rsidRDefault="00EA3525" w:rsidP="0027748C">
      <w:pPr>
        <w:numPr>
          <w:ilvl w:val="0"/>
          <w:numId w:val="17"/>
        </w:numPr>
        <w:tabs>
          <w:tab w:val="left" w:pos="0"/>
          <w:tab w:val="left" w:pos="1140"/>
        </w:tabs>
        <w:overflowPunct w:val="0"/>
        <w:autoSpaceDE w:val="0"/>
        <w:autoSpaceDN w:val="0"/>
        <w:adjustRightInd w:val="0"/>
        <w:ind w:left="0" w:right="153" w:firstLine="709"/>
        <w:jc w:val="both"/>
      </w:pPr>
      <w:bookmarkStart w:id="68"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125173">
        <w:fldChar w:fldCharType="begin"/>
      </w:r>
      <w:r w:rsidR="00125173">
        <w:instrText xml:space="preserve"> REF _Ref401131967 \r \h  \* MERGEFORMAT </w:instrText>
      </w:r>
      <w:r w:rsidR="00125173">
        <w:fldChar w:fldCharType="separate"/>
      </w:r>
      <w:ins w:id="69" w:author="Панюкова Ксения Анатольевна" w:date="2015-05-18T14:49:00Z">
        <w:r w:rsidR="00C76143">
          <w:t>4.1</w:t>
        </w:r>
      </w:ins>
      <w:del w:id="70" w:author="Панюкова Ксения Анатольевна" w:date="2015-05-18T14:43:00Z">
        <w:r w:rsidR="00E1505E" w:rsidDel="00C76143">
          <w:delText>4</w:delText>
        </w:r>
        <w:r w:rsidR="00710E94" w:rsidDel="00C76143">
          <w:delText>.1</w:delText>
        </w:r>
      </w:del>
      <w:r w:rsidR="00125173">
        <w:fldChar w:fldCharType="end"/>
      </w:r>
      <w:r w:rsidR="000B0512" w:rsidRPr="00563FFA">
        <w:t xml:space="preserve">, </w:t>
      </w:r>
      <w:r w:rsidR="000B0512" w:rsidRPr="00563FFA">
        <w:rPr>
          <w:sz w:val="22"/>
          <w:szCs w:val="22"/>
        </w:rPr>
        <w:t xml:space="preserve">соответствующая </w:t>
      </w:r>
      <w:hyperlink w:anchor="Форма1" w:history="1">
        <w:r w:rsidR="000B0512" w:rsidRPr="00436CA0">
          <w:rPr>
            <w:rStyle w:val="afb"/>
            <w:sz w:val="22"/>
            <w:szCs w:val="22"/>
          </w:rPr>
          <w:t>Форма</w:t>
        </w:r>
        <w:r w:rsidR="00436CA0" w:rsidRPr="00436CA0">
          <w:rPr>
            <w:rStyle w:val="afb"/>
            <w:sz w:val="22"/>
            <w:szCs w:val="22"/>
          </w:rPr>
          <w:t xml:space="preserve"> 1</w:t>
        </w:r>
      </w:hyperlink>
      <w:r w:rsidRPr="00563FFA">
        <w:t>);</w:t>
      </w:r>
      <w:bookmarkEnd w:id="68"/>
    </w:p>
    <w:p w:rsidR="00EA3525" w:rsidRDefault="007757A8" w:rsidP="0027748C">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E1505E">
        <w:t>4.1</w:t>
      </w:r>
      <w:r w:rsidR="000B0512" w:rsidRPr="00563FFA">
        <w:t xml:space="preserve">, </w:t>
      </w:r>
      <w:r w:rsidR="00C20EDB" w:rsidRPr="00563FFA">
        <w:t xml:space="preserve">соответствующая </w:t>
      </w:r>
      <w:hyperlink w:anchor="МСП" w:history="1">
        <w:r w:rsidR="00C20EDB" w:rsidRPr="00436CA0">
          <w:rPr>
            <w:rStyle w:val="afb"/>
            <w:sz w:val="22"/>
            <w:szCs w:val="22"/>
          </w:rPr>
          <w:t>Форма</w:t>
        </w:r>
        <w:r w:rsidR="00436CA0" w:rsidRPr="00436CA0">
          <w:rPr>
            <w:rStyle w:val="afb"/>
            <w:sz w:val="22"/>
            <w:szCs w:val="22"/>
          </w:rPr>
          <w:t xml:space="preserve"> 1.1</w:t>
        </w:r>
      </w:hyperlink>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436CA0" w:rsidRDefault="00436CA0" w:rsidP="0027748C">
      <w:pPr>
        <w:pStyle w:val="Times12"/>
        <w:numPr>
          <w:ilvl w:val="0"/>
          <w:numId w:val="17"/>
        </w:numPr>
        <w:tabs>
          <w:tab w:val="left" w:pos="0"/>
          <w:tab w:val="left" w:pos="1140"/>
        </w:tabs>
        <w:ind w:right="153" w:firstLine="169"/>
        <w:rPr>
          <w:szCs w:val="24"/>
        </w:rPr>
      </w:pPr>
      <w:bookmarkStart w:id="71" w:name="_Ref352329442"/>
      <w:bookmarkStart w:id="72" w:name="_Ref352061274"/>
      <w:r>
        <w:rPr>
          <w:rFonts w:eastAsia="Arial Unicode MS"/>
          <w:szCs w:val="24"/>
        </w:rPr>
        <w:t>техническое</w:t>
      </w:r>
      <w:r>
        <w:rPr>
          <w:szCs w:val="24"/>
        </w:rPr>
        <w:t xml:space="preserve"> предложение, </w:t>
      </w:r>
      <w:r>
        <w:rPr>
          <w:rFonts w:eastAsia="Calibri"/>
        </w:rPr>
        <w:t xml:space="preserve">подтверждающее выполнение каждого технического требования </w:t>
      </w:r>
      <w:r>
        <w:rPr>
          <w:szCs w:val="24"/>
        </w:rPr>
        <w:t xml:space="preserve">в соответствии с инструкциями, приведенными в настоящей документации по </w:t>
      </w:r>
      <w:r w:rsidR="00E1505E">
        <w:rPr>
          <w:szCs w:val="24"/>
        </w:rPr>
        <w:t>запросу предложений (подраздел 4</w:t>
      </w:r>
      <w:r>
        <w:rPr>
          <w:szCs w:val="24"/>
        </w:rPr>
        <w:t xml:space="preserve">.1, соответствующая </w:t>
      </w:r>
      <w:hyperlink w:anchor="Форма2" w:history="1">
        <w:r w:rsidRPr="00436CA0">
          <w:rPr>
            <w:rStyle w:val="afb"/>
            <w:bCs w:val="0"/>
            <w:sz w:val="22"/>
          </w:rPr>
          <w:t>Форма 2</w:t>
        </w:r>
      </w:hyperlink>
      <w:r>
        <w:rPr>
          <w:szCs w:val="24"/>
        </w:rPr>
        <w:t>)</w:t>
      </w:r>
      <w:r>
        <w:rPr>
          <w:bCs w:val="0"/>
          <w:szCs w:val="24"/>
        </w:rPr>
        <w:t>, в том числе содержащее:</w:t>
      </w:r>
      <w:bookmarkEnd w:id="71"/>
      <w:bookmarkEnd w:id="72"/>
    </w:p>
    <w:p w:rsidR="006D703E" w:rsidRDefault="006D703E" w:rsidP="006D703E">
      <w:pPr>
        <w:pStyle w:val="a0"/>
        <w:numPr>
          <w:ilvl w:val="4"/>
          <w:numId w:val="17"/>
        </w:numPr>
        <w:tabs>
          <w:tab w:val="clear" w:pos="3338"/>
          <w:tab w:val="num" w:pos="1560"/>
        </w:tabs>
        <w:snapToGrid w:val="0"/>
        <w:spacing w:line="240" w:lineRule="auto"/>
        <w:ind w:hanging="2204"/>
        <w:rPr>
          <w:i/>
          <w:sz w:val="24"/>
          <w:szCs w:val="24"/>
        </w:rPr>
      </w:pPr>
      <w:r>
        <w:rPr>
          <w:i/>
          <w:sz w:val="24"/>
          <w:szCs w:val="24"/>
        </w:rPr>
        <w:t>наименование разработчика, изготовителя и страны происхождения оборудования;</w:t>
      </w:r>
    </w:p>
    <w:p w:rsidR="006D703E" w:rsidRDefault="006D703E" w:rsidP="006D703E">
      <w:pPr>
        <w:pStyle w:val="a0"/>
        <w:numPr>
          <w:ilvl w:val="4"/>
          <w:numId w:val="17"/>
        </w:numPr>
        <w:tabs>
          <w:tab w:val="clear" w:pos="3338"/>
          <w:tab w:val="num" w:pos="1560"/>
        </w:tabs>
        <w:snapToGrid w:val="0"/>
        <w:spacing w:line="240" w:lineRule="auto"/>
        <w:ind w:left="1560" w:hanging="426"/>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703E" w:rsidRDefault="006D703E" w:rsidP="006D703E">
      <w:pPr>
        <w:pStyle w:val="a0"/>
        <w:numPr>
          <w:ilvl w:val="4"/>
          <w:numId w:val="17"/>
        </w:numPr>
        <w:tabs>
          <w:tab w:val="clear" w:pos="3338"/>
          <w:tab w:val="num" w:pos="1560"/>
        </w:tabs>
        <w:snapToGrid w:val="0"/>
        <w:spacing w:line="240" w:lineRule="auto"/>
        <w:ind w:left="1560" w:hanging="426"/>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703E" w:rsidRDefault="006D703E" w:rsidP="006D703E">
      <w:pPr>
        <w:pStyle w:val="a0"/>
        <w:numPr>
          <w:ilvl w:val="4"/>
          <w:numId w:val="17"/>
        </w:numPr>
        <w:tabs>
          <w:tab w:val="clear" w:pos="3338"/>
          <w:tab w:val="num" w:pos="1560"/>
        </w:tabs>
        <w:snapToGrid w:val="0"/>
        <w:spacing w:line="240" w:lineRule="auto"/>
        <w:ind w:hanging="2204"/>
        <w:rPr>
          <w:i/>
          <w:sz w:val="24"/>
          <w:szCs w:val="24"/>
        </w:rPr>
      </w:pPr>
      <w:r>
        <w:rPr>
          <w:i/>
          <w:sz w:val="24"/>
          <w:szCs w:val="24"/>
        </w:rPr>
        <w:t>описание комплектации товара;</w:t>
      </w:r>
    </w:p>
    <w:p w:rsidR="006D703E" w:rsidRPr="006D703E" w:rsidRDefault="006D703E" w:rsidP="006D703E">
      <w:pPr>
        <w:pStyle w:val="a0"/>
        <w:numPr>
          <w:ilvl w:val="4"/>
          <w:numId w:val="17"/>
        </w:numPr>
        <w:tabs>
          <w:tab w:val="clear" w:pos="3338"/>
          <w:tab w:val="num" w:pos="1560"/>
        </w:tabs>
        <w:snapToGrid w:val="0"/>
        <w:spacing w:line="240" w:lineRule="auto"/>
        <w:ind w:hanging="2204"/>
        <w:rPr>
          <w:i/>
          <w:sz w:val="24"/>
          <w:szCs w:val="24"/>
        </w:rPr>
      </w:pPr>
      <w:r w:rsidRPr="006D703E">
        <w:rPr>
          <w:i/>
        </w:rPr>
        <w:t>указание количества товаров.</w:t>
      </w:r>
    </w:p>
    <w:p w:rsidR="00EA3525" w:rsidRPr="00563FFA" w:rsidRDefault="00EA3525" w:rsidP="006D703E">
      <w:pPr>
        <w:numPr>
          <w:ilvl w:val="0"/>
          <w:numId w:val="17"/>
        </w:numPr>
        <w:tabs>
          <w:tab w:val="left" w:pos="0"/>
          <w:tab w:val="left" w:pos="1140"/>
        </w:tabs>
        <w:overflowPunct w:val="0"/>
        <w:autoSpaceDE w:val="0"/>
        <w:autoSpaceDN w:val="0"/>
        <w:adjustRightInd w:val="0"/>
        <w:ind w:left="709" w:right="153" w:firstLine="0"/>
        <w:jc w:val="both"/>
      </w:pPr>
      <w:r w:rsidRPr="00563FFA">
        <w:t xml:space="preserve">сводная таблица стоимости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125173">
        <w:fldChar w:fldCharType="begin"/>
      </w:r>
      <w:r w:rsidR="00125173">
        <w:instrText xml:space="preserve"> REF _Ref401131967 \r \h  \* MERGEFORMAT </w:instrText>
      </w:r>
      <w:r w:rsidR="00125173">
        <w:fldChar w:fldCharType="separate"/>
      </w:r>
      <w:ins w:id="73" w:author="Панюкова Ксения Анатольевна" w:date="2015-05-18T14:49:00Z">
        <w:r w:rsidR="00C76143">
          <w:t>4.1</w:t>
        </w:r>
      </w:ins>
      <w:del w:id="74" w:author="Панюкова Ксения Анатольевна" w:date="2015-05-18T14:43:00Z">
        <w:r w:rsidR="00E1505E" w:rsidDel="00C76143">
          <w:delText>4</w:delText>
        </w:r>
        <w:r w:rsidR="00710E94" w:rsidDel="00C76143">
          <w:delText>.1</w:delText>
        </w:r>
      </w:del>
      <w:r w:rsidR="00125173">
        <w:fldChar w:fldCharType="end"/>
      </w:r>
      <w:r w:rsidR="000B0512" w:rsidRPr="00563FFA">
        <w:t xml:space="preserve">, </w:t>
      </w:r>
      <w:r w:rsidR="00230B5F" w:rsidRPr="00563FFA">
        <w:rPr>
          <w:sz w:val="22"/>
          <w:szCs w:val="22"/>
        </w:rPr>
        <w:t xml:space="preserve">соответствующая </w:t>
      </w:r>
      <w:hyperlink w:anchor="Форма3" w:history="1">
        <w:r w:rsidR="00230B5F" w:rsidRPr="00436CA0">
          <w:rPr>
            <w:rStyle w:val="afb"/>
            <w:sz w:val="22"/>
            <w:szCs w:val="22"/>
          </w:rPr>
          <w:t>Форма</w:t>
        </w:r>
        <w:r w:rsidR="00436CA0" w:rsidRPr="00436CA0">
          <w:rPr>
            <w:rStyle w:val="afb"/>
            <w:sz w:val="22"/>
            <w:szCs w:val="22"/>
          </w:rPr>
          <w:t xml:space="preserve"> 3</w:t>
        </w:r>
      </w:hyperlink>
      <w:r w:rsidRPr="00563FFA">
        <w:t xml:space="preserve">), </w:t>
      </w:r>
    </w:p>
    <w:p w:rsidR="00736C6A" w:rsidRPr="00563FFA" w:rsidRDefault="007D4712" w:rsidP="0027748C">
      <w:pPr>
        <w:numPr>
          <w:ilvl w:val="0"/>
          <w:numId w:val="17"/>
        </w:numPr>
        <w:tabs>
          <w:tab w:val="left" w:pos="0"/>
          <w:tab w:val="left" w:pos="1140"/>
        </w:tabs>
        <w:overflowPunct w:val="0"/>
        <w:autoSpaceDE w:val="0"/>
        <w:autoSpaceDN w:val="0"/>
        <w:adjustRightInd w:val="0"/>
        <w:ind w:left="0" w:right="153" w:firstLine="709"/>
        <w:jc w:val="both"/>
      </w:pPr>
      <w:r w:rsidRPr="00563FFA">
        <w:t xml:space="preserve">график </w:t>
      </w:r>
      <w:r w:rsidR="00FC68AA" w:rsidRPr="00563FFA">
        <w:t xml:space="preserve">выполнения </w:t>
      </w:r>
      <w:r w:rsidR="00710E94" w:rsidRPr="00710E94">
        <w:t>поставок</w:t>
      </w:r>
      <w:r w:rsidR="00FC68AA" w:rsidRPr="00563FFA">
        <w:rPr>
          <w:b/>
          <w:i/>
        </w:rPr>
        <w:t xml:space="preserve"> </w:t>
      </w:r>
      <w:r w:rsidRPr="00563FFA">
        <w:t xml:space="preserve">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125173">
        <w:fldChar w:fldCharType="begin"/>
      </w:r>
      <w:r w:rsidR="00125173">
        <w:instrText xml:space="preserve"> REF _Ref401131967 \r \h  \* MERGEFORMAT </w:instrText>
      </w:r>
      <w:r w:rsidR="00125173">
        <w:fldChar w:fldCharType="separate"/>
      </w:r>
      <w:ins w:id="75" w:author="Панюкова Ксения Анатольевна" w:date="2015-05-18T14:49:00Z">
        <w:r w:rsidR="00C76143">
          <w:t>4.1</w:t>
        </w:r>
      </w:ins>
      <w:del w:id="76" w:author="Панюкова Ксения Анатольевна" w:date="2015-05-18T14:43:00Z">
        <w:r w:rsidR="00E1505E" w:rsidDel="00C76143">
          <w:delText>4</w:delText>
        </w:r>
        <w:r w:rsidR="00710E94" w:rsidDel="00C76143">
          <w:delText>.1</w:delText>
        </w:r>
      </w:del>
      <w:r w:rsidR="00125173">
        <w:fldChar w:fldCharType="end"/>
      </w:r>
      <w:r w:rsidR="000B0512" w:rsidRPr="00563FFA">
        <w:t xml:space="preserve">, </w:t>
      </w:r>
      <w:r w:rsidRPr="00563FFA">
        <w:rPr>
          <w:sz w:val="22"/>
          <w:szCs w:val="22"/>
        </w:rPr>
        <w:t xml:space="preserve">соответствующая </w:t>
      </w:r>
      <w:hyperlink w:anchor="Форма4" w:history="1">
        <w:r w:rsidRPr="00436CA0">
          <w:rPr>
            <w:rStyle w:val="afb"/>
            <w:sz w:val="22"/>
            <w:szCs w:val="22"/>
          </w:rPr>
          <w:t>Форма</w:t>
        </w:r>
        <w:r w:rsidR="00436CA0" w:rsidRPr="00436CA0">
          <w:rPr>
            <w:rStyle w:val="afb"/>
            <w:sz w:val="22"/>
            <w:szCs w:val="22"/>
          </w:rPr>
          <w:t xml:space="preserve"> 4</w:t>
        </w:r>
      </w:hyperlink>
      <w:r w:rsidRPr="00563FFA">
        <w:t xml:space="preserve">), </w:t>
      </w:r>
    </w:p>
    <w:p w:rsidR="007D4712" w:rsidRPr="00563FFA" w:rsidRDefault="00C62BF6" w:rsidP="0027748C">
      <w:pPr>
        <w:numPr>
          <w:ilvl w:val="0"/>
          <w:numId w:val="17"/>
        </w:numPr>
        <w:tabs>
          <w:tab w:val="left" w:pos="0"/>
          <w:tab w:val="left" w:pos="1140"/>
        </w:tabs>
        <w:overflowPunct w:val="0"/>
        <w:autoSpaceDE w:val="0"/>
        <w:autoSpaceDN w:val="0"/>
        <w:adjustRightInd w:val="0"/>
        <w:ind w:left="0" w:right="153" w:firstLine="709"/>
        <w:jc w:val="both"/>
      </w:pPr>
      <w:r w:rsidRPr="00563FFA">
        <w:t xml:space="preserve">график оплаты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125173">
        <w:fldChar w:fldCharType="begin"/>
      </w:r>
      <w:r w:rsidR="00125173">
        <w:instrText xml:space="preserve"> REF _Ref401131967 \r \h  \* MERGEFORMAT </w:instrText>
      </w:r>
      <w:r w:rsidR="00125173">
        <w:fldChar w:fldCharType="separate"/>
      </w:r>
      <w:ins w:id="77" w:author="Панюкова Ксения Анатольевна" w:date="2015-05-18T14:49:00Z">
        <w:r w:rsidR="00C76143">
          <w:t>4.1</w:t>
        </w:r>
      </w:ins>
      <w:del w:id="78" w:author="Панюкова Ксения Анатольевна" w:date="2015-05-18T14:43:00Z">
        <w:r w:rsidR="00E1505E" w:rsidDel="00C76143">
          <w:delText>4</w:delText>
        </w:r>
        <w:r w:rsidR="00710E94" w:rsidDel="00C76143">
          <w:delText>.1</w:delText>
        </w:r>
      </w:del>
      <w:r w:rsidR="00125173">
        <w:fldChar w:fldCharType="end"/>
      </w:r>
      <w:r w:rsidR="000B0512" w:rsidRPr="00563FFA">
        <w:t xml:space="preserve">, </w:t>
      </w:r>
      <w:r w:rsidRPr="00563FFA">
        <w:rPr>
          <w:sz w:val="22"/>
          <w:szCs w:val="22"/>
        </w:rPr>
        <w:t xml:space="preserve">соответствующая </w:t>
      </w:r>
      <w:hyperlink w:anchor="Форма5" w:history="1">
        <w:r w:rsidRPr="00436CA0">
          <w:rPr>
            <w:rStyle w:val="afb"/>
            <w:sz w:val="22"/>
            <w:szCs w:val="22"/>
          </w:rPr>
          <w:t>Форма</w:t>
        </w:r>
        <w:r w:rsidR="00436CA0" w:rsidRPr="00436CA0">
          <w:rPr>
            <w:rStyle w:val="afb"/>
            <w:sz w:val="22"/>
            <w:szCs w:val="22"/>
          </w:rPr>
          <w:t xml:space="preserve"> 5</w:t>
        </w:r>
      </w:hyperlink>
      <w:r w:rsidRPr="00563FFA">
        <w:t>);</w:t>
      </w:r>
    </w:p>
    <w:p w:rsidR="00EA3525" w:rsidRPr="00563FFA" w:rsidRDefault="00EA3525" w:rsidP="0027748C">
      <w:pPr>
        <w:numPr>
          <w:ilvl w:val="0"/>
          <w:numId w:val="17"/>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125173">
        <w:fldChar w:fldCharType="begin"/>
      </w:r>
      <w:r w:rsidR="00125173">
        <w:instrText xml:space="preserve"> REF _Ref394995094 \r \h  \* MERGEFORMAT </w:instrText>
      </w:r>
      <w:r w:rsidR="00125173">
        <w:fldChar w:fldCharType="separate"/>
      </w:r>
      <w:ins w:id="79" w:author="Панюкова Ксения Анатольевна" w:date="2015-05-18T14:49:00Z">
        <w:r w:rsidR="00C76143">
          <w:t>1.1</w:t>
        </w:r>
      </w:ins>
      <w:del w:id="80" w:author="Панюкова Ксения Анатольевна" w:date="2015-05-18T14:43:00Z">
        <w:r w:rsidR="00E1505E" w:rsidDel="00C76143">
          <w:delText>1</w:delText>
        </w:r>
        <w:r w:rsidR="00710E94" w:rsidDel="00C76143">
          <w:delText>.1</w:delText>
        </w:r>
      </w:del>
      <w:r w:rsidR="00125173">
        <w:fldChar w:fldCharType="end"/>
      </w:r>
      <w:r w:rsidRPr="00563FFA">
        <w:t xml:space="preserve"> настоящей </w:t>
      </w:r>
      <w:r w:rsidR="00BA3C22" w:rsidRPr="00563FFA">
        <w:t>закупочной</w:t>
      </w:r>
      <w:r w:rsidRPr="00563FFA">
        <w:t xml:space="preserve"> документации.</w:t>
      </w:r>
    </w:p>
    <w:p w:rsidR="00EA3525" w:rsidRDefault="00D74DCC" w:rsidP="0027748C">
      <w:pPr>
        <w:numPr>
          <w:ilvl w:val="0"/>
          <w:numId w:val="17"/>
        </w:numPr>
        <w:tabs>
          <w:tab w:val="left" w:pos="0"/>
          <w:tab w:val="left" w:pos="1140"/>
        </w:tabs>
        <w:overflowPunct w:val="0"/>
        <w:autoSpaceDE w:val="0"/>
        <w:autoSpaceDN w:val="0"/>
        <w:adjustRightInd w:val="0"/>
        <w:ind w:left="0" w:right="153" w:firstLine="709"/>
        <w:jc w:val="both"/>
      </w:pPr>
      <w:r w:rsidRPr="00563FFA">
        <w:t>д</w:t>
      </w:r>
      <w:r w:rsidR="00EA3525" w:rsidRPr="00563FFA">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563FFA">
        <w:t>закупке</w:t>
      </w:r>
      <w:r w:rsidRPr="00563FFA">
        <w:t xml:space="preserve">, </w:t>
      </w:r>
      <w:r w:rsidR="006704C6" w:rsidRPr="00563FFA">
        <w:t>указанные в разделе </w:t>
      </w:r>
      <w:r w:rsidR="00E1505E">
        <w:t>3</w:t>
      </w:r>
      <w:r w:rsidR="006704C6" w:rsidRPr="00563FFA">
        <w:rPr>
          <w:i/>
        </w:rPr>
        <w:t xml:space="preserve"> </w:t>
      </w:r>
      <w:r w:rsidR="00EA3525" w:rsidRPr="00563FFA">
        <w:rPr>
          <w:i/>
        </w:rPr>
        <w:t>(непредставление данных документов не является основанием для отклонен</w:t>
      </w:r>
      <w:r w:rsidRPr="00563FFA">
        <w:rPr>
          <w:i/>
        </w:rPr>
        <w:t>ия заявки на отборочной стадии)</w:t>
      </w:r>
      <w:r w:rsidR="009C3B6E">
        <w:t>:</w:t>
      </w:r>
    </w:p>
    <w:p w:rsidR="009C3B6E" w:rsidRDefault="009C3B6E" w:rsidP="009C30E0">
      <w:pPr>
        <w:pStyle w:val="afff"/>
        <w:numPr>
          <w:ilvl w:val="0"/>
          <w:numId w:val="19"/>
        </w:numPr>
        <w:tabs>
          <w:tab w:val="left" w:pos="0"/>
          <w:tab w:val="left" w:pos="1140"/>
        </w:tabs>
        <w:overflowPunct w:val="0"/>
        <w:autoSpaceDE w:val="0"/>
        <w:autoSpaceDN w:val="0"/>
        <w:adjustRightInd w:val="0"/>
        <w:ind w:right="153" w:hanging="11"/>
        <w:jc w:val="both"/>
        <w:rPr>
          <w:rFonts w:ascii="Times New Roman" w:eastAsia="Times New Roman" w:hAnsi="Times New Roman"/>
          <w:sz w:val="24"/>
          <w:szCs w:val="24"/>
          <w:lang w:eastAsia="ru-RU"/>
        </w:rPr>
      </w:pPr>
      <w:proofErr w:type="gramStart"/>
      <w:r w:rsidRPr="009C3B6E">
        <w:rPr>
          <w:rFonts w:ascii="Times New Roman" w:eastAsia="Times New Roman" w:hAnsi="Times New Roman"/>
          <w:sz w:val="24"/>
          <w:szCs w:val="24"/>
          <w:lang w:eastAsia="ru-RU"/>
        </w:rPr>
        <w:t>справка об опыте выполнения договоров за последние 3 года (2012 - 2014 год) (</w:t>
      </w:r>
      <w:hyperlink w:anchor="Форма6" w:history="1">
        <w:r w:rsidR="00436CA0" w:rsidRPr="00436CA0">
          <w:rPr>
            <w:rStyle w:val="afb"/>
            <w:rFonts w:ascii="Times New Roman" w:eastAsia="Times New Roman" w:hAnsi="Times New Roman"/>
            <w:lang w:eastAsia="ru-RU"/>
          </w:rPr>
          <w:t>Ф</w:t>
        </w:r>
        <w:r w:rsidR="00B517C1" w:rsidRPr="00436CA0">
          <w:rPr>
            <w:rStyle w:val="afb"/>
            <w:rFonts w:ascii="Times New Roman" w:eastAsia="Times New Roman" w:hAnsi="Times New Roman"/>
            <w:lang w:eastAsia="ru-RU"/>
          </w:rPr>
          <w:t>орма</w:t>
        </w:r>
        <w:r w:rsidR="00436CA0" w:rsidRPr="00436CA0">
          <w:rPr>
            <w:rStyle w:val="afb"/>
            <w:rFonts w:ascii="Times New Roman" w:eastAsia="Times New Roman" w:hAnsi="Times New Roman"/>
            <w:lang w:eastAsia="ru-RU"/>
          </w:rPr>
          <w:t xml:space="preserve"> 6</w:t>
        </w:r>
        <w:r w:rsidRPr="00436CA0">
          <w:rPr>
            <w:rStyle w:val="afb"/>
            <w:rFonts w:ascii="Times New Roman" w:eastAsia="Times New Roman" w:hAnsi="Times New Roman"/>
            <w:sz w:val="24"/>
            <w:szCs w:val="24"/>
            <w:lang w:eastAsia="ru-RU"/>
          </w:rPr>
          <w:t>)</w:t>
        </w:r>
      </w:hyperlink>
      <w:r w:rsidRPr="009C3B6E">
        <w:rPr>
          <w:rFonts w:ascii="Times New Roman" w:eastAsia="Times New Roman" w:hAnsi="Times New Roman"/>
          <w:sz w:val="24"/>
          <w:szCs w:val="24"/>
          <w:lang w:eastAsia="ru-RU"/>
        </w:rPr>
        <w:t xml:space="preserve"> с обязательным приложением копий указанных договоров с приложениями, подтверждающими состав поставок (спецификации, техническое задание и т.п.), а также копий документов, подтверждающих исполнение данных поставок, включая стоимость (акты приемки-передачи, ТОРГ-12, акты выполненных работ и т.п.)</w:t>
      </w:r>
      <w:r w:rsidR="00436CA0">
        <w:rPr>
          <w:rFonts w:ascii="Times New Roman" w:eastAsia="Times New Roman" w:hAnsi="Times New Roman"/>
          <w:sz w:val="24"/>
          <w:szCs w:val="24"/>
          <w:lang w:eastAsia="ru-RU"/>
        </w:rPr>
        <w:t>;</w:t>
      </w:r>
      <w:proofErr w:type="gramEnd"/>
    </w:p>
    <w:p w:rsidR="00436CA0" w:rsidRPr="00300A24" w:rsidRDefault="00436CA0" w:rsidP="00300A24">
      <w:pPr>
        <w:tabs>
          <w:tab w:val="left" w:pos="0"/>
          <w:tab w:val="left" w:pos="1140"/>
        </w:tabs>
        <w:overflowPunct w:val="0"/>
        <w:autoSpaceDE w:val="0"/>
        <w:autoSpaceDN w:val="0"/>
        <w:adjustRightInd w:val="0"/>
        <w:ind w:right="153"/>
        <w:jc w:val="both"/>
      </w:pP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5D6E3F" w:rsidRPr="00563FFA" w:rsidRDefault="005D6E3F" w:rsidP="0027748C">
      <w:pPr>
        <w:pStyle w:val="10"/>
        <w:numPr>
          <w:ilvl w:val="0"/>
          <w:numId w:val="16"/>
        </w:numPr>
        <w:tabs>
          <w:tab w:val="left" w:pos="426"/>
        </w:tabs>
        <w:ind w:left="0" w:firstLine="0"/>
        <w:jc w:val="both"/>
        <w:rPr>
          <w:sz w:val="28"/>
          <w:szCs w:val="28"/>
        </w:rPr>
      </w:pPr>
      <w:bookmarkStart w:id="81" w:name="_Ref317259063"/>
      <w:bookmarkStart w:id="82" w:name="_Toc398564599"/>
      <w:bookmarkStart w:id="83" w:name="_Toc399408088"/>
      <w:bookmarkStart w:id="84" w:name="_Toc418682797"/>
      <w:r w:rsidRPr="00563FFA">
        <w:rPr>
          <w:sz w:val="28"/>
          <w:szCs w:val="28"/>
        </w:rPr>
        <w:t>МЕТОДИКА РАСЧЕТА ОБЕСПЕЧЕННОСТИ ФИНАНСОВЫМИ РЕСУРСАМИ УЧАСТНИКОВ ПРОЦЕДУРЫ ЗАКУПКИ</w:t>
      </w:r>
      <w:bookmarkEnd w:id="81"/>
      <w:bookmarkEnd w:id="82"/>
      <w:bookmarkEnd w:id="83"/>
      <w:bookmarkEnd w:id="84"/>
    </w:p>
    <w:p w:rsidR="005D6E3F" w:rsidRPr="00563FFA" w:rsidRDefault="005D6E3F" w:rsidP="005D6E3F">
      <w:pPr>
        <w:rPr>
          <w:sz w:val="28"/>
        </w:rPr>
      </w:pPr>
    </w:p>
    <w:p w:rsidR="00300A24" w:rsidRPr="006D703E" w:rsidRDefault="00300A24" w:rsidP="006D703E">
      <w:pPr>
        <w:pStyle w:val="afff"/>
        <w:numPr>
          <w:ilvl w:val="1"/>
          <w:numId w:val="16"/>
        </w:numPr>
        <w:tabs>
          <w:tab w:val="left" w:pos="709"/>
          <w:tab w:val="left" w:pos="1134"/>
        </w:tabs>
        <w:jc w:val="both"/>
        <w:rPr>
          <w:rFonts w:ascii="Times New Roman" w:eastAsia="Times New Roman" w:hAnsi="Times New Roman"/>
          <w:b/>
          <w:sz w:val="28"/>
          <w:szCs w:val="28"/>
          <w:lang w:eastAsia="ru-RU"/>
        </w:rPr>
      </w:pPr>
      <w:bookmarkStart w:id="85" w:name="_Toc366225601"/>
      <w:r w:rsidRPr="006D703E">
        <w:rPr>
          <w:rFonts w:ascii="Times New Roman" w:eastAsia="Times New Roman" w:hAnsi="Times New Roman"/>
          <w:b/>
          <w:sz w:val="28"/>
          <w:szCs w:val="28"/>
          <w:lang w:eastAsia="ru-RU"/>
        </w:rPr>
        <w:t>Основные положения</w:t>
      </w:r>
      <w:bookmarkEnd w:id="85"/>
      <w:r w:rsidR="006D703E" w:rsidRPr="006D703E">
        <w:rPr>
          <w:rFonts w:ascii="Times New Roman" w:eastAsia="Times New Roman" w:hAnsi="Times New Roman"/>
          <w:b/>
          <w:sz w:val="28"/>
          <w:szCs w:val="28"/>
          <w:lang w:eastAsia="ru-RU"/>
        </w:rPr>
        <w:t>.</w:t>
      </w:r>
    </w:p>
    <w:p w:rsidR="00300A24" w:rsidRDefault="00300A24" w:rsidP="006F6347">
      <w:pPr>
        <w:ind w:firstLine="709"/>
        <w:jc w:val="both"/>
        <w:rPr>
          <w:sz w:val="28"/>
          <w:szCs w:val="28"/>
        </w:rPr>
      </w:pPr>
      <w:r>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00A24" w:rsidRDefault="00300A24" w:rsidP="006F6347">
      <w:pPr>
        <w:ind w:firstLine="709"/>
        <w:jc w:val="both"/>
        <w:rPr>
          <w:sz w:val="28"/>
          <w:szCs w:val="28"/>
        </w:rPr>
      </w:pPr>
      <w:r>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00A24" w:rsidRDefault="00300A24" w:rsidP="006F6347">
      <w:pPr>
        <w:tabs>
          <w:tab w:val="left" w:pos="709"/>
          <w:tab w:val="left" w:pos="1134"/>
        </w:tabs>
        <w:ind w:left="709"/>
        <w:jc w:val="both"/>
        <w:rPr>
          <w:sz w:val="28"/>
          <w:szCs w:val="28"/>
        </w:rPr>
      </w:pPr>
    </w:p>
    <w:p w:rsidR="00300A24" w:rsidRPr="006D703E" w:rsidRDefault="00300A24" w:rsidP="006D703E">
      <w:pPr>
        <w:pStyle w:val="afff"/>
        <w:numPr>
          <w:ilvl w:val="1"/>
          <w:numId w:val="16"/>
        </w:numPr>
        <w:tabs>
          <w:tab w:val="left" w:pos="709"/>
          <w:tab w:val="left" w:pos="1134"/>
        </w:tabs>
        <w:jc w:val="both"/>
        <w:rPr>
          <w:rFonts w:ascii="Times New Roman" w:eastAsia="Times New Roman" w:hAnsi="Times New Roman"/>
          <w:b/>
          <w:sz w:val="28"/>
          <w:szCs w:val="28"/>
          <w:lang w:eastAsia="ru-RU"/>
        </w:rPr>
      </w:pPr>
      <w:bookmarkStart w:id="86" w:name="_Toc366225602"/>
      <w:r w:rsidRPr="006D703E">
        <w:rPr>
          <w:rFonts w:ascii="Times New Roman" w:eastAsia="Times New Roman" w:hAnsi="Times New Roman"/>
          <w:b/>
          <w:sz w:val="28"/>
          <w:szCs w:val="28"/>
          <w:lang w:eastAsia="ru-RU"/>
        </w:rPr>
        <w:t>Методика расчета.</w:t>
      </w:r>
      <w:bookmarkEnd w:id="86"/>
    </w:p>
    <w:p w:rsidR="00300A24" w:rsidRDefault="00300A24" w:rsidP="006F6347">
      <w:pPr>
        <w:ind w:firstLine="709"/>
        <w:jc w:val="both"/>
        <w:rPr>
          <w:sz w:val="28"/>
          <w:szCs w:val="28"/>
        </w:rPr>
      </w:pPr>
      <w:r>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00A24" w:rsidRDefault="00300A24" w:rsidP="009C30E0">
      <w:pPr>
        <w:numPr>
          <w:ilvl w:val="0"/>
          <w:numId w:val="83"/>
        </w:numPr>
        <w:tabs>
          <w:tab w:val="left" w:pos="1134"/>
        </w:tabs>
        <w:ind w:left="0" w:firstLine="709"/>
        <w:jc w:val="both"/>
        <w:rPr>
          <w:sz w:val="28"/>
          <w:szCs w:val="28"/>
        </w:rPr>
      </w:pPr>
      <w:r>
        <w:rPr>
          <w:sz w:val="28"/>
          <w:szCs w:val="28"/>
        </w:rPr>
        <w:t>Коэффициент автономии собственных средств;</w:t>
      </w:r>
    </w:p>
    <w:p w:rsidR="00300A24" w:rsidRDefault="00300A24" w:rsidP="009C30E0">
      <w:pPr>
        <w:numPr>
          <w:ilvl w:val="0"/>
          <w:numId w:val="83"/>
        </w:numPr>
        <w:tabs>
          <w:tab w:val="left" w:pos="1134"/>
        </w:tabs>
        <w:ind w:left="0" w:firstLine="709"/>
        <w:jc w:val="both"/>
        <w:rPr>
          <w:sz w:val="28"/>
          <w:szCs w:val="28"/>
        </w:rPr>
      </w:pPr>
      <w:r>
        <w:rPr>
          <w:sz w:val="28"/>
          <w:szCs w:val="28"/>
        </w:rPr>
        <w:t>Коэффициент обеспеченности собственными оборотными средствами</w:t>
      </w:r>
    </w:p>
    <w:p w:rsidR="00300A24" w:rsidRDefault="00300A24" w:rsidP="009C30E0">
      <w:pPr>
        <w:numPr>
          <w:ilvl w:val="0"/>
          <w:numId w:val="83"/>
        </w:numPr>
        <w:tabs>
          <w:tab w:val="left" w:pos="1134"/>
        </w:tabs>
        <w:ind w:left="0" w:firstLine="709"/>
        <w:jc w:val="both"/>
        <w:rPr>
          <w:sz w:val="28"/>
          <w:szCs w:val="28"/>
        </w:rPr>
      </w:pPr>
      <w:r>
        <w:rPr>
          <w:sz w:val="28"/>
          <w:szCs w:val="28"/>
        </w:rPr>
        <w:t>Коэффициент соизмеримости годовой выручки от основной деятельности c суммой договора;</w:t>
      </w:r>
    </w:p>
    <w:p w:rsidR="00300A24" w:rsidRDefault="00300A24" w:rsidP="009C30E0">
      <w:pPr>
        <w:numPr>
          <w:ilvl w:val="0"/>
          <w:numId w:val="83"/>
        </w:numPr>
        <w:tabs>
          <w:tab w:val="left" w:pos="1134"/>
        </w:tabs>
        <w:ind w:left="0" w:firstLine="709"/>
        <w:jc w:val="both"/>
        <w:rPr>
          <w:sz w:val="28"/>
          <w:szCs w:val="28"/>
        </w:rPr>
      </w:pPr>
      <w:r>
        <w:rPr>
          <w:sz w:val="28"/>
          <w:szCs w:val="28"/>
        </w:rPr>
        <w:t>Коэффициент покрытия процентов.</w:t>
      </w:r>
    </w:p>
    <w:p w:rsidR="00300A24" w:rsidRDefault="00300A24" w:rsidP="006F6347">
      <w:pPr>
        <w:ind w:firstLine="709"/>
        <w:jc w:val="both"/>
        <w:rPr>
          <w:sz w:val="28"/>
          <w:szCs w:val="28"/>
        </w:rPr>
      </w:pPr>
      <w:r>
        <w:rPr>
          <w:sz w:val="28"/>
          <w:szCs w:val="28"/>
        </w:rPr>
        <w:t>Расчет показателей осуществляется за истекший год и за истекший период (полугодие текущего года/ 9 месяцев текущего года):</w:t>
      </w:r>
    </w:p>
    <w:p w:rsidR="00300A24" w:rsidRDefault="00300A24" w:rsidP="009C30E0">
      <w:pPr>
        <w:numPr>
          <w:ilvl w:val="0"/>
          <w:numId w:val="83"/>
        </w:numPr>
        <w:tabs>
          <w:tab w:val="left" w:pos="1134"/>
        </w:tabs>
        <w:ind w:left="0" w:firstLine="709"/>
        <w:jc w:val="both"/>
        <w:rPr>
          <w:sz w:val="28"/>
          <w:szCs w:val="28"/>
        </w:rPr>
      </w:pPr>
      <w:r>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00A24" w:rsidRDefault="00300A24" w:rsidP="009C30E0">
      <w:pPr>
        <w:numPr>
          <w:ilvl w:val="0"/>
          <w:numId w:val="83"/>
        </w:numPr>
        <w:tabs>
          <w:tab w:val="left" w:pos="1134"/>
        </w:tabs>
        <w:ind w:left="0" w:firstLine="709"/>
        <w:jc w:val="both"/>
        <w:rPr>
          <w:sz w:val="28"/>
          <w:szCs w:val="28"/>
        </w:rPr>
      </w:pPr>
      <w:r>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00A24" w:rsidRDefault="00300A24" w:rsidP="006F6347">
      <w:pPr>
        <w:ind w:firstLine="709"/>
        <w:jc w:val="both"/>
        <w:rPr>
          <w:sz w:val="28"/>
          <w:szCs w:val="28"/>
        </w:rPr>
      </w:pPr>
      <w:r>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00A24" w:rsidRDefault="00300A24" w:rsidP="006F6347">
      <w:pPr>
        <w:tabs>
          <w:tab w:val="left" w:pos="709"/>
          <w:tab w:val="left" w:pos="1134"/>
        </w:tabs>
        <w:ind w:left="709"/>
        <w:jc w:val="both"/>
        <w:rPr>
          <w:sz w:val="28"/>
          <w:szCs w:val="28"/>
        </w:rPr>
      </w:pPr>
    </w:p>
    <w:p w:rsidR="00300A24" w:rsidRPr="006D703E" w:rsidRDefault="006D703E" w:rsidP="006D703E">
      <w:pPr>
        <w:tabs>
          <w:tab w:val="left" w:pos="709"/>
          <w:tab w:val="left" w:pos="1134"/>
        </w:tabs>
        <w:ind w:left="565"/>
        <w:jc w:val="both"/>
        <w:rPr>
          <w:sz w:val="28"/>
          <w:szCs w:val="28"/>
        </w:rPr>
      </w:pPr>
      <w:r>
        <w:rPr>
          <w:sz w:val="28"/>
          <w:szCs w:val="28"/>
        </w:rPr>
        <w:t>2.2.1</w:t>
      </w:r>
      <w:r w:rsidRPr="006D703E">
        <w:rPr>
          <w:sz w:val="28"/>
          <w:szCs w:val="28"/>
        </w:rPr>
        <w:t xml:space="preserve"> </w:t>
      </w:r>
      <w:r w:rsidR="00300A24" w:rsidRPr="006D703E">
        <w:rPr>
          <w:sz w:val="28"/>
          <w:szCs w:val="28"/>
        </w:rPr>
        <w:t>Коэффициент автономии собственных средств.</w:t>
      </w:r>
    </w:p>
    <w:p w:rsidR="00300A24" w:rsidRDefault="00300A24" w:rsidP="006F6347">
      <w:pPr>
        <w:ind w:firstLine="709"/>
        <w:jc w:val="both"/>
        <w:rPr>
          <w:sz w:val="28"/>
          <w:szCs w:val="28"/>
        </w:rPr>
      </w:pPr>
      <w:r>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00A24" w:rsidRDefault="00300A24" w:rsidP="006F6347">
      <w:pPr>
        <w:tabs>
          <w:tab w:val="left" w:pos="709"/>
          <w:tab w:val="left" w:pos="1134"/>
        </w:tabs>
        <w:ind w:left="709"/>
        <w:jc w:val="both"/>
        <w:rPr>
          <w:sz w:val="28"/>
          <w:szCs w:val="28"/>
        </w:rPr>
      </w:pPr>
    </w:p>
    <w:p w:rsidR="00300A24" w:rsidRDefault="00300A24" w:rsidP="006F6347">
      <w:pPr>
        <w:spacing w:after="200"/>
        <w:ind w:left="360"/>
        <w:jc w:val="both"/>
      </w:pPr>
      <w:proofErr w:type="gramStart"/>
      <w:r>
        <w:rPr>
          <w:sz w:val="28"/>
          <w:szCs w:val="28"/>
        </w:rPr>
        <w:t>К</w:t>
      </w:r>
      <w:proofErr w:type="gramEnd"/>
      <w:r>
        <w:rPr>
          <w:sz w:val="28"/>
          <w:szCs w:val="28"/>
        </w:rPr>
        <w:t xml:space="preserve"> асс. = </w:t>
      </w:r>
      <w:r w:rsidRPr="00A039FF">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494334223" r:id="rId17"/>
        </w:object>
      </w:r>
    </w:p>
    <w:p w:rsidR="00300A24" w:rsidRPr="006D703E" w:rsidRDefault="00300A24" w:rsidP="006D703E">
      <w:pPr>
        <w:pStyle w:val="afff"/>
        <w:tabs>
          <w:tab w:val="left" w:pos="709"/>
          <w:tab w:val="left" w:pos="1134"/>
        </w:tabs>
        <w:ind w:left="925"/>
        <w:jc w:val="both"/>
        <w:rPr>
          <w:rFonts w:ascii="Times New Roman" w:eastAsia="Times New Roman" w:hAnsi="Times New Roman"/>
          <w:sz w:val="28"/>
          <w:szCs w:val="28"/>
          <w:lang w:eastAsia="ru-RU"/>
        </w:rPr>
      </w:pPr>
    </w:p>
    <w:p w:rsidR="00300A24" w:rsidRPr="006D703E" w:rsidRDefault="00300A24" w:rsidP="009C30E0">
      <w:pPr>
        <w:pStyle w:val="afff"/>
        <w:numPr>
          <w:ilvl w:val="2"/>
          <w:numId w:val="90"/>
        </w:numPr>
        <w:tabs>
          <w:tab w:val="left" w:pos="709"/>
          <w:tab w:val="left" w:pos="1134"/>
        </w:tabs>
        <w:jc w:val="both"/>
        <w:rPr>
          <w:rFonts w:ascii="Times New Roman" w:eastAsia="Times New Roman" w:hAnsi="Times New Roman"/>
          <w:sz w:val="28"/>
          <w:szCs w:val="28"/>
          <w:lang w:eastAsia="ru-RU"/>
        </w:rPr>
      </w:pPr>
      <w:r w:rsidRPr="006D703E">
        <w:rPr>
          <w:rFonts w:ascii="Times New Roman" w:eastAsia="Times New Roman" w:hAnsi="Times New Roman"/>
          <w:sz w:val="28"/>
          <w:szCs w:val="28"/>
          <w:lang w:eastAsia="ru-RU"/>
        </w:rPr>
        <w:t>Коэффициент обеспеченности собственными оборотными средствами.</w:t>
      </w:r>
    </w:p>
    <w:p w:rsidR="00300A24" w:rsidRDefault="00300A24" w:rsidP="006F6347">
      <w:pPr>
        <w:ind w:firstLine="709"/>
        <w:jc w:val="both"/>
        <w:rPr>
          <w:sz w:val="28"/>
          <w:szCs w:val="28"/>
        </w:rPr>
      </w:pPr>
      <w:r>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00A24" w:rsidRDefault="00300A24" w:rsidP="006F6347">
      <w:pPr>
        <w:ind w:firstLine="709"/>
        <w:jc w:val="both"/>
        <w:rPr>
          <w:sz w:val="28"/>
          <w:szCs w:val="28"/>
        </w:rPr>
      </w:pPr>
    </w:p>
    <w:p w:rsidR="00300A24" w:rsidRDefault="00300A24" w:rsidP="006F6347">
      <w:pPr>
        <w:spacing w:after="200"/>
        <w:ind w:left="360"/>
        <w:jc w:val="both"/>
      </w:pPr>
      <w:r>
        <w:rPr>
          <w:sz w:val="28"/>
          <w:szCs w:val="28"/>
        </w:rPr>
        <w:t xml:space="preserve">К </w:t>
      </w:r>
      <w:proofErr w:type="spellStart"/>
      <w:r>
        <w:rPr>
          <w:sz w:val="28"/>
          <w:szCs w:val="28"/>
        </w:rPr>
        <w:t>осс</w:t>
      </w:r>
      <w:proofErr w:type="spellEnd"/>
      <w:r>
        <w:rPr>
          <w:sz w:val="28"/>
          <w:szCs w:val="28"/>
        </w:rPr>
        <w:t xml:space="preserve">. = </w:t>
      </w:r>
      <w:r w:rsidRPr="00A039FF">
        <w:rPr>
          <w:position w:val="-28"/>
          <w:sz w:val="28"/>
          <w:szCs w:val="28"/>
        </w:rPr>
        <w:object w:dxaOrig="2385" w:dyaOrig="660">
          <v:shape id="_x0000_i1026" type="#_x0000_t75" style="width:119.25pt;height:33pt" o:ole="">
            <v:imagedata r:id="rId18" o:title=""/>
          </v:shape>
          <o:OLEObject Type="Embed" ProgID="Equation.3" ShapeID="_x0000_i1026" DrawAspect="Content" ObjectID="_1494334224" r:id="rId19"/>
        </w:object>
      </w:r>
      <w:r>
        <w:t>,</w:t>
      </w:r>
    </w:p>
    <w:p w:rsidR="00300A24" w:rsidRDefault="00300A24" w:rsidP="006F6347">
      <w:pPr>
        <w:ind w:firstLine="709"/>
        <w:jc w:val="both"/>
        <w:rPr>
          <w:sz w:val="28"/>
          <w:szCs w:val="28"/>
        </w:rPr>
      </w:pPr>
    </w:p>
    <w:p w:rsidR="00300A24" w:rsidRDefault="00300A24" w:rsidP="006F6347">
      <w:pPr>
        <w:ind w:firstLine="709"/>
        <w:jc w:val="both"/>
        <w:rPr>
          <w:sz w:val="28"/>
          <w:szCs w:val="28"/>
        </w:rPr>
      </w:pPr>
      <w:r>
        <w:rPr>
          <w:sz w:val="28"/>
          <w:szCs w:val="28"/>
        </w:rPr>
        <w:t>где,</w:t>
      </w:r>
    </w:p>
    <w:p w:rsidR="00300A24" w:rsidRDefault="00300A24" w:rsidP="006F6347">
      <w:pPr>
        <w:ind w:firstLine="709"/>
        <w:jc w:val="both"/>
        <w:rPr>
          <w:sz w:val="28"/>
          <w:szCs w:val="28"/>
        </w:rPr>
      </w:pPr>
      <w:proofErr w:type="gramStart"/>
      <w:r>
        <w:rPr>
          <w:sz w:val="28"/>
          <w:szCs w:val="28"/>
        </w:rPr>
        <w:t>стр.1100 = стр.1110 + стр.1120 + стр.1130 + стр.1140 + стр.1150 + стр.1160 + +стр.1170 + стр.1180 + стр.1190</w:t>
      </w:r>
      <w:proofErr w:type="gramEnd"/>
    </w:p>
    <w:p w:rsidR="00300A24" w:rsidRDefault="00300A24" w:rsidP="006F6347">
      <w:pPr>
        <w:ind w:firstLine="709"/>
        <w:jc w:val="both"/>
        <w:rPr>
          <w:sz w:val="28"/>
          <w:szCs w:val="28"/>
        </w:rPr>
      </w:pPr>
      <w:r>
        <w:rPr>
          <w:sz w:val="28"/>
          <w:szCs w:val="28"/>
        </w:rPr>
        <w:t>стр.1200 = стр.1210 + стр.1220 + стр.1230 + стр.1240 + стр.1250 + стр.1260</w:t>
      </w:r>
    </w:p>
    <w:p w:rsidR="00300A24" w:rsidRDefault="00300A24" w:rsidP="006F6347">
      <w:pPr>
        <w:ind w:firstLine="709"/>
        <w:jc w:val="both"/>
        <w:rPr>
          <w:sz w:val="28"/>
          <w:szCs w:val="28"/>
        </w:rPr>
      </w:pPr>
      <w:proofErr w:type="gramStart"/>
      <w:r>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Pr>
          <w:sz w:val="28"/>
          <w:szCs w:val="28"/>
        </w:rPr>
        <w:t>внеоборотных</w:t>
      </w:r>
      <w:proofErr w:type="spellEnd"/>
      <w:r>
        <w:rPr>
          <w:sz w:val="28"/>
          <w:szCs w:val="28"/>
        </w:rPr>
        <w:t xml:space="preserve"> активов (стр.1100) и оборотных активов</w:t>
      </w:r>
      <w:proofErr w:type="gramEnd"/>
      <w:r>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00A24" w:rsidRDefault="00300A24" w:rsidP="006F6347">
      <w:pPr>
        <w:ind w:firstLine="709"/>
        <w:jc w:val="both"/>
        <w:rPr>
          <w:sz w:val="28"/>
          <w:szCs w:val="28"/>
        </w:rPr>
      </w:pPr>
    </w:p>
    <w:p w:rsidR="00300A24" w:rsidRPr="006D703E" w:rsidRDefault="006D703E" w:rsidP="009C30E0">
      <w:pPr>
        <w:pStyle w:val="afff"/>
        <w:numPr>
          <w:ilvl w:val="2"/>
          <w:numId w:val="90"/>
        </w:numPr>
        <w:tabs>
          <w:tab w:val="left" w:pos="1134"/>
        </w:tabs>
        <w:jc w:val="both"/>
        <w:rPr>
          <w:rFonts w:ascii="Times New Roman" w:eastAsia="Times New Roman" w:hAnsi="Times New Roman"/>
          <w:sz w:val="28"/>
          <w:szCs w:val="28"/>
          <w:lang w:eastAsia="ru-RU"/>
        </w:rPr>
      </w:pPr>
      <w:r w:rsidRPr="006D703E">
        <w:rPr>
          <w:rFonts w:ascii="Times New Roman" w:eastAsia="Times New Roman" w:hAnsi="Times New Roman"/>
          <w:sz w:val="28"/>
          <w:szCs w:val="28"/>
          <w:lang w:eastAsia="ru-RU"/>
        </w:rPr>
        <w:t xml:space="preserve"> </w:t>
      </w:r>
      <w:r w:rsidR="00300A24" w:rsidRPr="006D703E">
        <w:rPr>
          <w:rFonts w:ascii="Times New Roman" w:eastAsia="Times New Roman" w:hAnsi="Times New Roman"/>
          <w:sz w:val="28"/>
          <w:szCs w:val="28"/>
          <w:lang w:eastAsia="ru-RU"/>
        </w:rPr>
        <w:t>Коэффициент соизмеримости годовой выручки от основной деятельности c суммой договора.</w:t>
      </w:r>
    </w:p>
    <w:p w:rsidR="00300A24" w:rsidRDefault="00300A24" w:rsidP="006F6347">
      <w:pPr>
        <w:ind w:firstLine="709"/>
        <w:jc w:val="both"/>
        <w:rPr>
          <w:sz w:val="28"/>
          <w:szCs w:val="28"/>
        </w:rPr>
      </w:pPr>
      <w:r>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300A24" w:rsidRDefault="00300A24" w:rsidP="006F6347">
      <w:pPr>
        <w:tabs>
          <w:tab w:val="left" w:pos="709"/>
          <w:tab w:val="left" w:pos="1134"/>
        </w:tabs>
        <w:ind w:left="709"/>
        <w:jc w:val="both"/>
        <w:rPr>
          <w:sz w:val="28"/>
          <w:szCs w:val="28"/>
        </w:rPr>
      </w:pPr>
    </w:p>
    <w:p w:rsidR="00300A24" w:rsidRDefault="00300A24" w:rsidP="006F6347">
      <w:pPr>
        <w:tabs>
          <w:tab w:val="left" w:pos="709"/>
          <w:tab w:val="left" w:pos="1134"/>
        </w:tabs>
        <w:ind w:left="709"/>
        <w:jc w:val="both"/>
        <w:rPr>
          <w:sz w:val="28"/>
          <w:szCs w:val="28"/>
        </w:rPr>
      </w:pPr>
    </w:p>
    <w:p w:rsidR="00300A24" w:rsidRDefault="00300A24" w:rsidP="006F6347">
      <w:pPr>
        <w:tabs>
          <w:tab w:val="left" w:pos="1080"/>
        </w:tabs>
        <w:ind w:left="2880" w:hanging="2520"/>
        <w:jc w:val="both"/>
        <w:rPr>
          <w:sz w:val="28"/>
          <w:szCs w:val="28"/>
        </w:rPr>
      </w:pPr>
      <w:proofErr w:type="spellStart"/>
      <w:r>
        <w:rPr>
          <w:sz w:val="28"/>
          <w:szCs w:val="28"/>
        </w:rPr>
        <w:t>Ксв</w:t>
      </w:r>
      <w:proofErr w:type="spellEnd"/>
      <w:r>
        <w:rPr>
          <w:sz w:val="28"/>
          <w:szCs w:val="28"/>
        </w:rPr>
        <w:t xml:space="preserve"> = </w:t>
      </w:r>
      <w:r w:rsidRPr="00A039FF">
        <w:rPr>
          <w:position w:val="-28"/>
          <w:sz w:val="28"/>
          <w:szCs w:val="28"/>
        </w:rPr>
        <w:object w:dxaOrig="1785" w:dyaOrig="735">
          <v:shape id="_x0000_i1027" type="#_x0000_t75" style="width:89.25pt;height:36.75pt" o:ole="">
            <v:imagedata r:id="rId20" o:title=""/>
          </v:shape>
          <o:OLEObject Type="Embed" ProgID="Equation.3" ShapeID="_x0000_i1027" DrawAspect="Content" ObjectID="_1494334225" r:id="rId21"/>
        </w:object>
      </w:r>
      <w:r>
        <w:rPr>
          <w:sz w:val="28"/>
          <w:szCs w:val="28"/>
        </w:rPr>
        <w:t>,</w:t>
      </w:r>
    </w:p>
    <w:p w:rsidR="00300A24" w:rsidRDefault="00300A24" w:rsidP="006F6347">
      <w:pPr>
        <w:tabs>
          <w:tab w:val="left" w:pos="709"/>
          <w:tab w:val="left" w:pos="1134"/>
        </w:tabs>
        <w:ind w:left="709"/>
        <w:jc w:val="both"/>
        <w:rPr>
          <w:sz w:val="28"/>
          <w:szCs w:val="28"/>
        </w:rPr>
      </w:pPr>
    </w:p>
    <w:p w:rsidR="00300A24" w:rsidRDefault="00300A24" w:rsidP="006F6347">
      <w:pPr>
        <w:ind w:firstLine="709"/>
        <w:jc w:val="both"/>
        <w:rPr>
          <w:sz w:val="28"/>
          <w:szCs w:val="28"/>
        </w:rPr>
      </w:pPr>
      <w:r>
        <w:rPr>
          <w:sz w:val="28"/>
          <w:szCs w:val="28"/>
        </w:rPr>
        <w:t>где,</w:t>
      </w:r>
    </w:p>
    <w:p w:rsidR="00300A24" w:rsidRDefault="00300A24" w:rsidP="006F6347">
      <w:pPr>
        <w:ind w:firstLine="709"/>
        <w:jc w:val="both"/>
        <w:rPr>
          <w:sz w:val="28"/>
          <w:szCs w:val="28"/>
        </w:rPr>
      </w:pPr>
      <w:r>
        <w:rPr>
          <w:sz w:val="28"/>
          <w:szCs w:val="28"/>
        </w:rPr>
        <w:t>стр. 2110 – сумма показателей выручки за истекший год и за истекший период (полугодие текущего года/ 9 месяцев текущего года);</w:t>
      </w:r>
    </w:p>
    <w:p w:rsidR="00300A24" w:rsidRDefault="00300A24" w:rsidP="006F6347">
      <w:pPr>
        <w:ind w:firstLine="709"/>
        <w:jc w:val="both"/>
        <w:rPr>
          <w:sz w:val="28"/>
          <w:szCs w:val="28"/>
        </w:rPr>
      </w:pPr>
      <w:proofErr w:type="gramStart"/>
      <w:r>
        <w:rPr>
          <w:sz w:val="28"/>
          <w:szCs w:val="28"/>
        </w:rPr>
        <w:t>Р</w:t>
      </w:r>
      <w:proofErr w:type="gramEnd"/>
      <w:r>
        <w:rPr>
          <w:sz w:val="28"/>
          <w:szCs w:val="28"/>
        </w:rPr>
        <w:t xml:space="preserve"> – период выполнения обязательств по договору (в месяцах),</w:t>
      </w:r>
    </w:p>
    <w:p w:rsidR="00300A24" w:rsidRDefault="00300A24" w:rsidP="006F6347">
      <w:pPr>
        <w:ind w:firstLine="709"/>
        <w:jc w:val="both"/>
        <w:rPr>
          <w:sz w:val="28"/>
          <w:szCs w:val="28"/>
        </w:rPr>
      </w:pPr>
      <w:r>
        <w:rPr>
          <w:sz w:val="28"/>
          <w:szCs w:val="28"/>
        </w:rPr>
        <w:t xml:space="preserve">В – количество месяцев, соответствующее истекшему периоду (6 или 9 месяцев). В </w:t>
      </w:r>
      <w:proofErr w:type="gramStart"/>
      <w:r>
        <w:rPr>
          <w:sz w:val="28"/>
          <w:szCs w:val="28"/>
        </w:rPr>
        <w:t>случае</w:t>
      </w:r>
      <w:proofErr w:type="gramEnd"/>
      <w:r>
        <w:rPr>
          <w:sz w:val="28"/>
          <w:szCs w:val="28"/>
        </w:rPr>
        <w:t>, если расчет осуществляется только за истекший год, то В=0.</w:t>
      </w:r>
    </w:p>
    <w:p w:rsidR="00300A24" w:rsidRDefault="00300A24" w:rsidP="006F6347">
      <w:pPr>
        <w:ind w:firstLine="709"/>
        <w:jc w:val="both"/>
        <w:rPr>
          <w:sz w:val="28"/>
          <w:szCs w:val="28"/>
        </w:rPr>
      </w:pPr>
      <w:r>
        <w:rPr>
          <w:sz w:val="28"/>
          <w:szCs w:val="28"/>
        </w:rPr>
        <w:t xml:space="preserve">S – сумма договора без НДС. </w:t>
      </w:r>
    </w:p>
    <w:p w:rsidR="00300A24" w:rsidRDefault="00300A24" w:rsidP="006F6347">
      <w:pPr>
        <w:ind w:firstLine="709"/>
        <w:jc w:val="both"/>
        <w:rPr>
          <w:sz w:val="28"/>
          <w:szCs w:val="28"/>
        </w:rPr>
      </w:pPr>
    </w:p>
    <w:p w:rsidR="00300A24" w:rsidRDefault="00300A24" w:rsidP="006F6347">
      <w:pPr>
        <w:ind w:firstLine="709"/>
        <w:jc w:val="both"/>
        <w:rPr>
          <w:sz w:val="28"/>
          <w:szCs w:val="28"/>
        </w:rPr>
      </w:pPr>
      <w:proofErr w:type="spellStart"/>
      <w:r>
        <w:rPr>
          <w:sz w:val="28"/>
          <w:szCs w:val="28"/>
        </w:rPr>
        <w:t>Ксв</w:t>
      </w:r>
      <w:proofErr w:type="spellEnd"/>
      <w:r>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sz w:val="28"/>
          <w:szCs w:val="28"/>
        </w:rPr>
        <w:t>Ксв</w:t>
      </w:r>
      <w:proofErr w:type="spellEnd"/>
      <w:r>
        <w:rPr>
          <w:sz w:val="28"/>
          <w:szCs w:val="28"/>
        </w:rPr>
        <w:t xml:space="preserve"> осуществляется один раз одновременно для двух периодов. </w:t>
      </w:r>
    </w:p>
    <w:p w:rsidR="00300A24" w:rsidRDefault="00300A24" w:rsidP="006F6347">
      <w:pPr>
        <w:tabs>
          <w:tab w:val="left" w:pos="709"/>
          <w:tab w:val="left" w:pos="1134"/>
        </w:tabs>
        <w:ind w:left="709"/>
        <w:jc w:val="both"/>
        <w:rPr>
          <w:sz w:val="28"/>
          <w:szCs w:val="28"/>
        </w:rPr>
      </w:pPr>
    </w:p>
    <w:p w:rsidR="00300A24" w:rsidRPr="006D703E" w:rsidRDefault="00300A24" w:rsidP="009C30E0">
      <w:pPr>
        <w:pStyle w:val="afff"/>
        <w:numPr>
          <w:ilvl w:val="2"/>
          <w:numId w:val="90"/>
        </w:numPr>
        <w:tabs>
          <w:tab w:val="left" w:pos="1134"/>
        </w:tabs>
        <w:jc w:val="both"/>
        <w:rPr>
          <w:rFonts w:ascii="Times New Roman" w:eastAsia="Times New Roman" w:hAnsi="Times New Roman"/>
          <w:sz w:val="28"/>
          <w:szCs w:val="28"/>
          <w:lang w:eastAsia="ru-RU"/>
        </w:rPr>
      </w:pPr>
      <w:r w:rsidRPr="006D703E">
        <w:rPr>
          <w:rFonts w:ascii="Times New Roman" w:eastAsia="Times New Roman" w:hAnsi="Times New Roman"/>
          <w:sz w:val="28"/>
          <w:szCs w:val="28"/>
          <w:lang w:eastAsia="ru-RU"/>
        </w:rPr>
        <w:t>Коэффициент покрытия процентов.</w:t>
      </w:r>
    </w:p>
    <w:p w:rsidR="00300A24" w:rsidRDefault="00300A24" w:rsidP="006F6347">
      <w:pPr>
        <w:ind w:firstLine="709"/>
        <w:jc w:val="both"/>
        <w:rPr>
          <w:sz w:val="28"/>
          <w:szCs w:val="28"/>
        </w:rPr>
      </w:pPr>
      <w:r>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00A24" w:rsidRDefault="00300A24" w:rsidP="006F6347">
      <w:pPr>
        <w:tabs>
          <w:tab w:val="left" w:pos="709"/>
          <w:tab w:val="left" w:pos="1134"/>
        </w:tabs>
        <w:ind w:left="709"/>
        <w:jc w:val="both"/>
        <w:rPr>
          <w:sz w:val="28"/>
          <w:szCs w:val="28"/>
        </w:rPr>
      </w:pPr>
    </w:p>
    <w:p w:rsidR="00300A24" w:rsidRDefault="00300A24" w:rsidP="006F6347">
      <w:pPr>
        <w:ind w:firstLine="709"/>
        <w:jc w:val="both"/>
      </w:pPr>
      <w:proofErr w:type="spellStart"/>
      <w:r>
        <w:rPr>
          <w:sz w:val="28"/>
          <w:szCs w:val="28"/>
        </w:rPr>
        <w:t>Кпп</w:t>
      </w:r>
      <w:proofErr w:type="spellEnd"/>
      <w:r>
        <w:rPr>
          <w:sz w:val="28"/>
          <w:szCs w:val="28"/>
        </w:rPr>
        <w:t xml:space="preserve"> = </w:t>
      </w:r>
      <w:r w:rsidRPr="00A039FF">
        <w:rPr>
          <w:position w:val="-28"/>
          <w:sz w:val="28"/>
          <w:szCs w:val="28"/>
        </w:rPr>
        <w:object w:dxaOrig="2220" w:dyaOrig="660">
          <v:shape id="_x0000_i1028" type="#_x0000_t75" style="width:111pt;height:33pt" o:ole="">
            <v:imagedata r:id="rId22" o:title=""/>
          </v:shape>
          <o:OLEObject Type="Embed" ProgID="Equation.3" ShapeID="_x0000_i1028" DrawAspect="Content" ObjectID="_1494334226" r:id="rId23"/>
        </w:object>
      </w:r>
    </w:p>
    <w:p w:rsidR="00300A24" w:rsidRDefault="00300A24" w:rsidP="006F6347">
      <w:pPr>
        <w:tabs>
          <w:tab w:val="left" w:pos="709"/>
          <w:tab w:val="left" w:pos="1134"/>
        </w:tabs>
        <w:ind w:left="709"/>
        <w:jc w:val="both"/>
        <w:rPr>
          <w:sz w:val="28"/>
          <w:szCs w:val="28"/>
        </w:rPr>
      </w:pPr>
    </w:p>
    <w:p w:rsidR="00300A24" w:rsidRDefault="00300A24" w:rsidP="006F6347">
      <w:pPr>
        <w:ind w:firstLine="709"/>
        <w:jc w:val="both"/>
        <w:rPr>
          <w:sz w:val="28"/>
          <w:szCs w:val="28"/>
        </w:rPr>
      </w:pPr>
      <w:r>
        <w:rPr>
          <w:sz w:val="28"/>
          <w:szCs w:val="28"/>
        </w:rPr>
        <w:t>где,</w:t>
      </w:r>
    </w:p>
    <w:p w:rsidR="00300A24" w:rsidRDefault="00300A24" w:rsidP="006F6347">
      <w:pPr>
        <w:ind w:firstLine="709"/>
        <w:jc w:val="both"/>
        <w:rPr>
          <w:sz w:val="28"/>
          <w:szCs w:val="28"/>
        </w:rPr>
      </w:pPr>
      <w:proofErr w:type="gramStart"/>
      <w:r>
        <w:rPr>
          <w:sz w:val="28"/>
          <w:szCs w:val="28"/>
        </w:rPr>
        <w:t>стр.2300 = (стр.2110 + стр.2310 + стр.2320 + стр.2340) – (стр.2120 + стр.2210 + стр.2220 + стр.2330 +стр.2350)</w:t>
      </w:r>
      <w:proofErr w:type="gramEnd"/>
    </w:p>
    <w:p w:rsidR="00300A24" w:rsidRDefault="00300A24" w:rsidP="006F6347">
      <w:pPr>
        <w:ind w:firstLine="709"/>
        <w:jc w:val="both"/>
        <w:rPr>
          <w:sz w:val="28"/>
          <w:szCs w:val="28"/>
        </w:rPr>
      </w:pPr>
      <w:r>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00A24" w:rsidRDefault="00300A24" w:rsidP="006F634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значение по строке 2330 равно «0» и значение по строке 2300 положительно, показателю присваивается 10 единиц.</w:t>
      </w:r>
    </w:p>
    <w:p w:rsidR="00300A24" w:rsidRDefault="00300A24" w:rsidP="006F634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значение по строке 2330 равно «0» и значение по строке 2300 отрицательно или равно «0», показателю присваивается 0 единиц.</w:t>
      </w:r>
    </w:p>
    <w:p w:rsidR="00300A24" w:rsidRDefault="00300A24" w:rsidP="006F6347">
      <w:pPr>
        <w:ind w:firstLine="709"/>
        <w:jc w:val="both"/>
        <w:rPr>
          <w:sz w:val="28"/>
          <w:szCs w:val="28"/>
        </w:rPr>
      </w:pPr>
      <w:proofErr w:type="gramStart"/>
      <w:r>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00A24" w:rsidRDefault="00300A24" w:rsidP="006F6347">
      <w:pPr>
        <w:tabs>
          <w:tab w:val="left" w:pos="709"/>
          <w:tab w:val="left" w:pos="1134"/>
        </w:tabs>
        <w:ind w:left="709"/>
        <w:jc w:val="both"/>
        <w:rPr>
          <w:sz w:val="28"/>
          <w:szCs w:val="28"/>
        </w:rPr>
      </w:pPr>
    </w:p>
    <w:p w:rsidR="00A446E2" w:rsidRDefault="00A446E2" w:rsidP="006F6347">
      <w:pPr>
        <w:tabs>
          <w:tab w:val="left" w:pos="709"/>
          <w:tab w:val="left" w:pos="1134"/>
        </w:tabs>
        <w:ind w:left="709"/>
        <w:jc w:val="both"/>
        <w:rPr>
          <w:sz w:val="28"/>
          <w:szCs w:val="28"/>
        </w:rPr>
      </w:pPr>
    </w:p>
    <w:p w:rsidR="00A446E2" w:rsidRDefault="00A446E2" w:rsidP="006F6347">
      <w:pPr>
        <w:tabs>
          <w:tab w:val="left" w:pos="709"/>
          <w:tab w:val="left" w:pos="1134"/>
        </w:tabs>
        <w:ind w:left="709"/>
        <w:jc w:val="both"/>
        <w:rPr>
          <w:sz w:val="28"/>
          <w:szCs w:val="28"/>
        </w:rPr>
      </w:pPr>
    </w:p>
    <w:p w:rsidR="00300A24" w:rsidRPr="006D703E" w:rsidRDefault="006D703E" w:rsidP="009C30E0">
      <w:pPr>
        <w:pStyle w:val="afff"/>
        <w:numPr>
          <w:ilvl w:val="1"/>
          <w:numId w:val="90"/>
        </w:numPr>
        <w:tabs>
          <w:tab w:val="left" w:pos="709"/>
          <w:tab w:val="left" w:pos="1134"/>
        </w:tabs>
        <w:jc w:val="both"/>
        <w:rPr>
          <w:rFonts w:ascii="Times New Roman" w:eastAsia="Times New Roman" w:hAnsi="Times New Roman"/>
          <w:b/>
          <w:sz w:val="28"/>
          <w:szCs w:val="28"/>
          <w:lang w:eastAsia="ru-RU"/>
        </w:rPr>
      </w:pPr>
      <w:bookmarkStart w:id="87" w:name="_Toc365624008"/>
      <w:bookmarkStart w:id="88" w:name="_Toc365907684"/>
      <w:bookmarkStart w:id="89" w:name="_Toc366225603"/>
      <w:bookmarkEnd w:id="87"/>
      <w:bookmarkEnd w:id="88"/>
      <w:r>
        <w:rPr>
          <w:rFonts w:ascii="Times New Roman" w:eastAsia="Times New Roman" w:hAnsi="Times New Roman"/>
          <w:b/>
          <w:sz w:val="28"/>
          <w:szCs w:val="28"/>
          <w:lang w:eastAsia="ru-RU"/>
        </w:rPr>
        <w:t xml:space="preserve"> </w:t>
      </w:r>
      <w:r w:rsidR="00300A24" w:rsidRPr="006D703E">
        <w:rPr>
          <w:rFonts w:ascii="Times New Roman" w:eastAsia="Times New Roman" w:hAnsi="Times New Roman"/>
          <w:b/>
          <w:sz w:val="28"/>
          <w:szCs w:val="28"/>
          <w:lang w:eastAsia="ru-RU"/>
        </w:rPr>
        <w:t>Критерии расчета показателей</w:t>
      </w:r>
      <w:bookmarkEnd w:id="89"/>
    </w:p>
    <w:p w:rsidR="00300A24" w:rsidRDefault="00300A24" w:rsidP="006F6347">
      <w:pPr>
        <w:tabs>
          <w:tab w:val="left" w:pos="993"/>
          <w:tab w:val="left" w:pos="1134"/>
        </w:tabs>
        <w:ind w:firstLine="709"/>
        <w:jc w:val="both"/>
        <w:rPr>
          <w:sz w:val="28"/>
          <w:szCs w:val="28"/>
        </w:rPr>
      </w:pPr>
      <w:r>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300A24" w:rsidTr="00300A2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300A24" w:rsidRDefault="00300A24" w:rsidP="006F6347">
            <w:pPr>
              <w:spacing w:before="120"/>
              <w:jc w:val="both"/>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300A24" w:rsidRDefault="00300A24" w:rsidP="006F6347">
            <w:pPr>
              <w:spacing w:before="120"/>
              <w:jc w:val="both"/>
            </w:pPr>
            <w:r>
              <w:rPr>
                <w:bCs/>
              </w:rPr>
              <w:t>Значение показателя и оценка, используемая при расчете</w:t>
            </w:r>
          </w:p>
        </w:tc>
      </w:tr>
      <w:tr w:rsidR="00300A24" w:rsidTr="00300A2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pPr>
            <w:r>
              <w:t>более 0,20</w:t>
            </w:r>
          </w:p>
          <w:p w:rsidR="00300A24" w:rsidRDefault="00300A24" w:rsidP="006F6347">
            <w:pPr>
              <w:spacing w:before="120"/>
              <w:jc w:val="both"/>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pPr>
            <w:r>
              <w:t>0,20-0,10</w:t>
            </w:r>
          </w:p>
          <w:p w:rsidR="00300A24" w:rsidRDefault="00300A24" w:rsidP="006F6347">
            <w:pPr>
              <w:spacing w:before="120"/>
              <w:jc w:val="both"/>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pPr>
            <w:r>
              <w:t>0,09-0,06</w:t>
            </w:r>
          </w:p>
          <w:p w:rsidR="00300A24" w:rsidRDefault="00300A24" w:rsidP="006F6347">
            <w:pPr>
              <w:spacing w:before="120"/>
              <w:jc w:val="both"/>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300A24" w:rsidRDefault="00300A24" w:rsidP="006F6347">
            <w:pPr>
              <w:jc w:val="both"/>
            </w:pPr>
            <w:r>
              <w:t>менее 0,06</w:t>
            </w:r>
          </w:p>
          <w:p w:rsidR="00300A24" w:rsidRDefault="00300A24" w:rsidP="006F6347">
            <w:pPr>
              <w:spacing w:before="120"/>
              <w:jc w:val="both"/>
            </w:pPr>
            <w:r>
              <w:t>0 единиц</w:t>
            </w:r>
          </w:p>
        </w:tc>
      </w:tr>
      <w:tr w:rsidR="00300A24" w:rsidTr="00300A2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более 0,</w:t>
            </w:r>
            <w:r>
              <w:rPr>
                <w:lang w:val="en-US"/>
              </w:rPr>
              <w:t>08</w:t>
            </w:r>
          </w:p>
          <w:p w:rsidR="00300A24" w:rsidRDefault="00300A24" w:rsidP="006F6347">
            <w:pPr>
              <w:jc w:val="both"/>
            </w:pPr>
          </w:p>
          <w:p w:rsidR="00300A24" w:rsidRDefault="00300A24" w:rsidP="006F6347">
            <w:pPr>
              <w:spacing w:before="120"/>
              <w:jc w:val="both"/>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0,</w:t>
            </w:r>
            <w:r>
              <w:rPr>
                <w:lang w:val="en-US"/>
              </w:rPr>
              <w:t>08</w:t>
            </w:r>
            <w:r>
              <w:t>– 0,</w:t>
            </w:r>
            <w:r>
              <w:rPr>
                <w:lang w:val="en-US"/>
              </w:rPr>
              <w:t>05</w:t>
            </w:r>
          </w:p>
          <w:p w:rsidR="00300A24" w:rsidRDefault="00300A24" w:rsidP="006F6347">
            <w:pPr>
              <w:jc w:val="both"/>
            </w:pPr>
          </w:p>
          <w:p w:rsidR="00300A24" w:rsidRDefault="00300A24" w:rsidP="006F6347">
            <w:pPr>
              <w:spacing w:before="120"/>
              <w:jc w:val="both"/>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rPr>
                <w:lang w:val="en-US"/>
              </w:rPr>
            </w:pPr>
            <w:r>
              <w:t>0,</w:t>
            </w:r>
            <w:r>
              <w:rPr>
                <w:lang w:val="en-US"/>
              </w:rPr>
              <w:t>04</w:t>
            </w:r>
            <w:r>
              <w:t xml:space="preserve"> – 0,</w:t>
            </w:r>
            <w:r>
              <w:rPr>
                <w:lang w:val="en-US"/>
              </w:rPr>
              <w:t>02</w:t>
            </w:r>
          </w:p>
          <w:p w:rsidR="00300A24" w:rsidRDefault="00300A24" w:rsidP="006F6347">
            <w:pPr>
              <w:jc w:val="both"/>
            </w:pPr>
            <w:r>
              <w:rPr>
                <w:lang w:val="en-US"/>
              </w:rPr>
              <w:t xml:space="preserve"> </w:t>
            </w:r>
          </w:p>
          <w:p w:rsidR="00300A24" w:rsidRDefault="00300A24" w:rsidP="006F6347">
            <w:pPr>
              <w:spacing w:before="120"/>
              <w:jc w:val="both"/>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00A24" w:rsidRDefault="00300A24" w:rsidP="006F6347">
            <w:pPr>
              <w:jc w:val="both"/>
            </w:pPr>
            <w:r>
              <w:t>менее 0,</w:t>
            </w:r>
            <w:r>
              <w:rPr>
                <w:lang w:val="en-US"/>
              </w:rPr>
              <w:t xml:space="preserve">02 </w:t>
            </w:r>
          </w:p>
          <w:p w:rsidR="00300A24" w:rsidRDefault="00300A24" w:rsidP="006F6347">
            <w:pPr>
              <w:jc w:val="both"/>
            </w:pPr>
          </w:p>
          <w:p w:rsidR="00300A24" w:rsidRDefault="00300A24" w:rsidP="006F6347">
            <w:pPr>
              <w:spacing w:before="120"/>
              <w:jc w:val="both"/>
            </w:pPr>
            <w:r>
              <w:t>0 единиц</w:t>
            </w:r>
          </w:p>
        </w:tc>
      </w:tr>
      <w:tr w:rsidR="00300A24" w:rsidTr="00300A2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более 1,50</w:t>
            </w:r>
          </w:p>
          <w:p w:rsidR="00300A24" w:rsidRDefault="00300A24" w:rsidP="006F6347">
            <w:pPr>
              <w:jc w:val="both"/>
            </w:pPr>
          </w:p>
          <w:p w:rsidR="00300A24" w:rsidRDefault="00300A24" w:rsidP="006F6347">
            <w:pPr>
              <w:spacing w:before="120"/>
              <w:jc w:val="both"/>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1,50 – 1,20</w:t>
            </w:r>
          </w:p>
          <w:p w:rsidR="00300A24" w:rsidRDefault="00300A24" w:rsidP="006F6347">
            <w:pPr>
              <w:jc w:val="both"/>
            </w:pPr>
          </w:p>
          <w:p w:rsidR="00300A24" w:rsidRDefault="00300A24" w:rsidP="006F6347">
            <w:pPr>
              <w:spacing w:before="120"/>
              <w:jc w:val="both"/>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1,19 – 0,50</w:t>
            </w:r>
          </w:p>
          <w:p w:rsidR="00300A24" w:rsidRDefault="00300A24" w:rsidP="006F6347">
            <w:pPr>
              <w:jc w:val="both"/>
            </w:pPr>
          </w:p>
          <w:p w:rsidR="00300A24" w:rsidRDefault="00300A24" w:rsidP="006F6347">
            <w:pPr>
              <w:spacing w:before="120"/>
              <w:jc w:val="both"/>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00A24" w:rsidRDefault="00300A24" w:rsidP="006F6347">
            <w:pPr>
              <w:jc w:val="both"/>
            </w:pPr>
            <w:r>
              <w:t>менее 0,50</w:t>
            </w:r>
          </w:p>
          <w:p w:rsidR="00300A24" w:rsidRDefault="00300A24" w:rsidP="006F6347">
            <w:pPr>
              <w:jc w:val="both"/>
            </w:pPr>
          </w:p>
          <w:p w:rsidR="00300A24" w:rsidRDefault="00300A24" w:rsidP="006F6347">
            <w:pPr>
              <w:spacing w:before="120"/>
              <w:jc w:val="both"/>
            </w:pPr>
            <w:r>
              <w:t>0 единиц</w:t>
            </w:r>
          </w:p>
        </w:tc>
      </w:tr>
      <w:tr w:rsidR="00300A24" w:rsidTr="00300A2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более 2,00</w:t>
            </w:r>
          </w:p>
          <w:p w:rsidR="00300A24" w:rsidRDefault="00300A24" w:rsidP="006F6347">
            <w:pPr>
              <w:jc w:val="both"/>
            </w:pPr>
          </w:p>
          <w:p w:rsidR="00300A24" w:rsidRDefault="00300A24" w:rsidP="006F6347">
            <w:pPr>
              <w:spacing w:before="120"/>
              <w:jc w:val="both"/>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2,00-1,50</w:t>
            </w:r>
          </w:p>
          <w:p w:rsidR="00300A24" w:rsidRDefault="00300A24" w:rsidP="006F6347">
            <w:pPr>
              <w:jc w:val="both"/>
            </w:pPr>
          </w:p>
          <w:p w:rsidR="00300A24" w:rsidRDefault="00300A24" w:rsidP="006F6347">
            <w:pPr>
              <w:spacing w:before="120"/>
              <w:jc w:val="both"/>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ind w:left="360"/>
              <w:jc w:val="both"/>
            </w:pPr>
            <w:r>
              <w:t>1,49-1,00</w:t>
            </w:r>
          </w:p>
          <w:p w:rsidR="00300A24" w:rsidRDefault="00300A24" w:rsidP="006F6347">
            <w:pPr>
              <w:jc w:val="both"/>
            </w:pPr>
          </w:p>
          <w:p w:rsidR="00300A24" w:rsidRDefault="00300A24" w:rsidP="006F6347">
            <w:pPr>
              <w:spacing w:before="120"/>
              <w:jc w:val="both"/>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00A24" w:rsidRDefault="00300A24" w:rsidP="006F6347">
            <w:pPr>
              <w:jc w:val="both"/>
            </w:pPr>
            <w:r>
              <w:t>менее 1,00</w:t>
            </w:r>
          </w:p>
          <w:p w:rsidR="00300A24" w:rsidRDefault="00300A24" w:rsidP="006F6347">
            <w:pPr>
              <w:jc w:val="both"/>
            </w:pPr>
          </w:p>
          <w:p w:rsidR="00300A24" w:rsidRDefault="00300A24" w:rsidP="006F6347">
            <w:pPr>
              <w:spacing w:before="120"/>
              <w:jc w:val="both"/>
            </w:pPr>
            <w:r>
              <w:t>0 единиц</w:t>
            </w:r>
          </w:p>
        </w:tc>
      </w:tr>
    </w:tbl>
    <w:p w:rsidR="00300A24" w:rsidRDefault="00300A24" w:rsidP="006F6347">
      <w:pPr>
        <w:ind w:firstLine="709"/>
        <w:jc w:val="both"/>
        <w:rPr>
          <w:sz w:val="28"/>
          <w:szCs w:val="28"/>
        </w:rPr>
      </w:pPr>
    </w:p>
    <w:p w:rsidR="00300A24" w:rsidRDefault="00300A24" w:rsidP="006F6347">
      <w:pPr>
        <w:ind w:firstLine="709"/>
        <w:jc w:val="both"/>
        <w:rPr>
          <w:sz w:val="28"/>
          <w:szCs w:val="28"/>
        </w:rPr>
      </w:pPr>
      <w:r>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300A24" w:rsidRDefault="00300A24" w:rsidP="006F6347">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300A24" w:rsidTr="00300A2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300A24" w:rsidRDefault="00300A24" w:rsidP="006F6347">
            <w:pPr>
              <w:spacing w:before="120"/>
              <w:jc w:val="both"/>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300A24" w:rsidRDefault="00300A24" w:rsidP="006F6347">
            <w:pPr>
              <w:spacing w:before="120"/>
              <w:jc w:val="both"/>
            </w:pPr>
            <w:r>
              <w:rPr>
                <w:bCs/>
              </w:rPr>
              <w:t>Значение показателя и оценка, используемая при расчете</w:t>
            </w:r>
          </w:p>
        </w:tc>
      </w:tr>
      <w:tr w:rsidR="00300A24" w:rsidTr="00300A2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pPr>
            <w:r>
              <w:t>более 0,25</w:t>
            </w:r>
          </w:p>
          <w:p w:rsidR="00300A24" w:rsidRDefault="00300A24" w:rsidP="006F6347">
            <w:pPr>
              <w:spacing w:before="120"/>
              <w:jc w:val="both"/>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pPr>
            <w:r>
              <w:t xml:space="preserve">0,25-0,15 </w:t>
            </w:r>
          </w:p>
          <w:p w:rsidR="00300A24" w:rsidRDefault="00300A24" w:rsidP="006F6347">
            <w:pPr>
              <w:spacing w:before="120"/>
              <w:jc w:val="both"/>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rPr>
                <w:lang w:val="en-US"/>
              </w:rPr>
            </w:pPr>
            <w:r>
              <w:t>0,14-0,</w:t>
            </w:r>
            <w:r>
              <w:rPr>
                <w:lang w:val="en-US"/>
              </w:rPr>
              <w:t>08</w:t>
            </w:r>
          </w:p>
          <w:p w:rsidR="00300A24" w:rsidRDefault="00300A24" w:rsidP="006F6347">
            <w:pPr>
              <w:spacing w:before="120"/>
              <w:jc w:val="both"/>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300A24" w:rsidRDefault="00300A24" w:rsidP="006F6347">
            <w:pPr>
              <w:jc w:val="both"/>
              <w:rPr>
                <w:lang w:val="en-US"/>
              </w:rPr>
            </w:pPr>
            <w:r>
              <w:t>менее 0,</w:t>
            </w:r>
            <w:r>
              <w:rPr>
                <w:lang w:val="en-US"/>
              </w:rPr>
              <w:t>08</w:t>
            </w:r>
          </w:p>
          <w:p w:rsidR="00300A24" w:rsidRDefault="00300A24" w:rsidP="006F6347">
            <w:pPr>
              <w:spacing w:before="120"/>
              <w:jc w:val="both"/>
            </w:pPr>
            <w:r>
              <w:t>0 единиц</w:t>
            </w:r>
          </w:p>
        </w:tc>
      </w:tr>
      <w:tr w:rsidR="00300A24" w:rsidTr="00300A2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более  0,</w:t>
            </w:r>
            <w:r>
              <w:rPr>
                <w:lang w:val="en-US"/>
              </w:rPr>
              <w:t>1</w:t>
            </w:r>
            <w:r>
              <w:t>0</w:t>
            </w:r>
          </w:p>
          <w:p w:rsidR="00300A24" w:rsidRDefault="00300A24" w:rsidP="006F6347">
            <w:pPr>
              <w:jc w:val="both"/>
            </w:pPr>
          </w:p>
          <w:p w:rsidR="00300A24" w:rsidRDefault="00300A24" w:rsidP="006F6347">
            <w:pPr>
              <w:spacing w:before="120"/>
              <w:jc w:val="both"/>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0,</w:t>
            </w:r>
            <w:r>
              <w:rPr>
                <w:lang w:val="en-US"/>
              </w:rPr>
              <w:t>1</w:t>
            </w:r>
            <w:r>
              <w:t>0 – 0,</w:t>
            </w:r>
            <w:r>
              <w:rPr>
                <w:lang w:val="en-US"/>
              </w:rPr>
              <w:t>0</w:t>
            </w:r>
            <w:r>
              <w:t>6</w:t>
            </w:r>
          </w:p>
          <w:p w:rsidR="00300A24" w:rsidRDefault="00300A24" w:rsidP="006F6347">
            <w:pPr>
              <w:jc w:val="both"/>
            </w:pPr>
          </w:p>
          <w:p w:rsidR="00300A24" w:rsidRDefault="00300A24" w:rsidP="006F6347">
            <w:pPr>
              <w:spacing w:before="120"/>
              <w:jc w:val="both"/>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jc w:val="both"/>
              <w:rPr>
                <w:lang w:val="en-US"/>
              </w:rPr>
            </w:pPr>
            <w:r>
              <w:t>0,</w:t>
            </w:r>
            <w:r>
              <w:rPr>
                <w:lang w:val="en-US"/>
              </w:rPr>
              <w:t>0</w:t>
            </w:r>
            <w:r>
              <w:t>5 – 0,</w:t>
            </w:r>
            <w:r>
              <w:rPr>
                <w:lang w:val="en-US"/>
              </w:rPr>
              <w:t>03</w:t>
            </w:r>
          </w:p>
          <w:p w:rsidR="00300A24" w:rsidRDefault="00300A24" w:rsidP="006F6347">
            <w:pPr>
              <w:jc w:val="both"/>
            </w:pPr>
            <w:r>
              <w:rPr>
                <w:lang w:val="en-US"/>
              </w:rPr>
              <w:t xml:space="preserve"> </w:t>
            </w:r>
          </w:p>
          <w:p w:rsidR="00300A24" w:rsidRDefault="00300A24" w:rsidP="006F6347">
            <w:pPr>
              <w:spacing w:before="120"/>
              <w:jc w:val="both"/>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00A24" w:rsidRDefault="00300A24" w:rsidP="006F6347">
            <w:pPr>
              <w:jc w:val="both"/>
            </w:pPr>
            <w:r>
              <w:t>менее 0,</w:t>
            </w:r>
            <w:r>
              <w:rPr>
                <w:lang w:val="en-US"/>
              </w:rPr>
              <w:t xml:space="preserve">03 </w:t>
            </w:r>
          </w:p>
          <w:p w:rsidR="00300A24" w:rsidRDefault="00300A24" w:rsidP="006F6347">
            <w:pPr>
              <w:jc w:val="both"/>
            </w:pPr>
          </w:p>
          <w:p w:rsidR="00300A24" w:rsidRDefault="00300A24" w:rsidP="006F6347">
            <w:pPr>
              <w:spacing w:before="120"/>
              <w:jc w:val="both"/>
            </w:pPr>
            <w:r>
              <w:t>0 единиц</w:t>
            </w:r>
          </w:p>
        </w:tc>
      </w:tr>
      <w:tr w:rsidR="00300A24" w:rsidTr="00300A2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более 1,50</w:t>
            </w:r>
          </w:p>
          <w:p w:rsidR="00300A24" w:rsidRDefault="00300A24" w:rsidP="006F6347">
            <w:pPr>
              <w:jc w:val="both"/>
            </w:pPr>
          </w:p>
          <w:p w:rsidR="00300A24" w:rsidRDefault="00300A24" w:rsidP="006F6347">
            <w:pPr>
              <w:spacing w:before="120"/>
              <w:jc w:val="both"/>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1,50 – 1,20</w:t>
            </w:r>
          </w:p>
          <w:p w:rsidR="00300A24" w:rsidRDefault="00300A24" w:rsidP="006F6347">
            <w:pPr>
              <w:jc w:val="both"/>
            </w:pPr>
          </w:p>
          <w:p w:rsidR="00300A24" w:rsidRDefault="00300A24" w:rsidP="006F6347">
            <w:pPr>
              <w:spacing w:before="120"/>
              <w:jc w:val="both"/>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1,19 – 0,50</w:t>
            </w:r>
          </w:p>
          <w:p w:rsidR="00300A24" w:rsidRDefault="00300A24" w:rsidP="006F6347">
            <w:pPr>
              <w:jc w:val="both"/>
            </w:pPr>
          </w:p>
          <w:p w:rsidR="00300A24" w:rsidRDefault="00300A24" w:rsidP="006F6347">
            <w:pPr>
              <w:spacing w:before="120"/>
              <w:jc w:val="both"/>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00A24" w:rsidRDefault="00300A24" w:rsidP="006F6347">
            <w:pPr>
              <w:jc w:val="both"/>
            </w:pPr>
            <w:r>
              <w:t>менее 0,50</w:t>
            </w:r>
          </w:p>
          <w:p w:rsidR="00300A24" w:rsidRDefault="00300A24" w:rsidP="006F6347">
            <w:pPr>
              <w:jc w:val="both"/>
            </w:pPr>
          </w:p>
          <w:p w:rsidR="00300A24" w:rsidRDefault="00300A24" w:rsidP="006F6347">
            <w:pPr>
              <w:spacing w:before="120"/>
              <w:jc w:val="both"/>
            </w:pPr>
            <w:r>
              <w:t>0 единиц</w:t>
            </w:r>
          </w:p>
        </w:tc>
      </w:tr>
      <w:tr w:rsidR="00300A24" w:rsidTr="00300A2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59"/>
              <w:jc w:val="both"/>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более 3,00</w:t>
            </w:r>
          </w:p>
          <w:p w:rsidR="00300A24" w:rsidRDefault="00300A24" w:rsidP="006F6347">
            <w:pPr>
              <w:jc w:val="both"/>
            </w:pPr>
          </w:p>
          <w:p w:rsidR="00300A24" w:rsidRDefault="00300A24" w:rsidP="006F6347">
            <w:pPr>
              <w:spacing w:before="120"/>
              <w:jc w:val="both"/>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jc w:val="both"/>
            </w:pPr>
            <w:r>
              <w:t>3,00-2,00</w:t>
            </w:r>
          </w:p>
          <w:p w:rsidR="00300A24" w:rsidRDefault="00300A24" w:rsidP="006F6347">
            <w:pPr>
              <w:jc w:val="both"/>
            </w:pPr>
          </w:p>
          <w:p w:rsidR="00300A24" w:rsidRDefault="00300A24" w:rsidP="006F6347">
            <w:pPr>
              <w:spacing w:before="120"/>
              <w:jc w:val="both"/>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00A24" w:rsidRDefault="00300A24" w:rsidP="006F6347">
            <w:pPr>
              <w:ind w:left="360"/>
              <w:jc w:val="both"/>
            </w:pPr>
            <w:r>
              <w:t>1,99-1,00</w:t>
            </w:r>
          </w:p>
          <w:p w:rsidR="00300A24" w:rsidRDefault="00300A24" w:rsidP="006F6347">
            <w:pPr>
              <w:jc w:val="both"/>
            </w:pPr>
          </w:p>
          <w:p w:rsidR="00300A24" w:rsidRDefault="00300A24" w:rsidP="006F6347">
            <w:pPr>
              <w:spacing w:before="120"/>
              <w:jc w:val="both"/>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00A24" w:rsidRDefault="00300A24" w:rsidP="006F6347">
            <w:pPr>
              <w:jc w:val="both"/>
            </w:pPr>
            <w:r>
              <w:t>менее 1,00</w:t>
            </w:r>
          </w:p>
          <w:p w:rsidR="00300A24" w:rsidRDefault="00300A24" w:rsidP="006F6347">
            <w:pPr>
              <w:jc w:val="both"/>
            </w:pPr>
          </w:p>
          <w:p w:rsidR="00300A24" w:rsidRDefault="00300A24" w:rsidP="006F6347">
            <w:pPr>
              <w:spacing w:before="120"/>
              <w:jc w:val="both"/>
            </w:pPr>
            <w:r>
              <w:t>0 единиц</w:t>
            </w:r>
          </w:p>
        </w:tc>
      </w:tr>
    </w:tbl>
    <w:p w:rsidR="00300A24" w:rsidRDefault="00300A24" w:rsidP="006F6347">
      <w:pPr>
        <w:ind w:firstLine="709"/>
        <w:jc w:val="both"/>
        <w:rPr>
          <w:sz w:val="28"/>
          <w:szCs w:val="28"/>
        </w:rPr>
      </w:pPr>
    </w:p>
    <w:p w:rsidR="00300A24" w:rsidRDefault="00300A24" w:rsidP="006F6347">
      <w:pPr>
        <w:ind w:firstLine="709"/>
        <w:jc w:val="both"/>
        <w:rPr>
          <w:sz w:val="28"/>
          <w:szCs w:val="28"/>
        </w:rPr>
      </w:pPr>
      <w:r>
        <w:rPr>
          <w:sz w:val="28"/>
          <w:szCs w:val="28"/>
        </w:rPr>
        <w:t xml:space="preserve">Оценки (количество единиц), полученные по всем финансовым показателям, суммируются. </w:t>
      </w:r>
    </w:p>
    <w:p w:rsidR="00300A24" w:rsidRDefault="00300A24" w:rsidP="006F6347">
      <w:pPr>
        <w:ind w:firstLine="709"/>
        <w:jc w:val="both"/>
        <w:rPr>
          <w:sz w:val="28"/>
          <w:szCs w:val="28"/>
        </w:rPr>
      </w:pPr>
      <w:r>
        <w:rPr>
          <w:sz w:val="28"/>
          <w:szCs w:val="28"/>
        </w:rPr>
        <w:t xml:space="preserve">При этом к оценкам (сумме оценок) по показателям Касс, </w:t>
      </w:r>
      <w:proofErr w:type="spellStart"/>
      <w:r>
        <w:rPr>
          <w:sz w:val="28"/>
          <w:szCs w:val="28"/>
        </w:rPr>
        <w:t>Косс</w:t>
      </w:r>
      <w:proofErr w:type="spellEnd"/>
      <w:r>
        <w:rPr>
          <w:sz w:val="28"/>
          <w:szCs w:val="28"/>
        </w:rPr>
        <w:t xml:space="preserve"> и </w:t>
      </w:r>
      <w:proofErr w:type="spellStart"/>
      <w:r>
        <w:rPr>
          <w:sz w:val="28"/>
          <w:szCs w:val="28"/>
        </w:rPr>
        <w:t>Кпп</w:t>
      </w:r>
      <w:proofErr w:type="spellEnd"/>
      <w:r>
        <w:rPr>
          <w:sz w:val="28"/>
          <w:szCs w:val="28"/>
        </w:rPr>
        <w:t xml:space="preserve"> по истекшему году применяется удельный вес 0,6, а к оценкам по показателям Касс, </w:t>
      </w:r>
      <w:proofErr w:type="spellStart"/>
      <w:r>
        <w:rPr>
          <w:sz w:val="28"/>
          <w:szCs w:val="28"/>
        </w:rPr>
        <w:t>Косс</w:t>
      </w:r>
      <w:proofErr w:type="spellEnd"/>
      <w:r>
        <w:rPr>
          <w:sz w:val="28"/>
          <w:szCs w:val="28"/>
        </w:rPr>
        <w:t xml:space="preserve"> и </w:t>
      </w:r>
      <w:proofErr w:type="spellStart"/>
      <w:r>
        <w:rPr>
          <w:sz w:val="28"/>
          <w:szCs w:val="28"/>
        </w:rPr>
        <w:t>Кпп</w:t>
      </w:r>
      <w:proofErr w:type="spellEnd"/>
      <w:r>
        <w:rPr>
          <w:sz w:val="28"/>
          <w:szCs w:val="28"/>
        </w:rPr>
        <w:t xml:space="preserve"> по истекшему периоду (полугодие текущего года/ 9 месяцев текущего года) - удельный вес 0,4. </w:t>
      </w:r>
    </w:p>
    <w:p w:rsidR="00300A24" w:rsidRDefault="00300A24" w:rsidP="006F6347">
      <w:pPr>
        <w:ind w:firstLine="709"/>
        <w:jc w:val="both"/>
        <w:rPr>
          <w:sz w:val="28"/>
          <w:szCs w:val="28"/>
        </w:rPr>
      </w:pPr>
      <w:proofErr w:type="gramStart"/>
      <w:r>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sz w:val="28"/>
          <w:szCs w:val="28"/>
        </w:rPr>
        <w:t>Косс</w:t>
      </w:r>
      <w:proofErr w:type="spellEnd"/>
      <w:r>
        <w:rPr>
          <w:sz w:val="28"/>
          <w:szCs w:val="28"/>
        </w:rPr>
        <w:t xml:space="preserve"> и </w:t>
      </w:r>
      <w:proofErr w:type="spellStart"/>
      <w:r>
        <w:rPr>
          <w:sz w:val="28"/>
          <w:szCs w:val="28"/>
        </w:rPr>
        <w:t>Кпп</w:t>
      </w:r>
      <w:proofErr w:type="spellEnd"/>
      <w:r>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300A24" w:rsidRDefault="00300A24" w:rsidP="006F6347">
      <w:pPr>
        <w:ind w:firstLine="709"/>
        <w:jc w:val="both"/>
        <w:rPr>
          <w:sz w:val="28"/>
          <w:szCs w:val="28"/>
        </w:rPr>
      </w:pPr>
      <w:r>
        <w:rPr>
          <w:sz w:val="28"/>
          <w:szCs w:val="28"/>
        </w:rPr>
        <w:t>К коэффициенту соизмеримости годовой выручки от основной деятельности c суммой договора (</w:t>
      </w:r>
      <w:proofErr w:type="spellStart"/>
      <w:r>
        <w:rPr>
          <w:sz w:val="28"/>
          <w:szCs w:val="28"/>
        </w:rPr>
        <w:t>Ксв</w:t>
      </w:r>
      <w:proofErr w:type="spellEnd"/>
      <w:r>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Pr>
          <w:sz w:val="28"/>
          <w:szCs w:val="28"/>
        </w:rPr>
        <w:t>Ксв</w:t>
      </w:r>
      <w:proofErr w:type="spellEnd"/>
      <w:r>
        <w:rPr>
          <w:sz w:val="28"/>
          <w:szCs w:val="28"/>
        </w:rPr>
        <w:t>) проводится отдельно.</w:t>
      </w:r>
    </w:p>
    <w:p w:rsidR="00300A24" w:rsidRDefault="00300A24" w:rsidP="006F6347">
      <w:pPr>
        <w:ind w:firstLine="709"/>
        <w:jc w:val="both"/>
        <w:rPr>
          <w:sz w:val="28"/>
          <w:szCs w:val="28"/>
        </w:rPr>
      </w:pPr>
      <w:r>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Pr>
          <w:sz w:val="28"/>
          <w:szCs w:val="28"/>
        </w:rPr>
        <w:t>Косс</w:t>
      </w:r>
      <w:proofErr w:type="spellEnd"/>
      <w:r>
        <w:rPr>
          <w:sz w:val="28"/>
          <w:szCs w:val="28"/>
        </w:rPr>
        <w:t xml:space="preserve"> и </w:t>
      </w:r>
      <w:proofErr w:type="spellStart"/>
      <w:r>
        <w:rPr>
          <w:sz w:val="28"/>
          <w:szCs w:val="28"/>
        </w:rPr>
        <w:t>Кпп</w:t>
      </w:r>
      <w:proofErr w:type="spellEnd"/>
      <w:r>
        <w:rPr>
          <w:sz w:val="28"/>
          <w:szCs w:val="28"/>
        </w:rPr>
        <w:t xml:space="preserve"> и оценки по показателю </w:t>
      </w:r>
      <w:proofErr w:type="spellStart"/>
      <w:r>
        <w:rPr>
          <w:sz w:val="28"/>
          <w:szCs w:val="28"/>
        </w:rPr>
        <w:t>Ксв</w:t>
      </w:r>
      <w:proofErr w:type="spellEnd"/>
      <w:r>
        <w:rPr>
          <w:sz w:val="28"/>
          <w:szCs w:val="28"/>
        </w:rPr>
        <w:t>.</w:t>
      </w:r>
    </w:p>
    <w:p w:rsidR="00300A24" w:rsidRDefault="00300A24" w:rsidP="006F6347">
      <w:pPr>
        <w:ind w:firstLine="709"/>
        <w:jc w:val="both"/>
        <w:rPr>
          <w:sz w:val="28"/>
          <w:szCs w:val="28"/>
        </w:rPr>
      </w:pPr>
    </w:p>
    <w:p w:rsidR="00300A24" w:rsidRDefault="00300A24" w:rsidP="006F6347">
      <w:pPr>
        <w:ind w:firstLine="709"/>
        <w:jc w:val="both"/>
        <w:rPr>
          <w:sz w:val="28"/>
          <w:szCs w:val="28"/>
        </w:rPr>
      </w:pPr>
      <w:r>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00A24" w:rsidRDefault="00300A24" w:rsidP="006F6347">
      <w:pPr>
        <w:ind w:firstLine="709"/>
        <w:jc w:val="both"/>
        <w:rPr>
          <w:sz w:val="28"/>
          <w:szCs w:val="28"/>
        </w:rPr>
      </w:pPr>
    </w:p>
    <w:p w:rsidR="00300A24" w:rsidRDefault="00300A24" w:rsidP="006F6347">
      <w:pPr>
        <w:ind w:firstLine="709"/>
        <w:jc w:val="both"/>
        <w:rPr>
          <w:sz w:val="28"/>
          <w:szCs w:val="28"/>
        </w:rPr>
      </w:pPr>
      <w:r>
        <w:rPr>
          <w:sz w:val="28"/>
          <w:szCs w:val="28"/>
        </w:rPr>
        <w:t xml:space="preserve">Пример расчета интегрального показателя обеспеченности финансовыми ресурсами </w:t>
      </w:r>
      <w:proofErr w:type="spellStart"/>
      <w:r>
        <w:rPr>
          <w:sz w:val="28"/>
          <w:szCs w:val="28"/>
        </w:rPr>
        <w:t>Zi</w:t>
      </w:r>
      <w:proofErr w:type="spellEnd"/>
      <w:r>
        <w:rPr>
          <w:sz w:val="28"/>
          <w:szCs w:val="28"/>
        </w:rPr>
        <w:t>:</w:t>
      </w:r>
    </w:p>
    <w:p w:rsidR="00300A24" w:rsidRDefault="00300A24" w:rsidP="006F6347">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300A24" w:rsidTr="00300A24">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03" w:right="-185"/>
              <w:jc w:val="both"/>
            </w:pPr>
            <w:r>
              <w:t>Показатель обеспеченности финансовыми ресурсами</w:t>
            </w:r>
          </w:p>
        </w:tc>
      </w:tr>
      <w:tr w:rsidR="00300A24" w:rsidTr="00300A24">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03" w:right="-185"/>
              <w:jc w:val="both"/>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300A24" w:rsidTr="00300A24">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03" w:right="-185"/>
              <w:jc w:val="both"/>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300A24" w:rsidTr="00300A24">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300A24" w:rsidRDefault="00300A24" w:rsidP="006F6347">
            <w:pPr>
              <w:spacing w:before="120"/>
              <w:jc w:val="both"/>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03" w:right="-185"/>
              <w:jc w:val="both"/>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300A24" w:rsidTr="00300A24">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300A24" w:rsidRDefault="00300A24" w:rsidP="006F6347">
            <w:pPr>
              <w:spacing w:before="120"/>
              <w:jc w:val="both"/>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jc w:val="both"/>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300A24" w:rsidRDefault="00300A24" w:rsidP="006F6347">
            <w:pPr>
              <w:spacing w:before="120"/>
              <w:ind w:left="-103" w:right="-185"/>
              <w:jc w:val="both"/>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300A24" w:rsidRDefault="00300A24" w:rsidP="006F6347">
      <w:pPr>
        <w:tabs>
          <w:tab w:val="left" w:pos="709"/>
          <w:tab w:val="left" w:pos="1134"/>
        </w:tabs>
        <w:ind w:left="709"/>
        <w:jc w:val="both"/>
        <w:rPr>
          <w:sz w:val="28"/>
          <w:szCs w:val="28"/>
        </w:rPr>
      </w:pPr>
    </w:p>
    <w:p w:rsidR="00300A24" w:rsidRDefault="00300A24" w:rsidP="006F6347">
      <w:pPr>
        <w:ind w:firstLine="709"/>
        <w:jc w:val="both"/>
        <w:rPr>
          <w:sz w:val="28"/>
          <w:szCs w:val="28"/>
        </w:rPr>
      </w:pPr>
      <w:r>
        <w:rPr>
          <w:sz w:val="28"/>
          <w:szCs w:val="28"/>
        </w:rPr>
        <w:t>Чем выше данный показатель (</w:t>
      </w:r>
      <w:proofErr w:type="spellStart"/>
      <w:r>
        <w:rPr>
          <w:sz w:val="28"/>
          <w:szCs w:val="28"/>
        </w:rPr>
        <w:t>Zi</w:t>
      </w:r>
      <w:proofErr w:type="spellEnd"/>
      <w:r>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00A24" w:rsidRDefault="00300A24" w:rsidP="006F6347">
      <w:pPr>
        <w:ind w:firstLine="709"/>
        <w:jc w:val="both"/>
        <w:rPr>
          <w:sz w:val="28"/>
          <w:szCs w:val="28"/>
        </w:rPr>
      </w:pPr>
      <w:r>
        <w:rPr>
          <w:sz w:val="28"/>
          <w:szCs w:val="28"/>
        </w:rPr>
        <w:t xml:space="preserve">Значение порогового значения показателя </w:t>
      </w:r>
      <w:proofErr w:type="spellStart"/>
      <w:r>
        <w:rPr>
          <w:sz w:val="28"/>
          <w:szCs w:val="28"/>
        </w:rPr>
        <w:t>Zi</w:t>
      </w:r>
      <w:proofErr w:type="spellEnd"/>
      <w:r>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Pr>
          <w:sz w:val="28"/>
          <w:szCs w:val="28"/>
        </w:rPr>
        <w:t>Zi</w:t>
      </w:r>
      <w:proofErr w:type="spellEnd"/>
      <w:r>
        <w:rPr>
          <w:sz w:val="28"/>
          <w:szCs w:val="28"/>
        </w:rPr>
        <w:t xml:space="preserve"> устанавливается равным </w:t>
      </w:r>
      <w:r w:rsidR="006D703E">
        <w:rPr>
          <w:sz w:val="28"/>
          <w:szCs w:val="28"/>
        </w:rPr>
        <w:t>1</w:t>
      </w:r>
      <w:r>
        <w:rPr>
          <w:sz w:val="28"/>
          <w:szCs w:val="28"/>
        </w:rPr>
        <w:t>0 единицам.</w:t>
      </w:r>
    </w:p>
    <w:p w:rsidR="00DF507B" w:rsidRDefault="00DF507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6F6347">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3D158B" w:rsidRDefault="003D158B" w:rsidP="005D6E3F">
      <w:pPr>
        <w:ind w:firstLine="709"/>
        <w:jc w:val="both"/>
        <w:rPr>
          <w:b/>
          <w:i/>
        </w:rPr>
      </w:pPr>
    </w:p>
    <w:p w:rsidR="005D6E3F" w:rsidRPr="00563FFA" w:rsidRDefault="005D6E3F" w:rsidP="009C30E0">
      <w:pPr>
        <w:pStyle w:val="10"/>
        <w:numPr>
          <w:ilvl w:val="0"/>
          <w:numId w:val="90"/>
        </w:numPr>
        <w:tabs>
          <w:tab w:val="left" w:pos="426"/>
        </w:tabs>
        <w:ind w:left="0" w:firstLine="0"/>
        <w:jc w:val="both"/>
        <w:rPr>
          <w:sz w:val="28"/>
          <w:szCs w:val="28"/>
        </w:rPr>
      </w:pPr>
      <w:bookmarkStart w:id="90" w:name="_Ref321475870"/>
      <w:bookmarkStart w:id="91" w:name="_Toc398564600"/>
      <w:bookmarkStart w:id="92" w:name="_Toc399408089"/>
      <w:bookmarkStart w:id="93" w:name="_Toc418682798"/>
      <w:r w:rsidRPr="00563FFA">
        <w:rPr>
          <w:sz w:val="28"/>
          <w:szCs w:val="28"/>
        </w:rPr>
        <w:t xml:space="preserve">КРИТЕРИИ И МЕТОДИКА ОЦЕНКИ ЗАЯВОК НА УЧАСТИЕ В </w:t>
      </w:r>
      <w:r w:rsidR="00BA3C22" w:rsidRPr="00563FFA">
        <w:rPr>
          <w:sz w:val="28"/>
          <w:szCs w:val="28"/>
        </w:rPr>
        <w:t>ЗАКУПКЕ</w:t>
      </w:r>
      <w:bookmarkEnd w:id="90"/>
      <w:bookmarkEnd w:id="91"/>
      <w:bookmarkEnd w:id="92"/>
      <w:bookmarkEnd w:id="93"/>
    </w:p>
    <w:p w:rsidR="005D6E3F" w:rsidRPr="00563FFA" w:rsidRDefault="005D6E3F" w:rsidP="005D6E3F">
      <w:pPr>
        <w:ind w:right="153" w:firstLine="636"/>
        <w:jc w:val="both"/>
        <w:rPr>
          <w:b/>
          <w:i/>
        </w:rPr>
      </w:pPr>
    </w:p>
    <w:p w:rsidR="003D158B" w:rsidRPr="00F44543" w:rsidRDefault="00E44508" w:rsidP="00F44543">
      <w:pPr>
        <w:pStyle w:val="20"/>
        <w:numPr>
          <w:ilvl w:val="0"/>
          <w:numId w:val="0"/>
        </w:numPr>
        <w:spacing w:before="120" w:after="120"/>
        <w:ind w:left="709"/>
        <w:jc w:val="both"/>
        <w:rPr>
          <w:rFonts w:ascii="Times New Roman" w:hAnsi="Times New Roman" w:cs="Times New Roman"/>
          <w:b w:val="0"/>
          <w:i w:val="0"/>
        </w:rPr>
      </w:pPr>
      <w:bookmarkStart w:id="94" w:name="_Toc390100159"/>
      <w:bookmarkStart w:id="95" w:name="_Toc384030507"/>
      <w:bookmarkStart w:id="96" w:name="_Toc383792460"/>
      <w:bookmarkStart w:id="97" w:name="_Toc418682799"/>
      <w:r>
        <w:rPr>
          <w:rFonts w:ascii="Times New Roman" w:hAnsi="Times New Roman" w:cs="Times New Roman"/>
          <w:b w:val="0"/>
          <w:bCs w:val="0"/>
          <w:i w:val="0"/>
        </w:rPr>
        <w:t>3</w:t>
      </w:r>
      <w:r w:rsidR="003D158B" w:rsidRPr="001948FA">
        <w:rPr>
          <w:rFonts w:ascii="Times New Roman" w:hAnsi="Times New Roman" w:cs="Times New Roman"/>
          <w:b w:val="0"/>
          <w:bCs w:val="0"/>
          <w:i w:val="0"/>
        </w:rPr>
        <w:t>.1. Общие положения</w:t>
      </w:r>
      <w:bookmarkEnd w:id="94"/>
      <w:bookmarkEnd w:id="95"/>
      <w:bookmarkEnd w:id="96"/>
      <w:bookmarkEnd w:id="97"/>
    </w:p>
    <w:p w:rsidR="003D158B" w:rsidRDefault="003D158B" w:rsidP="006F6347">
      <w:pPr>
        <w:widowControl w:val="0"/>
        <w:shd w:val="clear" w:color="auto" w:fill="FFFFFF"/>
        <w:tabs>
          <w:tab w:val="left" w:pos="1418"/>
        </w:tabs>
        <w:ind w:firstLine="709"/>
        <w:jc w:val="both"/>
        <w:rPr>
          <w:sz w:val="28"/>
          <w:szCs w:val="28"/>
        </w:rPr>
      </w:pPr>
      <w:proofErr w:type="gramStart"/>
      <w:r>
        <w:rPr>
          <w:sz w:val="28"/>
          <w:szCs w:val="28"/>
        </w:rPr>
        <w:t>При проведении закупок, участниками которых могут быть только субъекты МСП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w:t>
      </w:r>
      <w:proofErr w:type="gramEnd"/>
      <w:r>
        <w:rPr>
          <w:sz w:val="28"/>
          <w:szCs w:val="28"/>
        </w:rPr>
        <w:t xml:space="preserve"> среднего предпринимательства в закупках товаров, работ, услуг отдельными видами юридических лиц» применяются общие принципы установления критериев и методики оценки.</w:t>
      </w:r>
    </w:p>
    <w:p w:rsidR="003D158B" w:rsidRPr="001948FA" w:rsidRDefault="00E44508" w:rsidP="006F6347">
      <w:pPr>
        <w:pStyle w:val="20"/>
        <w:numPr>
          <w:ilvl w:val="0"/>
          <w:numId w:val="0"/>
        </w:numPr>
        <w:spacing w:before="120" w:after="120"/>
        <w:ind w:left="709"/>
        <w:jc w:val="both"/>
        <w:rPr>
          <w:rFonts w:ascii="Times New Roman" w:hAnsi="Times New Roman" w:cs="Times New Roman"/>
          <w:b w:val="0"/>
          <w:i w:val="0"/>
        </w:rPr>
      </w:pPr>
      <w:bookmarkStart w:id="98" w:name="_Toc390100160"/>
      <w:bookmarkStart w:id="99" w:name="_Toc384030508"/>
      <w:bookmarkStart w:id="100" w:name="_Toc383792461"/>
      <w:bookmarkStart w:id="101" w:name="_Toc418682800"/>
      <w:r>
        <w:rPr>
          <w:rFonts w:ascii="Times New Roman" w:hAnsi="Times New Roman" w:cs="Times New Roman"/>
          <w:b w:val="0"/>
          <w:bCs w:val="0"/>
          <w:i w:val="0"/>
        </w:rPr>
        <w:t>3</w:t>
      </w:r>
      <w:r w:rsidR="003D158B" w:rsidRPr="001948FA">
        <w:rPr>
          <w:rFonts w:ascii="Times New Roman" w:hAnsi="Times New Roman" w:cs="Times New Roman"/>
          <w:b w:val="0"/>
          <w:bCs w:val="0"/>
          <w:i w:val="0"/>
        </w:rPr>
        <w:t>.2. Термины и определения</w:t>
      </w:r>
      <w:bookmarkEnd w:id="98"/>
      <w:bookmarkEnd w:id="99"/>
      <w:bookmarkEnd w:id="100"/>
      <w:bookmarkEnd w:id="101"/>
    </w:p>
    <w:tbl>
      <w:tblPr>
        <w:tblW w:w="992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4"/>
        <w:gridCol w:w="5993"/>
      </w:tblGrid>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rFonts w:eastAsia="MS Mincho"/>
                <w:sz w:val="28"/>
              </w:rPr>
            </w:pPr>
            <w:r>
              <w:rPr>
                <w:rFonts w:eastAsia="MS Mincho"/>
                <w:sz w:val="28"/>
              </w:rPr>
              <w:t>Термин</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rFonts w:eastAsia="MS Mincho"/>
                <w:sz w:val="28"/>
              </w:rPr>
            </w:pPr>
            <w:r>
              <w:rPr>
                <w:rFonts w:eastAsia="MS Mincho"/>
                <w:sz w:val="28"/>
              </w:rPr>
              <w:t>Определение</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rFonts w:eastAsia="MS Mincho"/>
                <w:sz w:val="28"/>
              </w:rPr>
            </w:pPr>
            <w:r>
              <w:rPr>
                <w:sz w:val="28"/>
              </w:rPr>
              <w:t>Оценочная стоимость предложения участника закупки</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rFonts w:eastAsia="MS Mincho"/>
                <w:sz w:val="28"/>
              </w:rPr>
            </w:pPr>
            <w:r>
              <w:rPr>
                <w:sz w:val="28"/>
              </w:rPr>
              <w:t>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Pr>
                <w:bCs/>
                <w:sz w:val="28"/>
              </w:rPr>
              <w:t>ена договора, цена единицы продукции».</w:t>
            </w:r>
            <w:r>
              <w:rPr>
                <w:sz w:val="28"/>
              </w:rPr>
              <w:t xml:space="preserve"> Оценочная стоимость применяется только для</w:t>
            </w:r>
            <w:r>
              <w:rPr>
                <w:bCs/>
                <w:sz w:val="28"/>
              </w:rPr>
              <w:t xml:space="preserve"> </w:t>
            </w:r>
            <w:r>
              <w:rPr>
                <w:sz w:val="28"/>
              </w:rPr>
              <w:t>целей оценки заявок участников закупки и не оказывает влияния на цену заключаемого договора</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proofErr w:type="gramStart"/>
            <w:r>
              <w:rPr>
                <w:sz w:val="28"/>
              </w:rPr>
              <w:t>Стоимостной</w:t>
            </w:r>
            <w:proofErr w:type="gramEnd"/>
            <w:r>
              <w:rPr>
                <w:sz w:val="28"/>
              </w:rPr>
              <w:t xml:space="preserve"> критерий оценки</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Критерий, оцениваемый вместе с ценой в денежном эквиваленте</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Балльный критерий оценки</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Критерий, результат оценки по которому выражен в баллах</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Значимость критерия (подкритерия)</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bCs/>
                <w:sz w:val="28"/>
              </w:rPr>
              <w:t>Вес соответствующего критерия (подкрите</w:t>
            </w:r>
            <w:r>
              <w:rPr>
                <w:sz w:val="28"/>
              </w:rPr>
              <w:t>рия) в системе оценки и сопоставления заявок, выраженный в процентах</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Коэффициент значимости критерия (подкритерия)</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bCs/>
                <w:sz w:val="28"/>
              </w:rPr>
            </w:pPr>
            <w:r>
              <w:rPr>
                <w:sz w:val="28"/>
              </w:rPr>
              <w:t>Вес соответствующего критерия (подкритерия) в системе оценки и сопоставления заявок, выраженный в долях (значимость критерия/100)</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Оценка</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Процесс оценки и сопоставления заявок в соответствии с положениями настоящей методики</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Балл</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Числовое выражение рейтинга заявки, получаемое в результате оценки</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Рейтинг заявки по критерию</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Оценка в баллах, получаемая по результатам оценки по критерию</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Итоговый рейтинг заявки</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Сумма рейтингов по каждому критерию (подкритерию) оценки заявки с учетом коэффициентов значимости</w:t>
            </w:r>
          </w:p>
        </w:tc>
      </w:tr>
      <w:tr w:rsidR="003D158B" w:rsidTr="003D158B">
        <w:tc>
          <w:tcPr>
            <w:tcW w:w="3934"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textAlignment w:val="top"/>
              <w:rPr>
                <w:sz w:val="28"/>
              </w:rPr>
            </w:pPr>
            <w:r>
              <w:rPr>
                <w:sz w:val="28"/>
              </w:rPr>
              <w:t>Участник закупки</w:t>
            </w:r>
          </w:p>
        </w:tc>
        <w:tc>
          <w:tcPr>
            <w:tcW w:w="5993" w:type="dxa"/>
            <w:tcBorders>
              <w:top w:val="single" w:sz="4" w:space="0" w:color="auto"/>
              <w:left w:val="single" w:sz="4" w:space="0" w:color="auto"/>
              <w:bottom w:val="single" w:sz="4" w:space="0" w:color="auto"/>
              <w:right w:val="single" w:sz="4" w:space="0" w:color="auto"/>
            </w:tcBorders>
            <w:hideMark/>
          </w:tcPr>
          <w:p w:rsidR="003D158B" w:rsidRDefault="003D158B">
            <w:pPr>
              <w:spacing w:before="100" w:beforeAutospacing="1" w:after="100" w:afterAutospacing="1"/>
              <w:jc w:val="both"/>
              <w:textAlignment w:val="top"/>
              <w:rPr>
                <w:sz w:val="28"/>
              </w:rPr>
            </w:pPr>
            <w:r>
              <w:rPr>
                <w:sz w:val="28"/>
              </w:rPr>
              <w:t>В целях порядка оценки понимается участник, в отношении которого закупочной комиссией принято решение о допуске к участию в закупке/конкурентных переговорах/запросе предложений</w:t>
            </w:r>
          </w:p>
        </w:tc>
      </w:tr>
    </w:tbl>
    <w:p w:rsidR="0046340B" w:rsidRDefault="0046340B" w:rsidP="009C30E0">
      <w:pPr>
        <w:pStyle w:val="20"/>
        <w:numPr>
          <w:ilvl w:val="1"/>
          <w:numId w:val="88"/>
        </w:numPr>
        <w:spacing w:before="120" w:after="120"/>
        <w:ind w:left="0" w:firstLine="709"/>
        <w:jc w:val="both"/>
        <w:rPr>
          <w:rFonts w:ascii="Times New Roman" w:hAnsi="Times New Roman" w:cs="Times New Roman"/>
          <w:b w:val="0"/>
          <w:i w:val="0"/>
        </w:rPr>
      </w:pPr>
      <w:bookmarkStart w:id="102" w:name="_Ref406699309"/>
      <w:bookmarkStart w:id="103" w:name="_Ref410297324"/>
      <w:bookmarkStart w:id="104" w:name="_Toc418682801"/>
      <w:r>
        <w:rPr>
          <w:rFonts w:ascii="Times New Roman" w:hAnsi="Times New Roman" w:cs="Times New Roman"/>
          <w:b w:val="0"/>
          <w:i w:val="0"/>
        </w:rPr>
        <w:t xml:space="preserve">Порядок установления критериев, значимости критериев и методики оценки при закупках </w:t>
      </w:r>
      <w:bookmarkEnd w:id="102"/>
      <w:r>
        <w:rPr>
          <w:rFonts w:ascii="Times New Roman" w:hAnsi="Times New Roman" w:cs="Times New Roman"/>
          <w:b w:val="0"/>
          <w:i w:val="0"/>
        </w:rPr>
        <w:t>товаров, не являющихся оборудованием согласно подразделу </w:t>
      </w:r>
      <w:del w:id="105" w:author="Панюкова Ксения Анатольевна" w:date="2015-05-18T14:47:00Z">
        <w:r w:rsidR="00125173" w:rsidRPr="00C76143" w:rsidDel="00C76143">
          <w:rPr>
            <w:rFonts w:ascii="Times New Roman" w:hAnsi="Times New Roman" w:cs="Times New Roman"/>
            <w:b w:val="0"/>
            <w:i w:val="0"/>
            <w:rPrChange w:id="106" w:author="Панюкова Ксения Анатольевна" w:date="2015-05-18T14:47:00Z">
              <w:rPr/>
            </w:rPrChange>
          </w:rPr>
          <w:fldChar w:fldCharType="begin"/>
        </w:r>
        <w:r w:rsidR="00125173" w:rsidRPr="00C76143" w:rsidDel="00C76143">
          <w:rPr>
            <w:rFonts w:ascii="Times New Roman" w:hAnsi="Times New Roman" w:cs="Times New Roman"/>
            <w:b w:val="0"/>
            <w:i w:val="0"/>
            <w:rPrChange w:id="107" w:author="Панюкова Ксения Анатольевна" w:date="2015-05-18T14:47:00Z">
              <w:rPr/>
            </w:rPrChange>
          </w:rPr>
          <w:delInstrText xml:space="preserve"> REF _Ref406699307 \r \h  \* MERGEFORMAT </w:delInstrText>
        </w:r>
        <w:r w:rsidR="00125173" w:rsidRPr="00C76143" w:rsidDel="00C76143">
          <w:rPr>
            <w:rFonts w:ascii="Times New Roman" w:hAnsi="Times New Roman" w:cs="Times New Roman"/>
            <w:b w:val="0"/>
            <w:i w:val="0"/>
            <w:rPrChange w:id="108" w:author="Панюкова Ксения Анатольевна" w:date="2015-05-18T14:47:00Z">
              <w:rPr>
                <w:rFonts w:ascii="Times New Roman" w:hAnsi="Times New Roman" w:cs="Times New Roman"/>
                <w:b w:val="0"/>
                <w:i w:val="0"/>
              </w:rPr>
            </w:rPrChange>
          </w:rPr>
        </w:r>
        <w:r w:rsidR="00125173" w:rsidRPr="00C76143" w:rsidDel="00C76143">
          <w:rPr>
            <w:rFonts w:ascii="Times New Roman" w:hAnsi="Times New Roman" w:cs="Times New Roman"/>
            <w:b w:val="0"/>
            <w:i w:val="0"/>
            <w:rPrChange w:id="109" w:author="Панюкова Ксения Анатольевна" w:date="2015-05-18T14:47:00Z">
              <w:rPr/>
            </w:rPrChange>
          </w:rPr>
          <w:fldChar w:fldCharType="separate"/>
        </w:r>
      </w:del>
      <w:ins w:id="110" w:author="Панюкова Ксения Анатольевна" w:date="2015-05-18T14:49:00Z">
        <w:r w:rsidR="00C76143">
          <w:rPr>
            <w:rFonts w:ascii="Times New Roman" w:hAnsi="Times New Roman" w:cs="Times New Roman"/>
            <w:bCs w:val="0"/>
            <w:i w:val="0"/>
          </w:rPr>
          <w:t>Ошибка! Источник ссылки не найден.</w:t>
        </w:r>
      </w:ins>
      <w:del w:id="111" w:author="Панюкова Ксения Анатольевна" w:date="2015-05-18T14:43:00Z">
        <w:r w:rsidDel="00C76143">
          <w:rPr>
            <w:rFonts w:ascii="Times New Roman" w:hAnsi="Times New Roman" w:cs="Times New Roman"/>
            <w:b w:val="0"/>
            <w:i w:val="0"/>
          </w:rPr>
          <w:delText>2.4</w:delText>
        </w:r>
      </w:del>
      <w:del w:id="112" w:author="Панюкова Ксения Анатольевна" w:date="2015-05-18T14:47:00Z">
        <w:r w:rsidR="00125173" w:rsidRPr="00C76143" w:rsidDel="00C76143">
          <w:rPr>
            <w:rFonts w:ascii="Times New Roman" w:hAnsi="Times New Roman" w:cs="Times New Roman"/>
            <w:b w:val="0"/>
            <w:i w:val="0"/>
            <w:rPrChange w:id="113" w:author="Панюкова Ксения Анатольевна" w:date="2015-05-18T14:47:00Z">
              <w:rPr/>
            </w:rPrChange>
          </w:rPr>
          <w:fldChar w:fldCharType="end"/>
        </w:r>
      </w:del>
      <w:ins w:id="114" w:author="Панюкова Ксения Анатольевна" w:date="2015-05-18T14:47:00Z">
        <w:r w:rsidR="00C76143" w:rsidRPr="00C76143">
          <w:rPr>
            <w:rFonts w:ascii="Times New Roman" w:hAnsi="Times New Roman" w:cs="Times New Roman"/>
            <w:b w:val="0"/>
            <w:i w:val="0"/>
            <w:rPrChange w:id="115" w:author="Панюкова Ксения Анатольевна" w:date="2015-05-18T14:47:00Z">
              <w:rPr/>
            </w:rPrChange>
          </w:rPr>
          <w:t>2.5</w:t>
        </w:r>
      </w:ins>
      <w:r>
        <w:rPr>
          <w:rFonts w:ascii="Times New Roman" w:hAnsi="Times New Roman" w:cs="Times New Roman"/>
          <w:b w:val="0"/>
          <w:i w:val="0"/>
        </w:rPr>
        <w:t xml:space="preserve"> </w:t>
      </w:r>
      <w:bookmarkEnd w:id="103"/>
      <w:r w:rsidR="001948FA">
        <w:rPr>
          <w:rFonts w:ascii="Times New Roman" w:hAnsi="Times New Roman" w:cs="Times New Roman"/>
          <w:b w:val="0"/>
          <w:i w:val="0"/>
        </w:rPr>
        <w:t>раздела 2 Методики</w:t>
      </w:r>
      <w:r w:rsidR="001948FA" w:rsidRPr="001948FA">
        <w:rPr>
          <w:rFonts w:ascii="Times New Roman" w:hAnsi="Times New Roman" w:cs="Times New Roman"/>
          <w:b w:val="0"/>
          <w:i w:val="0"/>
        </w:rPr>
        <w:t xml:space="preserve"> установления требований и критериев оценки заявок в документации о закупке</w:t>
      </w:r>
      <w:r w:rsidR="001948FA">
        <w:rPr>
          <w:rFonts w:ascii="Times New Roman" w:hAnsi="Times New Roman" w:cs="Times New Roman"/>
          <w:b w:val="0"/>
          <w:i w:val="0"/>
        </w:rPr>
        <w:t xml:space="preserve"> (Приложение 15 ЕОСЗ).</w:t>
      </w:r>
      <w:bookmarkEnd w:id="104"/>
    </w:p>
    <w:p w:rsidR="0046340B" w:rsidRDefault="0046340B" w:rsidP="009C30E0">
      <w:pPr>
        <w:pStyle w:val="31"/>
        <w:numPr>
          <w:ilvl w:val="2"/>
          <w:numId w:val="88"/>
        </w:numPr>
        <w:spacing w:before="120" w:after="120"/>
        <w:ind w:hanging="11"/>
        <w:jc w:val="both"/>
        <w:rPr>
          <w:rFonts w:ascii="Times New Roman" w:hAnsi="Times New Roman"/>
          <w:b w:val="0"/>
          <w:sz w:val="28"/>
          <w:szCs w:val="28"/>
        </w:rPr>
      </w:pPr>
      <w:bookmarkStart w:id="116" w:name="_Toc418682802"/>
      <w:r>
        <w:rPr>
          <w:rFonts w:ascii="Times New Roman" w:hAnsi="Times New Roman"/>
          <w:b w:val="0"/>
          <w:sz w:val="28"/>
          <w:szCs w:val="28"/>
        </w:rPr>
        <w:t>Критерии оценки и их значимость</w:t>
      </w:r>
      <w:bookmarkEnd w:id="116"/>
    </w:p>
    <w:p w:rsidR="0046340B" w:rsidRDefault="0046340B" w:rsidP="0046340B">
      <w:pPr>
        <w:ind w:firstLine="708"/>
        <w:rPr>
          <w:rFonts w:eastAsia="Arial Unicode MS"/>
          <w:sz w:val="28"/>
        </w:rPr>
      </w:pPr>
      <w:r>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46340B" w:rsidRPr="0046340B" w:rsidRDefault="0046340B" w:rsidP="009C30E0">
      <w:pPr>
        <w:pStyle w:val="afff"/>
        <w:numPr>
          <w:ilvl w:val="0"/>
          <w:numId w:val="84"/>
        </w:numPr>
        <w:tabs>
          <w:tab w:val="left" w:pos="1134"/>
        </w:tabs>
        <w:spacing w:after="0" w:line="240" w:lineRule="auto"/>
        <w:ind w:left="0" w:right="70" w:firstLine="709"/>
        <w:jc w:val="both"/>
        <w:rPr>
          <w:rFonts w:ascii="Times New Roman" w:eastAsia="Arial Unicode MS" w:hAnsi="Times New Roman"/>
          <w:sz w:val="28"/>
          <w:szCs w:val="24"/>
          <w:lang w:eastAsia="ru-RU"/>
        </w:rPr>
      </w:pPr>
      <w:r w:rsidRPr="0046340B">
        <w:rPr>
          <w:rFonts w:ascii="Times New Roman" w:eastAsia="Arial Unicode MS" w:hAnsi="Times New Roman"/>
          <w:sz w:val="28"/>
          <w:szCs w:val="24"/>
          <w:lang w:eastAsia="ru-RU"/>
        </w:rPr>
        <w:t>цена договора, цена единицы п</w:t>
      </w:r>
      <w:r>
        <w:rPr>
          <w:rFonts w:ascii="Times New Roman" w:eastAsia="Arial Unicode MS" w:hAnsi="Times New Roman"/>
          <w:sz w:val="28"/>
          <w:szCs w:val="24"/>
          <w:lang w:eastAsia="ru-RU"/>
        </w:rPr>
        <w:t xml:space="preserve">родукции (значимость критерия </w:t>
      </w:r>
      <w:proofErr w:type="spellStart"/>
      <w:r>
        <w:rPr>
          <w:rFonts w:ascii="Times New Roman" w:eastAsia="Arial Unicode MS" w:hAnsi="Times New Roman"/>
          <w:sz w:val="28"/>
          <w:szCs w:val="24"/>
          <w:lang w:eastAsia="ru-RU"/>
        </w:rPr>
        <w:t>Ц</w:t>
      </w:r>
      <w:proofErr w:type="gramStart"/>
      <w:r w:rsidRPr="0046340B">
        <w:rPr>
          <w:rFonts w:ascii="Times New Roman" w:eastAsia="Arial Unicode MS" w:hAnsi="Times New Roman"/>
          <w:sz w:val="28"/>
          <w:szCs w:val="24"/>
          <w:lang w:eastAsia="ru-RU"/>
        </w:rPr>
        <w:t>i</w:t>
      </w:r>
      <w:proofErr w:type="spellEnd"/>
      <w:proofErr w:type="gramEnd"/>
      <w:r w:rsidRPr="0046340B">
        <w:rPr>
          <w:rFonts w:ascii="Times New Roman" w:eastAsia="Arial Unicode MS" w:hAnsi="Times New Roman"/>
          <w:sz w:val="28"/>
          <w:szCs w:val="24"/>
          <w:lang w:eastAsia="ru-RU"/>
        </w:rPr>
        <w:t xml:space="preserve"> (ОЦ i) – 95 %);</w:t>
      </w:r>
    </w:p>
    <w:p w:rsidR="0046340B" w:rsidRPr="001948FA" w:rsidRDefault="0046340B" w:rsidP="009C30E0">
      <w:pPr>
        <w:pStyle w:val="afff"/>
        <w:numPr>
          <w:ilvl w:val="0"/>
          <w:numId w:val="84"/>
        </w:numPr>
        <w:tabs>
          <w:tab w:val="left" w:pos="1134"/>
        </w:tabs>
        <w:spacing w:after="0" w:line="240" w:lineRule="auto"/>
        <w:ind w:left="0" w:right="70" w:firstLine="709"/>
        <w:jc w:val="both"/>
        <w:rPr>
          <w:rFonts w:ascii="Times New Roman" w:eastAsia="Arial Unicode MS" w:hAnsi="Times New Roman"/>
          <w:sz w:val="28"/>
          <w:szCs w:val="24"/>
          <w:lang w:eastAsia="ru-RU"/>
        </w:rPr>
      </w:pPr>
      <w:r w:rsidRPr="001948FA">
        <w:rPr>
          <w:rFonts w:ascii="Times New Roman" w:eastAsia="Arial Unicode MS" w:hAnsi="Times New Roman"/>
          <w:sz w:val="28"/>
          <w:szCs w:val="24"/>
          <w:lang w:eastAsia="ru-RU"/>
        </w:rPr>
        <w:t xml:space="preserve">квалификация участника закупки (если не оценивались на этапе квалификационного отбора) (значимость критерия </w:t>
      </w:r>
      <w:proofErr w:type="spellStart"/>
      <w:r w:rsidRPr="001948FA">
        <w:rPr>
          <w:rFonts w:ascii="Times New Roman" w:eastAsia="Arial Unicode MS" w:hAnsi="Times New Roman"/>
          <w:sz w:val="28"/>
          <w:szCs w:val="24"/>
          <w:lang w:eastAsia="ru-RU"/>
        </w:rPr>
        <w:t>Кв</w:t>
      </w:r>
      <w:proofErr w:type="gramStart"/>
      <w:r w:rsidRPr="001948FA">
        <w:rPr>
          <w:rFonts w:ascii="Times New Roman" w:eastAsia="Arial Unicode MS" w:hAnsi="Times New Roman"/>
          <w:sz w:val="28"/>
          <w:szCs w:val="24"/>
          <w:lang w:eastAsia="ru-RU"/>
        </w:rPr>
        <w:t>i</w:t>
      </w:r>
      <w:proofErr w:type="spellEnd"/>
      <w:proofErr w:type="gramEnd"/>
      <w:r w:rsidRPr="001948FA">
        <w:rPr>
          <w:rFonts w:ascii="Times New Roman" w:eastAsia="Arial Unicode MS" w:hAnsi="Times New Roman"/>
          <w:sz w:val="28"/>
          <w:szCs w:val="24"/>
          <w:lang w:eastAsia="ru-RU"/>
        </w:rPr>
        <w:t xml:space="preserve"> – 5%), в том числе:</w:t>
      </w:r>
    </w:p>
    <w:p w:rsidR="0046340B" w:rsidRPr="00D97A62" w:rsidRDefault="0046340B" w:rsidP="009C30E0">
      <w:pPr>
        <w:numPr>
          <w:ilvl w:val="3"/>
          <w:numId w:val="85"/>
        </w:numPr>
        <w:tabs>
          <w:tab w:val="left" w:pos="1134"/>
        </w:tabs>
        <w:ind w:left="0" w:right="68" w:firstLine="709"/>
        <w:jc w:val="both"/>
        <w:rPr>
          <w:rFonts w:eastAsia="Arial Unicode MS"/>
          <w:sz w:val="28"/>
          <w:szCs w:val="28"/>
        </w:rPr>
      </w:pPr>
      <w:proofErr w:type="gramStart"/>
      <w:r w:rsidRPr="00D97A62">
        <w:rPr>
          <w:sz w:val="28"/>
          <w:szCs w:val="28"/>
        </w:rPr>
        <w:t>опыт участника закупки (</w:t>
      </w:r>
      <w:r w:rsidRPr="00D97A62">
        <w:rPr>
          <w:bCs/>
          <w:sz w:val="28"/>
          <w:szCs w:val="28"/>
        </w:rPr>
        <w:t>значимость подкритерия О</w:t>
      </w:r>
      <w:proofErr w:type="spellStart"/>
      <w:r w:rsidRPr="00D97A62">
        <w:rPr>
          <w:bCs/>
          <w:sz w:val="28"/>
          <w:szCs w:val="28"/>
          <w:vertAlign w:val="subscript"/>
          <w:lang w:val="en-US"/>
        </w:rPr>
        <w:t>i</w:t>
      </w:r>
      <w:proofErr w:type="spellEnd"/>
      <w:r w:rsidRPr="00D97A62">
        <w:rPr>
          <w:bCs/>
          <w:sz w:val="28"/>
          <w:szCs w:val="28"/>
        </w:rPr>
        <w:t xml:space="preserve"> – 100% </w:t>
      </w:r>
      <w:r w:rsidRPr="00D97A62">
        <w:rPr>
          <w:rFonts w:eastAsia="Arial Unicode MS"/>
          <w:sz w:val="28"/>
        </w:rPr>
        <w:t>Установление иных критериев (подкритериев), иных весовых значений не допускается.</w:t>
      </w:r>
      <w:proofErr w:type="gramEnd"/>
    </w:p>
    <w:p w:rsidR="0046340B" w:rsidRDefault="0046340B" w:rsidP="0046340B">
      <w:pPr>
        <w:ind w:firstLine="709"/>
        <w:rPr>
          <w:rFonts w:eastAsia="Arial Unicode MS"/>
          <w:sz w:val="28"/>
        </w:rPr>
      </w:pPr>
    </w:p>
    <w:p w:rsidR="0046340B" w:rsidRDefault="0046340B" w:rsidP="009C30E0">
      <w:pPr>
        <w:pStyle w:val="31"/>
        <w:numPr>
          <w:ilvl w:val="2"/>
          <w:numId w:val="88"/>
        </w:numPr>
        <w:spacing w:before="120" w:after="120"/>
        <w:ind w:left="0" w:firstLine="709"/>
        <w:jc w:val="both"/>
        <w:rPr>
          <w:rFonts w:ascii="Times New Roman" w:hAnsi="Times New Roman"/>
          <w:b w:val="0"/>
          <w:sz w:val="28"/>
          <w:szCs w:val="28"/>
        </w:rPr>
      </w:pPr>
      <w:bookmarkStart w:id="117" w:name="_Toc418682803"/>
      <w:bookmarkStart w:id="118" w:name="_Toc390100177"/>
      <w:bookmarkStart w:id="119" w:name="_Toc384030525"/>
      <w:bookmarkStart w:id="120" w:name="_Toc383792478"/>
      <w:r>
        <w:rPr>
          <w:rFonts w:ascii="Times New Roman" w:hAnsi="Times New Roman"/>
          <w:b w:val="0"/>
          <w:sz w:val="28"/>
          <w:szCs w:val="28"/>
        </w:rPr>
        <w:t>Методика оценки</w:t>
      </w:r>
      <w:r>
        <w:rPr>
          <w:rFonts w:ascii="Times New Roman" w:hAnsi="Times New Roman"/>
          <w:bCs w:val="0"/>
          <w:sz w:val="28"/>
          <w:szCs w:val="28"/>
        </w:rPr>
        <w:t xml:space="preserve"> </w:t>
      </w:r>
      <w:r>
        <w:rPr>
          <w:rFonts w:ascii="Times New Roman" w:hAnsi="Times New Roman"/>
          <w:b w:val="0"/>
          <w:sz w:val="28"/>
          <w:szCs w:val="28"/>
        </w:rPr>
        <w:t>заявок</w:t>
      </w:r>
      <w:bookmarkEnd w:id="117"/>
    </w:p>
    <w:p w:rsidR="0046340B" w:rsidRDefault="0046340B" w:rsidP="006F6347">
      <w:pPr>
        <w:widowControl w:val="0"/>
        <w:shd w:val="clear" w:color="auto" w:fill="FFFFFF"/>
        <w:tabs>
          <w:tab w:val="num" w:pos="0"/>
          <w:tab w:val="left" w:pos="1134"/>
          <w:tab w:val="left" w:pos="1418"/>
        </w:tabs>
        <w:ind w:firstLine="709"/>
        <w:jc w:val="both"/>
        <w:rPr>
          <w:sz w:val="28"/>
          <w:szCs w:val="28"/>
        </w:rPr>
      </w:pPr>
      <w:r>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6340B" w:rsidRDefault="0046340B" w:rsidP="006F6347">
      <w:pPr>
        <w:widowControl w:val="0"/>
        <w:shd w:val="clear" w:color="auto" w:fill="FFFFFF"/>
        <w:tabs>
          <w:tab w:val="num" w:pos="0"/>
          <w:tab w:val="left" w:pos="1134"/>
          <w:tab w:val="left" w:pos="1418"/>
        </w:tabs>
        <w:ind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 xml:space="preserve">ценка по указанному критерию </w:t>
      </w:r>
      <w:r>
        <w:rPr>
          <w:sz w:val="28"/>
          <w:szCs w:val="28"/>
        </w:rPr>
        <w:t>складывается</w:t>
      </w:r>
      <w:r>
        <w:rPr>
          <w:bCs/>
          <w:sz w:val="28"/>
          <w:szCs w:val="28"/>
        </w:rPr>
        <w:t xml:space="preserve"> из суммы оценок по подкритериям данного критерия с учетом значимости (веса) подкритериев.</w:t>
      </w:r>
    </w:p>
    <w:p w:rsidR="0046340B" w:rsidRDefault="0046340B" w:rsidP="006F6347">
      <w:pPr>
        <w:widowControl w:val="0"/>
        <w:shd w:val="clear" w:color="auto" w:fill="FFFFFF"/>
        <w:tabs>
          <w:tab w:val="num" w:pos="0"/>
          <w:tab w:val="left" w:pos="1134"/>
          <w:tab w:val="left" w:pos="1418"/>
        </w:tabs>
        <w:ind w:firstLine="709"/>
        <w:jc w:val="both"/>
        <w:rPr>
          <w:sz w:val="28"/>
          <w:szCs w:val="28"/>
        </w:rPr>
      </w:pPr>
      <w:r>
        <w:rPr>
          <w:sz w:val="28"/>
          <w:szCs w:val="28"/>
        </w:rPr>
        <w:t xml:space="preserve">Рейтинг заявки </w:t>
      </w:r>
      <w:proofErr w:type="spellStart"/>
      <w:r>
        <w:rPr>
          <w:sz w:val="28"/>
          <w:szCs w:val="28"/>
          <w:lang w:val="en-US"/>
        </w:rPr>
        <w:t>i</w:t>
      </w:r>
      <w:proofErr w:type="spellEnd"/>
      <w:r>
        <w:rPr>
          <w:sz w:val="28"/>
          <w:szCs w:val="28"/>
        </w:rPr>
        <w:t xml:space="preserve">-го участника закупки определяется по формуле </w:t>
      </w:r>
      <w:r>
        <w:rPr>
          <w:b/>
          <w:i/>
        </w:rPr>
        <w:t>[указываются все установленные в документации о закупке критерии]</w:t>
      </w:r>
      <w:r>
        <w:rPr>
          <w:sz w:val="28"/>
          <w:szCs w:val="28"/>
        </w:rPr>
        <w:t>:</w:t>
      </w:r>
    </w:p>
    <w:p w:rsidR="0046340B" w:rsidRDefault="0046340B" w:rsidP="006F6347">
      <w:pPr>
        <w:ind w:right="153" w:firstLine="709"/>
        <w:jc w:val="both"/>
        <w:rPr>
          <w:sz w:val="28"/>
          <w:szCs w:val="28"/>
        </w:rPr>
      </w:pPr>
    </w:p>
    <w:p w:rsidR="0046340B" w:rsidRDefault="0046340B" w:rsidP="006F6347">
      <w:pPr>
        <w:ind w:right="153"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r>
        <w:rPr>
          <w:sz w:val="28"/>
          <w:szCs w:val="28"/>
          <w:lang w:val="en-US"/>
        </w:rPr>
        <w:t>*</w:t>
      </w:r>
      <w:proofErr w:type="gramEnd"/>
      <w:r>
        <w:rPr>
          <w:bCs/>
          <w:sz w:val="28"/>
          <w:szCs w:val="28"/>
          <w:lang w:val="en-US"/>
        </w:rPr>
        <w:t xml:space="preserve"> V</w:t>
      </w:r>
      <w:r>
        <w:rPr>
          <w:bCs/>
          <w:sz w:val="28"/>
          <w:szCs w:val="28"/>
          <w:vertAlign w:val="subscript"/>
        </w:rPr>
        <w:t>ц</w:t>
      </w:r>
      <w:r>
        <w:rPr>
          <w:bCs/>
          <w:sz w:val="28"/>
          <w:szCs w:val="28"/>
          <w:vertAlign w:val="subscript"/>
          <w:lang w:val="en-US"/>
        </w:rPr>
        <w:t xml:space="preserve"> </w:t>
      </w:r>
      <w:r>
        <w:rPr>
          <w:bCs/>
          <w:sz w:val="28"/>
          <w:szCs w:val="28"/>
          <w:lang w:val="en-US"/>
        </w:rPr>
        <w:t xml:space="preserve"> + </w:t>
      </w:r>
      <w:proofErr w:type="spellStart"/>
      <w:r>
        <w:rPr>
          <w:bCs/>
          <w:sz w:val="28"/>
          <w:szCs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r>
        <w:rPr>
          <w:sz w:val="28"/>
          <w:szCs w:val="28"/>
          <w:lang w:val="en-US"/>
        </w:rPr>
        <w:t>*</w:t>
      </w:r>
      <w:r>
        <w:rPr>
          <w:bCs/>
          <w:sz w:val="28"/>
          <w:szCs w:val="28"/>
          <w:lang w:val="en-US"/>
        </w:rPr>
        <w:t xml:space="preserve"> V</w:t>
      </w:r>
      <w:proofErr w:type="spellStart"/>
      <w:r>
        <w:rPr>
          <w:bCs/>
          <w:sz w:val="28"/>
          <w:szCs w:val="28"/>
          <w:vertAlign w:val="subscript"/>
        </w:rPr>
        <w:t>Кв</w:t>
      </w:r>
      <w:proofErr w:type="spellEnd"/>
      <w:r>
        <w:rPr>
          <w:bCs/>
          <w:sz w:val="28"/>
          <w:szCs w:val="28"/>
          <w:vertAlign w:val="subscript"/>
          <w:lang w:val="en-US"/>
        </w:rPr>
        <w:t xml:space="preserve"> </w:t>
      </w:r>
      <w:r>
        <w:rPr>
          <w:bCs/>
          <w:sz w:val="28"/>
          <w:szCs w:val="28"/>
          <w:lang w:val="en-US"/>
        </w:rPr>
        <w:t>;</w:t>
      </w:r>
    </w:p>
    <w:p w:rsidR="0046340B" w:rsidRDefault="0046340B" w:rsidP="006F6347">
      <w:pPr>
        <w:ind w:right="153" w:firstLine="709"/>
        <w:jc w:val="both"/>
        <w:rPr>
          <w:bCs/>
          <w:sz w:val="28"/>
          <w:szCs w:val="28"/>
          <w:lang w:val="en-US"/>
        </w:rPr>
      </w:pPr>
    </w:p>
    <w:p w:rsidR="0046340B" w:rsidRDefault="0046340B" w:rsidP="006F6347">
      <w:pPr>
        <w:ind w:right="153"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46340B" w:rsidRDefault="0046340B" w:rsidP="006F6347">
      <w:pPr>
        <w:ind w:right="153" w:firstLine="709"/>
        <w:jc w:val="both"/>
        <w:rPr>
          <w:sz w:val="28"/>
          <w:szCs w:val="28"/>
        </w:rPr>
      </w:pPr>
      <w:r>
        <w:rPr>
          <w:bCs/>
          <w:sz w:val="28"/>
          <w:szCs w:val="28"/>
        </w:rPr>
        <w:t xml:space="preserve">БЦ, </w:t>
      </w:r>
      <w:proofErr w:type="spellStart"/>
      <w:r>
        <w:rPr>
          <w:bCs/>
          <w:sz w:val="28"/>
          <w:szCs w:val="28"/>
        </w:rPr>
        <w:t>БКв</w:t>
      </w:r>
      <w:proofErr w:type="spellEnd"/>
      <w:r>
        <w:rPr>
          <w:bCs/>
          <w:sz w:val="28"/>
          <w:szCs w:val="28"/>
        </w:rPr>
        <w:t xml:space="preserve"> – оценка (балл) соответствующего критерия.</w:t>
      </w:r>
    </w:p>
    <w:p w:rsidR="0046340B" w:rsidRDefault="0046340B" w:rsidP="006F6347">
      <w:pPr>
        <w:widowControl w:val="0"/>
        <w:shd w:val="clear" w:color="auto" w:fill="FFFFFF"/>
        <w:tabs>
          <w:tab w:val="num" w:pos="0"/>
          <w:tab w:val="left" w:pos="1134"/>
          <w:tab w:val="left" w:pos="1418"/>
        </w:tabs>
        <w:ind w:firstLine="709"/>
        <w:jc w:val="both"/>
        <w:rPr>
          <w:b/>
          <w:i/>
        </w:rPr>
      </w:pPr>
      <w:r>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46340B">
        <w:rPr>
          <w:bCs/>
          <w:sz w:val="28"/>
          <w:szCs w:val="28"/>
          <w:vertAlign w:val="subscript"/>
        </w:rPr>
        <w:t xml:space="preserve"> </w:t>
      </w:r>
      <w:r>
        <w:rPr>
          <w:bCs/>
          <w:sz w:val="28"/>
          <w:szCs w:val="28"/>
        </w:rPr>
        <w:t>,</w:t>
      </w:r>
      <w:r>
        <w:rPr>
          <w:bCs/>
          <w:sz w:val="28"/>
          <w:szCs w:val="28"/>
          <w:vertAlign w:val="subscript"/>
        </w:rPr>
        <w:t xml:space="preserve"> </w:t>
      </w:r>
      <w:proofErr w:type="spellStart"/>
      <w:r>
        <w:rPr>
          <w:bCs/>
          <w:sz w:val="28"/>
          <w:szCs w:val="28"/>
        </w:rPr>
        <w:t>Кв</w:t>
      </w:r>
      <w:proofErr w:type="spellEnd"/>
      <w:r>
        <w:rPr>
          <w:bCs/>
          <w:sz w:val="28"/>
          <w:szCs w:val="28"/>
          <w:vertAlign w:val="subscript"/>
        </w:rPr>
        <w:t> </w:t>
      </w:r>
      <w:proofErr w:type="spellStart"/>
      <w:r>
        <w:rPr>
          <w:bCs/>
          <w:sz w:val="28"/>
          <w:szCs w:val="28"/>
          <w:vertAlign w:val="subscript"/>
          <w:lang w:val="en-US"/>
        </w:rPr>
        <w:t>i</w:t>
      </w:r>
      <w:proofErr w:type="spellEnd"/>
      <w:r w:rsidRPr="0046340B">
        <w:rPr>
          <w:bCs/>
          <w:sz w:val="28"/>
          <w:szCs w:val="28"/>
          <w:vertAlign w:val="subscript"/>
        </w:rPr>
        <w:t xml:space="preserve"> </w:t>
      </w:r>
      <w:r>
        <w:rPr>
          <w:bCs/>
          <w:sz w:val="28"/>
          <w:szCs w:val="28"/>
        </w:rPr>
        <w:t xml:space="preserve"> – 100 баллов. </w:t>
      </w:r>
    </w:p>
    <w:p w:rsidR="0046340B" w:rsidRDefault="0046340B" w:rsidP="006F6347">
      <w:pPr>
        <w:ind w:right="153" w:firstLine="709"/>
        <w:jc w:val="both"/>
        <w:rPr>
          <w:bCs/>
          <w:sz w:val="28"/>
          <w:szCs w:val="28"/>
        </w:rPr>
      </w:pPr>
    </w:p>
    <w:p w:rsidR="0046340B" w:rsidRDefault="0046340B" w:rsidP="009C30E0">
      <w:pPr>
        <w:pStyle w:val="31"/>
        <w:numPr>
          <w:ilvl w:val="3"/>
          <w:numId w:val="88"/>
        </w:numPr>
        <w:tabs>
          <w:tab w:val="left" w:pos="1701"/>
        </w:tabs>
        <w:spacing w:before="120" w:after="120"/>
        <w:ind w:left="709" w:firstLine="0"/>
        <w:jc w:val="both"/>
        <w:rPr>
          <w:rFonts w:ascii="Times New Roman" w:hAnsi="Times New Roman"/>
          <w:b w:val="0"/>
          <w:sz w:val="28"/>
          <w:szCs w:val="28"/>
        </w:rPr>
      </w:pPr>
      <w:bookmarkStart w:id="121" w:name="_Toc418682804"/>
      <w:r>
        <w:rPr>
          <w:rFonts w:ascii="Times New Roman" w:hAnsi="Times New Roman"/>
          <w:b w:val="0"/>
          <w:sz w:val="28"/>
          <w:szCs w:val="28"/>
        </w:rPr>
        <w:t>Оценка по критерию «цена договора, цена единицы продукции»</w:t>
      </w:r>
      <w:r>
        <w:rPr>
          <w:rFonts w:ascii="Times New Roman" w:hAnsi="Times New Roman"/>
          <w:b w:val="0"/>
          <w:bCs w:val="0"/>
          <w:sz w:val="28"/>
          <w:szCs w:val="28"/>
        </w:rPr>
        <w:t xml:space="preserve"> </w:t>
      </w:r>
      <w:del w:id="122" w:author="Панюкова Ксения Анатольевна" w:date="2015-05-18T14:26:00Z">
        <w:r w:rsidDel="00D91D9C">
          <w:rPr>
            <w:rFonts w:ascii="Times New Roman" w:hAnsi="Times New Roman"/>
            <w:bCs w:val="0"/>
            <w:i/>
            <w:sz w:val="24"/>
            <w:szCs w:val="24"/>
          </w:rPr>
          <w:delText>с</w:delText>
        </w:r>
      </w:del>
      <w:r>
        <w:rPr>
          <w:rFonts w:ascii="Times New Roman" w:hAnsi="Times New Roman"/>
          <w:bCs w:val="0"/>
          <w:i/>
          <w:sz w:val="24"/>
          <w:szCs w:val="24"/>
        </w:rPr>
        <w:t> </w:t>
      </w:r>
      <w:del w:id="123" w:author="Панюкова Ксения Анатольевна" w:date="2015-05-18T14:26:00Z">
        <w:r w:rsidDel="00D91D9C">
          <w:rPr>
            <w:rFonts w:ascii="Times New Roman" w:hAnsi="Times New Roman"/>
            <w:bCs w:val="0"/>
            <w:i/>
            <w:sz w:val="24"/>
            <w:szCs w:val="24"/>
          </w:rPr>
          <w:delText>учетом стоимостного/-ых критерия/-ев «срок поставки товара, выполнения работ, оказания услуг», «условия оплаты товара, работ, услуг»</w:delText>
        </w:r>
      </w:del>
      <w:bookmarkEnd w:id="121"/>
    </w:p>
    <w:p w:rsidR="001948FA" w:rsidRDefault="001948FA" w:rsidP="006F6347">
      <w:pPr>
        <w:autoSpaceDE w:val="0"/>
        <w:autoSpaceDN w:val="0"/>
        <w:adjustRightInd w:val="0"/>
        <w:ind w:right="68" w:firstLine="709"/>
        <w:jc w:val="both"/>
        <w:rPr>
          <w:b/>
          <w:i/>
        </w:rPr>
      </w:pPr>
      <w:bookmarkStart w:id="124" w:name="_Toc390100178"/>
      <w:bookmarkStart w:id="125" w:name="_Toc384030526"/>
      <w:bookmarkStart w:id="126" w:name="_Toc383792479"/>
      <w:bookmarkEnd w:id="118"/>
      <w:bookmarkEnd w:id="119"/>
      <w:bookmarkEnd w:id="120"/>
      <w:r>
        <w:rPr>
          <w:b/>
          <w:i/>
        </w:rPr>
        <w:t>*</w:t>
      </w:r>
      <w:r>
        <w:rPr>
          <w:b/>
          <w:i/>
        </w:rPr>
        <w:tab/>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1948FA" w:rsidRDefault="001948FA" w:rsidP="006F6347">
      <w:pPr>
        <w:autoSpaceDE w:val="0"/>
        <w:autoSpaceDN w:val="0"/>
        <w:adjustRightInd w:val="0"/>
        <w:ind w:right="68" w:firstLine="709"/>
        <w:jc w:val="both"/>
        <w:rPr>
          <w:bCs/>
          <w:sz w:val="28"/>
          <w:szCs w:val="28"/>
        </w:rPr>
      </w:pPr>
      <w:r>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Pr>
          <w:b/>
          <w:i/>
        </w:rPr>
        <w:t>товаров (работ, услуг)</w:t>
      </w:r>
      <w:r>
        <w:rPr>
          <w:bCs/>
          <w:sz w:val="28"/>
          <w:szCs w:val="28"/>
        </w:rPr>
        <w:t xml:space="preserve">, единый базис сравнения ценовых предложений: без учета НДС. </w:t>
      </w:r>
    </w:p>
    <w:p w:rsidR="001948FA" w:rsidRDefault="001948FA" w:rsidP="006F6347">
      <w:pPr>
        <w:autoSpaceDE w:val="0"/>
        <w:autoSpaceDN w:val="0"/>
        <w:adjustRightInd w:val="0"/>
        <w:ind w:right="68" w:firstLine="709"/>
        <w:jc w:val="both"/>
        <w:rPr>
          <w:bCs/>
          <w:sz w:val="28"/>
          <w:szCs w:val="28"/>
        </w:rPr>
      </w:pPr>
      <w:r>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948FA" w:rsidRDefault="001948FA" w:rsidP="006F6347">
      <w:pPr>
        <w:autoSpaceDE w:val="0"/>
        <w:autoSpaceDN w:val="0"/>
        <w:adjustRightInd w:val="0"/>
        <w:ind w:right="68" w:firstLine="709"/>
        <w:jc w:val="both"/>
        <w:rPr>
          <w:b/>
          <w:i/>
        </w:rPr>
      </w:pPr>
      <w:r>
        <w:rPr>
          <w:b/>
          <w:i/>
        </w:rPr>
        <w:t xml:space="preserve">В </w:t>
      </w:r>
      <w:proofErr w:type="gramStart"/>
      <w:r>
        <w:rPr>
          <w:b/>
          <w:i/>
        </w:rPr>
        <w:t>случае</w:t>
      </w:r>
      <w:proofErr w:type="gramEnd"/>
      <w:r>
        <w:rPr>
          <w:b/>
          <w:i/>
        </w:rPr>
        <w:t>,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1948FA" w:rsidRDefault="001948FA" w:rsidP="006F6347">
      <w:pPr>
        <w:autoSpaceDE w:val="0"/>
        <w:autoSpaceDN w:val="0"/>
        <w:adjustRightInd w:val="0"/>
        <w:ind w:right="68" w:firstLine="709"/>
        <w:jc w:val="both"/>
        <w:rPr>
          <w:b/>
          <w:i/>
        </w:rPr>
      </w:pPr>
      <w:r>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1948FA" w:rsidRDefault="001948FA" w:rsidP="006F6347">
      <w:pPr>
        <w:autoSpaceDE w:val="0"/>
        <w:autoSpaceDN w:val="0"/>
        <w:adjustRightInd w:val="0"/>
        <w:ind w:right="68" w:firstLine="709"/>
        <w:jc w:val="both"/>
        <w:rPr>
          <w:b/>
          <w:i/>
        </w:rPr>
      </w:pPr>
    </w:p>
    <w:p w:rsidR="001948FA" w:rsidRDefault="001948FA" w:rsidP="006F6347">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1948FA" w:rsidRDefault="001948FA" w:rsidP="006F6347">
      <w:pPr>
        <w:autoSpaceDE w:val="0"/>
        <w:autoSpaceDN w:val="0"/>
        <w:adjustRightInd w:val="0"/>
        <w:ind w:right="68" w:firstLine="709"/>
        <w:jc w:val="both"/>
        <w:rPr>
          <w:b/>
          <w:i/>
        </w:rPr>
      </w:pPr>
    </w:p>
    <w:tbl>
      <w:tblPr>
        <w:tblW w:w="0" w:type="auto"/>
        <w:jc w:val="center"/>
        <w:tblInd w:w="1137" w:type="dxa"/>
        <w:tblLayout w:type="fixed"/>
        <w:tblLook w:val="04A0" w:firstRow="1" w:lastRow="0" w:firstColumn="1" w:lastColumn="0" w:noHBand="0" w:noVBand="1"/>
      </w:tblPr>
      <w:tblGrid>
        <w:gridCol w:w="1312"/>
        <w:gridCol w:w="1079"/>
        <w:gridCol w:w="1044"/>
      </w:tblGrid>
      <w:tr w:rsidR="001948FA" w:rsidTr="001948FA">
        <w:trPr>
          <w:cantSplit/>
          <w:trHeight w:val="272"/>
          <w:jc w:val="center"/>
        </w:trPr>
        <w:tc>
          <w:tcPr>
            <w:tcW w:w="1312" w:type="dxa"/>
            <w:vMerge w:val="restart"/>
            <w:vAlign w:val="center"/>
            <w:hideMark/>
          </w:tcPr>
          <w:p w:rsidR="001948FA" w:rsidRDefault="001948FA" w:rsidP="006F6347">
            <w:pPr>
              <w:pStyle w:val="af4"/>
              <w:spacing w:before="0" w:beforeAutospacing="0" w:after="0" w:afterAutospacing="0"/>
              <w:jc w:val="both"/>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1948FA" w:rsidRDefault="001948FA" w:rsidP="006F6347">
            <w:pPr>
              <w:pStyle w:val="af4"/>
              <w:spacing w:before="0" w:beforeAutospacing="0" w:after="0" w:afterAutospacing="0"/>
              <w:ind w:hanging="33"/>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1044" w:type="dxa"/>
            <w:vMerge w:val="restart"/>
            <w:vAlign w:val="center"/>
            <w:hideMark/>
          </w:tcPr>
          <w:p w:rsidR="001948FA" w:rsidRDefault="001948FA" w:rsidP="006F6347">
            <w:pPr>
              <w:pStyle w:val="af4"/>
              <w:spacing w:before="0" w:beforeAutospacing="0" w:after="0" w:afterAutospacing="0"/>
              <w:jc w:val="both"/>
              <w:rPr>
                <w:sz w:val="28"/>
                <w:szCs w:val="28"/>
              </w:rPr>
            </w:pPr>
            <w:r>
              <w:rPr>
                <w:bCs/>
                <w:sz w:val="28"/>
                <w:szCs w:val="28"/>
              </w:rPr>
              <w:t>* 100</w:t>
            </w:r>
          </w:p>
        </w:tc>
      </w:tr>
      <w:tr w:rsidR="001948FA" w:rsidTr="001948FA">
        <w:trPr>
          <w:cantSplit/>
          <w:trHeight w:val="161"/>
          <w:jc w:val="center"/>
        </w:trPr>
        <w:tc>
          <w:tcPr>
            <w:tcW w:w="1312" w:type="dxa"/>
            <w:vMerge/>
            <w:vAlign w:val="center"/>
            <w:hideMark/>
          </w:tcPr>
          <w:p w:rsidR="001948FA" w:rsidRDefault="001948FA" w:rsidP="006F6347">
            <w:pPr>
              <w:jc w:val="both"/>
              <w:rPr>
                <w:sz w:val="28"/>
                <w:szCs w:val="28"/>
              </w:rPr>
            </w:pPr>
          </w:p>
        </w:tc>
        <w:tc>
          <w:tcPr>
            <w:tcW w:w="1079" w:type="dxa"/>
            <w:tcBorders>
              <w:top w:val="single" w:sz="4" w:space="0" w:color="auto"/>
              <w:left w:val="nil"/>
              <w:bottom w:val="nil"/>
              <w:right w:val="nil"/>
            </w:tcBorders>
            <w:hideMark/>
          </w:tcPr>
          <w:p w:rsidR="001948FA" w:rsidRDefault="001948FA" w:rsidP="006F6347">
            <w:pPr>
              <w:pStyle w:val="af4"/>
              <w:spacing w:before="0" w:beforeAutospacing="0" w:after="0" w:afterAutospacing="0"/>
              <w:ind w:firstLine="108"/>
              <w:jc w:val="both"/>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1044" w:type="dxa"/>
            <w:vMerge/>
            <w:vAlign w:val="center"/>
            <w:hideMark/>
          </w:tcPr>
          <w:p w:rsidR="001948FA" w:rsidRDefault="001948FA" w:rsidP="006F6347">
            <w:pPr>
              <w:jc w:val="both"/>
              <w:rPr>
                <w:sz w:val="28"/>
                <w:szCs w:val="28"/>
              </w:rPr>
            </w:pPr>
          </w:p>
        </w:tc>
      </w:tr>
    </w:tbl>
    <w:p w:rsidR="001948FA" w:rsidRDefault="001948FA" w:rsidP="006F6347">
      <w:pPr>
        <w:pStyle w:val="af4"/>
        <w:tabs>
          <w:tab w:val="left" w:pos="0"/>
          <w:tab w:val="left" w:pos="1062"/>
          <w:tab w:val="left" w:pos="1985"/>
          <w:tab w:val="left" w:pos="2268"/>
        </w:tabs>
        <w:spacing w:before="0" w:beforeAutospacing="0" w:after="0" w:afterAutospacing="0"/>
        <w:ind w:firstLine="709"/>
        <w:jc w:val="both"/>
        <w:rPr>
          <w:sz w:val="28"/>
          <w:szCs w:val="28"/>
        </w:rPr>
      </w:pPr>
    </w:p>
    <w:p w:rsidR="001948FA" w:rsidRDefault="001948FA" w:rsidP="006F6347">
      <w:pPr>
        <w:pStyle w:val="af4"/>
        <w:tabs>
          <w:tab w:val="left" w:pos="0"/>
          <w:tab w:val="left" w:pos="1062"/>
          <w:tab w:val="left" w:pos="1985"/>
          <w:tab w:val="left" w:pos="2268"/>
        </w:tabs>
        <w:spacing w:before="0" w:beforeAutospacing="0" w:after="0" w:afterAutospacing="0"/>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1948FA">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закупки, баллы,</w:t>
      </w:r>
    </w:p>
    <w:p w:rsidR="001948FA" w:rsidRDefault="001948FA" w:rsidP="006F6347">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1948FA">
        <w:rPr>
          <w:sz w:val="28"/>
          <w:szCs w:val="28"/>
        </w:rPr>
        <w:t xml:space="preserve"> </w:t>
      </w:r>
      <w:r>
        <w:rPr>
          <w:bCs/>
          <w:sz w:val="28"/>
          <w:szCs w:val="28"/>
        </w:rPr>
        <w:tab/>
        <w:t xml:space="preserve">– </w:t>
      </w:r>
      <w:r>
        <w:rPr>
          <w:bCs/>
          <w:sz w:val="28"/>
          <w:szCs w:val="28"/>
        </w:rPr>
        <w:tab/>
        <w:t xml:space="preserve">предложение участника закупки о цене договора, цене единицы продукции, указанной в заявке </w:t>
      </w:r>
      <w:proofErr w:type="spellStart"/>
      <w:r>
        <w:rPr>
          <w:sz w:val="28"/>
          <w:szCs w:val="28"/>
          <w:lang w:val="en-US"/>
        </w:rPr>
        <w:t>i</w:t>
      </w:r>
      <w:proofErr w:type="spellEnd"/>
      <w:r>
        <w:rPr>
          <w:sz w:val="28"/>
          <w:szCs w:val="28"/>
        </w:rPr>
        <w:t>-го участника закупки, приведенное к единому базису сравнения ценовых предложений, руб.,</w:t>
      </w:r>
    </w:p>
    <w:p w:rsidR="001948FA" w:rsidRDefault="001948FA" w:rsidP="006F6347">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1948FA">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закупки о цене договора, цене единицы продукции, указанной в заявке </w:t>
      </w:r>
      <w:r>
        <w:rPr>
          <w:sz w:val="28"/>
          <w:szCs w:val="28"/>
        </w:rPr>
        <w:t xml:space="preserve">из представленных допущенными участниками закупки предложений, </w:t>
      </w:r>
      <w:r>
        <w:rPr>
          <w:b/>
          <w:i/>
        </w:rPr>
        <w:t>приведенное к единому базису сравнения ценовых предложений</w:t>
      </w:r>
      <w:r>
        <w:rPr>
          <w:sz w:val="28"/>
          <w:szCs w:val="28"/>
        </w:rPr>
        <w:t>, руб.</w:t>
      </w:r>
    </w:p>
    <w:p w:rsidR="001948FA" w:rsidRDefault="001948FA" w:rsidP="006F6347">
      <w:pPr>
        <w:pStyle w:val="af4"/>
        <w:tabs>
          <w:tab w:val="left" w:pos="-142"/>
          <w:tab w:val="left" w:pos="1276"/>
          <w:tab w:val="left" w:pos="1701"/>
        </w:tabs>
        <w:spacing w:before="0" w:beforeAutospacing="0" w:after="0" w:afterAutospacing="0"/>
        <w:ind w:right="68" w:firstLine="709"/>
        <w:jc w:val="both"/>
        <w:rPr>
          <w:bCs/>
          <w:sz w:val="28"/>
          <w:szCs w:val="28"/>
        </w:rPr>
      </w:pPr>
      <w:r>
        <w:rPr>
          <w:bCs/>
          <w:sz w:val="28"/>
          <w:szCs w:val="28"/>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7609C4" w:rsidDel="00125173" w:rsidRDefault="007609C4" w:rsidP="006F6347">
      <w:pPr>
        <w:pStyle w:val="af4"/>
        <w:tabs>
          <w:tab w:val="left" w:pos="-142"/>
          <w:tab w:val="left" w:pos="1276"/>
          <w:tab w:val="left" w:pos="1701"/>
        </w:tabs>
        <w:spacing w:before="0" w:beforeAutospacing="0" w:after="0" w:afterAutospacing="0"/>
        <w:ind w:right="68" w:firstLine="709"/>
        <w:jc w:val="both"/>
        <w:rPr>
          <w:del w:id="127" w:author="Панюкова Ксения Анатольевна" w:date="2015-05-18T14:07:00Z"/>
          <w:bCs/>
          <w:sz w:val="28"/>
          <w:szCs w:val="28"/>
        </w:rPr>
      </w:pPr>
    </w:p>
    <w:p w:rsidR="001948FA" w:rsidDel="00125173" w:rsidRDefault="001948FA" w:rsidP="009C30E0">
      <w:pPr>
        <w:pStyle w:val="31"/>
        <w:numPr>
          <w:ilvl w:val="3"/>
          <w:numId w:val="88"/>
        </w:numPr>
        <w:tabs>
          <w:tab w:val="left" w:pos="1701"/>
        </w:tabs>
        <w:spacing w:before="120" w:after="120"/>
        <w:ind w:left="709" w:hanging="87"/>
        <w:jc w:val="both"/>
        <w:rPr>
          <w:del w:id="128" w:author="Панюкова Ксения Анатольевна" w:date="2015-05-18T14:00:00Z"/>
          <w:rFonts w:ascii="Times New Roman" w:hAnsi="Times New Roman"/>
          <w:b w:val="0"/>
          <w:sz w:val="28"/>
          <w:szCs w:val="28"/>
        </w:rPr>
      </w:pPr>
      <w:bookmarkStart w:id="129" w:name="_Ref410314872"/>
      <w:bookmarkStart w:id="130" w:name="_Toc418682805"/>
      <w:del w:id="131" w:author="Панюкова Ксения Анатольевна" w:date="2015-05-18T14:00:00Z">
        <w:r w:rsidDel="00125173">
          <w:rPr>
            <w:rFonts w:ascii="Times New Roman" w:hAnsi="Times New Roman"/>
            <w:b w:val="0"/>
            <w:sz w:val="28"/>
            <w:szCs w:val="28"/>
          </w:rPr>
          <w:delText>Оценка по критерию «квалификация участника»*</w:delText>
        </w:r>
        <w:bookmarkEnd w:id="129"/>
        <w:bookmarkEnd w:id="130"/>
      </w:del>
    </w:p>
    <w:p w:rsidR="001948FA" w:rsidDel="00125173" w:rsidRDefault="001948FA" w:rsidP="006F6347">
      <w:pPr>
        <w:shd w:val="clear" w:color="auto" w:fill="FFFFFF"/>
        <w:ind w:firstLine="709"/>
        <w:jc w:val="both"/>
        <w:rPr>
          <w:del w:id="132" w:author="Панюкова Ксения Анатольевна" w:date="2015-05-18T14:00:00Z"/>
          <w:b/>
          <w:i/>
        </w:rPr>
      </w:pPr>
      <w:del w:id="133" w:author="Панюкова Ксения Анатольевна" w:date="2015-05-18T14:00:00Z">
        <w:r w:rsidDel="00125173">
          <w:rPr>
            <w:b/>
            <w:i/>
          </w:rPr>
          <w:delText>* применяется если квалификация участника не оценивалась на этапе квалификационного отбора; подкритерий «деловая репутация участника закупки (Р</w:delText>
        </w:r>
        <w:r w:rsidDel="00125173">
          <w:rPr>
            <w:b/>
            <w:i/>
            <w:vertAlign w:val="subscript"/>
            <w:lang w:val="en-US"/>
          </w:rPr>
          <w:delText>i</w:delText>
        </w:r>
        <w:r w:rsidDel="00125173">
          <w:rPr>
            <w:b/>
            <w:i/>
          </w:rPr>
          <w:delText>)» применяется только после утверждения методики оценки по данному подкритерию в порядке, предусмотренном Стандартом, и при необходимости подлежит корректировке</w:delText>
        </w:r>
      </w:del>
    </w:p>
    <w:p w:rsidR="001948FA" w:rsidDel="00125173" w:rsidRDefault="001948FA" w:rsidP="006F6347">
      <w:pPr>
        <w:shd w:val="clear" w:color="auto" w:fill="FFFFFF"/>
        <w:jc w:val="both"/>
        <w:rPr>
          <w:del w:id="134" w:author="Панюкова Ксения Анатольевна" w:date="2015-05-18T14:00:00Z"/>
          <w:sz w:val="28"/>
        </w:rPr>
      </w:pPr>
    </w:p>
    <w:p w:rsidR="001948FA" w:rsidRPr="00125173" w:rsidDel="00125173" w:rsidRDefault="001948FA" w:rsidP="006F6347">
      <w:pPr>
        <w:shd w:val="clear" w:color="auto" w:fill="FFFFFF"/>
        <w:jc w:val="both"/>
        <w:rPr>
          <w:del w:id="135" w:author="Панюкова Ксения Анатольевна" w:date="2015-05-18T14:00:00Z"/>
          <w:sz w:val="28"/>
          <w:szCs w:val="28"/>
        </w:rPr>
      </w:pPr>
      <w:del w:id="136" w:author="Панюкова Ксения Анатольевна" w:date="2015-05-18T14:00:00Z">
        <w:r w:rsidDel="00125173">
          <w:rPr>
            <w:sz w:val="28"/>
            <w:szCs w:val="28"/>
          </w:rPr>
          <w:delText>БКв</w:delText>
        </w:r>
        <w:r w:rsidRPr="00125173" w:rsidDel="00125173">
          <w:rPr>
            <w:sz w:val="28"/>
            <w:szCs w:val="28"/>
          </w:rPr>
          <w:delText xml:space="preserve"> </w:delText>
        </w:r>
        <w:r w:rsidDel="00125173">
          <w:rPr>
            <w:sz w:val="28"/>
            <w:szCs w:val="28"/>
            <w:vertAlign w:val="subscript"/>
            <w:lang w:val="en-US"/>
          </w:rPr>
          <w:delText>i</w:delText>
        </w:r>
        <w:r w:rsidRPr="00125173" w:rsidDel="00125173">
          <w:rPr>
            <w:sz w:val="28"/>
            <w:szCs w:val="28"/>
            <w:vertAlign w:val="subscript"/>
          </w:rPr>
          <w:delText xml:space="preserve"> </w:delText>
        </w:r>
        <w:r w:rsidRPr="00125173" w:rsidDel="00125173">
          <w:rPr>
            <w:sz w:val="28"/>
            <w:szCs w:val="28"/>
          </w:rPr>
          <w:delText xml:space="preserve">= </w:delText>
        </w:r>
        <w:r w:rsidDel="00125173">
          <w:rPr>
            <w:sz w:val="28"/>
            <w:szCs w:val="28"/>
          </w:rPr>
          <w:delText>БО</w:delText>
        </w:r>
        <w:r w:rsidRPr="00125173" w:rsidDel="00125173">
          <w:rPr>
            <w:sz w:val="28"/>
            <w:szCs w:val="28"/>
          </w:rPr>
          <w:delText xml:space="preserve"> </w:delText>
        </w:r>
        <w:r w:rsidDel="00125173">
          <w:rPr>
            <w:sz w:val="28"/>
            <w:szCs w:val="28"/>
            <w:vertAlign w:val="subscript"/>
            <w:lang w:val="en-US"/>
          </w:rPr>
          <w:delText>i</w:delText>
        </w:r>
        <w:r w:rsidRPr="00125173" w:rsidDel="00125173">
          <w:rPr>
            <w:sz w:val="28"/>
            <w:szCs w:val="28"/>
            <w:vertAlign w:val="subscript"/>
          </w:rPr>
          <w:delText xml:space="preserve"> </w:delText>
        </w:r>
        <w:r w:rsidRPr="00125173" w:rsidDel="00125173">
          <w:rPr>
            <w:sz w:val="28"/>
            <w:szCs w:val="28"/>
          </w:rPr>
          <w:delText xml:space="preserve"> * </w:delText>
        </w:r>
        <w:r w:rsidDel="00125173">
          <w:rPr>
            <w:sz w:val="28"/>
            <w:szCs w:val="28"/>
            <w:lang w:val="en-US"/>
          </w:rPr>
          <w:delText>V</w:delText>
        </w:r>
        <w:r w:rsidDel="00125173">
          <w:rPr>
            <w:sz w:val="28"/>
            <w:szCs w:val="28"/>
            <w:vertAlign w:val="subscript"/>
          </w:rPr>
          <w:delText>о</w:delText>
        </w:r>
        <w:r w:rsidRPr="00125173" w:rsidDel="00125173">
          <w:rPr>
            <w:sz w:val="28"/>
            <w:szCs w:val="28"/>
          </w:rPr>
          <w:delText xml:space="preserve"> </w:delText>
        </w:r>
        <w:r w:rsidRPr="00125173" w:rsidDel="00125173">
          <w:rPr>
            <w:b/>
            <w:i/>
          </w:rPr>
          <w:delText xml:space="preserve">+ </w:delText>
        </w:r>
        <w:r w:rsidDel="00125173">
          <w:rPr>
            <w:b/>
            <w:i/>
          </w:rPr>
          <w:delText>БР</w:delText>
        </w:r>
        <w:r w:rsidRPr="00125173" w:rsidDel="00125173">
          <w:rPr>
            <w:b/>
            <w:i/>
          </w:rPr>
          <w:delText xml:space="preserve"> </w:delText>
        </w:r>
        <w:r w:rsidDel="00125173">
          <w:rPr>
            <w:b/>
            <w:i/>
            <w:vertAlign w:val="subscript"/>
            <w:lang w:val="en-US"/>
          </w:rPr>
          <w:delText>i</w:delText>
        </w:r>
        <w:r w:rsidRPr="00125173" w:rsidDel="00125173">
          <w:rPr>
            <w:b/>
            <w:i/>
            <w:vertAlign w:val="subscript"/>
          </w:rPr>
          <w:delText xml:space="preserve"> </w:delText>
        </w:r>
        <w:r w:rsidRPr="00125173" w:rsidDel="00125173">
          <w:rPr>
            <w:b/>
            <w:i/>
          </w:rPr>
          <w:delText xml:space="preserve"> * </w:delText>
        </w:r>
        <w:r w:rsidDel="00125173">
          <w:rPr>
            <w:b/>
            <w:i/>
            <w:lang w:val="en-US"/>
          </w:rPr>
          <w:delText>V</w:delText>
        </w:r>
        <w:r w:rsidDel="00125173">
          <w:rPr>
            <w:b/>
            <w:i/>
            <w:vertAlign w:val="subscript"/>
          </w:rPr>
          <w:delText>р</w:delText>
        </w:r>
      </w:del>
    </w:p>
    <w:p w:rsidR="001948FA" w:rsidRPr="00125173" w:rsidDel="00125173" w:rsidRDefault="001948FA" w:rsidP="006F6347">
      <w:pPr>
        <w:shd w:val="clear" w:color="auto" w:fill="FFFFFF"/>
        <w:jc w:val="both"/>
        <w:rPr>
          <w:del w:id="137" w:author="Панюкова Ксения Анатольевна" w:date="2015-05-18T14:00:00Z"/>
          <w:sz w:val="28"/>
        </w:rPr>
      </w:pPr>
    </w:p>
    <w:p w:rsidR="001948FA" w:rsidDel="00125173" w:rsidRDefault="001948FA" w:rsidP="006F6347">
      <w:pPr>
        <w:shd w:val="clear" w:color="auto" w:fill="FFFFFF"/>
        <w:ind w:firstLine="709"/>
        <w:jc w:val="both"/>
        <w:rPr>
          <w:del w:id="138" w:author="Панюкова Ксения Анатольевна" w:date="2015-05-18T14:00:00Z"/>
          <w:sz w:val="28"/>
        </w:rPr>
      </w:pPr>
      <w:del w:id="139" w:author="Панюкова Ксения Анатольевна" w:date="2015-05-18T14:00:00Z">
        <w:r w:rsidDel="00125173">
          <w:rPr>
            <w:sz w:val="28"/>
          </w:rPr>
          <w:delText>где: V – значимость (вес) соответствующего подкритерия,</w:delText>
        </w:r>
      </w:del>
    </w:p>
    <w:p w:rsidR="001948FA" w:rsidDel="00125173" w:rsidRDefault="001948FA" w:rsidP="006F6347">
      <w:pPr>
        <w:shd w:val="clear" w:color="auto" w:fill="FFFFFF"/>
        <w:ind w:firstLine="709"/>
        <w:jc w:val="both"/>
        <w:rPr>
          <w:del w:id="140" w:author="Панюкова Ксения Анатольевна" w:date="2015-05-18T14:00:00Z"/>
          <w:sz w:val="28"/>
        </w:rPr>
      </w:pPr>
      <w:del w:id="141" w:author="Панюкова Ксения Анатольевна" w:date="2015-05-18T14:00:00Z">
        <w:r w:rsidDel="00125173">
          <w:rPr>
            <w:sz w:val="28"/>
          </w:rPr>
          <w:delText xml:space="preserve">БО, </w:delText>
        </w:r>
        <w:r w:rsidDel="00125173">
          <w:rPr>
            <w:b/>
            <w:i/>
          </w:rPr>
          <w:delText>БР</w:delText>
        </w:r>
        <w:r w:rsidDel="00125173">
          <w:rPr>
            <w:sz w:val="28"/>
          </w:rPr>
          <w:delText xml:space="preserve"> – оценка (балл) соответствующего подкритерия</w:delText>
        </w:r>
      </w:del>
    </w:p>
    <w:p w:rsidR="001948FA" w:rsidDel="00125173" w:rsidRDefault="001948FA" w:rsidP="006F6347">
      <w:pPr>
        <w:shd w:val="clear" w:color="auto" w:fill="FFFFFF"/>
        <w:ind w:firstLine="709"/>
        <w:jc w:val="both"/>
        <w:rPr>
          <w:del w:id="142" w:author="Панюкова Ксения Анатольевна" w:date="2015-05-18T14:00:00Z"/>
          <w:sz w:val="28"/>
        </w:rPr>
      </w:pPr>
      <w:del w:id="143" w:author="Панюкова Ксения Анатольевна" w:date="2015-05-18T14:00:00Z">
        <w:r w:rsidDel="00125173">
          <w:rPr>
            <w:sz w:val="28"/>
          </w:rPr>
          <w:delText xml:space="preserve">Совокупная значимость всех подкритериев одного критерия равна 100 процентам. </w:delText>
        </w:r>
      </w:del>
    </w:p>
    <w:p w:rsidR="001948FA" w:rsidDel="00125173" w:rsidRDefault="001948FA" w:rsidP="006F6347">
      <w:pPr>
        <w:shd w:val="clear" w:color="auto" w:fill="FFFFFF"/>
        <w:ind w:firstLine="709"/>
        <w:jc w:val="both"/>
        <w:rPr>
          <w:del w:id="144" w:author="Панюкова Ксения Анатольевна" w:date="2015-05-18T14:00:00Z"/>
          <w:sz w:val="28"/>
        </w:rPr>
      </w:pPr>
      <w:del w:id="145" w:author="Панюкова Ксения Анатольевна" w:date="2015-05-18T14:00:00Z">
        <w:r w:rsidDel="00125173">
          <w:rPr>
            <w:sz w:val="28"/>
          </w:rPr>
          <w:delText>Максимальная оценка в баллах по каждому из подкритериев О</w:delText>
        </w:r>
        <w:r w:rsidDel="00125173">
          <w:rPr>
            <w:sz w:val="28"/>
            <w:vertAlign w:val="subscript"/>
          </w:rPr>
          <w:delText>i</w:delText>
        </w:r>
        <w:r w:rsidDel="00125173">
          <w:rPr>
            <w:sz w:val="28"/>
          </w:rPr>
          <w:delText xml:space="preserve"> , </w:delText>
        </w:r>
        <w:r w:rsidDel="00125173">
          <w:rPr>
            <w:b/>
            <w:i/>
          </w:rPr>
          <w:delText>Р</w:delText>
        </w:r>
        <w:r w:rsidDel="00125173">
          <w:rPr>
            <w:b/>
            <w:i/>
            <w:vertAlign w:val="subscript"/>
          </w:rPr>
          <w:delText>i</w:delText>
        </w:r>
        <w:r w:rsidDel="00125173">
          <w:delText xml:space="preserve"> </w:delText>
        </w:r>
        <w:r w:rsidDel="00125173">
          <w:rPr>
            <w:sz w:val="28"/>
          </w:rPr>
          <w:delText>– 100 баллов</w:delText>
        </w:r>
      </w:del>
    </w:p>
    <w:p w:rsidR="007609C4" w:rsidRDefault="007609C4" w:rsidP="006F6347">
      <w:pPr>
        <w:shd w:val="clear" w:color="auto" w:fill="FFFFFF"/>
        <w:ind w:firstLine="709"/>
        <w:jc w:val="both"/>
        <w:rPr>
          <w:b/>
          <w:i/>
        </w:rPr>
      </w:pPr>
    </w:p>
    <w:p w:rsidR="00D91D9C" w:rsidRPr="00D91D9C" w:rsidRDefault="00D91D9C">
      <w:pPr>
        <w:pStyle w:val="31"/>
        <w:numPr>
          <w:ilvl w:val="0"/>
          <w:numId w:val="0"/>
        </w:numPr>
        <w:tabs>
          <w:tab w:val="left" w:pos="1701"/>
        </w:tabs>
        <w:spacing w:before="120" w:after="120"/>
        <w:ind w:left="709"/>
        <w:jc w:val="both"/>
        <w:rPr>
          <w:ins w:id="146" w:author="Панюкова Ксения Анатольевна" w:date="2015-05-18T14:29:00Z"/>
          <w:b w:val="0"/>
          <w:sz w:val="28"/>
          <w:szCs w:val="28"/>
          <w:rPrChange w:id="147" w:author="Панюкова Ксения Анатольевна" w:date="2015-05-18T14:30:00Z">
            <w:rPr>
              <w:ins w:id="148" w:author="Панюкова Ксения Анатольевна" w:date="2015-05-18T14:29:00Z"/>
              <w:b/>
              <w:sz w:val="28"/>
              <w:szCs w:val="28"/>
            </w:rPr>
          </w:rPrChange>
        </w:rPr>
        <w:pPrChange w:id="149" w:author="Панюкова Ксения Анатольевна" w:date="2015-05-18T14:30:00Z">
          <w:pPr>
            <w:keepNext/>
            <w:tabs>
              <w:tab w:val="left" w:pos="1701"/>
            </w:tabs>
            <w:spacing w:before="120" w:after="120" w:line="360" w:lineRule="auto"/>
            <w:ind w:left="709"/>
            <w:jc w:val="center"/>
            <w:outlineLvl w:val="2"/>
          </w:pPr>
        </w:pPrChange>
      </w:pPr>
      <w:bookmarkStart w:id="150" w:name="_Toc418682806"/>
    </w:p>
    <w:p w:rsidR="00D91D9C" w:rsidRPr="00D91D9C" w:rsidRDefault="0046340B">
      <w:pPr>
        <w:pStyle w:val="31"/>
        <w:numPr>
          <w:ilvl w:val="3"/>
          <w:numId w:val="88"/>
        </w:numPr>
        <w:tabs>
          <w:tab w:val="left" w:pos="709"/>
        </w:tabs>
        <w:spacing w:before="120" w:after="120"/>
        <w:ind w:left="1843" w:hanging="1134"/>
        <w:jc w:val="both"/>
        <w:rPr>
          <w:ins w:id="151" w:author="Панюкова Ксения Анатольевна" w:date="2015-05-18T14:29:00Z"/>
          <w:bCs w:val="0"/>
          <w:sz w:val="28"/>
          <w:szCs w:val="28"/>
          <w:rPrChange w:id="152" w:author="Панюкова Ксения Анатольевна" w:date="2015-05-18T14:30:00Z">
            <w:rPr>
              <w:ins w:id="153" w:author="Панюкова Ксения Анатольевна" w:date="2015-05-18T14:29:00Z"/>
              <w:bCs/>
            </w:rPr>
          </w:rPrChange>
        </w:rPr>
        <w:pPrChange w:id="154" w:author="Панюкова Ксения Анатольевна" w:date="2015-05-18T14:30:00Z">
          <w:pPr>
            <w:keepNext/>
            <w:tabs>
              <w:tab w:val="left" w:pos="1701"/>
            </w:tabs>
            <w:spacing w:before="120" w:after="120" w:line="360" w:lineRule="auto"/>
            <w:ind w:left="709"/>
            <w:jc w:val="center"/>
            <w:outlineLvl w:val="2"/>
          </w:pPr>
        </w:pPrChange>
      </w:pPr>
      <w:del w:id="155" w:author="Панюкова Ксения Анатольевна" w:date="2015-05-18T14:29:00Z">
        <w:r w:rsidRPr="00D91D9C" w:rsidDel="00D91D9C">
          <w:rPr>
            <w:rFonts w:ascii="Times New Roman" w:hAnsi="Times New Roman"/>
            <w:b w:val="0"/>
            <w:sz w:val="28"/>
            <w:szCs w:val="28"/>
            <w:rPrChange w:id="156" w:author="Панюкова Ксения Анатольевна" w:date="2015-05-18T14:30:00Z">
              <w:rPr/>
            </w:rPrChange>
          </w:rPr>
          <w:delText>Оценка по подкритерию «опыт участника закупки»:</w:delText>
        </w:r>
      </w:del>
      <w:bookmarkStart w:id="157" w:name="_Toc418159034"/>
      <w:bookmarkStart w:id="158" w:name="_Toc419444105"/>
      <w:bookmarkEnd w:id="124"/>
      <w:bookmarkEnd w:id="125"/>
      <w:bookmarkEnd w:id="126"/>
      <w:bookmarkEnd w:id="150"/>
      <w:ins w:id="159" w:author="Панюкова Ксения Анатольевна" w:date="2015-05-18T14:29:00Z">
        <w:r w:rsidR="00D91D9C" w:rsidRPr="00D91D9C">
          <w:rPr>
            <w:rFonts w:ascii="Times New Roman" w:hAnsi="Times New Roman"/>
            <w:b w:val="0"/>
            <w:sz w:val="28"/>
            <w:szCs w:val="28"/>
            <w:rPrChange w:id="160" w:author="Панюкова Ксения Анатольевна" w:date="2015-05-18T14:30:00Z">
              <w:rPr/>
            </w:rPrChange>
          </w:rPr>
          <w:t>Оценка по критерию «квалификация участника»</w:t>
        </w:r>
        <w:bookmarkEnd w:id="157"/>
        <w:bookmarkEnd w:id="158"/>
      </w:ins>
    </w:p>
    <w:p w:rsidR="0046340B" w:rsidDel="001863E5" w:rsidRDefault="0046340B">
      <w:pPr>
        <w:pStyle w:val="31"/>
        <w:numPr>
          <w:ilvl w:val="0"/>
          <w:numId w:val="0"/>
        </w:numPr>
        <w:tabs>
          <w:tab w:val="left" w:pos="1843"/>
        </w:tabs>
        <w:spacing w:before="120" w:after="120"/>
        <w:ind w:left="1418"/>
        <w:jc w:val="both"/>
        <w:rPr>
          <w:del w:id="161" w:author="Панюкова Ксения Анатольевна" w:date="2015-05-18T14:31:00Z"/>
          <w:rFonts w:ascii="Times New Roman" w:hAnsi="Times New Roman"/>
          <w:b w:val="0"/>
          <w:sz w:val="28"/>
          <w:szCs w:val="28"/>
        </w:rPr>
        <w:pPrChange w:id="162" w:author="Панюкова Ксения Анатольевна" w:date="2015-05-18T14:29:00Z">
          <w:pPr>
            <w:pStyle w:val="31"/>
            <w:numPr>
              <w:ilvl w:val="3"/>
              <w:numId w:val="88"/>
            </w:numPr>
            <w:tabs>
              <w:tab w:val="clear" w:pos="1134"/>
              <w:tab w:val="left" w:pos="1843"/>
            </w:tabs>
            <w:spacing w:before="120" w:after="120"/>
            <w:ind w:left="709" w:hanging="142"/>
            <w:jc w:val="both"/>
          </w:pPr>
        </w:pPrChange>
      </w:pPr>
    </w:p>
    <w:p w:rsidR="0046340B" w:rsidRDefault="0046340B" w:rsidP="006F6347">
      <w:pPr>
        <w:widowControl w:val="0"/>
        <w:shd w:val="clear" w:color="auto" w:fill="FFFFFF"/>
        <w:tabs>
          <w:tab w:val="left" w:pos="1560"/>
        </w:tabs>
        <w:ind w:firstLine="709"/>
        <w:jc w:val="both"/>
        <w:rPr>
          <w:b/>
          <w:i/>
        </w:rPr>
      </w:pPr>
      <w:r>
        <w:rPr>
          <w:b/>
          <w:i/>
        </w:rPr>
        <w:t xml:space="preserve">* - Если подкритерий «опыт участника закупки» оценивается в количественных характеристиках (например, количество договоров), значения должны быть изменены </w:t>
      </w:r>
      <w:proofErr w:type="gramStart"/>
      <w:r>
        <w:rPr>
          <w:b/>
          <w:i/>
        </w:rPr>
        <w:t>с</w:t>
      </w:r>
      <w:proofErr w:type="gramEnd"/>
      <w:r>
        <w:rPr>
          <w:b/>
          <w:i/>
        </w:rPr>
        <w:t xml:space="preserve"> ценового на количественный.</w:t>
      </w:r>
    </w:p>
    <w:p w:rsidR="0046340B" w:rsidRDefault="0046340B" w:rsidP="006F6347">
      <w:pPr>
        <w:tabs>
          <w:tab w:val="left" w:pos="0"/>
          <w:tab w:val="left" w:pos="1140"/>
        </w:tabs>
        <w:ind w:right="153"/>
        <w:jc w:val="both"/>
        <w:rPr>
          <w:bCs/>
          <w:snapToGrid w:val="0"/>
        </w:rPr>
      </w:pPr>
    </w:p>
    <w:p w:rsidR="0046340B" w:rsidRDefault="0046340B" w:rsidP="006F6347">
      <w:pPr>
        <w:tabs>
          <w:tab w:val="left" w:pos="0"/>
        </w:tabs>
        <w:ind w:right="153" w:firstLine="709"/>
        <w:jc w:val="both"/>
        <w:rPr>
          <w:sz w:val="28"/>
          <w:szCs w:val="28"/>
        </w:rPr>
      </w:pPr>
      <w:r>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46340B" w:rsidRDefault="0046340B" w:rsidP="009C30E0">
      <w:pPr>
        <w:numPr>
          <w:ilvl w:val="0"/>
          <w:numId w:val="86"/>
        </w:numPr>
        <w:tabs>
          <w:tab w:val="left" w:pos="1134"/>
        </w:tabs>
        <w:ind w:left="0" w:firstLine="709"/>
        <w:jc w:val="both"/>
        <w:rPr>
          <w:sz w:val="28"/>
          <w:szCs w:val="28"/>
        </w:rPr>
      </w:pPr>
      <w:r>
        <w:rPr>
          <w:sz w:val="28"/>
          <w:szCs w:val="28"/>
        </w:rPr>
        <w:t xml:space="preserve">документов, подтверждающих состав </w:t>
      </w:r>
      <w:r>
        <w:rPr>
          <w:bCs/>
          <w:iCs/>
          <w:sz w:val="28"/>
          <w:szCs w:val="28"/>
        </w:rPr>
        <w:t>поставок</w:t>
      </w:r>
      <w:r>
        <w:rPr>
          <w:sz w:val="28"/>
          <w:szCs w:val="28"/>
        </w:rPr>
        <w:t>, составленных в рамках договора, подписанных сторонами договора, содержащих следующие сведения:</w:t>
      </w:r>
    </w:p>
    <w:p w:rsidR="0046340B" w:rsidRDefault="0046340B" w:rsidP="009C30E0">
      <w:pPr>
        <w:numPr>
          <w:ilvl w:val="0"/>
          <w:numId w:val="87"/>
        </w:numPr>
        <w:tabs>
          <w:tab w:val="left" w:pos="1418"/>
          <w:tab w:val="left" w:pos="1701"/>
        </w:tabs>
        <w:ind w:left="1418" w:hanging="284"/>
        <w:contextualSpacing/>
        <w:jc w:val="both"/>
        <w:rPr>
          <w:sz w:val="28"/>
          <w:szCs w:val="28"/>
        </w:rPr>
      </w:pPr>
      <w:r>
        <w:rPr>
          <w:sz w:val="28"/>
          <w:szCs w:val="28"/>
        </w:rPr>
        <w:t>реквизиты договора (номер и дата);</w:t>
      </w:r>
    </w:p>
    <w:p w:rsidR="0046340B" w:rsidRDefault="0046340B" w:rsidP="009C30E0">
      <w:pPr>
        <w:numPr>
          <w:ilvl w:val="0"/>
          <w:numId w:val="87"/>
        </w:numPr>
        <w:tabs>
          <w:tab w:val="left" w:pos="1418"/>
          <w:tab w:val="left" w:pos="1701"/>
        </w:tabs>
        <w:ind w:left="1418" w:hanging="284"/>
        <w:contextualSpacing/>
        <w:jc w:val="both"/>
        <w:rPr>
          <w:sz w:val="28"/>
          <w:szCs w:val="28"/>
        </w:rPr>
      </w:pPr>
      <w:r>
        <w:rPr>
          <w:sz w:val="28"/>
          <w:szCs w:val="28"/>
        </w:rPr>
        <w:t>перечень поставленного товара;</w:t>
      </w:r>
    </w:p>
    <w:p w:rsidR="0046340B" w:rsidRDefault="0046340B" w:rsidP="009C30E0">
      <w:pPr>
        <w:numPr>
          <w:ilvl w:val="0"/>
          <w:numId w:val="86"/>
        </w:numPr>
        <w:tabs>
          <w:tab w:val="left" w:pos="1134"/>
        </w:tabs>
        <w:ind w:left="0" w:firstLine="709"/>
        <w:jc w:val="both"/>
        <w:rPr>
          <w:sz w:val="28"/>
          <w:szCs w:val="28"/>
        </w:rPr>
      </w:pPr>
      <w:r>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46340B" w:rsidRDefault="0046340B" w:rsidP="009C30E0">
      <w:pPr>
        <w:numPr>
          <w:ilvl w:val="0"/>
          <w:numId w:val="87"/>
        </w:numPr>
        <w:tabs>
          <w:tab w:val="left" w:pos="1418"/>
          <w:tab w:val="left" w:pos="1701"/>
        </w:tabs>
        <w:ind w:left="1418" w:hanging="284"/>
        <w:contextualSpacing/>
        <w:jc w:val="both"/>
        <w:rPr>
          <w:sz w:val="28"/>
          <w:szCs w:val="28"/>
        </w:rPr>
      </w:pPr>
      <w:r>
        <w:rPr>
          <w:sz w:val="28"/>
          <w:szCs w:val="28"/>
        </w:rPr>
        <w:t>реквизиты договора (номер и дата);</w:t>
      </w:r>
    </w:p>
    <w:p w:rsidR="0046340B" w:rsidRDefault="0046340B" w:rsidP="009C30E0">
      <w:pPr>
        <w:numPr>
          <w:ilvl w:val="0"/>
          <w:numId w:val="87"/>
        </w:numPr>
        <w:tabs>
          <w:tab w:val="left" w:pos="1418"/>
          <w:tab w:val="left" w:pos="1701"/>
        </w:tabs>
        <w:ind w:left="1418" w:hanging="284"/>
        <w:contextualSpacing/>
        <w:jc w:val="both"/>
        <w:rPr>
          <w:sz w:val="28"/>
          <w:szCs w:val="28"/>
        </w:rPr>
      </w:pPr>
      <w:r>
        <w:rPr>
          <w:sz w:val="28"/>
          <w:szCs w:val="28"/>
        </w:rPr>
        <w:t>перечень переданного и принятого заказчиком по договору товара;</w:t>
      </w:r>
    </w:p>
    <w:p w:rsidR="0046340B" w:rsidRDefault="0046340B" w:rsidP="009C30E0">
      <w:pPr>
        <w:numPr>
          <w:ilvl w:val="0"/>
          <w:numId w:val="87"/>
        </w:numPr>
        <w:tabs>
          <w:tab w:val="left" w:pos="1418"/>
          <w:tab w:val="left" w:pos="1701"/>
        </w:tabs>
        <w:ind w:left="1418" w:hanging="284"/>
        <w:contextualSpacing/>
        <w:jc w:val="both"/>
        <w:rPr>
          <w:sz w:val="28"/>
          <w:szCs w:val="28"/>
        </w:rPr>
      </w:pPr>
      <w:r>
        <w:rPr>
          <w:sz w:val="28"/>
          <w:szCs w:val="28"/>
        </w:rPr>
        <w:t>стоимость переданного и принят</w:t>
      </w:r>
      <w:r>
        <w:rPr>
          <w:bCs/>
          <w:iCs/>
          <w:sz w:val="28"/>
          <w:szCs w:val="28"/>
        </w:rPr>
        <w:t>ого</w:t>
      </w:r>
      <w:r>
        <w:rPr>
          <w:sz w:val="28"/>
          <w:szCs w:val="28"/>
        </w:rPr>
        <w:t xml:space="preserve"> заказчиком по договору </w:t>
      </w:r>
      <w:r>
        <w:rPr>
          <w:bCs/>
          <w:iCs/>
          <w:sz w:val="28"/>
          <w:szCs w:val="28"/>
        </w:rPr>
        <w:t>товара.</w:t>
      </w:r>
    </w:p>
    <w:p w:rsidR="0046340B" w:rsidRDefault="0046340B" w:rsidP="006F6347">
      <w:pPr>
        <w:widowControl w:val="0"/>
        <w:shd w:val="clear" w:color="auto" w:fill="FFFFFF"/>
        <w:tabs>
          <w:tab w:val="left" w:pos="1418"/>
        </w:tabs>
        <w:ind w:firstLine="709"/>
        <w:jc w:val="both"/>
        <w:rPr>
          <w:sz w:val="28"/>
          <w:szCs w:val="28"/>
        </w:rPr>
      </w:pPr>
      <w:r>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F44543" w:rsidRDefault="00F44543" w:rsidP="006F6347">
      <w:pPr>
        <w:widowControl w:val="0"/>
        <w:shd w:val="clear" w:color="auto" w:fill="FFFFFF"/>
        <w:tabs>
          <w:tab w:val="left" w:pos="1418"/>
        </w:tabs>
        <w:ind w:firstLine="709"/>
        <w:jc w:val="both"/>
        <w:rPr>
          <w:sz w:val="28"/>
          <w:szCs w:val="28"/>
        </w:rPr>
      </w:pPr>
    </w:p>
    <w:tbl>
      <w:tblPr>
        <w:tblW w:w="8580" w:type="dxa"/>
        <w:jc w:val="center"/>
        <w:tblInd w:w="1624" w:type="dxa"/>
        <w:tblLayout w:type="fixed"/>
        <w:tblLook w:val="04A0" w:firstRow="1" w:lastRow="0" w:firstColumn="1" w:lastColumn="0" w:noHBand="0" w:noVBand="1"/>
      </w:tblPr>
      <w:tblGrid>
        <w:gridCol w:w="1706"/>
        <w:gridCol w:w="457"/>
        <w:gridCol w:w="2080"/>
        <w:gridCol w:w="3061"/>
        <w:gridCol w:w="1276"/>
      </w:tblGrid>
      <w:tr w:rsidR="0046340B" w:rsidTr="0046340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pStyle w:val="af4"/>
              <w:spacing w:before="60" w:beforeAutospacing="0" w:after="60" w:afterAutospacing="0"/>
              <w:ind w:firstLine="709"/>
              <w:jc w:val="both"/>
              <w:rPr>
                <w:bCs/>
              </w:rPr>
            </w:pPr>
            <w:r>
              <w:t>Опыт</w:t>
            </w:r>
          </w:p>
        </w:tc>
        <w:tc>
          <w:tcPr>
            <w:tcW w:w="1276" w:type="dxa"/>
            <w:tcBorders>
              <w:top w:val="single" w:sz="4" w:space="0" w:color="auto"/>
              <w:left w:val="single" w:sz="4" w:space="0" w:color="auto"/>
              <w:bottom w:val="single" w:sz="4" w:space="0" w:color="auto"/>
              <w:right w:val="single" w:sz="4" w:space="0" w:color="auto"/>
            </w:tcBorders>
            <w:hideMark/>
          </w:tcPr>
          <w:p w:rsidR="0046340B" w:rsidRDefault="0046340B" w:rsidP="006F6347">
            <w:pPr>
              <w:pStyle w:val="af4"/>
              <w:spacing w:before="60" w:beforeAutospacing="0" w:after="60" w:afterAutospacing="0"/>
              <w:jc w:val="both"/>
              <w:rPr>
                <w:bCs/>
              </w:rPr>
            </w:pPr>
            <w:r>
              <w:rPr>
                <w:bCs/>
              </w:rPr>
              <w:t>Баллы</w:t>
            </w:r>
          </w:p>
        </w:tc>
      </w:tr>
      <w:tr w:rsidR="0046340B" w:rsidTr="0046340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pStyle w:val="af4"/>
              <w:spacing w:before="60" w:beforeAutospacing="0" w:after="60" w:afterAutospacing="0"/>
              <w:jc w:val="both"/>
              <w:rPr>
                <w:b/>
                <w:i/>
                <w:sz w:val="18"/>
                <w:szCs w:val="18"/>
              </w:rPr>
            </w:pPr>
            <w:r>
              <w:t>У участника закупки отсутствуют в рамках заключенных договоров завершенные в 20</w:t>
            </w:r>
            <w:del w:id="163" w:author="Панюкова Ксения Анатольевна" w:date="2015-05-18T14:08:00Z">
              <w:r w:rsidDel="00125173">
                <w:delText>__-</w:delText>
              </w:r>
            </w:del>
            <w:ins w:id="164" w:author="Панюкова Ксения Анатольевна" w:date="2015-05-18T14:08:00Z">
              <w:r w:rsidR="00125173" w:rsidRPr="00BC21E8">
                <w:t>12</w:t>
              </w:r>
              <w:r w:rsidR="00125173">
                <w:t>-</w:t>
              </w:r>
            </w:ins>
            <w:r>
              <w:t>20</w:t>
            </w:r>
            <w:del w:id="165" w:author="Панюкова Ксения Анатольевна" w:date="2015-05-18T14:08:00Z">
              <w:r w:rsidDel="00125173">
                <w:delText>__ </w:delText>
              </w:r>
            </w:del>
            <w:ins w:id="166" w:author="Панюкова Ксения Анатольевна" w:date="2015-05-18T14:08:00Z">
              <w:r w:rsidR="00125173" w:rsidRPr="00BC21E8">
                <w:t>14</w:t>
              </w:r>
              <w:r w:rsidR="00125173">
                <w:t> </w:t>
              </w:r>
            </w:ins>
            <w:r>
              <w:t>гг.</w:t>
            </w:r>
            <w:r>
              <w:rPr>
                <w:sz w:val="22"/>
                <w:szCs w:val="20"/>
              </w:rPr>
              <w:t xml:space="preserve"> </w:t>
            </w:r>
            <w:r>
              <w:rPr>
                <w:i/>
              </w:rPr>
              <w:t>(последние 3 года)</w:t>
            </w:r>
            <w:r>
              <w:rPr>
                <w:sz w:val="28"/>
              </w:rPr>
              <w:t xml:space="preserve"> </w:t>
            </w:r>
            <w:r>
              <w:t xml:space="preserve">поставки </w:t>
            </w:r>
            <w:del w:id="167" w:author="Панюкова Ксения Анатольевна" w:date="2015-05-18T14:31:00Z">
              <w:r w:rsidDel="001863E5">
                <w:delText xml:space="preserve">____ </w:delText>
              </w:r>
            </w:del>
            <w:ins w:id="168" w:author="Панюкова Ксения Анатольевна" w:date="2015-05-18T14:31:00Z">
              <w:r w:rsidR="001863E5">
                <w:t xml:space="preserve">платы считывания для томографа </w:t>
              </w:r>
            </w:ins>
            <w:r>
              <w:rPr>
                <w:b/>
                <w:i/>
                <w:sz w:val="18"/>
                <w:szCs w:val="18"/>
              </w:rPr>
              <w:t xml:space="preserve">[вправе указать конкретный тип или вид сопоставимого характера с предметом договора] </w:t>
            </w:r>
          </w:p>
          <w:p w:rsidR="0046340B" w:rsidRDefault="0046340B" w:rsidP="006F6347">
            <w:pPr>
              <w:pStyle w:val="af4"/>
              <w:spacing w:before="60" w:beforeAutospacing="0" w:after="60" w:afterAutospacing="0"/>
              <w:jc w:val="both"/>
              <w:rPr>
                <w:bCs/>
              </w:rPr>
            </w:pPr>
            <w:r>
              <w:rPr>
                <w:b/>
                <w:i/>
                <w:sz w:val="18"/>
                <w:szCs w:val="18"/>
              </w:rPr>
              <w:t xml:space="preserve"> [Не допускается установление оценки в формулировках, не позволяющих однозначно определить начисление/не начисление участнику закупки соответствующих баллов (например, «опыт выполнения аналогичных договоров», «опыт сопоставимого характера и объема» и т.п</w:t>
            </w:r>
            <w:proofErr w:type="gramStart"/>
            <w:r>
              <w:rPr>
                <w:b/>
                <w:i/>
                <w:sz w:val="18"/>
                <w:szCs w:val="18"/>
              </w:rPr>
              <w:t xml:space="preserve">.,) </w:t>
            </w:r>
            <w:proofErr w:type="gramEnd"/>
            <w:r>
              <w:rPr>
                <w:b/>
                <w:i/>
                <w:sz w:val="18"/>
                <w:szCs w:val="18"/>
              </w:rPr>
              <w:t>без установления четких параметров.]</w:t>
            </w:r>
          </w:p>
        </w:tc>
        <w:tc>
          <w:tcPr>
            <w:tcW w:w="1276"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pStyle w:val="af4"/>
              <w:spacing w:before="120" w:beforeAutospacing="0"/>
              <w:jc w:val="both"/>
              <w:rPr>
                <w:bCs/>
              </w:rPr>
            </w:pPr>
            <w:r>
              <w:rPr>
                <w:bCs/>
              </w:rPr>
              <w:t>0</w:t>
            </w:r>
          </w:p>
        </w:tc>
      </w:tr>
      <w:tr w:rsidR="0046340B" w:rsidTr="0046340B">
        <w:trPr>
          <w:cantSplit/>
          <w:trHeight w:val="243"/>
          <w:jc w:val="center"/>
        </w:trPr>
        <w:tc>
          <w:tcPr>
            <w:tcW w:w="1705" w:type="dxa"/>
            <w:vMerge w:val="restart"/>
            <w:tcBorders>
              <w:top w:val="single" w:sz="4" w:space="0" w:color="auto"/>
              <w:left w:val="single" w:sz="4" w:space="0" w:color="auto"/>
              <w:bottom w:val="single" w:sz="4" w:space="0" w:color="auto"/>
              <w:right w:val="nil"/>
            </w:tcBorders>
            <w:vAlign w:val="center"/>
            <w:hideMark/>
          </w:tcPr>
          <w:p w:rsidR="0046340B" w:rsidRDefault="0046340B" w:rsidP="006F6347">
            <w:pPr>
              <w:pStyle w:val="af4"/>
              <w:spacing w:before="120" w:beforeAutospacing="0"/>
              <w:jc w:val="both"/>
            </w:pPr>
            <w:proofErr w:type="spellStart"/>
            <w:r>
              <w:rPr>
                <w:bCs/>
              </w:rPr>
              <w:t>БОу</w:t>
            </w:r>
            <w:proofErr w:type="spellEnd"/>
            <w:r>
              <w:rPr>
                <w:bCs/>
              </w:rPr>
              <w:t xml:space="preserve">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46340B" w:rsidRDefault="0046340B" w:rsidP="006F6347">
            <w:pPr>
              <w:pStyle w:val="af4"/>
              <w:spacing w:before="120" w:beforeAutospacing="0" w:afterAutospacing="0"/>
              <w:ind w:left="-57" w:right="-57" w:hanging="32"/>
              <w:jc w:val="both"/>
            </w:pPr>
            <w:r>
              <w:t>=</w:t>
            </w:r>
          </w:p>
        </w:tc>
        <w:tc>
          <w:tcPr>
            <w:tcW w:w="2080" w:type="dxa"/>
            <w:tcBorders>
              <w:top w:val="single" w:sz="4" w:space="0" w:color="auto"/>
              <w:left w:val="nil"/>
              <w:bottom w:val="single" w:sz="4" w:space="0" w:color="auto"/>
              <w:right w:val="nil"/>
            </w:tcBorders>
            <w:hideMark/>
          </w:tcPr>
          <w:p w:rsidR="0046340B" w:rsidRDefault="0046340B" w:rsidP="006F6347">
            <w:pPr>
              <w:pStyle w:val="af4"/>
              <w:spacing w:before="120" w:beforeAutospacing="0"/>
              <w:jc w:val="both"/>
            </w:pPr>
            <w:proofErr w:type="spellStart"/>
            <w:r>
              <w:t>Оу</w:t>
            </w:r>
            <w:proofErr w:type="spellEnd"/>
            <w:r>
              <w:rPr>
                <w:vertAlign w:val="subscript"/>
              </w:rPr>
              <w:t xml:space="preserve"> </w:t>
            </w:r>
            <w:proofErr w:type="spellStart"/>
            <w:r>
              <w:rPr>
                <w:vertAlign w:val="subscript"/>
                <w:lang w:val="en-US"/>
              </w:rPr>
              <w:t>i</w:t>
            </w:r>
            <w:proofErr w:type="spellEnd"/>
            <w:r>
              <w:rPr>
                <w:vertAlign w:val="subscript"/>
                <w:lang w:val="en-US"/>
              </w:rPr>
              <w:t xml:space="preserve"> </w:t>
            </w:r>
          </w:p>
        </w:tc>
        <w:tc>
          <w:tcPr>
            <w:tcW w:w="3060" w:type="dxa"/>
            <w:vMerge w:val="restart"/>
            <w:tcBorders>
              <w:top w:val="single" w:sz="4" w:space="0" w:color="auto"/>
              <w:left w:val="nil"/>
              <w:bottom w:val="single" w:sz="4" w:space="0" w:color="auto"/>
              <w:right w:val="nil"/>
            </w:tcBorders>
            <w:vAlign w:val="center"/>
            <w:hideMark/>
          </w:tcPr>
          <w:p w:rsidR="0046340B" w:rsidRDefault="0046340B" w:rsidP="006F6347">
            <w:pPr>
              <w:pStyle w:val="af4"/>
              <w:spacing w:before="120" w:beforeAutospacing="0"/>
              <w:ind w:hanging="12"/>
              <w:jc w:val="both"/>
            </w:pPr>
            <w:r>
              <w:rPr>
                <w:bCs/>
              </w:rPr>
              <w:t>* 100</w:t>
            </w:r>
          </w:p>
        </w:tc>
        <w:tc>
          <w:tcPr>
            <w:tcW w:w="1276" w:type="dxa"/>
            <w:vMerge w:val="restart"/>
            <w:tcBorders>
              <w:top w:val="single" w:sz="4" w:space="0" w:color="auto"/>
              <w:left w:val="nil"/>
              <w:bottom w:val="single" w:sz="4" w:space="0" w:color="auto"/>
              <w:right w:val="single" w:sz="4" w:space="0" w:color="auto"/>
            </w:tcBorders>
          </w:tcPr>
          <w:p w:rsidR="0046340B" w:rsidRDefault="0046340B" w:rsidP="006F6347">
            <w:pPr>
              <w:pStyle w:val="af4"/>
              <w:spacing w:before="120" w:beforeAutospacing="0"/>
              <w:ind w:firstLine="709"/>
              <w:jc w:val="both"/>
              <w:rPr>
                <w:bCs/>
              </w:rPr>
            </w:pPr>
          </w:p>
        </w:tc>
      </w:tr>
      <w:tr w:rsidR="0046340B" w:rsidTr="0046340B">
        <w:trPr>
          <w:cantSplit/>
          <w:jc w:val="center"/>
        </w:trPr>
        <w:tc>
          <w:tcPr>
            <w:tcW w:w="7302" w:type="dxa"/>
            <w:vMerge/>
            <w:tcBorders>
              <w:top w:val="single" w:sz="4" w:space="0" w:color="auto"/>
              <w:left w:val="single" w:sz="4" w:space="0" w:color="auto"/>
              <w:bottom w:val="single" w:sz="4" w:space="0" w:color="auto"/>
              <w:right w:val="nil"/>
            </w:tcBorders>
            <w:vAlign w:val="center"/>
            <w:hideMark/>
          </w:tcPr>
          <w:p w:rsidR="0046340B" w:rsidRDefault="0046340B" w:rsidP="006F6347">
            <w:pPr>
              <w:jc w:val="both"/>
            </w:pPr>
          </w:p>
        </w:tc>
        <w:tc>
          <w:tcPr>
            <w:tcW w:w="457" w:type="dxa"/>
            <w:vMerge/>
            <w:tcBorders>
              <w:top w:val="single" w:sz="4" w:space="0" w:color="auto"/>
              <w:left w:val="nil"/>
              <w:bottom w:val="single" w:sz="4" w:space="0" w:color="auto"/>
              <w:right w:val="nil"/>
            </w:tcBorders>
            <w:vAlign w:val="center"/>
            <w:hideMark/>
          </w:tcPr>
          <w:p w:rsidR="0046340B" w:rsidRDefault="0046340B" w:rsidP="006F6347">
            <w:pPr>
              <w:jc w:val="both"/>
            </w:pPr>
          </w:p>
        </w:tc>
        <w:tc>
          <w:tcPr>
            <w:tcW w:w="2080" w:type="dxa"/>
            <w:tcBorders>
              <w:top w:val="single" w:sz="4" w:space="0" w:color="auto"/>
              <w:left w:val="nil"/>
              <w:bottom w:val="single" w:sz="4" w:space="0" w:color="auto"/>
              <w:right w:val="nil"/>
            </w:tcBorders>
            <w:hideMark/>
          </w:tcPr>
          <w:p w:rsidR="0046340B" w:rsidRDefault="0046340B" w:rsidP="006F6347">
            <w:pPr>
              <w:pStyle w:val="af4"/>
              <w:spacing w:before="120" w:beforeAutospacing="0"/>
              <w:jc w:val="both"/>
            </w:pPr>
            <w:proofErr w:type="spellStart"/>
            <w:r>
              <w:t>Оу</w:t>
            </w:r>
            <w:proofErr w:type="spellEnd"/>
            <w:r>
              <w:rPr>
                <w:vertAlign w:val="subscript"/>
              </w:rPr>
              <w:t xml:space="preserve"> </w:t>
            </w:r>
            <w:r>
              <w:rPr>
                <w:vertAlign w:val="subscript"/>
                <w:lang w:val="en-US"/>
              </w:rPr>
              <w:t>max</w:t>
            </w:r>
          </w:p>
        </w:tc>
        <w:tc>
          <w:tcPr>
            <w:tcW w:w="3060" w:type="dxa"/>
            <w:vMerge/>
            <w:tcBorders>
              <w:top w:val="single" w:sz="4" w:space="0" w:color="auto"/>
              <w:left w:val="nil"/>
              <w:bottom w:val="single" w:sz="4" w:space="0" w:color="auto"/>
              <w:right w:val="nil"/>
            </w:tcBorders>
            <w:vAlign w:val="center"/>
            <w:hideMark/>
          </w:tcPr>
          <w:p w:rsidR="0046340B" w:rsidRDefault="0046340B" w:rsidP="006F6347">
            <w:pPr>
              <w:jc w:val="both"/>
            </w:pPr>
          </w:p>
        </w:tc>
        <w:tc>
          <w:tcPr>
            <w:tcW w:w="1276" w:type="dxa"/>
            <w:vMerge/>
            <w:tcBorders>
              <w:top w:val="single" w:sz="4" w:space="0" w:color="auto"/>
              <w:left w:val="nil"/>
              <w:bottom w:val="single" w:sz="4" w:space="0" w:color="auto"/>
              <w:right w:val="single" w:sz="4" w:space="0" w:color="auto"/>
            </w:tcBorders>
            <w:vAlign w:val="center"/>
            <w:hideMark/>
          </w:tcPr>
          <w:p w:rsidR="0046340B" w:rsidRDefault="0046340B" w:rsidP="006F6347">
            <w:pPr>
              <w:jc w:val="both"/>
              <w:rPr>
                <w:bCs/>
              </w:rPr>
            </w:pPr>
          </w:p>
        </w:tc>
      </w:tr>
      <w:tr w:rsidR="0046340B" w:rsidTr="0046340B">
        <w:trPr>
          <w:cantSplit/>
          <w:jc w:val="center"/>
        </w:trPr>
        <w:tc>
          <w:tcPr>
            <w:tcW w:w="7302" w:type="dxa"/>
            <w:gridSpan w:val="4"/>
            <w:tcBorders>
              <w:top w:val="single" w:sz="4" w:space="0" w:color="auto"/>
              <w:left w:val="single" w:sz="4" w:space="0" w:color="auto"/>
              <w:bottom w:val="single" w:sz="4" w:space="0" w:color="auto"/>
              <w:right w:val="single" w:sz="4" w:space="0" w:color="auto"/>
            </w:tcBorders>
            <w:hideMark/>
          </w:tcPr>
          <w:p w:rsidR="0046340B" w:rsidRDefault="0046340B" w:rsidP="006F6347">
            <w:pPr>
              <w:pStyle w:val="af4"/>
              <w:spacing w:before="0" w:beforeAutospacing="0" w:after="0" w:afterAutospacing="0"/>
              <w:ind w:firstLine="74"/>
              <w:jc w:val="both"/>
              <w:rPr>
                <w:b/>
                <w:i/>
              </w:rPr>
            </w:pPr>
            <w:proofErr w:type="spellStart"/>
            <w:r>
              <w:t>Оу</w:t>
            </w:r>
            <w:proofErr w:type="spellEnd"/>
            <w:r>
              <w:rPr>
                <w:vertAlign w:val="subscript"/>
              </w:rPr>
              <w:t xml:space="preserve"> </w:t>
            </w:r>
            <w:r>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pStyle w:val="af4"/>
              <w:spacing w:before="120" w:beforeAutospacing="0"/>
              <w:jc w:val="both"/>
            </w:pPr>
            <w:r>
              <w:t>100</w:t>
            </w:r>
          </w:p>
        </w:tc>
      </w:tr>
    </w:tbl>
    <w:p w:rsidR="0046340B" w:rsidRDefault="0046340B" w:rsidP="006F6347">
      <w:pPr>
        <w:tabs>
          <w:tab w:val="left" w:pos="1062"/>
          <w:tab w:val="left" w:pos="1487"/>
        </w:tabs>
        <w:ind w:left="1486" w:right="153" w:hanging="1486"/>
        <w:jc w:val="both"/>
        <w:rPr>
          <w:sz w:val="28"/>
          <w:szCs w:val="20"/>
        </w:rPr>
      </w:pPr>
      <w:r>
        <w:rPr>
          <w:sz w:val="28"/>
          <w:szCs w:val="20"/>
        </w:rPr>
        <w:t>где:</w:t>
      </w:r>
    </w:p>
    <w:p w:rsidR="0046340B" w:rsidRDefault="0046340B" w:rsidP="006F6347">
      <w:pPr>
        <w:ind w:firstLine="709"/>
        <w:jc w:val="both"/>
        <w:rPr>
          <w:sz w:val="28"/>
          <w:szCs w:val="20"/>
        </w:rPr>
      </w:pPr>
      <w:proofErr w:type="spellStart"/>
      <w:r>
        <w:rPr>
          <w:sz w:val="28"/>
          <w:szCs w:val="20"/>
        </w:rPr>
        <w:t>Оу</w:t>
      </w:r>
      <w:proofErr w:type="gramStart"/>
      <w:r>
        <w:rPr>
          <w:sz w:val="28"/>
          <w:szCs w:val="20"/>
          <w:vertAlign w:val="subscript"/>
          <w:lang w:val="en-US"/>
        </w:rPr>
        <w:t>i</w:t>
      </w:r>
      <w:proofErr w:type="spellEnd"/>
      <w:proofErr w:type="gramEnd"/>
      <w:r>
        <w:rPr>
          <w:sz w:val="28"/>
          <w:szCs w:val="20"/>
        </w:rPr>
        <w:t xml:space="preserve"> – </w:t>
      </w:r>
      <w:commentRangeStart w:id="169"/>
      <w:r>
        <w:rPr>
          <w:sz w:val="28"/>
          <w:szCs w:val="20"/>
        </w:rPr>
        <w:t xml:space="preserve">суммарная стоимость завершенных </w:t>
      </w:r>
      <w:r>
        <w:rPr>
          <w:sz w:val="28"/>
        </w:rPr>
        <w:t>в 20</w:t>
      </w:r>
      <w:r w:rsidR="007609C4">
        <w:rPr>
          <w:sz w:val="28"/>
        </w:rPr>
        <w:t xml:space="preserve">12 </w:t>
      </w:r>
      <w:r>
        <w:rPr>
          <w:sz w:val="28"/>
        </w:rPr>
        <w:t>-20</w:t>
      </w:r>
      <w:r w:rsidR="007609C4">
        <w:rPr>
          <w:sz w:val="28"/>
        </w:rPr>
        <w:t>14</w:t>
      </w:r>
      <w:r>
        <w:rPr>
          <w:sz w:val="28"/>
        </w:rPr>
        <w:t> гг.</w:t>
      </w:r>
      <w:r>
        <w:rPr>
          <w:sz w:val="22"/>
          <w:szCs w:val="20"/>
        </w:rPr>
        <w:t xml:space="preserve"> </w:t>
      </w:r>
      <w:r>
        <w:rPr>
          <w:i/>
        </w:rPr>
        <w:t>(последние 3 года)</w:t>
      </w:r>
      <w:r>
        <w:rPr>
          <w:sz w:val="28"/>
          <w:szCs w:val="20"/>
        </w:rPr>
        <w:t xml:space="preserve"> поставок </w:t>
      </w:r>
      <w:del w:id="170" w:author="Панюкова Ксения Анатольевна" w:date="2015-05-18T14:32:00Z">
        <w:r w:rsidDel="001863E5">
          <w:rPr>
            <w:sz w:val="28"/>
            <w:szCs w:val="20"/>
          </w:rPr>
          <w:delText xml:space="preserve">____ </w:delText>
        </w:r>
      </w:del>
      <w:ins w:id="171" w:author="Панюкова Ксения Анатольевна" w:date="2015-05-18T14:32:00Z">
        <w:r w:rsidR="001863E5">
          <w:rPr>
            <w:sz w:val="28"/>
            <w:szCs w:val="20"/>
          </w:rPr>
          <w:t xml:space="preserve">платы считывания для томографа </w:t>
        </w:r>
      </w:ins>
      <w:r>
        <w:rPr>
          <w:b/>
          <w:i/>
          <w:sz w:val="18"/>
          <w:szCs w:val="18"/>
        </w:rPr>
        <w:t>[вправе указать конкретный тип или вид сопоставимого характера с предметом договора]</w:t>
      </w:r>
      <w:r>
        <w:t xml:space="preserve"> </w:t>
      </w:r>
      <w:r>
        <w:rPr>
          <w:sz w:val="28"/>
          <w:szCs w:val="20"/>
        </w:rPr>
        <w:t>i-го участника, руб.</w:t>
      </w:r>
    </w:p>
    <w:p w:rsidR="0046340B" w:rsidRDefault="0046340B" w:rsidP="006F6347">
      <w:pPr>
        <w:ind w:firstLine="709"/>
        <w:jc w:val="both"/>
        <w:rPr>
          <w:sz w:val="28"/>
          <w:szCs w:val="20"/>
        </w:rPr>
      </w:pPr>
      <w:proofErr w:type="gramStart"/>
      <w:r>
        <w:rPr>
          <w:bCs/>
          <w:sz w:val="28"/>
          <w:szCs w:val="20"/>
          <w:lang w:val="en-US"/>
        </w:rPr>
        <w:t>O</w:t>
      </w:r>
      <w:r>
        <w:rPr>
          <w:bCs/>
          <w:sz w:val="28"/>
          <w:szCs w:val="20"/>
        </w:rPr>
        <w:t>у</w:t>
      </w:r>
      <w:r>
        <w:rPr>
          <w:bCs/>
          <w:sz w:val="28"/>
          <w:szCs w:val="20"/>
          <w:vertAlign w:val="subscript"/>
          <w:lang w:val="en-US"/>
        </w:rPr>
        <w:t>max</w:t>
      </w:r>
      <w:r>
        <w:rPr>
          <w:bCs/>
          <w:sz w:val="28"/>
          <w:szCs w:val="20"/>
        </w:rPr>
        <w:t xml:space="preserve"> – максимальный опыт (</w:t>
      </w:r>
      <w:r>
        <w:rPr>
          <w:sz w:val="28"/>
          <w:szCs w:val="20"/>
        </w:rPr>
        <w:t xml:space="preserve">стоимость завершенных </w:t>
      </w:r>
      <w:r>
        <w:rPr>
          <w:sz w:val="28"/>
        </w:rPr>
        <w:t>в 20</w:t>
      </w:r>
      <w:r w:rsidR="007609C4">
        <w:rPr>
          <w:sz w:val="28"/>
        </w:rPr>
        <w:t xml:space="preserve">12 </w:t>
      </w:r>
      <w:r>
        <w:rPr>
          <w:sz w:val="28"/>
        </w:rPr>
        <w:t>-20</w:t>
      </w:r>
      <w:r w:rsidR="007609C4">
        <w:rPr>
          <w:sz w:val="28"/>
        </w:rPr>
        <w:t>14</w:t>
      </w:r>
      <w:r>
        <w:rPr>
          <w:sz w:val="28"/>
        </w:rPr>
        <w:t> гг.</w:t>
      </w:r>
      <w:proofErr w:type="gramEnd"/>
      <w:r>
        <w:rPr>
          <w:sz w:val="22"/>
          <w:szCs w:val="20"/>
        </w:rPr>
        <w:t xml:space="preserve"> </w:t>
      </w:r>
      <w:r>
        <w:rPr>
          <w:i/>
        </w:rPr>
        <w:t>(последние 3 года)</w:t>
      </w:r>
      <w:r>
        <w:rPr>
          <w:sz w:val="28"/>
          <w:szCs w:val="20"/>
        </w:rPr>
        <w:t xml:space="preserve"> поставок </w:t>
      </w:r>
      <w:del w:id="172" w:author="Панюкова Ксения Анатольевна" w:date="2015-05-18T14:32:00Z">
        <w:r w:rsidDel="001863E5">
          <w:rPr>
            <w:sz w:val="28"/>
            <w:szCs w:val="20"/>
          </w:rPr>
          <w:delText xml:space="preserve">____ </w:delText>
        </w:r>
      </w:del>
      <w:ins w:id="173" w:author="Панюкова Ксения Анатольевна" w:date="2015-05-18T14:32:00Z">
        <w:r w:rsidR="001863E5">
          <w:rPr>
            <w:sz w:val="28"/>
            <w:szCs w:val="20"/>
          </w:rPr>
          <w:t xml:space="preserve">платы считывания для томографа  </w:t>
        </w:r>
      </w:ins>
      <w:r>
        <w:rPr>
          <w:b/>
          <w:i/>
          <w:sz w:val="18"/>
          <w:szCs w:val="18"/>
        </w:rPr>
        <w:t>[вправе указать конкретный тип или вид сопоставимого характера с предметом договора]</w:t>
      </w:r>
      <w:r>
        <w:t xml:space="preserve">) </w:t>
      </w:r>
      <w:r>
        <w:rPr>
          <w:sz w:val="28"/>
          <w:szCs w:val="20"/>
        </w:rPr>
        <w:t xml:space="preserve">из представленного опыта всех допущенных участников, но не </w:t>
      </w:r>
      <w:proofErr w:type="gramStart"/>
      <w:r>
        <w:rPr>
          <w:sz w:val="28"/>
          <w:szCs w:val="20"/>
        </w:rPr>
        <w:t>более предельного</w:t>
      </w:r>
      <w:proofErr w:type="gramEnd"/>
      <w:r>
        <w:rPr>
          <w:sz w:val="28"/>
          <w:szCs w:val="20"/>
        </w:rPr>
        <w:t xml:space="preserve"> значения, руб.</w:t>
      </w:r>
    </w:p>
    <w:p w:rsidR="0046340B" w:rsidRDefault="0046340B" w:rsidP="006F6347">
      <w:pPr>
        <w:ind w:firstLine="709"/>
        <w:jc w:val="both"/>
        <w:rPr>
          <w:sz w:val="28"/>
          <w:szCs w:val="20"/>
          <w:u w:val="single"/>
        </w:rPr>
      </w:pPr>
      <w:r w:rsidRPr="00CB10EC">
        <w:rPr>
          <w:sz w:val="28"/>
          <w:szCs w:val="20"/>
          <w:rPrChange w:id="174" w:author="Панюкова Ксения Анатольевна" w:date="2015-05-18T14:34:00Z">
            <w:rPr>
              <w:sz w:val="28"/>
              <w:szCs w:val="20"/>
              <w:highlight w:val="yellow"/>
            </w:rPr>
          </w:rPrChange>
        </w:rPr>
        <w:t xml:space="preserve">Предельное значение опыта участника: </w:t>
      </w:r>
      <w:r w:rsidR="00F44543" w:rsidRPr="00CB10EC">
        <w:rPr>
          <w:sz w:val="28"/>
          <w:szCs w:val="20"/>
          <w:rPrChange w:id="175" w:author="Панюкова Ксения Анатольевна" w:date="2015-05-18T14:34:00Z">
            <w:rPr>
              <w:sz w:val="28"/>
              <w:szCs w:val="20"/>
              <w:highlight w:val="yellow"/>
            </w:rPr>
          </w:rPrChange>
        </w:rPr>
        <w:t>13 645 000,</w:t>
      </w:r>
      <w:del w:id="176" w:author="Панюкова Ксения Анатольевна" w:date="2015-05-28T13:45:00Z">
        <w:r w:rsidR="00F44543" w:rsidRPr="00CB10EC" w:rsidDel="00564A04">
          <w:rPr>
            <w:sz w:val="28"/>
            <w:szCs w:val="20"/>
            <w:rPrChange w:id="177" w:author="Панюкова Ксения Анатольевна" w:date="2015-05-18T14:34:00Z">
              <w:rPr>
                <w:sz w:val="28"/>
                <w:szCs w:val="20"/>
                <w:highlight w:val="yellow"/>
              </w:rPr>
            </w:rPrChange>
          </w:rPr>
          <w:delText>00</w:delText>
        </w:r>
        <w:r w:rsidRPr="00CB10EC" w:rsidDel="00564A04">
          <w:rPr>
            <w:sz w:val="28"/>
            <w:szCs w:val="20"/>
            <w:rPrChange w:id="178" w:author="Панюкова Ксения Анатольевна" w:date="2015-05-18T14:34:00Z">
              <w:rPr>
                <w:sz w:val="28"/>
                <w:szCs w:val="20"/>
                <w:highlight w:val="yellow"/>
              </w:rPr>
            </w:rPrChange>
          </w:rPr>
          <w:delText xml:space="preserve"> </w:delText>
        </w:r>
      </w:del>
      <w:ins w:id="179" w:author="Панюкова Ксения Анатольевна" w:date="2015-05-28T13:45:00Z">
        <w:r w:rsidR="00564A04" w:rsidRPr="00564A04">
          <w:rPr>
            <w:sz w:val="28"/>
            <w:szCs w:val="20"/>
            <w:rPrChange w:id="180" w:author="Панюкова Ксения Анатольевна" w:date="2015-05-28T13:45:00Z">
              <w:rPr>
                <w:sz w:val="28"/>
                <w:szCs w:val="20"/>
                <w:lang w:val="en-US"/>
              </w:rPr>
            </w:rPrChange>
          </w:rPr>
          <w:t>8</w:t>
        </w:r>
        <w:r w:rsidR="00564A04">
          <w:rPr>
            <w:sz w:val="28"/>
            <w:szCs w:val="20"/>
            <w:lang w:val="en-US"/>
          </w:rPr>
          <w:t>0</w:t>
        </w:r>
        <w:r w:rsidR="00564A04" w:rsidRPr="00CB10EC">
          <w:rPr>
            <w:sz w:val="28"/>
            <w:szCs w:val="20"/>
            <w:rPrChange w:id="181" w:author="Панюкова Ксения Анатольевна" w:date="2015-05-18T14:34:00Z">
              <w:rPr>
                <w:sz w:val="28"/>
                <w:szCs w:val="20"/>
                <w:highlight w:val="yellow"/>
              </w:rPr>
            </w:rPrChange>
          </w:rPr>
          <w:t xml:space="preserve"> </w:t>
        </w:r>
      </w:ins>
      <w:r w:rsidRPr="00CB10EC">
        <w:rPr>
          <w:sz w:val="28"/>
          <w:szCs w:val="20"/>
          <w:rPrChange w:id="182" w:author="Панюкова Ксения Анатольевна" w:date="2015-05-18T14:34:00Z">
            <w:rPr>
              <w:sz w:val="28"/>
              <w:szCs w:val="20"/>
              <w:highlight w:val="yellow"/>
            </w:rPr>
          </w:rPrChange>
        </w:rPr>
        <w:t>руб.</w:t>
      </w:r>
      <w:r>
        <w:rPr>
          <w:sz w:val="28"/>
          <w:szCs w:val="20"/>
        </w:rPr>
        <w:t xml:space="preserve"> </w:t>
      </w:r>
    </w:p>
    <w:commentRangeEnd w:id="169"/>
    <w:p w:rsidR="00FB732B" w:rsidRDefault="00E44F2A" w:rsidP="006F6347">
      <w:pPr>
        <w:widowControl w:val="0"/>
        <w:shd w:val="clear" w:color="auto" w:fill="FFFFFF"/>
        <w:tabs>
          <w:tab w:val="left" w:pos="1418"/>
        </w:tabs>
        <w:spacing w:after="120"/>
        <w:ind w:firstLine="709"/>
        <w:jc w:val="both"/>
        <w:rPr>
          <w:sz w:val="28"/>
          <w:szCs w:val="20"/>
        </w:rPr>
      </w:pPr>
      <w:r>
        <w:rPr>
          <w:rStyle w:val="ad"/>
        </w:rPr>
        <w:commentReference w:id="169"/>
      </w:r>
    </w:p>
    <w:p w:rsidR="0046340B" w:rsidRDefault="0046340B" w:rsidP="006F6347">
      <w:pPr>
        <w:widowControl w:val="0"/>
        <w:shd w:val="clear" w:color="auto" w:fill="FFFFFF"/>
        <w:tabs>
          <w:tab w:val="left" w:pos="1418"/>
        </w:tabs>
        <w:spacing w:after="120"/>
        <w:ind w:firstLine="709"/>
        <w:jc w:val="both"/>
        <w:rPr>
          <w:b/>
          <w:i/>
        </w:rPr>
      </w:pPr>
      <w:r>
        <w:rPr>
          <w:sz w:val="28"/>
          <w:szCs w:val="20"/>
        </w:rPr>
        <w:t xml:space="preserve">В случае если </w:t>
      </w:r>
      <w:r>
        <w:rPr>
          <w:bCs/>
          <w:sz w:val="28"/>
          <w:szCs w:val="20"/>
          <w:lang w:val="en-US"/>
        </w:rPr>
        <w:t>O</w:t>
      </w:r>
      <w:proofErr w:type="gramStart"/>
      <w:r>
        <w:rPr>
          <w:bCs/>
          <w:sz w:val="28"/>
          <w:szCs w:val="20"/>
        </w:rPr>
        <w:t>у</w:t>
      </w:r>
      <w:proofErr w:type="spellStart"/>
      <w:proofErr w:type="gramEnd"/>
      <w:r>
        <w:rPr>
          <w:bCs/>
          <w:sz w:val="28"/>
          <w:szCs w:val="20"/>
          <w:vertAlign w:val="subscript"/>
          <w:lang w:val="en-US"/>
        </w:rPr>
        <w:t>i</w:t>
      </w:r>
      <w:proofErr w:type="spellEnd"/>
      <w:r>
        <w:rPr>
          <w:sz w:val="28"/>
          <w:szCs w:val="20"/>
        </w:rPr>
        <w:t xml:space="preserve"> более чем предельное значение, то </w:t>
      </w:r>
      <w:r>
        <w:rPr>
          <w:bCs/>
          <w:sz w:val="28"/>
          <w:szCs w:val="20"/>
          <w:lang w:val="en-US"/>
        </w:rPr>
        <w:t>O</w:t>
      </w:r>
      <w:r>
        <w:rPr>
          <w:bCs/>
          <w:sz w:val="28"/>
          <w:szCs w:val="20"/>
        </w:rPr>
        <w:t>у</w:t>
      </w:r>
      <w:proofErr w:type="spellStart"/>
      <w:r>
        <w:rPr>
          <w:bCs/>
          <w:sz w:val="28"/>
          <w:szCs w:val="20"/>
          <w:vertAlign w:val="subscript"/>
          <w:lang w:val="en-US"/>
        </w:rPr>
        <w:t>i</w:t>
      </w:r>
      <w:proofErr w:type="spellEnd"/>
      <w:r>
        <w:rPr>
          <w:sz w:val="28"/>
          <w:szCs w:val="20"/>
        </w:rPr>
        <w:t xml:space="preserve"> принимается равным такому предельному значению.</w:t>
      </w:r>
    </w:p>
    <w:p w:rsidR="0046340B" w:rsidRDefault="0046340B" w:rsidP="006F6347">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Pr>
          <w:bCs/>
          <w:sz w:val="28"/>
          <w:szCs w:val="28"/>
        </w:rPr>
        <w:t>БОу</w:t>
      </w:r>
      <w:r>
        <w:rPr>
          <w:bCs/>
          <w:sz w:val="28"/>
          <w:szCs w:val="28"/>
          <w:vertAlign w:val="subscript"/>
        </w:rPr>
        <w:t>i</w:t>
      </w:r>
      <w:proofErr w:type="spellEnd"/>
      <w:r>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Pr>
          <w:bCs/>
          <w:sz w:val="28"/>
          <w:szCs w:val="28"/>
        </w:rPr>
        <w:t>Госкорпорацией</w:t>
      </w:r>
      <w:proofErr w:type="spellEnd"/>
      <w:r>
        <w:rPr>
          <w:bCs/>
          <w:sz w:val="28"/>
          <w:szCs w:val="28"/>
        </w:rPr>
        <w:t xml:space="preserve"> «Росатом» или ее организациями (предприятиями атомной отрасли). </w:t>
      </w:r>
    </w:p>
    <w:p w:rsidR="0046340B" w:rsidRDefault="0046340B" w:rsidP="006F6347">
      <w:pPr>
        <w:pStyle w:val="af4"/>
        <w:tabs>
          <w:tab w:val="left" w:pos="0"/>
          <w:tab w:val="left" w:pos="1062"/>
          <w:tab w:val="left" w:pos="1701"/>
          <w:tab w:val="left" w:pos="1985"/>
        </w:tabs>
        <w:spacing w:before="0" w:beforeAutospacing="0" w:after="0" w:afterAutospacing="0"/>
        <w:ind w:right="70" w:firstLine="709"/>
        <w:jc w:val="both"/>
        <w:rPr>
          <w:bCs/>
          <w:sz w:val="28"/>
          <w:szCs w:val="28"/>
        </w:rPr>
      </w:pPr>
      <w:r>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6340B" w:rsidRDefault="0046340B" w:rsidP="006F6347">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46340B" w:rsidTr="0046340B">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Баллы (БС</w:t>
            </w:r>
            <w:proofErr w:type="spellStart"/>
            <w:proofErr w:type="gramStart"/>
            <w:r>
              <w:rPr>
                <w:rFonts w:eastAsia="Calibri"/>
                <w:bCs/>
                <w:vertAlign w:val="subscript"/>
                <w:lang w:val="en-US" w:eastAsia="en-US"/>
              </w:rPr>
              <w:t>i</w:t>
            </w:r>
            <w:proofErr w:type="spellEnd"/>
            <w:proofErr w:type="gramEnd"/>
            <w:r>
              <w:rPr>
                <w:rFonts w:eastAsia="Calibri"/>
                <w:bCs/>
                <w:lang w:val="en-US" w:eastAsia="en-US"/>
              </w:rPr>
              <w:t>)</w:t>
            </w:r>
          </w:p>
        </w:tc>
      </w:tr>
      <w:tr w:rsidR="0046340B" w:rsidTr="0046340B">
        <w:tc>
          <w:tcPr>
            <w:tcW w:w="4427"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tabs>
                <w:tab w:val="left" w:pos="0"/>
                <w:tab w:val="left" w:pos="1062"/>
                <w:tab w:val="left" w:pos="1701"/>
                <w:tab w:val="left" w:pos="1985"/>
              </w:tabs>
              <w:ind w:right="70"/>
              <w:jc w:val="both"/>
              <w:rPr>
                <w:sz w:val="28"/>
                <w:vertAlign w:val="subscript"/>
              </w:rPr>
            </w:pPr>
            <w:r>
              <w:rPr>
                <w:rFonts w:eastAsia="Calibri"/>
                <w:bCs/>
                <w:lang w:eastAsia="en-US"/>
              </w:rPr>
              <w:t>БС</w:t>
            </w:r>
            <w:proofErr w:type="spellStart"/>
            <w:proofErr w:type="gramStart"/>
            <w:r>
              <w:rPr>
                <w:rFonts w:eastAsia="Calibri"/>
                <w:bCs/>
                <w:vertAlign w:val="subscript"/>
                <w:lang w:val="en-US" w:eastAsia="en-US"/>
              </w:rPr>
              <w:t>i</w:t>
            </w:r>
            <w:proofErr w:type="spellEnd"/>
            <w:proofErr w:type="gramEnd"/>
            <w:r w:rsidRPr="0046340B">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proofErr w:type="spellStart"/>
            <w:r>
              <w:rPr>
                <w:sz w:val="28"/>
              </w:rPr>
              <w:t>БОу</w:t>
            </w:r>
            <w:r>
              <w:rPr>
                <w:sz w:val="28"/>
                <w:vertAlign w:val="subscript"/>
                <w:lang w:val="en-US"/>
              </w:rPr>
              <w:t>i</w:t>
            </w:r>
            <w:proofErr w:type="spellEnd"/>
          </w:p>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Количество баллов, присвоенное по опыту участника закупки, засчитывается в 100% размере</w:t>
            </w:r>
          </w:p>
        </w:tc>
      </w:tr>
      <w:tr w:rsidR="0046340B" w:rsidTr="0046340B">
        <w:tc>
          <w:tcPr>
            <w:tcW w:w="4427"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 xml:space="preserve">Размер санкции, </w:t>
            </w:r>
            <w:proofErr w:type="gramStart"/>
            <w:r>
              <w:rPr>
                <w:rFonts w:eastAsia="Calibri"/>
                <w:bCs/>
                <w:lang w:eastAsia="en-US"/>
              </w:rPr>
              <w:t>примененных</w:t>
            </w:r>
            <w:proofErr w:type="gramEnd"/>
            <w:r>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БС</w:t>
            </w:r>
            <w:proofErr w:type="spellStart"/>
            <w:proofErr w:type="gramStart"/>
            <w:r>
              <w:rPr>
                <w:rFonts w:eastAsia="Calibri"/>
                <w:bCs/>
                <w:vertAlign w:val="subscript"/>
                <w:lang w:val="en-US" w:eastAsia="en-US"/>
              </w:rPr>
              <w:t>i</w:t>
            </w:r>
            <w:proofErr w:type="spellEnd"/>
            <w:proofErr w:type="gramEnd"/>
            <w:r w:rsidRPr="0046340B">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proofErr w:type="spellStart"/>
            <w:r>
              <w:rPr>
                <w:sz w:val="28"/>
              </w:rPr>
              <w:t>БОу</w:t>
            </w:r>
            <w:r>
              <w:rPr>
                <w:sz w:val="28"/>
                <w:vertAlign w:val="subscript"/>
                <w:lang w:val="en-US"/>
              </w:rPr>
              <w:t>i</w:t>
            </w:r>
            <w:proofErr w:type="spellEnd"/>
            <w:r>
              <w:rPr>
                <w:rFonts w:eastAsia="Calibri"/>
                <w:bCs/>
                <w:lang w:eastAsia="en-US"/>
              </w:rPr>
              <w:t xml:space="preserve"> / 2</w:t>
            </w:r>
          </w:p>
          <w:p w:rsidR="0046340B" w:rsidRDefault="0046340B" w:rsidP="006F6347">
            <w:pPr>
              <w:tabs>
                <w:tab w:val="left" w:pos="0"/>
                <w:tab w:val="left" w:pos="1062"/>
                <w:tab w:val="left" w:pos="1701"/>
                <w:tab w:val="left" w:pos="1985"/>
              </w:tabs>
              <w:ind w:right="70"/>
              <w:jc w:val="both"/>
              <w:rPr>
                <w:rFonts w:eastAsia="Calibri"/>
                <w:bCs/>
                <w:lang w:eastAsia="en-US"/>
              </w:rPr>
            </w:pPr>
            <w:proofErr w:type="gramStart"/>
            <w:r>
              <w:rPr>
                <w:rFonts w:eastAsia="Calibri"/>
                <w:bCs/>
                <w:lang w:eastAsia="en-US"/>
              </w:rPr>
              <w:t>Количество баллов, присвоенное по опыту участника заявки уменьшается</w:t>
            </w:r>
            <w:proofErr w:type="gramEnd"/>
            <w:r>
              <w:rPr>
                <w:rFonts w:eastAsia="Calibri"/>
                <w:bCs/>
                <w:lang w:eastAsia="en-US"/>
              </w:rPr>
              <w:t xml:space="preserve"> на 50 %</w:t>
            </w:r>
          </w:p>
        </w:tc>
      </w:tr>
      <w:tr w:rsidR="0046340B" w:rsidTr="0046340B">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БС</w:t>
            </w:r>
            <w:proofErr w:type="spellStart"/>
            <w:proofErr w:type="gramStart"/>
            <w:r>
              <w:rPr>
                <w:rFonts w:eastAsia="Calibri"/>
                <w:bCs/>
                <w:vertAlign w:val="subscript"/>
                <w:lang w:val="en-US" w:eastAsia="en-US"/>
              </w:rPr>
              <w:t>i</w:t>
            </w:r>
            <w:proofErr w:type="spellEnd"/>
            <w:proofErr w:type="gramEnd"/>
            <w:r w:rsidRPr="0046340B">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rPr>
                <w:sz w:val="28"/>
              </w:rPr>
              <w:t>0</w:t>
            </w:r>
          </w:p>
          <w:p w:rsidR="0046340B" w:rsidRDefault="0046340B" w:rsidP="006F6347">
            <w:pPr>
              <w:tabs>
                <w:tab w:val="left" w:pos="0"/>
                <w:tab w:val="left" w:pos="1062"/>
                <w:tab w:val="left" w:pos="1701"/>
                <w:tab w:val="left" w:pos="1985"/>
              </w:tabs>
              <w:ind w:right="70"/>
              <w:jc w:val="both"/>
              <w:rPr>
                <w:rFonts w:eastAsia="Calibri"/>
                <w:bCs/>
                <w:lang w:eastAsia="en-US"/>
              </w:rPr>
            </w:pPr>
            <w:r>
              <w:rPr>
                <w:rFonts w:eastAsia="Calibri"/>
                <w:bCs/>
                <w:lang w:eastAsia="en-US"/>
              </w:rPr>
              <w:t>Участнику по данному подкритерию присваивается 0 баллов</w:t>
            </w:r>
          </w:p>
        </w:tc>
      </w:tr>
    </w:tbl>
    <w:p w:rsidR="0046340B" w:rsidRDefault="0046340B" w:rsidP="006F6347">
      <w:pPr>
        <w:pStyle w:val="af4"/>
        <w:tabs>
          <w:tab w:val="left" w:pos="0"/>
          <w:tab w:val="left" w:pos="1062"/>
          <w:tab w:val="left" w:pos="1701"/>
          <w:tab w:val="left" w:pos="1985"/>
        </w:tabs>
        <w:spacing w:before="0" w:beforeAutospacing="0" w:after="0" w:afterAutospacing="0"/>
        <w:ind w:right="70" w:firstLine="709"/>
        <w:jc w:val="both"/>
        <w:rPr>
          <w:bCs/>
          <w:sz w:val="28"/>
          <w:szCs w:val="28"/>
        </w:rPr>
      </w:pPr>
      <w:r>
        <w:rPr>
          <w:bCs/>
          <w:sz w:val="28"/>
          <w:szCs w:val="28"/>
        </w:rPr>
        <w:t xml:space="preserve">Итоговая оценка (балл) подкритерия «опыт» принимается </w:t>
      </w:r>
      <w:proofErr w:type="gramStart"/>
      <w:r>
        <w:rPr>
          <w:bCs/>
          <w:sz w:val="28"/>
          <w:szCs w:val="28"/>
        </w:rPr>
        <w:t>равной</w:t>
      </w:r>
      <w:proofErr w:type="gramEnd"/>
      <w:r>
        <w:rPr>
          <w:bCs/>
          <w:sz w:val="28"/>
          <w:szCs w:val="28"/>
        </w:rPr>
        <w:t xml:space="preserve"> соответствующему значению (БС</w:t>
      </w:r>
      <w:proofErr w:type="spellStart"/>
      <w:r>
        <w:rPr>
          <w:bCs/>
          <w:sz w:val="28"/>
          <w:szCs w:val="28"/>
          <w:vertAlign w:val="subscript"/>
          <w:lang w:val="en-US"/>
        </w:rPr>
        <w:t>i</w:t>
      </w:r>
      <w:proofErr w:type="spellEnd"/>
      <w:r>
        <w:rPr>
          <w:bCs/>
          <w:sz w:val="28"/>
          <w:szCs w:val="28"/>
          <w:lang w:val="en-US"/>
        </w:rPr>
        <w:t>)</w:t>
      </w:r>
      <w:r>
        <w:rPr>
          <w:bCs/>
          <w:sz w:val="28"/>
          <w:szCs w:val="28"/>
        </w:rPr>
        <w:t>, полученному с учетом наличия указанных санкций (БО</w:t>
      </w:r>
      <w:proofErr w:type="spellStart"/>
      <w:r>
        <w:rPr>
          <w:bCs/>
          <w:sz w:val="28"/>
          <w:szCs w:val="28"/>
          <w:vertAlign w:val="subscript"/>
          <w:lang w:val="en-US"/>
        </w:rPr>
        <w:t>i</w:t>
      </w:r>
      <w:proofErr w:type="spellEnd"/>
      <w:r>
        <w:rPr>
          <w:bCs/>
          <w:sz w:val="28"/>
          <w:szCs w:val="28"/>
        </w:rPr>
        <w:t xml:space="preserve"> = БС</w:t>
      </w:r>
      <w:proofErr w:type="spellStart"/>
      <w:r>
        <w:rPr>
          <w:bCs/>
          <w:sz w:val="28"/>
          <w:szCs w:val="28"/>
          <w:vertAlign w:val="subscript"/>
          <w:lang w:val="en-US"/>
        </w:rPr>
        <w:t>i</w:t>
      </w:r>
      <w:proofErr w:type="spellEnd"/>
      <w:r>
        <w:rPr>
          <w:bCs/>
          <w:sz w:val="28"/>
          <w:szCs w:val="28"/>
        </w:rPr>
        <w:t>).</w:t>
      </w:r>
    </w:p>
    <w:p w:rsidR="00DF507B" w:rsidRDefault="00DF507B" w:rsidP="006F6347">
      <w:pPr>
        <w:ind w:right="153" w:firstLine="636"/>
        <w:jc w:val="both"/>
        <w:rPr>
          <w:b/>
          <w:bCs/>
          <w:i/>
        </w:rPr>
      </w:pPr>
    </w:p>
    <w:p w:rsidR="00503F33" w:rsidRDefault="00503F33" w:rsidP="006F6347">
      <w:pPr>
        <w:ind w:right="153" w:firstLine="636"/>
        <w:jc w:val="both"/>
        <w:rPr>
          <w:b/>
          <w:bCs/>
          <w:i/>
        </w:rPr>
      </w:pPr>
    </w:p>
    <w:p w:rsidR="00503F33" w:rsidDel="00E7639E" w:rsidRDefault="00503F33" w:rsidP="006F6347">
      <w:pPr>
        <w:ind w:right="153" w:firstLine="636"/>
        <w:jc w:val="both"/>
        <w:rPr>
          <w:del w:id="183" w:author="Панюкова Ксения Анатольевна" w:date="2015-05-18T14:13:00Z"/>
          <w:b/>
          <w:bCs/>
          <w:i/>
        </w:rPr>
      </w:pPr>
    </w:p>
    <w:p w:rsidR="00503F33" w:rsidDel="00E7639E" w:rsidRDefault="00503F33" w:rsidP="006F6347">
      <w:pPr>
        <w:ind w:right="153" w:firstLine="636"/>
        <w:jc w:val="both"/>
        <w:rPr>
          <w:del w:id="184" w:author="Панюкова Ксения Анатольевна" w:date="2015-05-18T14:13:00Z"/>
          <w:b/>
          <w:bCs/>
          <w:i/>
        </w:rPr>
      </w:pPr>
    </w:p>
    <w:p w:rsidR="00503F33" w:rsidDel="00E7639E" w:rsidRDefault="00503F33" w:rsidP="006F6347">
      <w:pPr>
        <w:ind w:right="153" w:firstLine="636"/>
        <w:jc w:val="both"/>
        <w:rPr>
          <w:del w:id="185" w:author="Панюкова Ксения Анатольевна" w:date="2015-05-18T14:13:00Z"/>
          <w:b/>
          <w:bCs/>
          <w:i/>
        </w:rPr>
      </w:pPr>
    </w:p>
    <w:p w:rsidR="00503F33" w:rsidDel="00E7639E" w:rsidRDefault="00503F33" w:rsidP="005D6E3F">
      <w:pPr>
        <w:ind w:right="153" w:firstLine="636"/>
        <w:jc w:val="both"/>
        <w:rPr>
          <w:del w:id="186" w:author="Панюкова Ксения Анатольевна" w:date="2015-05-18T14:13:00Z"/>
          <w:b/>
          <w:bCs/>
          <w:i/>
        </w:rPr>
      </w:pPr>
    </w:p>
    <w:p w:rsidR="00503F33" w:rsidDel="00E7639E" w:rsidRDefault="00503F33" w:rsidP="005D6E3F">
      <w:pPr>
        <w:ind w:right="153" w:firstLine="636"/>
        <w:jc w:val="both"/>
        <w:rPr>
          <w:del w:id="187" w:author="Панюкова Ксения Анатольевна" w:date="2015-05-18T14:13:00Z"/>
          <w:b/>
          <w:bCs/>
          <w:i/>
        </w:rPr>
      </w:pPr>
    </w:p>
    <w:p w:rsidR="00503F33" w:rsidDel="00E7639E" w:rsidRDefault="00503F33" w:rsidP="005D6E3F">
      <w:pPr>
        <w:ind w:right="153" w:firstLine="636"/>
        <w:jc w:val="both"/>
        <w:rPr>
          <w:del w:id="188" w:author="Панюкова Ксения Анатольевна" w:date="2015-05-18T14:13:00Z"/>
          <w:b/>
          <w:bCs/>
          <w:i/>
        </w:rPr>
      </w:pPr>
    </w:p>
    <w:p w:rsidR="00503F33" w:rsidDel="00E7639E" w:rsidRDefault="00503F33" w:rsidP="005D6E3F">
      <w:pPr>
        <w:ind w:right="153" w:firstLine="636"/>
        <w:jc w:val="both"/>
        <w:rPr>
          <w:del w:id="189" w:author="Панюкова Ксения Анатольевна" w:date="2015-05-18T14:13:00Z"/>
          <w:b/>
          <w:bCs/>
          <w:i/>
        </w:rPr>
      </w:pPr>
    </w:p>
    <w:p w:rsidR="00FB732B" w:rsidDel="00E7639E" w:rsidRDefault="00FB732B" w:rsidP="005D6E3F">
      <w:pPr>
        <w:ind w:right="153" w:firstLine="636"/>
        <w:jc w:val="both"/>
        <w:rPr>
          <w:del w:id="190" w:author="Панюкова Ксения Анатольевна" w:date="2015-05-18T14:13:00Z"/>
          <w:b/>
          <w:bCs/>
          <w:i/>
        </w:rPr>
      </w:pPr>
    </w:p>
    <w:p w:rsidR="00FB732B" w:rsidDel="00E7639E" w:rsidRDefault="00FB732B" w:rsidP="005D6E3F">
      <w:pPr>
        <w:ind w:right="153" w:firstLine="636"/>
        <w:jc w:val="both"/>
        <w:rPr>
          <w:del w:id="191" w:author="Панюкова Ксения Анатольевна" w:date="2015-05-18T14:13:00Z"/>
          <w:b/>
          <w:bCs/>
          <w:i/>
        </w:rPr>
      </w:pPr>
    </w:p>
    <w:p w:rsidR="00FB732B" w:rsidDel="00E7639E" w:rsidRDefault="00FB732B" w:rsidP="005D6E3F">
      <w:pPr>
        <w:ind w:right="153" w:firstLine="636"/>
        <w:jc w:val="both"/>
        <w:rPr>
          <w:del w:id="192" w:author="Панюкова Ксения Анатольевна" w:date="2015-05-18T14:13:00Z"/>
          <w:b/>
          <w:bCs/>
          <w:i/>
        </w:rPr>
      </w:pPr>
    </w:p>
    <w:p w:rsidR="00FB732B" w:rsidDel="00E7639E" w:rsidRDefault="00FB732B" w:rsidP="005D6E3F">
      <w:pPr>
        <w:ind w:right="153" w:firstLine="636"/>
        <w:jc w:val="both"/>
        <w:rPr>
          <w:del w:id="193" w:author="Панюкова Ксения Анатольевна" w:date="2015-05-18T14:13:00Z"/>
          <w:b/>
          <w:bCs/>
          <w:i/>
        </w:rPr>
      </w:pPr>
    </w:p>
    <w:p w:rsidR="00FB732B" w:rsidDel="00E7639E" w:rsidRDefault="00FB732B" w:rsidP="005D6E3F">
      <w:pPr>
        <w:ind w:right="153" w:firstLine="636"/>
        <w:jc w:val="both"/>
        <w:rPr>
          <w:del w:id="194" w:author="Панюкова Ксения Анатольевна" w:date="2015-05-18T14:13:00Z"/>
          <w:b/>
          <w:bCs/>
          <w:i/>
        </w:rPr>
      </w:pPr>
    </w:p>
    <w:p w:rsidR="00FB732B" w:rsidDel="00E7639E" w:rsidRDefault="00FB732B" w:rsidP="005D6E3F">
      <w:pPr>
        <w:ind w:right="153" w:firstLine="636"/>
        <w:jc w:val="both"/>
        <w:rPr>
          <w:del w:id="195" w:author="Панюкова Ксения Анатольевна" w:date="2015-05-18T14:13:00Z"/>
          <w:b/>
          <w:bCs/>
          <w:i/>
        </w:rPr>
      </w:pPr>
    </w:p>
    <w:p w:rsidR="00FB732B" w:rsidDel="00E7639E" w:rsidRDefault="00FB732B" w:rsidP="005D6E3F">
      <w:pPr>
        <w:ind w:right="153" w:firstLine="636"/>
        <w:jc w:val="both"/>
        <w:rPr>
          <w:del w:id="196" w:author="Панюкова Ксения Анатольевна" w:date="2015-05-18T14:13:00Z"/>
          <w:b/>
          <w:bCs/>
          <w:i/>
        </w:rPr>
      </w:pPr>
    </w:p>
    <w:p w:rsidR="00FB732B" w:rsidDel="00E7639E" w:rsidRDefault="00FB732B" w:rsidP="005D6E3F">
      <w:pPr>
        <w:ind w:right="153" w:firstLine="636"/>
        <w:jc w:val="both"/>
        <w:rPr>
          <w:del w:id="197" w:author="Панюкова Ксения Анатольевна" w:date="2015-05-18T14:13:00Z"/>
          <w:b/>
          <w:bCs/>
          <w:i/>
        </w:rPr>
      </w:pPr>
    </w:p>
    <w:p w:rsidR="00FB732B" w:rsidDel="00E7639E" w:rsidRDefault="00FB732B" w:rsidP="005D6E3F">
      <w:pPr>
        <w:ind w:right="153" w:firstLine="636"/>
        <w:jc w:val="both"/>
        <w:rPr>
          <w:del w:id="198" w:author="Панюкова Ксения Анатольевна" w:date="2015-05-18T14:13:00Z"/>
          <w:b/>
          <w:bCs/>
          <w:i/>
        </w:rPr>
      </w:pPr>
    </w:p>
    <w:p w:rsidR="00FB732B" w:rsidDel="00E7639E" w:rsidRDefault="00FB732B" w:rsidP="005D6E3F">
      <w:pPr>
        <w:ind w:right="153" w:firstLine="636"/>
        <w:jc w:val="both"/>
        <w:rPr>
          <w:del w:id="199" w:author="Панюкова Ксения Анатольевна" w:date="2015-05-18T14:13:00Z"/>
          <w:b/>
          <w:bCs/>
          <w:i/>
        </w:rPr>
      </w:pPr>
    </w:p>
    <w:p w:rsidR="00FB732B" w:rsidDel="00E7639E" w:rsidRDefault="00FB732B" w:rsidP="005D6E3F">
      <w:pPr>
        <w:ind w:right="153" w:firstLine="636"/>
        <w:jc w:val="both"/>
        <w:rPr>
          <w:del w:id="200" w:author="Панюкова Ксения Анатольевна" w:date="2015-05-18T14:13:00Z"/>
          <w:b/>
          <w:bCs/>
          <w:i/>
        </w:rPr>
      </w:pPr>
    </w:p>
    <w:p w:rsidR="00FB732B" w:rsidDel="00E7639E" w:rsidRDefault="00FB732B" w:rsidP="005D6E3F">
      <w:pPr>
        <w:ind w:right="153" w:firstLine="636"/>
        <w:jc w:val="both"/>
        <w:rPr>
          <w:del w:id="201" w:author="Панюкова Ксения Анатольевна" w:date="2015-05-18T14:13:00Z"/>
          <w:b/>
          <w:bCs/>
          <w:i/>
        </w:rPr>
      </w:pPr>
    </w:p>
    <w:p w:rsidR="00FB732B" w:rsidDel="00E7639E" w:rsidRDefault="00FB732B" w:rsidP="005D6E3F">
      <w:pPr>
        <w:ind w:right="153" w:firstLine="636"/>
        <w:jc w:val="both"/>
        <w:rPr>
          <w:del w:id="202" w:author="Панюкова Ксения Анатольевна" w:date="2015-05-18T14:13:00Z"/>
          <w:b/>
          <w:bCs/>
          <w:i/>
        </w:rPr>
      </w:pPr>
    </w:p>
    <w:p w:rsidR="00F44543" w:rsidDel="00E7639E" w:rsidRDefault="00F44543" w:rsidP="005D6E3F">
      <w:pPr>
        <w:ind w:right="153" w:firstLine="636"/>
        <w:jc w:val="both"/>
        <w:rPr>
          <w:del w:id="203" w:author="Панюкова Ксения Анатольевна" w:date="2015-05-18T14:13:00Z"/>
          <w:b/>
          <w:bCs/>
          <w:i/>
        </w:rPr>
      </w:pPr>
    </w:p>
    <w:p w:rsidR="00F44543" w:rsidDel="00E7639E" w:rsidRDefault="00F44543" w:rsidP="005D6E3F">
      <w:pPr>
        <w:ind w:right="153" w:firstLine="636"/>
        <w:jc w:val="both"/>
        <w:rPr>
          <w:del w:id="204" w:author="Панюкова Ксения Анатольевна" w:date="2015-05-18T14:13:00Z"/>
          <w:b/>
          <w:bCs/>
          <w:i/>
        </w:rPr>
      </w:pPr>
    </w:p>
    <w:p w:rsidR="00F44543" w:rsidDel="00E7639E" w:rsidRDefault="00F44543" w:rsidP="005D6E3F">
      <w:pPr>
        <w:ind w:right="153" w:firstLine="636"/>
        <w:jc w:val="both"/>
        <w:rPr>
          <w:del w:id="205" w:author="Панюкова Ксения Анатольевна" w:date="2015-05-18T14:13:00Z"/>
          <w:b/>
          <w:bCs/>
          <w:i/>
        </w:rPr>
      </w:pPr>
    </w:p>
    <w:p w:rsidR="00F44543" w:rsidDel="00E7639E" w:rsidRDefault="00F44543" w:rsidP="005D6E3F">
      <w:pPr>
        <w:ind w:right="153" w:firstLine="636"/>
        <w:jc w:val="both"/>
        <w:rPr>
          <w:del w:id="206" w:author="Панюкова Ксения Анатольевна" w:date="2015-05-18T14:13:00Z"/>
          <w:b/>
          <w:bCs/>
          <w:i/>
        </w:rPr>
      </w:pPr>
    </w:p>
    <w:p w:rsidR="00F44543" w:rsidDel="00E7639E" w:rsidRDefault="00F44543" w:rsidP="005D6E3F">
      <w:pPr>
        <w:ind w:right="153" w:firstLine="636"/>
        <w:jc w:val="both"/>
        <w:rPr>
          <w:del w:id="207" w:author="Панюкова Ксения Анатольевна" w:date="2015-05-18T14:13:00Z"/>
          <w:b/>
          <w:bCs/>
          <w:i/>
        </w:rPr>
      </w:pPr>
    </w:p>
    <w:p w:rsidR="00F44543" w:rsidDel="00E7639E" w:rsidRDefault="00F44543" w:rsidP="005D6E3F">
      <w:pPr>
        <w:ind w:right="153" w:firstLine="636"/>
        <w:jc w:val="both"/>
        <w:rPr>
          <w:del w:id="208" w:author="Панюкова Ксения Анатольевна" w:date="2015-05-18T14:13:00Z"/>
          <w:b/>
          <w:bCs/>
          <w:i/>
        </w:rPr>
      </w:pPr>
    </w:p>
    <w:p w:rsidR="00F44543" w:rsidDel="00E7639E" w:rsidRDefault="00F44543" w:rsidP="005D6E3F">
      <w:pPr>
        <w:ind w:right="153" w:firstLine="636"/>
        <w:jc w:val="both"/>
        <w:rPr>
          <w:del w:id="209" w:author="Панюкова Ксения Анатольевна" w:date="2015-05-18T14:13:00Z"/>
          <w:b/>
          <w:bCs/>
          <w:i/>
        </w:rPr>
      </w:pPr>
    </w:p>
    <w:p w:rsidR="00F44543" w:rsidDel="00E7639E" w:rsidRDefault="00F44543" w:rsidP="005D6E3F">
      <w:pPr>
        <w:ind w:right="153" w:firstLine="636"/>
        <w:jc w:val="both"/>
        <w:rPr>
          <w:del w:id="210" w:author="Панюкова Ксения Анатольевна" w:date="2015-05-18T14:13:00Z"/>
          <w:b/>
          <w:bCs/>
          <w:i/>
        </w:rPr>
      </w:pPr>
    </w:p>
    <w:p w:rsidR="00F44543" w:rsidDel="00E7639E" w:rsidRDefault="00F44543" w:rsidP="005D6E3F">
      <w:pPr>
        <w:ind w:right="153" w:firstLine="636"/>
        <w:jc w:val="both"/>
        <w:rPr>
          <w:del w:id="211" w:author="Панюкова Ксения Анатольевна" w:date="2015-05-18T14:13:00Z"/>
          <w:b/>
          <w:bCs/>
          <w:i/>
        </w:rPr>
      </w:pPr>
    </w:p>
    <w:p w:rsidR="00F44543" w:rsidDel="00E7639E" w:rsidRDefault="00F44543" w:rsidP="005D6E3F">
      <w:pPr>
        <w:ind w:right="153" w:firstLine="636"/>
        <w:jc w:val="both"/>
        <w:rPr>
          <w:del w:id="212" w:author="Панюкова Ксения Анатольевна" w:date="2015-05-18T14:13:00Z"/>
          <w:b/>
          <w:bCs/>
          <w:i/>
        </w:rPr>
      </w:pPr>
    </w:p>
    <w:p w:rsidR="00F44543" w:rsidDel="00E7639E" w:rsidRDefault="00F44543" w:rsidP="005D6E3F">
      <w:pPr>
        <w:ind w:right="153" w:firstLine="636"/>
        <w:jc w:val="both"/>
        <w:rPr>
          <w:del w:id="213" w:author="Панюкова Ксения Анатольевна" w:date="2015-05-18T14:13:00Z"/>
          <w:b/>
          <w:bCs/>
          <w:i/>
        </w:rPr>
      </w:pPr>
    </w:p>
    <w:p w:rsidR="00F44543" w:rsidDel="00E7639E" w:rsidRDefault="00F44543" w:rsidP="005D6E3F">
      <w:pPr>
        <w:ind w:right="153" w:firstLine="636"/>
        <w:jc w:val="both"/>
        <w:rPr>
          <w:del w:id="214" w:author="Панюкова Ксения Анатольевна" w:date="2015-05-18T14:13:00Z"/>
          <w:b/>
          <w:bCs/>
          <w:i/>
        </w:rPr>
      </w:pPr>
    </w:p>
    <w:p w:rsidR="00F44543" w:rsidDel="00E7639E" w:rsidRDefault="00F44543" w:rsidP="005D6E3F">
      <w:pPr>
        <w:ind w:right="153" w:firstLine="636"/>
        <w:jc w:val="both"/>
        <w:rPr>
          <w:del w:id="215" w:author="Панюкова Ксения Анатольевна" w:date="2015-05-18T14:13:00Z"/>
          <w:b/>
          <w:bCs/>
          <w:i/>
        </w:rPr>
      </w:pPr>
    </w:p>
    <w:p w:rsidR="00F44543" w:rsidDel="00E7639E" w:rsidRDefault="00F44543" w:rsidP="005D6E3F">
      <w:pPr>
        <w:ind w:right="153" w:firstLine="636"/>
        <w:jc w:val="both"/>
        <w:rPr>
          <w:del w:id="216" w:author="Панюкова Ксения Анатольевна" w:date="2015-05-18T14:13:00Z"/>
          <w:b/>
          <w:bCs/>
          <w:i/>
        </w:rPr>
      </w:pPr>
    </w:p>
    <w:p w:rsidR="00F44543" w:rsidDel="00E7639E" w:rsidRDefault="00F44543" w:rsidP="005D6E3F">
      <w:pPr>
        <w:ind w:right="153" w:firstLine="636"/>
        <w:jc w:val="both"/>
        <w:rPr>
          <w:del w:id="217" w:author="Панюкова Ксения Анатольевна" w:date="2015-05-18T14:13:00Z"/>
          <w:b/>
          <w:bCs/>
          <w:i/>
        </w:rPr>
      </w:pPr>
    </w:p>
    <w:p w:rsidR="00F44543" w:rsidDel="00E7639E" w:rsidRDefault="00F44543" w:rsidP="005D6E3F">
      <w:pPr>
        <w:ind w:right="153" w:firstLine="636"/>
        <w:jc w:val="both"/>
        <w:rPr>
          <w:del w:id="218" w:author="Панюкова Ксения Анатольевна" w:date="2015-05-18T14:13:00Z"/>
          <w:b/>
          <w:bCs/>
          <w:i/>
        </w:rPr>
      </w:pPr>
    </w:p>
    <w:p w:rsidR="00F44543" w:rsidDel="00E7639E" w:rsidRDefault="00F44543" w:rsidP="005D6E3F">
      <w:pPr>
        <w:ind w:right="153" w:firstLine="636"/>
        <w:jc w:val="both"/>
        <w:rPr>
          <w:del w:id="219" w:author="Панюкова Ксения Анатольевна" w:date="2015-05-18T14:13:00Z"/>
          <w:b/>
          <w:bCs/>
          <w:i/>
        </w:rPr>
      </w:pPr>
    </w:p>
    <w:p w:rsidR="00144C23" w:rsidRDefault="00144C23" w:rsidP="009C30E0">
      <w:pPr>
        <w:pStyle w:val="10"/>
        <w:numPr>
          <w:ilvl w:val="0"/>
          <w:numId w:val="88"/>
        </w:numPr>
        <w:tabs>
          <w:tab w:val="left" w:pos="426"/>
        </w:tabs>
        <w:ind w:left="0" w:firstLine="0"/>
        <w:jc w:val="both"/>
        <w:rPr>
          <w:sz w:val="28"/>
          <w:szCs w:val="28"/>
        </w:rPr>
      </w:pPr>
      <w:bookmarkStart w:id="220" w:name="_Toc395190388"/>
      <w:bookmarkStart w:id="221" w:name="_Ref396487846"/>
      <w:bookmarkStart w:id="222" w:name="_Ref396489236"/>
      <w:bookmarkStart w:id="223" w:name="_Toc418682807"/>
      <w:bookmarkStart w:id="224" w:name="_Toc260130025"/>
      <w:bookmarkStart w:id="225" w:name="_Toc367283798"/>
      <w:r w:rsidRPr="00563FFA">
        <w:rPr>
          <w:sz w:val="28"/>
          <w:szCs w:val="28"/>
        </w:rPr>
        <w:t>ОБРАЗЦЫ ФОРМ ОСНОВНЫХ ДОКУМЕНТОВ</w:t>
      </w:r>
      <w:bookmarkEnd w:id="220"/>
      <w:bookmarkEnd w:id="221"/>
      <w:bookmarkEnd w:id="222"/>
      <w:bookmarkEnd w:id="223"/>
    </w:p>
    <w:p w:rsidR="00503F33" w:rsidRPr="00503F33" w:rsidRDefault="00503F33" w:rsidP="00503F33"/>
    <w:p w:rsidR="00503F33" w:rsidRPr="00563FFA" w:rsidRDefault="00503F33" w:rsidP="009C30E0">
      <w:pPr>
        <w:pStyle w:val="10"/>
        <w:numPr>
          <w:ilvl w:val="1"/>
          <w:numId w:val="89"/>
        </w:numPr>
        <w:tabs>
          <w:tab w:val="left" w:pos="709"/>
        </w:tabs>
        <w:ind w:left="709" w:hanging="709"/>
        <w:jc w:val="both"/>
        <w:rPr>
          <w:sz w:val="28"/>
          <w:szCs w:val="28"/>
        </w:rPr>
      </w:pPr>
      <w:bookmarkStart w:id="226" w:name="_Ref401131967"/>
      <w:bookmarkStart w:id="227" w:name="_Toc418682808"/>
      <w:r w:rsidRPr="00563FFA">
        <w:rPr>
          <w:sz w:val="28"/>
          <w:szCs w:val="28"/>
        </w:rPr>
        <w:t>Образцы форм основных документов, включаемых в заявку на участие в закупке</w:t>
      </w:r>
      <w:bookmarkEnd w:id="226"/>
      <w:bookmarkEnd w:id="227"/>
    </w:p>
    <w:p w:rsidR="00503F33" w:rsidRPr="00563FFA" w:rsidRDefault="00503F33" w:rsidP="00503F33">
      <w:pPr>
        <w:pStyle w:val="Times12"/>
        <w:ind w:right="-29"/>
        <w:rPr>
          <w:b/>
          <w:i/>
          <w:szCs w:val="24"/>
        </w:rPr>
      </w:pPr>
    </w:p>
    <w:p w:rsidR="00144C23" w:rsidRPr="00563FFA" w:rsidRDefault="00144C23" w:rsidP="00144C23">
      <w:pPr>
        <w:tabs>
          <w:tab w:val="left" w:pos="0"/>
        </w:tabs>
        <w:overflowPunct w:val="0"/>
        <w:autoSpaceDE w:val="0"/>
        <w:autoSpaceDN w:val="0"/>
        <w:adjustRightInd w:val="0"/>
        <w:ind w:left="709" w:right="153"/>
        <w:jc w:val="both"/>
        <w:rPr>
          <w:b/>
          <w:bCs/>
          <w:i/>
        </w:rPr>
      </w:pPr>
    </w:p>
    <w:p w:rsidR="003C0E97" w:rsidRDefault="003C0E97" w:rsidP="003C0E97">
      <w:pPr>
        <w:pStyle w:val="Times12"/>
        <w:ind w:firstLine="0"/>
        <w:jc w:val="right"/>
        <w:rPr>
          <w:bCs w:val="0"/>
          <w:sz w:val="28"/>
          <w:szCs w:val="28"/>
        </w:rPr>
      </w:pPr>
      <w:bookmarkStart w:id="228" w:name="Форма1"/>
      <w:bookmarkEnd w:id="228"/>
      <w:r>
        <w:rPr>
          <w:bCs w:val="0"/>
          <w:sz w:val="28"/>
          <w:szCs w:val="28"/>
        </w:rPr>
        <w:t>Форма 1.</w:t>
      </w:r>
    </w:p>
    <w:p w:rsidR="003C0E97" w:rsidRDefault="003C0E97" w:rsidP="003C0E97">
      <w:pPr>
        <w:pStyle w:val="Times12"/>
        <w:jc w:val="right"/>
        <w:rPr>
          <w:bCs w:val="0"/>
          <w:sz w:val="28"/>
          <w:szCs w:val="28"/>
        </w:rPr>
      </w:pPr>
    </w:p>
    <w:p w:rsidR="003C0E97" w:rsidRDefault="003C0E97" w:rsidP="003C0E97">
      <w:pPr>
        <w:rPr>
          <w:b/>
          <w:i/>
        </w:rPr>
      </w:pPr>
      <w:r>
        <w:rPr>
          <w:b/>
          <w:i/>
        </w:rPr>
        <w:t>Фирменный бланк участника закупки</w:t>
      </w:r>
    </w:p>
    <w:p w:rsidR="003C0E97" w:rsidRDefault="003C0E97" w:rsidP="003C0E97">
      <w:pPr>
        <w:pStyle w:val="Times12"/>
        <w:spacing w:before="120"/>
        <w:ind w:firstLine="0"/>
        <w:jc w:val="left"/>
        <w:rPr>
          <w:szCs w:val="24"/>
        </w:rPr>
      </w:pPr>
      <w:r>
        <w:rPr>
          <w:szCs w:val="24"/>
        </w:rPr>
        <w:t>«___» __________ 20___ года №______</w:t>
      </w:r>
    </w:p>
    <w:p w:rsidR="003C0E97" w:rsidRDefault="003C0E97" w:rsidP="003C0E97">
      <w:pPr>
        <w:pStyle w:val="Times12"/>
        <w:spacing w:before="120"/>
        <w:ind w:firstLine="0"/>
        <w:jc w:val="right"/>
        <w:rPr>
          <w:b/>
          <w:bCs w:val="0"/>
          <w:i/>
          <w:szCs w:val="24"/>
        </w:rPr>
      </w:pPr>
      <w:r>
        <w:rPr>
          <w:b/>
          <w:bCs w:val="0"/>
          <w:i/>
          <w:szCs w:val="24"/>
        </w:rPr>
        <w:t>Лот __</w:t>
      </w:r>
    </w:p>
    <w:p w:rsidR="003C0E97" w:rsidRDefault="003C0E97" w:rsidP="003C0E97">
      <w:pPr>
        <w:pStyle w:val="20"/>
        <w:numPr>
          <w:ilvl w:val="0"/>
          <w:numId w:val="0"/>
        </w:numPr>
        <w:tabs>
          <w:tab w:val="left" w:pos="708"/>
        </w:tabs>
        <w:spacing w:before="0" w:after="0"/>
        <w:jc w:val="center"/>
        <w:rPr>
          <w:rFonts w:ascii="Times New Roman" w:hAnsi="Times New Roman" w:cs="Times New Roman"/>
          <w:b w:val="0"/>
          <w:bCs w:val="0"/>
          <w:i w:val="0"/>
        </w:rPr>
      </w:pPr>
      <w:bookmarkStart w:id="229" w:name="_Toc255987071"/>
      <w:bookmarkStart w:id="230" w:name="_Toc272505461"/>
      <w:bookmarkStart w:id="231" w:name="_Toc390267513"/>
      <w:bookmarkStart w:id="232" w:name="_Toc412201945"/>
      <w:bookmarkStart w:id="233" w:name="_Toc418682809"/>
      <w:r>
        <w:rPr>
          <w:rFonts w:ascii="Times New Roman" w:hAnsi="Times New Roman" w:cs="Times New Roman"/>
          <w:b w:val="0"/>
          <w:bCs w:val="0"/>
          <w:i w:val="0"/>
        </w:rPr>
        <w:t>ЗАЯВКА НА УЧАСТИЕ В ЗАКУПКЕ (Форма 1)</w:t>
      </w:r>
      <w:bookmarkEnd w:id="229"/>
      <w:bookmarkEnd w:id="230"/>
      <w:bookmarkEnd w:id="231"/>
      <w:bookmarkEnd w:id="232"/>
      <w:bookmarkEnd w:id="233"/>
    </w:p>
    <w:p w:rsidR="003C0E97" w:rsidRDefault="003C0E97" w:rsidP="003C0E97">
      <w:pPr>
        <w:tabs>
          <w:tab w:val="left" w:pos="7938"/>
        </w:tabs>
        <w:ind w:firstLine="4820"/>
        <w:jc w:val="center"/>
        <w:rPr>
          <w:b/>
        </w:rPr>
      </w:pPr>
    </w:p>
    <w:p w:rsidR="003C0E97" w:rsidRDefault="003C0E97" w:rsidP="003C0E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3C0E97" w:rsidRDefault="003C0E97" w:rsidP="003C0E97">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3C0E97" w:rsidRDefault="003C0E97" w:rsidP="003C0E97">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3C0E97" w:rsidRDefault="003C0E97" w:rsidP="003C0E97">
      <w:pPr>
        <w:pStyle w:val="Times12"/>
        <w:suppressAutoHyphens/>
        <w:ind w:left="1418" w:firstLine="709"/>
        <w:jc w:val="center"/>
        <w:rPr>
          <w:b/>
          <w:i/>
          <w:vertAlign w:val="superscript"/>
        </w:rPr>
      </w:pPr>
      <w:r>
        <w:rPr>
          <w:b/>
          <w:i/>
          <w:vertAlign w:val="superscript"/>
        </w:rPr>
        <w:t>(ИНН, КПП, ОГРН, ОКПО участника закупки)</w:t>
      </w:r>
    </w:p>
    <w:p w:rsidR="003C0E97" w:rsidRDefault="003C0E97" w:rsidP="003C0E97">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3C0E97" w:rsidRDefault="003C0E97" w:rsidP="003C0E97">
      <w:pPr>
        <w:pStyle w:val="Times12"/>
        <w:suppressAutoHyphens/>
        <w:ind w:left="2836" w:firstLine="709"/>
        <w:jc w:val="center"/>
        <w:rPr>
          <w:b/>
          <w:i/>
          <w:vertAlign w:val="superscript"/>
        </w:rPr>
      </w:pPr>
      <w:r>
        <w:rPr>
          <w:b/>
          <w:i/>
          <w:vertAlign w:val="superscript"/>
        </w:rPr>
        <w:t>(юридический адрес участника закупки)</w:t>
      </w:r>
    </w:p>
    <w:p w:rsidR="003C0E97" w:rsidRDefault="003C0E97" w:rsidP="003C0E97">
      <w:pPr>
        <w:pStyle w:val="Times12"/>
        <w:suppressAutoHyphens/>
        <w:ind w:firstLine="0"/>
        <w:rPr>
          <w:sz w:val="28"/>
        </w:rPr>
      </w:pPr>
      <w:r>
        <w:rPr>
          <w:sz w:val="28"/>
        </w:rPr>
        <w:t>фактический адрес _____________________________________________________,</w:t>
      </w:r>
    </w:p>
    <w:p w:rsidR="003C0E97" w:rsidRDefault="003C0E97" w:rsidP="003C0E97">
      <w:pPr>
        <w:pStyle w:val="Times12"/>
        <w:suppressAutoHyphens/>
        <w:ind w:firstLine="0"/>
        <w:jc w:val="center"/>
        <w:rPr>
          <w:b/>
          <w:i/>
          <w:vertAlign w:val="superscript"/>
        </w:rPr>
      </w:pPr>
      <w:r>
        <w:rPr>
          <w:b/>
          <w:i/>
          <w:vertAlign w:val="superscript"/>
        </w:rPr>
        <w:t>(фактический адрес участника закупки)</w:t>
      </w:r>
    </w:p>
    <w:p w:rsidR="003C0E97" w:rsidRDefault="003C0E97" w:rsidP="003C0E97">
      <w:pPr>
        <w:pStyle w:val="Times12"/>
        <w:suppressAutoHyphens/>
        <w:ind w:firstLine="0"/>
        <w:rPr>
          <w:sz w:val="28"/>
        </w:rPr>
      </w:pPr>
      <w:r>
        <w:rPr>
          <w:sz w:val="28"/>
        </w:rPr>
        <w:t>почтовый адрес _____________________________________________________,</w:t>
      </w:r>
    </w:p>
    <w:p w:rsidR="003C0E97" w:rsidRDefault="003C0E97" w:rsidP="003C0E97">
      <w:pPr>
        <w:pStyle w:val="Times12"/>
        <w:suppressAutoHyphens/>
        <w:ind w:firstLine="0"/>
        <w:jc w:val="center"/>
        <w:rPr>
          <w:b/>
          <w:i/>
          <w:vertAlign w:val="superscript"/>
        </w:rPr>
      </w:pPr>
      <w:r>
        <w:rPr>
          <w:b/>
          <w:i/>
          <w:vertAlign w:val="superscript"/>
        </w:rPr>
        <w:t>(почтовый адрес участника закупки)</w:t>
      </w:r>
    </w:p>
    <w:p w:rsidR="003C0E97" w:rsidRDefault="003C0E97" w:rsidP="003C0E97">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3C0E97" w:rsidRDefault="003C0E97" w:rsidP="003C0E97">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3C0E97" w:rsidRDefault="003C0E97" w:rsidP="003C0E97">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C0E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C0E97" w:rsidRDefault="003C0E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C0E97" w:rsidRDefault="003C0E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3C0E97" w:rsidRDefault="003C0E97">
            <w:pPr>
              <w:keepNext/>
              <w:ind w:left="57" w:right="57"/>
              <w:jc w:val="center"/>
            </w:pPr>
            <w:r>
              <w:t>Предложения участника</w:t>
            </w:r>
          </w:p>
        </w:tc>
      </w:tr>
      <w:tr w:rsidR="003C0E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2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jc w:val="center"/>
            </w:pPr>
            <w:r>
              <w:rPr>
                <w:b/>
                <w:i/>
              </w:rPr>
              <w:t>[указать цену договора с отражением размера НДС]</w:t>
            </w:r>
          </w:p>
        </w:tc>
      </w:tr>
      <w:tr w:rsidR="003C0E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2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jc w:val="center"/>
              <w:rPr>
                <w:b/>
                <w:i/>
              </w:rPr>
            </w:pPr>
            <w:r>
              <w:rPr>
                <w:b/>
                <w:i/>
              </w:rPr>
              <w:t>[указать цену договора без НДС]</w:t>
            </w:r>
          </w:p>
        </w:tc>
      </w:tr>
      <w:tr w:rsidR="003C0E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2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3C0E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2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3C0E97" w:rsidRDefault="003C0E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C0E97" w:rsidRDefault="003C0E97" w:rsidP="003C0E97">
      <w:pPr>
        <w:pStyle w:val="affe"/>
        <w:spacing w:before="0" w:after="0" w:line="240" w:lineRule="auto"/>
        <w:ind w:firstLine="709"/>
        <w:rPr>
          <w:rFonts w:ascii="Times New Roman" w:hAnsi="Times New Roman" w:cs="Times New Roman"/>
          <w:sz w:val="28"/>
          <w:szCs w:val="28"/>
        </w:rPr>
      </w:pPr>
    </w:p>
    <w:p w:rsidR="003C0E97" w:rsidRDefault="003C0E97" w:rsidP="003C0E97">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3C0E97" w:rsidRDefault="003C0E97" w:rsidP="003C0E97">
      <w:pPr>
        <w:pStyle w:val="af4"/>
        <w:spacing w:before="0" w:beforeAutospacing="0" w:after="0" w:afterAutospacing="0"/>
        <w:ind w:firstLine="709"/>
        <w:jc w:val="both"/>
        <w:rPr>
          <w:b/>
          <w:i/>
          <w:szCs w:val="28"/>
        </w:rPr>
      </w:pPr>
    </w:p>
    <w:p w:rsidR="003C0E97" w:rsidRDefault="003C0E97" w:rsidP="003C0E97">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3C0E97" w:rsidRDefault="003C0E97" w:rsidP="003C0E97">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3C0E97" w:rsidRDefault="003C0E97" w:rsidP="003C0E97">
      <w:pPr>
        <w:pStyle w:val="af4"/>
        <w:spacing w:before="0" w:beforeAutospacing="0" w:after="0" w:afterAutospacing="0"/>
        <w:ind w:firstLine="709"/>
        <w:jc w:val="both"/>
        <w:rPr>
          <w:sz w:val="28"/>
          <w:szCs w:val="28"/>
        </w:rPr>
      </w:pPr>
      <w:r>
        <w:rPr>
          <w:sz w:val="28"/>
          <w:szCs w:val="28"/>
        </w:rPr>
        <w:t>Настоящим подтверждаем, что:</w:t>
      </w:r>
    </w:p>
    <w:p w:rsidR="003C0E97" w:rsidRDefault="003C0E97" w:rsidP="009C30E0">
      <w:pPr>
        <w:pStyle w:val="af4"/>
        <w:numPr>
          <w:ilvl w:val="0"/>
          <w:numId w:val="27"/>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3C0E97" w:rsidRDefault="003C0E97" w:rsidP="009C30E0">
      <w:pPr>
        <w:pStyle w:val="af4"/>
        <w:numPr>
          <w:ilvl w:val="0"/>
          <w:numId w:val="27"/>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3C0E97" w:rsidRDefault="003C0E97" w:rsidP="009C30E0">
      <w:pPr>
        <w:pStyle w:val="af4"/>
        <w:numPr>
          <w:ilvl w:val="0"/>
          <w:numId w:val="27"/>
        </w:numPr>
        <w:tabs>
          <w:tab w:val="left" w:pos="1134"/>
        </w:tabs>
        <w:spacing w:before="0" w:beforeAutospacing="0" w:after="0" w:afterAutospacing="0"/>
        <w:ind w:left="0" w:firstLine="709"/>
        <w:jc w:val="both"/>
        <w:rPr>
          <w:b/>
          <w:i/>
        </w:rPr>
      </w:pPr>
      <w:proofErr w:type="gramStart"/>
      <w:r>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C0E97" w:rsidRDefault="003C0E97" w:rsidP="003C0E97">
      <w:pPr>
        <w:pStyle w:val="af4"/>
        <w:tabs>
          <w:tab w:val="left" w:pos="567"/>
          <w:tab w:val="left" w:pos="1134"/>
        </w:tabs>
        <w:spacing w:before="0" w:beforeAutospacing="0" w:after="0" w:afterAutospacing="0"/>
        <w:ind w:firstLine="709"/>
        <w:jc w:val="both"/>
        <w:rPr>
          <w:b/>
          <w:i/>
        </w:rPr>
      </w:pPr>
      <w:r>
        <w:rPr>
          <w:b/>
          <w:i/>
        </w:rPr>
        <w:t>задолженность _____________ (наименование участника закупки) по уплате налогов, сборов, пеней и штрафов отсутствует.</w:t>
      </w:r>
    </w:p>
    <w:p w:rsidR="003C0E97" w:rsidRDefault="003C0E97" w:rsidP="003C0E97">
      <w:pPr>
        <w:pStyle w:val="af4"/>
        <w:tabs>
          <w:tab w:val="left" w:pos="567"/>
          <w:tab w:val="left" w:pos="1134"/>
        </w:tabs>
        <w:spacing w:before="0" w:beforeAutospacing="0" w:after="0" w:afterAutospacing="0"/>
        <w:ind w:firstLine="709"/>
        <w:jc w:val="both"/>
        <w:rPr>
          <w:b/>
          <w:i/>
        </w:rPr>
      </w:pPr>
      <w:r>
        <w:rPr>
          <w:b/>
          <w:i/>
        </w:rPr>
        <w:t>либо</w:t>
      </w:r>
    </w:p>
    <w:p w:rsidR="003C0E97" w:rsidRDefault="003C0E97" w:rsidP="003C0E97">
      <w:pPr>
        <w:pStyle w:val="af4"/>
        <w:tabs>
          <w:tab w:val="left" w:pos="567"/>
          <w:tab w:val="left" w:pos="1134"/>
        </w:tabs>
        <w:spacing w:before="0" w:beforeAutospacing="0" w:after="0" w:afterAutospacing="0"/>
        <w:ind w:firstLine="709"/>
        <w:jc w:val="both"/>
        <w:rPr>
          <w:b/>
          <w:i/>
        </w:rPr>
      </w:pPr>
      <w:proofErr w:type="gramStart"/>
      <w:r>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3C0E97" w:rsidRDefault="003C0E97" w:rsidP="009C30E0">
      <w:pPr>
        <w:pStyle w:val="af4"/>
        <w:numPr>
          <w:ilvl w:val="0"/>
          <w:numId w:val="27"/>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C0E97" w:rsidRDefault="003C0E97" w:rsidP="003C0E97">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C0E97" w:rsidRPr="003C0E97" w:rsidRDefault="003C0E97" w:rsidP="003C0E97">
      <w:pPr>
        <w:pStyle w:val="Times12"/>
        <w:suppressAutoHyphens/>
        <w:ind w:right="62" w:firstLine="539"/>
        <w:rPr>
          <w:bCs w:val="0"/>
          <w:sz w:val="28"/>
          <w:szCs w:val="28"/>
        </w:rPr>
      </w:pPr>
      <w:r w:rsidRPr="003C0E97">
        <w:rPr>
          <w:bCs w:val="0"/>
          <w:sz w:val="28"/>
          <w:szCs w:val="28"/>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C0E97" w:rsidRDefault="003C0E97" w:rsidP="003C0E97">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C0E97" w:rsidRDefault="003C0E97" w:rsidP="003C0E97">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3C0E97" w:rsidRDefault="003C0E97" w:rsidP="003C0E97">
      <w:pPr>
        <w:pStyle w:val="af4"/>
        <w:spacing w:before="0" w:beforeAutospacing="0" w:after="0" w:afterAutospacing="0"/>
        <w:ind w:firstLine="709"/>
        <w:jc w:val="both"/>
        <w:rPr>
          <w:b/>
          <w:i/>
          <w:szCs w:val="28"/>
        </w:rPr>
      </w:pPr>
    </w:p>
    <w:p w:rsidR="003C0E97" w:rsidRDefault="003C0E97" w:rsidP="003C0E97">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3C0E97" w:rsidRDefault="003C0E97" w:rsidP="003C0E97">
      <w:pPr>
        <w:pStyle w:val="af4"/>
        <w:spacing w:before="0" w:beforeAutospacing="0" w:after="0" w:afterAutospacing="0"/>
        <w:ind w:firstLine="709"/>
        <w:jc w:val="both"/>
        <w:rPr>
          <w:b/>
          <w:i/>
          <w:szCs w:val="28"/>
        </w:rPr>
      </w:pPr>
    </w:p>
    <w:p w:rsidR="003C0E97" w:rsidRDefault="003C0E97" w:rsidP="003C0E97">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C0E97" w:rsidRDefault="003C0E97" w:rsidP="003C0E97">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3C0E97" w:rsidRDefault="003C0E97" w:rsidP="003C0E97">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C0E97" w:rsidRDefault="003C0E97" w:rsidP="009C30E0">
      <w:pPr>
        <w:pStyle w:val="af4"/>
        <w:numPr>
          <w:ilvl w:val="0"/>
          <w:numId w:val="2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C0E97" w:rsidRDefault="003C0E97" w:rsidP="009C30E0">
      <w:pPr>
        <w:pStyle w:val="af4"/>
        <w:numPr>
          <w:ilvl w:val="0"/>
          <w:numId w:val="2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C0E97" w:rsidRDefault="003C0E97" w:rsidP="009C30E0">
      <w:pPr>
        <w:pStyle w:val="af4"/>
        <w:numPr>
          <w:ilvl w:val="0"/>
          <w:numId w:val="28"/>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C0E97" w:rsidRDefault="003C0E97" w:rsidP="009C30E0">
      <w:pPr>
        <w:pStyle w:val="af4"/>
        <w:numPr>
          <w:ilvl w:val="0"/>
          <w:numId w:val="28"/>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3C0E97" w:rsidRDefault="003C0E97" w:rsidP="009C30E0">
      <w:pPr>
        <w:pStyle w:val="af4"/>
        <w:numPr>
          <w:ilvl w:val="0"/>
          <w:numId w:val="2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3C0E97" w:rsidRDefault="003C0E97" w:rsidP="009C30E0">
      <w:pPr>
        <w:pStyle w:val="af4"/>
        <w:numPr>
          <w:ilvl w:val="0"/>
          <w:numId w:val="2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3C0E97" w:rsidRDefault="003C0E97" w:rsidP="003C0E97">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C0E97" w:rsidRDefault="003C0E97" w:rsidP="003C0E97">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3C0E97" w:rsidRDefault="003C0E97" w:rsidP="003C0E97">
      <w:pPr>
        <w:pStyle w:val="af4"/>
        <w:tabs>
          <w:tab w:val="left" w:pos="1134"/>
        </w:tabs>
        <w:spacing w:before="0" w:beforeAutospacing="0" w:after="0" w:afterAutospacing="0"/>
        <w:ind w:left="709"/>
        <w:jc w:val="both"/>
        <w:rPr>
          <w:b/>
          <w:i/>
          <w:szCs w:val="28"/>
        </w:rPr>
      </w:pPr>
      <w:r>
        <w:rPr>
          <w:b/>
          <w:i/>
          <w:szCs w:val="28"/>
        </w:rPr>
        <w:t>либо,</w:t>
      </w:r>
    </w:p>
    <w:p w:rsidR="003C0E97" w:rsidRDefault="003C0E97" w:rsidP="003C0E97">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C0E97" w:rsidRDefault="003C0E97" w:rsidP="003C0E97">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3C0E97" w:rsidRDefault="003C0E97" w:rsidP="003C0E97">
      <w:pPr>
        <w:pStyle w:val="af4"/>
        <w:tabs>
          <w:tab w:val="left" w:pos="1134"/>
        </w:tabs>
        <w:spacing w:before="0" w:beforeAutospacing="0" w:after="0" w:afterAutospacing="0"/>
        <w:ind w:left="709"/>
        <w:jc w:val="both"/>
        <w:rPr>
          <w:b/>
          <w:i/>
          <w:szCs w:val="28"/>
        </w:rPr>
      </w:pPr>
      <w:r>
        <w:rPr>
          <w:b/>
          <w:i/>
          <w:szCs w:val="28"/>
        </w:rPr>
        <w:t>либо,</w:t>
      </w:r>
    </w:p>
    <w:p w:rsidR="003C0E97" w:rsidRDefault="003C0E97" w:rsidP="003C0E97">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C0E97" w:rsidRDefault="003C0E97" w:rsidP="003C0E97">
      <w:pPr>
        <w:pStyle w:val="af4"/>
        <w:spacing w:before="0" w:beforeAutospacing="0" w:after="0" w:afterAutospacing="0"/>
        <w:ind w:left="709"/>
        <w:jc w:val="both"/>
        <w:rPr>
          <w:sz w:val="28"/>
          <w:szCs w:val="28"/>
        </w:rPr>
      </w:pPr>
    </w:p>
    <w:p w:rsidR="003C0E97" w:rsidRDefault="003C0E97" w:rsidP="003C0E97">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3C0E97" w:rsidRDefault="003C0E97" w:rsidP="009C30E0">
      <w:pPr>
        <w:pStyle w:val="af4"/>
        <w:numPr>
          <w:ilvl w:val="0"/>
          <w:numId w:val="29"/>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C0E97" w:rsidRDefault="003C0E97" w:rsidP="009C30E0">
      <w:pPr>
        <w:pStyle w:val="af4"/>
        <w:numPr>
          <w:ilvl w:val="0"/>
          <w:numId w:val="29"/>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C0E97" w:rsidRDefault="003C0E97" w:rsidP="009C30E0">
      <w:pPr>
        <w:pStyle w:val="af4"/>
        <w:numPr>
          <w:ilvl w:val="0"/>
          <w:numId w:val="29"/>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C0E97" w:rsidRDefault="003C0E97" w:rsidP="003C0E97">
      <w:pPr>
        <w:pStyle w:val="af4"/>
        <w:spacing w:before="0" w:beforeAutospacing="0" w:after="0" w:afterAutospacing="0"/>
        <w:ind w:firstLine="709"/>
        <w:jc w:val="both"/>
        <w:rPr>
          <w:sz w:val="28"/>
          <w:szCs w:val="28"/>
        </w:rPr>
      </w:pPr>
    </w:p>
    <w:p w:rsidR="003C0E97" w:rsidRDefault="003C0E97" w:rsidP="003C0E97">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C0E97" w:rsidRDefault="003C0E97" w:rsidP="003C0E97">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3C0E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3C0E97" w:rsidRDefault="003C0E97">
            <w:pPr>
              <w:pStyle w:val="afff2"/>
              <w:jc w:val="center"/>
              <w:rPr>
                <w:rFonts w:ascii="Times New Roman" w:hAnsi="Times New Roman" w:cs="Times New Roman"/>
                <w:szCs w:val="24"/>
              </w:rPr>
            </w:pPr>
            <w:r>
              <w:rPr>
                <w:rFonts w:ascii="Times New Roman" w:hAnsi="Times New Roman" w:cs="Times New Roman"/>
                <w:szCs w:val="24"/>
              </w:rPr>
              <w:t>№</w:t>
            </w:r>
          </w:p>
          <w:p w:rsidR="003C0E97" w:rsidRDefault="003C0E97">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3C0E97" w:rsidRDefault="003C0E97">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3C0E97" w:rsidRDefault="003C0E97">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3C0E97">
        <w:tc>
          <w:tcPr>
            <w:tcW w:w="1091"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3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3C0E97" w:rsidRDefault="003C0E97">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rPr>
                <w:rFonts w:ascii="Times New Roman" w:hAnsi="Times New Roman" w:cs="Times New Roman"/>
                <w:i/>
                <w:szCs w:val="24"/>
              </w:rPr>
            </w:pPr>
          </w:p>
        </w:tc>
      </w:tr>
      <w:tr w:rsidR="003C0E97">
        <w:tc>
          <w:tcPr>
            <w:tcW w:w="1091"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3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3C0E97" w:rsidRDefault="003C0E97">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rPr>
                <w:rFonts w:ascii="Times New Roman" w:hAnsi="Times New Roman" w:cs="Times New Roman"/>
                <w:szCs w:val="24"/>
              </w:rPr>
            </w:pPr>
          </w:p>
        </w:tc>
      </w:tr>
      <w:tr w:rsidR="003C0E97">
        <w:tc>
          <w:tcPr>
            <w:tcW w:w="1091" w:type="dxa"/>
            <w:tcBorders>
              <w:top w:val="single" w:sz="4" w:space="0" w:color="auto"/>
              <w:left w:val="single" w:sz="4" w:space="0" w:color="auto"/>
              <w:bottom w:val="single" w:sz="4" w:space="0" w:color="auto"/>
              <w:right w:val="single" w:sz="4" w:space="0" w:color="auto"/>
            </w:tcBorders>
            <w:vAlign w:val="center"/>
          </w:tcPr>
          <w:p w:rsidR="003C0E97" w:rsidRDefault="003C0E97" w:rsidP="009C30E0">
            <w:pPr>
              <w:numPr>
                <w:ilvl w:val="0"/>
                <w:numId w:val="3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3C0E97" w:rsidRDefault="003C0E97">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rPr>
                <w:rFonts w:ascii="Times New Roman" w:hAnsi="Times New Roman" w:cs="Times New Roman"/>
                <w:szCs w:val="24"/>
              </w:rPr>
            </w:pPr>
          </w:p>
        </w:tc>
      </w:tr>
      <w:tr w:rsidR="003C0E97">
        <w:tc>
          <w:tcPr>
            <w:tcW w:w="1091" w:type="dxa"/>
            <w:tcBorders>
              <w:top w:val="single" w:sz="4" w:space="0" w:color="auto"/>
              <w:left w:val="single" w:sz="4" w:space="0" w:color="auto"/>
              <w:bottom w:val="single" w:sz="4" w:space="0" w:color="auto"/>
              <w:right w:val="single" w:sz="4" w:space="0" w:color="auto"/>
            </w:tcBorders>
            <w:vAlign w:val="center"/>
            <w:hideMark/>
          </w:tcPr>
          <w:p w:rsidR="003C0E97" w:rsidRDefault="003C0E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3C0E97" w:rsidRDefault="003C0E9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rPr>
                <w:rFonts w:ascii="Times New Roman" w:hAnsi="Times New Roman" w:cs="Times New Roman"/>
                <w:szCs w:val="24"/>
              </w:rPr>
            </w:pPr>
          </w:p>
        </w:tc>
      </w:tr>
      <w:tr w:rsidR="003C0E97">
        <w:tc>
          <w:tcPr>
            <w:tcW w:w="1091" w:type="dxa"/>
            <w:tcBorders>
              <w:top w:val="single" w:sz="4" w:space="0" w:color="auto"/>
              <w:left w:val="single" w:sz="4" w:space="0" w:color="auto"/>
              <w:bottom w:val="single" w:sz="4" w:space="0" w:color="auto"/>
              <w:right w:val="single" w:sz="4" w:space="0" w:color="auto"/>
            </w:tcBorders>
            <w:vAlign w:val="center"/>
            <w:hideMark/>
          </w:tcPr>
          <w:p w:rsidR="003C0E97" w:rsidRDefault="003C0E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3C0E97" w:rsidRDefault="003C0E9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rPr>
                <w:rFonts w:ascii="Times New Roman" w:hAnsi="Times New Roman" w:cs="Times New Roman"/>
                <w:szCs w:val="24"/>
              </w:rPr>
            </w:pPr>
          </w:p>
        </w:tc>
      </w:tr>
      <w:tr w:rsidR="003C0E97">
        <w:tc>
          <w:tcPr>
            <w:tcW w:w="1091" w:type="dxa"/>
            <w:tcBorders>
              <w:top w:val="single" w:sz="4" w:space="0" w:color="auto"/>
              <w:left w:val="single" w:sz="4" w:space="0" w:color="auto"/>
              <w:bottom w:val="single" w:sz="4" w:space="0" w:color="auto"/>
              <w:right w:val="single" w:sz="4" w:space="0" w:color="auto"/>
            </w:tcBorders>
            <w:vAlign w:val="center"/>
          </w:tcPr>
          <w:p w:rsidR="003C0E97" w:rsidRDefault="003C0E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3C0E97" w:rsidRDefault="003C0E9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rPr>
                <w:rFonts w:ascii="Times New Roman" w:hAnsi="Times New Roman" w:cs="Times New Roman"/>
                <w:szCs w:val="24"/>
              </w:rPr>
            </w:pPr>
          </w:p>
        </w:tc>
      </w:tr>
      <w:tr w:rsidR="003C0E97">
        <w:tc>
          <w:tcPr>
            <w:tcW w:w="1091" w:type="dxa"/>
            <w:tcBorders>
              <w:top w:val="single" w:sz="4" w:space="0" w:color="auto"/>
              <w:left w:val="single" w:sz="4" w:space="0" w:color="auto"/>
              <w:bottom w:val="single" w:sz="4" w:space="0" w:color="auto"/>
              <w:right w:val="single" w:sz="4" w:space="0" w:color="auto"/>
            </w:tcBorders>
            <w:vAlign w:val="center"/>
            <w:hideMark/>
          </w:tcPr>
          <w:p w:rsidR="003C0E97" w:rsidRDefault="003C0E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3C0E97" w:rsidRDefault="003C0E97">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3C0E97" w:rsidRDefault="003C0E97">
            <w:pPr>
              <w:pStyle w:val="afff2"/>
              <w:spacing w:before="40" w:after="40"/>
              <w:rPr>
                <w:rFonts w:ascii="Times New Roman" w:hAnsi="Times New Roman" w:cs="Times New Roman"/>
                <w:szCs w:val="24"/>
              </w:rPr>
            </w:pPr>
          </w:p>
        </w:tc>
      </w:tr>
    </w:tbl>
    <w:p w:rsidR="003C0E97" w:rsidRDefault="003C0E97" w:rsidP="003C0E97">
      <w:pPr>
        <w:pStyle w:val="afff1"/>
        <w:tabs>
          <w:tab w:val="left" w:pos="708"/>
        </w:tabs>
        <w:autoSpaceDE w:val="0"/>
        <w:autoSpaceDN w:val="0"/>
        <w:spacing w:line="240" w:lineRule="auto"/>
        <w:ind w:firstLine="0"/>
        <w:rPr>
          <w:sz w:val="28"/>
          <w:szCs w:val="28"/>
        </w:rPr>
      </w:pPr>
    </w:p>
    <w:p w:rsidR="003C0E97" w:rsidRDefault="003C0E97" w:rsidP="003C0E97">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C0E97" w:rsidRDefault="003C0E97" w:rsidP="003C0E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C0E97" w:rsidRDefault="003C0E97" w:rsidP="003C0E97">
      <w:pPr>
        <w:pStyle w:val="Times12"/>
        <w:ind w:firstLine="709"/>
        <w:rPr>
          <w:bCs w:val="0"/>
          <w:sz w:val="28"/>
        </w:rPr>
      </w:pPr>
      <w:r>
        <w:rPr>
          <w:bCs w:val="0"/>
          <w:sz w:val="28"/>
        </w:rPr>
        <w:t>М.П.</w:t>
      </w:r>
    </w:p>
    <w:p w:rsidR="003C0E97" w:rsidRDefault="003C0E97" w:rsidP="003C0E97">
      <w:pPr>
        <w:pStyle w:val="affe"/>
        <w:spacing w:before="0" w:after="0" w:line="240" w:lineRule="auto"/>
        <w:rPr>
          <w:rFonts w:ascii="Times New Roman" w:hAnsi="Times New Roman" w:cs="Times New Roman"/>
          <w:b/>
          <w:bCs/>
          <w:sz w:val="22"/>
          <w:szCs w:val="23"/>
        </w:rPr>
      </w:pPr>
    </w:p>
    <w:p w:rsidR="003C0E97" w:rsidRDefault="003C0E97" w:rsidP="003C0E97">
      <w:pPr>
        <w:pStyle w:val="Times12"/>
        <w:tabs>
          <w:tab w:val="left" w:pos="709"/>
        </w:tabs>
        <w:ind w:firstLine="709"/>
        <w:rPr>
          <w:bCs w:val="0"/>
          <w:szCs w:val="24"/>
        </w:rPr>
      </w:pPr>
      <w:r>
        <w:rPr>
          <w:bCs w:val="0"/>
          <w:szCs w:val="24"/>
        </w:rPr>
        <w:t>ИНСТРУКЦИИ ПО ЗАПОЛНЕНИЮ</w:t>
      </w:r>
    </w:p>
    <w:p w:rsidR="003C0E97" w:rsidRDefault="003C0E97" w:rsidP="009C30E0">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3C0E97" w:rsidRDefault="003C0E97" w:rsidP="009C30E0">
      <w:pPr>
        <w:pStyle w:val="Times12"/>
        <w:numPr>
          <w:ilvl w:val="0"/>
          <w:numId w:val="31"/>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3C0E97" w:rsidRDefault="003C0E97" w:rsidP="009C30E0">
      <w:pPr>
        <w:pStyle w:val="Times12"/>
        <w:numPr>
          <w:ilvl w:val="0"/>
          <w:numId w:val="31"/>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C0E97" w:rsidRDefault="003C0E97" w:rsidP="009C30E0">
      <w:pPr>
        <w:pStyle w:val="Times12"/>
        <w:numPr>
          <w:ilvl w:val="0"/>
          <w:numId w:val="31"/>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3C0E97" w:rsidRDefault="003C0E97" w:rsidP="009C30E0">
      <w:pPr>
        <w:pStyle w:val="Times12"/>
        <w:numPr>
          <w:ilvl w:val="0"/>
          <w:numId w:val="31"/>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3C0E97" w:rsidRDefault="003C0E97" w:rsidP="009C30E0">
      <w:pPr>
        <w:pStyle w:val="Times12"/>
        <w:numPr>
          <w:ilvl w:val="0"/>
          <w:numId w:val="31"/>
        </w:numPr>
        <w:tabs>
          <w:tab w:val="clear" w:pos="960"/>
          <w:tab w:val="left" w:pos="1134"/>
        </w:tabs>
        <w:ind w:left="0" w:firstLine="709"/>
        <w:rPr>
          <w:szCs w:val="24"/>
        </w:rPr>
      </w:pPr>
      <w:bookmarkStart w:id="234" w:name="_Toc98251754"/>
      <w:bookmarkStart w:id="235" w:name="_Toc69728988"/>
      <w:bookmarkStart w:id="236" w:name="_Toc57314674"/>
      <w:bookmarkStart w:id="237" w:name="_Ref55336345"/>
      <w:bookmarkStart w:id="23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3C0E97" w:rsidRDefault="003C0E97" w:rsidP="009C30E0">
      <w:pPr>
        <w:pStyle w:val="Times12"/>
        <w:numPr>
          <w:ilvl w:val="0"/>
          <w:numId w:val="31"/>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C0E97" w:rsidRDefault="003C0E97" w:rsidP="003C0E97">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3C0E97" w:rsidRDefault="003C0E97" w:rsidP="009C30E0">
      <w:pPr>
        <w:pStyle w:val="Times12"/>
        <w:numPr>
          <w:ilvl w:val="0"/>
          <w:numId w:val="31"/>
        </w:numPr>
        <w:tabs>
          <w:tab w:val="clear" w:pos="960"/>
          <w:tab w:val="left" w:pos="1134"/>
        </w:tabs>
        <w:ind w:left="0" w:firstLine="709"/>
        <w:rPr>
          <w:szCs w:val="24"/>
        </w:rPr>
      </w:pPr>
      <w:bookmarkStart w:id="23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239"/>
    </w:p>
    <w:p w:rsidR="003C0E97" w:rsidRDefault="003C0E97" w:rsidP="009C30E0">
      <w:pPr>
        <w:pStyle w:val="Times12"/>
        <w:numPr>
          <w:ilvl w:val="0"/>
          <w:numId w:val="31"/>
        </w:numPr>
        <w:tabs>
          <w:tab w:val="clear" w:pos="960"/>
          <w:tab w:val="left" w:pos="1134"/>
        </w:tabs>
        <w:ind w:left="0" w:firstLine="709"/>
        <w:rPr>
          <w:szCs w:val="24"/>
        </w:rPr>
      </w:pPr>
      <w:bookmarkStart w:id="24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240"/>
    </w:p>
    <w:p w:rsidR="003C0E97" w:rsidRDefault="003C0E97" w:rsidP="009C30E0">
      <w:pPr>
        <w:pStyle w:val="Times12"/>
        <w:numPr>
          <w:ilvl w:val="0"/>
          <w:numId w:val="31"/>
        </w:numPr>
        <w:tabs>
          <w:tab w:val="clear" w:pos="960"/>
          <w:tab w:val="left" w:pos="1134"/>
        </w:tabs>
        <w:ind w:left="0" w:firstLine="709"/>
        <w:rPr>
          <w:szCs w:val="24"/>
        </w:rPr>
      </w:pPr>
      <w:r>
        <w:rPr>
          <w:szCs w:val="24"/>
        </w:rPr>
        <w:t>Рекомендации пунктов </w:t>
      </w:r>
      <w:r w:rsidR="00A039FF">
        <w:fldChar w:fldCharType="begin"/>
      </w:r>
      <w:r>
        <w:rPr>
          <w:szCs w:val="24"/>
        </w:rPr>
        <w:instrText xml:space="preserve"> REF _Ref317252426 \r \h </w:instrText>
      </w:r>
      <w:r w:rsidR="00A039FF">
        <w:fldChar w:fldCharType="separate"/>
      </w:r>
      <w:r w:rsidR="00C76143">
        <w:rPr>
          <w:szCs w:val="24"/>
        </w:rPr>
        <w:t>8</w:t>
      </w:r>
      <w:r w:rsidR="00A039FF">
        <w:fldChar w:fldCharType="end"/>
      </w:r>
      <w:r>
        <w:rPr>
          <w:szCs w:val="24"/>
        </w:rPr>
        <w:t xml:space="preserve"> и </w:t>
      </w:r>
      <w:r w:rsidR="00A039FF">
        <w:fldChar w:fldCharType="begin"/>
      </w:r>
      <w:r>
        <w:rPr>
          <w:szCs w:val="24"/>
        </w:rPr>
        <w:instrText xml:space="preserve"> REF _Ref317252433 \r \h </w:instrText>
      </w:r>
      <w:r w:rsidR="00A039FF">
        <w:fldChar w:fldCharType="separate"/>
      </w:r>
      <w:r w:rsidR="00C76143">
        <w:rPr>
          <w:szCs w:val="24"/>
        </w:rPr>
        <w:t>9</w:t>
      </w:r>
      <w:r w:rsidR="00A039FF">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C0E97" w:rsidRDefault="003C0E97" w:rsidP="009C30E0">
      <w:pPr>
        <w:pStyle w:val="Times12"/>
        <w:numPr>
          <w:ilvl w:val="0"/>
          <w:numId w:val="31"/>
        </w:numPr>
        <w:tabs>
          <w:tab w:val="clear" w:pos="960"/>
          <w:tab w:val="left" w:pos="1134"/>
        </w:tabs>
        <w:ind w:left="0" w:firstLine="709"/>
      </w:pPr>
      <w:bookmarkStart w:id="24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241"/>
    </w:p>
    <w:p w:rsidR="003C0E97" w:rsidRDefault="003C0E97" w:rsidP="009C30E0">
      <w:pPr>
        <w:pStyle w:val="Times12"/>
        <w:numPr>
          <w:ilvl w:val="0"/>
          <w:numId w:val="31"/>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234"/>
      <w:bookmarkEnd w:id="235"/>
      <w:bookmarkEnd w:id="236"/>
      <w:bookmarkEnd w:id="237"/>
      <w:bookmarkEnd w:id="238"/>
    </w:p>
    <w:p w:rsidR="00144C23" w:rsidRPr="00E44508" w:rsidRDefault="003C0E97" w:rsidP="003C0E97">
      <w:pPr>
        <w:ind w:firstLine="709"/>
        <w:jc w:val="both"/>
        <w:rPr>
          <w:sz w:val="22"/>
        </w:rPr>
      </w:pPr>
      <w:r>
        <w:rPr>
          <w:sz w:val="22"/>
        </w:rPr>
        <w:br w:type="page"/>
      </w:r>
    </w:p>
    <w:p w:rsidR="00A4325F" w:rsidRDefault="00A4325F" w:rsidP="00A4325F">
      <w:pPr>
        <w:jc w:val="right"/>
        <w:rPr>
          <w:sz w:val="28"/>
          <w:szCs w:val="28"/>
        </w:rPr>
      </w:pPr>
      <w:bookmarkStart w:id="242" w:name="МСП"/>
      <w:bookmarkEnd w:id="242"/>
      <w:r>
        <w:rPr>
          <w:sz w:val="28"/>
          <w:szCs w:val="28"/>
        </w:rPr>
        <w:t>Форма 1.1.</w:t>
      </w:r>
    </w:p>
    <w:p w:rsidR="00A4325F" w:rsidRDefault="00A4325F" w:rsidP="00A4325F">
      <w:pPr>
        <w:pStyle w:val="Times12"/>
        <w:ind w:left="5387" w:firstLine="0"/>
        <w:jc w:val="left"/>
        <w:rPr>
          <w:iCs/>
          <w:szCs w:val="20"/>
        </w:rPr>
      </w:pPr>
      <w:r>
        <w:rPr>
          <w:iCs/>
          <w:szCs w:val="20"/>
        </w:rPr>
        <w:t>Приложение к заявке на участие в закупке</w:t>
      </w:r>
    </w:p>
    <w:p w:rsidR="00A4325F" w:rsidRDefault="00A4325F" w:rsidP="00A4325F">
      <w:pPr>
        <w:pStyle w:val="Times12"/>
        <w:ind w:left="5387" w:firstLine="0"/>
        <w:jc w:val="left"/>
        <w:rPr>
          <w:iCs/>
          <w:szCs w:val="20"/>
        </w:rPr>
      </w:pPr>
      <w:r>
        <w:rPr>
          <w:iCs/>
          <w:szCs w:val="20"/>
        </w:rPr>
        <w:t>от «___» __________ 20___ г. № ______</w:t>
      </w:r>
    </w:p>
    <w:p w:rsidR="00A4325F" w:rsidRDefault="00A4325F" w:rsidP="00A4325F">
      <w:pPr>
        <w:jc w:val="right"/>
        <w:rPr>
          <w:b/>
          <w:sz w:val="22"/>
          <w:szCs w:val="22"/>
        </w:rPr>
      </w:pPr>
    </w:p>
    <w:p w:rsidR="00A4325F" w:rsidRDefault="00A4325F" w:rsidP="00A4325F">
      <w:pPr>
        <w:jc w:val="center"/>
        <w:rPr>
          <w:sz w:val="28"/>
          <w:szCs w:val="28"/>
        </w:rPr>
      </w:pPr>
      <w:r>
        <w:rPr>
          <w:sz w:val="28"/>
          <w:szCs w:val="28"/>
        </w:rPr>
        <w:t xml:space="preserve">__________________ </w:t>
      </w:r>
      <w:r>
        <w:rPr>
          <w:b/>
          <w:i/>
        </w:rPr>
        <w:t>[указывается наименование процедуры закупки]</w:t>
      </w:r>
    </w:p>
    <w:p w:rsidR="00A4325F" w:rsidRDefault="00A4325F" w:rsidP="00A4325F">
      <w:pPr>
        <w:jc w:val="right"/>
        <w:rPr>
          <w:b/>
          <w:i/>
          <w:iCs/>
        </w:rPr>
      </w:pPr>
      <w:r>
        <w:rPr>
          <w:b/>
          <w:i/>
          <w:iCs/>
        </w:rPr>
        <w:t>Лот __</w:t>
      </w:r>
    </w:p>
    <w:p w:rsidR="00A4325F" w:rsidRDefault="00A4325F" w:rsidP="00A4325F">
      <w:pPr>
        <w:jc w:val="right"/>
        <w:rPr>
          <w:b/>
          <w:i/>
          <w:iCs/>
        </w:rPr>
      </w:pPr>
    </w:p>
    <w:p w:rsidR="00A4325F" w:rsidRDefault="00A4325F" w:rsidP="00A4325F">
      <w:pPr>
        <w:pStyle w:val="20"/>
        <w:numPr>
          <w:ilvl w:val="0"/>
          <w:numId w:val="0"/>
        </w:numPr>
        <w:tabs>
          <w:tab w:val="left" w:pos="708"/>
        </w:tabs>
        <w:spacing w:before="0" w:after="0"/>
        <w:jc w:val="center"/>
        <w:rPr>
          <w:b w:val="0"/>
        </w:rPr>
      </w:pPr>
      <w:bookmarkStart w:id="243" w:name="_Toc412201948"/>
      <w:bookmarkStart w:id="244" w:name="_Toc402520353"/>
      <w:bookmarkStart w:id="245" w:name="_Toc418682810"/>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243"/>
      <w:bookmarkEnd w:id="244"/>
      <w:bookmarkEnd w:id="245"/>
    </w:p>
    <w:p w:rsidR="00A4325F" w:rsidRDefault="00A4325F" w:rsidP="00A4325F">
      <w:pPr>
        <w:pStyle w:val="Times12"/>
        <w:ind w:firstLine="0"/>
        <w:rPr>
          <w:sz w:val="28"/>
          <w:szCs w:val="28"/>
        </w:rPr>
      </w:pPr>
      <w:r>
        <w:rPr>
          <w:sz w:val="28"/>
          <w:szCs w:val="28"/>
        </w:rPr>
        <w:t>Участник закупки: __________________________________________________</w:t>
      </w:r>
    </w:p>
    <w:p w:rsidR="00A4325F" w:rsidRDefault="00A4325F" w:rsidP="00A4325F">
      <w:pPr>
        <w:jc w:val="both"/>
        <w:rPr>
          <w:rFonts w:eastAsia="Calibri"/>
          <w:lang w:eastAsia="en-US"/>
        </w:rPr>
      </w:pPr>
    </w:p>
    <w:p w:rsidR="00A4325F" w:rsidRDefault="00A4325F" w:rsidP="00A4325F">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A4325F" w:rsidRDefault="00A4325F" w:rsidP="00A4325F">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A4325F" w:rsidTr="00A4325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4325F" w:rsidRDefault="00A4325F">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A4325F" w:rsidRDefault="00A4325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A4325F" w:rsidRDefault="00A4325F">
            <w:pPr>
              <w:ind w:left="-108" w:right="-135"/>
              <w:jc w:val="center"/>
              <w:rPr>
                <w:rFonts w:eastAsia="Calibri"/>
                <w:lang w:eastAsia="en-US"/>
              </w:rPr>
            </w:pPr>
            <w:r>
              <w:rPr>
                <w:rFonts w:eastAsia="Calibri"/>
                <w:lang w:eastAsia="en-US"/>
              </w:rPr>
              <w:t>Показатель</w:t>
            </w:r>
          </w:p>
        </w:tc>
      </w:tr>
      <w:tr w:rsidR="00A4325F" w:rsidTr="00A4325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5</w:t>
            </w:r>
          </w:p>
        </w:tc>
      </w:tr>
      <w:tr w:rsidR="00A4325F" w:rsidTr="00A4325F">
        <w:tc>
          <w:tcPr>
            <w:tcW w:w="540" w:type="dxa"/>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i/>
                <w:lang w:eastAsia="en-US"/>
              </w:rPr>
            </w:pPr>
            <w:r>
              <w:rPr>
                <w:rFonts w:eastAsia="Calibri"/>
                <w:i/>
                <w:lang w:eastAsia="en-US"/>
              </w:rPr>
              <w:t>только для юридических лиц:</w:t>
            </w:r>
          </w:p>
          <w:p w:rsidR="00A4325F" w:rsidRDefault="00A4325F">
            <w:pPr>
              <w:rPr>
                <w:rFonts w:eastAsia="Calibri"/>
                <w:lang w:eastAsia="en-US"/>
              </w:rPr>
            </w:pPr>
            <w:r>
              <w:rPr>
                <w:rFonts w:eastAsia="Calibri"/>
                <w:lang w:eastAsia="en-US"/>
              </w:rPr>
              <w:t xml:space="preserve">Суммарная доля участия в уставном (складочном) капитале: </w:t>
            </w:r>
          </w:p>
          <w:p w:rsidR="00A4325F" w:rsidRDefault="00A4325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i/>
                <w:lang w:eastAsia="en-US"/>
              </w:rPr>
            </w:pPr>
            <w:r>
              <w:rPr>
                <w:rFonts w:eastAsia="Calibri"/>
                <w:i/>
                <w:lang w:eastAsia="en-US"/>
              </w:rPr>
              <w:t>Указывается в процентах</w:t>
            </w:r>
          </w:p>
        </w:tc>
      </w:tr>
      <w:tr w:rsidR="00A4325F" w:rsidTr="00A4325F">
        <w:tc>
          <w:tcPr>
            <w:tcW w:w="540" w:type="dxa"/>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i/>
                <w:lang w:eastAsia="en-US"/>
              </w:rPr>
            </w:pPr>
            <w:r>
              <w:rPr>
                <w:rFonts w:eastAsia="Calibri"/>
                <w:i/>
                <w:lang w:eastAsia="en-US"/>
              </w:rPr>
              <w:t>только для юридических лиц:</w:t>
            </w:r>
          </w:p>
          <w:p w:rsidR="00A4325F" w:rsidRDefault="00A4325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i/>
                <w:lang w:eastAsia="en-US"/>
              </w:rPr>
            </w:pPr>
            <w:r>
              <w:rPr>
                <w:rFonts w:eastAsia="Calibri"/>
                <w:i/>
                <w:lang w:eastAsia="en-US"/>
              </w:rPr>
              <w:t>Указывается в процентах</w:t>
            </w:r>
          </w:p>
        </w:tc>
      </w:tr>
      <w:tr w:rsidR="00A4325F" w:rsidTr="00A4325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i/>
                <w:lang w:eastAsia="en-US"/>
              </w:rPr>
            </w:pPr>
            <w:r>
              <w:rPr>
                <w:rFonts w:eastAsia="Calibri"/>
                <w:i/>
                <w:lang w:eastAsia="en-US"/>
              </w:rPr>
              <w:t>Указывается</w:t>
            </w:r>
          </w:p>
          <w:p w:rsidR="00A4325F" w:rsidRDefault="00A4325F">
            <w:pPr>
              <w:jc w:val="center"/>
              <w:rPr>
                <w:rFonts w:eastAsia="Calibri"/>
                <w:i/>
                <w:lang w:eastAsia="en-US"/>
              </w:rPr>
            </w:pPr>
            <w:r>
              <w:rPr>
                <w:rFonts w:eastAsia="Calibri"/>
                <w:i/>
                <w:lang w:eastAsia="en-US"/>
              </w:rPr>
              <w:t>количество человек</w:t>
            </w:r>
          </w:p>
        </w:tc>
      </w:tr>
      <w:tr w:rsidR="00A4325F" w:rsidTr="00A4325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до 15 человек –</w:t>
            </w:r>
          </w:p>
          <w:p w:rsidR="00A4325F" w:rsidRDefault="00A4325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i/>
                <w:lang w:eastAsia="en-US"/>
              </w:rPr>
            </w:pPr>
          </w:p>
        </w:tc>
      </w:tr>
      <w:tr w:rsidR="00A4325F" w:rsidTr="00A4325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A4325F" w:rsidRDefault="00A4325F">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i/>
                <w:lang w:eastAsia="en-US"/>
              </w:rPr>
            </w:pPr>
            <w:r>
              <w:rPr>
                <w:rFonts w:eastAsia="Calibri"/>
                <w:i/>
                <w:lang w:eastAsia="en-US"/>
              </w:rPr>
              <w:t>Указывается в миллионах рублей</w:t>
            </w:r>
          </w:p>
        </w:tc>
      </w:tr>
      <w:tr w:rsidR="00A4325F" w:rsidTr="00A4325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4325F" w:rsidRDefault="00A4325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rFonts w:eastAsia="Calibri"/>
                <w:i/>
                <w:lang w:eastAsia="en-US"/>
              </w:rPr>
            </w:pPr>
          </w:p>
        </w:tc>
      </w:tr>
    </w:tbl>
    <w:p w:rsidR="00A4325F" w:rsidRDefault="00A4325F" w:rsidP="00A4325F">
      <w:pPr>
        <w:pStyle w:val="afff1"/>
        <w:tabs>
          <w:tab w:val="left" w:pos="708"/>
        </w:tabs>
        <w:autoSpaceDE w:val="0"/>
        <w:autoSpaceDN w:val="0"/>
        <w:spacing w:line="240" w:lineRule="auto"/>
        <w:ind w:firstLine="0"/>
      </w:pPr>
    </w:p>
    <w:p w:rsidR="00A4325F" w:rsidRDefault="00A4325F" w:rsidP="00A4325F">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A4325F" w:rsidRDefault="00A4325F" w:rsidP="00A4325F">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A4325F" w:rsidRDefault="00A4325F" w:rsidP="00A4325F">
      <w:pPr>
        <w:pStyle w:val="Times12"/>
        <w:ind w:firstLine="709"/>
        <w:rPr>
          <w:b/>
        </w:rPr>
      </w:pPr>
      <w:r>
        <w:rPr>
          <w:b/>
        </w:rPr>
        <w:t>М.П.</w:t>
      </w:r>
    </w:p>
    <w:p w:rsidR="00A4325F" w:rsidRDefault="00A4325F" w:rsidP="00A4325F">
      <w:pPr>
        <w:jc w:val="center"/>
        <w:rPr>
          <w:b/>
        </w:rPr>
      </w:pPr>
    </w:p>
    <w:p w:rsidR="00A4325F" w:rsidRDefault="00A4325F" w:rsidP="00A4325F">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A4325F" w:rsidRDefault="00A4325F" w:rsidP="009C30E0">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A4325F" w:rsidRDefault="00A4325F" w:rsidP="009C30E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A4325F" w:rsidRDefault="00A4325F" w:rsidP="009C30E0">
      <w:pPr>
        <w:pStyle w:val="Times12"/>
        <w:numPr>
          <w:ilvl w:val="1"/>
          <w:numId w:val="32"/>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A4325F" w:rsidRDefault="00A4325F" w:rsidP="009C30E0">
      <w:pPr>
        <w:pStyle w:val="Times12"/>
        <w:numPr>
          <w:ilvl w:val="1"/>
          <w:numId w:val="32"/>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A4325F" w:rsidRDefault="00A4325F" w:rsidP="009C30E0">
      <w:pPr>
        <w:pStyle w:val="Times12"/>
        <w:numPr>
          <w:ilvl w:val="1"/>
          <w:numId w:val="32"/>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A4325F" w:rsidRDefault="00A4325F" w:rsidP="00A4325F">
      <w:pPr>
        <w:pStyle w:val="Times12"/>
        <w:tabs>
          <w:tab w:val="left" w:pos="1134"/>
        </w:tabs>
        <w:rPr>
          <w:szCs w:val="24"/>
        </w:rPr>
      </w:pPr>
    </w:p>
    <w:p w:rsidR="00A4325F" w:rsidRDefault="00A4325F" w:rsidP="00A4325F">
      <w:pPr>
        <w:rPr>
          <w:bCs/>
          <w:sz w:val="20"/>
          <w:szCs w:val="20"/>
        </w:rPr>
      </w:pPr>
    </w:p>
    <w:p w:rsidR="00A446E2" w:rsidRDefault="00A446E2" w:rsidP="00A4325F">
      <w:pPr>
        <w:rPr>
          <w:bCs/>
          <w:sz w:val="20"/>
          <w:szCs w:val="20"/>
        </w:rPr>
      </w:pPr>
    </w:p>
    <w:p w:rsidR="00A446E2" w:rsidRDefault="00A446E2" w:rsidP="00A4325F">
      <w:pPr>
        <w:rPr>
          <w:bCs/>
          <w:sz w:val="20"/>
          <w:szCs w:val="20"/>
        </w:rPr>
      </w:pPr>
    </w:p>
    <w:p w:rsidR="00A446E2" w:rsidRDefault="00A446E2" w:rsidP="00A4325F">
      <w:pPr>
        <w:rPr>
          <w:bCs/>
          <w:sz w:val="20"/>
          <w:szCs w:val="20"/>
        </w:rPr>
      </w:pPr>
    </w:p>
    <w:p w:rsidR="00A446E2" w:rsidRDefault="00A446E2" w:rsidP="00A4325F">
      <w:pPr>
        <w:rPr>
          <w:bCs/>
          <w:sz w:val="20"/>
          <w:szCs w:val="20"/>
        </w:rPr>
      </w:pPr>
    </w:p>
    <w:p w:rsidR="00A446E2" w:rsidRDefault="00A446E2" w:rsidP="00A4325F">
      <w:pPr>
        <w:rPr>
          <w:bCs/>
          <w:sz w:val="20"/>
          <w:szCs w:val="20"/>
        </w:rPr>
        <w:sectPr w:rsidR="00A446E2">
          <w:pgSz w:w="11907" w:h="16840"/>
          <w:pgMar w:top="1134" w:right="567" w:bottom="1134" w:left="1418" w:header="567" w:footer="567" w:gutter="0"/>
          <w:cols w:space="720"/>
        </w:sectPr>
      </w:pPr>
    </w:p>
    <w:p w:rsidR="00A446E2" w:rsidRPr="00815223" w:rsidRDefault="00A446E2" w:rsidP="00A446E2">
      <w:pPr>
        <w:pStyle w:val="Times12"/>
        <w:ind w:left="2977" w:right="2806" w:firstLine="0"/>
        <w:jc w:val="center"/>
        <w:rPr>
          <w:b/>
          <w:i/>
          <w:szCs w:val="24"/>
        </w:rPr>
      </w:pPr>
      <w:bookmarkStart w:id="246" w:name="Форма1б"/>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p>
    <w:bookmarkEnd w:id="246"/>
    <w:p w:rsidR="00A446E2" w:rsidRPr="00FC009D" w:rsidRDefault="00A446E2" w:rsidP="00A446E2">
      <w:pPr>
        <w:jc w:val="right"/>
        <w:rPr>
          <w:sz w:val="28"/>
          <w:szCs w:val="28"/>
        </w:rPr>
      </w:pPr>
      <w:r w:rsidRPr="00FC009D">
        <w:rPr>
          <w:sz w:val="28"/>
          <w:szCs w:val="28"/>
        </w:rPr>
        <w:t xml:space="preserve">Форма </w:t>
      </w:r>
      <w:r>
        <w:rPr>
          <w:sz w:val="28"/>
          <w:szCs w:val="28"/>
        </w:rPr>
        <w:t>1.2</w:t>
      </w:r>
      <w:r w:rsidRPr="00FC009D">
        <w:rPr>
          <w:sz w:val="28"/>
          <w:szCs w:val="28"/>
        </w:rPr>
        <w:t>.</w:t>
      </w:r>
    </w:p>
    <w:p w:rsidR="00A446E2" w:rsidRPr="00FC009D" w:rsidRDefault="00A446E2" w:rsidP="00A446E2">
      <w:pPr>
        <w:pStyle w:val="Times12"/>
        <w:ind w:left="10065" w:firstLine="0"/>
        <w:jc w:val="left"/>
        <w:rPr>
          <w:szCs w:val="24"/>
        </w:rPr>
      </w:pPr>
    </w:p>
    <w:p w:rsidR="00A446E2" w:rsidRPr="00FC009D" w:rsidRDefault="00A446E2" w:rsidP="00A446E2">
      <w:pPr>
        <w:jc w:val="right"/>
        <w:rPr>
          <w:b/>
          <w:sz w:val="22"/>
          <w:szCs w:val="22"/>
        </w:rPr>
      </w:pPr>
    </w:p>
    <w:p w:rsidR="00A446E2" w:rsidRPr="00FC009D" w:rsidRDefault="00A446E2" w:rsidP="00A446E2">
      <w:pPr>
        <w:pStyle w:val="20"/>
        <w:numPr>
          <w:ilvl w:val="0"/>
          <w:numId w:val="0"/>
        </w:numPr>
        <w:spacing w:before="0" w:after="0"/>
        <w:jc w:val="center"/>
        <w:rPr>
          <w:rFonts w:ascii="Times New Roman" w:hAnsi="Times New Roman" w:cs="Times New Roman"/>
          <w:b w:val="0"/>
          <w:i w:val="0"/>
        </w:rPr>
      </w:pPr>
      <w:bookmarkStart w:id="247" w:name="_СВЕДЕНИЯ_О_ПРИНАДЛЕЖНОСТИ"/>
      <w:bookmarkStart w:id="248" w:name="_СВЕДЕНИЯ_О_ЦЕПОЧКЕ"/>
      <w:bookmarkStart w:id="249" w:name="_Toc402520354"/>
      <w:bookmarkStart w:id="250" w:name="_Toc412201949"/>
      <w:bookmarkEnd w:id="247"/>
      <w:bookmarkEnd w:id="24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249"/>
      <w:bookmarkEnd w:id="250"/>
    </w:p>
    <w:p w:rsidR="00A446E2" w:rsidRPr="00FC009D" w:rsidRDefault="00A446E2" w:rsidP="00A446E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A446E2" w:rsidRPr="00FC009D" w:rsidRDefault="00A446E2" w:rsidP="00A446E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A446E2" w:rsidRPr="00FC009D" w:rsidRDefault="00A446E2" w:rsidP="00A446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446E2" w:rsidRPr="00FC009D" w:rsidTr="00125173">
        <w:trPr>
          <w:trHeight w:val="510"/>
        </w:trPr>
        <w:tc>
          <w:tcPr>
            <w:tcW w:w="567" w:type="dxa"/>
            <w:vMerge w:val="restart"/>
            <w:shd w:val="clear" w:color="auto" w:fill="auto"/>
            <w:vAlign w:val="center"/>
            <w:hideMark/>
          </w:tcPr>
          <w:p w:rsidR="00A446E2" w:rsidRPr="00FC009D" w:rsidRDefault="00A446E2" w:rsidP="0012517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A446E2" w:rsidRPr="00FC009D" w:rsidRDefault="00A446E2" w:rsidP="0012517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A446E2" w:rsidRPr="00FC009D" w:rsidRDefault="00A446E2" w:rsidP="0012517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446E2" w:rsidRPr="00FC009D" w:rsidRDefault="00A446E2" w:rsidP="0012517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A446E2" w:rsidRPr="00FC009D" w:rsidTr="00125173">
        <w:trPr>
          <w:trHeight w:val="1590"/>
        </w:trPr>
        <w:tc>
          <w:tcPr>
            <w:tcW w:w="567" w:type="dxa"/>
            <w:vMerge/>
            <w:vAlign w:val="center"/>
            <w:hideMark/>
          </w:tcPr>
          <w:p w:rsidR="00A446E2" w:rsidRPr="00FC009D" w:rsidRDefault="00A446E2" w:rsidP="00125173">
            <w:pPr>
              <w:rPr>
                <w:sz w:val="20"/>
                <w:szCs w:val="20"/>
              </w:rPr>
            </w:pPr>
          </w:p>
        </w:tc>
        <w:tc>
          <w:tcPr>
            <w:tcW w:w="568" w:type="dxa"/>
            <w:vAlign w:val="center"/>
            <w:hideMark/>
          </w:tcPr>
          <w:p w:rsidR="00A446E2" w:rsidRPr="00FC009D" w:rsidRDefault="00A446E2" w:rsidP="00125173">
            <w:pPr>
              <w:ind w:left="-108" w:right="-108"/>
              <w:jc w:val="center"/>
              <w:rPr>
                <w:sz w:val="20"/>
                <w:szCs w:val="20"/>
              </w:rPr>
            </w:pPr>
            <w:r w:rsidRPr="00FC009D">
              <w:rPr>
                <w:sz w:val="20"/>
                <w:szCs w:val="20"/>
              </w:rPr>
              <w:t>ИНН</w:t>
            </w:r>
          </w:p>
        </w:tc>
        <w:tc>
          <w:tcPr>
            <w:tcW w:w="708" w:type="dxa"/>
            <w:vAlign w:val="center"/>
            <w:hideMark/>
          </w:tcPr>
          <w:p w:rsidR="00A446E2" w:rsidRPr="00FC009D" w:rsidRDefault="00A446E2" w:rsidP="00125173">
            <w:pPr>
              <w:ind w:left="-108" w:right="-108"/>
              <w:jc w:val="center"/>
              <w:rPr>
                <w:sz w:val="20"/>
                <w:szCs w:val="20"/>
              </w:rPr>
            </w:pPr>
            <w:r w:rsidRPr="00FC009D">
              <w:rPr>
                <w:sz w:val="20"/>
                <w:szCs w:val="20"/>
              </w:rPr>
              <w:t>ОГРН</w:t>
            </w:r>
          </w:p>
        </w:tc>
        <w:tc>
          <w:tcPr>
            <w:tcW w:w="1276" w:type="dxa"/>
            <w:vAlign w:val="center"/>
            <w:hideMark/>
          </w:tcPr>
          <w:p w:rsidR="00A446E2" w:rsidRPr="00FC009D" w:rsidRDefault="00A446E2" w:rsidP="00125173">
            <w:pPr>
              <w:ind w:left="-108" w:right="-108"/>
              <w:jc w:val="center"/>
              <w:rPr>
                <w:sz w:val="20"/>
                <w:szCs w:val="20"/>
              </w:rPr>
            </w:pPr>
            <w:r w:rsidRPr="00FC009D">
              <w:rPr>
                <w:sz w:val="20"/>
                <w:szCs w:val="20"/>
              </w:rPr>
              <w:t>Наименование краткое</w:t>
            </w:r>
          </w:p>
        </w:tc>
        <w:tc>
          <w:tcPr>
            <w:tcW w:w="709" w:type="dxa"/>
            <w:vAlign w:val="center"/>
            <w:hideMark/>
          </w:tcPr>
          <w:p w:rsidR="00A446E2" w:rsidRPr="00FC009D" w:rsidRDefault="00A446E2" w:rsidP="00125173">
            <w:pPr>
              <w:ind w:left="-108" w:right="-108"/>
              <w:jc w:val="center"/>
              <w:rPr>
                <w:sz w:val="20"/>
                <w:szCs w:val="20"/>
              </w:rPr>
            </w:pPr>
            <w:r w:rsidRPr="00FC009D">
              <w:rPr>
                <w:sz w:val="20"/>
                <w:szCs w:val="20"/>
              </w:rPr>
              <w:t>Код ОКВЭД</w:t>
            </w:r>
          </w:p>
        </w:tc>
        <w:tc>
          <w:tcPr>
            <w:tcW w:w="1276" w:type="dxa"/>
            <w:vAlign w:val="center"/>
            <w:hideMark/>
          </w:tcPr>
          <w:p w:rsidR="00A446E2" w:rsidRPr="00FC009D" w:rsidRDefault="00A446E2" w:rsidP="0012517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A446E2" w:rsidRPr="00FC009D" w:rsidRDefault="00A446E2" w:rsidP="0012517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A446E2" w:rsidRPr="00FC009D" w:rsidRDefault="00A446E2" w:rsidP="00125173">
            <w:pPr>
              <w:ind w:left="-108" w:right="-108"/>
              <w:jc w:val="center"/>
              <w:rPr>
                <w:sz w:val="20"/>
                <w:szCs w:val="20"/>
              </w:rPr>
            </w:pPr>
            <w:r w:rsidRPr="00FC009D">
              <w:rPr>
                <w:sz w:val="20"/>
                <w:szCs w:val="20"/>
              </w:rPr>
              <w:t xml:space="preserve">№ </w:t>
            </w:r>
          </w:p>
        </w:tc>
        <w:tc>
          <w:tcPr>
            <w:tcW w:w="708" w:type="dxa"/>
            <w:vAlign w:val="center"/>
            <w:hideMark/>
          </w:tcPr>
          <w:p w:rsidR="00A446E2" w:rsidRPr="00FC009D" w:rsidRDefault="00A446E2" w:rsidP="00125173">
            <w:pPr>
              <w:ind w:left="-108" w:right="-108"/>
              <w:jc w:val="center"/>
              <w:rPr>
                <w:sz w:val="20"/>
                <w:szCs w:val="20"/>
              </w:rPr>
            </w:pPr>
            <w:r w:rsidRPr="00FC009D">
              <w:rPr>
                <w:sz w:val="20"/>
                <w:szCs w:val="20"/>
              </w:rPr>
              <w:t xml:space="preserve">ИНН </w:t>
            </w:r>
          </w:p>
        </w:tc>
        <w:tc>
          <w:tcPr>
            <w:tcW w:w="709" w:type="dxa"/>
            <w:vAlign w:val="center"/>
            <w:hideMark/>
          </w:tcPr>
          <w:p w:rsidR="00A446E2" w:rsidRPr="00FC009D" w:rsidRDefault="00A446E2" w:rsidP="00125173">
            <w:pPr>
              <w:ind w:left="-108" w:right="-108"/>
              <w:jc w:val="center"/>
              <w:rPr>
                <w:sz w:val="20"/>
                <w:szCs w:val="20"/>
              </w:rPr>
            </w:pPr>
            <w:r w:rsidRPr="00FC009D">
              <w:rPr>
                <w:sz w:val="20"/>
                <w:szCs w:val="20"/>
              </w:rPr>
              <w:t>ОГРН</w:t>
            </w:r>
          </w:p>
        </w:tc>
        <w:tc>
          <w:tcPr>
            <w:tcW w:w="1276" w:type="dxa"/>
            <w:vAlign w:val="center"/>
            <w:hideMark/>
          </w:tcPr>
          <w:p w:rsidR="00A446E2" w:rsidRPr="00FC009D" w:rsidRDefault="00A446E2" w:rsidP="00125173">
            <w:pPr>
              <w:ind w:left="-108" w:right="-108"/>
              <w:jc w:val="center"/>
              <w:rPr>
                <w:sz w:val="20"/>
                <w:szCs w:val="20"/>
              </w:rPr>
            </w:pPr>
            <w:r w:rsidRPr="00FC009D">
              <w:rPr>
                <w:sz w:val="20"/>
                <w:szCs w:val="20"/>
              </w:rPr>
              <w:t>Наименование / ФИО</w:t>
            </w:r>
          </w:p>
        </w:tc>
        <w:tc>
          <w:tcPr>
            <w:tcW w:w="1276" w:type="dxa"/>
            <w:vAlign w:val="center"/>
            <w:hideMark/>
          </w:tcPr>
          <w:p w:rsidR="00A446E2" w:rsidRPr="00FC009D" w:rsidRDefault="00A446E2" w:rsidP="0012517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A446E2" w:rsidRPr="00FC009D" w:rsidRDefault="00A446E2" w:rsidP="0012517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446E2" w:rsidRPr="00FC009D" w:rsidRDefault="00A446E2" w:rsidP="0012517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A446E2" w:rsidRPr="00FC009D" w:rsidRDefault="00A446E2" w:rsidP="00125173">
            <w:pPr>
              <w:rPr>
                <w:sz w:val="20"/>
                <w:szCs w:val="20"/>
              </w:rPr>
            </w:pPr>
          </w:p>
        </w:tc>
      </w:tr>
      <w:tr w:rsidR="00A446E2" w:rsidRPr="00FC009D" w:rsidTr="00125173">
        <w:trPr>
          <w:trHeight w:val="315"/>
        </w:trPr>
        <w:tc>
          <w:tcPr>
            <w:tcW w:w="567" w:type="dxa"/>
            <w:noWrap/>
            <w:vAlign w:val="center"/>
            <w:hideMark/>
          </w:tcPr>
          <w:p w:rsidR="00A446E2" w:rsidRPr="00FC009D" w:rsidRDefault="00A446E2" w:rsidP="00125173">
            <w:pPr>
              <w:jc w:val="center"/>
              <w:rPr>
                <w:iCs/>
                <w:sz w:val="20"/>
                <w:szCs w:val="20"/>
              </w:rPr>
            </w:pPr>
            <w:r w:rsidRPr="00FC009D">
              <w:rPr>
                <w:iCs/>
                <w:sz w:val="20"/>
                <w:szCs w:val="20"/>
              </w:rPr>
              <w:t>1</w:t>
            </w:r>
          </w:p>
        </w:tc>
        <w:tc>
          <w:tcPr>
            <w:tcW w:w="568" w:type="dxa"/>
            <w:noWrap/>
            <w:vAlign w:val="center"/>
            <w:hideMark/>
          </w:tcPr>
          <w:p w:rsidR="00A446E2" w:rsidRPr="00FC009D" w:rsidRDefault="00A446E2" w:rsidP="00125173">
            <w:pPr>
              <w:jc w:val="center"/>
              <w:rPr>
                <w:iCs/>
                <w:sz w:val="20"/>
                <w:szCs w:val="20"/>
              </w:rPr>
            </w:pPr>
            <w:r w:rsidRPr="00FC009D">
              <w:rPr>
                <w:iCs/>
                <w:sz w:val="20"/>
                <w:szCs w:val="20"/>
              </w:rPr>
              <w:t>2</w:t>
            </w:r>
          </w:p>
        </w:tc>
        <w:tc>
          <w:tcPr>
            <w:tcW w:w="708" w:type="dxa"/>
            <w:noWrap/>
            <w:vAlign w:val="center"/>
            <w:hideMark/>
          </w:tcPr>
          <w:p w:rsidR="00A446E2" w:rsidRPr="00FC009D" w:rsidRDefault="00A446E2" w:rsidP="00125173">
            <w:pPr>
              <w:jc w:val="center"/>
              <w:rPr>
                <w:iCs/>
                <w:sz w:val="20"/>
                <w:szCs w:val="20"/>
              </w:rPr>
            </w:pPr>
            <w:r w:rsidRPr="00FC009D">
              <w:rPr>
                <w:iCs/>
                <w:sz w:val="20"/>
                <w:szCs w:val="20"/>
              </w:rPr>
              <w:t>3</w:t>
            </w:r>
          </w:p>
        </w:tc>
        <w:tc>
          <w:tcPr>
            <w:tcW w:w="1276" w:type="dxa"/>
            <w:noWrap/>
            <w:vAlign w:val="center"/>
            <w:hideMark/>
          </w:tcPr>
          <w:p w:rsidR="00A446E2" w:rsidRPr="00FC009D" w:rsidRDefault="00A446E2" w:rsidP="00125173">
            <w:pPr>
              <w:jc w:val="center"/>
              <w:rPr>
                <w:iCs/>
                <w:sz w:val="20"/>
                <w:szCs w:val="20"/>
              </w:rPr>
            </w:pPr>
            <w:r w:rsidRPr="00FC009D">
              <w:rPr>
                <w:iCs/>
                <w:sz w:val="20"/>
                <w:szCs w:val="20"/>
              </w:rPr>
              <w:t>4</w:t>
            </w:r>
          </w:p>
        </w:tc>
        <w:tc>
          <w:tcPr>
            <w:tcW w:w="709" w:type="dxa"/>
            <w:noWrap/>
            <w:vAlign w:val="center"/>
            <w:hideMark/>
          </w:tcPr>
          <w:p w:rsidR="00A446E2" w:rsidRPr="00FC009D" w:rsidRDefault="00A446E2" w:rsidP="00125173">
            <w:pPr>
              <w:jc w:val="center"/>
              <w:rPr>
                <w:iCs/>
                <w:sz w:val="20"/>
                <w:szCs w:val="20"/>
              </w:rPr>
            </w:pPr>
            <w:r w:rsidRPr="00FC009D">
              <w:rPr>
                <w:iCs/>
                <w:sz w:val="20"/>
                <w:szCs w:val="20"/>
              </w:rPr>
              <w:t>5</w:t>
            </w:r>
          </w:p>
        </w:tc>
        <w:tc>
          <w:tcPr>
            <w:tcW w:w="1276" w:type="dxa"/>
            <w:noWrap/>
            <w:vAlign w:val="center"/>
            <w:hideMark/>
          </w:tcPr>
          <w:p w:rsidR="00A446E2" w:rsidRPr="00FC009D" w:rsidRDefault="00A446E2" w:rsidP="00125173">
            <w:pPr>
              <w:jc w:val="center"/>
              <w:rPr>
                <w:iCs/>
                <w:sz w:val="20"/>
                <w:szCs w:val="20"/>
              </w:rPr>
            </w:pPr>
            <w:r w:rsidRPr="00FC009D">
              <w:rPr>
                <w:iCs/>
                <w:sz w:val="20"/>
                <w:szCs w:val="20"/>
              </w:rPr>
              <w:t>6</w:t>
            </w:r>
          </w:p>
        </w:tc>
        <w:tc>
          <w:tcPr>
            <w:tcW w:w="1276" w:type="dxa"/>
            <w:shd w:val="clear" w:color="auto" w:fill="auto"/>
            <w:noWrap/>
            <w:vAlign w:val="center"/>
            <w:hideMark/>
          </w:tcPr>
          <w:p w:rsidR="00A446E2" w:rsidRPr="00FC009D" w:rsidRDefault="00A446E2" w:rsidP="00125173">
            <w:pPr>
              <w:jc w:val="center"/>
              <w:rPr>
                <w:iCs/>
                <w:sz w:val="20"/>
                <w:szCs w:val="20"/>
              </w:rPr>
            </w:pPr>
            <w:r w:rsidRPr="00FC009D">
              <w:rPr>
                <w:iCs/>
                <w:sz w:val="20"/>
                <w:szCs w:val="20"/>
              </w:rPr>
              <w:t>7</w:t>
            </w:r>
          </w:p>
        </w:tc>
        <w:tc>
          <w:tcPr>
            <w:tcW w:w="425" w:type="dxa"/>
            <w:noWrap/>
            <w:vAlign w:val="center"/>
            <w:hideMark/>
          </w:tcPr>
          <w:p w:rsidR="00A446E2" w:rsidRPr="00FC009D" w:rsidRDefault="00A446E2" w:rsidP="00125173">
            <w:pPr>
              <w:jc w:val="center"/>
              <w:rPr>
                <w:iCs/>
                <w:sz w:val="20"/>
                <w:szCs w:val="20"/>
              </w:rPr>
            </w:pPr>
            <w:r w:rsidRPr="00FC009D">
              <w:rPr>
                <w:iCs/>
                <w:sz w:val="20"/>
                <w:szCs w:val="20"/>
              </w:rPr>
              <w:t>8</w:t>
            </w:r>
          </w:p>
        </w:tc>
        <w:tc>
          <w:tcPr>
            <w:tcW w:w="708" w:type="dxa"/>
            <w:noWrap/>
            <w:vAlign w:val="center"/>
            <w:hideMark/>
          </w:tcPr>
          <w:p w:rsidR="00A446E2" w:rsidRPr="00FC009D" w:rsidRDefault="00A446E2" w:rsidP="00125173">
            <w:pPr>
              <w:jc w:val="center"/>
              <w:rPr>
                <w:iCs/>
                <w:sz w:val="20"/>
                <w:szCs w:val="20"/>
              </w:rPr>
            </w:pPr>
            <w:r w:rsidRPr="00FC009D">
              <w:rPr>
                <w:iCs/>
                <w:sz w:val="20"/>
                <w:szCs w:val="20"/>
              </w:rPr>
              <w:t>9</w:t>
            </w:r>
          </w:p>
        </w:tc>
        <w:tc>
          <w:tcPr>
            <w:tcW w:w="709" w:type="dxa"/>
            <w:noWrap/>
            <w:vAlign w:val="center"/>
            <w:hideMark/>
          </w:tcPr>
          <w:p w:rsidR="00A446E2" w:rsidRPr="00FC009D" w:rsidRDefault="00A446E2" w:rsidP="00125173">
            <w:pPr>
              <w:jc w:val="center"/>
              <w:rPr>
                <w:iCs/>
                <w:sz w:val="20"/>
                <w:szCs w:val="20"/>
              </w:rPr>
            </w:pPr>
            <w:r w:rsidRPr="00FC009D">
              <w:rPr>
                <w:iCs/>
                <w:sz w:val="20"/>
                <w:szCs w:val="20"/>
              </w:rPr>
              <w:t>10</w:t>
            </w:r>
          </w:p>
        </w:tc>
        <w:tc>
          <w:tcPr>
            <w:tcW w:w="1276" w:type="dxa"/>
            <w:noWrap/>
            <w:vAlign w:val="center"/>
            <w:hideMark/>
          </w:tcPr>
          <w:p w:rsidR="00A446E2" w:rsidRPr="00FC009D" w:rsidRDefault="00A446E2" w:rsidP="00125173">
            <w:pPr>
              <w:jc w:val="center"/>
              <w:rPr>
                <w:iCs/>
                <w:sz w:val="20"/>
                <w:szCs w:val="20"/>
              </w:rPr>
            </w:pPr>
            <w:r w:rsidRPr="00FC009D">
              <w:rPr>
                <w:iCs/>
                <w:sz w:val="20"/>
                <w:szCs w:val="20"/>
              </w:rPr>
              <w:t>11</w:t>
            </w:r>
          </w:p>
        </w:tc>
        <w:tc>
          <w:tcPr>
            <w:tcW w:w="1276" w:type="dxa"/>
            <w:noWrap/>
            <w:vAlign w:val="center"/>
            <w:hideMark/>
          </w:tcPr>
          <w:p w:rsidR="00A446E2" w:rsidRPr="00FC009D" w:rsidRDefault="00A446E2" w:rsidP="00125173">
            <w:pPr>
              <w:jc w:val="center"/>
              <w:rPr>
                <w:iCs/>
                <w:sz w:val="20"/>
                <w:szCs w:val="20"/>
              </w:rPr>
            </w:pPr>
            <w:r w:rsidRPr="00FC009D">
              <w:rPr>
                <w:iCs/>
                <w:sz w:val="20"/>
                <w:szCs w:val="20"/>
              </w:rPr>
              <w:t>12</w:t>
            </w:r>
          </w:p>
        </w:tc>
        <w:tc>
          <w:tcPr>
            <w:tcW w:w="1559" w:type="dxa"/>
            <w:shd w:val="clear" w:color="auto" w:fill="auto"/>
            <w:noWrap/>
            <w:vAlign w:val="center"/>
            <w:hideMark/>
          </w:tcPr>
          <w:p w:rsidR="00A446E2" w:rsidRPr="00FC009D" w:rsidRDefault="00A446E2" w:rsidP="00125173">
            <w:pPr>
              <w:jc w:val="center"/>
              <w:rPr>
                <w:iCs/>
                <w:sz w:val="20"/>
                <w:szCs w:val="20"/>
              </w:rPr>
            </w:pPr>
            <w:r w:rsidRPr="00FC009D">
              <w:rPr>
                <w:iCs/>
                <w:sz w:val="20"/>
                <w:szCs w:val="20"/>
              </w:rPr>
              <w:t>13</w:t>
            </w:r>
          </w:p>
        </w:tc>
        <w:tc>
          <w:tcPr>
            <w:tcW w:w="1417" w:type="dxa"/>
            <w:shd w:val="clear" w:color="auto" w:fill="auto"/>
            <w:noWrap/>
            <w:vAlign w:val="center"/>
            <w:hideMark/>
          </w:tcPr>
          <w:p w:rsidR="00A446E2" w:rsidRPr="00FC009D" w:rsidRDefault="00A446E2" w:rsidP="00125173">
            <w:pPr>
              <w:jc w:val="center"/>
              <w:rPr>
                <w:iCs/>
                <w:sz w:val="20"/>
                <w:szCs w:val="20"/>
              </w:rPr>
            </w:pPr>
            <w:r w:rsidRPr="00FC009D">
              <w:rPr>
                <w:iCs/>
                <w:sz w:val="20"/>
                <w:szCs w:val="20"/>
              </w:rPr>
              <w:t>14</w:t>
            </w:r>
          </w:p>
        </w:tc>
        <w:tc>
          <w:tcPr>
            <w:tcW w:w="1701" w:type="dxa"/>
            <w:shd w:val="clear" w:color="auto" w:fill="auto"/>
            <w:noWrap/>
            <w:vAlign w:val="center"/>
            <w:hideMark/>
          </w:tcPr>
          <w:p w:rsidR="00A446E2" w:rsidRPr="00FC009D" w:rsidRDefault="00A446E2" w:rsidP="00125173">
            <w:pPr>
              <w:jc w:val="center"/>
              <w:rPr>
                <w:iCs/>
                <w:sz w:val="20"/>
                <w:szCs w:val="20"/>
              </w:rPr>
            </w:pPr>
            <w:r w:rsidRPr="00FC009D">
              <w:rPr>
                <w:iCs/>
                <w:sz w:val="20"/>
                <w:szCs w:val="20"/>
              </w:rPr>
              <w:t>15</w:t>
            </w:r>
          </w:p>
        </w:tc>
      </w:tr>
      <w:tr w:rsidR="00A446E2" w:rsidRPr="00FC009D" w:rsidTr="00125173">
        <w:trPr>
          <w:trHeight w:val="630"/>
        </w:trPr>
        <w:tc>
          <w:tcPr>
            <w:tcW w:w="567" w:type="dxa"/>
            <w:noWrap/>
            <w:vAlign w:val="bottom"/>
            <w:hideMark/>
          </w:tcPr>
          <w:p w:rsidR="00A446E2" w:rsidRPr="00FC009D" w:rsidRDefault="00A446E2" w:rsidP="00125173">
            <w:pPr>
              <w:jc w:val="right"/>
              <w:rPr>
                <w:iCs/>
                <w:sz w:val="20"/>
                <w:szCs w:val="20"/>
              </w:rPr>
            </w:pPr>
          </w:p>
        </w:tc>
        <w:tc>
          <w:tcPr>
            <w:tcW w:w="568" w:type="dxa"/>
            <w:noWrap/>
            <w:vAlign w:val="bottom"/>
            <w:hideMark/>
          </w:tcPr>
          <w:p w:rsidR="00A446E2" w:rsidRPr="00FC009D" w:rsidRDefault="00A446E2" w:rsidP="00125173">
            <w:pPr>
              <w:jc w:val="right"/>
              <w:rPr>
                <w:iCs/>
                <w:sz w:val="20"/>
                <w:szCs w:val="20"/>
              </w:rPr>
            </w:pPr>
          </w:p>
        </w:tc>
        <w:tc>
          <w:tcPr>
            <w:tcW w:w="708"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709"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1276" w:type="dxa"/>
            <w:shd w:val="clear" w:color="auto" w:fill="auto"/>
            <w:noWrap/>
            <w:vAlign w:val="bottom"/>
            <w:hideMark/>
          </w:tcPr>
          <w:p w:rsidR="00A446E2" w:rsidRPr="00FC009D" w:rsidRDefault="00A446E2" w:rsidP="00125173">
            <w:pPr>
              <w:rPr>
                <w:iCs/>
                <w:sz w:val="20"/>
                <w:szCs w:val="20"/>
              </w:rPr>
            </w:pPr>
          </w:p>
        </w:tc>
        <w:tc>
          <w:tcPr>
            <w:tcW w:w="425" w:type="dxa"/>
            <w:noWrap/>
            <w:vAlign w:val="bottom"/>
            <w:hideMark/>
          </w:tcPr>
          <w:p w:rsidR="00A446E2" w:rsidRPr="00FC009D" w:rsidRDefault="00A446E2" w:rsidP="00125173">
            <w:pPr>
              <w:rPr>
                <w:iCs/>
                <w:sz w:val="20"/>
                <w:szCs w:val="20"/>
              </w:rPr>
            </w:pPr>
          </w:p>
        </w:tc>
        <w:tc>
          <w:tcPr>
            <w:tcW w:w="708" w:type="dxa"/>
            <w:noWrap/>
            <w:vAlign w:val="bottom"/>
            <w:hideMark/>
          </w:tcPr>
          <w:p w:rsidR="00A446E2" w:rsidRPr="00FC009D" w:rsidRDefault="00A446E2" w:rsidP="00125173">
            <w:pPr>
              <w:rPr>
                <w:iCs/>
                <w:sz w:val="20"/>
                <w:szCs w:val="20"/>
              </w:rPr>
            </w:pPr>
          </w:p>
        </w:tc>
        <w:tc>
          <w:tcPr>
            <w:tcW w:w="709"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1559" w:type="dxa"/>
            <w:shd w:val="clear" w:color="auto" w:fill="auto"/>
            <w:noWrap/>
            <w:vAlign w:val="bottom"/>
            <w:hideMark/>
          </w:tcPr>
          <w:p w:rsidR="00A446E2" w:rsidRPr="00FC009D" w:rsidRDefault="00A446E2" w:rsidP="00125173">
            <w:pPr>
              <w:rPr>
                <w:iCs/>
                <w:sz w:val="20"/>
                <w:szCs w:val="20"/>
              </w:rPr>
            </w:pPr>
          </w:p>
        </w:tc>
        <w:tc>
          <w:tcPr>
            <w:tcW w:w="1417" w:type="dxa"/>
            <w:shd w:val="clear" w:color="auto" w:fill="auto"/>
            <w:noWrap/>
            <w:vAlign w:val="bottom"/>
            <w:hideMark/>
          </w:tcPr>
          <w:p w:rsidR="00A446E2" w:rsidRPr="00FC009D" w:rsidRDefault="00A446E2" w:rsidP="00125173">
            <w:pPr>
              <w:rPr>
                <w:iCs/>
                <w:sz w:val="20"/>
                <w:szCs w:val="20"/>
              </w:rPr>
            </w:pPr>
          </w:p>
        </w:tc>
        <w:tc>
          <w:tcPr>
            <w:tcW w:w="1701" w:type="dxa"/>
            <w:shd w:val="clear" w:color="auto" w:fill="auto"/>
            <w:noWrap/>
            <w:vAlign w:val="bottom"/>
            <w:hideMark/>
          </w:tcPr>
          <w:p w:rsidR="00A446E2" w:rsidRPr="00FC009D" w:rsidRDefault="00A446E2" w:rsidP="00125173">
            <w:pPr>
              <w:rPr>
                <w:iCs/>
                <w:sz w:val="20"/>
                <w:szCs w:val="20"/>
              </w:rPr>
            </w:pPr>
          </w:p>
        </w:tc>
      </w:tr>
      <w:tr w:rsidR="00A446E2" w:rsidRPr="00FC009D" w:rsidTr="00125173">
        <w:trPr>
          <w:trHeight w:val="315"/>
        </w:trPr>
        <w:tc>
          <w:tcPr>
            <w:tcW w:w="567" w:type="dxa"/>
            <w:noWrap/>
            <w:vAlign w:val="bottom"/>
            <w:hideMark/>
          </w:tcPr>
          <w:p w:rsidR="00A446E2" w:rsidRPr="00FC009D" w:rsidRDefault="00A446E2" w:rsidP="00125173">
            <w:pPr>
              <w:rPr>
                <w:iCs/>
                <w:sz w:val="20"/>
                <w:szCs w:val="20"/>
              </w:rPr>
            </w:pPr>
          </w:p>
        </w:tc>
        <w:tc>
          <w:tcPr>
            <w:tcW w:w="568" w:type="dxa"/>
            <w:noWrap/>
            <w:vAlign w:val="bottom"/>
            <w:hideMark/>
          </w:tcPr>
          <w:p w:rsidR="00A446E2" w:rsidRPr="00FC009D" w:rsidRDefault="00A446E2" w:rsidP="00125173">
            <w:pPr>
              <w:rPr>
                <w:iCs/>
                <w:sz w:val="20"/>
                <w:szCs w:val="20"/>
              </w:rPr>
            </w:pPr>
          </w:p>
        </w:tc>
        <w:tc>
          <w:tcPr>
            <w:tcW w:w="708"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709"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1276" w:type="dxa"/>
            <w:shd w:val="clear" w:color="auto" w:fill="auto"/>
            <w:noWrap/>
            <w:vAlign w:val="bottom"/>
            <w:hideMark/>
          </w:tcPr>
          <w:p w:rsidR="00A446E2" w:rsidRPr="00FC009D" w:rsidRDefault="00A446E2" w:rsidP="00125173">
            <w:pPr>
              <w:rPr>
                <w:iCs/>
                <w:sz w:val="20"/>
                <w:szCs w:val="20"/>
              </w:rPr>
            </w:pPr>
          </w:p>
        </w:tc>
        <w:tc>
          <w:tcPr>
            <w:tcW w:w="425" w:type="dxa"/>
            <w:noWrap/>
            <w:vAlign w:val="bottom"/>
            <w:hideMark/>
          </w:tcPr>
          <w:p w:rsidR="00A446E2" w:rsidRPr="00FC009D" w:rsidRDefault="00A446E2" w:rsidP="00125173">
            <w:pPr>
              <w:rPr>
                <w:iCs/>
                <w:sz w:val="20"/>
                <w:szCs w:val="20"/>
              </w:rPr>
            </w:pPr>
          </w:p>
        </w:tc>
        <w:tc>
          <w:tcPr>
            <w:tcW w:w="708" w:type="dxa"/>
            <w:noWrap/>
            <w:vAlign w:val="bottom"/>
            <w:hideMark/>
          </w:tcPr>
          <w:p w:rsidR="00A446E2" w:rsidRPr="00FC009D" w:rsidRDefault="00A446E2" w:rsidP="00125173">
            <w:pPr>
              <w:rPr>
                <w:iCs/>
                <w:sz w:val="20"/>
                <w:szCs w:val="20"/>
              </w:rPr>
            </w:pPr>
          </w:p>
        </w:tc>
        <w:tc>
          <w:tcPr>
            <w:tcW w:w="709"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1276" w:type="dxa"/>
            <w:noWrap/>
            <w:vAlign w:val="bottom"/>
            <w:hideMark/>
          </w:tcPr>
          <w:p w:rsidR="00A446E2" w:rsidRPr="00FC009D" w:rsidRDefault="00A446E2" w:rsidP="00125173">
            <w:pPr>
              <w:rPr>
                <w:iCs/>
                <w:sz w:val="20"/>
                <w:szCs w:val="20"/>
              </w:rPr>
            </w:pPr>
          </w:p>
        </w:tc>
        <w:tc>
          <w:tcPr>
            <w:tcW w:w="1559" w:type="dxa"/>
            <w:shd w:val="clear" w:color="auto" w:fill="auto"/>
            <w:noWrap/>
            <w:vAlign w:val="bottom"/>
            <w:hideMark/>
          </w:tcPr>
          <w:p w:rsidR="00A446E2" w:rsidRPr="00FC009D" w:rsidRDefault="00A446E2" w:rsidP="00125173">
            <w:pPr>
              <w:rPr>
                <w:iCs/>
                <w:sz w:val="20"/>
                <w:szCs w:val="20"/>
              </w:rPr>
            </w:pPr>
          </w:p>
        </w:tc>
        <w:tc>
          <w:tcPr>
            <w:tcW w:w="1417" w:type="dxa"/>
            <w:shd w:val="clear" w:color="auto" w:fill="auto"/>
            <w:noWrap/>
            <w:vAlign w:val="bottom"/>
            <w:hideMark/>
          </w:tcPr>
          <w:p w:rsidR="00A446E2" w:rsidRPr="00FC009D" w:rsidRDefault="00A446E2" w:rsidP="00125173">
            <w:pPr>
              <w:rPr>
                <w:iCs/>
                <w:sz w:val="20"/>
                <w:szCs w:val="20"/>
              </w:rPr>
            </w:pPr>
          </w:p>
        </w:tc>
        <w:tc>
          <w:tcPr>
            <w:tcW w:w="1701" w:type="dxa"/>
            <w:shd w:val="clear" w:color="auto" w:fill="auto"/>
            <w:noWrap/>
            <w:vAlign w:val="bottom"/>
            <w:hideMark/>
          </w:tcPr>
          <w:p w:rsidR="00A446E2" w:rsidRPr="00FC009D" w:rsidRDefault="00A446E2" w:rsidP="00125173">
            <w:pPr>
              <w:rPr>
                <w:iCs/>
                <w:sz w:val="20"/>
                <w:szCs w:val="20"/>
              </w:rPr>
            </w:pPr>
          </w:p>
        </w:tc>
      </w:tr>
      <w:tr w:rsidR="00A446E2" w:rsidRPr="00FC009D" w:rsidTr="00125173">
        <w:trPr>
          <w:trHeight w:val="315"/>
        </w:trPr>
        <w:tc>
          <w:tcPr>
            <w:tcW w:w="567" w:type="dxa"/>
            <w:noWrap/>
            <w:vAlign w:val="bottom"/>
            <w:hideMark/>
          </w:tcPr>
          <w:p w:rsidR="00A446E2" w:rsidRPr="00FC009D" w:rsidRDefault="00A446E2" w:rsidP="00125173">
            <w:pPr>
              <w:rPr>
                <w:iCs/>
                <w:sz w:val="20"/>
                <w:szCs w:val="20"/>
              </w:rPr>
            </w:pPr>
            <w:r w:rsidRPr="00FC009D">
              <w:rPr>
                <w:iCs/>
                <w:sz w:val="20"/>
                <w:szCs w:val="20"/>
              </w:rPr>
              <w:t> </w:t>
            </w:r>
          </w:p>
        </w:tc>
        <w:tc>
          <w:tcPr>
            <w:tcW w:w="568" w:type="dxa"/>
            <w:noWrap/>
            <w:vAlign w:val="bottom"/>
            <w:hideMark/>
          </w:tcPr>
          <w:p w:rsidR="00A446E2" w:rsidRPr="00FC009D" w:rsidRDefault="00A446E2" w:rsidP="00125173">
            <w:pPr>
              <w:rPr>
                <w:iCs/>
                <w:sz w:val="20"/>
                <w:szCs w:val="20"/>
              </w:rPr>
            </w:pPr>
            <w:r w:rsidRPr="00FC009D">
              <w:rPr>
                <w:iCs/>
                <w:sz w:val="20"/>
                <w:szCs w:val="20"/>
              </w:rPr>
              <w:t> </w:t>
            </w:r>
          </w:p>
        </w:tc>
        <w:tc>
          <w:tcPr>
            <w:tcW w:w="708" w:type="dxa"/>
            <w:noWrap/>
            <w:vAlign w:val="bottom"/>
            <w:hideMark/>
          </w:tcPr>
          <w:p w:rsidR="00A446E2" w:rsidRPr="00FC009D" w:rsidRDefault="00A446E2" w:rsidP="00125173">
            <w:pPr>
              <w:rPr>
                <w:iCs/>
                <w:sz w:val="20"/>
                <w:szCs w:val="20"/>
              </w:rPr>
            </w:pPr>
            <w:r w:rsidRPr="00FC009D">
              <w:rPr>
                <w:iCs/>
                <w:sz w:val="20"/>
                <w:szCs w:val="20"/>
              </w:rPr>
              <w:t> </w:t>
            </w:r>
          </w:p>
        </w:tc>
        <w:tc>
          <w:tcPr>
            <w:tcW w:w="1276" w:type="dxa"/>
            <w:noWrap/>
            <w:vAlign w:val="bottom"/>
            <w:hideMark/>
          </w:tcPr>
          <w:p w:rsidR="00A446E2" w:rsidRPr="00FC009D" w:rsidRDefault="00A446E2" w:rsidP="00125173">
            <w:pPr>
              <w:rPr>
                <w:iCs/>
                <w:sz w:val="20"/>
                <w:szCs w:val="20"/>
              </w:rPr>
            </w:pPr>
            <w:r w:rsidRPr="00FC009D">
              <w:rPr>
                <w:iCs/>
                <w:sz w:val="20"/>
                <w:szCs w:val="20"/>
              </w:rPr>
              <w:t> </w:t>
            </w:r>
          </w:p>
        </w:tc>
        <w:tc>
          <w:tcPr>
            <w:tcW w:w="709" w:type="dxa"/>
            <w:noWrap/>
            <w:vAlign w:val="bottom"/>
            <w:hideMark/>
          </w:tcPr>
          <w:p w:rsidR="00A446E2" w:rsidRPr="00FC009D" w:rsidRDefault="00A446E2" w:rsidP="00125173">
            <w:pPr>
              <w:rPr>
                <w:iCs/>
                <w:sz w:val="20"/>
                <w:szCs w:val="20"/>
              </w:rPr>
            </w:pPr>
            <w:r w:rsidRPr="00FC009D">
              <w:rPr>
                <w:iCs/>
                <w:sz w:val="20"/>
                <w:szCs w:val="20"/>
              </w:rPr>
              <w:t> </w:t>
            </w:r>
          </w:p>
        </w:tc>
        <w:tc>
          <w:tcPr>
            <w:tcW w:w="1276" w:type="dxa"/>
            <w:noWrap/>
            <w:vAlign w:val="bottom"/>
            <w:hideMark/>
          </w:tcPr>
          <w:p w:rsidR="00A446E2" w:rsidRPr="00FC009D" w:rsidRDefault="00A446E2" w:rsidP="00125173">
            <w:pPr>
              <w:rPr>
                <w:iCs/>
                <w:sz w:val="20"/>
                <w:szCs w:val="20"/>
              </w:rPr>
            </w:pPr>
            <w:r w:rsidRPr="00FC009D">
              <w:rPr>
                <w:iCs/>
                <w:sz w:val="20"/>
                <w:szCs w:val="20"/>
              </w:rPr>
              <w:t> </w:t>
            </w:r>
          </w:p>
        </w:tc>
        <w:tc>
          <w:tcPr>
            <w:tcW w:w="1276" w:type="dxa"/>
            <w:shd w:val="clear" w:color="auto" w:fill="auto"/>
            <w:noWrap/>
            <w:vAlign w:val="bottom"/>
            <w:hideMark/>
          </w:tcPr>
          <w:p w:rsidR="00A446E2" w:rsidRPr="00FC009D" w:rsidRDefault="00A446E2" w:rsidP="00125173">
            <w:pPr>
              <w:rPr>
                <w:iCs/>
                <w:sz w:val="20"/>
                <w:szCs w:val="20"/>
              </w:rPr>
            </w:pPr>
            <w:r w:rsidRPr="00FC009D">
              <w:rPr>
                <w:iCs/>
                <w:sz w:val="20"/>
                <w:szCs w:val="20"/>
              </w:rPr>
              <w:t> </w:t>
            </w:r>
          </w:p>
        </w:tc>
        <w:tc>
          <w:tcPr>
            <w:tcW w:w="425" w:type="dxa"/>
            <w:noWrap/>
            <w:vAlign w:val="bottom"/>
            <w:hideMark/>
          </w:tcPr>
          <w:p w:rsidR="00A446E2" w:rsidRPr="00FC009D" w:rsidRDefault="00A446E2" w:rsidP="00125173">
            <w:pPr>
              <w:rPr>
                <w:iCs/>
                <w:sz w:val="20"/>
                <w:szCs w:val="20"/>
              </w:rPr>
            </w:pPr>
            <w:r w:rsidRPr="00FC009D">
              <w:rPr>
                <w:iCs/>
                <w:sz w:val="20"/>
                <w:szCs w:val="20"/>
              </w:rPr>
              <w:t> </w:t>
            </w:r>
          </w:p>
        </w:tc>
        <w:tc>
          <w:tcPr>
            <w:tcW w:w="708" w:type="dxa"/>
            <w:noWrap/>
            <w:vAlign w:val="bottom"/>
            <w:hideMark/>
          </w:tcPr>
          <w:p w:rsidR="00A446E2" w:rsidRPr="00FC009D" w:rsidRDefault="00A446E2" w:rsidP="00125173">
            <w:pPr>
              <w:rPr>
                <w:iCs/>
                <w:sz w:val="20"/>
                <w:szCs w:val="20"/>
              </w:rPr>
            </w:pPr>
            <w:r w:rsidRPr="00FC009D">
              <w:rPr>
                <w:iCs/>
                <w:sz w:val="20"/>
                <w:szCs w:val="20"/>
              </w:rPr>
              <w:t> </w:t>
            </w:r>
          </w:p>
        </w:tc>
        <w:tc>
          <w:tcPr>
            <w:tcW w:w="709" w:type="dxa"/>
            <w:noWrap/>
            <w:vAlign w:val="bottom"/>
            <w:hideMark/>
          </w:tcPr>
          <w:p w:rsidR="00A446E2" w:rsidRPr="00FC009D" w:rsidRDefault="00A446E2" w:rsidP="00125173">
            <w:pPr>
              <w:rPr>
                <w:iCs/>
                <w:sz w:val="20"/>
                <w:szCs w:val="20"/>
              </w:rPr>
            </w:pPr>
            <w:r w:rsidRPr="00FC009D">
              <w:rPr>
                <w:iCs/>
                <w:sz w:val="20"/>
                <w:szCs w:val="20"/>
              </w:rPr>
              <w:t> </w:t>
            </w:r>
          </w:p>
        </w:tc>
        <w:tc>
          <w:tcPr>
            <w:tcW w:w="1276" w:type="dxa"/>
            <w:noWrap/>
            <w:vAlign w:val="bottom"/>
            <w:hideMark/>
          </w:tcPr>
          <w:p w:rsidR="00A446E2" w:rsidRPr="00FC009D" w:rsidRDefault="00A446E2" w:rsidP="00125173">
            <w:pPr>
              <w:rPr>
                <w:iCs/>
                <w:sz w:val="20"/>
                <w:szCs w:val="20"/>
              </w:rPr>
            </w:pPr>
            <w:r w:rsidRPr="00FC009D">
              <w:rPr>
                <w:iCs/>
                <w:sz w:val="20"/>
                <w:szCs w:val="20"/>
              </w:rPr>
              <w:t> </w:t>
            </w:r>
          </w:p>
        </w:tc>
        <w:tc>
          <w:tcPr>
            <w:tcW w:w="1276" w:type="dxa"/>
            <w:noWrap/>
            <w:vAlign w:val="bottom"/>
            <w:hideMark/>
          </w:tcPr>
          <w:p w:rsidR="00A446E2" w:rsidRPr="00FC009D" w:rsidRDefault="00A446E2" w:rsidP="00125173">
            <w:pPr>
              <w:rPr>
                <w:iCs/>
                <w:sz w:val="20"/>
                <w:szCs w:val="20"/>
              </w:rPr>
            </w:pPr>
            <w:r w:rsidRPr="00FC009D">
              <w:rPr>
                <w:iCs/>
                <w:sz w:val="20"/>
                <w:szCs w:val="20"/>
              </w:rPr>
              <w:t> </w:t>
            </w:r>
          </w:p>
        </w:tc>
        <w:tc>
          <w:tcPr>
            <w:tcW w:w="1559" w:type="dxa"/>
            <w:shd w:val="clear" w:color="auto" w:fill="auto"/>
            <w:noWrap/>
            <w:vAlign w:val="bottom"/>
            <w:hideMark/>
          </w:tcPr>
          <w:p w:rsidR="00A446E2" w:rsidRPr="00FC009D" w:rsidRDefault="00A446E2" w:rsidP="00125173">
            <w:pPr>
              <w:rPr>
                <w:iCs/>
                <w:sz w:val="20"/>
                <w:szCs w:val="20"/>
              </w:rPr>
            </w:pPr>
            <w:r w:rsidRPr="00FC009D">
              <w:rPr>
                <w:iCs/>
                <w:sz w:val="20"/>
                <w:szCs w:val="20"/>
              </w:rPr>
              <w:t> </w:t>
            </w:r>
          </w:p>
        </w:tc>
        <w:tc>
          <w:tcPr>
            <w:tcW w:w="1417" w:type="dxa"/>
            <w:shd w:val="clear" w:color="auto" w:fill="auto"/>
            <w:noWrap/>
            <w:vAlign w:val="bottom"/>
            <w:hideMark/>
          </w:tcPr>
          <w:p w:rsidR="00A446E2" w:rsidRPr="00FC009D" w:rsidRDefault="00A446E2" w:rsidP="00125173">
            <w:pPr>
              <w:rPr>
                <w:iCs/>
                <w:sz w:val="20"/>
                <w:szCs w:val="20"/>
              </w:rPr>
            </w:pPr>
            <w:r w:rsidRPr="00FC009D">
              <w:rPr>
                <w:iCs/>
                <w:sz w:val="20"/>
                <w:szCs w:val="20"/>
              </w:rPr>
              <w:t> </w:t>
            </w:r>
          </w:p>
        </w:tc>
        <w:tc>
          <w:tcPr>
            <w:tcW w:w="1701" w:type="dxa"/>
            <w:shd w:val="clear" w:color="auto" w:fill="auto"/>
            <w:noWrap/>
            <w:vAlign w:val="bottom"/>
            <w:hideMark/>
          </w:tcPr>
          <w:p w:rsidR="00A446E2" w:rsidRPr="00FC009D" w:rsidRDefault="00A446E2" w:rsidP="00125173">
            <w:pPr>
              <w:rPr>
                <w:iCs/>
                <w:sz w:val="20"/>
                <w:szCs w:val="20"/>
              </w:rPr>
            </w:pPr>
            <w:r w:rsidRPr="00FC009D">
              <w:rPr>
                <w:iCs/>
                <w:sz w:val="20"/>
                <w:szCs w:val="20"/>
              </w:rPr>
              <w:t> </w:t>
            </w:r>
          </w:p>
        </w:tc>
      </w:tr>
      <w:tr w:rsidR="00A446E2" w:rsidRPr="00FC009D" w:rsidTr="00125173">
        <w:trPr>
          <w:trHeight w:val="315"/>
        </w:trPr>
        <w:tc>
          <w:tcPr>
            <w:tcW w:w="567" w:type="dxa"/>
            <w:noWrap/>
            <w:vAlign w:val="bottom"/>
            <w:hideMark/>
          </w:tcPr>
          <w:p w:rsidR="00A446E2" w:rsidRPr="00FC009D" w:rsidRDefault="00A446E2" w:rsidP="00125173">
            <w:pPr>
              <w:rPr>
                <w:sz w:val="20"/>
                <w:szCs w:val="20"/>
              </w:rPr>
            </w:pPr>
          </w:p>
        </w:tc>
        <w:tc>
          <w:tcPr>
            <w:tcW w:w="568" w:type="dxa"/>
            <w:noWrap/>
            <w:vAlign w:val="bottom"/>
            <w:hideMark/>
          </w:tcPr>
          <w:p w:rsidR="00A446E2" w:rsidRPr="00FC009D" w:rsidRDefault="00A446E2" w:rsidP="00125173">
            <w:pPr>
              <w:rPr>
                <w:sz w:val="20"/>
                <w:szCs w:val="20"/>
              </w:rPr>
            </w:pPr>
          </w:p>
        </w:tc>
        <w:tc>
          <w:tcPr>
            <w:tcW w:w="708"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709"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1276" w:type="dxa"/>
            <w:shd w:val="clear" w:color="auto" w:fill="auto"/>
            <w:noWrap/>
            <w:vAlign w:val="bottom"/>
            <w:hideMark/>
          </w:tcPr>
          <w:p w:rsidR="00A446E2" w:rsidRPr="00FC009D" w:rsidRDefault="00A446E2" w:rsidP="00125173">
            <w:pPr>
              <w:rPr>
                <w:sz w:val="20"/>
                <w:szCs w:val="20"/>
              </w:rPr>
            </w:pPr>
          </w:p>
        </w:tc>
        <w:tc>
          <w:tcPr>
            <w:tcW w:w="425" w:type="dxa"/>
            <w:noWrap/>
            <w:vAlign w:val="bottom"/>
            <w:hideMark/>
          </w:tcPr>
          <w:p w:rsidR="00A446E2" w:rsidRPr="00FC009D" w:rsidRDefault="00A446E2" w:rsidP="00125173">
            <w:pPr>
              <w:rPr>
                <w:sz w:val="20"/>
                <w:szCs w:val="20"/>
              </w:rPr>
            </w:pPr>
          </w:p>
        </w:tc>
        <w:tc>
          <w:tcPr>
            <w:tcW w:w="708" w:type="dxa"/>
            <w:noWrap/>
            <w:vAlign w:val="bottom"/>
            <w:hideMark/>
          </w:tcPr>
          <w:p w:rsidR="00A446E2" w:rsidRPr="00FC009D" w:rsidRDefault="00A446E2" w:rsidP="00125173">
            <w:pPr>
              <w:rPr>
                <w:sz w:val="20"/>
                <w:szCs w:val="20"/>
              </w:rPr>
            </w:pPr>
          </w:p>
        </w:tc>
        <w:tc>
          <w:tcPr>
            <w:tcW w:w="709"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1559" w:type="dxa"/>
            <w:shd w:val="clear" w:color="auto" w:fill="auto"/>
            <w:noWrap/>
            <w:vAlign w:val="bottom"/>
            <w:hideMark/>
          </w:tcPr>
          <w:p w:rsidR="00A446E2" w:rsidRPr="00FC009D" w:rsidRDefault="00A446E2" w:rsidP="00125173">
            <w:pPr>
              <w:rPr>
                <w:sz w:val="20"/>
                <w:szCs w:val="20"/>
              </w:rPr>
            </w:pPr>
          </w:p>
        </w:tc>
        <w:tc>
          <w:tcPr>
            <w:tcW w:w="1417" w:type="dxa"/>
            <w:shd w:val="clear" w:color="auto" w:fill="auto"/>
            <w:noWrap/>
            <w:vAlign w:val="bottom"/>
            <w:hideMark/>
          </w:tcPr>
          <w:p w:rsidR="00A446E2" w:rsidRPr="00FC009D" w:rsidRDefault="00A446E2" w:rsidP="00125173">
            <w:pPr>
              <w:rPr>
                <w:sz w:val="20"/>
                <w:szCs w:val="20"/>
              </w:rPr>
            </w:pPr>
          </w:p>
        </w:tc>
        <w:tc>
          <w:tcPr>
            <w:tcW w:w="1701" w:type="dxa"/>
            <w:shd w:val="clear" w:color="auto" w:fill="auto"/>
            <w:noWrap/>
            <w:vAlign w:val="bottom"/>
            <w:hideMark/>
          </w:tcPr>
          <w:p w:rsidR="00A446E2" w:rsidRPr="00FC009D" w:rsidRDefault="00A446E2" w:rsidP="00125173">
            <w:pPr>
              <w:rPr>
                <w:sz w:val="20"/>
                <w:szCs w:val="20"/>
              </w:rPr>
            </w:pPr>
          </w:p>
        </w:tc>
      </w:tr>
      <w:tr w:rsidR="00A446E2" w:rsidRPr="00FC009D" w:rsidTr="00125173">
        <w:trPr>
          <w:trHeight w:val="315"/>
        </w:trPr>
        <w:tc>
          <w:tcPr>
            <w:tcW w:w="567" w:type="dxa"/>
            <w:noWrap/>
            <w:vAlign w:val="bottom"/>
            <w:hideMark/>
          </w:tcPr>
          <w:p w:rsidR="00A446E2" w:rsidRPr="00FC009D" w:rsidRDefault="00A446E2" w:rsidP="00125173">
            <w:pPr>
              <w:rPr>
                <w:sz w:val="20"/>
                <w:szCs w:val="20"/>
              </w:rPr>
            </w:pPr>
          </w:p>
        </w:tc>
        <w:tc>
          <w:tcPr>
            <w:tcW w:w="568" w:type="dxa"/>
            <w:noWrap/>
            <w:vAlign w:val="bottom"/>
            <w:hideMark/>
          </w:tcPr>
          <w:p w:rsidR="00A446E2" w:rsidRPr="00FC009D" w:rsidRDefault="00A446E2" w:rsidP="00125173">
            <w:pPr>
              <w:rPr>
                <w:sz w:val="20"/>
                <w:szCs w:val="20"/>
              </w:rPr>
            </w:pPr>
          </w:p>
        </w:tc>
        <w:tc>
          <w:tcPr>
            <w:tcW w:w="708"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709"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1276" w:type="dxa"/>
            <w:shd w:val="clear" w:color="auto" w:fill="auto"/>
            <w:noWrap/>
            <w:vAlign w:val="bottom"/>
            <w:hideMark/>
          </w:tcPr>
          <w:p w:rsidR="00A446E2" w:rsidRPr="00FC009D" w:rsidRDefault="00A446E2" w:rsidP="00125173">
            <w:pPr>
              <w:rPr>
                <w:sz w:val="20"/>
                <w:szCs w:val="20"/>
              </w:rPr>
            </w:pPr>
          </w:p>
        </w:tc>
        <w:tc>
          <w:tcPr>
            <w:tcW w:w="425" w:type="dxa"/>
            <w:noWrap/>
            <w:vAlign w:val="bottom"/>
            <w:hideMark/>
          </w:tcPr>
          <w:p w:rsidR="00A446E2" w:rsidRPr="00FC009D" w:rsidRDefault="00A446E2" w:rsidP="00125173">
            <w:pPr>
              <w:rPr>
                <w:sz w:val="20"/>
                <w:szCs w:val="20"/>
              </w:rPr>
            </w:pPr>
          </w:p>
        </w:tc>
        <w:tc>
          <w:tcPr>
            <w:tcW w:w="708" w:type="dxa"/>
            <w:noWrap/>
            <w:vAlign w:val="bottom"/>
            <w:hideMark/>
          </w:tcPr>
          <w:p w:rsidR="00A446E2" w:rsidRPr="00FC009D" w:rsidRDefault="00A446E2" w:rsidP="00125173">
            <w:pPr>
              <w:rPr>
                <w:sz w:val="20"/>
                <w:szCs w:val="20"/>
              </w:rPr>
            </w:pPr>
          </w:p>
        </w:tc>
        <w:tc>
          <w:tcPr>
            <w:tcW w:w="709"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1276" w:type="dxa"/>
            <w:noWrap/>
            <w:vAlign w:val="bottom"/>
            <w:hideMark/>
          </w:tcPr>
          <w:p w:rsidR="00A446E2" w:rsidRPr="00FC009D" w:rsidRDefault="00A446E2" w:rsidP="00125173">
            <w:pPr>
              <w:rPr>
                <w:sz w:val="20"/>
                <w:szCs w:val="20"/>
              </w:rPr>
            </w:pPr>
          </w:p>
        </w:tc>
        <w:tc>
          <w:tcPr>
            <w:tcW w:w="1559" w:type="dxa"/>
            <w:shd w:val="clear" w:color="auto" w:fill="auto"/>
            <w:noWrap/>
            <w:vAlign w:val="bottom"/>
            <w:hideMark/>
          </w:tcPr>
          <w:p w:rsidR="00A446E2" w:rsidRPr="00FC009D" w:rsidRDefault="00A446E2" w:rsidP="00125173">
            <w:pPr>
              <w:rPr>
                <w:sz w:val="20"/>
                <w:szCs w:val="20"/>
              </w:rPr>
            </w:pPr>
          </w:p>
        </w:tc>
        <w:tc>
          <w:tcPr>
            <w:tcW w:w="1417" w:type="dxa"/>
            <w:shd w:val="clear" w:color="auto" w:fill="auto"/>
            <w:noWrap/>
            <w:vAlign w:val="bottom"/>
            <w:hideMark/>
          </w:tcPr>
          <w:p w:rsidR="00A446E2" w:rsidRPr="00FC009D" w:rsidRDefault="00A446E2" w:rsidP="00125173">
            <w:pPr>
              <w:rPr>
                <w:sz w:val="20"/>
                <w:szCs w:val="20"/>
              </w:rPr>
            </w:pPr>
          </w:p>
        </w:tc>
        <w:tc>
          <w:tcPr>
            <w:tcW w:w="1701" w:type="dxa"/>
            <w:shd w:val="clear" w:color="auto" w:fill="auto"/>
            <w:noWrap/>
            <w:vAlign w:val="bottom"/>
            <w:hideMark/>
          </w:tcPr>
          <w:p w:rsidR="00A446E2" w:rsidRPr="00FC009D" w:rsidRDefault="00A446E2" w:rsidP="00125173">
            <w:pPr>
              <w:rPr>
                <w:sz w:val="20"/>
                <w:szCs w:val="20"/>
              </w:rPr>
            </w:pPr>
          </w:p>
        </w:tc>
      </w:tr>
    </w:tbl>
    <w:p w:rsidR="00A446E2" w:rsidRPr="00FC009D" w:rsidRDefault="00A446E2" w:rsidP="00A446E2">
      <w:pPr>
        <w:pStyle w:val="afff1"/>
        <w:tabs>
          <w:tab w:val="clear" w:pos="1134"/>
        </w:tabs>
        <w:autoSpaceDE w:val="0"/>
        <w:autoSpaceDN w:val="0"/>
        <w:spacing w:line="240" w:lineRule="auto"/>
        <w:ind w:firstLine="0"/>
        <w:rPr>
          <w:sz w:val="28"/>
          <w:szCs w:val="28"/>
        </w:rPr>
      </w:pPr>
    </w:p>
    <w:p w:rsidR="00A446E2" w:rsidRPr="00FC009D" w:rsidRDefault="00A446E2" w:rsidP="00A446E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46E2" w:rsidRPr="00FC009D" w:rsidRDefault="00A446E2" w:rsidP="00A446E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A446E2" w:rsidRPr="00FC009D" w:rsidRDefault="00A446E2" w:rsidP="00A446E2">
      <w:pPr>
        <w:pStyle w:val="Times12"/>
        <w:ind w:firstLine="709"/>
        <w:rPr>
          <w:bCs w:val="0"/>
          <w:sz w:val="28"/>
        </w:rPr>
      </w:pPr>
      <w:r w:rsidRPr="00FC009D">
        <w:rPr>
          <w:sz w:val="28"/>
        </w:rPr>
        <w:t>М.П.</w:t>
      </w:r>
    </w:p>
    <w:p w:rsidR="00A446E2" w:rsidRPr="00FC009D" w:rsidRDefault="00A446E2" w:rsidP="00A446E2">
      <w:pPr>
        <w:jc w:val="center"/>
        <w:rPr>
          <w:b/>
        </w:rPr>
      </w:pPr>
    </w:p>
    <w:p w:rsidR="00A446E2" w:rsidRPr="00FC009D" w:rsidRDefault="00A446E2" w:rsidP="00A446E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Столбец 8 заполняется согласно образцу.</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46E2" w:rsidRPr="00FC009D" w:rsidRDefault="00A446E2" w:rsidP="009C30E0">
      <w:pPr>
        <w:pStyle w:val="Times12"/>
        <w:numPr>
          <w:ilvl w:val="0"/>
          <w:numId w:val="9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A446E2" w:rsidRPr="00FC009D" w:rsidRDefault="00A446E2" w:rsidP="00A446E2">
      <w:pPr>
        <w:pStyle w:val="Times12"/>
        <w:ind w:firstLine="0"/>
        <w:jc w:val="left"/>
        <w:rPr>
          <w:szCs w:val="24"/>
        </w:rPr>
      </w:pPr>
    </w:p>
    <w:p w:rsidR="00A446E2" w:rsidRDefault="00A446E2" w:rsidP="00A4325F">
      <w:pPr>
        <w:rPr>
          <w:bCs/>
          <w:sz w:val="20"/>
          <w:szCs w:val="20"/>
        </w:rPr>
        <w:sectPr w:rsidR="00A446E2" w:rsidSect="00A446E2">
          <w:pgSz w:w="16840" w:h="11907" w:orient="landscape"/>
          <w:pgMar w:top="1418" w:right="1134" w:bottom="567" w:left="1134" w:header="567" w:footer="567" w:gutter="0"/>
          <w:cols w:space="720"/>
          <w:docGrid w:linePitch="326"/>
        </w:sectPr>
      </w:pPr>
    </w:p>
    <w:p w:rsidR="00A4325F" w:rsidRDefault="00A4325F" w:rsidP="00A4325F">
      <w:pPr>
        <w:pStyle w:val="Times12"/>
        <w:jc w:val="right"/>
        <w:rPr>
          <w:bCs w:val="0"/>
          <w:sz w:val="28"/>
          <w:szCs w:val="28"/>
        </w:rPr>
      </w:pPr>
      <w:bookmarkStart w:id="251" w:name="Форма2"/>
      <w:bookmarkEnd w:id="251"/>
      <w:r>
        <w:rPr>
          <w:bCs w:val="0"/>
          <w:sz w:val="28"/>
          <w:szCs w:val="28"/>
        </w:rPr>
        <w:t xml:space="preserve">Форма </w:t>
      </w:r>
      <w:r w:rsidR="00625833">
        <w:rPr>
          <w:bCs w:val="0"/>
          <w:sz w:val="28"/>
          <w:szCs w:val="28"/>
        </w:rPr>
        <w:t>2</w:t>
      </w:r>
      <w:r>
        <w:rPr>
          <w:bCs w:val="0"/>
          <w:sz w:val="28"/>
          <w:szCs w:val="28"/>
        </w:rPr>
        <w:t>.</w:t>
      </w:r>
    </w:p>
    <w:p w:rsidR="00A4325F" w:rsidRDefault="00A4325F" w:rsidP="00A4325F">
      <w:pPr>
        <w:pStyle w:val="Times12"/>
        <w:ind w:left="5387" w:firstLine="0"/>
        <w:jc w:val="left"/>
        <w:rPr>
          <w:iCs/>
          <w:szCs w:val="24"/>
        </w:rPr>
      </w:pPr>
      <w:r>
        <w:rPr>
          <w:iCs/>
          <w:szCs w:val="24"/>
        </w:rPr>
        <w:t>Приложение к заявке на участие в закупке</w:t>
      </w:r>
    </w:p>
    <w:p w:rsidR="00A4325F" w:rsidRDefault="00A4325F" w:rsidP="00A4325F">
      <w:pPr>
        <w:pStyle w:val="Times12"/>
        <w:ind w:left="5387" w:firstLine="0"/>
        <w:jc w:val="left"/>
        <w:rPr>
          <w:szCs w:val="24"/>
        </w:rPr>
      </w:pPr>
      <w:r>
        <w:rPr>
          <w:iCs/>
          <w:szCs w:val="24"/>
        </w:rPr>
        <w:t>от «___» __________ 20___ г. № ______</w:t>
      </w:r>
    </w:p>
    <w:p w:rsidR="00A4325F" w:rsidRDefault="00A4325F" w:rsidP="00A4325F">
      <w:pPr>
        <w:pStyle w:val="Times12"/>
        <w:jc w:val="center"/>
        <w:rPr>
          <w:b/>
          <w:snapToGrid w:val="0"/>
          <w:szCs w:val="24"/>
        </w:rPr>
      </w:pPr>
    </w:p>
    <w:p w:rsidR="00A4325F" w:rsidRDefault="00A4325F" w:rsidP="00A4325F">
      <w:pPr>
        <w:jc w:val="center"/>
        <w:rPr>
          <w:sz w:val="28"/>
          <w:szCs w:val="28"/>
        </w:rPr>
      </w:pPr>
      <w:r>
        <w:rPr>
          <w:sz w:val="28"/>
          <w:szCs w:val="28"/>
        </w:rPr>
        <w:t xml:space="preserve">__________________ </w:t>
      </w:r>
      <w:r>
        <w:rPr>
          <w:b/>
          <w:i/>
        </w:rPr>
        <w:t>[указывается наименование процедуры закупки]</w:t>
      </w:r>
    </w:p>
    <w:p w:rsidR="00A4325F" w:rsidRDefault="00A4325F" w:rsidP="00A4325F">
      <w:pPr>
        <w:widowControl w:val="0"/>
        <w:autoSpaceDE w:val="0"/>
        <w:autoSpaceDN w:val="0"/>
        <w:adjustRightInd w:val="0"/>
        <w:jc w:val="center"/>
        <w:rPr>
          <w:szCs w:val="22"/>
        </w:rPr>
      </w:pPr>
    </w:p>
    <w:p w:rsidR="00A4325F" w:rsidRDefault="00A4325F" w:rsidP="00A4325F">
      <w:pPr>
        <w:pStyle w:val="20"/>
        <w:numPr>
          <w:ilvl w:val="0"/>
          <w:numId w:val="0"/>
        </w:numPr>
        <w:tabs>
          <w:tab w:val="left" w:pos="708"/>
        </w:tabs>
        <w:spacing w:before="0" w:after="0"/>
        <w:jc w:val="center"/>
        <w:rPr>
          <w:rFonts w:ascii="Times New Roman" w:hAnsi="Times New Roman" w:cs="Times New Roman"/>
          <w:i w:val="0"/>
        </w:rPr>
      </w:pPr>
      <w:bookmarkStart w:id="252" w:name="_Техническое_предложение_(Форма"/>
      <w:bookmarkStart w:id="253" w:name="_Toc235439567"/>
      <w:bookmarkStart w:id="254" w:name="_Toc390267515"/>
      <w:bookmarkStart w:id="255" w:name="_Toc412201950"/>
      <w:bookmarkStart w:id="256" w:name="_Toc418682811"/>
      <w:bookmarkEnd w:id="252"/>
      <w:r>
        <w:rPr>
          <w:rFonts w:ascii="Times New Roman" w:hAnsi="Times New Roman" w:cs="Times New Roman"/>
          <w:bCs w:val="0"/>
          <w:i w:val="0"/>
        </w:rPr>
        <w:t>ТЕХНИЧЕСКОЕ ПРЕДЛОЖЕНИЕ (Форма __)</w:t>
      </w:r>
      <w:bookmarkEnd w:id="253"/>
      <w:bookmarkEnd w:id="254"/>
      <w:bookmarkEnd w:id="255"/>
      <w:bookmarkEnd w:id="256"/>
    </w:p>
    <w:p w:rsidR="00A4325F" w:rsidRDefault="00A4325F" w:rsidP="00A4325F">
      <w:pPr>
        <w:jc w:val="right"/>
        <w:rPr>
          <w:b/>
          <w:i/>
          <w:iCs/>
        </w:rPr>
      </w:pPr>
      <w:r>
        <w:rPr>
          <w:b/>
          <w:i/>
          <w:iCs/>
        </w:rPr>
        <w:t>Лот __</w:t>
      </w:r>
    </w:p>
    <w:p w:rsidR="00A4325F" w:rsidRDefault="00A4325F" w:rsidP="00A4325F">
      <w:pPr>
        <w:pStyle w:val="Times12"/>
        <w:ind w:firstLine="0"/>
        <w:rPr>
          <w:b/>
          <w:i/>
          <w:szCs w:val="24"/>
        </w:rPr>
      </w:pPr>
      <w:r>
        <w:rPr>
          <w:b/>
          <w:i/>
          <w:szCs w:val="24"/>
        </w:rPr>
        <w:t xml:space="preserve">Участник закупки: ________________________________ </w:t>
      </w:r>
    </w:p>
    <w:p w:rsidR="00A4325F" w:rsidRDefault="00A4325F" w:rsidP="00A4325F">
      <w:pPr>
        <w:pStyle w:val="Times12"/>
        <w:rPr>
          <w:i/>
          <w:sz w:val="22"/>
        </w:rPr>
      </w:pPr>
    </w:p>
    <w:p w:rsidR="00A4325F" w:rsidRDefault="00A4325F" w:rsidP="00A4325F">
      <w:pPr>
        <w:pStyle w:val="Times12"/>
        <w:ind w:firstLine="0"/>
        <w:jc w:val="center"/>
        <w:rPr>
          <w:b/>
          <w:i/>
          <w:szCs w:val="28"/>
        </w:rPr>
      </w:pPr>
      <w:r>
        <w:rPr>
          <w:b/>
          <w:i/>
          <w:szCs w:val="28"/>
        </w:rPr>
        <w:t>Суть технического предложения</w:t>
      </w:r>
    </w:p>
    <w:p w:rsidR="00A4325F" w:rsidRDefault="00A4325F" w:rsidP="00A4325F">
      <w:pPr>
        <w:pStyle w:val="afff1"/>
        <w:tabs>
          <w:tab w:val="left" w:pos="708"/>
        </w:tabs>
        <w:autoSpaceDE w:val="0"/>
        <w:autoSpaceDN w:val="0"/>
        <w:spacing w:line="240" w:lineRule="auto"/>
        <w:ind w:firstLine="0"/>
        <w:rPr>
          <w:sz w:val="28"/>
          <w:szCs w:val="28"/>
        </w:rPr>
      </w:pPr>
    </w:p>
    <w:p w:rsidR="00A4325F" w:rsidRDefault="00A4325F" w:rsidP="00A4325F">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4325F" w:rsidRDefault="00A4325F" w:rsidP="00A4325F">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4325F" w:rsidRDefault="00A4325F" w:rsidP="00A4325F">
      <w:pPr>
        <w:pStyle w:val="Times12"/>
        <w:ind w:firstLine="709"/>
        <w:rPr>
          <w:b/>
          <w:bCs w:val="0"/>
          <w:i/>
          <w:sz w:val="28"/>
        </w:rPr>
      </w:pPr>
      <w:r>
        <w:rPr>
          <w:b/>
          <w:bCs w:val="0"/>
          <w:i/>
          <w:sz w:val="28"/>
        </w:rPr>
        <w:t>М.П.</w:t>
      </w:r>
    </w:p>
    <w:p w:rsidR="00A4325F" w:rsidRDefault="00A4325F" w:rsidP="00A4325F">
      <w:pPr>
        <w:jc w:val="center"/>
        <w:rPr>
          <w:b/>
        </w:rPr>
      </w:pPr>
    </w:p>
    <w:p w:rsidR="00A4325F" w:rsidRDefault="00A4325F" w:rsidP="00A4325F">
      <w:pPr>
        <w:pStyle w:val="Times12"/>
        <w:tabs>
          <w:tab w:val="left" w:pos="1134"/>
          <w:tab w:val="left" w:pos="1418"/>
        </w:tabs>
        <w:ind w:firstLine="709"/>
        <w:rPr>
          <w:bCs w:val="0"/>
          <w:szCs w:val="24"/>
        </w:rPr>
      </w:pPr>
      <w:r>
        <w:rPr>
          <w:bCs w:val="0"/>
          <w:szCs w:val="24"/>
        </w:rPr>
        <w:t>ИНСТРУКЦИИ ПО ЗАПОЛНЕНИЮ</w:t>
      </w:r>
    </w:p>
    <w:p w:rsidR="00A4325F" w:rsidRDefault="00A4325F" w:rsidP="009C30E0">
      <w:pPr>
        <w:pStyle w:val="Times12"/>
        <w:numPr>
          <w:ilvl w:val="0"/>
          <w:numId w:val="3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A4325F" w:rsidRDefault="00A4325F" w:rsidP="009C30E0">
      <w:pPr>
        <w:pStyle w:val="Times12"/>
        <w:numPr>
          <w:ilvl w:val="0"/>
          <w:numId w:val="33"/>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A4325F" w:rsidRDefault="00A4325F" w:rsidP="009C30E0">
      <w:pPr>
        <w:pStyle w:val="Times12"/>
        <w:numPr>
          <w:ilvl w:val="0"/>
          <w:numId w:val="33"/>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A4325F" w:rsidRDefault="00A4325F" w:rsidP="009C30E0">
      <w:pPr>
        <w:pStyle w:val="Times12"/>
        <w:numPr>
          <w:ilvl w:val="0"/>
          <w:numId w:val="3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4325F" w:rsidRDefault="00A4325F" w:rsidP="009C30E0">
      <w:pPr>
        <w:pStyle w:val="Times12"/>
        <w:numPr>
          <w:ilvl w:val="0"/>
          <w:numId w:val="33"/>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A4325F" w:rsidRDefault="00A4325F" w:rsidP="00A4325F">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A4325F" w:rsidRDefault="00A4325F" w:rsidP="00A4325F">
      <w:pPr>
        <w:pStyle w:val="Times12"/>
        <w:tabs>
          <w:tab w:val="left" w:pos="1134"/>
          <w:tab w:val="left" w:pos="1418"/>
        </w:tabs>
        <w:ind w:left="709" w:firstLine="0"/>
        <w:rPr>
          <w:i/>
          <w:szCs w:val="24"/>
        </w:rPr>
      </w:pPr>
      <w:r>
        <w:rPr>
          <w:b/>
          <w:i/>
          <w:szCs w:val="24"/>
        </w:rPr>
        <w:t>[для закупок работ, услуг]</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4325F" w:rsidRDefault="00A4325F" w:rsidP="00A4325F">
      <w:pPr>
        <w:pStyle w:val="Times12"/>
        <w:tabs>
          <w:tab w:val="left" w:pos="1134"/>
          <w:tab w:val="left" w:pos="1418"/>
        </w:tabs>
        <w:ind w:firstLine="709"/>
        <w:rPr>
          <w:i/>
          <w:szCs w:val="24"/>
        </w:rPr>
      </w:pPr>
      <w:r>
        <w:rPr>
          <w:b/>
          <w:i/>
          <w:szCs w:val="24"/>
        </w:rPr>
        <w:t>[для закупок товаров]</w:t>
      </w:r>
      <w:r>
        <w:rPr>
          <w:i/>
          <w:szCs w:val="24"/>
        </w:rPr>
        <w:t xml:space="preserve"> </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описание комплектации товара;</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i/>
          <w:sz w:val="24"/>
          <w:szCs w:val="24"/>
        </w:rPr>
        <w:t>указание количества товаров;</w:t>
      </w:r>
    </w:p>
    <w:p w:rsidR="00A4325F" w:rsidRDefault="00A4325F" w:rsidP="009C30E0">
      <w:pPr>
        <w:pStyle w:val="a0"/>
        <w:numPr>
          <w:ilvl w:val="4"/>
          <w:numId w:val="34"/>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4325F" w:rsidRDefault="00A4325F" w:rsidP="009C30E0">
      <w:pPr>
        <w:pStyle w:val="a0"/>
        <w:numPr>
          <w:ilvl w:val="4"/>
          <w:numId w:val="34"/>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A4325F" w:rsidRDefault="00A4325F" w:rsidP="00A4325F">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A4325F" w:rsidRDefault="00A4325F" w:rsidP="00A4325F">
      <w:pPr>
        <w:pStyle w:val="a0"/>
        <w:numPr>
          <w:ilvl w:val="0"/>
          <w:numId w:val="0"/>
        </w:numPr>
        <w:tabs>
          <w:tab w:val="left" w:pos="708"/>
        </w:tabs>
        <w:spacing w:line="240" w:lineRule="auto"/>
        <w:ind w:left="709"/>
        <w:rPr>
          <w:sz w:val="24"/>
          <w:szCs w:val="24"/>
        </w:rPr>
      </w:pPr>
    </w:p>
    <w:p w:rsidR="00A4325F" w:rsidRDefault="00A4325F" w:rsidP="009C30E0">
      <w:pPr>
        <w:pStyle w:val="Times12"/>
        <w:numPr>
          <w:ilvl w:val="0"/>
          <w:numId w:val="33"/>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4325F" w:rsidTr="00A4325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4325F" w:rsidRDefault="00A4325F">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4325F" w:rsidRDefault="00A4325F">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4325F" w:rsidRDefault="00A4325F">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4325F" w:rsidRDefault="00A4325F">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4325F" w:rsidRDefault="00A4325F">
            <w:pPr>
              <w:jc w:val="center"/>
            </w:pPr>
            <w:r>
              <w:t>Ссылки на ПП</w:t>
            </w:r>
          </w:p>
        </w:tc>
      </w:tr>
      <w:tr w:rsidR="00A4325F" w:rsidTr="00A4325F">
        <w:trPr>
          <w:trHeight w:val="245"/>
          <w:jc w:val="center"/>
        </w:trPr>
        <w:tc>
          <w:tcPr>
            <w:tcW w:w="933" w:type="dxa"/>
            <w:gridSpan w:val="2"/>
            <w:tcBorders>
              <w:top w:val="nil"/>
              <w:left w:val="single" w:sz="4" w:space="0" w:color="000000"/>
              <w:bottom w:val="single" w:sz="4" w:space="0" w:color="000000"/>
              <w:right w:val="nil"/>
            </w:tcBorders>
            <w:vAlign w:val="center"/>
          </w:tcPr>
          <w:p w:rsidR="00A4325F" w:rsidRDefault="00A4325F">
            <w:pPr>
              <w:jc w:val="center"/>
            </w:pPr>
          </w:p>
        </w:tc>
        <w:tc>
          <w:tcPr>
            <w:tcW w:w="1134" w:type="dxa"/>
            <w:tcBorders>
              <w:top w:val="nil"/>
              <w:left w:val="single" w:sz="4" w:space="0" w:color="000000"/>
              <w:bottom w:val="single" w:sz="4" w:space="0" w:color="000000"/>
              <w:right w:val="nil"/>
            </w:tcBorders>
            <w:vAlign w:val="center"/>
          </w:tcPr>
          <w:p w:rsidR="00A4325F" w:rsidRDefault="00A4325F">
            <w:pPr>
              <w:jc w:val="center"/>
            </w:pPr>
          </w:p>
        </w:tc>
        <w:tc>
          <w:tcPr>
            <w:tcW w:w="1632" w:type="dxa"/>
            <w:gridSpan w:val="2"/>
            <w:tcBorders>
              <w:top w:val="nil"/>
              <w:left w:val="single" w:sz="4" w:space="0" w:color="000000"/>
              <w:bottom w:val="single" w:sz="4" w:space="0" w:color="000000"/>
              <w:right w:val="nil"/>
            </w:tcBorders>
            <w:vAlign w:val="center"/>
          </w:tcPr>
          <w:p w:rsidR="00A4325F" w:rsidRDefault="00A4325F">
            <w:pPr>
              <w:jc w:val="center"/>
            </w:pPr>
          </w:p>
        </w:tc>
        <w:tc>
          <w:tcPr>
            <w:tcW w:w="3830" w:type="dxa"/>
            <w:tcBorders>
              <w:top w:val="nil"/>
              <w:left w:val="single" w:sz="4" w:space="0" w:color="000000"/>
              <w:bottom w:val="single" w:sz="4" w:space="0" w:color="000000"/>
              <w:right w:val="nil"/>
            </w:tcBorders>
            <w:vAlign w:val="center"/>
          </w:tcPr>
          <w:p w:rsidR="00A4325F" w:rsidRDefault="00A4325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4325F" w:rsidRDefault="00A4325F">
            <w:pPr>
              <w:jc w:val="center"/>
            </w:pPr>
          </w:p>
        </w:tc>
      </w:tr>
      <w:tr w:rsidR="00A4325F" w:rsidTr="00A4325F">
        <w:trPr>
          <w:gridBefore w:val="1"/>
          <w:gridAfter w:val="1"/>
          <w:wBefore w:w="402" w:type="dxa"/>
          <w:wAfter w:w="244" w:type="dxa"/>
          <w:jc w:val="center"/>
        </w:trPr>
        <w:tc>
          <w:tcPr>
            <w:tcW w:w="1701" w:type="dxa"/>
            <w:gridSpan w:val="3"/>
          </w:tcPr>
          <w:p w:rsidR="00A4325F" w:rsidRDefault="00A4325F"/>
          <w:p w:rsidR="00A4325F" w:rsidRDefault="00A4325F">
            <w:r>
              <w:t>№:</w:t>
            </w:r>
          </w:p>
        </w:tc>
        <w:tc>
          <w:tcPr>
            <w:tcW w:w="7513" w:type="dxa"/>
            <w:gridSpan w:val="3"/>
          </w:tcPr>
          <w:p w:rsidR="00A4325F" w:rsidRDefault="00A4325F"/>
          <w:p w:rsidR="00A4325F" w:rsidRDefault="00A4325F">
            <w:r>
              <w:t>порядковый номер</w:t>
            </w:r>
          </w:p>
        </w:tc>
      </w:tr>
      <w:tr w:rsidR="00A4325F" w:rsidTr="00A4325F">
        <w:trPr>
          <w:gridBefore w:val="1"/>
          <w:gridAfter w:val="1"/>
          <w:wBefore w:w="402" w:type="dxa"/>
          <w:wAfter w:w="244" w:type="dxa"/>
          <w:jc w:val="center"/>
        </w:trPr>
        <w:tc>
          <w:tcPr>
            <w:tcW w:w="1701" w:type="dxa"/>
            <w:gridSpan w:val="3"/>
            <w:hideMark/>
          </w:tcPr>
          <w:p w:rsidR="00A4325F" w:rsidRDefault="00A4325F">
            <w:r>
              <w:t xml:space="preserve">№ п.п. </w:t>
            </w:r>
            <w:proofErr w:type="gramStart"/>
            <w:r>
              <w:t>ТТ</w:t>
            </w:r>
            <w:proofErr w:type="gramEnd"/>
            <w:r>
              <w:t>:</w:t>
            </w:r>
          </w:p>
        </w:tc>
        <w:tc>
          <w:tcPr>
            <w:tcW w:w="7513" w:type="dxa"/>
            <w:gridSpan w:val="3"/>
            <w:hideMark/>
          </w:tcPr>
          <w:p w:rsidR="00A4325F" w:rsidRDefault="00A4325F">
            <w:r>
              <w:t xml:space="preserve">номер пункта Технических требований </w:t>
            </w:r>
          </w:p>
        </w:tc>
      </w:tr>
      <w:tr w:rsidR="00A4325F" w:rsidTr="00A4325F">
        <w:trPr>
          <w:gridBefore w:val="1"/>
          <w:gridAfter w:val="1"/>
          <w:wBefore w:w="402" w:type="dxa"/>
          <w:wAfter w:w="244" w:type="dxa"/>
          <w:jc w:val="center"/>
        </w:trPr>
        <w:tc>
          <w:tcPr>
            <w:tcW w:w="1701" w:type="dxa"/>
            <w:gridSpan w:val="3"/>
            <w:hideMark/>
          </w:tcPr>
          <w:p w:rsidR="00A4325F" w:rsidRDefault="00A4325F">
            <w:r>
              <w:t>Выполнение:</w:t>
            </w:r>
          </w:p>
        </w:tc>
        <w:tc>
          <w:tcPr>
            <w:tcW w:w="7513" w:type="dxa"/>
            <w:gridSpan w:val="3"/>
          </w:tcPr>
          <w:p w:rsidR="00A4325F" w:rsidRDefault="00A4325F"/>
        </w:tc>
      </w:tr>
      <w:tr w:rsidR="00A4325F" w:rsidTr="00A4325F">
        <w:trPr>
          <w:gridBefore w:val="1"/>
          <w:gridAfter w:val="1"/>
          <w:wBefore w:w="402" w:type="dxa"/>
          <w:wAfter w:w="244" w:type="dxa"/>
          <w:jc w:val="center"/>
        </w:trPr>
        <w:tc>
          <w:tcPr>
            <w:tcW w:w="1701" w:type="dxa"/>
            <w:gridSpan w:val="3"/>
          </w:tcPr>
          <w:p w:rsidR="00A4325F" w:rsidRDefault="00A4325F"/>
        </w:tc>
        <w:tc>
          <w:tcPr>
            <w:tcW w:w="7513" w:type="dxa"/>
            <w:gridSpan w:val="3"/>
            <w:hideMark/>
          </w:tcPr>
          <w:p w:rsidR="00A4325F" w:rsidRDefault="00A4325F">
            <w:r>
              <w:t>"да" - будет выполнен полностью</w:t>
            </w:r>
          </w:p>
        </w:tc>
      </w:tr>
      <w:tr w:rsidR="00A4325F" w:rsidTr="00A4325F">
        <w:trPr>
          <w:gridBefore w:val="1"/>
          <w:gridAfter w:val="1"/>
          <w:wBefore w:w="402" w:type="dxa"/>
          <w:wAfter w:w="244" w:type="dxa"/>
          <w:jc w:val="center"/>
        </w:trPr>
        <w:tc>
          <w:tcPr>
            <w:tcW w:w="1701" w:type="dxa"/>
            <w:gridSpan w:val="3"/>
          </w:tcPr>
          <w:p w:rsidR="00A4325F" w:rsidRDefault="00A4325F"/>
        </w:tc>
        <w:tc>
          <w:tcPr>
            <w:tcW w:w="7513" w:type="dxa"/>
            <w:gridSpan w:val="3"/>
            <w:hideMark/>
          </w:tcPr>
          <w:p w:rsidR="00A4325F" w:rsidRDefault="00A4325F">
            <w:r>
              <w:t>"нет" - не будет выполнен</w:t>
            </w:r>
          </w:p>
        </w:tc>
      </w:tr>
      <w:tr w:rsidR="00A4325F" w:rsidTr="00A4325F">
        <w:trPr>
          <w:gridBefore w:val="1"/>
          <w:gridAfter w:val="1"/>
          <w:wBefore w:w="402" w:type="dxa"/>
          <w:wAfter w:w="244" w:type="dxa"/>
          <w:jc w:val="center"/>
        </w:trPr>
        <w:tc>
          <w:tcPr>
            <w:tcW w:w="1701" w:type="dxa"/>
            <w:gridSpan w:val="3"/>
          </w:tcPr>
          <w:p w:rsidR="00A4325F" w:rsidRDefault="00A4325F"/>
        </w:tc>
        <w:tc>
          <w:tcPr>
            <w:tcW w:w="7513" w:type="dxa"/>
            <w:gridSpan w:val="3"/>
            <w:hideMark/>
          </w:tcPr>
          <w:p w:rsidR="00A4325F" w:rsidRDefault="00A4325F">
            <w:r>
              <w:t>"частично" – выполняется с "такими-то" ограничениями</w:t>
            </w:r>
          </w:p>
        </w:tc>
      </w:tr>
      <w:tr w:rsidR="00A4325F" w:rsidTr="00A4325F">
        <w:trPr>
          <w:gridBefore w:val="1"/>
          <w:gridAfter w:val="1"/>
          <w:wBefore w:w="402" w:type="dxa"/>
          <w:wAfter w:w="244" w:type="dxa"/>
          <w:jc w:val="center"/>
        </w:trPr>
        <w:tc>
          <w:tcPr>
            <w:tcW w:w="1701" w:type="dxa"/>
            <w:gridSpan w:val="3"/>
            <w:hideMark/>
          </w:tcPr>
          <w:p w:rsidR="00A4325F" w:rsidRDefault="00A4325F">
            <w:r>
              <w:t>Пояснения:</w:t>
            </w:r>
          </w:p>
        </w:tc>
        <w:tc>
          <w:tcPr>
            <w:tcW w:w="7513" w:type="dxa"/>
            <w:gridSpan w:val="3"/>
            <w:hideMark/>
          </w:tcPr>
          <w:p w:rsidR="00A4325F" w:rsidRDefault="00A4325F">
            <w:r>
              <w:t>необходимые пояснения</w:t>
            </w:r>
          </w:p>
        </w:tc>
      </w:tr>
      <w:tr w:rsidR="00A4325F" w:rsidTr="00A4325F">
        <w:trPr>
          <w:gridBefore w:val="1"/>
          <w:gridAfter w:val="1"/>
          <w:wBefore w:w="402" w:type="dxa"/>
          <w:wAfter w:w="244" w:type="dxa"/>
          <w:jc w:val="center"/>
        </w:trPr>
        <w:tc>
          <w:tcPr>
            <w:tcW w:w="1701" w:type="dxa"/>
            <w:gridSpan w:val="3"/>
            <w:hideMark/>
          </w:tcPr>
          <w:p w:rsidR="00A4325F" w:rsidRDefault="00A4325F">
            <w:r>
              <w:t>Ссылки на ПП:</w:t>
            </w:r>
          </w:p>
        </w:tc>
        <w:tc>
          <w:tcPr>
            <w:tcW w:w="7513" w:type="dxa"/>
            <w:gridSpan w:val="3"/>
            <w:hideMark/>
          </w:tcPr>
          <w:p w:rsidR="00A4325F" w:rsidRDefault="00A4325F">
            <w:r>
              <w:t>номер пункта материалов предложений участника закупки (ПП), где приведены подробные объяснения</w:t>
            </w:r>
          </w:p>
        </w:tc>
      </w:tr>
    </w:tbl>
    <w:p w:rsidR="00A4325F" w:rsidRDefault="00A4325F" w:rsidP="00A4325F">
      <w:pPr>
        <w:shd w:val="clear" w:color="auto" w:fill="FFFFFF"/>
        <w:tabs>
          <w:tab w:val="left" w:pos="1080"/>
        </w:tabs>
        <w:suppressAutoHyphens/>
        <w:ind w:firstLine="540"/>
      </w:pPr>
    </w:p>
    <w:p w:rsidR="00A4325F" w:rsidRDefault="00A4325F" w:rsidP="00A4325F">
      <w:pPr>
        <w:shd w:val="clear" w:color="auto" w:fill="FFFFFF"/>
        <w:tabs>
          <w:tab w:val="left" w:pos="1080"/>
        </w:tabs>
        <w:suppressAutoHyphens/>
        <w:ind w:firstLine="540"/>
      </w:pPr>
    </w:p>
    <w:p w:rsidR="00A4325F" w:rsidRDefault="00A4325F" w:rsidP="00A4325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A4325F" w:rsidTr="00A4325F">
        <w:tc>
          <w:tcPr>
            <w:tcW w:w="600" w:type="dxa"/>
            <w:tcBorders>
              <w:top w:val="double" w:sz="4" w:space="0" w:color="auto"/>
              <w:left w:val="double" w:sz="4" w:space="0" w:color="auto"/>
              <w:bottom w:val="single" w:sz="6" w:space="0" w:color="auto"/>
              <w:right w:val="single" w:sz="6" w:space="0" w:color="auto"/>
            </w:tcBorders>
            <w:vAlign w:val="center"/>
            <w:hideMark/>
          </w:tcPr>
          <w:p w:rsidR="00A4325F" w:rsidRDefault="00A4325F">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4325F" w:rsidRDefault="00A4325F">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4325F" w:rsidRDefault="00A4325F">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4325F" w:rsidRDefault="00A4325F">
            <w:pPr>
              <w:ind w:left="-108" w:right="-108"/>
              <w:jc w:val="center"/>
            </w:pPr>
            <w:proofErr w:type="gramStart"/>
            <w:r>
              <w:rPr>
                <w:bCs/>
              </w:rPr>
              <w:t>Предлагаемое</w:t>
            </w:r>
            <w:proofErr w:type="gramEnd"/>
            <w:r>
              <w:rPr>
                <w:bCs/>
              </w:rPr>
              <w:t xml:space="preserve"> </w:t>
            </w:r>
            <w:r>
              <w:t>участником закупки</w:t>
            </w:r>
          </w:p>
        </w:tc>
      </w:tr>
      <w:tr w:rsidR="00A4325F" w:rsidTr="00A4325F">
        <w:trPr>
          <w:trHeight w:val="371"/>
        </w:trPr>
        <w:tc>
          <w:tcPr>
            <w:tcW w:w="600" w:type="dxa"/>
            <w:tcBorders>
              <w:top w:val="single" w:sz="6" w:space="0" w:color="auto"/>
              <w:left w:val="double" w:sz="4" w:space="0" w:color="auto"/>
              <w:bottom w:val="single" w:sz="6" w:space="0" w:color="auto"/>
              <w:right w:val="single" w:sz="6" w:space="0" w:color="auto"/>
            </w:tcBorders>
            <w:hideMark/>
          </w:tcPr>
          <w:p w:rsidR="00A4325F" w:rsidRDefault="00A4325F">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4325F" w:rsidRDefault="00A4325F"/>
        </w:tc>
        <w:tc>
          <w:tcPr>
            <w:tcW w:w="1440" w:type="dxa"/>
            <w:tcBorders>
              <w:top w:val="single" w:sz="6" w:space="0" w:color="auto"/>
              <w:left w:val="single" w:sz="6" w:space="0" w:color="auto"/>
              <w:bottom w:val="single" w:sz="6" w:space="0" w:color="auto"/>
              <w:right w:val="single" w:sz="6" w:space="0" w:color="auto"/>
            </w:tcBorders>
          </w:tcPr>
          <w:p w:rsidR="00A4325F" w:rsidRDefault="00A4325F"/>
        </w:tc>
        <w:tc>
          <w:tcPr>
            <w:tcW w:w="2880" w:type="dxa"/>
            <w:tcBorders>
              <w:top w:val="single" w:sz="6" w:space="0" w:color="auto"/>
              <w:left w:val="single" w:sz="6" w:space="0" w:color="auto"/>
              <w:bottom w:val="single" w:sz="6" w:space="0" w:color="auto"/>
              <w:right w:val="double" w:sz="4" w:space="0" w:color="auto"/>
            </w:tcBorders>
          </w:tcPr>
          <w:p w:rsidR="00A4325F" w:rsidRDefault="00A4325F">
            <w:pPr>
              <w:ind w:firstLine="16"/>
              <w:jc w:val="center"/>
            </w:pPr>
          </w:p>
        </w:tc>
      </w:tr>
      <w:tr w:rsidR="00A4325F" w:rsidTr="00A4325F">
        <w:trPr>
          <w:trHeight w:val="198"/>
        </w:trPr>
        <w:tc>
          <w:tcPr>
            <w:tcW w:w="600" w:type="dxa"/>
            <w:tcBorders>
              <w:top w:val="single" w:sz="6" w:space="0" w:color="auto"/>
              <w:left w:val="double" w:sz="4" w:space="0" w:color="auto"/>
              <w:bottom w:val="double" w:sz="4" w:space="0" w:color="auto"/>
              <w:right w:val="single" w:sz="6" w:space="0" w:color="auto"/>
            </w:tcBorders>
            <w:hideMark/>
          </w:tcPr>
          <w:p w:rsidR="00A4325F" w:rsidRDefault="00A4325F">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4325F" w:rsidRDefault="00A4325F">
            <w:pPr>
              <w:rPr>
                <w:b/>
                <w:bCs/>
              </w:rPr>
            </w:pPr>
          </w:p>
        </w:tc>
        <w:tc>
          <w:tcPr>
            <w:tcW w:w="1440" w:type="dxa"/>
            <w:tcBorders>
              <w:top w:val="single" w:sz="6" w:space="0" w:color="auto"/>
              <w:left w:val="single" w:sz="6" w:space="0" w:color="auto"/>
              <w:bottom w:val="double" w:sz="4" w:space="0" w:color="auto"/>
              <w:right w:val="single" w:sz="6" w:space="0" w:color="auto"/>
            </w:tcBorders>
          </w:tcPr>
          <w:p w:rsidR="00A4325F" w:rsidRDefault="00A4325F"/>
        </w:tc>
        <w:tc>
          <w:tcPr>
            <w:tcW w:w="2880" w:type="dxa"/>
            <w:tcBorders>
              <w:top w:val="single" w:sz="6" w:space="0" w:color="auto"/>
              <w:left w:val="single" w:sz="6" w:space="0" w:color="auto"/>
              <w:bottom w:val="double" w:sz="4" w:space="0" w:color="auto"/>
              <w:right w:val="double" w:sz="4" w:space="0" w:color="auto"/>
            </w:tcBorders>
          </w:tcPr>
          <w:p w:rsidR="00A4325F" w:rsidRDefault="00A4325F">
            <w:pPr>
              <w:ind w:firstLine="16"/>
              <w:jc w:val="center"/>
            </w:pPr>
          </w:p>
        </w:tc>
      </w:tr>
    </w:tbl>
    <w:p w:rsidR="00A4325F" w:rsidRDefault="00A4325F" w:rsidP="00A4325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A4325F" w:rsidRDefault="00A4325F" w:rsidP="009C30E0">
      <w:pPr>
        <w:pStyle w:val="a0"/>
        <w:numPr>
          <w:ilvl w:val="4"/>
          <w:numId w:val="3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A4325F" w:rsidRDefault="00A4325F" w:rsidP="009C30E0">
      <w:pPr>
        <w:pStyle w:val="a0"/>
        <w:numPr>
          <w:ilvl w:val="4"/>
          <w:numId w:val="34"/>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A4325F" w:rsidRDefault="00A4325F" w:rsidP="009C30E0">
      <w:pPr>
        <w:pStyle w:val="a0"/>
        <w:numPr>
          <w:ilvl w:val="4"/>
          <w:numId w:val="3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4325F" w:rsidRDefault="00A4325F" w:rsidP="00A4325F">
      <w:pPr>
        <w:pStyle w:val="a0"/>
        <w:numPr>
          <w:ilvl w:val="0"/>
          <w:numId w:val="0"/>
        </w:numPr>
        <w:snapToGrid w:val="0"/>
        <w:spacing w:line="240" w:lineRule="auto"/>
        <w:ind w:firstLine="567"/>
        <w:rPr>
          <w:sz w:val="24"/>
          <w:szCs w:val="20"/>
        </w:rPr>
      </w:pPr>
    </w:p>
    <w:p w:rsidR="00A4325F" w:rsidRDefault="00A4325F" w:rsidP="00A4325F">
      <w:pPr>
        <w:pStyle w:val="a0"/>
        <w:numPr>
          <w:ilvl w:val="0"/>
          <w:numId w:val="0"/>
        </w:numPr>
        <w:snapToGrid w:val="0"/>
        <w:spacing w:line="240" w:lineRule="auto"/>
        <w:ind w:firstLine="567"/>
        <w:rPr>
          <w:sz w:val="24"/>
          <w:szCs w:val="20"/>
        </w:rPr>
      </w:pPr>
    </w:p>
    <w:p w:rsidR="00A4325F" w:rsidRDefault="00A4325F" w:rsidP="00A4325F">
      <w:pPr>
        <w:pStyle w:val="a0"/>
        <w:numPr>
          <w:ilvl w:val="0"/>
          <w:numId w:val="0"/>
        </w:numPr>
        <w:snapToGrid w:val="0"/>
        <w:spacing w:line="240" w:lineRule="auto"/>
        <w:ind w:firstLine="567"/>
        <w:rPr>
          <w:sz w:val="24"/>
          <w:szCs w:val="20"/>
        </w:rPr>
      </w:pPr>
    </w:p>
    <w:p w:rsidR="00A4325F" w:rsidRDefault="00A4325F" w:rsidP="00A4325F">
      <w:pPr>
        <w:pStyle w:val="a0"/>
        <w:numPr>
          <w:ilvl w:val="0"/>
          <w:numId w:val="0"/>
        </w:numPr>
        <w:snapToGrid w:val="0"/>
        <w:spacing w:line="240" w:lineRule="auto"/>
        <w:ind w:firstLine="567"/>
        <w:rPr>
          <w:sz w:val="24"/>
          <w:szCs w:val="20"/>
        </w:rPr>
      </w:pPr>
    </w:p>
    <w:p w:rsidR="00A4325F" w:rsidRDefault="00A4325F" w:rsidP="00A4325F">
      <w:pPr>
        <w:pStyle w:val="a0"/>
        <w:numPr>
          <w:ilvl w:val="0"/>
          <w:numId w:val="0"/>
        </w:numPr>
        <w:snapToGrid w:val="0"/>
        <w:spacing w:line="240" w:lineRule="auto"/>
        <w:ind w:firstLine="567"/>
        <w:rPr>
          <w:sz w:val="24"/>
          <w:szCs w:val="20"/>
        </w:rPr>
      </w:pPr>
    </w:p>
    <w:p w:rsidR="00A4325F" w:rsidRDefault="00A4325F" w:rsidP="00A4325F">
      <w:pPr>
        <w:pStyle w:val="a0"/>
        <w:numPr>
          <w:ilvl w:val="0"/>
          <w:numId w:val="0"/>
        </w:numPr>
        <w:snapToGrid w:val="0"/>
        <w:spacing w:line="240" w:lineRule="auto"/>
        <w:ind w:firstLine="567"/>
        <w:rPr>
          <w:sz w:val="24"/>
          <w:szCs w:val="20"/>
        </w:rPr>
        <w:sectPr w:rsidR="00A4325F" w:rsidSect="00EA3525">
          <w:pgSz w:w="11907" w:h="16840" w:code="9"/>
          <w:pgMar w:top="1134" w:right="737" w:bottom="1701" w:left="1134" w:header="567" w:footer="567" w:gutter="0"/>
          <w:cols w:space="708"/>
          <w:docGrid w:linePitch="360"/>
        </w:sectPr>
      </w:pPr>
    </w:p>
    <w:p w:rsidR="00A4325F" w:rsidRDefault="00A4325F" w:rsidP="00A4325F">
      <w:pPr>
        <w:pStyle w:val="Times12"/>
        <w:ind w:firstLine="0"/>
        <w:jc w:val="right"/>
        <w:rPr>
          <w:b/>
          <w:bCs w:val="0"/>
          <w:sz w:val="28"/>
          <w:szCs w:val="28"/>
        </w:rPr>
      </w:pPr>
      <w:r>
        <w:rPr>
          <w:sz w:val="28"/>
        </w:rPr>
        <w:t xml:space="preserve">Форма </w:t>
      </w:r>
      <w:r w:rsidR="00625833">
        <w:rPr>
          <w:bCs w:val="0"/>
          <w:sz w:val="28"/>
          <w:szCs w:val="28"/>
        </w:rPr>
        <w:t>3</w:t>
      </w:r>
      <w:bookmarkStart w:id="257" w:name="Форма3"/>
      <w:bookmarkEnd w:id="257"/>
      <w:r>
        <w:rPr>
          <w:bCs w:val="0"/>
          <w:sz w:val="28"/>
          <w:szCs w:val="28"/>
        </w:rPr>
        <w:t>.</w:t>
      </w:r>
    </w:p>
    <w:p w:rsidR="00A4325F" w:rsidRDefault="00A4325F" w:rsidP="00A4325F">
      <w:pPr>
        <w:pStyle w:val="Times12"/>
        <w:ind w:left="9923" w:firstLine="0"/>
        <w:jc w:val="left"/>
        <w:rPr>
          <w:iCs/>
          <w:szCs w:val="24"/>
        </w:rPr>
      </w:pPr>
      <w:r>
        <w:rPr>
          <w:iCs/>
          <w:szCs w:val="24"/>
        </w:rPr>
        <w:t>Приложение к заявке на участие в закупке</w:t>
      </w:r>
    </w:p>
    <w:p w:rsidR="00A4325F" w:rsidRDefault="00A4325F" w:rsidP="00A4325F">
      <w:pPr>
        <w:pStyle w:val="Times12"/>
        <w:ind w:left="9923" w:firstLine="0"/>
        <w:jc w:val="left"/>
        <w:rPr>
          <w:szCs w:val="24"/>
        </w:rPr>
      </w:pPr>
      <w:r>
        <w:rPr>
          <w:iCs/>
          <w:szCs w:val="24"/>
        </w:rPr>
        <w:t>от «___» __________ 20___ г. № ______</w:t>
      </w:r>
    </w:p>
    <w:p w:rsidR="00A4325F" w:rsidRDefault="00A4325F" w:rsidP="00A4325F">
      <w:pPr>
        <w:pStyle w:val="Times12"/>
        <w:jc w:val="center"/>
        <w:rPr>
          <w:b/>
          <w:snapToGrid w:val="0"/>
          <w:szCs w:val="24"/>
        </w:rPr>
      </w:pPr>
    </w:p>
    <w:p w:rsidR="00A4325F" w:rsidRDefault="00A4325F" w:rsidP="00A4325F">
      <w:pPr>
        <w:jc w:val="center"/>
        <w:rPr>
          <w:sz w:val="28"/>
          <w:szCs w:val="28"/>
        </w:rPr>
      </w:pPr>
      <w:r>
        <w:rPr>
          <w:sz w:val="28"/>
          <w:szCs w:val="28"/>
        </w:rPr>
        <w:t xml:space="preserve">__________________ </w:t>
      </w:r>
      <w:r>
        <w:rPr>
          <w:b/>
          <w:i/>
        </w:rPr>
        <w:t>[указывается наименование процедуры закупки]</w:t>
      </w:r>
    </w:p>
    <w:p w:rsidR="00A4325F" w:rsidRDefault="00A4325F" w:rsidP="00A4325F">
      <w:pPr>
        <w:jc w:val="right"/>
        <w:rPr>
          <w:b/>
          <w:i/>
          <w:iCs/>
        </w:rPr>
      </w:pPr>
    </w:p>
    <w:p w:rsidR="00A4325F" w:rsidRDefault="00A4325F" w:rsidP="00A4325F">
      <w:pPr>
        <w:jc w:val="right"/>
        <w:rPr>
          <w:b/>
          <w:i/>
          <w:iCs/>
        </w:rPr>
      </w:pPr>
      <w:r>
        <w:rPr>
          <w:b/>
          <w:i/>
          <w:iCs/>
        </w:rPr>
        <w:t>Лот __</w:t>
      </w:r>
    </w:p>
    <w:p w:rsidR="00A4325F" w:rsidRDefault="00A4325F" w:rsidP="00A4325F">
      <w:pPr>
        <w:pStyle w:val="20"/>
        <w:numPr>
          <w:ilvl w:val="0"/>
          <w:numId w:val="0"/>
        </w:numPr>
        <w:tabs>
          <w:tab w:val="left" w:pos="708"/>
        </w:tabs>
        <w:spacing w:before="0" w:after="0"/>
        <w:jc w:val="center"/>
        <w:rPr>
          <w:rFonts w:ascii="Times New Roman" w:hAnsi="Times New Roman" w:cs="Times New Roman"/>
          <w:b w:val="0"/>
          <w:i w:val="0"/>
        </w:rPr>
      </w:pPr>
      <w:bookmarkStart w:id="258" w:name="_Toc412201952"/>
      <w:bookmarkStart w:id="259" w:name="_Toc390267517"/>
      <w:bookmarkStart w:id="260" w:name="_Toc418682812"/>
      <w:r>
        <w:rPr>
          <w:rFonts w:ascii="Times New Roman" w:hAnsi="Times New Roman" w:cs="Times New Roman"/>
          <w:bCs w:val="0"/>
          <w:i w:val="0"/>
        </w:rPr>
        <w:t>СВОДНАЯ ТАБЛИЦА СТОИМОСТИ (Форма __)</w:t>
      </w:r>
      <w:bookmarkEnd w:id="258"/>
      <w:bookmarkEnd w:id="259"/>
      <w:bookmarkEnd w:id="260"/>
    </w:p>
    <w:p w:rsidR="00A4325F" w:rsidRDefault="00A4325F" w:rsidP="00A4325F">
      <w:pPr>
        <w:pStyle w:val="Times12"/>
        <w:ind w:firstLine="0"/>
        <w:rPr>
          <w:b/>
          <w:i/>
          <w:sz w:val="28"/>
          <w:szCs w:val="28"/>
        </w:rPr>
      </w:pPr>
      <w:r>
        <w:rPr>
          <w:b/>
          <w:i/>
          <w:sz w:val="28"/>
          <w:szCs w:val="28"/>
        </w:rPr>
        <w:t xml:space="preserve">Участник закупки: ________________________________ </w:t>
      </w:r>
    </w:p>
    <w:p w:rsidR="00A4325F" w:rsidRDefault="00A4325F" w:rsidP="00A4325F">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4325F" w:rsidRDefault="00A4325F" w:rsidP="00A4325F">
      <w:pPr>
        <w:keepNext/>
        <w:rPr>
          <w:b/>
          <w:i/>
        </w:rPr>
      </w:pPr>
      <w:bookmarkStart w:id="261" w:name="_Toc270325675"/>
      <w:r>
        <w:rPr>
          <w:b/>
          <w:bCs/>
          <w:i/>
          <w:iCs/>
        </w:rPr>
        <w:t>(</w:t>
      </w:r>
      <w:r>
        <w:rPr>
          <w:b/>
          <w:i/>
        </w:rPr>
        <w:t>Вариант 1)</w:t>
      </w:r>
      <w:bookmarkEnd w:id="261"/>
    </w:p>
    <w:p w:rsidR="00A4325F" w:rsidRDefault="00A4325F" w:rsidP="00A4325F">
      <w:pPr>
        <w:widowControl w:val="0"/>
        <w:jc w:val="center"/>
        <w:rPr>
          <w:b/>
          <w:i/>
          <w:sz w:val="4"/>
          <w:szCs w:val="4"/>
        </w:rPr>
      </w:pPr>
    </w:p>
    <w:tbl>
      <w:tblPr>
        <w:tblW w:w="51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3671"/>
        <w:gridCol w:w="515"/>
        <w:gridCol w:w="515"/>
        <w:gridCol w:w="515"/>
        <w:gridCol w:w="512"/>
        <w:gridCol w:w="742"/>
        <w:gridCol w:w="579"/>
        <w:gridCol w:w="1371"/>
        <w:gridCol w:w="1064"/>
        <w:gridCol w:w="524"/>
        <w:gridCol w:w="482"/>
        <w:gridCol w:w="1163"/>
        <w:gridCol w:w="565"/>
        <w:gridCol w:w="1285"/>
        <w:gridCol w:w="482"/>
      </w:tblGrid>
      <w:tr w:rsidR="00A4325F" w:rsidTr="00A4325F">
        <w:trPr>
          <w:trHeight w:val="421"/>
        </w:trPr>
        <w:tc>
          <w:tcPr>
            <w:tcW w:w="172"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w:t>
            </w:r>
          </w:p>
          <w:p w:rsidR="00A4325F" w:rsidRDefault="00A4325F">
            <w:pPr>
              <w:ind w:right="-20"/>
              <w:jc w:val="center"/>
            </w:pPr>
            <w:proofErr w:type="gramStart"/>
            <w:r>
              <w:t>п</w:t>
            </w:r>
            <w:proofErr w:type="gramEnd"/>
            <w:r>
              <w:t>/п</w:t>
            </w:r>
          </w:p>
        </w:tc>
        <w:tc>
          <w:tcPr>
            <w:tcW w:w="1272"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ind w:left="-124" w:right="-107"/>
              <w:jc w:val="center"/>
            </w:pPr>
            <w:r>
              <w:t>Наименование, тип, марка товара</w:t>
            </w:r>
          </w:p>
          <w:p w:rsidR="00A4325F" w:rsidRDefault="00A4325F">
            <w:pPr>
              <w:ind w:left="-124" w:right="-107"/>
              <w:jc w:val="center"/>
            </w:pPr>
            <w: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110" w:right="-106"/>
              <w:jc w:val="center"/>
            </w:pPr>
            <w:r>
              <w:t>Разработчик товара *</w:t>
            </w:r>
          </w:p>
        </w:tc>
        <w:tc>
          <w:tcPr>
            <w:tcW w:w="184"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110" w:right="-106"/>
              <w:jc w:val="center"/>
            </w:pPr>
            <w:r>
              <w:t>Изготовитель товара</w:t>
            </w:r>
          </w:p>
        </w:tc>
        <w:tc>
          <w:tcPr>
            <w:tcW w:w="184"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113" w:right="-20"/>
              <w:jc w:val="center"/>
            </w:pPr>
            <w:r>
              <w:t>Адрес доставки</w:t>
            </w:r>
          </w:p>
        </w:tc>
        <w:tc>
          <w:tcPr>
            <w:tcW w:w="183"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118" w:right="-87"/>
              <w:jc w:val="center"/>
            </w:pPr>
            <w:r>
              <w:t>Срок поставки</w:t>
            </w:r>
          </w:p>
        </w:tc>
        <w:tc>
          <w:tcPr>
            <w:tcW w:w="1612" w:type="pct"/>
            <w:gridSpan w:val="6"/>
            <w:tcBorders>
              <w:top w:val="single" w:sz="4" w:space="0" w:color="auto"/>
              <w:left w:val="single" w:sz="4" w:space="0" w:color="auto"/>
              <w:bottom w:val="single" w:sz="4" w:space="0" w:color="auto"/>
              <w:right w:val="single" w:sz="4" w:space="0" w:color="auto"/>
            </w:tcBorders>
            <w:hideMark/>
          </w:tcPr>
          <w:p w:rsidR="00A4325F" w:rsidRDefault="00A4325F">
            <w:pPr>
              <w:ind w:right="-57"/>
              <w:jc w:val="center"/>
            </w:pPr>
            <w:r>
              <w:t>Цена за единицу товара, рублей без НДС</w:t>
            </w:r>
          </w:p>
        </w:tc>
        <w:tc>
          <w:tcPr>
            <w:tcW w:w="407"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 xml:space="preserve">Всего цена за единицу, рублей </w:t>
            </w:r>
          </w:p>
          <w:p w:rsidR="00A4325F" w:rsidRDefault="00A4325F">
            <w:pPr>
              <w:ind w:left="57" w:right="-57"/>
              <w:rPr>
                <w:sz w:val="22"/>
              </w:rPr>
            </w:pPr>
            <w:r>
              <w:rPr>
                <w:sz w:val="22"/>
              </w:rPr>
              <w:t>без НДС</w:t>
            </w:r>
          </w:p>
        </w:tc>
        <w:tc>
          <w:tcPr>
            <w:tcW w:w="201"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Количество, ед.</w:t>
            </w:r>
          </w:p>
        </w:tc>
        <w:tc>
          <w:tcPr>
            <w:tcW w:w="449"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Всего стоимость, рублей без НДС</w:t>
            </w:r>
          </w:p>
        </w:tc>
        <w:tc>
          <w:tcPr>
            <w:tcW w:w="154" w:type="pct"/>
            <w:vMerge w:val="restar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Итого стоимость, руб. с НДС</w:t>
            </w:r>
          </w:p>
        </w:tc>
      </w:tr>
      <w:tr w:rsidR="00A4325F" w:rsidTr="00A4325F">
        <w:trPr>
          <w:trHeight w:val="28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216" w:type="pc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 xml:space="preserve">Товар, EXW </w:t>
            </w:r>
          </w:p>
          <w:p w:rsidR="00A4325F" w:rsidRDefault="00A4325F">
            <w:pPr>
              <w:ind w:left="57" w:right="57"/>
              <w:rPr>
                <w:sz w:val="22"/>
              </w:rPr>
            </w:pPr>
            <w:r>
              <w:rPr>
                <w:sz w:val="22"/>
              </w:rPr>
              <w:t>(Incoterms-2010)</w:t>
            </w:r>
          </w:p>
        </w:tc>
        <w:tc>
          <w:tcPr>
            <w:tcW w:w="206" w:type="pc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Упаковка, тара, временная антикоррозийная защита</w:t>
            </w:r>
          </w:p>
        </w:tc>
        <w:tc>
          <w:tcPr>
            <w:tcW w:w="479" w:type="pc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Транспортировка,  страхование  грузоперевозки и прочие расходы, связанные с доставкой продукции</w:t>
            </w:r>
          </w:p>
        </w:tc>
        <w:tc>
          <w:tcPr>
            <w:tcW w:w="373" w:type="pc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Таможенные пошлины и сборы, выплаченные или подлежащие выплате в России</w:t>
            </w:r>
          </w:p>
        </w:tc>
        <w:tc>
          <w:tcPr>
            <w:tcW w:w="187" w:type="pc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proofErr w:type="gramStart"/>
            <w:r>
              <w:rPr>
                <w:sz w:val="22"/>
              </w:rPr>
              <w:t>Шеф-монтаж</w:t>
            </w:r>
            <w:proofErr w:type="gramEnd"/>
            <w:r>
              <w:rPr>
                <w:sz w:val="22"/>
              </w:rPr>
              <w:t>, шеф-наладка</w:t>
            </w:r>
          </w:p>
        </w:tc>
        <w:tc>
          <w:tcPr>
            <w:tcW w:w="151" w:type="pct"/>
            <w:tcBorders>
              <w:top w:val="single" w:sz="4" w:space="0" w:color="auto"/>
              <w:left w:val="single" w:sz="4" w:space="0" w:color="auto"/>
              <w:bottom w:val="single" w:sz="4" w:space="0" w:color="auto"/>
              <w:right w:val="single" w:sz="4" w:space="0" w:color="auto"/>
            </w:tcBorders>
            <w:textDirection w:val="btLr"/>
            <w:hideMark/>
          </w:tcPr>
          <w:p w:rsidR="00A4325F" w:rsidRDefault="00A4325F">
            <w:pPr>
              <w:ind w:left="57" w:right="57"/>
              <w:rPr>
                <w:sz w:val="22"/>
              </w:rPr>
            </w:pPr>
            <w:r>
              <w:rPr>
                <w:sz w:val="22"/>
              </w:rPr>
              <w:t xml:space="preserve">Иные дополнительные  расходы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pPr>
              <w:rPr>
                <w:sz w:val="22"/>
              </w:rPr>
            </w:pPr>
          </w:p>
        </w:tc>
      </w:tr>
      <w:tr w:rsidR="00A4325F" w:rsidTr="00A4325F">
        <w:trPr>
          <w:trHeight w:val="321"/>
        </w:trPr>
        <w:tc>
          <w:tcPr>
            <w:tcW w:w="172"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w:t>
            </w:r>
          </w:p>
        </w:tc>
        <w:tc>
          <w:tcPr>
            <w:tcW w:w="1272"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2</w:t>
            </w:r>
          </w:p>
        </w:tc>
        <w:tc>
          <w:tcPr>
            <w:tcW w:w="184"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3</w:t>
            </w:r>
          </w:p>
        </w:tc>
        <w:tc>
          <w:tcPr>
            <w:tcW w:w="184"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4</w:t>
            </w:r>
          </w:p>
        </w:tc>
        <w:tc>
          <w:tcPr>
            <w:tcW w:w="184"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5</w:t>
            </w:r>
          </w:p>
        </w:tc>
        <w:tc>
          <w:tcPr>
            <w:tcW w:w="183"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6</w:t>
            </w:r>
          </w:p>
        </w:tc>
        <w:tc>
          <w:tcPr>
            <w:tcW w:w="216"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7</w:t>
            </w:r>
          </w:p>
        </w:tc>
        <w:tc>
          <w:tcPr>
            <w:tcW w:w="206"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8</w:t>
            </w:r>
          </w:p>
        </w:tc>
        <w:tc>
          <w:tcPr>
            <w:tcW w:w="479"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9</w:t>
            </w:r>
          </w:p>
        </w:tc>
        <w:tc>
          <w:tcPr>
            <w:tcW w:w="373"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10</w:t>
            </w:r>
          </w:p>
        </w:tc>
        <w:tc>
          <w:tcPr>
            <w:tcW w:w="187"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11</w:t>
            </w:r>
          </w:p>
        </w:tc>
        <w:tc>
          <w:tcPr>
            <w:tcW w:w="151"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12</w:t>
            </w:r>
          </w:p>
        </w:tc>
        <w:tc>
          <w:tcPr>
            <w:tcW w:w="407"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13=</w:t>
            </w:r>
          </w:p>
          <w:p w:rsidR="00A4325F" w:rsidRDefault="00A4325F">
            <w:pPr>
              <w:ind w:left="-166" w:right="-160"/>
              <w:jc w:val="center"/>
            </w:pPr>
            <w:r>
              <w:t>=7+…+12</w:t>
            </w:r>
          </w:p>
        </w:tc>
        <w:tc>
          <w:tcPr>
            <w:tcW w:w="201"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14</w:t>
            </w:r>
          </w:p>
        </w:tc>
        <w:tc>
          <w:tcPr>
            <w:tcW w:w="449"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15=13*14</w:t>
            </w:r>
          </w:p>
        </w:tc>
        <w:tc>
          <w:tcPr>
            <w:tcW w:w="154" w:type="pct"/>
            <w:tcBorders>
              <w:top w:val="single" w:sz="4" w:space="0" w:color="auto"/>
              <w:left w:val="single" w:sz="4" w:space="0" w:color="auto"/>
              <w:bottom w:val="single" w:sz="4" w:space="0" w:color="auto"/>
              <w:right w:val="single" w:sz="4" w:space="0" w:color="auto"/>
            </w:tcBorders>
            <w:vAlign w:val="center"/>
            <w:hideMark/>
          </w:tcPr>
          <w:p w:rsidR="00A4325F" w:rsidRDefault="00A4325F">
            <w:pPr>
              <w:ind w:right="-20"/>
              <w:jc w:val="center"/>
            </w:pPr>
            <w:r>
              <w:t>16</w:t>
            </w:r>
          </w:p>
        </w:tc>
      </w:tr>
      <w:tr w:rsidR="00A4325F" w:rsidTr="00A4325F">
        <w:trPr>
          <w:trHeight w:val="321"/>
        </w:trPr>
        <w:tc>
          <w:tcPr>
            <w:tcW w:w="172" w:type="pct"/>
            <w:tcBorders>
              <w:top w:val="single" w:sz="4" w:space="0" w:color="auto"/>
              <w:left w:val="single" w:sz="4" w:space="0" w:color="auto"/>
              <w:bottom w:val="single" w:sz="4" w:space="0" w:color="auto"/>
              <w:right w:val="single" w:sz="4" w:space="0" w:color="auto"/>
            </w:tcBorders>
          </w:tcPr>
          <w:p w:rsidR="00A4325F" w:rsidRDefault="00A4325F">
            <w:pPr>
              <w:ind w:right="-20"/>
              <w:jc w:val="center"/>
            </w:pPr>
          </w:p>
        </w:tc>
        <w:tc>
          <w:tcPr>
            <w:tcW w:w="1272" w:type="pct"/>
            <w:tcBorders>
              <w:top w:val="single" w:sz="4" w:space="0" w:color="auto"/>
              <w:left w:val="single" w:sz="4" w:space="0" w:color="auto"/>
              <w:bottom w:val="single" w:sz="4" w:space="0" w:color="auto"/>
              <w:right w:val="single" w:sz="4" w:space="0" w:color="auto"/>
            </w:tcBorders>
            <w:hideMark/>
          </w:tcPr>
          <w:p w:rsidR="00A4325F" w:rsidRDefault="00A4325F">
            <w:pPr>
              <w:ind w:left="142"/>
              <w:jc w:val="both"/>
            </w:pPr>
            <w:r>
              <w:t>…</w:t>
            </w:r>
          </w:p>
        </w:tc>
        <w:tc>
          <w:tcPr>
            <w:tcW w:w="184" w:type="pct"/>
            <w:tcBorders>
              <w:top w:val="single" w:sz="4" w:space="0" w:color="auto"/>
              <w:left w:val="single" w:sz="4" w:space="0" w:color="auto"/>
              <w:bottom w:val="single" w:sz="4" w:space="0" w:color="auto"/>
              <w:right w:val="single" w:sz="4" w:space="0" w:color="auto"/>
            </w:tcBorders>
          </w:tcPr>
          <w:p w:rsidR="00A4325F" w:rsidRDefault="00A4325F">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4325F" w:rsidRDefault="00A4325F">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183"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216"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206"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479"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373"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187"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151"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407"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201"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449"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154"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r>
      <w:tr w:rsidR="00A4325F" w:rsidTr="00A4325F">
        <w:trPr>
          <w:trHeight w:val="321"/>
        </w:trPr>
        <w:tc>
          <w:tcPr>
            <w:tcW w:w="172" w:type="pct"/>
            <w:tcBorders>
              <w:top w:val="single" w:sz="4" w:space="0" w:color="auto"/>
              <w:left w:val="single" w:sz="4" w:space="0" w:color="auto"/>
              <w:bottom w:val="single" w:sz="4" w:space="0" w:color="auto"/>
              <w:right w:val="single" w:sz="4" w:space="0" w:color="auto"/>
            </w:tcBorders>
          </w:tcPr>
          <w:p w:rsidR="00A4325F" w:rsidRDefault="00A4325F">
            <w:pPr>
              <w:ind w:right="-20"/>
              <w:jc w:val="center"/>
            </w:pPr>
          </w:p>
        </w:tc>
        <w:tc>
          <w:tcPr>
            <w:tcW w:w="1272" w:type="pct"/>
            <w:tcBorders>
              <w:top w:val="single" w:sz="4" w:space="0" w:color="auto"/>
              <w:left w:val="single" w:sz="4" w:space="0" w:color="auto"/>
              <w:bottom w:val="single" w:sz="4" w:space="0" w:color="auto"/>
              <w:right w:val="single" w:sz="4" w:space="0" w:color="auto"/>
            </w:tcBorders>
            <w:hideMark/>
          </w:tcPr>
          <w:p w:rsidR="00A4325F" w:rsidRDefault="00A4325F">
            <w:pPr>
              <w:ind w:left="142"/>
              <w:jc w:val="both"/>
            </w:pPr>
            <w:r>
              <w:t>…</w:t>
            </w:r>
          </w:p>
        </w:tc>
        <w:tc>
          <w:tcPr>
            <w:tcW w:w="184" w:type="pct"/>
            <w:tcBorders>
              <w:top w:val="single" w:sz="4" w:space="0" w:color="auto"/>
              <w:left w:val="single" w:sz="4" w:space="0" w:color="auto"/>
              <w:bottom w:val="single" w:sz="4" w:space="0" w:color="auto"/>
              <w:right w:val="single" w:sz="4" w:space="0" w:color="auto"/>
            </w:tcBorders>
          </w:tcPr>
          <w:p w:rsidR="00A4325F" w:rsidRDefault="00A4325F">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4325F" w:rsidRDefault="00A4325F">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183"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216"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206"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479" w:type="pct"/>
            <w:tcBorders>
              <w:top w:val="single" w:sz="4" w:space="0" w:color="auto"/>
              <w:left w:val="single" w:sz="4" w:space="0" w:color="auto"/>
              <w:bottom w:val="single" w:sz="4" w:space="0" w:color="auto"/>
              <w:right w:val="single" w:sz="4" w:space="0" w:color="auto"/>
            </w:tcBorders>
          </w:tcPr>
          <w:p w:rsidR="00A4325F" w:rsidRDefault="00A4325F">
            <w:pPr>
              <w:ind w:left="142"/>
              <w:jc w:val="both"/>
            </w:pPr>
          </w:p>
        </w:tc>
        <w:tc>
          <w:tcPr>
            <w:tcW w:w="373"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187"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151"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407"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201"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449"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c>
          <w:tcPr>
            <w:tcW w:w="154"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r>
      <w:tr w:rsidR="00A4325F" w:rsidTr="00A4325F">
        <w:trPr>
          <w:trHeight w:val="321"/>
        </w:trPr>
        <w:tc>
          <w:tcPr>
            <w:tcW w:w="4846" w:type="pct"/>
            <w:gridSpan w:val="15"/>
            <w:tcBorders>
              <w:top w:val="single" w:sz="4" w:space="0" w:color="auto"/>
              <w:left w:val="single" w:sz="4" w:space="0" w:color="auto"/>
              <w:bottom w:val="single" w:sz="4" w:space="0" w:color="auto"/>
              <w:right w:val="single" w:sz="4" w:space="0" w:color="auto"/>
            </w:tcBorders>
            <w:hideMark/>
          </w:tcPr>
          <w:p w:rsidR="00A4325F" w:rsidRDefault="00A4325F">
            <w:pPr>
              <w:ind w:firstLine="720"/>
              <w:jc w:val="both"/>
            </w:pPr>
            <w:r>
              <w:t>ИТОГО</w:t>
            </w:r>
          </w:p>
        </w:tc>
        <w:tc>
          <w:tcPr>
            <w:tcW w:w="154" w:type="pct"/>
            <w:tcBorders>
              <w:top w:val="single" w:sz="4" w:space="0" w:color="auto"/>
              <w:left w:val="single" w:sz="4" w:space="0" w:color="auto"/>
              <w:bottom w:val="single" w:sz="4" w:space="0" w:color="auto"/>
              <w:right w:val="single" w:sz="4" w:space="0" w:color="auto"/>
            </w:tcBorders>
          </w:tcPr>
          <w:p w:rsidR="00A4325F" w:rsidRDefault="00A4325F">
            <w:pPr>
              <w:ind w:firstLine="720"/>
              <w:jc w:val="both"/>
            </w:pPr>
          </w:p>
        </w:tc>
      </w:tr>
    </w:tbl>
    <w:p w:rsidR="00A4325F" w:rsidRDefault="00A4325F" w:rsidP="00A4325F">
      <w:pPr>
        <w:ind w:left="540"/>
        <w:rPr>
          <w:b/>
          <w:bCs/>
          <w:szCs w:val="8"/>
        </w:rPr>
      </w:pPr>
    </w:p>
    <w:p w:rsidR="00A4325F" w:rsidRDefault="00A4325F" w:rsidP="00A4325F">
      <w:pPr>
        <w:pStyle w:val="Times12"/>
        <w:ind w:firstLine="709"/>
        <w:rPr>
          <w:b/>
          <w:i/>
        </w:rPr>
      </w:pPr>
      <w:r>
        <w:rPr>
          <w:b/>
          <w:bCs w:val="0"/>
          <w:i/>
          <w:iCs/>
        </w:rPr>
        <w:t>(</w:t>
      </w:r>
      <w:r>
        <w:rPr>
          <w:b/>
          <w:i/>
        </w:rPr>
        <w:t>Вариант 2)</w:t>
      </w: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3135"/>
        <w:gridCol w:w="1497"/>
        <w:gridCol w:w="1496"/>
        <w:gridCol w:w="1205"/>
        <w:gridCol w:w="1217"/>
        <w:gridCol w:w="1354"/>
        <w:gridCol w:w="1488"/>
        <w:gridCol w:w="1378"/>
        <w:gridCol w:w="1360"/>
      </w:tblGrid>
      <w:tr w:rsidR="00A4325F" w:rsidTr="00A4325F">
        <w:trPr>
          <w:trHeight w:val="1629"/>
        </w:trPr>
        <w:tc>
          <w:tcPr>
            <w:tcW w:w="178" w:type="pct"/>
            <w:tcBorders>
              <w:top w:val="single" w:sz="4" w:space="0" w:color="auto"/>
              <w:left w:val="single" w:sz="4" w:space="0" w:color="auto"/>
              <w:bottom w:val="single" w:sz="4" w:space="0" w:color="auto"/>
              <w:right w:val="single" w:sz="4" w:space="0" w:color="auto"/>
            </w:tcBorders>
            <w:hideMark/>
          </w:tcPr>
          <w:p w:rsidR="00A4325F" w:rsidRDefault="00A4325F">
            <w:pPr>
              <w:pStyle w:val="23"/>
              <w:ind w:left="-124" w:right="-107" w:firstLine="0"/>
              <w:jc w:val="center"/>
            </w:pPr>
            <w:r>
              <w:t>№</w:t>
            </w:r>
          </w:p>
          <w:p w:rsidR="00A4325F" w:rsidRDefault="00A4325F">
            <w:pPr>
              <w:pStyle w:val="23"/>
              <w:ind w:left="-124" w:right="-107" w:firstLine="0"/>
              <w:jc w:val="center"/>
              <w:rPr>
                <w:bCs/>
              </w:rPr>
            </w:pPr>
            <w:proofErr w:type="gramStart"/>
            <w:r>
              <w:t>п</w:t>
            </w:r>
            <w:proofErr w:type="gramEnd"/>
            <w:r>
              <w:t>/п</w:t>
            </w:r>
          </w:p>
        </w:tc>
        <w:tc>
          <w:tcPr>
            <w:tcW w:w="1071" w:type="pct"/>
            <w:tcBorders>
              <w:top w:val="single" w:sz="4" w:space="0" w:color="auto"/>
              <w:left w:val="single" w:sz="4" w:space="0" w:color="auto"/>
              <w:bottom w:val="single" w:sz="4" w:space="0" w:color="auto"/>
              <w:right w:val="single" w:sz="4" w:space="0" w:color="auto"/>
            </w:tcBorders>
            <w:hideMark/>
          </w:tcPr>
          <w:p w:rsidR="00A4325F" w:rsidRDefault="00A4325F">
            <w:pPr>
              <w:pStyle w:val="23"/>
              <w:ind w:left="-124" w:right="-107" w:firstLine="0"/>
              <w:jc w:val="center"/>
            </w:pPr>
            <w:r>
              <w:t>Наименование, тип, марка товара</w:t>
            </w:r>
          </w:p>
          <w:p w:rsidR="00A4325F" w:rsidRDefault="00A4325F">
            <w:pPr>
              <w:widowControl w:val="0"/>
              <w:autoSpaceDE w:val="0"/>
              <w:autoSpaceDN w:val="0"/>
              <w:snapToGrid w:val="0"/>
              <w:ind w:right="11" w:firstLine="20"/>
              <w:jc w:val="center"/>
              <w:rPr>
                <w:bCs/>
              </w:rPr>
            </w:pPr>
            <w: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t>шеф-монтаж</w:t>
            </w:r>
            <w:proofErr w:type="gramEnd"/>
            <w:r>
              <w:t>, шеф-наладка)</w:t>
            </w:r>
          </w:p>
        </w:tc>
        <w:tc>
          <w:tcPr>
            <w:tcW w:w="509"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left="-57" w:right="-57"/>
              <w:jc w:val="center"/>
              <w:rPr>
                <w:bCs/>
              </w:rPr>
            </w:pPr>
            <w:r>
              <w:t>Разработчик* товара</w:t>
            </w:r>
          </w:p>
        </w:tc>
        <w:tc>
          <w:tcPr>
            <w:tcW w:w="506"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left="-57" w:right="-57"/>
              <w:jc w:val="center"/>
              <w:rPr>
                <w:bCs/>
              </w:rPr>
            </w:pPr>
            <w:r>
              <w:t>Изготовитель товара</w:t>
            </w:r>
          </w:p>
        </w:tc>
        <w:tc>
          <w:tcPr>
            <w:tcW w:w="412"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right="11" w:firstLine="20"/>
              <w:jc w:val="center"/>
              <w:rPr>
                <w:bCs/>
              </w:rPr>
            </w:pPr>
            <w:r>
              <w:t>Адрес доставки</w:t>
            </w:r>
          </w:p>
        </w:tc>
        <w:tc>
          <w:tcPr>
            <w:tcW w:w="416"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right="11" w:firstLine="20"/>
              <w:jc w:val="center"/>
              <w:rPr>
                <w:bCs/>
              </w:rPr>
            </w:pPr>
            <w:r>
              <w:t>Срок поставки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right="11" w:firstLine="20"/>
              <w:jc w:val="center"/>
              <w:rPr>
                <w:bCs/>
              </w:rPr>
            </w:pPr>
            <w:r>
              <w:t>Стоимость за единицу, рублей без НДС</w:t>
            </w:r>
          </w:p>
        </w:tc>
        <w:tc>
          <w:tcPr>
            <w:tcW w:w="508"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right="11" w:firstLine="20"/>
              <w:jc w:val="center"/>
              <w:rPr>
                <w:bCs/>
              </w:rPr>
            </w:pPr>
            <w:r>
              <w:t>Количество, ед.</w:t>
            </w:r>
          </w:p>
        </w:tc>
        <w:tc>
          <w:tcPr>
            <w:tcW w:w="471"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right="11" w:firstLine="20"/>
              <w:jc w:val="center"/>
            </w:pPr>
            <w:r>
              <w:t>Всего стоимость, рублей без НДС</w:t>
            </w:r>
          </w:p>
        </w:tc>
        <w:tc>
          <w:tcPr>
            <w:tcW w:w="465"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autoSpaceDE w:val="0"/>
              <w:autoSpaceDN w:val="0"/>
              <w:snapToGrid w:val="0"/>
              <w:ind w:right="11" w:firstLine="20"/>
              <w:jc w:val="center"/>
            </w:pPr>
            <w:r>
              <w:t>Итого стоимость, руб. с НДС</w:t>
            </w:r>
          </w:p>
        </w:tc>
      </w:tr>
      <w:tr w:rsidR="00A4325F" w:rsidTr="00A4325F">
        <w:trPr>
          <w:trHeight w:val="277"/>
        </w:trPr>
        <w:tc>
          <w:tcPr>
            <w:tcW w:w="178"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1</w:t>
            </w:r>
          </w:p>
        </w:tc>
        <w:tc>
          <w:tcPr>
            <w:tcW w:w="1071"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left="20" w:right="11"/>
              <w:jc w:val="center"/>
              <w:rPr>
                <w:bCs/>
              </w:rPr>
            </w:pPr>
            <w:r>
              <w:t>2</w:t>
            </w:r>
          </w:p>
        </w:tc>
        <w:tc>
          <w:tcPr>
            <w:tcW w:w="509"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3</w:t>
            </w:r>
          </w:p>
        </w:tc>
        <w:tc>
          <w:tcPr>
            <w:tcW w:w="506"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4</w:t>
            </w:r>
          </w:p>
        </w:tc>
        <w:tc>
          <w:tcPr>
            <w:tcW w:w="412"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5</w:t>
            </w:r>
          </w:p>
        </w:tc>
        <w:tc>
          <w:tcPr>
            <w:tcW w:w="416"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6</w:t>
            </w:r>
          </w:p>
        </w:tc>
        <w:tc>
          <w:tcPr>
            <w:tcW w:w="463"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7</w:t>
            </w:r>
          </w:p>
        </w:tc>
        <w:tc>
          <w:tcPr>
            <w:tcW w:w="508"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rPr>
                <w:bCs/>
              </w:rPr>
            </w:pPr>
            <w:r>
              <w:t>8</w:t>
            </w:r>
          </w:p>
        </w:tc>
        <w:tc>
          <w:tcPr>
            <w:tcW w:w="471"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pPr>
            <w:r>
              <w:t>9=7*8</w:t>
            </w:r>
          </w:p>
        </w:tc>
        <w:tc>
          <w:tcPr>
            <w:tcW w:w="465"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autoSpaceDE w:val="0"/>
              <w:autoSpaceDN w:val="0"/>
              <w:snapToGrid w:val="0"/>
              <w:ind w:right="11" w:firstLine="20"/>
              <w:jc w:val="center"/>
            </w:pPr>
            <w:r>
              <w:t>10</w:t>
            </w:r>
          </w:p>
        </w:tc>
      </w:tr>
      <w:tr w:rsidR="00A4325F" w:rsidTr="00A4325F">
        <w:trPr>
          <w:trHeight w:val="20"/>
        </w:trPr>
        <w:tc>
          <w:tcPr>
            <w:tcW w:w="17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r>
      <w:tr w:rsidR="00A4325F" w:rsidTr="00A4325F">
        <w:trPr>
          <w:trHeight w:val="20"/>
        </w:trPr>
        <w:tc>
          <w:tcPr>
            <w:tcW w:w="17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r>
      <w:tr w:rsidR="00A4325F" w:rsidTr="00A4325F">
        <w:trPr>
          <w:trHeight w:val="20"/>
        </w:trPr>
        <w:tc>
          <w:tcPr>
            <w:tcW w:w="17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r>
      <w:tr w:rsidR="00A4325F" w:rsidTr="00A4325F">
        <w:trPr>
          <w:trHeight w:val="20"/>
        </w:trPr>
        <w:tc>
          <w:tcPr>
            <w:tcW w:w="17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4325F" w:rsidRDefault="00A4325F">
            <w:pPr>
              <w:widowControl w:val="0"/>
              <w:autoSpaceDE w:val="0"/>
              <w:autoSpaceDN w:val="0"/>
              <w:snapToGrid w:val="0"/>
              <w:ind w:right="11" w:firstLine="20"/>
              <w:jc w:val="center"/>
            </w:pPr>
          </w:p>
        </w:tc>
      </w:tr>
    </w:tbl>
    <w:p w:rsidR="00A4325F" w:rsidRDefault="00A4325F" w:rsidP="00A4325F">
      <w:pPr>
        <w:pStyle w:val="afff1"/>
        <w:tabs>
          <w:tab w:val="left" w:pos="708"/>
        </w:tabs>
        <w:autoSpaceDE w:val="0"/>
        <w:autoSpaceDN w:val="0"/>
        <w:spacing w:line="240" w:lineRule="auto"/>
        <w:ind w:firstLine="0"/>
        <w:rPr>
          <w:b/>
          <w:i/>
          <w:sz w:val="16"/>
          <w:szCs w:val="16"/>
        </w:rPr>
      </w:pPr>
    </w:p>
    <w:p w:rsidR="00A4325F" w:rsidRDefault="00A4325F" w:rsidP="009C30E0">
      <w:pPr>
        <w:pStyle w:val="afff1"/>
        <w:numPr>
          <w:ilvl w:val="0"/>
          <w:numId w:val="35"/>
        </w:numPr>
        <w:tabs>
          <w:tab w:val="left" w:pos="708"/>
        </w:tabs>
        <w:autoSpaceDE w:val="0"/>
        <w:autoSpaceDN w:val="0"/>
        <w:snapToGrid w:val="0"/>
        <w:spacing w:line="240" w:lineRule="auto"/>
        <w:rPr>
          <w:b/>
          <w:i/>
          <w:sz w:val="16"/>
          <w:szCs w:val="16"/>
        </w:rPr>
      </w:pPr>
      <w:r>
        <w:rPr>
          <w:b/>
          <w:i/>
          <w:sz w:val="24"/>
          <w:szCs w:val="24"/>
        </w:rPr>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A4325F" w:rsidRDefault="00A4325F" w:rsidP="00A4325F">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4325F" w:rsidRDefault="00A4325F" w:rsidP="00A4325F">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4325F" w:rsidRDefault="00A4325F" w:rsidP="00A4325F">
      <w:pPr>
        <w:pStyle w:val="Times12"/>
        <w:ind w:firstLine="709"/>
        <w:rPr>
          <w:b/>
          <w:bCs w:val="0"/>
          <w:i/>
          <w:sz w:val="28"/>
        </w:rPr>
      </w:pPr>
      <w:r>
        <w:rPr>
          <w:b/>
          <w:bCs w:val="0"/>
          <w:i/>
          <w:sz w:val="28"/>
        </w:rPr>
        <w:t>М.П.</w:t>
      </w:r>
    </w:p>
    <w:p w:rsidR="00A4325F" w:rsidRDefault="00A4325F" w:rsidP="00A4325F">
      <w:pPr>
        <w:pStyle w:val="Times12"/>
        <w:ind w:firstLine="709"/>
        <w:rPr>
          <w:sz w:val="28"/>
        </w:rPr>
      </w:pPr>
    </w:p>
    <w:p w:rsidR="00A4325F" w:rsidRDefault="00A4325F" w:rsidP="00A4325F">
      <w:pPr>
        <w:pStyle w:val="Times12"/>
        <w:tabs>
          <w:tab w:val="left" w:pos="709"/>
        </w:tabs>
        <w:ind w:firstLine="709"/>
        <w:rPr>
          <w:b/>
          <w:sz w:val="20"/>
          <w:szCs w:val="20"/>
        </w:rPr>
      </w:pPr>
      <w:r>
        <w:rPr>
          <w:bCs w:val="0"/>
          <w:szCs w:val="24"/>
        </w:rPr>
        <w:t>ИНСТРУКЦИИ ПО ЗАПОЛНЕНИЮ</w:t>
      </w:r>
    </w:p>
    <w:p w:rsidR="00A4325F" w:rsidRDefault="00A4325F" w:rsidP="009C30E0">
      <w:pPr>
        <w:pStyle w:val="Times12"/>
        <w:numPr>
          <w:ilvl w:val="0"/>
          <w:numId w:val="36"/>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4325F" w:rsidRDefault="00A4325F" w:rsidP="009C30E0">
      <w:pPr>
        <w:pStyle w:val="Times12"/>
        <w:numPr>
          <w:ilvl w:val="0"/>
          <w:numId w:val="36"/>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A4325F" w:rsidRDefault="00A4325F" w:rsidP="009C30E0">
      <w:pPr>
        <w:pStyle w:val="Times12"/>
        <w:numPr>
          <w:ilvl w:val="0"/>
          <w:numId w:val="36"/>
        </w:numPr>
        <w:tabs>
          <w:tab w:val="left" w:pos="709"/>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A4325F" w:rsidRDefault="00A4325F" w:rsidP="009C30E0">
      <w:pPr>
        <w:pStyle w:val="Times12"/>
        <w:numPr>
          <w:ilvl w:val="0"/>
          <w:numId w:val="36"/>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A4325F" w:rsidRDefault="00A4325F" w:rsidP="009C30E0">
      <w:pPr>
        <w:pStyle w:val="Times12"/>
        <w:numPr>
          <w:ilvl w:val="0"/>
          <w:numId w:val="36"/>
        </w:numPr>
        <w:tabs>
          <w:tab w:val="left" w:pos="709"/>
          <w:tab w:val="num" w:pos="1134"/>
        </w:tabs>
        <w:ind w:left="0" w:right="-30" w:firstLine="709"/>
        <w:rPr>
          <w:szCs w:val="24"/>
        </w:rPr>
      </w:pPr>
      <w:r>
        <w:t xml:space="preserve">В данной таблице указывается цена за </w:t>
      </w:r>
      <w:r>
        <w:rPr>
          <w:szCs w:val="24"/>
        </w:rPr>
        <w:t xml:space="preserve">каждую единицу товара, с обязательным указанием </w:t>
      </w:r>
      <w:r>
        <w:t>попозиционной расшифровки</w:t>
      </w:r>
      <w:r>
        <w:rPr>
          <w:szCs w:val="24"/>
        </w:rPr>
        <w:t xml:space="preserve"> цены и дополнительных составляющих, включая сопутствующие работы и услуги (доставка, </w:t>
      </w:r>
      <w:proofErr w:type="gramStart"/>
      <w:r>
        <w:rPr>
          <w:szCs w:val="24"/>
        </w:rPr>
        <w:t>шеф-монтаж</w:t>
      </w:r>
      <w:proofErr w:type="gramEnd"/>
      <w:r>
        <w:rPr>
          <w:szCs w:val="24"/>
        </w:rPr>
        <w:t>, шеф-наладка).</w:t>
      </w:r>
    </w:p>
    <w:p w:rsidR="00A4325F" w:rsidRDefault="00A4325F" w:rsidP="009C30E0">
      <w:pPr>
        <w:pStyle w:val="Times12"/>
        <w:numPr>
          <w:ilvl w:val="0"/>
          <w:numId w:val="36"/>
        </w:numPr>
        <w:tabs>
          <w:tab w:val="left" w:pos="709"/>
          <w:tab w:val="num" w:pos="1134"/>
        </w:tabs>
        <w:ind w:left="0" w:right="-30" w:firstLine="709"/>
      </w:pPr>
      <w:r>
        <w:rPr>
          <w:b/>
          <w:i/>
          <w:szCs w:val="24"/>
        </w:rPr>
        <w:t>[при отсутствии на ЭТП функциональности по заполнению участником закупки формы Сводной таблицы стоимости и применении варианта 2]</w:t>
      </w:r>
      <w:r>
        <w:rPr>
          <w:szCs w:val="24"/>
        </w:rPr>
        <w:t xml:space="preserve"> 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A4325F" w:rsidRDefault="00A4325F" w:rsidP="003C0E97">
      <w:pPr>
        <w:ind w:firstLine="709"/>
        <w:jc w:val="both"/>
        <w:rPr>
          <w:b/>
          <w:bCs/>
          <w:i/>
        </w:rPr>
      </w:pPr>
    </w:p>
    <w:p w:rsidR="00A4325F" w:rsidRDefault="00A4325F" w:rsidP="003C0E97">
      <w:pPr>
        <w:ind w:firstLine="709"/>
        <w:jc w:val="both"/>
        <w:rPr>
          <w:b/>
          <w:bCs/>
          <w:i/>
        </w:rPr>
      </w:pPr>
    </w:p>
    <w:p w:rsidR="00A4325F" w:rsidRDefault="00A4325F" w:rsidP="003C0E97">
      <w:pPr>
        <w:ind w:firstLine="709"/>
        <w:jc w:val="both"/>
        <w:rPr>
          <w:b/>
          <w:bCs/>
          <w:i/>
        </w:rPr>
      </w:pPr>
    </w:p>
    <w:p w:rsidR="00A4325F" w:rsidRDefault="00A4325F" w:rsidP="003C0E97">
      <w:pPr>
        <w:ind w:firstLine="709"/>
        <w:jc w:val="both"/>
        <w:rPr>
          <w:b/>
          <w:bCs/>
          <w:i/>
        </w:rPr>
      </w:pPr>
    </w:p>
    <w:p w:rsidR="00A4325F" w:rsidRDefault="00A4325F"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A4325F" w:rsidRDefault="00A4325F" w:rsidP="00503F33">
      <w:pPr>
        <w:pStyle w:val="Times12"/>
        <w:ind w:left="2836" w:firstLine="709"/>
        <w:jc w:val="right"/>
        <w:rPr>
          <w:b/>
          <w:bCs w:val="0"/>
          <w:sz w:val="22"/>
        </w:rPr>
      </w:pPr>
      <w:bookmarkStart w:id="262" w:name="Форма4"/>
      <w:bookmarkEnd w:id="262"/>
      <w:r>
        <w:rPr>
          <w:bCs w:val="0"/>
          <w:sz w:val="28"/>
          <w:szCs w:val="28"/>
        </w:rPr>
        <w:t xml:space="preserve">Форма </w:t>
      </w:r>
      <w:r w:rsidR="00625833">
        <w:rPr>
          <w:bCs w:val="0"/>
          <w:sz w:val="28"/>
          <w:szCs w:val="28"/>
        </w:rPr>
        <w:t>4</w:t>
      </w:r>
      <w:r>
        <w:rPr>
          <w:bCs w:val="0"/>
          <w:sz w:val="28"/>
          <w:szCs w:val="28"/>
        </w:rPr>
        <w:t>.</w:t>
      </w:r>
    </w:p>
    <w:p w:rsidR="00A4325F" w:rsidRDefault="00A4325F" w:rsidP="00A4325F">
      <w:pPr>
        <w:pStyle w:val="Times12"/>
        <w:ind w:left="9923" w:firstLine="0"/>
        <w:jc w:val="left"/>
        <w:rPr>
          <w:iCs/>
          <w:szCs w:val="24"/>
        </w:rPr>
      </w:pPr>
      <w:r>
        <w:rPr>
          <w:iCs/>
          <w:szCs w:val="24"/>
        </w:rPr>
        <w:t>Приложение к заявке на участие в закупке</w:t>
      </w:r>
    </w:p>
    <w:p w:rsidR="00A4325F" w:rsidRDefault="00A4325F" w:rsidP="00A4325F">
      <w:pPr>
        <w:pStyle w:val="Times12"/>
        <w:ind w:left="9923" w:firstLine="0"/>
        <w:jc w:val="left"/>
        <w:rPr>
          <w:szCs w:val="24"/>
        </w:rPr>
      </w:pPr>
      <w:r>
        <w:rPr>
          <w:iCs/>
          <w:szCs w:val="24"/>
        </w:rPr>
        <w:t>от «___» __________ 20___ г. № ______</w:t>
      </w:r>
    </w:p>
    <w:p w:rsidR="00A4325F" w:rsidRDefault="00A4325F" w:rsidP="00A4325F">
      <w:pPr>
        <w:pStyle w:val="Times12"/>
        <w:jc w:val="center"/>
        <w:rPr>
          <w:b/>
          <w:snapToGrid w:val="0"/>
          <w:szCs w:val="24"/>
        </w:rPr>
      </w:pPr>
    </w:p>
    <w:p w:rsidR="00A4325F" w:rsidRDefault="00A4325F" w:rsidP="00A4325F">
      <w:pPr>
        <w:jc w:val="center"/>
        <w:rPr>
          <w:sz w:val="28"/>
          <w:szCs w:val="28"/>
        </w:rPr>
      </w:pPr>
      <w:r>
        <w:rPr>
          <w:sz w:val="28"/>
          <w:szCs w:val="28"/>
        </w:rPr>
        <w:t xml:space="preserve">__________________ </w:t>
      </w:r>
      <w:r>
        <w:rPr>
          <w:b/>
          <w:i/>
        </w:rPr>
        <w:t>[указывается наименование процедуры закупки]</w:t>
      </w:r>
    </w:p>
    <w:p w:rsidR="00A4325F" w:rsidRDefault="00A4325F" w:rsidP="00A4325F">
      <w:pPr>
        <w:jc w:val="right"/>
        <w:rPr>
          <w:b/>
          <w:i/>
          <w:iCs/>
        </w:rPr>
      </w:pPr>
      <w:r>
        <w:rPr>
          <w:b/>
          <w:i/>
          <w:iCs/>
        </w:rPr>
        <w:t>Лот __</w:t>
      </w:r>
    </w:p>
    <w:p w:rsidR="00A4325F" w:rsidRDefault="00A4325F" w:rsidP="00A4325F">
      <w:pPr>
        <w:pStyle w:val="20"/>
        <w:numPr>
          <w:ilvl w:val="0"/>
          <w:numId w:val="0"/>
        </w:numPr>
        <w:tabs>
          <w:tab w:val="left" w:pos="708"/>
        </w:tabs>
        <w:spacing w:before="120" w:after="0"/>
        <w:jc w:val="center"/>
        <w:rPr>
          <w:rFonts w:ascii="Times New Roman" w:hAnsi="Times New Roman" w:cs="Times New Roman"/>
          <w:b w:val="0"/>
          <w:i w:val="0"/>
        </w:rPr>
      </w:pPr>
      <w:bookmarkStart w:id="263" w:name="_График_выполнения_поставок,"/>
      <w:bookmarkStart w:id="264" w:name="_Toc235439568"/>
      <w:bookmarkStart w:id="265" w:name="_Toc390267519"/>
      <w:bookmarkStart w:id="266" w:name="_Toc412201954"/>
      <w:bookmarkStart w:id="267" w:name="_Toc418682813"/>
      <w:bookmarkEnd w:id="263"/>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__)</w:t>
      </w:r>
      <w:bookmarkEnd w:id="264"/>
      <w:bookmarkEnd w:id="265"/>
      <w:bookmarkEnd w:id="266"/>
      <w:bookmarkEnd w:id="267"/>
    </w:p>
    <w:p w:rsidR="00A4325F" w:rsidRDefault="00A4325F" w:rsidP="00A4325F">
      <w:pPr>
        <w:widowControl w:val="0"/>
        <w:autoSpaceDE w:val="0"/>
        <w:autoSpaceDN w:val="0"/>
        <w:adjustRightInd w:val="0"/>
        <w:jc w:val="center"/>
        <w:rPr>
          <w:b/>
          <w:bCs/>
        </w:rPr>
      </w:pPr>
    </w:p>
    <w:p w:rsidR="00A4325F" w:rsidRDefault="00A4325F" w:rsidP="00A4325F">
      <w:pPr>
        <w:pStyle w:val="Times12"/>
        <w:ind w:firstLine="0"/>
        <w:rPr>
          <w:b/>
          <w:i/>
          <w:sz w:val="28"/>
          <w:szCs w:val="28"/>
        </w:rPr>
      </w:pPr>
      <w:r>
        <w:rPr>
          <w:b/>
          <w:i/>
          <w:sz w:val="28"/>
          <w:szCs w:val="28"/>
        </w:rPr>
        <w:t xml:space="preserve">Участник закупки: ________________________________ </w:t>
      </w:r>
    </w:p>
    <w:p w:rsidR="00A4325F" w:rsidRDefault="00A4325F" w:rsidP="00A4325F">
      <w:pPr>
        <w:pStyle w:val="Times12"/>
        <w:ind w:firstLine="0"/>
        <w:rPr>
          <w:sz w:val="28"/>
          <w:szCs w:val="28"/>
        </w:rPr>
      </w:pPr>
      <w:r>
        <w:rPr>
          <w:sz w:val="28"/>
          <w:szCs w:val="28"/>
        </w:rPr>
        <w:t>Начало поставки товара: «___» __________ 20___ года.</w:t>
      </w:r>
    </w:p>
    <w:p w:rsidR="00A4325F" w:rsidRDefault="00A4325F" w:rsidP="00A4325F">
      <w:pPr>
        <w:pStyle w:val="Times12"/>
        <w:ind w:firstLine="0"/>
        <w:rPr>
          <w:sz w:val="28"/>
          <w:szCs w:val="28"/>
        </w:rPr>
      </w:pPr>
      <w:r>
        <w:rPr>
          <w:sz w:val="28"/>
          <w:szCs w:val="28"/>
        </w:rPr>
        <w:t>Окончание поставки товара: «___» __________ 20___ года.</w:t>
      </w:r>
    </w:p>
    <w:p w:rsidR="00A4325F" w:rsidRDefault="00A4325F" w:rsidP="00A4325F">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9"/>
        <w:gridCol w:w="1350"/>
        <w:gridCol w:w="1475"/>
        <w:gridCol w:w="1458"/>
        <w:gridCol w:w="456"/>
        <w:gridCol w:w="1458"/>
        <w:gridCol w:w="1290"/>
        <w:gridCol w:w="460"/>
        <w:gridCol w:w="707"/>
        <w:gridCol w:w="704"/>
        <w:gridCol w:w="1103"/>
      </w:tblGrid>
      <w:tr w:rsidR="00A4325F">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4325F" w:rsidRDefault="00A4325F">
            <w:pPr>
              <w:pStyle w:val="af8"/>
              <w:keepNext w:val="0"/>
              <w:widowControl w:val="0"/>
              <w:ind w:left="-86" w:right="-142"/>
              <w:jc w:val="center"/>
              <w:rPr>
                <w:sz w:val="24"/>
                <w:szCs w:val="24"/>
              </w:rPr>
            </w:pPr>
            <w:r>
              <w:rPr>
                <w:sz w:val="24"/>
                <w:szCs w:val="24"/>
              </w:rPr>
              <w:t>Общее количество,</w:t>
            </w:r>
          </w:p>
          <w:p w:rsidR="00A4325F" w:rsidRDefault="00A4325F">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A4325F" w:rsidRDefault="00A4325F">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A4325F">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1187" w:type="pct"/>
            <w:gridSpan w:val="3"/>
            <w:tcBorders>
              <w:top w:val="single" w:sz="4" w:space="0" w:color="auto"/>
              <w:left w:val="single" w:sz="4" w:space="0" w:color="auto"/>
              <w:bottom w:val="single" w:sz="4" w:space="0" w:color="auto"/>
              <w:right w:val="single" w:sz="4" w:space="0" w:color="auto"/>
            </w:tcBorders>
            <w:hideMark/>
          </w:tcPr>
          <w:p w:rsidR="00A4325F" w:rsidRDefault="00A4325F">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A4325F" w:rsidRDefault="00A4325F">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A4325F" w:rsidRDefault="00A4325F">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A4325F">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519"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A4325F" w:rsidRDefault="00A4325F">
            <w:pPr>
              <w:widowControl w:val="0"/>
              <w:jc w:val="center"/>
            </w:pPr>
            <w:r>
              <w:t>…</w:t>
            </w:r>
          </w:p>
        </w:tc>
      </w:tr>
      <w:tr w:rsidR="00A4325F">
        <w:trPr>
          <w:trHeight w:val="252"/>
        </w:trPr>
        <w:tc>
          <w:tcPr>
            <w:tcW w:w="79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both"/>
              <w:rPr>
                <w:bCs/>
                <w:szCs w:val="24"/>
              </w:rPr>
            </w:pPr>
          </w:p>
        </w:tc>
      </w:tr>
      <w:tr w:rsidR="00A4325F">
        <w:tc>
          <w:tcPr>
            <w:tcW w:w="79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both"/>
              <w:rPr>
                <w:szCs w:val="24"/>
              </w:rPr>
            </w:pPr>
          </w:p>
        </w:tc>
      </w:tr>
      <w:tr w:rsidR="00A4325F">
        <w:tc>
          <w:tcPr>
            <w:tcW w:w="79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both"/>
              <w:rPr>
                <w:szCs w:val="24"/>
              </w:rPr>
            </w:pPr>
          </w:p>
        </w:tc>
      </w:tr>
      <w:tr w:rsidR="00A4325F">
        <w:tc>
          <w:tcPr>
            <w:tcW w:w="799" w:type="pct"/>
            <w:tcBorders>
              <w:top w:val="single" w:sz="4" w:space="0" w:color="auto"/>
              <w:left w:val="single" w:sz="4" w:space="0" w:color="auto"/>
              <w:bottom w:val="single" w:sz="4" w:space="0" w:color="auto"/>
              <w:right w:val="single" w:sz="4" w:space="0" w:color="auto"/>
            </w:tcBorders>
            <w:hideMark/>
          </w:tcPr>
          <w:p w:rsidR="00A4325F" w:rsidRDefault="00A4325F">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r>
      <w:tr w:rsidR="00A4325F">
        <w:tc>
          <w:tcPr>
            <w:tcW w:w="799" w:type="pct"/>
            <w:tcBorders>
              <w:top w:val="single" w:sz="4" w:space="0" w:color="auto"/>
              <w:left w:val="single" w:sz="4" w:space="0" w:color="auto"/>
              <w:bottom w:val="single" w:sz="4" w:space="0" w:color="auto"/>
              <w:right w:val="single" w:sz="4" w:space="0" w:color="auto"/>
            </w:tcBorders>
            <w:hideMark/>
          </w:tcPr>
          <w:p w:rsidR="00A4325F" w:rsidRDefault="00A4325F">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r>
    </w:tbl>
    <w:p w:rsidR="00A4325F" w:rsidRDefault="00A4325F" w:rsidP="00A4325F">
      <w:pPr>
        <w:pStyle w:val="afff1"/>
        <w:tabs>
          <w:tab w:val="left" w:pos="708"/>
        </w:tabs>
        <w:autoSpaceDE w:val="0"/>
        <w:autoSpaceDN w:val="0"/>
        <w:spacing w:line="240" w:lineRule="auto"/>
        <w:ind w:firstLine="0"/>
        <w:rPr>
          <w:b/>
          <w:i/>
          <w:sz w:val="28"/>
          <w:szCs w:val="28"/>
        </w:rPr>
      </w:pPr>
    </w:p>
    <w:p w:rsidR="00A4325F" w:rsidRDefault="00A4325F" w:rsidP="00A4325F">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4325F" w:rsidRDefault="00A4325F" w:rsidP="00A4325F">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4325F" w:rsidRDefault="00A4325F" w:rsidP="00A4325F">
      <w:pPr>
        <w:pStyle w:val="Times12"/>
        <w:ind w:firstLine="709"/>
        <w:rPr>
          <w:b/>
          <w:bCs w:val="0"/>
          <w:i/>
          <w:sz w:val="28"/>
        </w:rPr>
      </w:pPr>
      <w:r>
        <w:rPr>
          <w:b/>
          <w:bCs w:val="0"/>
          <w:i/>
          <w:sz w:val="28"/>
        </w:rPr>
        <w:t>М.П.</w:t>
      </w:r>
    </w:p>
    <w:p w:rsidR="00A4325F" w:rsidRDefault="00A4325F" w:rsidP="00A4325F">
      <w:pPr>
        <w:pStyle w:val="Times12"/>
        <w:ind w:firstLine="709"/>
        <w:rPr>
          <w:bCs w:val="0"/>
          <w:sz w:val="28"/>
        </w:rPr>
      </w:pPr>
    </w:p>
    <w:p w:rsidR="00A4325F" w:rsidRDefault="00A4325F" w:rsidP="00A4325F">
      <w:pPr>
        <w:pStyle w:val="Times12"/>
        <w:tabs>
          <w:tab w:val="left" w:pos="0"/>
        </w:tabs>
        <w:ind w:firstLine="709"/>
        <w:rPr>
          <w:bCs w:val="0"/>
          <w:szCs w:val="24"/>
        </w:rPr>
      </w:pPr>
      <w:r>
        <w:rPr>
          <w:bCs w:val="0"/>
          <w:szCs w:val="24"/>
        </w:rPr>
        <w:t>ИНСТРУКЦИИ ПО ЗАПОЛНЕНИЮ</w:t>
      </w:r>
    </w:p>
    <w:p w:rsidR="00A4325F" w:rsidRDefault="00A4325F" w:rsidP="009C30E0">
      <w:pPr>
        <w:pStyle w:val="Times12"/>
        <w:numPr>
          <w:ilvl w:val="0"/>
          <w:numId w:val="37"/>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4325F" w:rsidRDefault="00A4325F" w:rsidP="009C30E0">
      <w:pPr>
        <w:pStyle w:val="Times12"/>
        <w:numPr>
          <w:ilvl w:val="0"/>
          <w:numId w:val="37"/>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A4325F" w:rsidRDefault="00A4325F" w:rsidP="009C30E0">
      <w:pPr>
        <w:pStyle w:val="Times12"/>
        <w:numPr>
          <w:ilvl w:val="0"/>
          <w:numId w:val="37"/>
        </w:numPr>
        <w:tabs>
          <w:tab w:val="left" w:pos="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A4325F" w:rsidRDefault="00A4325F" w:rsidP="009C30E0">
      <w:pPr>
        <w:pStyle w:val="Times12"/>
        <w:numPr>
          <w:ilvl w:val="0"/>
          <w:numId w:val="37"/>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A4325F" w:rsidRDefault="00A4325F" w:rsidP="009C30E0">
      <w:pPr>
        <w:pStyle w:val="Times12"/>
        <w:numPr>
          <w:ilvl w:val="0"/>
          <w:numId w:val="37"/>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8"/>
        <w:gridCol w:w="1350"/>
        <w:gridCol w:w="1475"/>
        <w:gridCol w:w="1458"/>
        <w:gridCol w:w="456"/>
        <w:gridCol w:w="1458"/>
        <w:gridCol w:w="1290"/>
        <w:gridCol w:w="460"/>
        <w:gridCol w:w="804"/>
        <w:gridCol w:w="608"/>
        <w:gridCol w:w="1103"/>
      </w:tblGrid>
      <w:tr w:rsidR="00A4325F">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ind w:left="-86" w:right="-142"/>
              <w:jc w:val="center"/>
              <w:rPr>
                <w:sz w:val="24"/>
                <w:szCs w:val="24"/>
              </w:rPr>
            </w:pPr>
            <w:r>
              <w:rPr>
                <w:sz w:val="24"/>
                <w:szCs w:val="24"/>
              </w:rPr>
              <w:t>Общее количество,</w:t>
            </w:r>
          </w:p>
          <w:p w:rsidR="00A4325F" w:rsidRDefault="00A4325F">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A4325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A4325F" w:rsidRDefault="00A4325F">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A4325F">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0" w:type="auto"/>
            <w:vMerge/>
            <w:tcBorders>
              <w:top w:val="single" w:sz="4" w:space="0" w:color="auto"/>
              <w:left w:val="single" w:sz="4" w:space="0" w:color="auto"/>
              <w:bottom w:val="single" w:sz="4" w:space="0" w:color="auto"/>
              <w:right w:val="single" w:sz="4" w:space="0" w:color="auto"/>
            </w:tcBorders>
            <w:vAlign w:val="center"/>
            <w:hideMark/>
          </w:tcPr>
          <w:p w:rsidR="00A4325F" w:rsidRDefault="00A4325F"/>
        </w:tc>
        <w:tc>
          <w:tcPr>
            <w:tcW w:w="519"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A4325F" w:rsidRDefault="00A4325F">
            <w:pPr>
              <w:widowControl w:val="0"/>
              <w:jc w:val="center"/>
            </w:pPr>
            <w:r>
              <w:t>…</w:t>
            </w:r>
          </w:p>
        </w:tc>
      </w:tr>
      <w:tr w:rsidR="00A4325F">
        <w:trPr>
          <w:trHeight w:val="252"/>
        </w:trPr>
        <w:tc>
          <w:tcPr>
            <w:tcW w:w="79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A4325F" w:rsidRDefault="00A4325F">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both"/>
              <w:rPr>
                <w:bCs/>
                <w:szCs w:val="24"/>
              </w:rPr>
            </w:pPr>
          </w:p>
        </w:tc>
      </w:tr>
      <w:tr w:rsidR="00A4325F">
        <w:tc>
          <w:tcPr>
            <w:tcW w:w="79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A4325F" w:rsidRDefault="00A4325F">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both"/>
              <w:rPr>
                <w:szCs w:val="24"/>
              </w:rPr>
            </w:pPr>
          </w:p>
        </w:tc>
      </w:tr>
      <w:tr w:rsidR="00A4325F">
        <w:tc>
          <w:tcPr>
            <w:tcW w:w="79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A4325F" w:rsidRDefault="00A4325F">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A4325F" w:rsidRDefault="00A4325F">
            <w:pPr>
              <w:pStyle w:val="af9"/>
              <w:widowControl w:val="0"/>
              <w:ind w:left="0" w:right="0"/>
              <w:jc w:val="both"/>
              <w:rPr>
                <w:szCs w:val="24"/>
              </w:rPr>
            </w:pPr>
          </w:p>
        </w:tc>
      </w:tr>
      <w:tr w:rsidR="00A4325F">
        <w:tc>
          <w:tcPr>
            <w:tcW w:w="799" w:type="pct"/>
            <w:tcBorders>
              <w:top w:val="single" w:sz="4" w:space="0" w:color="auto"/>
              <w:left w:val="single" w:sz="4" w:space="0" w:color="auto"/>
              <w:bottom w:val="single" w:sz="4" w:space="0" w:color="auto"/>
              <w:right w:val="single" w:sz="4" w:space="0" w:color="auto"/>
            </w:tcBorders>
            <w:hideMark/>
          </w:tcPr>
          <w:p w:rsidR="00A4325F" w:rsidRDefault="00A4325F">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r>
      <w:tr w:rsidR="00A4325F">
        <w:tc>
          <w:tcPr>
            <w:tcW w:w="799" w:type="pct"/>
            <w:tcBorders>
              <w:top w:val="single" w:sz="4" w:space="0" w:color="auto"/>
              <w:left w:val="single" w:sz="4" w:space="0" w:color="auto"/>
              <w:bottom w:val="single" w:sz="4" w:space="0" w:color="auto"/>
              <w:right w:val="single" w:sz="4" w:space="0" w:color="auto"/>
            </w:tcBorders>
            <w:hideMark/>
          </w:tcPr>
          <w:p w:rsidR="00A4325F" w:rsidRDefault="00A4325F">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A4325F" w:rsidRDefault="00A4325F">
            <w:pPr>
              <w:pStyle w:val="af9"/>
              <w:widowControl w:val="0"/>
              <w:jc w:val="both"/>
              <w:rPr>
                <w:szCs w:val="24"/>
              </w:rPr>
            </w:pPr>
          </w:p>
        </w:tc>
      </w:tr>
    </w:tbl>
    <w:p w:rsidR="00A4325F" w:rsidRDefault="00A4325F" w:rsidP="00A4325F">
      <w:pPr>
        <w:pStyle w:val="Times12"/>
        <w:tabs>
          <w:tab w:val="left" w:pos="1080"/>
        </w:tabs>
        <w:rPr>
          <w:sz w:val="20"/>
          <w:szCs w:val="20"/>
        </w:rPr>
      </w:pPr>
    </w:p>
    <w:p w:rsidR="00A4325F" w:rsidRDefault="00A4325F" w:rsidP="00A4325F">
      <w:pPr>
        <w:ind w:firstLine="709"/>
        <w:jc w:val="both"/>
        <w:rPr>
          <w:b/>
          <w:bCs/>
          <w:i/>
        </w:rPr>
      </w:pPr>
      <w:r>
        <w:rPr>
          <w:b/>
          <w:sz w:val="20"/>
          <w:szCs w:val="20"/>
        </w:rPr>
        <w:br w:type="page"/>
      </w:r>
    </w:p>
    <w:p w:rsidR="00503F33" w:rsidRDefault="00503F33" w:rsidP="00503F33">
      <w:pPr>
        <w:pStyle w:val="Times12"/>
        <w:jc w:val="right"/>
        <w:rPr>
          <w:bCs w:val="0"/>
          <w:sz w:val="28"/>
          <w:szCs w:val="28"/>
        </w:rPr>
      </w:pPr>
      <w:bookmarkStart w:id="268" w:name="Форма5"/>
      <w:bookmarkEnd w:id="268"/>
      <w:r>
        <w:rPr>
          <w:bCs w:val="0"/>
          <w:sz w:val="28"/>
          <w:szCs w:val="28"/>
        </w:rPr>
        <w:t xml:space="preserve">Форма </w:t>
      </w:r>
      <w:r w:rsidR="00625833">
        <w:rPr>
          <w:bCs w:val="0"/>
          <w:sz w:val="28"/>
          <w:szCs w:val="28"/>
        </w:rPr>
        <w:t>5</w:t>
      </w:r>
      <w:r>
        <w:rPr>
          <w:bCs w:val="0"/>
          <w:sz w:val="28"/>
          <w:szCs w:val="28"/>
        </w:rPr>
        <w:t>.</w:t>
      </w:r>
    </w:p>
    <w:p w:rsidR="00503F33" w:rsidRDefault="00503F33" w:rsidP="00625833">
      <w:pPr>
        <w:pStyle w:val="Times12"/>
        <w:ind w:left="4820" w:firstLine="0"/>
        <w:jc w:val="right"/>
        <w:rPr>
          <w:iCs/>
          <w:szCs w:val="24"/>
        </w:rPr>
      </w:pPr>
      <w:r>
        <w:rPr>
          <w:iCs/>
          <w:szCs w:val="24"/>
        </w:rPr>
        <w:t>Приложение к заявке на участие в закупке</w:t>
      </w:r>
    </w:p>
    <w:p w:rsidR="00503F33" w:rsidRDefault="00503F33" w:rsidP="00625833">
      <w:pPr>
        <w:pStyle w:val="Times12"/>
        <w:ind w:left="4820" w:firstLine="0"/>
        <w:jc w:val="right"/>
        <w:rPr>
          <w:szCs w:val="24"/>
        </w:rPr>
      </w:pPr>
      <w:r>
        <w:rPr>
          <w:iCs/>
          <w:szCs w:val="24"/>
        </w:rPr>
        <w:t>от «___» __________ 20___ г. № ______</w:t>
      </w:r>
    </w:p>
    <w:p w:rsidR="00503F33" w:rsidRDefault="00503F33" w:rsidP="00625833">
      <w:pPr>
        <w:pStyle w:val="Times12"/>
        <w:jc w:val="right"/>
        <w:rPr>
          <w:b/>
          <w:bCs w:val="0"/>
          <w:sz w:val="22"/>
        </w:rPr>
      </w:pPr>
    </w:p>
    <w:p w:rsidR="00503F33" w:rsidRDefault="00503F33" w:rsidP="00625833">
      <w:pPr>
        <w:jc w:val="right"/>
        <w:rPr>
          <w:sz w:val="28"/>
          <w:szCs w:val="28"/>
        </w:rPr>
      </w:pPr>
      <w:r>
        <w:rPr>
          <w:sz w:val="28"/>
          <w:szCs w:val="28"/>
        </w:rPr>
        <w:t xml:space="preserve">__________________ </w:t>
      </w:r>
      <w:r>
        <w:rPr>
          <w:b/>
          <w:i/>
        </w:rPr>
        <w:t>[указывается наименование процедуры закупки]</w:t>
      </w:r>
    </w:p>
    <w:p w:rsidR="00503F33" w:rsidRDefault="00503F33" w:rsidP="00503F33">
      <w:pPr>
        <w:jc w:val="right"/>
        <w:rPr>
          <w:b/>
          <w:i/>
          <w:szCs w:val="22"/>
        </w:rPr>
      </w:pPr>
      <w:r>
        <w:rPr>
          <w:sz w:val="28"/>
          <w:szCs w:val="28"/>
        </w:rPr>
        <w:t xml:space="preserve"> </w:t>
      </w:r>
      <w:r>
        <w:rPr>
          <w:b/>
          <w:i/>
          <w:szCs w:val="22"/>
        </w:rPr>
        <w:t>Лот __</w:t>
      </w:r>
    </w:p>
    <w:p w:rsidR="00503F33" w:rsidRDefault="00503F33" w:rsidP="00503F33">
      <w:pPr>
        <w:pStyle w:val="20"/>
        <w:numPr>
          <w:ilvl w:val="0"/>
          <w:numId w:val="0"/>
        </w:numPr>
        <w:tabs>
          <w:tab w:val="left" w:pos="708"/>
        </w:tabs>
        <w:spacing w:before="0" w:after="0"/>
        <w:jc w:val="center"/>
        <w:rPr>
          <w:rFonts w:ascii="Times New Roman" w:hAnsi="Times New Roman" w:cs="Times New Roman"/>
          <w:b w:val="0"/>
          <w:iCs w:val="0"/>
          <w:sz w:val="24"/>
          <w:szCs w:val="24"/>
        </w:rPr>
      </w:pPr>
      <w:bookmarkStart w:id="269" w:name="_График_оплаты_выполняемых"/>
      <w:bookmarkStart w:id="270" w:name="_Toc390267522"/>
      <w:bookmarkStart w:id="271" w:name="_Toc412201957"/>
      <w:bookmarkStart w:id="272" w:name="_Toc418682814"/>
      <w:bookmarkStart w:id="273" w:name="_Toc255987075"/>
      <w:bookmarkEnd w:id="269"/>
      <w:r>
        <w:rPr>
          <w:rFonts w:ascii="Times New Roman" w:hAnsi="Times New Roman" w:cs="Times New Roman"/>
          <w:bCs w:val="0"/>
          <w:i w:val="0"/>
        </w:rPr>
        <w:t>ГРАФИК ОПЛАТЫ</w:t>
      </w:r>
      <w:r>
        <w:rPr>
          <w:rFonts w:ascii="Times New Roman" w:hAnsi="Times New Roman" w:cs="Times New Roman"/>
          <w:b w:val="0"/>
          <w:bCs w:val="0"/>
          <w:i w:val="0"/>
          <w:sz w:val="22"/>
          <w:szCs w:val="22"/>
        </w:rPr>
        <w:t xml:space="preserve"> </w:t>
      </w:r>
      <w:r>
        <w:rPr>
          <w:rFonts w:ascii="Times New Roman" w:hAnsi="Times New Roman" w:cs="Times New Roman"/>
          <w:b w:val="0"/>
          <w:iCs w:val="0"/>
          <w:sz w:val="24"/>
          <w:szCs w:val="24"/>
        </w:rPr>
        <w:t>поставляемого товара</w:t>
      </w:r>
      <w:bookmarkEnd w:id="270"/>
      <w:bookmarkEnd w:id="271"/>
      <w:bookmarkEnd w:id="272"/>
    </w:p>
    <w:p w:rsidR="00503F33" w:rsidRDefault="00503F33" w:rsidP="00503F33">
      <w:pPr>
        <w:jc w:val="center"/>
        <w:rPr>
          <w:i/>
          <w:sz w:val="22"/>
          <w:szCs w:val="22"/>
        </w:rPr>
      </w:pPr>
      <w:r>
        <w:rPr>
          <w:i/>
          <w:sz w:val="22"/>
          <w:szCs w:val="22"/>
        </w:rPr>
        <w:t xml:space="preserve"> </w:t>
      </w:r>
      <w:r>
        <w:t>(Форма __)</w:t>
      </w:r>
      <w:bookmarkEnd w:id="273"/>
    </w:p>
    <w:p w:rsidR="00503F33" w:rsidRDefault="00503F33" w:rsidP="00503F33">
      <w:pPr>
        <w:widowControl w:val="0"/>
        <w:autoSpaceDE w:val="0"/>
        <w:autoSpaceDN w:val="0"/>
        <w:adjustRightInd w:val="0"/>
        <w:jc w:val="center"/>
        <w:rPr>
          <w:b/>
          <w:iCs/>
          <w:spacing w:val="-2"/>
          <w:sz w:val="22"/>
          <w:szCs w:val="22"/>
          <w:lang w:val="ru-MO"/>
        </w:rPr>
      </w:pPr>
    </w:p>
    <w:p w:rsidR="00503F33" w:rsidRDefault="00503F33" w:rsidP="00503F33">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503F33" w:rsidTr="00503F3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503F33" w:rsidRDefault="00503F33">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0" w:right="-127"/>
              <w:jc w:val="center"/>
              <w:rPr>
                <w:sz w:val="24"/>
                <w:szCs w:val="24"/>
              </w:rPr>
            </w:pPr>
            <w:r>
              <w:rPr>
                <w:szCs w:val="24"/>
              </w:rPr>
              <w:t>Всего общая сумма платежей, руб. с НДС</w:t>
            </w:r>
          </w:p>
        </w:tc>
      </w:tr>
      <w:tr w:rsidR="00503F33" w:rsidTr="00503F33">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tc>
        <w:tc>
          <w:tcPr>
            <w:tcW w:w="1440"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tc>
        <w:tc>
          <w:tcPr>
            <w:tcW w:w="1984"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tc>
        <w:tc>
          <w:tcPr>
            <w:tcW w:w="1134"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tc>
      </w:tr>
      <w:tr w:rsidR="00503F33" w:rsidTr="00503F33">
        <w:tc>
          <w:tcPr>
            <w:tcW w:w="480" w:type="dxa"/>
            <w:tcBorders>
              <w:top w:val="single" w:sz="4" w:space="0" w:color="auto"/>
              <w:left w:val="single" w:sz="4" w:space="0" w:color="auto"/>
              <w:bottom w:val="single" w:sz="4" w:space="0" w:color="auto"/>
              <w:right w:val="single" w:sz="4" w:space="0" w:color="auto"/>
            </w:tcBorders>
          </w:tcPr>
          <w:p w:rsidR="00503F33" w:rsidRDefault="00503F33">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r>
      <w:tr w:rsidR="00503F33" w:rsidTr="00503F33">
        <w:tc>
          <w:tcPr>
            <w:tcW w:w="480" w:type="dxa"/>
            <w:tcBorders>
              <w:top w:val="single" w:sz="4" w:space="0" w:color="auto"/>
              <w:left w:val="single" w:sz="4" w:space="0" w:color="auto"/>
              <w:bottom w:val="single" w:sz="4" w:space="0" w:color="auto"/>
              <w:right w:val="single" w:sz="4" w:space="0" w:color="auto"/>
            </w:tcBorders>
          </w:tcPr>
          <w:p w:rsidR="00503F33" w:rsidRDefault="00503F33">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r>
      <w:tr w:rsidR="00503F33" w:rsidTr="00503F33">
        <w:tc>
          <w:tcPr>
            <w:tcW w:w="480" w:type="dxa"/>
            <w:tcBorders>
              <w:top w:val="single" w:sz="4" w:space="0" w:color="auto"/>
              <w:left w:val="single" w:sz="4" w:space="0" w:color="auto"/>
              <w:bottom w:val="single" w:sz="4" w:space="0" w:color="auto"/>
              <w:right w:val="single" w:sz="4" w:space="0" w:color="auto"/>
            </w:tcBorders>
          </w:tcPr>
          <w:p w:rsidR="00503F33" w:rsidRDefault="00503F33">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r>
      <w:tr w:rsidR="00503F33" w:rsidTr="00503F33">
        <w:tc>
          <w:tcPr>
            <w:tcW w:w="480" w:type="dxa"/>
            <w:tcBorders>
              <w:top w:val="single" w:sz="4" w:space="0" w:color="auto"/>
              <w:left w:val="single" w:sz="4" w:space="0" w:color="auto"/>
              <w:bottom w:val="single" w:sz="4" w:space="0" w:color="auto"/>
              <w:right w:val="single" w:sz="4" w:space="0" w:color="auto"/>
            </w:tcBorders>
            <w:hideMark/>
          </w:tcPr>
          <w:p w:rsidR="00503F33" w:rsidRDefault="00503F33">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03F33" w:rsidRDefault="00503F33">
            <w:pPr>
              <w:pStyle w:val="af9"/>
              <w:suppressAutoHyphens/>
              <w:spacing w:before="0" w:after="0"/>
              <w:jc w:val="center"/>
              <w:rPr>
                <w:szCs w:val="24"/>
              </w:rPr>
            </w:pPr>
          </w:p>
        </w:tc>
      </w:tr>
      <w:tr w:rsidR="00503F33" w:rsidTr="00503F3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03F33" w:rsidRDefault="00503F33">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03F33" w:rsidRDefault="00503F33">
            <w:pPr>
              <w:pStyle w:val="af9"/>
              <w:suppressAutoHyphens/>
              <w:spacing w:before="0" w:after="0"/>
              <w:ind w:left="0"/>
              <w:rPr>
                <w:b/>
                <w:szCs w:val="24"/>
              </w:rPr>
            </w:pPr>
          </w:p>
        </w:tc>
      </w:tr>
    </w:tbl>
    <w:p w:rsidR="00503F33" w:rsidRDefault="00503F33" w:rsidP="00503F33">
      <w:pPr>
        <w:pStyle w:val="afff1"/>
        <w:tabs>
          <w:tab w:val="left" w:pos="708"/>
        </w:tabs>
        <w:autoSpaceDE w:val="0"/>
        <w:autoSpaceDN w:val="0"/>
        <w:spacing w:line="240" w:lineRule="auto"/>
        <w:ind w:firstLine="0"/>
        <w:rPr>
          <w:sz w:val="28"/>
          <w:szCs w:val="28"/>
        </w:rPr>
      </w:pPr>
    </w:p>
    <w:p w:rsidR="00503F33" w:rsidRDefault="00503F33" w:rsidP="00503F33">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503F33" w:rsidRDefault="00503F33" w:rsidP="00503F33">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503F33" w:rsidRDefault="00503F33" w:rsidP="00503F33">
      <w:pPr>
        <w:pStyle w:val="Times12"/>
        <w:ind w:firstLine="709"/>
        <w:rPr>
          <w:b/>
          <w:bCs w:val="0"/>
          <w:i/>
          <w:sz w:val="28"/>
        </w:rPr>
      </w:pPr>
      <w:r>
        <w:rPr>
          <w:b/>
          <w:bCs w:val="0"/>
          <w:i/>
          <w:sz w:val="28"/>
        </w:rPr>
        <w:t>М.П.</w:t>
      </w:r>
    </w:p>
    <w:p w:rsidR="00503F33" w:rsidRDefault="00503F33" w:rsidP="00503F33">
      <w:pPr>
        <w:jc w:val="center"/>
        <w:rPr>
          <w:b/>
        </w:rPr>
      </w:pPr>
    </w:p>
    <w:p w:rsidR="00503F33" w:rsidRDefault="00503F33" w:rsidP="00503F33">
      <w:pPr>
        <w:pStyle w:val="Times12"/>
        <w:tabs>
          <w:tab w:val="left" w:pos="709"/>
          <w:tab w:val="left" w:pos="1134"/>
        </w:tabs>
        <w:ind w:firstLine="709"/>
        <w:rPr>
          <w:bCs w:val="0"/>
          <w:szCs w:val="24"/>
        </w:rPr>
      </w:pPr>
      <w:r>
        <w:rPr>
          <w:bCs w:val="0"/>
          <w:szCs w:val="24"/>
        </w:rPr>
        <w:t>ИНСТРУКЦИИ ПО ЗАПОЛНЕНИЮ</w:t>
      </w:r>
    </w:p>
    <w:p w:rsidR="00503F33" w:rsidRDefault="00503F33" w:rsidP="009C30E0">
      <w:pPr>
        <w:pStyle w:val="Times12"/>
        <w:numPr>
          <w:ilvl w:val="0"/>
          <w:numId w:val="38"/>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503F33" w:rsidRDefault="00503F33" w:rsidP="009C30E0">
      <w:pPr>
        <w:pStyle w:val="Times12"/>
        <w:numPr>
          <w:ilvl w:val="0"/>
          <w:numId w:val="38"/>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503F33" w:rsidRDefault="00503F33" w:rsidP="009C30E0">
      <w:pPr>
        <w:pStyle w:val="Times12"/>
        <w:numPr>
          <w:ilvl w:val="0"/>
          <w:numId w:val="38"/>
        </w:numPr>
        <w:tabs>
          <w:tab w:val="clear" w:pos="96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503F33" w:rsidRDefault="00503F33" w:rsidP="009C30E0">
      <w:pPr>
        <w:pStyle w:val="Times12"/>
        <w:numPr>
          <w:ilvl w:val="0"/>
          <w:numId w:val="38"/>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503F33" w:rsidRDefault="00503F33" w:rsidP="009C30E0">
      <w:pPr>
        <w:pStyle w:val="Times12"/>
        <w:numPr>
          <w:ilvl w:val="0"/>
          <w:numId w:val="38"/>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03F33" w:rsidRDefault="00503F33" w:rsidP="009C30E0">
      <w:pPr>
        <w:pStyle w:val="Times12"/>
        <w:numPr>
          <w:ilvl w:val="0"/>
          <w:numId w:val="38"/>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03F33" w:rsidRDefault="00503F33" w:rsidP="00503F33">
      <w:pPr>
        <w:pStyle w:val="Times12"/>
        <w:ind w:left="360" w:right="-30" w:firstLine="0"/>
        <w:rPr>
          <w:sz w:val="22"/>
        </w:rPr>
      </w:pPr>
    </w:p>
    <w:p w:rsidR="00A4325F" w:rsidRDefault="00A4325F"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503F33">
      <w:pPr>
        <w:pStyle w:val="Times12"/>
        <w:ind w:firstLine="0"/>
        <w:jc w:val="right"/>
        <w:rPr>
          <w:bCs w:val="0"/>
          <w:sz w:val="28"/>
          <w:szCs w:val="28"/>
        </w:rPr>
      </w:pPr>
      <w:bookmarkStart w:id="274" w:name="Форма6"/>
      <w:bookmarkEnd w:id="274"/>
      <w:r>
        <w:rPr>
          <w:bCs w:val="0"/>
          <w:sz w:val="28"/>
          <w:szCs w:val="28"/>
        </w:rPr>
        <w:t xml:space="preserve">Форма </w:t>
      </w:r>
      <w:r w:rsidR="00625833">
        <w:rPr>
          <w:bCs w:val="0"/>
          <w:sz w:val="28"/>
          <w:szCs w:val="28"/>
        </w:rPr>
        <w:t>6</w:t>
      </w:r>
      <w:r>
        <w:rPr>
          <w:bCs w:val="0"/>
          <w:sz w:val="28"/>
          <w:szCs w:val="28"/>
        </w:rPr>
        <w:t>.</w:t>
      </w:r>
    </w:p>
    <w:p w:rsidR="00503F33" w:rsidRDefault="00503F33" w:rsidP="00503F33">
      <w:pPr>
        <w:pStyle w:val="Times12"/>
        <w:ind w:left="10065" w:firstLine="0"/>
        <w:jc w:val="left"/>
        <w:rPr>
          <w:iCs/>
          <w:szCs w:val="24"/>
        </w:rPr>
      </w:pPr>
      <w:r>
        <w:rPr>
          <w:iCs/>
          <w:szCs w:val="24"/>
        </w:rPr>
        <w:t>Приложение к заявке на участие в закупке</w:t>
      </w:r>
    </w:p>
    <w:p w:rsidR="00503F33" w:rsidRDefault="00503F33" w:rsidP="00503F33">
      <w:pPr>
        <w:pStyle w:val="Times12"/>
        <w:ind w:left="10065" w:firstLine="0"/>
        <w:jc w:val="left"/>
        <w:rPr>
          <w:szCs w:val="24"/>
        </w:rPr>
      </w:pPr>
      <w:r>
        <w:rPr>
          <w:iCs/>
          <w:szCs w:val="24"/>
        </w:rPr>
        <w:t>от «___» __________ 20___ г. № ______</w:t>
      </w:r>
    </w:p>
    <w:p w:rsidR="00503F33" w:rsidRDefault="00503F33" w:rsidP="00503F33">
      <w:pPr>
        <w:pStyle w:val="Times12"/>
        <w:jc w:val="right"/>
        <w:rPr>
          <w:b/>
          <w:bCs w:val="0"/>
          <w:sz w:val="22"/>
        </w:rPr>
      </w:pPr>
    </w:p>
    <w:p w:rsidR="00503F33" w:rsidRDefault="00503F33" w:rsidP="00503F33">
      <w:pPr>
        <w:jc w:val="center"/>
        <w:rPr>
          <w:sz w:val="28"/>
          <w:szCs w:val="28"/>
        </w:rPr>
      </w:pPr>
      <w:r>
        <w:rPr>
          <w:sz w:val="28"/>
          <w:szCs w:val="28"/>
        </w:rPr>
        <w:t xml:space="preserve">__________________ </w:t>
      </w:r>
      <w:r>
        <w:rPr>
          <w:b/>
          <w:i/>
        </w:rPr>
        <w:t>[указывается наименование процедуры закупки]</w:t>
      </w:r>
    </w:p>
    <w:p w:rsidR="00503F33" w:rsidRDefault="00503F33" w:rsidP="00503F33">
      <w:pPr>
        <w:jc w:val="right"/>
        <w:rPr>
          <w:b/>
          <w:i/>
          <w:szCs w:val="22"/>
        </w:rPr>
      </w:pPr>
      <w:r>
        <w:rPr>
          <w:b/>
          <w:i/>
          <w:szCs w:val="22"/>
        </w:rPr>
        <w:t>Лот __</w:t>
      </w:r>
    </w:p>
    <w:p w:rsidR="00503F33" w:rsidRDefault="00503F33" w:rsidP="00503F33">
      <w:pPr>
        <w:pStyle w:val="20"/>
        <w:numPr>
          <w:ilvl w:val="0"/>
          <w:numId w:val="0"/>
        </w:numPr>
        <w:tabs>
          <w:tab w:val="left" w:pos="708"/>
        </w:tabs>
        <w:spacing w:before="0" w:after="0"/>
        <w:jc w:val="center"/>
        <w:rPr>
          <w:rFonts w:ascii="Times New Roman" w:hAnsi="Times New Roman" w:cs="Times New Roman"/>
          <w:b w:val="0"/>
          <w:i w:val="0"/>
        </w:rPr>
      </w:pPr>
      <w:bookmarkStart w:id="275" w:name="_Toc412201959"/>
      <w:bookmarkStart w:id="276" w:name="_Toc390267524"/>
      <w:bookmarkStart w:id="277" w:name="_Toc418682815"/>
      <w:r>
        <w:rPr>
          <w:rFonts w:ascii="Times New Roman" w:hAnsi="Times New Roman" w:cs="Times New Roman"/>
          <w:bCs w:val="0"/>
          <w:i w:val="0"/>
        </w:rPr>
        <w:t>СПРАВКА ОБ ОПЫТЕ ВЫПОЛНЕНИЯ ДОГОВОРОВ (Форма __)</w:t>
      </w:r>
      <w:bookmarkEnd w:id="275"/>
      <w:bookmarkEnd w:id="276"/>
      <w:bookmarkEnd w:id="277"/>
    </w:p>
    <w:p w:rsidR="00503F33" w:rsidRDefault="00503F33" w:rsidP="00503F33">
      <w:pPr>
        <w:widowControl w:val="0"/>
        <w:autoSpaceDE w:val="0"/>
        <w:autoSpaceDN w:val="0"/>
        <w:adjustRightInd w:val="0"/>
        <w:jc w:val="center"/>
        <w:rPr>
          <w:b/>
          <w:iCs/>
          <w:spacing w:val="-2"/>
          <w:sz w:val="22"/>
          <w:szCs w:val="22"/>
          <w:lang w:val="ru-MO"/>
        </w:rPr>
      </w:pPr>
    </w:p>
    <w:p w:rsidR="00503F33" w:rsidRDefault="00503F33" w:rsidP="00503F33">
      <w:pPr>
        <w:pStyle w:val="Times12"/>
        <w:ind w:firstLine="0"/>
        <w:rPr>
          <w:sz w:val="28"/>
          <w:szCs w:val="28"/>
        </w:rPr>
      </w:pPr>
      <w:r>
        <w:rPr>
          <w:sz w:val="28"/>
          <w:szCs w:val="28"/>
        </w:rPr>
        <w:t>Участник закупки: ________________________________</w:t>
      </w:r>
    </w:p>
    <w:p w:rsidR="00503F33" w:rsidRDefault="00503F33" w:rsidP="00503F33">
      <w:pPr>
        <w:pStyle w:val="Times12"/>
        <w:ind w:firstLine="0"/>
        <w:rPr>
          <w:b/>
          <w:i/>
          <w:sz w:val="22"/>
        </w:rPr>
      </w:pPr>
    </w:p>
    <w:p w:rsidR="00503F33" w:rsidRDefault="00503F33" w:rsidP="00503F33">
      <w:pPr>
        <w:pStyle w:val="Times12"/>
        <w:ind w:firstLine="0"/>
        <w:rPr>
          <w:b/>
          <w:i/>
          <w:sz w:val="22"/>
        </w:rPr>
      </w:pPr>
      <w:r>
        <w:rPr>
          <w:b/>
          <w:i/>
          <w:sz w:val="22"/>
        </w:rPr>
        <w:t>Таблица 1. Опыт участника закупки</w:t>
      </w:r>
    </w:p>
    <w:tbl>
      <w:tblPr>
        <w:tblW w:w="15195"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3140"/>
        <w:gridCol w:w="2409"/>
        <w:gridCol w:w="2550"/>
        <w:gridCol w:w="827"/>
        <w:gridCol w:w="1134"/>
        <w:gridCol w:w="993"/>
        <w:gridCol w:w="1558"/>
        <w:gridCol w:w="1932"/>
      </w:tblGrid>
      <w:tr w:rsidR="00503F33" w:rsidTr="00503F33">
        <w:trPr>
          <w:trHeight w:val="555"/>
        </w:trPr>
        <w:tc>
          <w:tcPr>
            <w:tcW w:w="652"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 xml:space="preserve">№ </w:t>
            </w:r>
            <w:proofErr w:type="gramStart"/>
            <w:r>
              <w:rPr>
                <w:szCs w:val="22"/>
              </w:rPr>
              <w:t>п</w:t>
            </w:r>
            <w:proofErr w:type="gramEnd"/>
            <w:r>
              <w:rPr>
                <w:szCs w:val="22"/>
              </w:rPr>
              <w:t>/п</w:t>
            </w:r>
          </w:p>
        </w:tc>
        <w:tc>
          <w:tcPr>
            <w:tcW w:w="3140"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szCs w:val="22"/>
              </w:rPr>
            </w:pPr>
            <w:r>
              <w:rPr>
                <w:szCs w:val="22"/>
              </w:rPr>
              <w:t>Реквизиты договора</w:t>
            </w:r>
          </w:p>
          <w:p w:rsidR="00503F33" w:rsidRDefault="00503F33">
            <w:pPr>
              <w:pStyle w:val="af8"/>
              <w:ind w:left="-108" w:right="-108"/>
              <w:jc w:val="center"/>
              <w:rPr>
                <w:szCs w:val="22"/>
              </w:rPr>
            </w:pPr>
            <w:r>
              <w:rPr>
                <w:szCs w:val="22"/>
              </w:rPr>
              <w:t>(номер и дата)</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0"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2" w:type="dxa"/>
            <w:gridSpan w:val="4"/>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jc w:val="center"/>
              <w:rPr>
                <w:szCs w:val="22"/>
              </w:rPr>
            </w:pPr>
            <w:r>
              <w:rPr>
                <w:szCs w:val="22"/>
              </w:rPr>
              <w:t>Стоимость поставок по договору</w:t>
            </w:r>
          </w:p>
        </w:tc>
        <w:tc>
          <w:tcPr>
            <w:tcW w:w="1932"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firstLine="1"/>
              <w:jc w:val="center"/>
              <w:rPr>
                <w:szCs w:val="22"/>
              </w:rPr>
            </w:pPr>
            <w:r>
              <w:rPr>
                <w:szCs w:val="22"/>
              </w:rPr>
              <w:t>Срок завершения поставок товара (число, месяц и год фактической передачи товара заказчику)</w:t>
            </w:r>
          </w:p>
        </w:tc>
      </w:tr>
      <w:tr w:rsidR="00503F33" w:rsidTr="00503F33">
        <w:trPr>
          <w:trHeight w:val="1305"/>
        </w:trPr>
        <w:tc>
          <w:tcPr>
            <w:tcW w:w="652"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3140"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1961" w:type="dxa"/>
            <w:gridSpan w:val="2"/>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 xml:space="preserve">Сумма договора, рублей </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jc w:val="center"/>
              <w:rPr>
                <w:szCs w:val="22"/>
              </w:rPr>
            </w:pPr>
            <w:r>
              <w:rPr>
                <w:szCs w:val="22"/>
              </w:rPr>
              <w:t xml:space="preserve">В т.ч. стоимость поставленного в 20__-20__ гг. товара по документам, подтверждающим исполнение, руб. </w:t>
            </w:r>
          </w:p>
        </w:tc>
        <w:tc>
          <w:tcPr>
            <w:tcW w:w="1932"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r>
      <w:tr w:rsidR="00503F33" w:rsidTr="00503F33">
        <w:trPr>
          <w:trHeight w:val="278"/>
        </w:trPr>
        <w:tc>
          <w:tcPr>
            <w:tcW w:w="652"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3140"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c>
          <w:tcPr>
            <w:tcW w:w="827"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с НДС</w:t>
            </w:r>
          </w:p>
        </w:tc>
        <w:tc>
          <w:tcPr>
            <w:tcW w:w="993"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jc w:val="center"/>
              <w:rPr>
                <w:szCs w:val="22"/>
              </w:rPr>
            </w:pPr>
            <w:r>
              <w:rPr>
                <w:szCs w:val="22"/>
              </w:rPr>
              <w:t>без НДС</w:t>
            </w:r>
          </w:p>
        </w:tc>
        <w:tc>
          <w:tcPr>
            <w:tcW w:w="1558"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jc w:val="center"/>
              <w:rPr>
                <w:szCs w:val="22"/>
              </w:rPr>
            </w:pPr>
            <w:r>
              <w:rPr>
                <w:szCs w:val="22"/>
              </w:rPr>
              <w:t>с НДС</w:t>
            </w:r>
          </w:p>
        </w:tc>
        <w:tc>
          <w:tcPr>
            <w:tcW w:w="1932"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sz w:val="22"/>
                <w:szCs w:val="22"/>
              </w:rPr>
            </w:pPr>
          </w:p>
        </w:tc>
      </w:tr>
      <w:tr w:rsidR="00503F33" w:rsidTr="00503F33">
        <w:trPr>
          <w:trHeight w:val="311"/>
        </w:trPr>
        <w:tc>
          <w:tcPr>
            <w:tcW w:w="652"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1</w:t>
            </w:r>
          </w:p>
        </w:tc>
        <w:tc>
          <w:tcPr>
            <w:tcW w:w="3140"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3</w:t>
            </w:r>
          </w:p>
        </w:tc>
        <w:tc>
          <w:tcPr>
            <w:tcW w:w="2550"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szCs w:val="22"/>
              </w:rPr>
            </w:pPr>
            <w:r>
              <w:rPr>
                <w:szCs w:val="22"/>
              </w:rPr>
              <w:t>4</w:t>
            </w:r>
          </w:p>
        </w:tc>
        <w:tc>
          <w:tcPr>
            <w:tcW w:w="827"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szCs w:val="22"/>
              </w:rPr>
            </w:pPr>
            <w:r>
              <w:rPr>
                <w:szCs w:val="22"/>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jc w:val="center"/>
              <w:rPr>
                <w:szCs w:val="22"/>
              </w:rPr>
            </w:pPr>
            <w:r>
              <w:rPr>
                <w:szCs w:val="22"/>
              </w:rPr>
              <w:t>6</w:t>
            </w:r>
          </w:p>
        </w:tc>
        <w:tc>
          <w:tcPr>
            <w:tcW w:w="993"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hanging="165"/>
              <w:jc w:val="center"/>
              <w:rPr>
                <w:szCs w:val="22"/>
              </w:rPr>
            </w:pPr>
            <w:r>
              <w:rPr>
                <w:szCs w:val="22"/>
              </w:rPr>
              <w:t>7</w:t>
            </w:r>
          </w:p>
        </w:tc>
        <w:tc>
          <w:tcPr>
            <w:tcW w:w="1558"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jc w:val="center"/>
              <w:rPr>
                <w:szCs w:val="22"/>
              </w:rPr>
            </w:pPr>
            <w:r>
              <w:rPr>
                <w:szCs w:val="22"/>
              </w:rPr>
              <w:t>8</w:t>
            </w:r>
          </w:p>
        </w:tc>
        <w:tc>
          <w:tcPr>
            <w:tcW w:w="1932"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hanging="165"/>
              <w:jc w:val="center"/>
              <w:rPr>
                <w:szCs w:val="22"/>
              </w:rPr>
            </w:pPr>
            <w:r>
              <w:rPr>
                <w:szCs w:val="22"/>
              </w:rPr>
              <w:t>9</w:t>
            </w: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3"/>
                <w:numId w:val="39"/>
              </w:numPr>
              <w:tabs>
                <w:tab w:val="left" w:pos="0"/>
                <w:tab w:val="left" w:pos="460"/>
              </w:tabs>
              <w:snapToGrid w:val="0"/>
              <w:spacing w:before="0" w:after="0"/>
              <w:ind w:left="34" w:right="-54" w:firstLine="0"/>
              <w:rPr>
                <w:sz w:val="22"/>
                <w:szCs w:val="22"/>
              </w:rPr>
            </w:pPr>
          </w:p>
        </w:tc>
        <w:tc>
          <w:tcPr>
            <w:tcW w:w="14543" w:type="dxa"/>
            <w:gridSpan w:val="8"/>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1"/>
                <w:numId w:val="40"/>
              </w:numPr>
              <w:tabs>
                <w:tab w:val="left" w:pos="440"/>
              </w:tabs>
              <w:snapToGrid w:val="0"/>
              <w:spacing w:before="0" w:after="0"/>
              <w:ind w:left="0" w:right="-54" w:firstLine="0"/>
              <w:rPr>
                <w:sz w:val="22"/>
                <w:szCs w:val="22"/>
              </w:rPr>
            </w:pPr>
          </w:p>
        </w:tc>
        <w:tc>
          <w:tcPr>
            <w:tcW w:w="3140"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2550"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b/>
                <w:i/>
                <w:sz w:val="22"/>
                <w:szCs w:val="22"/>
              </w:rPr>
            </w:pPr>
          </w:p>
        </w:tc>
        <w:tc>
          <w:tcPr>
            <w:tcW w:w="827"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2"/>
                <w:numId w:val="40"/>
              </w:numPr>
              <w:tabs>
                <w:tab w:val="left" w:pos="602"/>
              </w:tabs>
              <w:snapToGrid w:val="0"/>
              <w:spacing w:before="0" w:after="0"/>
              <w:ind w:left="34" w:right="-54" w:firstLine="0"/>
              <w:jc w:val="both"/>
              <w:rPr>
                <w:sz w:val="22"/>
                <w:szCs w:val="22"/>
              </w:rPr>
            </w:pPr>
          </w:p>
        </w:tc>
        <w:tc>
          <w:tcPr>
            <w:tcW w:w="8099" w:type="dxa"/>
            <w:gridSpan w:val="3"/>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827"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1134"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2"/>
                <w:numId w:val="40"/>
              </w:numPr>
              <w:tabs>
                <w:tab w:val="left" w:pos="602"/>
              </w:tabs>
              <w:snapToGrid w:val="0"/>
              <w:spacing w:before="0" w:after="0"/>
              <w:ind w:left="34" w:right="-54" w:firstLine="0"/>
              <w:jc w:val="both"/>
              <w:rPr>
                <w:sz w:val="22"/>
                <w:szCs w:val="22"/>
              </w:rPr>
            </w:pPr>
          </w:p>
        </w:tc>
        <w:tc>
          <w:tcPr>
            <w:tcW w:w="8099" w:type="dxa"/>
            <w:gridSpan w:val="3"/>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827"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1134"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1"/>
                <w:numId w:val="40"/>
              </w:numPr>
              <w:tabs>
                <w:tab w:val="left" w:pos="440"/>
              </w:tabs>
              <w:snapToGrid w:val="0"/>
              <w:spacing w:before="0" w:after="0"/>
              <w:ind w:left="0" w:right="-54" w:firstLine="0"/>
              <w:rPr>
                <w:sz w:val="22"/>
                <w:szCs w:val="22"/>
              </w:rPr>
            </w:pPr>
          </w:p>
        </w:tc>
        <w:tc>
          <w:tcPr>
            <w:tcW w:w="3140"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2550"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827"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2"/>
                <w:numId w:val="40"/>
              </w:numPr>
              <w:tabs>
                <w:tab w:val="left" w:pos="602"/>
              </w:tabs>
              <w:snapToGrid w:val="0"/>
              <w:spacing w:before="0" w:after="0"/>
              <w:ind w:left="34" w:right="-54" w:firstLine="0"/>
              <w:jc w:val="both"/>
              <w:rPr>
                <w:sz w:val="22"/>
                <w:szCs w:val="22"/>
              </w:rPr>
            </w:pPr>
          </w:p>
        </w:tc>
        <w:tc>
          <w:tcPr>
            <w:tcW w:w="8099" w:type="dxa"/>
            <w:gridSpan w:val="3"/>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827"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1134"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2"/>
                <w:numId w:val="40"/>
              </w:numPr>
              <w:tabs>
                <w:tab w:val="left" w:pos="602"/>
              </w:tabs>
              <w:snapToGrid w:val="0"/>
              <w:spacing w:before="0" w:after="0"/>
              <w:ind w:left="34" w:right="-54" w:firstLine="0"/>
              <w:jc w:val="both"/>
              <w:rPr>
                <w:sz w:val="22"/>
                <w:szCs w:val="22"/>
              </w:rPr>
            </w:pPr>
          </w:p>
        </w:tc>
        <w:tc>
          <w:tcPr>
            <w:tcW w:w="8099" w:type="dxa"/>
            <w:gridSpan w:val="3"/>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827"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1134"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27"/>
        </w:trPr>
        <w:tc>
          <w:tcPr>
            <w:tcW w:w="652"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ind w:left="0" w:right="-54"/>
              <w:jc w:val="both"/>
              <w:rPr>
                <w:sz w:val="22"/>
                <w:szCs w:val="22"/>
              </w:rPr>
            </w:pPr>
            <w:r>
              <w:rPr>
                <w:sz w:val="22"/>
                <w:szCs w:val="22"/>
              </w:rPr>
              <w:t>…</w:t>
            </w:r>
          </w:p>
        </w:tc>
        <w:tc>
          <w:tcPr>
            <w:tcW w:w="3140"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2550"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827"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w:t>
            </w: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jc w:val="cente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r>
      <w:tr w:rsidR="00503F33" w:rsidTr="00503F33">
        <w:trPr>
          <w:trHeight w:val="210"/>
        </w:trPr>
        <w:tc>
          <w:tcPr>
            <w:tcW w:w="65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ind w:left="0" w:right="-54"/>
              <w:jc w:val="both"/>
              <w:rPr>
                <w:sz w:val="22"/>
                <w:szCs w:val="22"/>
              </w:rPr>
            </w:pPr>
          </w:p>
        </w:tc>
        <w:tc>
          <w:tcPr>
            <w:tcW w:w="3140"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sz w:val="22"/>
                <w:szCs w:val="22"/>
              </w:rPr>
            </w:pPr>
            <w:r>
              <w:rPr>
                <w:sz w:val="22"/>
                <w:szCs w:val="22"/>
              </w:rPr>
              <w:t>ИТОГО</w:t>
            </w:r>
          </w:p>
        </w:tc>
        <w:tc>
          <w:tcPr>
            <w:tcW w:w="4959" w:type="dxa"/>
            <w:gridSpan w:val="2"/>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ind w:left="0"/>
              <w:rPr>
                <w:sz w:val="22"/>
                <w:szCs w:val="22"/>
              </w:rPr>
            </w:pPr>
          </w:p>
        </w:tc>
        <w:tc>
          <w:tcPr>
            <w:tcW w:w="827"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99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155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sz w:val="22"/>
                <w:szCs w:val="22"/>
              </w:rPr>
            </w:pPr>
          </w:p>
        </w:tc>
        <w:tc>
          <w:tcPr>
            <w:tcW w:w="1932"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jc w:val="center"/>
              <w:rPr>
                <w:sz w:val="22"/>
                <w:szCs w:val="22"/>
              </w:rPr>
            </w:pPr>
            <w:r>
              <w:rPr>
                <w:sz w:val="22"/>
                <w:szCs w:val="22"/>
              </w:rPr>
              <w:t>Х</w:t>
            </w:r>
          </w:p>
        </w:tc>
      </w:tr>
    </w:tbl>
    <w:p w:rsidR="00503F33" w:rsidRDefault="00503F33" w:rsidP="00503F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03F33" w:rsidRDefault="00503F33" w:rsidP="00503F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03F33" w:rsidRDefault="00503F33" w:rsidP="00503F33">
      <w:pPr>
        <w:pStyle w:val="Times12"/>
        <w:ind w:firstLine="709"/>
        <w:rPr>
          <w:bCs w:val="0"/>
          <w:sz w:val="28"/>
        </w:rPr>
      </w:pPr>
      <w:r>
        <w:rPr>
          <w:bCs w:val="0"/>
          <w:sz w:val="28"/>
        </w:rPr>
        <w:t>М.П.</w:t>
      </w:r>
    </w:p>
    <w:p w:rsidR="00503F33" w:rsidRDefault="00503F33" w:rsidP="00503F33">
      <w:pPr>
        <w:pStyle w:val="Times12"/>
        <w:tabs>
          <w:tab w:val="left" w:pos="709"/>
        </w:tabs>
        <w:ind w:firstLine="709"/>
        <w:rPr>
          <w:bCs w:val="0"/>
          <w:szCs w:val="24"/>
        </w:rPr>
      </w:pPr>
    </w:p>
    <w:p w:rsidR="00503F33" w:rsidRDefault="00503F33" w:rsidP="00503F33">
      <w:pPr>
        <w:pStyle w:val="Times12"/>
        <w:keepNext/>
        <w:ind w:firstLine="0"/>
        <w:rPr>
          <w:b/>
          <w:i/>
          <w:sz w:val="22"/>
        </w:rPr>
      </w:pPr>
      <w:r>
        <w:rPr>
          <w:b/>
          <w:i/>
          <w:sz w:val="22"/>
        </w:rPr>
        <w:t xml:space="preserve">Таблица 2. </w:t>
      </w:r>
      <w:proofErr w:type="gramStart"/>
      <w:r>
        <w:rPr>
          <w:b/>
          <w:i/>
          <w:sz w:val="22"/>
        </w:rPr>
        <w:t>Опыт изготовителя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ОДЦИ]</w:t>
      </w:r>
      <w:proofErr w:type="gramEnd"/>
    </w:p>
    <w:tbl>
      <w:tblPr>
        <w:tblW w:w="1503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988"/>
        <w:gridCol w:w="2694"/>
        <w:gridCol w:w="3403"/>
        <w:gridCol w:w="3402"/>
        <w:gridCol w:w="2835"/>
      </w:tblGrid>
      <w:tr w:rsidR="00503F33" w:rsidTr="00503F33">
        <w:trPr>
          <w:cantSplit/>
          <w:trHeight w:val="555"/>
          <w:tblHeader/>
        </w:trPr>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i/>
                <w:szCs w:val="22"/>
              </w:rPr>
            </w:pPr>
            <w:r>
              <w:rPr>
                <w:i/>
                <w:szCs w:val="22"/>
              </w:rPr>
              <w:t xml:space="preserve">№ </w:t>
            </w:r>
            <w:proofErr w:type="gramStart"/>
            <w:r>
              <w:rPr>
                <w:i/>
                <w:szCs w:val="22"/>
              </w:rPr>
              <w:t>п</w:t>
            </w:r>
            <w:proofErr w:type="gramEnd"/>
            <w:r>
              <w:rPr>
                <w:i/>
                <w:szCs w:val="22"/>
              </w:rPr>
              <w:t>/п</w:t>
            </w:r>
          </w:p>
        </w:tc>
        <w:tc>
          <w:tcPr>
            <w:tcW w:w="1988"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i/>
                <w:szCs w:val="22"/>
              </w:rPr>
            </w:pPr>
            <w:r>
              <w:rPr>
                <w:i/>
                <w:szCs w:val="22"/>
              </w:rPr>
              <w:t xml:space="preserve">Реквизиты договора </w:t>
            </w:r>
          </w:p>
          <w:p w:rsidR="00503F33" w:rsidRDefault="00503F33">
            <w:pPr>
              <w:pStyle w:val="af8"/>
              <w:ind w:left="-108" w:right="-108"/>
              <w:jc w:val="center"/>
              <w:rPr>
                <w:i/>
                <w:szCs w:val="22"/>
              </w:rPr>
            </w:pPr>
            <w:r>
              <w:rPr>
                <w:i/>
                <w:szCs w:val="22"/>
              </w:rPr>
              <w:t xml:space="preserve">(номер и дата) </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i/>
                <w:szCs w:val="22"/>
              </w:rPr>
            </w:pPr>
            <w:r>
              <w:rPr>
                <w:i/>
                <w:szCs w:val="22"/>
              </w:rPr>
              <w:t>Заказчик (наименование, адрес, контактное лицо с указанием должности, контактные телефоны)</w:t>
            </w:r>
          </w:p>
        </w:tc>
        <w:tc>
          <w:tcPr>
            <w:tcW w:w="3403"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i/>
                <w:szCs w:val="22"/>
              </w:rPr>
            </w:pPr>
            <w:r>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tabs>
                <w:tab w:val="left" w:pos="1332"/>
              </w:tabs>
              <w:ind w:left="-108" w:right="-108" w:firstLine="1"/>
              <w:jc w:val="center"/>
              <w:rPr>
                <w:i/>
                <w:szCs w:val="22"/>
              </w:rPr>
            </w:pPr>
            <w:r>
              <w:rPr>
                <w:i/>
                <w:szCs w:val="22"/>
              </w:rPr>
              <w:t>Срок завершения изготовления оборудования (число, месяц и год)</w:t>
            </w:r>
          </w:p>
        </w:tc>
      </w:tr>
      <w:tr w:rsidR="00503F33" w:rsidTr="00503F33">
        <w:trPr>
          <w:cantSplit/>
          <w:trHeight w:val="1250"/>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i/>
                <w:sz w:val="22"/>
                <w:szCs w:val="22"/>
              </w:rPr>
            </w:pPr>
          </w:p>
        </w:tc>
        <w:tc>
          <w:tcPr>
            <w:tcW w:w="1988"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i/>
                <w:sz w:val="22"/>
                <w:szCs w:val="22"/>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i/>
                <w:sz w:val="22"/>
                <w:szCs w:val="22"/>
              </w:rPr>
            </w:pPr>
          </w:p>
        </w:tc>
        <w:tc>
          <w:tcPr>
            <w:tcW w:w="3403"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i/>
                <w:sz w:val="22"/>
                <w:szCs w:val="22"/>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i/>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503F33" w:rsidRDefault="00503F33">
            <w:pPr>
              <w:rPr>
                <w:i/>
                <w:sz w:val="22"/>
                <w:szCs w:val="22"/>
              </w:rPr>
            </w:pPr>
          </w:p>
        </w:tc>
      </w:tr>
      <w:tr w:rsidR="00503F33" w:rsidTr="00503F33">
        <w:trPr>
          <w:cantSplit/>
          <w:trHeight w:val="311"/>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i/>
                <w:szCs w:val="22"/>
              </w:rPr>
            </w:pPr>
            <w:r>
              <w:rPr>
                <w:i/>
                <w:szCs w:val="22"/>
              </w:rPr>
              <w:t>1</w:t>
            </w:r>
          </w:p>
        </w:tc>
        <w:tc>
          <w:tcPr>
            <w:tcW w:w="1988"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i/>
                <w:szCs w:val="22"/>
              </w:rPr>
            </w:pPr>
            <w:r>
              <w:rPr>
                <w:i/>
                <w:szCs w:val="22"/>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i/>
                <w:szCs w:val="22"/>
              </w:rPr>
            </w:pPr>
            <w:r>
              <w:rPr>
                <w:i/>
                <w:szCs w:val="22"/>
              </w:rPr>
              <w:t>3</w:t>
            </w:r>
          </w:p>
        </w:tc>
        <w:tc>
          <w:tcPr>
            <w:tcW w:w="3403"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57" w:right="-57"/>
              <w:jc w:val="center"/>
              <w:rPr>
                <w:i/>
                <w:szCs w:val="22"/>
              </w:rPr>
            </w:pPr>
            <w:r>
              <w:rPr>
                <w:i/>
                <w:szCs w:val="22"/>
              </w:rPr>
              <w:t>4</w:t>
            </w:r>
          </w:p>
        </w:tc>
        <w:tc>
          <w:tcPr>
            <w:tcW w:w="3402"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8"/>
              <w:ind w:left="-108" w:right="-108"/>
              <w:jc w:val="center"/>
              <w:rPr>
                <w:i/>
                <w:szCs w:val="22"/>
              </w:rPr>
            </w:pPr>
            <w:r>
              <w:rPr>
                <w:i/>
                <w:szCs w:val="22"/>
              </w:rPr>
              <w:t>5</w:t>
            </w:r>
          </w:p>
        </w:tc>
        <w:tc>
          <w:tcPr>
            <w:tcW w:w="2835" w:type="dxa"/>
            <w:tcBorders>
              <w:top w:val="single" w:sz="4" w:space="0" w:color="auto"/>
              <w:left w:val="single" w:sz="4" w:space="0" w:color="auto"/>
              <w:bottom w:val="single" w:sz="4" w:space="0" w:color="auto"/>
              <w:right w:val="single" w:sz="4" w:space="0" w:color="auto"/>
            </w:tcBorders>
            <w:hideMark/>
          </w:tcPr>
          <w:p w:rsidR="00503F33" w:rsidRDefault="00503F33">
            <w:pPr>
              <w:pStyle w:val="af8"/>
              <w:tabs>
                <w:tab w:val="left" w:pos="1332"/>
              </w:tabs>
              <w:ind w:left="-108" w:right="-108" w:hanging="165"/>
              <w:jc w:val="center"/>
              <w:rPr>
                <w:i/>
                <w:szCs w:val="22"/>
              </w:rPr>
            </w:pPr>
            <w:r>
              <w:rPr>
                <w:i/>
                <w:szCs w:val="22"/>
              </w:rPr>
              <w:t>6</w:t>
            </w: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3"/>
                <w:numId w:val="41"/>
              </w:numPr>
              <w:tabs>
                <w:tab w:val="left" w:pos="0"/>
                <w:tab w:val="left" w:pos="460"/>
              </w:tabs>
              <w:snapToGrid w:val="0"/>
              <w:spacing w:before="0" w:after="0"/>
              <w:ind w:left="34" w:right="-54" w:firstLine="0"/>
              <w:rPr>
                <w:i/>
                <w:sz w:val="22"/>
                <w:szCs w:val="22"/>
              </w:rPr>
            </w:pPr>
          </w:p>
        </w:tc>
        <w:tc>
          <w:tcPr>
            <w:tcW w:w="14322" w:type="dxa"/>
            <w:gridSpan w:val="5"/>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i/>
                <w:sz w:val="22"/>
                <w:szCs w:val="22"/>
              </w:rPr>
            </w:pPr>
            <w:r>
              <w:rPr>
                <w:b/>
                <w:i/>
                <w:sz w:val="22"/>
                <w:szCs w:val="22"/>
              </w:rPr>
              <w:t>Изготовитель  _____________ [указываются организационно-правовая форма и наименование изготовителя]</w:t>
            </w: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0"/>
                <w:numId w:val="42"/>
              </w:numPr>
              <w:tabs>
                <w:tab w:val="left" w:pos="460"/>
              </w:tabs>
              <w:snapToGrid w:val="0"/>
              <w:spacing w:before="0" w:after="0"/>
              <w:ind w:left="34" w:right="-54" w:firstLine="0"/>
              <w:jc w:val="both"/>
              <w:rPr>
                <w:i/>
                <w:sz w:val="22"/>
                <w:szCs w:val="22"/>
              </w:rPr>
            </w:pPr>
          </w:p>
        </w:tc>
        <w:tc>
          <w:tcPr>
            <w:tcW w:w="198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69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rsidR="00503F33" w:rsidRDefault="00503F33">
            <w:pPr>
              <w:pStyle w:val="af9"/>
              <w:spacing w:before="0" w:after="0"/>
              <w:jc w:val="center"/>
              <w:rPr>
                <w:i/>
                <w:sz w:val="22"/>
                <w:szCs w:val="22"/>
              </w:rPr>
            </w:pP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ind w:left="0" w:right="-54"/>
              <w:jc w:val="both"/>
              <w:rPr>
                <w:i/>
                <w:sz w:val="22"/>
                <w:szCs w:val="22"/>
              </w:rPr>
            </w:pPr>
            <w:r>
              <w:rPr>
                <w:i/>
                <w:sz w:val="22"/>
                <w:szCs w:val="22"/>
              </w:rPr>
              <w:t>…</w:t>
            </w:r>
          </w:p>
        </w:tc>
        <w:tc>
          <w:tcPr>
            <w:tcW w:w="198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69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rsidR="00503F33" w:rsidRDefault="00503F33">
            <w:pPr>
              <w:pStyle w:val="af9"/>
              <w:spacing w:before="0" w:after="0"/>
              <w:jc w:val="center"/>
              <w:rPr>
                <w:i/>
                <w:sz w:val="22"/>
                <w:szCs w:val="22"/>
              </w:rPr>
            </w:pP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ind w:left="0" w:right="-54"/>
              <w:jc w:val="both"/>
              <w:rPr>
                <w:i/>
                <w:sz w:val="22"/>
                <w:szCs w:val="22"/>
              </w:rPr>
            </w:pPr>
          </w:p>
        </w:tc>
        <w:tc>
          <w:tcPr>
            <w:tcW w:w="11487" w:type="dxa"/>
            <w:gridSpan w:val="4"/>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i/>
                <w:sz w:val="22"/>
                <w:szCs w:val="22"/>
              </w:rPr>
            </w:pPr>
            <w:r>
              <w:rPr>
                <w:i/>
                <w:sz w:val="22"/>
                <w:szCs w:val="22"/>
              </w:rPr>
              <w:t>ИТОГО</w:t>
            </w:r>
          </w:p>
        </w:tc>
        <w:tc>
          <w:tcPr>
            <w:tcW w:w="2835"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9"/>
              <w:spacing w:before="0" w:after="0"/>
              <w:jc w:val="center"/>
              <w:rPr>
                <w:i/>
                <w:sz w:val="22"/>
                <w:szCs w:val="22"/>
              </w:rPr>
            </w:pPr>
            <w:r>
              <w:rPr>
                <w:i/>
                <w:sz w:val="22"/>
                <w:szCs w:val="22"/>
              </w:rPr>
              <w:t>Х</w:t>
            </w: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3"/>
                <w:numId w:val="41"/>
              </w:numPr>
              <w:tabs>
                <w:tab w:val="left" w:pos="0"/>
                <w:tab w:val="left" w:pos="460"/>
              </w:tabs>
              <w:snapToGrid w:val="0"/>
              <w:spacing w:before="0" w:after="0"/>
              <w:ind w:left="34" w:right="-54" w:firstLine="0"/>
              <w:rPr>
                <w:i/>
                <w:sz w:val="22"/>
                <w:szCs w:val="22"/>
              </w:rPr>
            </w:pPr>
          </w:p>
        </w:tc>
        <w:tc>
          <w:tcPr>
            <w:tcW w:w="11487" w:type="dxa"/>
            <w:gridSpan w:val="4"/>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i/>
                <w:sz w:val="22"/>
                <w:szCs w:val="22"/>
              </w:rPr>
            </w:pPr>
            <w:r>
              <w:rPr>
                <w:b/>
                <w:i/>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ind w:left="0"/>
              <w:rPr>
                <w:i/>
                <w:sz w:val="22"/>
                <w:szCs w:val="22"/>
              </w:rPr>
            </w:pP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tcPr>
          <w:p w:rsidR="00503F33" w:rsidRDefault="00503F33" w:rsidP="009C30E0">
            <w:pPr>
              <w:pStyle w:val="af9"/>
              <w:numPr>
                <w:ilvl w:val="0"/>
                <w:numId w:val="43"/>
              </w:numPr>
              <w:tabs>
                <w:tab w:val="left" w:pos="460"/>
              </w:tabs>
              <w:snapToGrid w:val="0"/>
              <w:spacing w:before="0" w:after="0"/>
              <w:ind w:left="34" w:right="-54" w:firstLine="0"/>
              <w:jc w:val="both"/>
              <w:rPr>
                <w:i/>
                <w:sz w:val="22"/>
                <w:szCs w:val="22"/>
              </w:rPr>
            </w:pPr>
          </w:p>
        </w:tc>
        <w:tc>
          <w:tcPr>
            <w:tcW w:w="198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69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rsidR="00503F33" w:rsidRDefault="00503F33">
            <w:pPr>
              <w:pStyle w:val="af9"/>
              <w:spacing w:before="0" w:after="0"/>
              <w:jc w:val="center"/>
              <w:rPr>
                <w:i/>
                <w:sz w:val="22"/>
                <w:szCs w:val="22"/>
              </w:rPr>
            </w:pP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ind w:left="0" w:right="-54"/>
              <w:jc w:val="both"/>
              <w:rPr>
                <w:i/>
                <w:sz w:val="22"/>
                <w:szCs w:val="22"/>
              </w:rPr>
            </w:pPr>
            <w:r>
              <w:rPr>
                <w:i/>
                <w:sz w:val="22"/>
                <w:szCs w:val="22"/>
              </w:rPr>
              <w:t>…</w:t>
            </w:r>
          </w:p>
        </w:tc>
        <w:tc>
          <w:tcPr>
            <w:tcW w:w="198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694"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3"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3402"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rPr>
                <w: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rsidR="00503F33" w:rsidRDefault="00503F33">
            <w:pPr>
              <w:pStyle w:val="af9"/>
              <w:spacing w:before="0" w:after="0"/>
              <w:jc w:val="center"/>
              <w:rPr>
                <w:i/>
                <w:sz w:val="22"/>
                <w:szCs w:val="22"/>
              </w:rPr>
            </w:pPr>
          </w:p>
        </w:tc>
      </w:tr>
      <w:tr w:rsidR="00503F33" w:rsidTr="00503F33">
        <w:trPr>
          <w:cantSplit/>
          <w:trHeight w:val="227"/>
        </w:trPr>
        <w:tc>
          <w:tcPr>
            <w:tcW w:w="708" w:type="dxa"/>
            <w:tcBorders>
              <w:top w:val="single" w:sz="4" w:space="0" w:color="auto"/>
              <w:left w:val="single" w:sz="4" w:space="0" w:color="auto"/>
              <w:bottom w:val="single" w:sz="4" w:space="0" w:color="auto"/>
              <w:right w:val="single" w:sz="4" w:space="0" w:color="auto"/>
            </w:tcBorders>
          </w:tcPr>
          <w:p w:rsidR="00503F33" w:rsidRDefault="00503F33">
            <w:pPr>
              <w:pStyle w:val="af9"/>
              <w:spacing w:before="0" w:after="0"/>
              <w:ind w:left="0" w:right="-54"/>
              <w:jc w:val="both"/>
              <w:rPr>
                <w:i/>
                <w:sz w:val="22"/>
                <w:szCs w:val="22"/>
              </w:rPr>
            </w:pPr>
          </w:p>
        </w:tc>
        <w:tc>
          <w:tcPr>
            <w:tcW w:w="11487" w:type="dxa"/>
            <w:gridSpan w:val="4"/>
            <w:tcBorders>
              <w:top w:val="single" w:sz="4" w:space="0" w:color="auto"/>
              <w:left w:val="single" w:sz="4" w:space="0" w:color="auto"/>
              <w:bottom w:val="single" w:sz="4" w:space="0" w:color="auto"/>
              <w:right w:val="single" w:sz="4" w:space="0" w:color="auto"/>
            </w:tcBorders>
            <w:hideMark/>
          </w:tcPr>
          <w:p w:rsidR="00503F33" w:rsidRDefault="00503F33">
            <w:pPr>
              <w:pStyle w:val="af9"/>
              <w:spacing w:before="0" w:after="0"/>
              <w:rPr>
                <w:i/>
                <w:sz w:val="22"/>
                <w:szCs w:val="22"/>
              </w:rPr>
            </w:pPr>
            <w:r>
              <w:rPr>
                <w:i/>
                <w:sz w:val="22"/>
                <w:szCs w:val="22"/>
              </w:rPr>
              <w:t>ИТОГО</w:t>
            </w:r>
          </w:p>
        </w:tc>
        <w:tc>
          <w:tcPr>
            <w:tcW w:w="2835" w:type="dxa"/>
            <w:tcBorders>
              <w:top w:val="single" w:sz="4" w:space="0" w:color="auto"/>
              <w:left w:val="single" w:sz="4" w:space="0" w:color="auto"/>
              <w:bottom w:val="single" w:sz="4" w:space="0" w:color="auto"/>
              <w:right w:val="single" w:sz="4" w:space="0" w:color="auto"/>
            </w:tcBorders>
            <w:vAlign w:val="center"/>
            <w:hideMark/>
          </w:tcPr>
          <w:p w:rsidR="00503F33" w:rsidRDefault="00503F33">
            <w:pPr>
              <w:pStyle w:val="af9"/>
              <w:spacing w:before="0" w:after="0"/>
              <w:jc w:val="center"/>
              <w:rPr>
                <w:i/>
                <w:sz w:val="22"/>
                <w:szCs w:val="22"/>
              </w:rPr>
            </w:pPr>
            <w:r>
              <w:rPr>
                <w:i/>
                <w:sz w:val="22"/>
                <w:szCs w:val="22"/>
              </w:rPr>
              <w:t>Х</w:t>
            </w:r>
          </w:p>
        </w:tc>
      </w:tr>
    </w:tbl>
    <w:p w:rsidR="00503F33" w:rsidRDefault="00503F33" w:rsidP="00503F33">
      <w:pPr>
        <w:pStyle w:val="afff1"/>
        <w:tabs>
          <w:tab w:val="left" w:pos="708"/>
        </w:tabs>
        <w:autoSpaceDE w:val="0"/>
        <w:autoSpaceDN w:val="0"/>
        <w:spacing w:line="240" w:lineRule="auto"/>
        <w:ind w:firstLine="0"/>
        <w:rPr>
          <w:sz w:val="28"/>
          <w:szCs w:val="28"/>
        </w:rPr>
      </w:pPr>
    </w:p>
    <w:p w:rsidR="00503F33" w:rsidRDefault="00503F33" w:rsidP="00503F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03F33" w:rsidRDefault="00503F33" w:rsidP="00503F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03F33" w:rsidRDefault="00503F33" w:rsidP="00503F33">
      <w:pPr>
        <w:pStyle w:val="Times12"/>
        <w:ind w:firstLine="709"/>
        <w:rPr>
          <w:bCs w:val="0"/>
          <w:sz w:val="28"/>
        </w:rPr>
      </w:pPr>
      <w:r>
        <w:rPr>
          <w:bCs w:val="0"/>
          <w:sz w:val="28"/>
        </w:rPr>
        <w:t>М.П.</w:t>
      </w:r>
    </w:p>
    <w:p w:rsidR="00503F33" w:rsidRDefault="00503F33" w:rsidP="00503F33">
      <w:pPr>
        <w:pStyle w:val="Times12"/>
        <w:tabs>
          <w:tab w:val="left" w:pos="709"/>
        </w:tabs>
        <w:ind w:firstLine="709"/>
        <w:rPr>
          <w:bCs w:val="0"/>
          <w:szCs w:val="24"/>
        </w:rPr>
      </w:pPr>
    </w:p>
    <w:p w:rsidR="00503F33" w:rsidRDefault="00503F33" w:rsidP="00503F33">
      <w:pPr>
        <w:pStyle w:val="Times12"/>
        <w:tabs>
          <w:tab w:val="left" w:pos="709"/>
        </w:tabs>
        <w:ind w:firstLine="709"/>
        <w:rPr>
          <w:bCs w:val="0"/>
          <w:szCs w:val="24"/>
        </w:rPr>
      </w:pPr>
      <w:r>
        <w:rPr>
          <w:bCs w:val="0"/>
          <w:szCs w:val="24"/>
        </w:rPr>
        <w:t>ИНСТРУКЦИИ ПО ЗАПОЛНЕНИЮ</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закупки.</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закупки приводит номер и дату заявки на участие в закупке, приложением к которой является данная справка.</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закупки указывает свое фирменное наименование (в т.ч. организационно-правовую форму).</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Cs/>
        </w:rPr>
      </w:pPr>
      <w:r>
        <w:t xml:space="preserve">В </w:t>
      </w:r>
      <w:r>
        <w:rPr>
          <w:b/>
          <w:i/>
        </w:rPr>
        <w:t>Таблице 1 данной формы</w:t>
      </w:r>
      <w:r>
        <w:t xml:space="preserve"> участник закупки указывает перечень и объемы выполнения договоров, сопоставимого характера и объема с предметом закупки.</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 xml:space="preserve">В </w:t>
      </w:r>
      <w:r>
        <w:rPr>
          <w:b/>
          <w:bCs/>
          <w:i/>
        </w:rPr>
        <w:t xml:space="preserve">Таблице 1 </w:t>
      </w:r>
      <w:r>
        <w:rPr>
          <w:b/>
          <w:i/>
        </w:rPr>
        <w:t xml:space="preserve">данной </w:t>
      </w:r>
      <w:r>
        <w:rPr>
          <w:b/>
          <w:bCs/>
          <w:i/>
        </w:rPr>
        <w:t>формы</w:t>
      </w:r>
      <w:r>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roofErr w:type="gramEnd"/>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pPr>
      <w:r>
        <w:t xml:space="preserve">В </w:t>
      </w:r>
      <w:r>
        <w:rPr>
          <w:b/>
          <w:bCs/>
          <w:i/>
        </w:rPr>
        <w:t xml:space="preserve">Таблице 1 </w:t>
      </w:r>
      <w:r>
        <w:rPr>
          <w:b/>
          <w:i/>
        </w:rPr>
        <w:t xml:space="preserve">данной </w:t>
      </w:r>
      <w:r>
        <w:rPr>
          <w:b/>
          <w:bCs/>
          <w:i/>
        </w:rPr>
        <w:t>формы</w:t>
      </w:r>
      <w:r>
        <w:t xml:space="preserve">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w:t>
      </w:r>
      <w:proofErr w:type="gramStart"/>
      <w:r>
        <w:t>,</w:t>
      </w:r>
      <w:proofErr w:type="gramEnd"/>
      <w: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закупки может самостоятельно выбрать договоры, которые, по его мнению, наилучшим образом характеризует его опыт.</w:t>
      </w:r>
    </w:p>
    <w:p w:rsidR="00503F33" w:rsidRDefault="00503F33" w:rsidP="009C30E0">
      <w:pPr>
        <w:numPr>
          <w:ilvl w:val="0"/>
          <w:numId w:val="44"/>
        </w:numPr>
        <w:tabs>
          <w:tab w:val="clear" w:pos="960"/>
          <w:tab w:val="num" w:pos="0"/>
          <w:tab w:val="left" w:pos="1134"/>
        </w:tabs>
        <w:overflowPunct w:val="0"/>
        <w:autoSpaceDE w:val="0"/>
        <w:autoSpaceDN w:val="0"/>
        <w:adjustRightInd w:val="0"/>
        <w:ind w:left="142" w:right="680" w:firstLine="567"/>
        <w:jc w:val="both"/>
        <w:rPr>
          <w:b/>
          <w:bCs/>
          <w:i/>
        </w:rPr>
      </w:pPr>
      <w:r>
        <w:rPr>
          <w:b/>
          <w:bCs/>
          <w:i/>
        </w:rPr>
        <w:t>В Таблице 2 данной формы необходимо указать перечень (столбец 4) и количество (столбец 5)изготовленного изготовителем оборудования, предлагаемого в рамках данного закупки.</w:t>
      </w: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pPr>
    </w:p>
    <w:p w:rsidR="00503F33" w:rsidRDefault="00503F33" w:rsidP="003C0E97">
      <w:pPr>
        <w:ind w:firstLine="709"/>
        <w:jc w:val="both"/>
        <w:rPr>
          <w:b/>
          <w:bCs/>
          <w:i/>
        </w:rPr>
        <w:sectPr w:rsidR="00503F33" w:rsidSect="00A4325F">
          <w:pgSz w:w="16840" w:h="11907" w:orient="landscape" w:code="9"/>
          <w:pgMar w:top="1134" w:right="1134" w:bottom="737" w:left="1701" w:header="567" w:footer="567" w:gutter="0"/>
          <w:cols w:space="708"/>
          <w:docGrid w:linePitch="360"/>
        </w:sectPr>
      </w:pPr>
    </w:p>
    <w:p w:rsidR="00EA3525" w:rsidRPr="00563FFA" w:rsidRDefault="00EA3525" w:rsidP="00EA3525">
      <w:pPr>
        <w:pStyle w:val="Times12"/>
        <w:ind w:left="5387" w:firstLine="0"/>
        <w:jc w:val="left"/>
      </w:pPr>
      <w:bookmarkStart w:id="278" w:name="Форма7"/>
      <w:bookmarkStart w:id="279" w:name="_Письмо_о_подаче"/>
      <w:bookmarkStart w:id="280" w:name="_Анкета_Претендента_на"/>
      <w:bookmarkStart w:id="281" w:name="_Анкета_Участника_процедуры"/>
      <w:bookmarkStart w:id="282" w:name="_АНКЕТА_УЧАСТНИКА_КОНКУРСА"/>
      <w:bookmarkStart w:id="283" w:name="_Справка_об_участии_в_судебных_разби"/>
      <w:bookmarkStart w:id="284" w:name="_Справка_об_участии"/>
      <w:bookmarkEnd w:id="224"/>
      <w:bookmarkEnd w:id="225"/>
      <w:bookmarkEnd w:id="278"/>
      <w:bookmarkEnd w:id="279"/>
      <w:bookmarkEnd w:id="280"/>
      <w:bookmarkEnd w:id="281"/>
      <w:bookmarkEnd w:id="282"/>
      <w:bookmarkEnd w:id="283"/>
      <w:bookmarkEnd w:id="284"/>
    </w:p>
    <w:p w:rsidR="00DF507B" w:rsidRPr="00563FFA" w:rsidRDefault="00DF507B" w:rsidP="00DF507B">
      <w:pPr>
        <w:pStyle w:val="10"/>
        <w:numPr>
          <w:ilvl w:val="0"/>
          <w:numId w:val="0"/>
        </w:numPr>
        <w:jc w:val="center"/>
        <w:rPr>
          <w:b/>
          <w:sz w:val="28"/>
          <w:szCs w:val="28"/>
        </w:rPr>
      </w:pPr>
      <w:bookmarkStart w:id="285" w:name="_Toc418682816"/>
      <w:r w:rsidRPr="00563FFA">
        <w:rPr>
          <w:b/>
          <w:sz w:val="28"/>
          <w:szCs w:val="28"/>
        </w:rPr>
        <w:t>ЧАСТЬ 2</w:t>
      </w:r>
      <w:bookmarkEnd w:id="285"/>
    </w:p>
    <w:p w:rsidR="00DF507B" w:rsidRPr="00563FFA" w:rsidRDefault="00DF507B" w:rsidP="00EA3525">
      <w:pPr>
        <w:pStyle w:val="Times12"/>
        <w:ind w:left="5387" w:firstLine="0"/>
        <w:jc w:val="left"/>
      </w:pPr>
    </w:p>
    <w:p w:rsidR="00625833" w:rsidRDefault="00625833" w:rsidP="00625833">
      <w:pPr>
        <w:pStyle w:val="10"/>
        <w:numPr>
          <w:ilvl w:val="0"/>
          <w:numId w:val="0"/>
        </w:numPr>
        <w:tabs>
          <w:tab w:val="left" w:pos="426"/>
        </w:tabs>
        <w:ind w:left="-426"/>
        <w:jc w:val="center"/>
        <w:rPr>
          <w:sz w:val="28"/>
          <w:szCs w:val="28"/>
        </w:rPr>
      </w:pPr>
      <w:bookmarkStart w:id="286" w:name="_Toc418682817"/>
      <w:r>
        <w:rPr>
          <w:sz w:val="28"/>
          <w:szCs w:val="28"/>
        </w:rPr>
        <w:t>ПОРЯДОК ПРОВЕДЕНИЯ ЗАКУПКИ</w:t>
      </w:r>
      <w:bookmarkEnd w:id="286"/>
    </w:p>
    <w:p w:rsidR="00625833" w:rsidRDefault="00625833" w:rsidP="00625833">
      <w:pPr>
        <w:tabs>
          <w:tab w:val="left" w:pos="1134"/>
        </w:tabs>
        <w:ind w:right="-1"/>
        <w:jc w:val="center"/>
        <w:rPr>
          <w:b/>
          <w:i/>
        </w:rPr>
      </w:pPr>
    </w:p>
    <w:tbl>
      <w:tblPr>
        <w:tblW w:w="15315" w:type="dxa"/>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25833" w:rsidTr="00F4454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25833" w:rsidRDefault="00625833">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25833" w:rsidRDefault="00625833">
            <w:pPr>
              <w:pStyle w:val="af4"/>
              <w:spacing w:after="0"/>
              <w:jc w:val="center"/>
              <w:rPr>
                <w:bCs/>
              </w:rPr>
            </w:pPr>
            <w:r>
              <w:t xml:space="preserve">Наименование </w:t>
            </w:r>
            <w:proofErr w:type="gramStart"/>
            <w:r>
              <w:t>п</w:t>
            </w:r>
            <w:proofErr w:type="gramEnd"/>
            <w:r>
              <w:t>/п</w:t>
            </w:r>
          </w:p>
        </w:tc>
        <w:tc>
          <w:tcPr>
            <w:tcW w:w="12265" w:type="dxa"/>
            <w:tcBorders>
              <w:top w:val="single" w:sz="4" w:space="0" w:color="auto"/>
              <w:left w:val="single" w:sz="4" w:space="0" w:color="auto"/>
              <w:bottom w:val="single" w:sz="4" w:space="0" w:color="auto"/>
              <w:right w:val="single" w:sz="4" w:space="0" w:color="auto"/>
            </w:tcBorders>
            <w:vAlign w:val="center"/>
            <w:hideMark/>
          </w:tcPr>
          <w:p w:rsidR="00625833" w:rsidRDefault="00625833">
            <w:pPr>
              <w:pStyle w:val="af4"/>
              <w:spacing w:after="0"/>
              <w:ind w:right="153"/>
              <w:jc w:val="center"/>
              <w:rPr>
                <w:bCs/>
              </w:rPr>
            </w:pPr>
            <w:r>
              <w:t>Содержание</w:t>
            </w:r>
          </w:p>
        </w:tc>
      </w:tr>
      <w:tr w:rsidR="00625833" w:rsidTr="00F44543">
        <w:trPr>
          <w:trHeight w:val="18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right="153" w:firstLine="0"/>
              <w:jc w:val="left"/>
              <w:rPr>
                <w:szCs w:val="24"/>
              </w:rPr>
            </w:pPr>
            <w:r>
              <w:rPr>
                <w:szCs w:val="24"/>
              </w:rPr>
              <w:t>Общие положения</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0"/>
                <w:numId w:val="46"/>
              </w:numPr>
              <w:tabs>
                <w:tab w:val="left" w:pos="1132"/>
              </w:tabs>
              <w:ind w:left="0" w:right="153" w:firstLine="566"/>
            </w:pPr>
            <w:r>
              <w:rPr>
                <w:bCs w:val="0"/>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625833" w:rsidRDefault="00625833" w:rsidP="009C30E0">
            <w:pPr>
              <w:pStyle w:val="Times12"/>
              <w:numPr>
                <w:ilvl w:val="0"/>
                <w:numId w:val="4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25833" w:rsidRDefault="00625833" w:rsidP="009C30E0">
            <w:pPr>
              <w:pStyle w:val="Times12"/>
              <w:numPr>
                <w:ilvl w:val="0"/>
                <w:numId w:val="46"/>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25833" w:rsidRDefault="00625833" w:rsidP="009C30E0">
            <w:pPr>
              <w:pStyle w:val="Times12"/>
              <w:numPr>
                <w:ilvl w:val="0"/>
                <w:numId w:val="46"/>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25833" w:rsidTr="00F44543">
        <w:trPr>
          <w:trHeight w:val="955"/>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right="153" w:firstLine="0"/>
              <w:jc w:val="left"/>
              <w:rPr>
                <w:szCs w:val="24"/>
              </w:rPr>
            </w:pPr>
            <w:r>
              <w:rPr>
                <w:szCs w:val="24"/>
              </w:rPr>
              <w:t>Разъяснение положений закупочной документации</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1"/>
                <w:numId w:val="47"/>
              </w:numPr>
              <w:tabs>
                <w:tab w:val="left" w:pos="1132"/>
              </w:tabs>
              <w:ind w:left="-2" w:right="153" w:firstLine="567"/>
            </w:pPr>
            <w:bookmarkStart w:id="287" w:name="_Ref406409540"/>
            <w:r>
              <w:t>Любой участник закупки вправе направить организатору закупки запрос о разъяснении положений закупочной документации:</w:t>
            </w:r>
            <w:bookmarkEnd w:id="287"/>
          </w:p>
          <w:p w:rsidR="00625833" w:rsidRDefault="00625833" w:rsidP="009C30E0">
            <w:pPr>
              <w:pStyle w:val="Times12"/>
              <w:numPr>
                <w:ilvl w:val="0"/>
                <w:numId w:val="48"/>
              </w:numPr>
              <w:tabs>
                <w:tab w:val="left" w:pos="1020"/>
              </w:tabs>
              <w:ind w:left="0" w:right="153" w:firstLine="637"/>
            </w:pPr>
            <w:r>
              <w:t>через ЭТП;</w:t>
            </w:r>
          </w:p>
          <w:p w:rsidR="00625833" w:rsidRDefault="00625833" w:rsidP="009C30E0">
            <w:pPr>
              <w:pStyle w:val="Times12"/>
              <w:numPr>
                <w:ilvl w:val="0"/>
                <w:numId w:val="4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625833" w:rsidRDefault="00625833">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625833" w:rsidRDefault="00625833" w:rsidP="009C30E0">
            <w:pPr>
              <w:pStyle w:val="Times12"/>
              <w:numPr>
                <w:ilvl w:val="0"/>
                <w:numId w:val="49"/>
              </w:numPr>
              <w:tabs>
                <w:tab w:val="left" w:pos="1020"/>
              </w:tabs>
            </w:pPr>
            <w:r>
              <w:t>для конкурса - не позднее 7 (семи) рабочих дней до дня окончания срока подачи заявок на участие в конкурсе;</w:t>
            </w:r>
          </w:p>
          <w:p w:rsidR="00625833" w:rsidRDefault="00625833" w:rsidP="009C30E0">
            <w:pPr>
              <w:pStyle w:val="Times12"/>
              <w:numPr>
                <w:ilvl w:val="0"/>
                <w:numId w:val="4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625833" w:rsidRDefault="00625833" w:rsidP="009C30E0">
            <w:pPr>
              <w:pStyle w:val="Times12"/>
              <w:numPr>
                <w:ilvl w:val="0"/>
                <w:numId w:val="49"/>
              </w:numPr>
              <w:tabs>
                <w:tab w:val="left" w:pos="1020"/>
              </w:tabs>
            </w:pPr>
            <w:r>
              <w:t>для запроса цен - не позднее 2 (двух) рабочих дней до дня окончания срока подачи заявок на участие в запросе цен.</w:t>
            </w:r>
          </w:p>
          <w:p w:rsidR="00625833" w:rsidRDefault="00625833">
            <w:pPr>
              <w:pStyle w:val="Times12"/>
              <w:tabs>
                <w:tab w:val="left" w:pos="1020"/>
              </w:tabs>
              <w:ind w:right="153" w:firstLine="566"/>
            </w:pPr>
            <w:r>
              <w:t>При поступлении запроса позже данного срока организатор вправе не отвечать на запрос.</w:t>
            </w:r>
          </w:p>
          <w:p w:rsidR="00625833" w:rsidRDefault="00625833" w:rsidP="009C30E0">
            <w:pPr>
              <w:pStyle w:val="Times12"/>
              <w:numPr>
                <w:ilvl w:val="1"/>
                <w:numId w:val="47"/>
              </w:numPr>
              <w:tabs>
                <w:tab w:val="left" w:pos="1132"/>
              </w:tabs>
              <w:ind w:left="-2" w:right="153" w:firstLine="567"/>
            </w:pPr>
            <w:proofErr w:type="gramStart"/>
            <w:r>
              <w:t>При поступлении запроса в срок, указанный в пункте </w:t>
            </w:r>
            <w:r w:rsidR="00A039FF">
              <w:fldChar w:fldCharType="begin"/>
            </w:r>
            <w:r>
              <w:instrText xml:space="preserve"> REF _Ref406409540 \r \h </w:instrText>
            </w:r>
            <w:r w:rsidR="00A039FF">
              <w:fldChar w:fldCharType="separate"/>
            </w:r>
            <w:r w:rsidR="00C76143">
              <w:t>2.1</w:t>
            </w:r>
            <w:r w:rsidR="00A039FF">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625833" w:rsidRDefault="00625833">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25833" w:rsidRDefault="00625833">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25833" w:rsidRDefault="00625833" w:rsidP="009C30E0">
            <w:pPr>
              <w:pStyle w:val="Times12"/>
              <w:numPr>
                <w:ilvl w:val="0"/>
                <w:numId w:val="49"/>
              </w:numPr>
              <w:tabs>
                <w:tab w:val="left" w:pos="1020"/>
              </w:tabs>
            </w:pPr>
            <w:r>
              <w:t>для конкурса - за 3 (три) рабочих дня до истечения срока подачи заявок на участие в закупке;</w:t>
            </w:r>
          </w:p>
          <w:p w:rsidR="00625833" w:rsidRDefault="00625833" w:rsidP="009C30E0">
            <w:pPr>
              <w:pStyle w:val="Times12"/>
              <w:numPr>
                <w:ilvl w:val="0"/>
                <w:numId w:val="49"/>
              </w:numPr>
              <w:tabs>
                <w:tab w:val="left" w:pos="1020"/>
              </w:tabs>
            </w:pPr>
            <w:r>
              <w:t>для запроса предложений - за 2 (два) рабочих дня до истечения срока подачи заявок на участие в закупке,</w:t>
            </w:r>
          </w:p>
          <w:p w:rsidR="00625833" w:rsidRDefault="00625833">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25833" w:rsidRDefault="00625833" w:rsidP="009C30E0">
            <w:pPr>
              <w:pStyle w:val="Times12"/>
              <w:numPr>
                <w:ilvl w:val="0"/>
                <w:numId w:val="49"/>
              </w:numPr>
              <w:tabs>
                <w:tab w:val="left" w:pos="1020"/>
              </w:tabs>
            </w:pPr>
            <w:r>
              <w:t>для конкурса - не менее чем 3 (три) рабочих дня;</w:t>
            </w:r>
          </w:p>
          <w:p w:rsidR="00625833" w:rsidRDefault="00625833" w:rsidP="009C30E0">
            <w:pPr>
              <w:pStyle w:val="Times12"/>
              <w:numPr>
                <w:ilvl w:val="0"/>
                <w:numId w:val="49"/>
              </w:numPr>
              <w:tabs>
                <w:tab w:val="left" w:pos="1020"/>
              </w:tabs>
            </w:pPr>
            <w:r>
              <w:t>для запроса предложений - не менее чем 2 (два) рабочих дня.</w:t>
            </w:r>
          </w:p>
          <w:p w:rsidR="00625833" w:rsidRDefault="00625833" w:rsidP="009C30E0">
            <w:pPr>
              <w:pStyle w:val="Times12"/>
              <w:numPr>
                <w:ilvl w:val="1"/>
                <w:numId w:val="4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25833" w:rsidTr="00F44543">
        <w:trPr>
          <w:trHeight w:val="246"/>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rPr>
                <w:bCs/>
              </w:rPr>
            </w:pPr>
            <w:r>
              <w:t>Внесение изменений в извещение о проведении закупки и закупочную документацию</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1"/>
                <w:numId w:val="5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25833" w:rsidRDefault="00625833" w:rsidP="009C30E0">
            <w:pPr>
              <w:pStyle w:val="Times12"/>
              <w:numPr>
                <w:ilvl w:val="0"/>
                <w:numId w:val="49"/>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625833" w:rsidRDefault="00625833" w:rsidP="009C30E0">
            <w:pPr>
              <w:pStyle w:val="Times12"/>
              <w:numPr>
                <w:ilvl w:val="0"/>
                <w:numId w:val="49"/>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625833" w:rsidRDefault="00625833" w:rsidP="009C30E0">
            <w:pPr>
              <w:pStyle w:val="Times12"/>
              <w:numPr>
                <w:ilvl w:val="1"/>
                <w:numId w:val="5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625833" w:rsidRDefault="00625833" w:rsidP="009C30E0">
            <w:pPr>
              <w:pStyle w:val="Times12"/>
              <w:numPr>
                <w:ilvl w:val="1"/>
                <w:numId w:val="5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25833" w:rsidRDefault="00625833" w:rsidP="009C30E0">
            <w:pPr>
              <w:pStyle w:val="Times12"/>
              <w:numPr>
                <w:ilvl w:val="1"/>
                <w:numId w:val="5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25833" w:rsidRDefault="00625833" w:rsidP="009C30E0">
            <w:pPr>
              <w:pStyle w:val="Times12"/>
              <w:numPr>
                <w:ilvl w:val="0"/>
                <w:numId w:val="4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625833" w:rsidRDefault="00625833" w:rsidP="009C30E0">
            <w:pPr>
              <w:pStyle w:val="Times12"/>
              <w:numPr>
                <w:ilvl w:val="0"/>
                <w:numId w:val="4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625833" w:rsidRDefault="00625833" w:rsidP="009C30E0">
            <w:pPr>
              <w:pStyle w:val="Times12"/>
              <w:numPr>
                <w:ilvl w:val="0"/>
                <w:numId w:val="4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bookmarkStart w:id="288" w:name="_Ref401300807" w:colFirst="0" w:colLast="0"/>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firstLine="0"/>
              <w:rPr>
                <w:szCs w:val="24"/>
              </w:rPr>
            </w:pPr>
            <w:r>
              <w:rPr>
                <w:szCs w:val="24"/>
              </w:rPr>
              <w:t>Подача и прием заявок на участие в закупке, открытие доступа к заявкам</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0"/>
                <w:numId w:val="51"/>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25833" w:rsidRDefault="00625833" w:rsidP="009C30E0">
            <w:pPr>
              <w:pStyle w:val="Times12"/>
              <w:numPr>
                <w:ilvl w:val="0"/>
                <w:numId w:val="51"/>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25833" w:rsidRDefault="00625833" w:rsidP="009C30E0">
            <w:pPr>
              <w:pStyle w:val="Times12"/>
              <w:numPr>
                <w:ilvl w:val="0"/>
                <w:numId w:val="51"/>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25833" w:rsidRDefault="00625833" w:rsidP="009C30E0">
            <w:pPr>
              <w:pStyle w:val="Times12"/>
              <w:numPr>
                <w:ilvl w:val="0"/>
                <w:numId w:val="51"/>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25833" w:rsidRDefault="00625833" w:rsidP="009C30E0">
            <w:pPr>
              <w:pStyle w:val="Times12"/>
              <w:numPr>
                <w:ilvl w:val="0"/>
                <w:numId w:val="51"/>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25833" w:rsidRDefault="00625833" w:rsidP="009C30E0">
            <w:pPr>
              <w:pStyle w:val="Times12"/>
              <w:numPr>
                <w:ilvl w:val="0"/>
                <w:numId w:val="51"/>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25833" w:rsidRDefault="00625833" w:rsidP="009C30E0">
            <w:pPr>
              <w:pStyle w:val="Times12"/>
              <w:numPr>
                <w:ilvl w:val="0"/>
                <w:numId w:val="51"/>
              </w:numPr>
              <w:ind w:left="-2" w:firstLine="567"/>
            </w:pPr>
            <w:bookmarkStart w:id="289"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25833" w:rsidRDefault="00625833" w:rsidP="009C30E0">
            <w:pPr>
              <w:pStyle w:val="-6"/>
              <w:numPr>
                <w:ilvl w:val="0"/>
                <w:numId w:val="52"/>
              </w:numPr>
              <w:tabs>
                <w:tab w:val="left" w:pos="1416"/>
                <w:tab w:val="left" w:pos="1985"/>
              </w:tabs>
              <w:spacing w:line="240" w:lineRule="auto"/>
              <w:ind w:left="0" w:firstLine="566"/>
              <w:rPr>
                <w:bCs/>
                <w:sz w:val="24"/>
                <w:szCs w:val="22"/>
              </w:rPr>
            </w:pPr>
            <w:r>
              <w:rPr>
                <w:bCs/>
                <w:sz w:val="24"/>
                <w:szCs w:val="22"/>
              </w:rPr>
              <w:t>отозвать поданную заявку;</w:t>
            </w:r>
          </w:p>
          <w:p w:rsidR="00625833" w:rsidRDefault="00625833" w:rsidP="009C30E0">
            <w:pPr>
              <w:pStyle w:val="-6"/>
              <w:numPr>
                <w:ilvl w:val="0"/>
                <w:numId w:val="52"/>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25833" w:rsidRDefault="00625833" w:rsidP="009C30E0">
            <w:pPr>
              <w:pStyle w:val="Times12"/>
              <w:numPr>
                <w:ilvl w:val="0"/>
                <w:numId w:val="51"/>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290" w:name="_Ref115078477"/>
            <w:r>
              <w:rPr>
                <w:bCs w:val="0"/>
                <w:szCs w:val="24"/>
              </w:rPr>
              <w:t>В этом случае участник закупки готовит следующие документы:</w:t>
            </w:r>
            <w:bookmarkEnd w:id="289"/>
            <w:bookmarkEnd w:id="290"/>
          </w:p>
          <w:p w:rsidR="00625833" w:rsidRDefault="00625833" w:rsidP="009C30E0">
            <w:pPr>
              <w:pStyle w:val="a0"/>
              <w:numPr>
                <w:ilvl w:val="4"/>
                <w:numId w:val="34"/>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25833" w:rsidRDefault="00625833" w:rsidP="009C30E0">
            <w:pPr>
              <w:pStyle w:val="a0"/>
              <w:numPr>
                <w:ilvl w:val="4"/>
                <w:numId w:val="34"/>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25833" w:rsidRDefault="00625833" w:rsidP="009C30E0">
            <w:pPr>
              <w:pStyle w:val="a0"/>
              <w:numPr>
                <w:ilvl w:val="4"/>
                <w:numId w:val="34"/>
              </w:numPr>
              <w:tabs>
                <w:tab w:val="num" w:pos="1416"/>
              </w:tabs>
              <w:snapToGrid w:val="0"/>
              <w:spacing w:line="240" w:lineRule="auto"/>
              <w:ind w:left="0" w:firstLine="566"/>
              <w:rPr>
                <w:sz w:val="24"/>
              </w:rPr>
            </w:pPr>
            <w:r>
              <w:rPr>
                <w:sz w:val="24"/>
              </w:rPr>
              <w:t>новые версии документов, которые изменяются.</w:t>
            </w:r>
          </w:p>
          <w:p w:rsidR="00625833" w:rsidRDefault="00625833">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25833" w:rsidRDefault="00625833" w:rsidP="009C30E0">
            <w:pPr>
              <w:pStyle w:val="Times12"/>
              <w:numPr>
                <w:ilvl w:val="0"/>
                <w:numId w:val="51"/>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25833" w:rsidRDefault="00625833" w:rsidP="009C30E0">
            <w:pPr>
              <w:pStyle w:val="Times12"/>
              <w:numPr>
                <w:ilvl w:val="0"/>
                <w:numId w:val="51"/>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25833" w:rsidRDefault="00625833" w:rsidP="009C30E0">
            <w:pPr>
              <w:pStyle w:val="Times12"/>
              <w:numPr>
                <w:ilvl w:val="0"/>
                <w:numId w:val="51"/>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25833" w:rsidRDefault="00625833" w:rsidP="009C30E0">
            <w:pPr>
              <w:pStyle w:val="Times12"/>
              <w:numPr>
                <w:ilvl w:val="0"/>
                <w:numId w:val="53"/>
              </w:numPr>
              <w:tabs>
                <w:tab w:val="left" w:pos="1416"/>
              </w:tabs>
              <w:ind w:left="0" w:firstLine="565"/>
            </w:pPr>
            <w:r>
              <w:t xml:space="preserve">наименования участника закупки, </w:t>
            </w:r>
          </w:p>
          <w:p w:rsidR="00625833" w:rsidRDefault="00625833" w:rsidP="009C30E0">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25833" w:rsidRDefault="0062583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25833" w:rsidRDefault="00625833" w:rsidP="009C30E0">
            <w:pPr>
              <w:pStyle w:val="Times12"/>
              <w:numPr>
                <w:ilvl w:val="0"/>
                <w:numId w:val="51"/>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25833" w:rsidRDefault="00625833" w:rsidP="009C30E0">
            <w:pPr>
              <w:pStyle w:val="Times12"/>
              <w:numPr>
                <w:ilvl w:val="0"/>
                <w:numId w:val="51"/>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25833" w:rsidRDefault="00625833" w:rsidP="009C30E0">
            <w:pPr>
              <w:pStyle w:val="Times12"/>
              <w:numPr>
                <w:ilvl w:val="0"/>
                <w:numId w:val="51"/>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88"/>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firstLine="0"/>
              <w:rPr>
                <w:szCs w:val="24"/>
              </w:rPr>
            </w:pPr>
            <w:r>
              <w:rPr>
                <w:szCs w:val="24"/>
              </w:rPr>
              <w:t>Отстранение участника закупки</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widowControl w:val="0"/>
              <w:numPr>
                <w:ilvl w:val="0"/>
                <w:numId w:val="54"/>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25833" w:rsidRDefault="00625833" w:rsidP="009C30E0">
            <w:pPr>
              <w:pStyle w:val="Times12"/>
              <w:numPr>
                <w:ilvl w:val="0"/>
                <w:numId w:val="55"/>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A039FF">
              <w:rPr>
                <w:szCs w:val="24"/>
              </w:rPr>
              <w:fldChar w:fldCharType="begin"/>
            </w:r>
            <w:r>
              <w:rPr>
                <w:szCs w:val="24"/>
              </w:rPr>
              <w:instrText xml:space="preserve"> REF _Ref401221523 \r \h </w:instrText>
            </w:r>
            <w:r w:rsidR="00A039FF">
              <w:rPr>
                <w:szCs w:val="24"/>
              </w:rPr>
            </w:r>
            <w:r w:rsidR="00A039FF">
              <w:rPr>
                <w:szCs w:val="24"/>
              </w:rPr>
              <w:fldChar w:fldCharType="separate"/>
            </w:r>
            <w:ins w:id="291" w:author="Панюкова Ксения Анатольевна" w:date="2015-05-18T14:44:00Z">
              <w:r w:rsidR="00C76143">
                <w:rPr>
                  <w:szCs w:val="24"/>
                </w:rPr>
                <w:t>6.5</w:t>
              </w:r>
            </w:ins>
            <w:del w:id="292" w:author="Панюкова Ксения Анатольевна" w:date="2015-05-18T14:43:00Z">
              <w:r w:rsidDel="00C76143">
                <w:rPr>
                  <w:szCs w:val="24"/>
                </w:rPr>
                <w:delText>7.5</w:delText>
              </w:r>
            </w:del>
            <w:r w:rsidR="00A039FF">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25833" w:rsidRDefault="00625833" w:rsidP="009C30E0">
            <w:pPr>
              <w:pStyle w:val="Times12"/>
              <w:numPr>
                <w:ilvl w:val="0"/>
                <w:numId w:val="55"/>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25833" w:rsidRDefault="00625833">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firstLine="0"/>
              <w:rPr>
                <w:szCs w:val="24"/>
              </w:rPr>
            </w:pPr>
            <w:r>
              <w:t>Рассмотрение заявок (отборочная и оценочная стадии), уточнение заявок, отстранение участника</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25833" w:rsidRDefault="00625833" w:rsidP="009C30E0">
            <w:pPr>
              <w:pStyle w:val="af4"/>
              <w:widowControl w:val="0"/>
              <w:numPr>
                <w:ilvl w:val="0"/>
                <w:numId w:val="57"/>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25833" w:rsidRDefault="00625833" w:rsidP="009C30E0">
            <w:pPr>
              <w:pStyle w:val="af4"/>
              <w:widowControl w:val="0"/>
              <w:numPr>
                <w:ilvl w:val="0"/>
                <w:numId w:val="57"/>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Pr>
                <w:bCs/>
              </w:rPr>
              <w:t>случае</w:t>
            </w:r>
            <w:proofErr w:type="gramEnd"/>
            <w:r>
              <w:rPr>
                <w:bCs/>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bookmarkStart w:id="293"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93"/>
          </w:p>
          <w:p w:rsidR="00625833" w:rsidRDefault="00625833" w:rsidP="009C30E0">
            <w:pPr>
              <w:pStyle w:val="Times12"/>
              <w:numPr>
                <w:ilvl w:val="0"/>
                <w:numId w:val="58"/>
              </w:numPr>
              <w:tabs>
                <w:tab w:val="left" w:pos="1416"/>
              </w:tabs>
              <w:ind w:left="-2" w:firstLine="567"/>
              <w:rPr>
                <w:szCs w:val="24"/>
              </w:rPr>
            </w:pPr>
            <w:bookmarkStart w:id="294"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94"/>
          </w:p>
          <w:p w:rsidR="00625833" w:rsidRDefault="00625833" w:rsidP="009C30E0">
            <w:pPr>
              <w:pStyle w:val="Times12"/>
              <w:numPr>
                <w:ilvl w:val="0"/>
                <w:numId w:val="59"/>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25833" w:rsidRDefault="00625833" w:rsidP="009C30E0">
            <w:pPr>
              <w:pStyle w:val="Times12"/>
              <w:numPr>
                <w:ilvl w:val="0"/>
                <w:numId w:val="59"/>
              </w:numPr>
              <w:tabs>
                <w:tab w:val="left" w:pos="1416"/>
              </w:tabs>
              <w:ind w:left="-2" w:firstLine="567"/>
              <w:rPr>
                <w:szCs w:val="24"/>
              </w:rPr>
            </w:pPr>
            <w:r>
              <w:rPr>
                <w:szCs w:val="24"/>
              </w:rPr>
              <w:t>учредительные документы,</w:t>
            </w:r>
          </w:p>
          <w:p w:rsidR="00625833" w:rsidRDefault="00625833" w:rsidP="009C30E0">
            <w:pPr>
              <w:pStyle w:val="Times12"/>
              <w:numPr>
                <w:ilvl w:val="0"/>
                <w:numId w:val="59"/>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25833" w:rsidRDefault="00625833" w:rsidP="009C30E0">
            <w:pPr>
              <w:pStyle w:val="Times12"/>
              <w:numPr>
                <w:ilvl w:val="0"/>
                <w:numId w:val="59"/>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25833" w:rsidRDefault="00625833" w:rsidP="009C30E0">
            <w:pPr>
              <w:pStyle w:val="Times12"/>
              <w:numPr>
                <w:ilvl w:val="0"/>
                <w:numId w:val="59"/>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25833" w:rsidRDefault="00625833" w:rsidP="009C30E0">
            <w:pPr>
              <w:pStyle w:val="Times12"/>
              <w:numPr>
                <w:ilvl w:val="0"/>
                <w:numId w:val="59"/>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25833" w:rsidRDefault="00625833" w:rsidP="009C30E0">
            <w:pPr>
              <w:pStyle w:val="Times12"/>
              <w:numPr>
                <w:ilvl w:val="0"/>
                <w:numId w:val="59"/>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25833" w:rsidRDefault="00625833" w:rsidP="009C30E0">
            <w:pPr>
              <w:pStyle w:val="Times12"/>
              <w:numPr>
                <w:ilvl w:val="0"/>
                <w:numId w:val="58"/>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25833" w:rsidRDefault="00625833" w:rsidP="009C30E0">
            <w:pPr>
              <w:pStyle w:val="Times12"/>
              <w:numPr>
                <w:ilvl w:val="0"/>
                <w:numId w:val="53"/>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25833" w:rsidRDefault="00625833" w:rsidP="009C30E0">
            <w:pPr>
              <w:pStyle w:val="Times12"/>
              <w:numPr>
                <w:ilvl w:val="0"/>
                <w:numId w:val="53"/>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25833" w:rsidRDefault="00625833" w:rsidP="009C30E0">
            <w:pPr>
              <w:pStyle w:val="Times12"/>
              <w:numPr>
                <w:ilvl w:val="0"/>
                <w:numId w:val="53"/>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25833" w:rsidRDefault="00625833">
            <w:pPr>
              <w:pStyle w:val="Times12"/>
              <w:rPr>
                <w:szCs w:val="24"/>
              </w:rPr>
            </w:pPr>
            <w:r>
              <w:rPr>
                <w:szCs w:val="24"/>
              </w:rPr>
              <w:t>Исправление иных ошибок не допускается.</w:t>
            </w:r>
          </w:p>
          <w:p w:rsidR="00625833" w:rsidRDefault="00625833" w:rsidP="009C30E0">
            <w:pPr>
              <w:pStyle w:val="Times12"/>
              <w:numPr>
                <w:ilvl w:val="0"/>
                <w:numId w:val="58"/>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25833" w:rsidRDefault="00625833" w:rsidP="009C30E0">
            <w:pPr>
              <w:pStyle w:val="Times12"/>
              <w:numPr>
                <w:ilvl w:val="0"/>
                <w:numId w:val="60"/>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25833" w:rsidRDefault="00625833" w:rsidP="009C30E0">
            <w:pPr>
              <w:pStyle w:val="Times12"/>
              <w:numPr>
                <w:ilvl w:val="0"/>
                <w:numId w:val="53"/>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25833" w:rsidRDefault="00625833" w:rsidP="009C30E0">
            <w:pPr>
              <w:pStyle w:val="Times12"/>
              <w:numPr>
                <w:ilvl w:val="0"/>
                <w:numId w:val="53"/>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25833" w:rsidRDefault="00625833" w:rsidP="009C30E0">
            <w:pPr>
              <w:pStyle w:val="Times12"/>
              <w:numPr>
                <w:ilvl w:val="0"/>
                <w:numId w:val="53"/>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25833" w:rsidRDefault="00625833" w:rsidP="009C30E0">
            <w:pPr>
              <w:pStyle w:val="Times12"/>
              <w:numPr>
                <w:ilvl w:val="0"/>
                <w:numId w:val="60"/>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25833" w:rsidRDefault="00625833" w:rsidP="009C30E0">
            <w:pPr>
              <w:pStyle w:val="Times12"/>
              <w:numPr>
                <w:ilvl w:val="0"/>
                <w:numId w:val="60"/>
              </w:numPr>
              <w:tabs>
                <w:tab w:val="left" w:pos="1416"/>
              </w:tabs>
              <w:ind w:left="-2" w:firstLine="567"/>
              <w:rPr>
                <w:szCs w:val="24"/>
              </w:rPr>
            </w:pPr>
            <w:bookmarkStart w:id="295" w:name="_Ref381859812"/>
            <w:r>
              <w:rPr>
                <w:szCs w:val="24"/>
              </w:rPr>
              <w:t>если сведения о привлекаемом участником закупки субподрядчике (соисполнителе)</w:t>
            </w:r>
            <w:bookmarkEnd w:id="295"/>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A039FF">
              <w:rPr>
                <w:szCs w:val="24"/>
              </w:rPr>
              <w:fldChar w:fldCharType="begin"/>
            </w:r>
            <w:r>
              <w:rPr>
                <w:szCs w:val="24"/>
              </w:rPr>
              <w:instrText xml:space="preserve"> REF _Ref407364133 \r \h </w:instrText>
            </w:r>
            <w:r w:rsidR="00A039FF">
              <w:rPr>
                <w:szCs w:val="24"/>
              </w:rPr>
            </w:r>
            <w:r w:rsidR="00A039FF">
              <w:rPr>
                <w:szCs w:val="24"/>
              </w:rPr>
              <w:fldChar w:fldCharType="separate"/>
            </w:r>
            <w:r w:rsidR="00C76143">
              <w:rPr>
                <w:szCs w:val="24"/>
              </w:rPr>
              <w:t>б)</w:t>
            </w:r>
            <w:r w:rsidR="00A039FF">
              <w:rPr>
                <w:szCs w:val="24"/>
              </w:rPr>
              <w:fldChar w:fldCharType="end"/>
            </w:r>
            <w:r>
              <w:rPr>
                <w:szCs w:val="24"/>
              </w:rPr>
              <w:t xml:space="preserve"> пункта </w:t>
            </w:r>
            <w:r w:rsidR="00A039FF">
              <w:rPr>
                <w:szCs w:val="24"/>
              </w:rPr>
              <w:fldChar w:fldCharType="begin"/>
            </w:r>
            <w:r>
              <w:rPr>
                <w:szCs w:val="24"/>
              </w:rPr>
              <w:instrText xml:space="preserve"> REF _Ref407364135 \r \h </w:instrText>
            </w:r>
            <w:r w:rsidR="00A039FF">
              <w:rPr>
                <w:szCs w:val="24"/>
              </w:rPr>
            </w:r>
            <w:r w:rsidR="00A039FF">
              <w:rPr>
                <w:szCs w:val="24"/>
              </w:rPr>
              <w:fldChar w:fldCharType="separate"/>
            </w:r>
            <w:ins w:id="296" w:author="Панюкова Ксения Анатольевна" w:date="2015-05-18T14:44:00Z">
              <w:r w:rsidR="00C76143">
                <w:rPr>
                  <w:szCs w:val="24"/>
                </w:rPr>
                <w:t>7.2</w:t>
              </w:r>
            </w:ins>
            <w:del w:id="297" w:author="Панюкова Ксения Анатольевна" w:date="2015-05-18T14:43:00Z">
              <w:r w:rsidR="006A5713" w:rsidDel="00C76143">
                <w:rPr>
                  <w:szCs w:val="24"/>
                </w:rPr>
                <w:delText>7</w:delText>
              </w:r>
              <w:r w:rsidDel="00C76143">
                <w:rPr>
                  <w:szCs w:val="24"/>
                </w:rPr>
                <w:delText>.2</w:delText>
              </w:r>
            </w:del>
            <w:r w:rsidR="00A039FF">
              <w:rPr>
                <w:szCs w:val="24"/>
              </w:rPr>
              <w:fldChar w:fldCharType="end"/>
            </w:r>
            <w:r>
              <w:rPr>
                <w:szCs w:val="24"/>
              </w:rPr>
              <w:t>.</w:t>
            </w:r>
          </w:p>
          <w:p w:rsidR="00625833" w:rsidRDefault="00625833" w:rsidP="009C30E0">
            <w:pPr>
              <w:pStyle w:val="Times12"/>
              <w:numPr>
                <w:ilvl w:val="0"/>
                <w:numId w:val="58"/>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125173">
              <w:fldChar w:fldCharType="begin"/>
            </w:r>
            <w:r w:rsidR="00125173">
              <w:instrText xml:space="preserve"> REF _Ref401221504 \r \h  \* MERGEFORMAT </w:instrText>
            </w:r>
            <w:r w:rsidR="00125173">
              <w:fldChar w:fldCharType="separate"/>
            </w:r>
            <w:ins w:id="298" w:author="Панюкова Ксения Анатольевна" w:date="2015-05-18T14:44:00Z">
              <w:r w:rsidR="00C76143" w:rsidRPr="00C76143">
                <w:rPr>
                  <w:bCs/>
                  <w:rPrChange w:id="299" w:author="Панюкова Ксения Анатольевна" w:date="2015-05-18T14:44:00Z">
                    <w:rPr/>
                  </w:rPrChange>
                </w:rPr>
                <w:t>6.5.1</w:t>
              </w:r>
            </w:ins>
            <w:del w:id="300" w:author="Панюкова Ксения Анатольевна" w:date="2015-05-18T14:43:00Z">
              <w:r w:rsidR="006A5713" w:rsidDel="00C76143">
                <w:rPr>
                  <w:bCs/>
                </w:rPr>
                <w:delText>6</w:delText>
              </w:r>
              <w:r w:rsidDel="00C76143">
                <w:rPr>
                  <w:bCs/>
                </w:rPr>
                <w:delText>.5.1</w:delText>
              </w:r>
            </w:del>
            <w:r w:rsidR="00125173">
              <w:fldChar w:fldCharType="end"/>
            </w:r>
            <w:r>
              <w:rPr>
                <w:bCs/>
              </w:rPr>
              <w:t xml:space="preserve"> документы могут быть запрошены только единожды (в отношении каждого из документов).</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rsidR="00125173">
              <w:fldChar w:fldCharType="begin"/>
            </w:r>
            <w:r w:rsidR="00125173">
              <w:instrText xml:space="preserve"> REF _Ref401221523 \r \h  \* MERGEFORMAT </w:instrText>
            </w:r>
            <w:r w:rsidR="00125173">
              <w:fldChar w:fldCharType="separate"/>
            </w:r>
            <w:ins w:id="301" w:author="Панюкова Ксения Анатольевна" w:date="2015-05-18T14:44:00Z">
              <w:r w:rsidR="00C76143" w:rsidRPr="00C76143">
                <w:rPr>
                  <w:bCs/>
                  <w:rPrChange w:id="302" w:author="Панюкова Ксения Анатольевна" w:date="2015-05-18T14:44:00Z">
                    <w:rPr/>
                  </w:rPrChange>
                </w:rPr>
                <w:t>6.5</w:t>
              </w:r>
            </w:ins>
            <w:del w:id="303" w:author="Панюкова Ксения Анатольевна" w:date="2015-05-18T14:43:00Z">
              <w:r w:rsidR="006A5713" w:rsidDel="00C76143">
                <w:rPr>
                  <w:bCs/>
                </w:rPr>
                <w:delText>6</w:delText>
              </w:r>
              <w:r w:rsidDel="00C76143">
                <w:rPr>
                  <w:bCs/>
                </w:rPr>
                <w:delText>.5</w:delText>
              </w:r>
            </w:del>
            <w:r w:rsidR="00125173">
              <w:fldChar w:fldCharType="end"/>
            </w:r>
            <w:r>
              <w:rPr>
                <w:bCs/>
              </w:rPr>
              <w:t>, если в соответствии с пунктом </w:t>
            </w:r>
            <w:r w:rsidR="00125173">
              <w:fldChar w:fldCharType="begin"/>
            </w:r>
            <w:r w:rsidR="00125173">
              <w:instrText xml:space="preserve"> REF _Ref401221543 \r \h  \* MERGEFORMAT </w:instrText>
            </w:r>
            <w:r w:rsidR="00125173">
              <w:fldChar w:fldCharType="separate"/>
            </w:r>
            <w:ins w:id="304" w:author="Панюкова Ксения Анатольевна" w:date="2015-05-18T14:44:00Z">
              <w:r w:rsidR="00C76143" w:rsidRPr="00C76143">
                <w:rPr>
                  <w:bCs/>
                  <w:rPrChange w:id="305" w:author="Панюкова Ксения Анатольевна" w:date="2015-05-18T14:44:00Z">
                    <w:rPr/>
                  </w:rPrChange>
                </w:rPr>
                <w:t>7.3</w:t>
              </w:r>
            </w:ins>
            <w:del w:id="306" w:author="Панюкова Ксения Анатольевна" w:date="2015-05-18T14:43:00Z">
              <w:r w:rsidR="006A5713" w:rsidDel="00C76143">
                <w:rPr>
                  <w:bCs/>
                </w:rPr>
                <w:delText>7</w:delText>
              </w:r>
              <w:r w:rsidDel="00C76143">
                <w:rPr>
                  <w:bCs/>
                </w:rPr>
                <w:delText>.3</w:delText>
              </w:r>
            </w:del>
            <w:r w:rsidR="00125173">
              <w:fldChar w:fldCharType="end"/>
            </w:r>
            <w:r>
              <w:rPr>
                <w:bCs/>
              </w:rPr>
              <w:t xml:space="preserve"> имеются также иные основания для отказа в допуске к участию в закупке такого участника.</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bookmarkStart w:id="30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7"/>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125173">
              <w:fldChar w:fldCharType="begin"/>
            </w:r>
            <w:r w:rsidR="00125173">
              <w:instrText xml:space="preserve"> REF _Ref401221584 \r \h  \* MERGEFORMAT </w:instrText>
            </w:r>
            <w:r w:rsidR="00125173">
              <w:fldChar w:fldCharType="separate"/>
            </w:r>
            <w:ins w:id="308" w:author="Панюкова Ксения Анатольевна" w:date="2015-05-18T14:44:00Z">
              <w:r w:rsidR="00C76143" w:rsidRPr="00C76143">
                <w:rPr>
                  <w:bCs/>
                  <w:rPrChange w:id="309" w:author="Панюкова Ксения Анатольевна" w:date="2015-05-18T14:44:00Z">
                    <w:rPr/>
                  </w:rPrChange>
                </w:rPr>
                <w:t>6.8</w:t>
              </w:r>
            </w:ins>
            <w:del w:id="310" w:author="Панюкова Ксения Анатольевна" w:date="2015-05-18T14:43:00Z">
              <w:r w:rsidR="006A5713" w:rsidDel="00C76143">
                <w:rPr>
                  <w:bCs/>
                </w:rPr>
                <w:delText>6</w:delText>
              </w:r>
              <w:r w:rsidDel="00C76143">
                <w:rPr>
                  <w:bCs/>
                </w:rPr>
                <w:delText>.8</w:delText>
              </w:r>
            </w:del>
            <w:r w:rsidR="00125173">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Pr>
                <w:bCs/>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25833" w:rsidRDefault="00625833" w:rsidP="009C30E0">
            <w:pPr>
              <w:pStyle w:val="af4"/>
              <w:widowControl w:val="0"/>
              <w:numPr>
                <w:ilvl w:val="0"/>
                <w:numId w:val="56"/>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firstLine="0"/>
            </w:pPr>
            <w:r>
              <w:t>Проведение отборочной стадии</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0"/>
                <w:numId w:val="61"/>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25833" w:rsidRDefault="00625833" w:rsidP="009C30E0">
            <w:pPr>
              <w:pStyle w:val="Times12"/>
              <w:numPr>
                <w:ilvl w:val="0"/>
                <w:numId w:val="61"/>
              </w:numPr>
              <w:tabs>
                <w:tab w:val="left" w:pos="1416"/>
              </w:tabs>
              <w:ind w:left="-2" w:firstLine="567"/>
            </w:pPr>
            <w:bookmarkStart w:id="311" w:name="_Ref407364135"/>
            <w:r>
              <w:t>Критерии отбора:</w:t>
            </w:r>
            <w:bookmarkEnd w:id="311"/>
          </w:p>
          <w:p w:rsidR="00625833" w:rsidRDefault="00625833" w:rsidP="009C30E0">
            <w:pPr>
              <w:pStyle w:val="Times12"/>
              <w:numPr>
                <w:ilvl w:val="0"/>
                <w:numId w:val="62"/>
              </w:numPr>
              <w:ind w:left="-2" w:firstLine="567"/>
            </w:pPr>
            <w:r>
              <w:t>соответствие заявки требованиям закупочной документации по существу по своему составу и оформлению;</w:t>
            </w:r>
          </w:p>
          <w:p w:rsidR="00625833" w:rsidRDefault="00625833" w:rsidP="009C30E0">
            <w:pPr>
              <w:pStyle w:val="Times12"/>
              <w:numPr>
                <w:ilvl w:val="0"/>
                <w:numId w:val="62"/>
              </w:numPr>
              <w:ind w:left="-2" w:firstLine="567"/>
            </w:pPr>
            <w:bookmarkStart w:id="31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312"/>
          </w:p>
          <w:p w:rsidR="00625833" w:rsidRDefault="00625833" w:rsidP="009C30E0">
            <w:pPr>
              <w:pStyle w:val="Times12"/>
              <w:numPr>
                <w:ilvl w:val="0"/>
                <w:numId w:val="62"/>
              </w:numPr>
              <w:ind w:left="-2" w:firstLine="567"/>
            </w:pPr>
            <w:r>
              <w:t>соответствие предлагаемых участником закупки товаров, работ, услуг установленным требованиям;</w:t>
            </w:r>
          </w:p>
          <w:p w:rsidR="00625833" w:rsidRDefault="00625833" w:rsidP="009C30E0">
            <w:pPr>
              <w:pStyle w:val="Times12"/>
              <w:numPr>
                <w:ilvl w:val="0"/>
                <w:numId w:val="62"/>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25833" w:rsidRDefault="00625833" w:rsidP="009C30E0">
            <w:pPr>
              <w:pStyle w:val="Times12"/>
              <w:numPr>
                <w:ilvl w:val="0"/>
                <w:numId w:val="62"/>
              </w:numPr>
              <w:ind w:left="-2" w:firstLine="567"/>
            </w:pPr>
            <w:r>
              <w:t>предоставление участником закупки требуемого обеспечения заявки (если требовалось).</w:t>
            </w:r>
          </w:p>
          <w:p w:rsidR="00625833" w:rsidRDefault="00625833" w:rsidP="009C30E0">
            <w:pPr>
              <w:pStyle w:val="Times12"/>
              <w:numPr>
                <w:ilvl w:val="0"/>
                <w:numId w:val="61"/>
              </w:numPr>
              <w:tabs>
                <w:tab w:val="left" w:pos="1416"/>
              </w:tabs>
              <w:ind w:left="-2" w:firstLine="567"/>
            </w:pPr>
            <w:bookmarkStart w:id="31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313"/>
          </w:p>
          <w:p w:rsidR="00625833" w:rsidRDefault="00625833" w:rsidP="009C30E0">
            <w:pPr>
              <w:pStyle w:val="Times12"/>
              <w:numPr>
                <w:ilvl w:val="0"/>
                <w:numId w:val="63"/>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25833" w:rsidRDefault="00625833" w:rsidP="009C30E0">
            <w:pPr>
              <w:pStyle w:val="Times12"/>
              <w:numPr>
                <w:ilvl w:val="0"/>
                <w:numId w:val="63"/>
              </w:numPr>
              <w:ind w:left="-2" w:firstLine="567"/>
            </w:pPr>
            <w:r>
              <w:t>несоответствие участника закупки;</w:t>
            </w:r>
          </w:p>
          <w:p w:rsidR="00625833" w:rsidRDefault="00625833" w:rsidP="009C30E0">
            <w:pPr>
              <w:pStyle w:val="Times12"/>
              <w:numPr>
                <w:ilvl w:val="0"/>
                <w:numId w:val="63"/>
              </w:numPr>
              <w:ind w:left="-2" w:firstLine="567"/>
            </w:pPr>
            <w:r>
              <w:t>несоответствие субподрядчиков (соисполнителей), изготовителей, если требования к ним были установлены;</w:t>
            </w:r>
          </w:p>
          <w:p w:rsidR="00625833" w:rsidRDefault="00625833" w:rsidP="009C30E0">
            <w:pPr>
              <w:pStyle w:val="Times12"/>
              <w:numPr>
                <w:ilvl w:val="0"/>
                <w:numId w:val="63"/>
              </w:numPr>
              <w:ind w:left="-2" w:firstLine="567"/>
            </w:pPr>
            <w:r>
              <w:t>несоответствие товара, работ, услуг, указанных в заявке на участие в закупке, требованиям закупочной документации;</w:t>
            </w:r>
          </w:p>
          <w:p w:rsidR="00625833" w:rsidRDefault="00625833" w:rsidP="009C30E0">
            <w:pPr>
              <w:pStyle w:val="Times12"/>
              <w:numPr>
                <w:ilvl w:val="0"/>
                <w:numId w:val="63"/>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25833" w:rsidRDefault="00625833" w:rsidP="009C30E0">
            <w:pPr>
              <w:pStyle w:val="Times12"/>
              <w:numPr>
                <w:ilvl w:val="0"/>
                <w:numId w:val="53"/>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25833" w:rsidRDefault="00625833" w:rsidP="009C30E0">
            <w:pPr>
              <w:pStyle w:val="Times12"/>
              <w:numPr>
                <w:ilvl w:val="0"/>
                <w:numId w:val="53"/>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25833" w:rsidDel="00E77059" w:rsidRDefault="00625833" w:rsidP="009C30E0">
            <w:pPr>
              <w:pStyle w:val="Times12"/>
              <w:numPr>
                <w:ilvl w:val="0"/>
                <w:numId w:val="63"/>
              </w:numPr>
              <w:ind w:left="-2" w:firstLine="567"/>
              <w:rPr>
                <w:del w:id="314" w:author="Панюкова Ксения Анатольевна" w:date="2015-05-28T16:04:00Z"/>
              </w:rPr>
            </w:pPr>
            <w:bookmarkStart w:id="315" w:name="_GoBack"/>
            <w:bookmarkEnd w:id="315"/>
            <w:del w:id="316" w:author="Панюкова Ксения Анатольевна" w:date="2015-05-28T16:04:00Z">
              <w:r w:rsidDel="00E77059">
                <w:delTex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delText>
              </w:r>
              <w:r w:rsidR="00A039FF" w:rsidDel="00E77059">
                <w:fldChar w:fldCharType="begin"/>
              </w:r>
              <w:r w:rsidDel="00E77059">
                <w:delInstrText xml:space="preserve"> REF _Ref317253528 \r \h </w:delInstrText>
              </w:r>
              <w:r w:rsidR="00A039FF" w:rsidDel="00E77059">
                <w:fldChar w:fldCharType="separate"/>
              </w:r>
            </w:del>
            <w:del w:id="317" w:author="Панюкова Ксения Анатольевна" w:date="2015-05-18T14:43:00Z">
              <w:r w:rsidDel="00C76143">
                <w:delText>4</w:delText>
              </w:r>
            </w:del>
            <w:del w:id="318" w:author="Панюкова Ксения Анатольевна" w:date="2015-05-28T16:04:00Z">
              <w:r w:rsidR="00A039FF" w:rsidDel="00E77059">
                <w:fldChar w:fldCharType="end"/>
              </w:r>
              <w:r w:rsidDel="00E77059">
                <w:delTex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delText>
              </w:r>
              <w:r w:rsidDel="00E77059">
                <w:rPr>
                  <w:bCs w:val="0"/>
                </w:rPr>
                <w:delText>извещением о проведении закупки и пунктом </w:delText>
              </w:r>
              <w:r w:rsidR="00A039FF" w:rsidDel="00E77059">
                <w:rPr>
                  <w:bCs w:val="0"/>
                </w:rPr>
                <w:fldChar w:fldCharType="begin"/>
              </w:r>
              <w:r w:rsidDel="00E77059">
                <w:rPr>
                  <w:bCs w:val="0"/>
                </w:rPr>
                <w:delInstrText xml:space="preserve"> REF _Ref317253528 \r \h </w:delInstrText>
              </w:r>
              <w:r w:rsidR="00A039FF" w:rsidDel="00E77059">
                <w:rPr>
                  <w:bCs w:val="0"/>
                </w:rPr>
              </w:r>
              <w:r w:rsidR="00A039FF" w:rsidDel="00E77059">
                <w:rPr>
                  <w:bCs w:val="0"/>
                </w:rPr>
                <w:fldChar w:fldCharType="separate"/>
              </w:r>
            </w:del>
            <w:del w:id="319" w:author="Панюкова Ксения Анатольевна" w:date="2015-05-18T14:43:00Z">
              <w:r w:rsidDel="00C76143">
                <w:rPr>
                  <w:bCs w:val="0"/>
                </w:rPr>
                <w:delText>4</w:delText>
              </w:r>
            </w:del>
            <w:del w:id="320" w:author="Панюкова Ксения Анатольевна" w:date="2015-05-28T16:04:00Z">
              <w:r w:rsidR="00A039FF" w:rsidDel="00E77059">
                <w:rPr>
                  <w:bCs w:val="0"/>
                </w:rPr>
                <w:fldChar w:fldCharType="end"/>
              </w:r>
              <w:r w:rsidDel="00E77059">
                <w:rPr>
                  <w:bCs w:val="0"/>
                </w:rPr>
                <w:delText xml:space="preserve"> настоящей части</w:delText>
              </w:r>
              <w:r w:rsidDel="00E77059">
                <w:delText>, обеспечение заявки считается представленным надлежащим образом.</w:delText>
              </w:r>
            </w:del>
          </w:p>
          <w:p w:rsidR="00625833" w:rsidRDefault="00625833" w:rsidP="009C30E0">
            <w:pPr>
              <w:pStyle w:val="Times12"/>
              <w:numPr>
                <w:ilvl w:val="0"/>
                <w:numId w:val="61"/>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25833" w:rsidRDefault="00625833" w:rsidP="009C30E0">
            <w:pPr>
              <w:pStyle w:val="Times12"/>
              <w:numPr>
                <w:ilvl w:val="0"/>
                <w:numId w:val="61"/>
              </w:numPr>
              <w:tabs>
                <w:tab w:val="left" w:pos="1416"/>
              </w:tabs>
              <w:ind w:left="-2" w:firstLine="567"/>
              <w:rPr>
                <w:szCs w:val="24"/>
              </w:rPr>
            </w:pPr>
            <w:bookmarkStart w:id="32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321"/>
          </w:p>
          <w:p w:rsidR="00625833" w:rsidRDefault="00625833" w:rsidP="009C30E0">
            <w:pPr>
              <w:pStyle w:val="Times12"/>
              <w:numPr>
                <w:ilvl w:val="0"/>
                <w:numId w:val="61"/>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pStyle w:val="Times12"/>
              <w:ind w:firstLine="0"/>
            </w:pPr>
            <w:r>
              <w:rPr>
                <w:spacing w:val="-6"/>
                <w:szCs w:val="24"/>
              </w:rPr>
              <w:t>Проведение переговоров с участниками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0"/>
                <w:numId w:val="64"/>
              </w:numPr>
              <w:tabs>
                <w:tab w:val="left" w:pos="1416"/>
              </w:tabs>
              <w:ind w:left="0" w:firstLine="566"/>
            </w:pPr>
            <w: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t>случае</w:t>
            </w:r>
            <w:proofErr w:type="gramEnd"/>
            <w: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25833" w:rsidRDefault="00625833" w:rsidP="009C30E0">
            <w:pPr>
              <w:pStyle w:val="Times12"/>
              <w:numPr>
                <w:ilvl w:val="0"/>
                <w:numId w:val="64"/>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25833" w:rsidRDefault="00625833" w:rsidP="009C30E0">
            <w:pPr>
              <w:pStyle w:val="Times12"/>
              <w:numPr>
                <w:ilvl w:val="0"/>
                <w:numId w:val="64"/>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25833" w:rsidRDefault="00625833" w:rsidP="009C30E0">
            <w:pPr>
              <w:pStyle w:val="Times12"/>
              <w:numPr>
                <w:ilvl w:val="0"/>
                <w:numId w:val="64"/>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25833" w:rsidRDefault="00625833" w:rsidP="009C30E0">
            <w:pPr>
              <w:pStyle w:val="Times12"/>
              <w:numPr>
                <w:ilvl w:val="0"/>
                <w:numId w:val="64"/>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25833" w:rsidRDefault="00625833" w:rsidP="009C30E0">
            <w:pPr>
              <w:pStyle w:val="Times12"/>
              <w:numPr>
                <w:ilvl w:val="0"/>
                <w:numId w:val="64"/>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rsidP="006A5713">
            <w:pPr>
              <w:pStyle w:val="Times12"/>
              <w:ind w:left="45" w:right="153" w:firstLine="0"/>
              <w:jc w:val="left"/>
              <w:rPr>
                <w:spacing w:val="-6"/>
                <w:szCs w:val="24"/>
              </w:rPr>
            </w:pPr>
            <w:r>
              <w:rPr>
                <w:spacing w:val="-6"/>
                <w:szCs w:val="24"/>
              </w:rPr>
              <w:t xml:space="preserve">Переторжка </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25833" w:rsidRDefault="00625833">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A039FF">
              <w:rPr>
                <w:spacing w:val="-6"/>
                <w:szCs w:val="28"/>
              </w:rPr>
              <w:fldChar w:fldCharType="begin"/>
            </w:r>
            <w:r>
              <w:rPr>
                <w:spacing w:val="-6"/>
                <w:szCs w:val="28"/>
              </w:rPr>
              <w:instrText xml:space="preserve"> REF _Ref401300807 \r \h </w:instrText>
            </w:r>
            <w:r w:rsidR="00A039FF">
              <w:rPr>
                <w:spacing w:val="-6"/>
                <w:szCs w:val="28"/>
              </w:rPr>
            </w:r>
            <w:r w:rsidR="00A039FF">
              <w:rPr>
                <w:spacing w:val="-6"/>
                <w:szCs w:val="28"/>
              </w:rPr>
              <w:fldChar w:fldCharType="separate"/>
            </w:r>
            <w:ins w:id="322" w:author="Панюкова Ксения Анатольевна" w:date="2015-05-18T14:44:00Z">
              <w:r w:rsidR="00C76143">
                <w:rPr>
                  <w:spacing w:val="-6"/>
                  <w:szCs w:val="28"/>
                </w:rPr>
                <w:t>4</w:t>
              </w:r>
            </w:ins>
            <w:del w:id="323" w:author="Панюкова Ксения Анатольевна" w:date="2015-05-18T14:43:00Z">
              <w:r w:rsidDel="00C76143">
                <w:rPr>
                  <w:spacing w:val="-6"/>
                  <w:szCs w:val="28"/>
                </w:rPr>
                <w:delText>5</w:delText>
              </w:r>
            </w:del>
            <w:r w:rsidR="00A039FF">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25833" w:rsidRDefault="00625833">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25833" w:rsidRDefault="00625833">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25833" w:rsidRDefault="00625833">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25833" w:rsidRDefault="00625833" w:rsidP="009C30E0">
            <w:pPr>
              <w:pStyle w:val="Times12"/>
              <w:numPr>
                <w:ilvl w:val="0"/>
                <w:numId w:val="65"/>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rsidP="006A5713">
            <w:pPr>
              <w:ind w:right="153"/>
            </w:pPr>
            <w:r>
              <w:t xml:space="preserve">Проведение оценочной стадии </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66"/>
              </w:numPr>
              <w:spacing w:before="0" w:beforeAutospacing="0" w:after="0" w:afterAutospacing="0"/>
              <w:ind w:left="-2" w:right="153" w:firstLine="567"/>
              <w:contextualSpacing/>
              <w:jc w:val="both"/>
            </w:pPr>
            <w:r>
              <w:t xml:space="preserve">В </w:t>
            </w:r>
            <w:proofErr w:type="gramStart"/>
            <w:r>
              <w:t>рамках</w:t>
            </w:r>
            <w:proofErr w:type="gramEnd"/>
            <w:r>
              <w:t xml:space="preserve">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25833" w:rsidRDefault="00625833" w:rsidP="009C30E0">
            <w:pPr>
              <w:pStyle w:val="af4"/>
              <w:numPr>
                <w:ilvl w:val="0"/>
                <w:numId w:val="66"/>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25833" w:rsidRDefault="00625833" w:rsidP="009C30E0">
            <w:pPr>
              <w:pStyle w:val="af4"/>
              <w:numPr>
                <w:ilvl w:val="0"/>
                <w:numId w:val="66"/>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rsidP="006A5713">
            <w:pPr>
              <w:ind w:right="153"/>
            </w:pPr>
            <w:r>
              <w:t xml:space="preserve">Подведение итогов закупки. Выбор победителя закупки </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67"/>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25833" w:rsidRDefault="00625833" w:rsidP="009C30E0">
            <w:pPr>
              <w:pStyle w:val="af4"/>
              <w:numPr>
                <w:ilvl w:val="0"/>
                <w:numId w:val="67"/>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25833" w:rsidRDefault="00625833" w:rsidP="009C30E0">
            <w:pPr>
              <w:pStyle w:val="af4"/>
              <w:numPr>
                <w:ilvl w:val="0"/>
                <w:numId w:val="67"/>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25833" w:rsidTr="00F44543">
        <w:trPr>
          <w:trHeight w:val="388"/>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pPr>
            <w:r>
              <w:t>Преддоговорные переговоры</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68"/>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25833" w:rsidRDefault="00625833" w:rsidP="009C30E0">
            <w:pPr>
              <w:pStyle w:val="af4"/>
              <w:numPr>
                <w:ilvl w:val="0"/>
                <w:numId w:val="69"/>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25833" w:rsidRDefault="00625833" w:rsidP="009C30E0">
            <w:pPr>
              <w:pStyle w:val="af4"/>
              <w:numPr>
                <w:ilvl w:val="0"/>
                <w:numId w:val="69"/>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25833" w:rsidRDefault="00625833" w:rsidP="009C30E0">
            <w:pPr>
              <w:pStyle w:val="af4"/>
              <w:numPr>
                <w:ilvl w:val="0"/>
                <w:numId w:val="69"/>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25833" w:rsidRDefault="00625833" w:rsidP="009C30E0">
            <w:pPr>
              <w:pStyle w:val="af4"/>
              <w:numPr>
                <w:ilvl w:val="0"/>
                <w:numId w:val="69"/>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25833" w:rsidRDefault="00625833" w:rsidP="009C30E0">
            <w:pPr>
              <w:pStyle w:val="af4"/>
              <w:numPr>
                <w:ilvl w:val="0"/>
                <w:numId w:val="69"/>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625833" w:rsidRDefault="00625833" w:rsidP="009C30E0">
            <w:pPr>
              <w:pStyle w:val="af4"/>
              <w:numPr>
                <w:ilvl w:val="0"/>
                <w:numId w:val="69"/>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25833" w:rsidRDefault="00625833" w:rsidP="009C30E0">
            <w:pPr>
              <w:pStyle w:val="af4"/>
              <w:numPr>
                <w:ilvl w:val="0"/>
                <w:numId w:val="68"/>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25833" w:rsidRDefault="00625833" w:rsidP="009C30E0">
            <w:pPr>
              <w:pStyle w:val="af4"/>
              <w:numPr>
                <w:ilvl w:val="0"/>
                <w:numId w:val="68"/>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25833" w:rsidTr="00F44543">
        <w:trPr>
          <w:trHeight w:val="19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bookmarkStart w:id="324"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rPr>
                <w:spacing w:val="-6"/>
              </w:rPr>
            </w:pPr>
            <w:r>
              <w:rPr>
                <w:spacing w:val="-6"/>
              </w:rPr>
              <w:t>Порядок заключения договора</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70"/>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25833" w:rsidRDefault="00625833" w:rsidP="009C30E0">
            <w:pPr>
              <w:pStyle w:val="af4"/>
              <w:numPr>
                <w:ilvl w:val="0"/>
                <w:numId w:val="70"/>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25833" w:rsidRDefault="00625833" w:rsidP="009C30E0">
            <w:pPr>
              <w:numPr>
                <w:ilvl w:val="0"/>
                <w:numId w:val="71"/>
              </w:numPr>
              <w:ind w:left="0" w:firstLine="637"/>
              <w:jc w:val="both"/>
            </w:pPr>
            <w:r>
              <w:t>подписанный и заверенный печатью со своей стороны договор в срок, указанный в извещении о проведении закупки;</w:t>
            </w:r>
          </w:p>
          <w:p w:rsidR="00625833" w:rsidRDefault="00625833" w:rsidP="009C30E0">
            <w:pPr>
              <w:numPr>
                <w:ilvl w:val="0"/>
                <w:numId w:val="7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25833" w:rsidRDefault="00625833">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25833" w:rsidRDefault="00625833">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25833" w:rsidRDefault="00625833" w:rsidP="009C30E0">
            <w:pPr>
              <w:numPr>
                <w:ilvl w:val="0"/>
                <w:numId w:val="71"/>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25833" w:rsidRDefault="00625833" w:rsidP="009C30E0">
            <w:pPr>
              <w:pStyle w:val="af4"/>
              <w:numPr>
                <w:ilvl w:val="0"/>
                <w:numId w:val="70"/>
              </w:numPr>
              <w:tabs>
                <w:tab w:val="left" w:pos="1416"/>
              </w:tabs>
              <w:spacing w:before="0" w:beforeAutospacing="0" w:after="0" w:afterAutospacing="0"/>
              <w:ind w:left="-2" w:firstLine="600"/>
              <w:contextualSpacing/>
              <w:jc w:val="both"/>
            </w:pPr>
            <w:bookmarkStart w:id="325" w:name="_Ref389730904"/>
            <w:proofErr w:type="gramStart"/>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325"/>
            <w:proofErr w:type="gramEnd"/>
          </w:p>
          <w:p w:rsidR="00625833" w:rsidRDefault="00625833" w:rsidP="009C30E0">
            <w:pPr>
              <w:widowControl w:val="0"/>
              <w:numPr>
                <w:ilvl w:val="0"/>
                <w:numId w:val="72"/>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25833" w:rsidRDefault="00625833" w:rsidP="009C30E0">
            <w:pPr>
              <w:widowControl w:val="0"/>
              <w:numPr>
                <w:ilvl w:val="0"/>
                <w:numId w:val="72"/>
              </w:numPr>
              <w:tabs>
                <w:tab w:val="left" w:pos="1276"/>
              </w:tabs>
              <w:autoSpaceDE w:val="0"/>
              <w:autoSpaceDN w:val="0"/>
              <w:adjustRightInd w:val="0"/>
              <w:ind w:left="0" w:firstLine="698"/>
              <w:jc w:val="both"/>
            </w:pPr>
            <w:r>
              <w:t>принимает решение о проведении повторной закупки, либо</w:t>
            </w:r>
          </w:p>
          <w:p w:rsidR="00625833" w:rsidRDefault="00625833" w:rsidP="009C30E0">
            <w:pPr>
              <w:widowControl w:val="0"/>
              <w:numPr>
                <w:ilvl w:val="0"/>
                <w:numId w:val="72"/>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A039FF">
              <w:fldChar w:fldCharType="begin"/>
            </w:r>
            <w:r>
              <w:instrText xml:space="preserve"> REF _Ref401223826 \r \h </w:instrText>
            </w:r>
            <w:r w:rsidR="00A039FF">
              <w:fldChar w:fldCharType="separate"/>
            </w:r>
            <w:r w:rsidR="00C76143">
              <w:t>а)</w:t>
            </w:r>
            <w:r w:rsidR="00A039FF">
              <w:fldChar w:fldCharType="end"/>
            </w:r>
            <w:r>
              <w:t>-</w:t>
            </w:r>
            <w:r w:rsidR="00A039FF">
              <w:fldChar w:fldCharType="begin"/>
            </w:r>
            <w:r>
              <w:instrText xml:space="preserve"> REF _Ref401223828 \r \h </w:instrText>
            </w:r>
            <w:r w:rsidR="00A039FF">
              <w:fldChar w:fldCharType="separate"/>
            </w:r>
            <w:r w:rsidR="00C76143">
              <w:t>в)</w:t>
            </w:r>
            <w:r w:rsidR="00A039FF">
              <w:fldChar w:fldCharType="end"/>
            </w:r>
            <w:r>
              <w:t xml:space="preserve"> пункта </w:t>
            </w:r>
            <w:r w:rsidR="00A039FF">
              <w:fldChar w:fldCharType="begin"/>
            </w:r>
            <w:r>
              <w:instrText xml:space="preserve"> REF _Ref352159239 \r \h </w:instrText>
            </w:r>
            <w:r w:rsidR="00A039FF">
              <w:fldChar w:fldCharType="separate"/>
            </w:r>
            <w:ins w:id="326" w:author="Панюкова Ксения Анатольевна" w:date="2015-05-18T14:44:00Z">
              <w:r w:rsidR="00C76143">
                <w:t>14.1</w:t>
              </w:r>
            </w:ins>
            <w:del w:id="327" w:author="Панюкова Ксения Анатольевна" w:date="2015-05-18T14:43:00Z">
              <w:r w:rsidDel="00C76143">
                <w:delText>1</w:delText>
              </w:r>
              <w:r w:rsidR="006A5713" w:rsidDel="00C76143">
                <w:delText>4</w:delText>
              </w:r>
              <w:r w:rsidDel="00C76143">
                <w:delText>.1</w:delText>
              </w:r>
            </w:del>
            <w:r w:rsidR="00A039FF">
              <w:fldChar w:fldCharType="end"/>
            </w:r>
            <w:r>
              <w:t>.</w:t>
            </w:r>
          </w:p>
        </w:tc>
      </w:tr>
      <w:tr w:rsidR="00625833" w:rsidTr="00F44543">
        <w:trPr>
          <w:trHeight w:val="19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bookmarkStart w:id="328" w:name="_Ref401223818" w:colFirst="0" w:colLast="0"/>
            <w:bookmarkEnd w:id="324"/>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rPr>
                <w:spacing w:val="-6"/>
              </w:rPr>
            </w:pPr>
            <w:bookmarkStart w:id="329" w:name="_Toc247716281"/>
            <w:bookmarkStart w:id="330" w:name="_Ref307226092"/>
            <w:bookmarkStart w:id="331" w:name="_Ref375848735"/>
            <w:bookmarkStart w:id="332" w:name="_Toc368984333"/>
            <w:bookmarkStart w:id="333" w:name="_Toc391380982"/>
            <w:bookmarkStart w:id="334" w:name="_Toc383097271"/>
            <w:r>
              <w:rPr>
                <w:spacing w:val="-6"/>
              </w:rPr>
              <w:t>Отказ заказчика от заключения договора</w:t>
            </w:r>
            <w:bookmarkEnd w:id="329"/>
            <w:bookmarkEnd w:id="330"/>
            <w:bookmarkEnd w:id="331"/>
            <w:bookmarkEnd w:id="332"/>
            <w:bookmarkEnd w:id="333"/>
            <w:bookmarkEnd w:id="334"/>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73"/>
              </w:numPr>
              <w:tabs>
                <w:tab w:val="left" w:pos="1416"/>
              </w:tabs>
              <w:spacing w:before="0" w:beforeAutospacing="0" w:after="0" w:afterAutospacing="0"/>
              <w:ind w:left="0" w:firstLine="601"/>
              <w:contextualSpacing/>
              <w:jc w:val="both"/>
            </w:pPr>
            <w:bookmarkStart w:id="33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335"/>
          </w:p>
          <w:p w:rsidR="00625833" w:rsidRDefault="00625833" w:rsidP="009C30E0">
            <w:pPr>
              <w:pStyle w:val="af4"/>
              <w:numPr>
                <w:ilvl w:val="0"/>
                <w:numId w:val="74"/>
              </w:numPr>
              <w:tabs>
                <w:tab w:val="left" w:pos="1558"/>
              </w:tabs>
              <w:spacing w:before="0" w:beforeAutospacing="0" w:after="0" w:afterAutospacing="0"/>
              <w:ind w:left="0" w:firstLine="601"/>
              <w:contextualSpacing/>
              <w:jc w:val="both"/>
            </w:pPr>
            <w:bookmarkStart w:id="33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36"/>
          </w:p>
          <w:p w:rsidR="00625833" w:rsidRDefault="00625833" w:rsidP="009C30E0">
            <w:pPr>
              <w:pStyle w:val="af4"/>
              <w:numPr>
                <w:ilvl w:val="0"/>
                <w:numId w:val="74"/>
              </w:numPr>
              <w:tabs>
                <w:tab w:val="left" w:pos="1558"/>
              </w:tabs>
              <w:spacing w:before="0" w:beforeAutospacing="0" w:after="0" w:afterAutospacing="0"/>
              <w:ind w:left="0" w:firstLine="601"/>
              <w:contextualSpacing/>
              <w:jc w:val="both"/>
            </w:pPr>
            <w:r>
              <w:t>изменения потребностей заказчика;</w:t>
            </w:r>
          </w:p>
          <w:p w:rsidR="00625833" w:rsidRDefault="00625833" w:rsidP="009C30E0">
            <w:pPr>
              <w:pStyle w:val="af4"/>
              <w:numPr>
                <w:ilvl w:val="0"/>
                <w:numId w:val="74"/>
              </w:numPr>
              <w:tabs>
                <w:tab w:val="left" w:pos="1558"/>
              </w:tabs>
              <w:spacing w:before="0" w:beforeAutospacing="0" w:after="0" w:afterAutospacing="0"/>
              <w:ind w:left="0" w:firstLine="601"/>
              <w:contextualSpacing/>
              <w:jc w:val="both"/>
            </w:pPr>
            <w:bookmarkStart w:id="33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37"/>
          </w:p>
          <w:p w:rsidR="00625833" w:rsidRDefault="00625833" w:rsidP="009C30E0">
            <w:pPr>
              <w:pStyle w:val="af4"/>
              <w:numPr>
                <w:ilvl w:val="0"/>
                <w:numId w:val="73"/>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25833" w:rsidTr="00F44543">
        <w:trPr>
          <w:trHeight w:val="19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bookmarkStart w:id="338" w:name="_Ref317256138" w:colFirst="0" w:colLast="0"/>
            <w:bookmarkEnd w:id="328"/>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rPr>
                <w:spacing w:val="-6"/>
              </w:rPr>
            </w:pPr>
            <w:r>
              <w:rPr>
                <w:spacing w:val="-6"/>
              </w:rPr>
              <w:t>Обеспечение исполнения обязательств по договору</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75"/>
              </w:numPr>
              <w:tabs>
                <w:tab w:val="num" w:pos="1416"/>
              </w:tabs>
              <w:spacing w:before="0" w:beforeAutospacing="0" w:after="0" w:afterAutospacing="0"/>
              <w:ind w:left="0" w:firstLine="601"/>
              <w:contextualSpacing/>
              <w:jc w:val="both"/>
            </w:pPr>
            <w:bookmarkStart w:id="339" w:name="_Ref166350669"/>
            <w: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w:t>
            </w:r>
            <w:proofErr w:type="gramStart"/>
            <w:r>
              <w:t>из</w:t>
            </w:r>
            <w:proofErr w:type="gramEnd"/>
            <w:r>
              <w:t> следующих:</w:t>
            </w:r>
            <w:bookmarkEnd w:id="339"/>
          </w:p>
          <w:p w:rsidR="00625833" w:rsidRDefault="00625833" w:rsidP="009C30E0">
            <w:pPr>
              <w:numPr>
                <w:ilvl w:val="0"/>
                <w:numId w:val="76"/>
              </w:numPr>
              <w:ind w:left="0" w:firstLine="637"/>
              <w:jc w:val="both"/>
            </w:pPr>
            <w:r>
              <w:t>обязательства по возврату аванса;</w:t>
            </w:r>
          </w:p>
          <w:p w:rsidR="00625833" w:rsidRDefault="00625833" w:rsidP="009C30E0">
            <w:pPr>
              <w:numPr>
                <w:ilvl w:val="0"/>
                <w:numId w:val="76"/>
              </w:numPr>
              <w:ind w:left="0" w:firstLine="637"/>
              <w:jc w:val="both"/>
            </w:pPr>
            <w:r>
              <w:t>исполнение основных обязательств по договору;</w:t>
            </w:r>
          </w:p>
          <w:p w:rsidR="00625833" w:rsidRDefault="00625833" w:rsidP="009C30E0">
            <w:pPr>
              <w:numPr>
                <w:ilvl w:val="0"/>
                <w:numId w:val="76"/>
              </w:numPr>
              <w:ind w:left="0" w:firstLine="637"/>
              <w:jc w:val="both"/>
            </w:pPr>
            <w:r>
              <w:t>исполнение гарантийных обязательств,</w:t>
            </w:r>
          </w:p>
          <w:p w:rsidR="00625833" w:rsidRDefault="00625833" w:rsidP="009C30E0">
            <w:pPr>
              <w:pStyle w:val="af4"/>
              <w:numPr>
                <w:ilvl w:val="0"/>
                <w:numId w:val="75"/>
              </w:numPr>
              <w:tabs>
                <w:tab w:val="num" w:pos="1416"/>
              </w:tabs>
              <w:spacing w:before="0" w:beforeAutospacing="0" w:after="0" w:afterAutospacing="0"/>
              <w:ind w:left="0" w:firstLine="601"/>
              <w:contextualSpacing/>
              <w:jc w:val="both"/>
            </w:pPr>
            <w:bookmarkStart w:id="340" w:name="_Ref409098091"/>
            <w:r>
              <w:t>Допустимые формы обеспечения исполнения обязательств по договору:</w:t>
            </w:r>
            <w:bookmarkEnd w:id="340"/>
          </w:p>
          <w:p w:rsidR="00625833" w:rsidRDefault="00625833" w:rsidP="009C30E0">
            <w:pPr>
              <w:numPr>
                <w:ilvl w:val="0"/>
                <w:numId w:val="77"/>
              </w:numPr>
              <w:ind w:left="0" w:firstLine="637"/>
              <w:jc w:val="both"/>
            </w:pPr>
            <w:r>
              <w:t>безотзывная банковская гарантия, выданная банком;</w:t>
            </w:r>
          </w:p>
          <w:p w:rsidR="00625833" w:rsidRDefault="00625833" w:rsidP="009C30E0">
            <w:pPr>
              <w:numPr>
                <w:ilvl w:val="0"/>
                <w:numId w:val="77"/>
              </w:numPr>
              <w:ind w:left="0" w:firstLine="637"/>
              <w:jc w:val="both"/>
            </w:pPr>
            <w:r>
              <w:t>поручительство;</w:t>
            </w:r>
          </w:p>
          <w:p w:rsidR="00625833" w:rsidRDefault="00625833" w:rsidP="009C30E0">
            <w:pPr>
              <w:numPr>
                <w:ilvl w:val="0"/>
                <w:numId w:val="77"/>
              </w:numPr>
              <w:ind w:left="0" w:firstLine="637"/>
              <w:jc w:val="both"/>
            </w:pPr>
            <w:r>
              <w:t>в форме денежных средств путем их перечисления заказчику.</w:t>
            </w:r>
          </w:p>
          <w:p w:rsidR="00625833" w:rsidRDefault="00625833" w:rsidP="009C30E0">
            <w:pPr>
              <w:pStyle w:val="af4"/>
              <w:numPr>
                <w:ilvl w:val="0"/>
                <w:numId w:val="75"/>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A039FF">
              <w:fldChar w:fldCharType="begin"/>
            </w:r>
            <w:r>
              <w:instrText xml:space="preserve"> REF _Ref409098091 \r \h </w:instrText>
            </w:r>
            <w:r w:rsidR="00A039FF">
              <w:fldChar w:fldCharType="separate"/>
            </w:r>
            <w:ins w:id="341" w:author="Панюкова Ксения Анатольевна" w:date="2015-05-18T14:44:00Z">
              <w:r w:rsidR="00C76143">
                <w:t>15.2</w:t>
              </w:r>
            </w:ins>
            <w:del w:id="342" w:author="Панюкова Ксения Анатольевна" w:date="2015-05-18T14:43:00Z">
              <w:r w:rsidDel="00C76143">
                <w:delText>16.2</w:delText>
              </w:r>
            </w:del>
            <w:r w:rsidR="00A039FF">
              <w:fldChar w:fldCharType="end"/>
            </w:r>
            <w:r>
              <w:t xml:space="preserve">, определяется лицом, с которым заключается договор, самостоятельно. </w:t>
            </w:r>
          </w:p>
          <w:p w:rsidR="00625833" w:rsidRDefault="00625833" w:rsidP="009C30E0">
            <w:pPr>
              <w:pStyle w:val="af4"/>
              <w:numPr>
                <w:ilvl w:val="0"/>
                <w:numId w:val="75"/>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25833" w:rsidRDefault="00625833">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25833" w:rsidRDefault="00625833" w:rsidP="009C30E0">
            <w:pPr>
              <w:pStyle w:val="af4"/>
              <w:numPr>
                <w:ilvl w:val="0"/>
                <w:numId w:val="75"/>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25833" w:rsidTr="00F44543">
        <w:trPr>
          <w:trHeight w:val="19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bookmarkStart w:id="343" w:name="_Ref397617142" w:colFirst="0" w:colLast="0"/>
            <w:bookmarkEnd w:id="338"/>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jc w:val="both"/>
            </w:pPr>
            <w:bookmarkStart w:id="344" w:name="_Ref311059287"/>
            <w:bookmarkStart w:id="345" w:name="_Ref311060615"/>
            <w:bookmarkStart w:id="346" w:name="_Toc368984334"/>
            <w:bookmarkStart w:id="347" w:name="_Toc391380983"/>
            <w:bookmarkStart w:id="348" w:name="_Toc383097272"/>
            <w:r>
              <w:t>Последствия уклонения участника от заключения договора</w:t>
            </w:r>
            <w:bookmarkEnd w:id="344"/>
            <w:bookmarkEnd w:id="345"/>
            <w:bookmarkEnd w:id="346"/>
            <w:bookmarkEnd w:id="347"/>
            <w:bookmarkEnd w:id="348"/>
            <w:r>
              <w:t>, случаи внесения сведений об участнике в реестр недобросовестных поставщиков</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rsidP="009C30E0">
            <w:pPr>
              <w:pStyle w:val="af4"/>
              <w:numPr>
                <w:ilvl w:val="0"/>
                <w:numId w:val="78"/>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25833" w:rsidRDefault="00625833" w:rsidP="009C30E0">
            <w:pPr>
              <w:numPr>
                <w:ilvl w:val="0"/>
                <w:numId w:val="79"/>
              </w:numPr>
              <w:ind w:left="0" w:firstLine="637"/>
              <w:jc w:val="both"/>
            </w:pPr>
            <w:r>
              <w:t>прямой письменный отказ от подписания договора;</w:t>
            </w:r>
          </w:p>
          <w:p w:rsidR="00625833" w:rsidRDefault="00625833" w:rsidP="009C30E0">
            <w:pPr>
              <w:numPr>
                <w:ilvl w:val="0"/>
                <w:numId w:val="79"/>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25833" w:rsidRDefault="00625833" w:rsidP="009C30E0">
            <w:pPr>
              <w:numPr>
                <w:ilvl w:val="0"/>
                <w:numId w:val="79"/>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25833" w:rsidRDefault="00625833" w:rsidP="009C30E0">
            <w:pPr>
              <w:numPr>
                <w:ilvl w:val="0"/>
                <w:numId w:val="79"/>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25833" w:rsidRDefault="00625833" w:rsidP="009C30E0">
            <w:pPr>
              <w:numPr>
                <w:ilvl w:val="0"/>
                <w:numId w:val="79"/>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25833" w:rsidRDefault="00625833" w:rsidP="009C30E0">
            <w:pPr>
              <w:pStyle w:val="af4"/>
              <w:numPr>
                <w:ilvl w:val="0"/>
                <w:numId w:val="78"/>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25833" w:rsidRDefault="00625833" w:rsidP="009C30E0">
            <w:pPr>
              <w:numPr>
                <w:ilvl w:val="0"/>
                <w:numId w:val="80"/>
              </w:numPr>
              <w:ind w:left="0" w:firstLine="637"/>
              <w:jc w:val="both"/>
            </w:pPr>
            <w:r>
              <w:t>удерживает обеспечение заявки такого участника закупки;</w:t>
            </w:r>
          </w:p>
          <w:p w:rsidR="00625833" w:rsidRDefault="00625833" w:rsidP="009C30E0">
            <w:pPr>
              <w:numPr>
                <w:ilvl w:val="0"/>
                <w:numId w:val="80"/>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25833" w:rsidRDefault="00625833" w:rsidP="009C30E0">
            <w:pPr>
              <w:pStyle w:val="af4"/>
              <w:numPr>
                <w:ilvl w:val="0"/>
                <w:numId w:val="78"/>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25833" w:rsidRDefault="00625833" w:rsidP="009C30E0">
            <w:pPr>
              <w:numPr>
                <w:ilvl w:val="0"/>
                <w:numId w:val="81"/>
              </w:numPr>
              <w:ind w:left="0" w:firstLine="637"/>
              <w:jc w:val="both"/>
            </w:pPr>
            <w:r>
              <w:t>если такой участник закупки:</w:t>
            </w:r>
          </w:p>
          <w:p w:rsidR="00625833" w:rsidRDefault="00625833" w:rsidP="009C30E0">
            <w:pPr>
              <w:pStyle w:val="af4"/>
              <w:numPr>
                <w:ilvl w:val="0"/>
                <w:numId w:val="8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25833" w:rsidRDefault="00625833" w:rsidP="009C30E0">
            <w:pPr>
              <w:pStyle w:val="af4"/>
              <w:numPr>
                <w:ilvl w:val="0"/>
                <w:numId w:val="8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25833" w:rsidRDefault="00625833" w:rsidP="009C30E0">
            <w:pPr>
              <w:pStyle w:val="af4"/>
              <w:numPr>
                <w:ilvl w:val="0"/>
                <w:numId w:val="82"/>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25833" w:rsidRDefault="00625833" w:rsidP="009C30E0">
            <w:pPr>
              <w:numPr>
                <w:ilvl w:val="0"/>
                <w:numId w:val="81"/>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625833" w:rsidTr="00F44543">
        <w:trPr>
          <w:trHeight w:val="19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bookmarkStart w:id="349" w:name="_Ref321836398" w:colFirst="0" w:colLast="0"/>
            <w:bookmarkEnd w:id="343"/>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jc w:val="both"/>
              <w:rPr>
                <w:b/>
                <w:i/>
              </w:rPr>
            </w:pPr>
            <w:r>
              <w:t>Порядок обжалования действий заказчика, организатора закупки, закупочной комиссии</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25833" w:rsidRDefault="00625833">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25833" w:rsidRDefault="00625833">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25833" w:rsidRDefault="00625833">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25833" w:rsidRDefault="00625833">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25833" w:rsidRDefault="00625833">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25833" w:rsidRDefault="00625833">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349"/>
      <w:tr w:rsidR="00625833" w:rsidTr="00F44543">
        <w:trPr>
          <w:trHeight w:val="194"/>
        </w:trPr>
        <w:tc>
          <w:tcPr>
            <w:tcW w:w="781" w:type="dxa"/>
            <w:tcBorders>
              <w:top w:val="single" w:sz="4" w:space="0" w:color="auto"/>
              <w:left w:val="single" w:sz="4" w:space="0" w:color="auto"/>
              <w:bottom w:val="single" w:sz="4" w:space="0" w:color="auto"/>
              <w:right w:val="single" w:sz="4" w:space="0" w:color="auto"/>
            </w:tcBorders>
          </w:tcPr>
          <w:p w:rsidR="00625833" w:rsidRDefault="00625833" w:rsidP="009C30E0">
            <w:pPr>
              <w:numPr>
                <w:ilvl w:val="0"/>
                <w:numId w:val="4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25833" w:rsidRDefault="00625833">
            <w:pPr>
              <w:ind w:right="153"/>
              <w:jc w:val="both"/>
              <w:rPr>
                <w:b/>
                <w:i/>
              </w:rPr>
            </w:pPr>
            <w:r>
              <w:t>Каналы связи, по которым можно сообщить о фактах злоупотребления при проведении закупки</w:t>
            </w:r>
          </w:p>
        </w:tc>
        <w:tc>
          <w:tcPr>
            <w:tcW w:w="12265" w:type="dxa"/>
            <w:tcBorders>
              <w:top w:val="single" w:sz="4" w:space="0" w:color="auto"/>
              <w:left w:val="single" w:sz="4" w:space="0" w:color="auto"/>
              <w:bottom w:val="single" w:sz="4" w:space="0" w:color="auto"/>
              <w:right w:val="single" w:sz="4" w:space="0" w:color="auto"/>
            </w:tcBorders>
            <w:hideMark/>
          </w:tcPr>
          <w:p w:rsidR="00625833" w:rsidRDefault="00625833">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25833" w:rsidRDefault="00625833">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25833" w:rsidRDefault="00625833">
            <w:pPr>
              <w:pStyle w:val="af4"/>
              <w:tabs>
                <w:tab w:val="left" w:pos="360"/>
              </w:tabs>
              <w:spacing w:after="0"/>
              <w:ind w:right="153"/>
              <w:jc w:val="both"/>
            </w:pPr>
            <w:r>
              <w:t>2.</w:t>
            </w:r>
            <w:r>
              <w:tab/>
              <w:t>Адрес электронной почты: 0707@rosatom.ru;</w:t>
            </w:r>
          </w:p>
          <w:p w:rsidR="00625833" w:rsidRDefault="00625833">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625833" w:rsidRDefault="00625833" w:rsidP="00625833">
      <w:pPr>
        <w:ind w:firstLine="709"/>
        <w:jc w:val="both"/>
        <w:rPr>
          <w:b/>
          <w:i/>
        </w:rPr>
      </w:pP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350" w:name="_Toc418682818"/>
      <w:r w:rsidRPr="00563FFA">
        <w:rPr>
          <w:b/>
          <w:sz w:val="28"/>
          <w:szCs w:val="28"/>
        </w:rPr>
        <w:t>ЧАСТЬ 3</w:t>
      </w:r>
      <w:bookmarkEnd w:id="350"/>
    </w:p>
    <w:p w:rsidR="00DF507B" w:rsidRPr="00563FFA" w:rsidRDefault="00DF507B"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DF507B" w:rsidRPr="00563FFA" w:rsidSect="00436CA0">
      <w:pgSz w:w="16840" w:h="11907" w:orient="landscape" w:code="9"/>
      <w:pgMar w:top="1134" w:right="1134" w:bottom="737" w:left="1701" w:header="567" w:footer="56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69" w:author="politova" w:date="2015-05-18T13:50:00Z" w:initials="aa">
    <w:p w:rsidR="00125173" w:rsidRDefault="00125173">
      <w:pPr>
        <w:pStyle w:val="ae"/>
      </w:pPr>
      <w:r>
        <w:rPr>
          <w:rStyle w:val="ad"/>
        </w:rPr>
        <w:annotationRef/>
      </w:r>
      <w:r>
        <w:t>заполнить</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173" w:rsidRDefault="00125173">
      <w:r>
        <w:separator/>
      </w:r>
    </w:p>
  </w:endnote>
  <w:endnote w:type="continuationSeparator" w:id="0">
    <w:p w:rsidR="00125173" w:rsidRDefault="00125173">
      <w:r>
        <w:continuationSeparator/>
      </w:r>
    </w:p>
  </w:endnote>
  <w:endnote w:type="continuationNotice" w:id="1">
    <w:p w:rsidR="00125173" w:rsidRDefault="00125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173" w:rsidRDefault="0012517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5173" w:rsidRDefault="0012517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173" w:rsidRPr="00FE6219" w:rsidRDefault="0012517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173" w:rsidRPr="00FE6219" w:rsidRDefault="001251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173" w:rsidRDefault="00125173">
      <w:r>
        <w:separator/>
      </w:r>
    </w:p>
  </w:footnote>
  <w:footnote w:type="continuationSeparator" w:id="0">
    <w:p w:rsidR="00125173" w:rsidRDefault="00125173">
      <w:r>
        <w:continuationSeparator/>
      </w:r>
    </w:p>
  </w:footnote>
  <w:footnote w:type="continuationNotice" w:id="1">
    <w:p w:rsidR="00125173" w:rsidRDefault="001251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173" w:rsidRPr="00F429FC" w:rsidRDefault="001251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705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173" w:rsidRPr="00F429FC" w:rsidRDefault="001251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7059">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38710A7"/>
    <w:multiLevelType w:val="hybridMultilevel"/>
    <w:tmpl w:val="EEACD274"/>
    <w:lvl w:ilvl="0" w:tplc="87F41A94">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49452C1"/>
    <w:multiLevelType w:val="hybridMultilevel"/>
    <w:tmpl w:val="4186015A"/>
    <w:lvl w:ilvl="0" w:tplc="F4E213F0">
      <w:start w:val="1"/>
      <w:numFmt w:val="decimal"/>
      <w:lvlText w:val="8.%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10">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161F4949"/>
    <w:multiLevelType w:val="hybridMultilevel"/>
    <w:tmpl w:val="95E6461C"/>
    <w:lvl w:ilvl="0" w:tplc="A4802CFA">
      <w:start w:val="1"/>
      <w:numFmt w:val="decimal"/>
      <w:lvlText w:val="%1)"/>
      <w:lvlJc w:val="left"/>
      <w:pPr>
        <w:tabs>
          <w:tab w:val="num" w:pos="2134"/>
        </w:tabs>
        <w:ind w:left="2134" w:hanging="360"/>
      </w:pPr>
    </w:lvl>
    <w:lvl w:ilvl="1" w:tplc="BFFA54B4">
      <w:start w:val="1"/>
      <w:numFmt w:val="bullet"/>
      <w:lvlText w:val="­"/>
      <w:lvlJc w:val="left"/>
      <w:pPr>
        <w:tabs>
          <w:tab w:val="num" w:pos="2149"/>
        </w:tabs>
        <w:ind w:left="2149" w:hanging="360"/>
      </w:pPr>
      <w:rPr>
        <w:rFonts w:ascii="Courier New" w:hAnsi="Courier New" w:cs="Times New Roman" w:hint="default"/>
      </w:rPr>
    </w:lvl>
    <w:lvl w:ilvl="2" w:tplc="E59C36D4">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start w:val="1"/>
      <w:numFmt w:val="bullet"/>
      <w:lvlText w:val="o"/>
      <w:lvlJc w:val="left"/>
      <w:pPr>
        <w:tabs>
          <w:tab w:val="num" w:pos="4309"/>
        </w:tabs>
        <w:ind w:left="4309" w:hanging="360"/>
      </w:pPr>
      <w:rPr>
        <w:rFonts w:ascii="Arial (WT)" w:hAnsi="Arial (WT)" w:cs="Arial (WT)" w:hint="default"/>
      </w:rPr>
    </w:lvl>
    <w:lvl w:ilvl="5" w:tplc="D0BC6810">
      <w:start w:val="1"/>
      <w:numFmt w:val="bullet"/>
      <w:lvlText w:val=""/>
      <w:lvlJc w:val="left"/>
      <w:pPr>
        <w:tabs>
          <w:tab w:val="num" w:pos="5029"/>
        </w:tabs>
        <w:ind w:left="5029" w:hanging="360"/>
      </w:pPr>
      <w:rPr>
        <w:rFonts w:ascii="Symbol" w:hAnsi="Symbol" w:hint="default"/>
      </w:rPr>
    </w:lvl>
    <w:lvl w:ilvl="6" w:tplc="8A1A8D32">
      <w:start w:val="1"/>
      <w:numFmt w:val="bullet"/>
      <w:lvlText w:val=""/>
      <w:lvlJc w:val="left"/>
      <w:pPr>
        <w:tabs>
          <w:tab w:val="num" w:pos="5749"/>
        </w:tabs>
        <w:ind w:left="5749" w:hanging="360"/>
      </w:pPr>
      <w:rPr>
        <w:rFonts w:ascii="Symbol" w:hAnsi="Symbol" w:hint="default"/>
      </w:rPr>
    </w:lvl>
    <w:lvl w:ilvl="7" w:tplc="4F88A132">
      <w:start w:val="1"/>
      <w:numFmt w:val="bullet"/>
      <w:lvlText w:val="o"/>
      <w:lvlJc w:val="left"/>
      <w:pPr>
        <w:tabs>
          <w:tab w:val="num" w:pos="6469"/>
        </w:tabs>
        <w:ind w:left="6469" w:hanging="360"/>
      </w:pPr>
      <w:rPr>
        <w:rFonts w:ascii="Arial (WT)" w:hAnsi="Arial (WT)" w:cs="Arial (WT)" w:hint="default"/>
      </w:rPr>
    </w:lvl>
    <w:lvl w:ilvl="8" w:tplc="7B9229A8">
      <w:start w:val="1"/>
      <w:numFmt w:val="bullet"/>
      <w:lvlText w:val=""/>
      <w:lvlJc w:val="left"/>
      <w:pPr>
        <w:tabs>
          <w:tab w:val="num" w:pos="7189"/>
        </w:tabs>
        <w:ind w:left="7189" w:hanging="360"/>
      </w:pPr>
      <w:rPr>
        <w:rFonts w:ascii="Symbol" w:hAnsi="Symbol"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78005D"/>
    <w:multiLevelType w:val="hybridMultilevel"/>
    <w:tmpl w:val="B6E64DB0"/>
    <w:lvl w:ilvl="0" w:tplc="847C07E8">
      <w:start w:val="1"/>
      <w:numFmt w:val="decimal"/>
      <w:lvlText w:val="6.%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2083DA0"/>
    <w:multiLevelType w:val="hybridMultilevel"/>
    <w:tmpl w:val="9ED609B6"/>
    <w:lvl w:ilvl="0" w:tplc="0DA601A6">
      <w:start w:val="1"/>
      <w:numFmt w:val="decimal"/>
      <w:lvlText w:val="10.%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3B5179E"/>
    <w:multiLevelType w:val="hybridMultilevel"/>
    <w:tmpl w:val="7DE4F2C6"/>
    <w:lvl w:ilvl="0" w:tplc="5DF04F1C">
      <w:start w:val="1"/>
      <w:numFmt w:val="decimal"/>
      <w:lvlText w:val="4.%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5">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7">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587CFB"/>
    <w:multiLevelType w:val="hybridMultilevel"/>
    <w:tmpl w:val="4420F366"/>
    <w:lvl w:ilvl="0" w:tplc="035097BA">
      <w:start w:val="1"/>
      <w:numFmt w:val="decimal"/>
      <w:lvlText w:val="13.%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35B5ED6"/>
    <w:multiLevelType w:val="hybridMultilevel"/>
    <w:tmpl w:val="C45EF8A8"/>
    <w:lvl w:ilvl="0" w:tplc="F256822E">
      <w:start w:val="1"/>
      <w:numFmt w:val="decimal"/>
      <w:lvlText w:val="16.%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338"/>
        </w:tabs>
        <w:ind w:left="3338"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44799D"/>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3E2E3D3F"/>
    <w:multiLevelType w:val="hybridMultilevel"/>
    <w:tmpl w:val="99747FC8"/>
    <w:lvl w:ilvl="0" w:tplc="D13810E6">
      <w:start w:val="1"/>
      <w:numFmt w:val="decimal"/>
      <w:lvlText w:val="14.%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3F5260F1"/>
    <w:multiLevelType w:val="hybridMultilevel"/>
    <w:tmpl w:val="44C81D8A"/>
    <w:lvl w:ilvl="0" w:tplc="1E88BA00">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0">
    <w:nsid w:val="451E4554"/>
    <w:multiLevelType w:val="hybridMultilevel"/>
    <w:tmpl w:val="451E1962"/>
    <w:lvl w:ilvl="0" w:tplc="9B50E720">
      <w:start w:val="1"/>
      <w:numFmt w:val="decimal"/>
      <w:lvlText w:val="7.%1."/>
      <w:lvlJc w:val="left"/>
      <w:pPr>
        <w:ind w:left="107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56">
    <w:nsid w:val="4D0D223B"/>
    <w:multiLevelType w:val="hybridMultilevel"/>
    <w:tmpl w:val="1FF0960E"/>
    <w:lvl w:ilvl="0" w:tplc="2292B75A">
      <w:start w:val="1"/>
      <w:numFmt w:val="decimal"/>
      <w:lvlText w:val="%1)"/>
      <w:lvlJc w:val="left"/>
      <w:pPr>
        <w:ind w:left="1849" w:hanging="1140"/>
      </w:pPr>
      <w:rPr>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4DF334DD"/>
    <w:multiLevelType w:val="multilevel"/>
    <w:tmpl w:val="7D5EF7B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FE85097"/>
    <w:multiLevelType w:val="multilevel"/>
    <w:tmpl w:val="FC26CF60"/>
    <w:lvl w:ilvl="0">
      <w:start w:val="2"/>
      <w:numFmt w:val="decimal"/>
      <w:lvlText w:val="%1."/>
      <w:lvlJc w:val="left"/>
      <w:pPr>
        <w:ind w:left="675" w:hanging="675"/>
      </w:pPr>
      <w:rPr>
        <w:rFonts w:hint="default"/>
      </w:rPr>
    </w:lvl>
    <w:lvl w:ilvl="1">
      <w:start w:val="2"/>
      <w:numFmt w:val="decimal"/>
      <w:lvlText w:val="%1.%2."/>
      <w:lvlJc w:val="left"/>
      <w:pPr>
        <w:ind w:left="1002" w:hanging="720"/>
      </w:pPr>
      <w:rPr>
        <w:rFonts w:hint="default"/>
      </w:rPr>
    </w:lvl>
    <w:lvl w:ilvl="2">
      <w:start w:val="2"/>
      <w:numFmt w:val="decimal"/>
      <w:lvlText w:val="%1.%2.%3."/>
      <w:lvlJc w:val="left"/>
      <w:pPr>
        <w:ind w:left="1284" w:hanging="720"/>
      </w:pPr>
      <w:rPr>
        <w:rFonts w:hint="default"/>
      </w:rPr>
    </w:lvl>
    <w:lvl w:ilvl="3">
      <w:start w:val="1"/>
      <w:numFmt w:val="decimal"/>
      <w:lvlText w:val="%1.%2.%3.%4."/>
      <w:lvlJc w:val="left"/>
      <w:pPr>
        <w:ind w:left="1926" w:hanging="108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850" w:hanging="1440"/>
      </w:pPr>
      <w:rPr>
        <w:rFonts w:hint="default"/>
      </w:rPr>
    </w:lvl>
    <w:lvl w:ilvl="6">
      <w:start w:val="1"/>
      <w:numFmt w:val="decimal"/>
      <w:lvlText w:val="%1.%2.%3.%4.%5.%6.%7."/>
      <w:lvlJc w:val="left"/>
      <w:pPr>
        <w:ind w:left="3492" w:hanging="1800"/>
      </w:pPr>
      <w:rPr>
        <w:rFonts w:hint="default"/>
      </w:rPr>
    </w:lvl>
    <w:lvl w:ilvl="7">
      <w:start w:val="1"/>
      <w:numFmt w:val="decimal"/>
      <w:lvlText w:val="%1.%2.%3.%4.%5.%6.%7.%8."/>
      <w:lvlJc w:val="left"/>
      <w:pPr>
        <w:ind w:left="3774" w:hanging="1800"/>
      </w:pPr>
      <w:rPr>
        <w:rFonts w:hint="default"/>
      </w:rPr>
    </w:lvl>
    <w:lvl w:ilvl="8">
      <w:start w:val="1"/>
      <w:numFmt w:val="decimal"/>
      <w:lvlText w:val="%1.%2.%3.%4.%5.%6.%7.%8.%9."/>
      <w:lvlJc w:val="left"/>
      <w:pPr>
        <w:ind w:left="4416" w:hanging="2160"/>
      </w:pPr>
      <w:rPr>
        <w:rFonts w:hint="default"/>
      </w:r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D22C9A7A"/>
    <w:lvl w:ilvl="0" w:tplc="D6DE8D86">
      <w:start w:val="1"/>
      <w:numFmt w:val="decimal"/>
      <w:lvlText w:val="6.5.%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1E0C3B56"/>
    <w:lvl w:ilvl="0" w:tplc="0A84D7BE">
      <w:start w:val="1"/>
      <w:numFmt w:val="decimal"/>
      <w:lvlText w:val="15.%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462A30"/>
    <w:multiLevelType w:val="hybridMultilevel"/>
    <w:tmpl w:val="B50AE856"/>
    <w:lvl w:ilvl="0" w:tplc="D8A6ECD8">
      <w:start w:val="1"/>
      <w:numFmt w:val="decimal"/>
      <w:lvlText w:val="%1."/>
      <w:lvlJc w:val="left"/>
      <w:pPr>
        <w:tabs>
          <w:tab w:val="num" w:pos="960"/>
        </w:tabs>
        <w:ind w:left="960" w:hanging="360"/>
      </w:pPr>
      <w:rPr>
        <w:i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1">
    <w:nsid w:val="60335C26"/>
    <w:multiLevelType w:val="hybridMultilevel"/>
    <w:tmpl w:val="1F685234"/>
    <w:lvl w:ilvl="0" w:tplc="AED23622">
      <w:start w:val="1"/>
      <w:numFmt w:val="decimal"/>
      <w:lvlText w:val="12.%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2D85408"/>
    <w:multiLevelType w:val="multilevel"/>
    <w:tmpl w:val="1A7A2BC6"/>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3">
    <w:nsid w:val="64E04052"/>
    <w:multiLevelType w:val="multilevel"/>
    <w:tmpl w:val="8E68BED0"/>
    <w:lvl w:ilvl="0">
      <w:start w:val="3"/>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4">
    <w:nsid w:val="65583F66"/>
    <w:multiLevelType w:val="hybridMultilevel"/>
    <w:tmpl w:val="E95873B8"/>
    <w:lvl w:ilvl="0" w:tplc="C9345222">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CA944680"/>
    <w:lvl w:ilvl="0" w:tplc="8370FD3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8">
    <w:nsid w:val="6A6A20CF"/>
    <w:multiLevelType w:val="hybridMultilevel"/>
    <w:tmpl w:val="3BD4850E"/>
    <w:lvl w:ilvl="0" w:tplc="678A9A7E">
      <w:start w:val="1"/>
      <w:numFmt w:val="decimal"/>
      <w:lvlText w:val="9.%1."/>
      <w:lvlJc w:val="left"/>
      <w:pPr>
        <w:ind w:left="1074" w:hanging="360"/>
      </w:pPr>
      <w:rPr>
        <w:rFonts w:hint="default"/>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multilevel"/>
    <w:tmpl w:val="0A7EEF88"/>
    <w:lvl w:ilvl="0">
      <w:start w:val="1"/>
      <w:numFmt w:val="decimal"/>
      <w:lvlText w:val="%1."/>
      <w:lvlJc w:val="left"/>
      <w:pPr>
        <w:ind w:left="435" w:hanging="360"/>
      </w:pPr>
      <w:rPr>
        <w:rFonts w:ascii="Times New Roman" w:hAnsi="Times New Roman" w:cs="Times New Roman" w:hint="default"/>
        <w:b w:val="0"/>
        <w:i w:val="0"/>
        <w:sz w:val="24"/>
        <w:szCs w:val="24"/>
      </w:rPr>
    </w:lvl>
    <w:lvl w:ilvl="1">
      <w:start w:val="5"/>
      <w:numFmt w:val="decimal"/>
      <w:isLgl/>
      <w:lvlText w:val="%1.%2."/>
      <w:lvlJc w:val="left"/>
      <w:pPr>
        <w:ind w:left="1440" w:hanging="720"/>
      </w:pPr>
      <w:rPr>
        <w:rFonts w:hint="default"/>
      </w:rPr>
    </w:lvl>
    <w:lvl w:ilvl="2">
      <w:start w:val="1"/>
      <w:numFmt w:val="decimal"/>
      <w:isLgl/>
      <w:lvlText w:val="%1.%2.%3."/>
      <w:lvlJc w:val="left"/>
      <w:pPr>
        <w:ind w:left="208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735" w:hanging="1080"/>
      </w:pPr>
      <w:rPr>
        <w:rFonts w:hint="default"/>
      </w:rPr>
    </w:lvl>
    <w:lvl w:ilvl="5">
      <w:start w:val="1"/>
      <w:numFmt w:val="decimal"/>
      <w:isLgl/>
      <w:lvlText w:val="%1.%2.%3.%4.%5.%6."/>
      <w:lvlJc w:val="left"/>
      <w:pPr>
        <w:ind w:left="4740" w:hanging="1440"/>
      </w:pPr>
      <w:rPr>
        <w:rFonts w:hint="default"/>
      </w:rPr>
    </w:lvl>
    <w:lvl w:ilvl="6">
      <w:start w:val="1"/>
      <w:numFmt w:val="decimal"/>
      <w:isLgl/>
      <w:lvlText w:val="%1.%2.%3.%4.%5.%6.%7."/>
      <w:lvlJc w:val="left"/>
      <w:pPr>
        <w:ind w:left="5745" w:hanging="1800"/>
      </w:pPr>
      <w:rPr>
        <w:rFonts w:hint="default"/>
      </w:rPr>
    </w:lvl>
    <w:lvl w:ilvl="7">
      <w:start w:val="1"/>
      <w:numFmt w:val="decimal"/>
      <w:isLgl/>
      <w:lvlText w:val="%1.%2.%3.%4.%5.%6.%7.%8."/>
      <w:lvlJc w:val="left"/>
      <w:pPr>
        <w:ind w:left="6390" w:hanging="1800"/>
      </w:pPr>
      <w:rPr>
        <w:rFonts w:hint="default"/>
      </w:rPr>
    </w:lvl>
    <w:lvl w:ilvl="8">
      <w:start w:val="1"/>
      <w:numFmt w:val="decimal"/>
      <w:isLgl/>
      <w:lvlText w:val="%1.%2.%3.%4.%5.%6.%7.%8.%9."/>
      <w:lvlJc w:val="left"/>
      <w:pPr>
        <w:ind w:left="7395" w:hanging="216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5">
    <w:nsid w:val="74D85AE4"/>
    <w:multiLevelType w:val="hybridMultilevel"/>
    <w:tmpl w:val="269A2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3"/>
  </w:num>
  <w:num w:numId="2">
    <w:abstractNumId w:val="66"/>
  </w:num>
  <w:num w:numId="3">
    <w:abstractNumId w:val="61"/>
  </w:num>
  <w:num w:numId="4">
    <w:abstractNumId w:val="1"/>
  </w:num>
  <w:num w:numId="5">
    <w:abstractNumId w:val="0"/>
  </w:num>
  <w:num w:numId="6">
    <w:abstractNumId w:val="53"/>
  </w:num>
  <w:num w:numId="7">
    <w:abstractNumId w:val="51"/>
  </w:num>
  <w:num w:numId="8">
    <w:abstractNumId w:val="3"/>
  </w:num>
  <w:num w:numId="9">
    <w:abstractNumId w:val="36"/>
  </w:num>
  <w:num w:numId="10">
    <w:abstractNumId w:val="2"/>
  </w:num>
  <w:num w:numId="11">
    <w:abstractNumId w:val="33"/>
  </w:num>
  <w:num w:numId="12">
    <w:abstractNumId w:val="42"/>
  </w:num>
  <w:num w:numId="13">
    <w:abstractNumId w:val="80"/>
  </w:num>
  <w:num w:numId="14">
    <w:abstractNumId w:val="63"/>
  </w:num>
  <w:num w:numId="15">
    <w:abstractNumId w:val="41"/>
  </w:num>
  <w:num w:numId="16">
    <w:abstractNumId w:val="75"/>
  </w:num>
  <w:num w:numId="17">
    <w:abstractNumId w:val="37"/>
  </w:num>
  <w:num w:numId="18">
    <w:abstractNumId w:val="81"/>
  </w:num>
  <w:num w:numId="19">
    <w:abstractNumId w:val="85"/>
  </w:num>
  <w:num w:numId="20">
    <w:abstractNumId w:val="83"/>
  </w:num>
  <w:num w:numId="2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9"/>
  </w:num>
  <w:num w:numId="25">
    <w:abstractNumId w:val="14"/>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0"/>
  </w:num>
  <w:num w:numId="3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num>
  <w:num w:numId="49">
    <w:abstractNumId w:val="4"/>
  </w:num>
  <w:num w:numId="5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8"/>
  </w:num>
  <w:num w:numId="54">
    <w:abstractNumId w:val="45"/>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num>
  <w:num w:numId="57">
    <w:abstractNumId w:val="84"/>
  </w:num>
  <w:num w:numId="58">
    <w:abstractNumId w:val="62"/>
  </w:num>
  <w:num w:numId="5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num>
  <w:num w:numId="6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num>
  <w:num w:numId="65">
    <w:abstractNumId w:val="78"/>
  </w:num>
  <w:num w:numId="66">
    <w:abstractNumId w:val="22"/>
  </w:num>
  <w:num w:numId="67">
    <w:abstractNumId w:val="76"/>
  </w:num>
  <w:num w:numId="68">
    <w:abstractNumId w:val="71"/>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1"/>
  </w:num>
  <w:num w:numId="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4"/>
  </w:num>
  <w:num w:numId="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4"/>
  </w:num>
  <w:num w:numId="7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2"/>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num>
  <w:num w:numId="83">
    <w:abstractNumId w:val="55"/>
  </w:num>
  <w:num w:numId="8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lvlOverride w:ilvl="2"/>
    <w:lvlOverride w:ilvl="3"/>
    <w:lvlOverride w:ilvl="4"/>
    <w:lvlOverride w:ilvl="5"/>
    <w:lvlOverride w:ilvl="6"/>
    <w:lvlOverride w:ilvl="7"/>
    <w:lvlOverride w:ilvl="8"/>
  </w:num>
  <w:num w:numId="86">
    <w:abstractNumId w:val="19"/>
  </w:num>
  <w:num w:numId="87">
    <w:abstractNumId w:val="11"/>
  </w:num>
  <w:num w:numId="88">
    <w:abstractNumId w:val="73"/>
  </w:num>
  <w:num w:numId="89">
    <w:abstractNumId w:val="57"/>
  </w:num>
  <w:num w:numId="90">
    <w:abstractNumId w:val="59"/>
  </w:num>
  <w:num w:numId="91">
    <w:abstractNumId w:val="20"/>
  </w:num>
  <w:num w:numId="92">
    <w:abstractNumId w:val="5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comments="0" w:insDel="0" w:formatting="0" w:inkAnnotations="0"/>
  <w:trackRevisions/>
  <w:defaultTabStop w:val="709"/>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6D31"/>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5173"/>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3E5"/>
    <w:rsid w:val="00186FC3"/>
    <w:rsid w:val="001903EB"/>
    <w:rsid w:val="00191476"/>
    <w:rsid w:val="0019158F"/>
    <w:rsid w:val="00193BFB"/>
    <w:rsid w:val="0019476C"/>
    <w:rsid w:val="001948FA"/>
    <w:rsid w:val="00194A96"/>
    <w:rsid w:val="00194D7A"/>
    <w:rsid w:val="00195CDE"/>
    <w:rsid w:val="001964BA"/>
    <w:rsid w:val="0019725B"/>
    <w:rsid w:val="001978D8"/>
    <w:rsid w:val="001A01F2"/>
    <w:rsid w:val="001A0744"/>
    <w:rsid w:val="001A08B7"/>
    <w:rsid w:val="001A0E3C"/>
    <w:rsid w:val="001A18CE"/>
    <w:rsid w:val="001A2D50"/>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3D0E"/>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48C"/>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A24"/>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8D1"/>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0E97"/>
    <w:rsid w:val="003C2A43"/>
    <w:rsid w:val="003C2A7D"/>
    <w:rsid w:val="003C4004"/>
    <w:rsid w:val="003C5257"/>
    <w:rsid w:val="003C5658"/>
    <w:rsid w:val="003C60E7"/>
    <w:rsid w:val="003C72D4"/>
    <w:rsid w:val="003C7416"/>
    <w:rsid w:val="003D158B"/>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67"/>
    <w:rsid w:val="00427B5D"/>
    <w:rsid w:val="0043025A"/>
    <w:rsid w:val="004304B8"/>
    <w:rsid w:val="00431009"/>
    <w:rsid w:val="0043151B"/>
    <w:rsid w:val="00431E0E"/>
    <w:rsid w:val="00432AC0"/>
    <w:rsid w:val="004333F9"/>
    <w:rsid w:val="004335F0"/>
    <w:rsid w:val="00436CA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127"/>
    <w:rsid w:val="0046340B"/>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25"/>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3F33"/>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4A04"/>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B0B"/>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5833"/>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AE"/>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5713"/>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C7321"/>
    <w:rsid w:val="006D067D"/>
    <w:rsid w:val="006D1496"/>
    <w:rsid w:val="006D19B7"/>
    <w:rsid w:val="006D1CB0"/>
    <w:rsid w:val="006D233D"/>
    <w:rsid w:val="006D246B"/>
    <w:rsid w:val="006D390F"/>
    <w:rsid w:val="006D3FC8"/>
    <w:rsid w:val="006D42BC"/>
    <w:rsid w:val="006D48FF"/>
    <w:rsid w:val="006D6C20"/>
    <w:rsid w:val="006D703E"/>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6161"/>
    <w:rsid w:val="006F6347"/>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E9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9C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B1"/>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95A"/>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0E0"/>
    <w:rsid w:val="009C3B6E"/>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39FF"/>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25F"/>
    <w:rsid w:val="00A43937"/>
    <w:rsid w:val="00A43962"/>
    <w:rsid w:val="00A44380"/>
    <w:rsid w:val="00A446E2"/>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9E"/>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682"/>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6C4F"/>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063"/>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7C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1E8"/>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143"/>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0EC"/>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DAF"/>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1D9C"/>
    <w:rsid w:val="00D927F9"/>
    <w:rsid w:val="00D937BC"/>
    <w:rsid w:val="00D93F7B"/>
    <w:rsid w:val="00D94305"/>
    <w:rsid w:val="00D94833"/>
    <w:rsid w:val="00D95548"/>
    <w:rsid w:val="00D95D9A"/>
    <w:rsid w:val="00D96E84"/>
    <w:rsid w:val="00D970DC"/>
    <w:rsid w:val="00D97A62"/>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7E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05E"/>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508"/>
    <w:rsid w:val="00E44F2A"/>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39E"/>
    <w:rsid w:val="00E7647C"/>
    <w:rsid w:val="00E77059"/>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841"/>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64B"/>
    <w:rsid w:val="00F43EC5"/>
    <w:rsid w:val="00F44543"/>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32B"/>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0335"/>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CE6DAF"/>
    <w:pPr>
      <w:jc w:val="center"/>
    </w:pPr>
    <w:rPr>
      <w:b/>
      <w:bCs/>
      <w:sz w:val="28"/>
      <w:szCs w:val="28"/>
    </w:rPr>
  </w:style>
  <w:style w:type="character" w:customStyle="1" w:styleId="affff">
    <w:name w:val="Название Знак"/>
    <w:basedOn w:val="a4"/>
    <w:link w:val="afffe"/>
    <w:rsid w:val="00CE6DAF"/>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CE6DAF"/>
    <w:pPr>
      <w:jc w:val="center"/>
    </w:pPr>
    <w:rPr>
      <w:b/>
      <w:bCs/>
      <w:sz w:val="28"/>
      <w:szCs w:val="28"/>
    </w:rPr>
  </w:style>
  <w:style w:type="character" w:customStyle="1" w:styleId="affff">
    <w:name w:val="Название Знак"/>
    <w:basedOn w:val="a4"/>
    <w:link w:val="afffe"/>
    <w:rsid w:val="00CE6DAF"/>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8576408">
      <w:bodyDiv w:val="1"/>
      <w:marLeft w:val="0"/>
      <w:marRight w:val="0"/>
      <w:marTop w:val="0"/>
      <w:marBottom w:val="0"/>
      <w:divBdr>
        <w:top w:val="none" w:sz="0" w:space="0" w:color="auto"/>
        <w:left w:val="none" w:sz="0" w:space="0" w:color="auto"/>
        <w:bottom w:val="none" w:sz="0" w:space="0" w:color="auto"/>
        <w:right w:val="none" w:sz="0" w:space="0" w:color="auto"/>
      </w:divBdr>
    </w:div>
    <w:div w:id="495150325">
      <w:bodyDiv w:val="1"/>
      <w:marLeft w:val="0"/>
      <w:marRight w:val="0"/>
      <w:marTop w:val="0"/>
      <w:marBottom w:val="0"/>
      <w:divBdr>
        <w:top w:val="none" w:sz="0" w:space="0" w:color="auto"/>
        <w:left w:val="none" w:sz="0" w:space="0" w:color="auto"/>
        <w:bottom w:val="none" w:sz="0" w:space="0" w:color="auto"/>
        <w:right w:val="none" w:sz="0" w:space="0" w:color="auto"/>
      </w:divBdr>
    </w:div>
    <w:div w:id="549340960">
      <w:bodyDiv w:val="1"/>
      <w:marLeft w:val="0"/>
      <w:marRight w:val="0"/>
      <w:marTop w:val="0"/>
      <w:marBottom w:val="0"/>
      <w:divBdr>
        <w:top w:val="none" w:sz="0" w:space="0" w:color="auto"/>
        <w:left w:val="none" w:sz="0" w:space="0" w:color="auto"/>
        <w:bottom w:val="none" w:sz="0" w:space="0" w:color="auto"/>
        <w:right w:val="none" w:sz="0" w:space="0" w:color="auto"/>
      </w:divBdr>
    </w:div>
    <w:div w:id="627978632">
      <w:bodyDiv w:val="1"/>
      <w:marLeft w:val="0"/>
      <w:marRight w:val="0"/>
      <w:marTop w:val="0"/>
      <w:marBottom w:val="0"/>
      <w:divBdr>
        <w:top w:val="none" w:sz="0" w:space="0" w:color="auto"/>
        <w:left w:val="none" w:sz="0" w:space="0" w:color="auto"/>
        <w:bottom w:val="none" w:sz="0" w:space="0" w:color="auto"/>
        <w:right w:val="none" w:sz="0" w:space="0" w:color="auto"/>
      </w:divBdr>
    </w:div>
    <w:div w:id="68959956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252801">
      <w:bodyDiv w:val="1"/>
      <w:marLeft w:val="0"/>
      <w:marRight w:val="0"/>
      <w:marTop w:val="0"/>
      <w:marBottom w:val="0"/>
      <w:divBdr>
        <w:top w:val="none" w:sz="0" w:space="0" w:color="auto"/>
        <w:left w:val="none" w:sz="0" w:space="0" w:color="auto"/>
        <w:bottom w:val="none" w:sz="0" w:space="0" w:color="auto"/>
        <w:right w:val="none" w:sz="0" w:space="0" w:color="auto"/>
      </w:divBdr>
    </w:div>
    <w:div w:id="885796921">
      <w:bodyDiv w:val="1"/>
      <w:marLeft w:val="0"/>
      <w:marRight w:val="0"/>
      <w:marTop w:val="0"/>
      <w:marBottom w:val="0"/>
      <w:divBdr>
        <w:top w:val="none" w:sz="0" w:space="0" w:color="auto"/>
        <w:left w:val="none" w:sz="0" w:space="0" w:color="auto"/>
        <w:bottom w:val="none" w:sz="0" w:space="0" w:color="auto"/>
        <w:right w:val="none" w:sz="0" w:space="0" w:color="auto"/>
      </w:divBdr>
    </w:div>
    <w:div w:id="9096538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1480415">
      <w:bodyDiv w:val="1"/>
      <w:marLeft w:val="0"/>
      <w:marRight w:val="0"/>
      <w:marTop w:val="0"/>
      <w:marBottom w:val="0"/>
      <w:divBdr>
        <w:top w:val="none" w:sz="0" w:space="0" w:color="auto"/>
        <w:left w:val="none" w:sz="0" w:space="0" w:color="auto"/>
        <w:bottom w:val="none" w:sz="0" w:space="0" w:color="auto"/>
        <w:right w:val="none" w:sz="0" w:space="0" w:color="auto"/>
      </w:divBdr>
    </w:div>
    <w:div w:id="991444755">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049544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48127420">
      <w:bodyDiv w:val="1"/>
      <w:marLeft w:val="0"/>
      <w:marRight w:val="0"/>
      <w:marTop w:val="0"/>
      <w:marBottom w:val="0"/>
      <w:divBdr>
        <w:top w:val="none" w:sz="0" w:space="0" w:color="auto"/>
        <w:left w:val="none" w:sz="0" w:space="0" w:color="auto"/>
        <w:bottom w:val="none" w:sz="0" w:space="0" w:color="auto"/>
        <w:right w:val="none" w:sz="0" w:space="0" w:color="auto"/>
      </w:divBdr>
    </w:div>
    <w:div w:id="117148349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3352330">
      <w:bodyDiv w:val="1"/>
      <w:marLeft w:val="0"/>
      <w:marRight w:val="0"/>
      <w:marTop w:val="0"/>
      <w:marBottom w:val="0"/>
      <w:divBdr>
        <w:top w:val="none" w:sz="0" w:space="0" w:color="auto"/>
        <w:left w:val="none" w:sz="0" w:space="0" w:color="auto"/>
        <w:bottom w:val="none" w:sz="0" w:space="0" w:color="auto"/>
        <w:right w:val="none" w:sz="0" w:space="0" w:color="auto"/>
      </w:divBdr>
    </w:div>
    <w:div w:id="1415855372">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6197985">
      <w:bodyDiv w:val="1"/>
      <w:marLeft w:val="0"/>
      <w:marRight w:val="0"/>
      <w:marTop w:val="0"/>
      <w:marBottom w:val="0"/>
      <w:divBdr>
        <w:top w:val="none" w:sz="0" w:space="0" w:color="auto"/>
        <w:left w:val="none" w:sz="0" w:space="0" w:color="auto"/>
        <w:bottom w:val="none" w:sz="0" w:space="0" w:color="auto"/>
        <w:right w:val="none" w:sz="0" w:space="0" w:color="auto"/>
      </w:divBdr>
    </w:div>
    <w:div w:id="1863130970">
      <w:bodyDiv w:val="1"/>
      <w:marLeft w:val="0"/>
      <w:marRight w:val="0"/>
      <w:marTop w:val="0"/>
      <w:marBottom w:val="0"/>
      <w:divBdr>
        <w:top w:val="none" w:sz="0" w:space="0" w:color="auto"/>
        <w:left w:val="none" w:sz="0" w:space="0" w:color="auto"/>
        <w:bottom w:val="none" w:sz="0" w:space="0" w:color="auto"/>
        <w:right w:val="none" w:sz="0" w:space="0" w:color="auto"/>
      </w:divBdr>
    </w:div>
    <w:div w:id="1901014994">
      <w:bodyDiv w:val="1"/>
      <w:marLeft w:val="0"/>
      <w:marRight w:val="0"/>
      <w:marTop w:val="0"/>
      <w:marBottom w:val="0"/>
      <w:divBdr>
        <w:top w:val="none" w:sz="0" w:space="0" w:color="auto"/>
        <w:left w:val="none" w:sz="0" w:space="0" w:color="auto"/>
        <w:bottom w:val="none" w:sz="0" w:space="0" w:color="auto"/>
        <w:right w:val="none" w:sz="0" w:space="0" w:color="auto"/>
      </w:divBdr>
    </w:div>
    <w:div w:id="1902476745">
      <w:bodyDiv w:val="1"/>
      <w:marLeft w:val="0"/>
      <w:marRight w:val="0"/>
      <w:marTop w:val="0"/>
      <w:marBottom w:val="0"/>
      <w:divBdr>
        <w:top w:val="none" w:sz="0" w:space="0" w:color="auto"/>
        <w:left w:val="none" w:sz="0" w:space="0" w:color="auto"/>
        <w:bottom w:val="none" w:sz="0" w:space="0" w:color="auto"/>
        <w:right w:val="none" w:sz="0" w:space="0" w:color="auto"/>
      </w:divBdr>
    </w:div>
    <w:div w:id="198292924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760983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1197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grul.nalog.ru/" TargetMode="External"/><Relationship Id="rId18" Type="http://schemas.openxmlformats.org/officeDocument/2006/relationships/image" Target="media/image2.wmf"/><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comments" Target="comments.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4F652-AB53-4C68-8EB9-2AC74556FB7D}">
  <ds:schemaRefs>
    <ds:schemaRef ds:uri="http://schemas.openxmlformats.org/officeDocument/2006/bibliography"/>
  </ds:schemaRefs>
</ds:datastoreItem>
</file>

<file path=customXml/itemProps2.xml><?xml version="1.0" encoding="utf-8"?>
<ds:datastoreItem xmlns:ds="http://schemas.openxmlformats.org/officeDocument/2006/customXml" ds:itemID="{877F5136-20E1-4AC1-A4E4-08A09ADB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57</Pages>
  <Words>14795</Words>
  <Characters>104558</Characters>
  <Application>Microsoft Office Word</Application>
  <DocSecurity>0</DocSecurity>
  <Lines>871</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119115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Панюкова Ксения Анатольевна</cp:lastModifiedBy>
  <cp:revision>13</cp:revision>
  <cp:lastPrinted>2015-05-18T11:49:00Z</cp:lastPrinted>
  <dcterms:created xsi:type="dcterms:W3CDTF">2015-05-06T11:09:00Z</dcterms:created>
  <dcterms:modified xsi:type="dcterms:W3CDTF">2015-05-28T13:04:00Z</dcterms:modified>
</cp:coreProperties>
</file>