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591F4C"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Default="00940D2B" w:rsidP="00087B96">
      <w:pPr>
        <w:jc w:val="center"/>
      </w:pPr>
      <w:r w:rsidRPr="00940D2B">
        <w:rPr>
          <w:b/>
          <w:sz w:val="28"/>
          <w:szCs w:val="28"/>
        </w:rPr>
        <w:t>ПОСТАВКУ ИНДИВИДУАЛЬНЫХ ДОЗИМЕТРОВ ДЛЯ НУЖД САМАРСКОГО ОТДЕЛЕНИЯ ФИЛИАЛА «ПРИВОЛЖСКИЙ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591F4C">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D81310">
        <w:rPr>
          <w:webHidden/>
        </w:rPr>
        <w:t>3</w:t>
      </w:r>
      <w:r>
        <w:rPr>
          <w:webHidden/>
        </w:rPr>
        <w:fldChar w:fldCharType="end"/>
      </w:r>
      <w:r w:rsidRPr="00522579">
        <w:rPr>
          <w:rStyle w:val="ac"/>
        </w:rPr>
        <w:fldChar w:fldCharType="end"/>
      </w:r>
    </w:p>
    <w:p w:rsidR="00CA47B1" w:rsidRDefault="00591F4C">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D81310">
          <w:rPr>
            <w:webHidden/>
          </w:rPr>
          <w:t>5</w:t>
        </w:r>
        <w:r>
          <w:rPr>
            <w:webHidden/>
          </w:rPr>
          <w:fldChar w:fldCharType="end"/>
        </w:r>
      </w:hyperlink>
    </w:p>
    <w:p w:rsidR="00CA47B1" w:rsidRDefault="00591F4C">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D81310">
          <w:rPr>
            <w:webHidden/>
          </w:rPr>
          <w:t>5</w:t>
        </w:r>
        <w:r>
          <w:rPr>
            <w:webHidden/>
          </w:rPr>
          <w:fldChar w:fldCharType="end"/>
        </w:r>
      </w:hyperlink>
    </w:p>
    <w:p w:rsidR="00CA47B1" w:rsidRDefault="00591F4C">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D81310">
          <w:rPr>
            <w:webHidden/>
          </w:rPr>
          <w:t>7</w:t>
        </w:r>
        <w:r>
          <w:rPr>
            <w:webHidden/>
          </w:rPr>
          <w:fldChar w:fldCharType="end"/>
        </w:r>
      </w:hyperlink>
    </w:p>
    <w:p w:rsidR="00CA47B1" w:rsidRDefault="00591F4C">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D81310">
          <w:rPr>
            <w:webHidden/>
          </w:rPr>
          <w:t>9</w:t>
        </w:r>
        <w:r>
          <w:rPr>
            <w:webHidden/>
          </w:rPr>
          <w:fldChar w:fldCharType="end"/>
        </w:r>
      </w:hyperlink>
    </w:p>
    <w:p w:rsidR="00CA47B1" w:rsidRDefault="00591F4C">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D81310">
          <w:rPr>
            <w:webHidden/>
          </w:rPr>
          <w:t>16</w:t>
        </w:r>
        <w:r>
          <w:rPr>
            <w:webHidden/>
          </w:rPr>
          <w:fldChar w:fldCharType="end"/>
        </w:r>
      </w:hyperlink>
    </w:p>
    <w:p w:rsidR="00CA47B1" w:rsidRDefault="00591F4C">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D81310">
          <w:rPr>
            <w:webHidden/>
          </w:rPr>
          <w:t>24</w:t>
        </w:r>
        <w:r>
          <w:rPr>
            <w:webHidden/>
          </w:rPr>
          <w:fldChar w:fldCharType="end"/>
        </w:r>
      </w:hyperlink>
    </w:p>
    <w:p w:rsidR="00CA47B1" w:rsidRPr="00CA47B1" w:rsidRDefault="00591F4C">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D81310">
          <w:rPr>
            <w:b w:val="0"/>
            <w:webHidden/>
          </w:rPr>
          <w:t>24</w:t>
        </w:r>
        <w:r w:rsidRPr="00CA47B1">
          <w:rPr>
            <w:b w:val="0"/>
            <w:webHidden/>
          </w:rPr>
          <w:fldChar w:fldCharType="end"/>
        </w:r>
      </w:hyperlink>
    </w:p>
    <w:p w:rsidR="00CA47B1" w:rsidRPr="00CA47B1" w:rsidRDefault="00591F4C">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D81310">
          <w:rPr>
            <w:b w:val="0"/>
            <w:webHidden/>
          </w:rPr>
          <w:t>27</w:t>
        </w:r>
        <w:r w:rsidRPr="00CA47B1">
          <w:rPr>
            <w:b w:val="0"/>
            <w:webHidden/>
          </w:rPr>
          <w:fldChar w:fldCharType="end"/>
        </w:r>
      </w:hyperlink>
    </w:p>
    <w:p w:rsidR="00CA47B1" w:rsidRPr="00CA47B1" w:rsidRDefault="00591F4C">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D81310">
          <w:rPr>
            <w:b w:val="0"/>
            <w:webHidden/>
          </w:rPr>
          <w:t>33</w:t>
        </w:r>
        <w:r w:rsidRPr="00CA47B1">
          <w:rPr>
            <w:b w:val="0"/>
            <w:webHidden/>
          </w:rPr>
          <w:fldChar w:fldCharType="end"/>
        </w:r>
      </w:hyperlink>
    </w:p>
    <w:p w:rsidR="00CA47B1" w:rsidRDefault="00591F4C">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D81310">
          <w:rPr>
            <w:webHidden/>
          </w:rPr>
          <w:t>34</w:t>
        </w:r>
        <w:r>
          <w:rPr>
            <w:webHidden/>
          </w:rPr>
          <w:fldChar w:fldCharType="end"/>
        </w:r>
      </w:hyperlink>
    </w:p>
    <w:p w:rsidR="00D56811" w:rsidRPr="00F45187" w:rsidRDefault="00591F4C"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940D2B" w:rsidRPr="00940D2B">
        <w:rPr>
          <w:rFonts w:ascii="Times New Roman" w:hAnsi="Times New Roman"/>
          <w:sz w:val="24"/>
          <w:szCs w:val="24"/>
        </w:rPr>
        <w:t>поставку индивидуальных дозиметров для нужд Самарского отделения филиала «Приволжский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CD5502" w:rsidRPr="00CD5502">
        <w:rPr>
          <w:rStyle w:val="rvts30"/>
          <w:color w:val="000000"/>
          <w:sz w:val="24"/>
          <w:szCs w:val="24"/>
        </w:rPr>
        <w:t>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940D2B">
        <w:rPr>
          <w:rStyle w:val="rvts30"/>
          <w:color w:val="000000"/>
          <w:sz w:val="24"/>
          <w:szCs w:val="24"/>
        </w:rPr>
        <w:t xml:space="preserve">не позднее </w:t>
      </w:r>
      <w:r w:rsidR="00940D2B" w:rsidRPr="00940D2B">
        <w:rPr>
          <w:rStyle w:val="rvts30"/>
          <w:color w:val="000000"/>
          <w:sz w:val="24"/>
          <w:szCs w:val="24"/>
        </w:rPr>
        <w:t>31.08.2013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067658" w:rsidP="00FF76CF">
      <w:pPr>
        <w:ind w:left="142" w:firstLine="1276"/>
        <w:jc w:val="both"/>
        <w:rPr>
          <w:rStyle w:val="rvts30"/>
          <w:color w:val="000000"/>
          <w:sz w:val="24"/>
          <w:szCs w:val="24"/>
        </w:rPr>
      </w:pPr>
      <w:r w:rsidRPr="00067658">
        <w:rPr>
          <w:rStyle w:val="rvts30"/>
          <w:color w:val="000000"/>
          <w:sz w:val="24"/>
          <w:szCs w:val="24"/>
        </w:rPr>
        <w:t xml:space="preserve">- </w:t>
      </w:r>
      <w:proofErr w:type="spellStart"/>
      <w:r w:rsidR="00940D2B" w:rsidRPr="00940D2B">
        <w:rPr>
          <w:rStyle w:val="rvts30"/>
          <w:color w:val="000000"/>
          <w:sz w:val="24"/>
          <w:szCs w:val="24"/>
        </w:rPr>
        <w:t>самовывоз</w:t>
      </w:r>
      <w:proofErr w:type="spellEnd"/>
      <w:r w:rsidR="00940D2B" w:rsidRPr="00940D2B">
        <w:rPr>
          <w:rStyle w:val="rvts30"/>
          <w:color w:val="000000"/>
          <w:sz w:val="24"/>
          <w:szCs w:val="24"/>
        </w:rPr>
        <w:t xml:space="preserve"> из транспортной компании </w:t>
      </w:r>
      <w:proofErr w:type="gramStart"/>
      <w:r w:rsidR="00940D2B" w:rsidRPr="00940D2B">
        <w:rPr>
          <w:rStyle w:val="rvts30"/>
          <w:color w:val="000000"/>
          <w:sz w:val="24"/>
          <w:szCs w:val="24"/>
        </w:rPr>
        <w:t>г</w:t>
      </w:r>
      <w:proofErr w:type="gramEnd"/>
      <w:r w:rsidR="00940D2B" w:rsidRPr="00940D2B">
        <w:rPr>
          <w:rStyle w:val="rvts30"/>
          <w:color w:val="000000"/>
          <w:sz w:val="24"/>
          <w:szCs w:val="24"/>
        </w:rPr>
        <w:t>. Самары Самарской области</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940D2B" w:rsidRPr="00940D2B">
        <w:rPr>
          <w:rFonts w:ascii="Times New Roman" w:eastAsia="Times New Roman" w:hAnsi="Times New Roman"/>
          <w:sz w:val="24"/>
          <w:szCs w:val="24"/>
          <w:lang w:eastAsia="ru-RU"/>
        </w:rPr>
        <w:t>150</w:t>
      </w:r>
      <w:r w:rsidR="00940D2B">
        <w:rPr>
          <w:rFonts w:ascii="Times New Roman" w:eastAsia="Times New Roman" w:hAnsi="Times New Roman"/>
          <w:sz w:val="24"/>
          <w:szCs w:val="24"/>
          <w:lang w:eastAsia="ru-RU"/>
        </w:rPr>
        <w:t> </w:t>
      </w:r>
      <w:r w:rsidR="00940D2B" w:rsidRPr="00940D2B">
        <w:rPr>
          <w:rFonts w:ascii="Times New Roman" w:eastAsia="Times New Roman" w:hAnsi="Times New Roman"/>
          <w:sz w:val="24"/>
          <w:szCs w:val="24"/>
          <w:lang w:eastAsia="ru-RU"/>
        </w:rPr>
        <w:t>000</w:t>
      </w:r>
      <w:r w:rsidR="00940D2B">
        <w:rPr>
          <w:rFonts w:ascii="Times New Roman" w:eastAsia="Times New Roman" w:hAnsi="Times New Roman"/>
          <w:sz w:val="24"/>
          <w:szCs w:val="24"/>
          <w:lang w:eastAsia="ru-RU"/>
        </w:rPr>
        <w:t>,00</w:t>
      </w:r>
      <w:r w:rsidR="00940D2B" w:rsidRPr="00940D2B">
        <w:rPr>
          <w:rFonts w:ascii="Times New Roman" w:eastAsia="Times New Roman" w:hAnsi="Times New Roman"/>
          <w:sz w:val="24"/>
          <w:szCs w:val="24"/>
          <w:lang w:eastAsia="ru-RU"/>
        </w:rPr>
        <w:t xml:space="preserve"> (Сто пятьдесят тысяч) рублей 00 копеек, в текущих ценах, включая НДС</w:t>
      </w:r>
      <w:r w:rsidR="001527B4" w:rsidRPr="001527B4">
        <w:rPr>
          <w:rFonts w:ascii="Times New Roman" w:eastAsia="Times New Roman" w:hAnsi="Times New Roman"/>
          <w:sz w:val="24"/>
          <w:szCs w:val="24"/>
          <w:lang w:eastAsia="ru-RU"/>
        </w:rPr>
        <w:t>. Цена договора включает в себя</w:t>
      </w:r>
      <w:r w:rsidR="00940D2B">
        <w:rPr>
          <w:rFonts w:ascii="Times New Roman" w:eastAsia="Times New Roman" w:hAnsi="Times New Roman"/>
          <w:sz w:val="24"/>
          <w:szCs w:val="24"/>
          <w:lang w:eastAsia="ru-RU"/>
        </w:rPr>
        <w:t xml:space="preserve"> расходы </w:t>
      </w:r>
      <w:r w:rsidR="00940D2B" w:rsidRPr="00940D2B">
        <w:rPr>
          <w:rFonts w:ascii="Times New Roman" w:eastAsia="Times New Roman" w:hAnsi="Times New Roman"/>
          <w:sz w:val="24"/>
          <w:szCs w:val="24"/>
          <w:lang w:eastAsia="ru-RU"/>
        </w:rPr>
        <w:t xml:space="preserve">на: доставку в транспортную компанию </w:t>
      </w:r>
      <w:proofErr w:type="gramStart"/>
      <w:r w:rsidR="00940D2B" w:rsidRPr="00940D2B">
        <w:rPr>
          <w:rFonts w:ascii="Times New Roman" w:eastAsia="Times New Roman" w:hAnsi="Times New Roman"/>
          <w:sz w:val="24"/>
          <w:szCs w:val="24"/>
          <w:lang w:eastAsia="ru-RU"/>
        </w:rPr>
        <w:t>г</w:t>
      </w:r>
      <w:proofErr w:type="gramEnd"/>
      <w:r w:rsidR="00940D2B" w:rsidRPr="00940D2B">
        <w:rPr>
          <w:rFonts w:ascii="Times New Roman" w:eastAsia="Times New Roman" w:hAnsi="Times New Roman"/>
          <w:sz w:val="24"/>
          <w:szCs w:val="24"/>
          <w:lang w:eastAsia="ru-RU"/>
        </w:rPr>
        <w:t>. Самары Самарской области, упаковку, полный комплект документации, а также уплату налогов, пошлин, сборов и других обязательных платежей</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33687F">
        <w:rPr>
          <w:rFonts w:ascii="Times New Roman" w:hAnsi="Times New Roman"/>
          <w:sz w:val="24"/>
          <w:szCs w:val="24"/>
        </w:rPr>
        <w:t>1</w:t>
      </w:r>
      <w:r w:rsidR="007A3D3C">
        <w:rPr>
          <w:rFonts w:ascii="Times New Roman" w:hAnsi="Times New Roman"/>
          <w:sz w:val="24"/>
          <w:szCs w:val="24"/>
        </w:rPr>
        <w:t>1</w:t>
      </w:r>
      <w:r w:rsidR="00915E75" w:rsidRPr="00915E75">
        <w:rPr>
          <w:rFonts w:ascii="Times New Roman" w:hAnsi="Times New Roman"/>
          <w:sz w:val="24"/>
          <w:szCs w:val="24"/>
        </w:rPr>
        <w:t xml:space="preserve">» </w:t>
      </w:r>
      <w:r w:rsidR="0033687F">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33687F">
        <w:rPr>
          <w:rFonts w:ascii="Times New Roman" w:hAnsi="Times New Roman"/>
          <w:sz w:val="24"/>
          <w:szCs w:val="24"/>
        </w:rPr>
        <w:t>14</w:t>
      </w:r>
      <w:r w:rsidR="00915E75" w:rsidRPr="00915E75">
        <w:rPr>
          <w:rFonts w:ascii="Times New Roman" w:hAnsi="Times New Roman"/>
          <w:sz w:val="24"/>
          <w:szCs w:val="24"/>
        </w:rPr>
        <w:t xml:space="preserve">» </w:t>
      </w:r>
      <w:r w:rsidR="0033687F">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940D2B" w:rsidRPr="00940D2B">
              <w:rPr>
                <w:bCs/>
                <w:color w:val="000000"/>
                <w:sz w:val="22"/>
                <w:szCs w:val="22"/>
              </w:rPr>
              <w:t>поставку индивидуальных дозиметров для нужд Самарского отделения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 xml:space="preserve">Срок поставки товара, выполнения работ </w:t>
            </w:r>
            <w:r w:rsidR="001527B4">
              <w:rPr>
                <w:bCs/>
                <w:sz w:val="22"/>
                <w:szCs w:val="22"/>
              </w:rPr>
              <w:t>или оказания услуг:</w:t>
            </w:r>
            <w:r w:rsidR="001527B4">
              <w:rPr>
                <w:bCs/>
                <w:sz w:val="22"/>
                <w:szCs w:val="22"/>
              </w:rPr>
              <w:br/>
              <w:t>дата начала</w:t>
            </w:r>
            <w:r w:rsidRPr="009F3689">
              <w:rPr>
                <w:bCs/>
                <w:sz w:val="22"/>
                <w:szCs w:val="22"/>
              </w:rPr>
              <w:t xml:space="preserve">: </w:t>
            </w:r>
            <w:r w:rsidR="003B44C9" w:rsidRPr="003B44C9">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дата окончания:</w:t>
            </w:r>
            <w:r w:rsidR="0033687F">
              <w:rPr>
                <w:bCs/>
                <w:sz w:val="22"/>
                <w:szCs w:val="22"/>
              </w:rPr>
              <w:t xml:space="preserve"> не позднее </w:t>
            </w:r>
            <w:r w:rsidR="0033687F" w:rsidRPr="0033687F">
              <w:rPr>
                <w:bCs/>
                <w:sz w:val="22"/>
                <w:szCs w:val="22"/>
              </w:rPr>
              <w:t>31.08.2013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xml:space="preserve">- </w:t>
            </w:r>
            <w:proofErr w:type="spellStart"/>
            <w:r w:rsidR="0033687F" w:rsidRPr="0033687F">
              <w:rPr>
                <w:bCs/>
                <w:sz w:val="22"/>
                <w:szCs w:val="22"/>
              </w:rPr>
              <w:t>самовывоз</w:t>
            </w:r>
            <w:proofErr w:type="spellEnd"/>
            <w:r w:rsidR="0033687F" w:rsidRPr="0033687F">
              <w:rPr>
                <w:bCs/>
                <w:sz w:val="22"/>
                <w:szCs w:val="22"/>
              </w:rPr>
              <w:t xml:space="preserve"> из транспортной компании </w:t>
            </w:r>
            <w:proofErr w:type="gramStart"/>
            <w:r w:rsidR="0033687F" w:rsidRPr="0033687F">
              <w:rPr>
                <w:bCs/>
                <w:sz w:val="22"/>
                <w:szCs w:val="22"/>
              </w:rPr>
              <w:t>г</w:t>
            </w:r>
            <w:proofErr w:type="gramEnd"/>
            <w:r w:rsidR="0033687F" w:rsidRPr="0033687F">
              <w:rPr>
                <w:bCs/>
                <w:sz w:val="22"/>
                <w:szCs w:val="22"/>
              </w:rPr>
              <w:t>. Самары Самарской области</w:t>
            </w:r>
            <w:r w:rsidR="007C6447">
              <w:rPr>
                <w:bCs/>
                <w:sz w:val="22"/>
                <w:szCs w:val="22"/>
              </w:rPr>
              <w:t>.</w:t>
            </w:r>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33687F">
            <w:pPr>
              <w:spacing w:before="60" w:after="60"/>
              <w:ind w:right="68"/>
              <w:jc w:val="both"/>
              <w:rPr>
                <w:bCs/>
                <w:sz w:val="22"/>
                <w:szCs w:val="22"/>
              </w:rPr>
            </w:pPr>
            <w:r w:rsidRPr="003B29AA">
              <w:rPr>
                <w:sz w:val="22"/>
                <w:szCs w:val="22"/>
              </w:rPr>
              <w:t>«</w:t>
            </w:r>
            <w:r w:rsidR="0033687F">
              <w:rPr>
                <w:sz w:val="22"/>
                <w:szCs w:val="22"/>
              </w:rPr>
              <w:t>05</w:t>
            </w:r>
            <w:r w:rsidR="00493733" w:rsidRPr="003B29AA">
              <w:rPr>
                <w:sz w:val="22"/>
                <w:szCs w:val="22"/>
              </w:rPr>
              <w:t>»</w:t>
            </w:r>
            <w:r w:rsidR="00C257F9" w:rsidRPr="003B29AA">
              <w:rPr>
                <w:sz w:val="22"/>
                <w:szCs w:val="22"/>
              </w:rPr>
              <w:t xml:space="preserve"> </w:t>
            </w:r>
            <w:r w:rsidR="0033687F">
              <w:rPr>
                <w:sz w:val="22"/>
                <w:szCs w:val="22"/>
              </w:rPr>
              <w:t xml:space="preserve">Июня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3B44C9">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33687F">
              <w:rPr>
                <w:bCs/>
                <w:sz w:val="22"/>
                <w:szCs w:val="22"/>
              </w:rPr>
              <w:br/>
            </w:r>
            <w:r w:rsidR="00904FB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Default="00940D2B" w:rsidP="006C615F">
            <w:pPr>
              <w:spacing w:before="60" w:after="60"/>
              <w:jc w:val="both"/>
              <w:rPr>
                <w:bCs/>
                <w:sz w:val="22"/>
                <w:szCs w:val="22"/>
              </w:rPr>
            </w:pPr>
            <w:r w:rsidRPr="00940D2B">
              <w:rPr>
                <w:bCs/>
                <w:sz w:val="22"/>
                <w:szCs w:val="22"/>
              </w:rPr>
              <w:t>150</w:t>
            </w:r>
            <w:r>
              <w:rPr>
                <w:bCs/>
                <w:sz w:val="22"/>
                <w:szCs w:val="22"/>
              </w:rPr>
              <w:t> </w:t>
            </w:r>
            <w:r w:rsidRPr="00940D2B">
              <w:rPr>
                <w:bCs/>
                <w:sz w:val="22"/>
                <w:szCs w:val="22"/>
              </w:rPr>
              <w:t>000</w:t>
            </w:r>
            <w:r>
              <w:rPr>
                <w:bCs/>
                <w:sz w:val="22"/>
                <w:szCs w:val="22"/>
              </w:rPr>
              <w:t>,</w:t>
            </w:r>
            <w:r w:rsidRPr="00940D2B">
              <w:rPr>
                <w:bCs/>
                <w:sz w:val="22"/>
                <w:szCs w:val="22"/>
              </w:rPr>
              <w:t xml:space="preserve">00 (Сто пятьдесят тысяч) рублей 00 копеек, в текущих ценах, включая НДС. Цена договора включает в себя расходы на: доставку в транспортную компанию </w:t>
            </w:r>
            <w:proofErr w:type="gramStart"/>
            <w:r w:rsidRPr="00940D2B">
              <w:rPr>
                <w:bCs/>
                <w:sz w:val="22"/>
                <w:szCs w:val="22"/>
              </w:rPr>
              <w:t>г</w:t>
            </w:r>
            <w:proofErr w:type="gramEnd"/>
            <w:r w:rsidRPr="00940D2B">
              <w:rPr>
                <w:bCs/>
                <w:sz w:val="22"/>
                <w:szCs w:val="22"/>
              </w:rPr>
              <w:t>. Самары Самарской области, упаковку, полный комплект документации, а также уплату налогов, пошлин, сборов и других обязательных платежей</w:t>
            </w:r>
            <w:r w:rsidR="001527B4">
              <w:rPr>
                <w:bCs/>
                <w:sz w:val="22"/>
                <w:szCs w:val="22"/>
              </w:rPr>
              <w:t>.</w:t>
            </w:r>
          </w:p>
          <w:p w:rsidR="006C615F" w:rsidRPr="009F3689" w:rsidRDefault="006C615F" w:rsidP="002827B6">
            <w:pPr>
              <w:spacing w:before="60" w:after="60"/>
              <w:jc w:val="both"/>
              <w:rPr>
                <w:bCs/>
                <w:sz w:val="22"/>
                <w:szCs w:val="22"/>
              </w:rPr>
            </w:pPr>
          </w:p>
          <w:p w:rsidR="00DE7F87" w:rsidRDefault="0033687F" w:rsidP="002827B6">
            <w:pPr>
              <w:spacing w:before="60" w:after="60"/>
              <w:jc w:val="both"/>
              <w:rPr>
                <w:bCs/>
                <w:sz w:val="22"/>
                <w:szCs w:val="22"/>
              </w:rPr>
            </w:pPr>
            <w:r w:rsidRPr="0033687F">
              <w:rPr>
                <w:bCs/>
                <w:sz w:val="22"/>
                <w:szCs w:val="22"/>
              </w:rPr>
              <w:t>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w:t>
            </w:r>
            <w:r w:rsidRPr="005F33C0">
              <w:rPr>
                <w:sz w:val="22"/>
                <w:szCs w:val="22"/>
              </w:rPr>
              <w:lastRenderedPageBreak/>
              <w:t>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1527B4" w:rsidRDefault="005F33C0"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33687F" w:rsidRDefault="0033687F"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sidRPr="0033687F">
              <w:rPr>
                <w:sz w:val="22"/>
                <w:szCs w:val="22"/>
              </w:rPr>
              <w:t>Участник процедуры закупок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Pr>
                <w:sz w:val="22"/>
                <w:szCs w:val="22"/>
              </w:rPr>
              <w:t>.</w:t>
            </w:r>
          </w:p>
          <w:p w:rsidR="0033687F" w:rsidRDefault="0033687F"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33687F">
              <w:rPr>
                <w:sz w:val="22"/>
                <w:szCs w:val="22"/>
              </w:rPr>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0C6D">
              <w:rPr>
                <w:sz w:val="22"/>
                <w:szCs w:val="22"/>
              </w:rPr>
              <w:t>.</w:t>
            </w:r>
          </w:p>
          <w:p w:rsidR="00750C6D" w:rsidRPr="00750C6D" w:rsidRDefault="00750C6D" w:rsidP="00750C6D">
            <w:pPr>
              <w:widowControl w:val="0"/>
              <w:numPr>
                <w:ilvl w:val="1"/>
                <w:numId w:val="10"/>
              </w:numPr>
              <w:tabs>
                <w:tab w:val="left" w:pos="636"/>
              </w:tabs>
              <w:adjustRightInd w:val="0"/>
              <w:spacing w:before="60" w:after="60"/>
              <w:ind w:left="0" w:right="68" w:firstLine="0"/>
              <w:jc w:val="both"/>
              <w:textAlignment w:val="baseline"/>
              <w:rPr>
                <w:sz w:val="22"/>
                <w:szCs w:val="22"/>
              </w:rPr>
            </w:pPr>
            <w:r w:rsidRPr="00750C6D">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Наличие свидетельства об утверждении типа средств измерений (метрологическое свидетельство) выдаваемое Федеральным агентством по техническому регулированию и метрологии (</w:t>
            </w:r>
            <w:proofErr w:type="spellStart"/>
            <w:r w:rsidRPr="00750C6D">
              <w:rPr>
                <w:sz w:val="22"/>
                <w:szCs w:val="22"/>
              </w:rPr>
              <w:t>Ростехрегулирование</w:t>
            </w:r>
            <w:proofErr w:type="spellEnd"/>
            <w:r w:rsidRPr="00750C6D">
              <w:rPr>
                <w:sz w:val="22"/>
                <w:szCs w:val="22"/>
              </w:rPr>
              <w:t>), свидетельство о поверке</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750C6D" w:rsidRDefault="00750C6D" w:rsidP="00750C6D">
            <w:pPr>
              <w:widowControl w:val="0"/>
              <w:numPr>
                <w:ilvl w:val="1"/>
                <w:numId w:val="10"/>
              </w:numPr>
              <w:tabs>
                <w:tab w:val="left" w:pos="636"/>
              </w:tabs>
              <w:adjustRightInd w:val="0"/>
              <w:spacing w:before="60" w:after="60"/>
              <w:ind w:left="0" w:right="68" w:firstLine="0"/>
              <w:jc w:val="both"/>
              <w:textAlignment w:val="baseline"/>
              <w:rPr>
                <w:sz w:val="22"/>
                <w:szCs w:val="22"/>
              </w:rPr>
            </w:pPr>
            <w:r w:rsidRPr="00750C6D">
              <w:rPr>
                <w:sz w:val="22"/>
                <w:szCs w:val="22"/>
              </w:rPr>
              <w:t xml:space="preserve">Сертификаты, руководство по эксплуатации, технический паспорт на товар, гарантийные талоны должны быть представлены на русском языке. </w:t>
            </w:r>
          </w:p>
          <w:p w:rsidR="00750C6D" w:rsidRPr="00750C6D" w:rsidRDefault="00750C6D" w:rsidP="00750C6D">
            <w:pPr>
              <w:widowControl w:val="0"/>
              <w:numPr>
                <w:ilvl w:val="1"/>
                <w:numId w:val="10"/>
              </w:numPr>
              <w:tabs>
                <w:tab w:val="left" w:pos="636"/>
              </w:tabs>
              <w:adjustRightInd w:val="0"/>
              <w:spacing w:before="60" w:after="60"/>
              <w:ind w:left="0" w:right="68" w:firstLine="0"/>
              <w:jc w:val="both"/>
              <w:textAlignment w:val="baseline"/>
              <w:rPr>
                <w:sz w:val="22"/>
                <w:szCs w:val="22"/>
              </w:rPr>
            </w:pPr>
            <w:r w:rsidRPr="00750C6D">
              <w:rPr>
                <w:sz w:val="22"/>
                <w:szCs w:val="22"/>
              </w:rPr>
              <w:t xml:space="preserve">В течение 1-го дня с даты отгрузки Товара письменно уведомить Покупателя об отгрузке и сроках получения Товара у транспортной компании. Товар поставляется в таре и упаковке, соответствующей стандартам, ТУ. </w:t>
            </w:r>
            <w:proofErr w:type="gramStart"/>
            <w:r w:rsidRPr="00750C6D">
              <w:rPr>
                <w:sz w:val="22"/>
                <w:szCs w:val="22"/>
              </w:rPr>
              <w:t>Поставляемый товар должен быть новым, 2012-2013 г.в. (не допускается поставка выставочных образцов, а также товара, бывшего в употреблении, либо собранного из восстановленных узлов).</w:t>
            </w:r>
            <w:proofErr w:type="gramEnd"/>
            <w:r w:rsidRPr="00750C6D">
              <w:rPr>
                <w:sz w:val="22"/>
                <w:szCs w:val="22"/>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 Тара и упаковка должны обеспечивать полную сохранность товара на весь срок его транспортировки. Доставка товара производится силами Поставщика и за счет Поставщика в транспортную компанию </w:t>
            </w:r>
            <w:proofErr w:type="gramStart"/>
            <w:r w:rsidRPr="00750C6D">
              <w:rPr>
                <w:sz w:val="22"/>
                <w:szCs w:val="22"/>
              </w:rPr>
              <w:t>г</w:t>
            </w:r>
            <w:proofErr w:type="gramEnd"/>
            <w:r w:rsidRPr="00750C6D">
              <w:rPr>
                <w:sz w:val="22"/>
                <w:szCs w:val="22"/>
              </w:rPr>
              <w:t xml:space="preserve">. Самары Самарской области. Приемка поставленного товара осуществляется заказчиком в присутствии уполномоченного лица (сотрудника) транспортной компании по месту доставки и подтверждается подписанием товарной накладной с учетом соответствия количества, комплектности и качества поставляемого товара. </w:t>
            </w:r>
          </w:p>
          <w:p w:rsidR="00A42EFA" w:rsidRPr="00750C6D" w:rsidRDefault="00750C6D" w:rsidP="00750C6D">
            <w:pPr>
              <w:widowControl w:val="0"/>
              <w:numPr>
                <w:ilvl w:val="1"/>
                <w:numId w:val="10"/>
              </w:numPr>
              <w:tabs>
                <w:tab w:val="left" w:pos="636"/>
              </w:tabs>
              <w:adjustRightInd w:val="0"/>
              <w:spacing w:before="60" w:after="60"/>
              <w:ind w:left="0" w:right="68" w:firstLine="0"/>
              <w:jc w:val="both"/>
              <w:textAlignment w:val="baseline"/>
              <w:rPr>
                <w:sz w:val="22"/>
                <w:szCs w:val="22"/>
              </w:rPr>
            </w:pPr>
            <w:r w:rsidRPr="00750C6D">
              <w:rPr>
                <w:sz w:val="22"/>
                <w:szCs w:val="22"/>
              </w:rPr>
              <w:lastRenderedPageBreak/>
              <w:t>Гарантия на поставленный товар составляет – 12 месяцев. Гарантийный срок исчисляется со дня подписания соответствующего акта приема-передачи</w:t>
            </w:r>
            <w:r w:rsidR="00145326" w:rsidRPr="00145326">
              <w:rPr>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 xml:space="preserve">окументы, подтверждающие сведения о цепочке </w:t>
            </w:r>
            <w:r w:rsidR="000F376F" w:rsidRPr="000F376F">
              <w:rPr>
                <w:sz w:val="22"/>
                <w:szCs w:val="22"/>
              </w:rPr>
              <w:lastRenderedPageBreak/>
              <w:t>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 xml:space="preserve">описание предлагаемых функциональных характеристик </w:t>
            </w:r>
            <w:r w:rsidR="005244A3" w:rsidRPr="008243A8">
              <w:rPr>
                <w:sz w:val="22"/>
                <w:szCs w:val="22"/>
              </w:rPr>
              <w:lastRenderedPageBreak/>
              <w:t>(потребительских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750C6D">
              <w:rPr>
                <w:sz w:val="22"/>
              </w:rPr>
              <w:t>1</w:t>
            </w:r>
            <w:r w:rsidR="008B4ED5">
              <w:rPr>
                <w:sz w:val="22"/>
              </w:rPr>
              <w:t>1</w:t>
            </w:r>
            <w:r w:rsidRPr="00C03D4B">
              <w:rPr>
                <w:sz w:val="22"/>
              </w:rPr>
              <w:t xml:space="preserve">» </w:t>
            </w:r>
            <w:r w:rsidR="00750C6D">
              <w:rPr>
                <w:sz w:val="22"/>
              </w:rPr>
              <w:t>Июня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750C6D">
              <w:rPr>
                <w:sz w:val="22"/>
              </w:rPr>
              <w:t>14</w:t>
            </w:r>
            <w:r w:rsidR="00FC0EC3" w:rsidRPr="00FC0EC3">
              <w:rPr>
                <w:sz w:val="22"/>
              </w:rPr>
              <w:t xml:space="preserve">» </w:t>
            </w:r>
            <w:r w:rsidR="00750C6D">
              <w:rPr>
                <w:sz w:val="22"/>
              </w:rPr>
              <w:t>Июня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750C6D">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750C6D">
              <w:rPr>
                <w:sz w:val="22"/>
              </w:rPr>
              <w:t>14</w:t>
            </w:r>
            <w:r w:rsidR="00FC0EC3" w:rsidRPr="00FC0EC3">
              <w:rPr>
                <w:sz w:val="22"/>
              </w:rPr>
              <w:t xml:space="preserve">» </w:t>
            </w:r>
            <w:r w:rsidR="00750C6D">
              <w:rPr>
                <w:sz w:val="22"/>
              </w:rPr>
              <w:t>Июня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 xml:space="preserve">До заключения договора, победитель запроса цен представляет </w:t>
            </w:r>
            <w:r w:rsidRPr="00CF73EF">
              <w:rPr>
                <w:sz w:val="22"/>
              </w:rPr>
              <w:lastRenderedPageBreak/>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w:t>
            </w:r>
            <w:r w:rsidRPr="003B29AA">
              <w:rPr>
                <w:sz w:val="22"/>
                <w:szCs w:val="22"/>
              </w:rPr>
              <w:lastRenderedPageBreak/>
              <w:t xml:space="preserve">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Макарычева Мария Сергеевна" w:date="2300-01-01T11:23: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8B4ED5">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8B4ED5">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063-00-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87F" w:rsidRDefault="0033687F">
      <w:r>
        <w:separator/>
      </w:r>
    </w:p>
  </w:endnote>
  <w:endnote w:type="continuationSeparator" w:id="0">
    <w:p w:rsidR="0033687F" w:rsidRDefault="003368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87F" w:rsidRDefault="0033687F">
    <w:pPr>
      <w:pStyle w:val="af4"/>
      <w:framePr w:wrap="around" w:vAnchor="text" w:hAnchor="margin" w:xAlign="center" w:y="1"/>
      <w:rPr>
        <w:ins w:id="183" w:author="Макарычева Мария Сергеевна" w:date="2012-07-31T14:38:00Z"/>
        <w:rStyle w:val="af5"/>
      </w:rPr>
    </w:pPr>
  </w:p>
  <w:p w:rsidR="0033687F" w:rsidRDefault="0033687F">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33687F" w:rsidRPr="004A2DFE" w:rsidRDefault="00591F4C">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33687F"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8B4ED5">
          <w:rPr>
            <w:rFonts w:ascii="Times New Roman" w:hAnsi="Times New Roman" w:cs="Times New Roman"/>
            <w:noProof/>
            <w:sz w:val="22"/>
            <w:szCs w:val="22"/>
          </w:rPr>
          <w:t>21</w:t>
        </w:r>
        <w:r w:rsidRPr="004A2DFE">
          <w:rPr>
            <w:rFonts w:ascii="Times New Roman" w:hAnsi="Times New Roman" w:cs="Times New Roman"/>
            <w:sz w:val="22"/>
            <w:szCs w:val="22"/>
          </w:rPr>
          <w:fldChar w:fldCharType="end"/>
        </w:r>
      </w:p>
    </w:sdtContent>
  </w:sdt>
  <w:p w:rsidR="0033687F" w:rsidRPr="00555BFE" w:rsidRDefault="0033687F"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33687F" w:rsidRPr="0095454F" w:rsidRDefault="0033687F"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Pr="00940D2B">
      <w:rPr>
        <w:sz w:val="20"/>
        <w:szCs w:val="20"/>
      </w:rPr>
      <w:t>поставку индивидуальных дозиметров для нужд Самарского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87F" w:rsidRDefault="0033687F">
      <w:r>
        <w:separator/>
      </w:r>
    </w:p>
  </w:footnote>
  <w:footnote w:type="continuationSeparator" w:id="0">
    <w:p w:rsidR="0033687F" w:rsidRDefault="003368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9625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6A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BEE"/>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3687F"/>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44C9"/>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2F4"/>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6795E"/>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1F4C"/>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0C6D"/>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D3C"/>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4ED5"/>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D2B"/>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905"/>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0F47"/>
    <w:rsid w:val="00CD2079"/>
    <w:rsid w:val="00CD3D90"/>
    <w:rsid w:val="00CD5502"/>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310"/>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B81064-3B3D-4A0B-9236-44435F585559}">
  <ds:schemaRefs>
    <ds:schemaRef ds:uri="http://schemas.openxmlformats.org/officeDocument/2006/bibliography"/>
  </ds:schemaRefs>
</ds:datastoreItem>
</file>

<file path=customXml/itemProps2.xml><?xml version="1.0" encoding="utf-8"?>
<ds:datastoreItem xmlns:ds="http://schemas.openxmlformats.org/officeDocument/2006/customXml" ds:itemID="{1D9617E1-32D1-421D-AFAF-66E06DF9A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2272</TotalTime>
  <Pages>34</Pages>
  <Words>10311</Words>
  <Characters>69340</Characters>
  <Application>Microsoft Office Word</Application>
  <DocSecurity>0</DocSecurity>
  <Lines>577</Lines>
  <Paragraphs>158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496</cp:revision>
  <cp:lastPrinted>2013-06-05T10:42:00Z</cp:lastPrinted>
  <dcterms:created xsi:type="dcterms:W3CDTF">2012-03-23T07:01:00Z</dcterms:created>
  <dcterms:modified xsi:type="dcterms:W3CDTF">2013-06-05T10:42:00Z</dcterms:modified>
</cp:coreProperties>
</file>