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107"/>
        <w:tblW w:w="10173" w:type="dxa"/>
        <w:tblLook w:val="04A0" w:firstRow="1" w:lastRow="0" w:firstColumn="1" w:lastColumn="0" w:noHBand="0" w:noVBand="1"/>
      </w:tblPr>
      <w:tblGrid>
        <w:gridCol w:w="4077"/>
        <w:gridCol w:w="6096"/>
      </w:tblGrid>
      <w:tr w:rsidR="00CF608E" w:rsidTr="00362BE6">
        <w:trPr>
          <w:trHeight w:val="1135"/>
        </w:trPr>
        <w:tc>
          <w:tcPr>
            <w:tcW w:w="4077" w:type="dxa"/>
            <w:hideMark/>
          </w:tcPr>
          <w:p w:rsidR="00CF608E" w:rsidRPr="00924EC1" w:rsidRDefault="00CF608E" w:rsidP="00362BE6">
            <w:pPr>
              <w:rPr>
                <w:bCs/>
                <w:sz w:val="28"/>
                <w:szCs w:val="28"/>
              </w:rPr>
            </w:pPr>
            <w:r w:rsidRPr="00924EC1">
              <w:rPr>
                <w:bCs/>
                <w:sz w:val="28"/>
                <w:szCs w:val="28"/>
              </w:rPr>
              <w:t>СОГЛАСОВАНО</w:t>
            </w:r>
          </w:p>
          <w:p w:rsidR="00CF608E" w:rsidRPr="00924EC1" w:rsidRDefault="00CF608E" w:rsidP="00362BE6">
            <w:pPr>
              <w:rPr>
                <w:bCs/>
                <w:sz w:val="28"/>
                <w:szCs w:val="28"/>
              </w:rPr>
            </w:pPr>
            <w:r w:rsidRPr="00924EC1">
              <w:rPr>
                <w:bCs/>
                <w:sz w:val="28"/>
                <w:szCs w:val="28"/>
              </w:rPr>
              <w:t>Начальник ОМР</w:t>
            </w:r>
          </w:p>
          <w:p w:rsidR="00CF608E" w:rsidRPr="00924EC1" w:rsidRDefault="00CF608E" w:rsidP="00362BE6">
            <w:pPr>
              <w:rPr>
                <w:sz w:val="28"/>
                <w:szCs w:val="28"/>
              </w:rPr>
            </w:pPr>
            <w:proofErr w:type="spellStart"/>
            <w:r w:rsidRPr="00924EC1">
              <w:rPr>
                <w:sz w:val="28"/>
                <w:szCs w:val="28"/>
              </w:rPr>
              <w:t>Сурконт</w:t>
            </w:r>
            <w:proofErr w:type="spellEnd"/>
            <w:r w:rsidRPr="00924EC1">
              <w:rPr>
                <w:sz w:val="28"/>
                <w:szCs w:val="28"/>
              </w:rPr>
              <w:t xml:space="preserve"> Д.М______________</w:t>
            </w:r>
          </w:p>
          <w:p w:rsidR="00CF608E" w:rsidRPr="00924EC1" w:rsidRDefault="00CF608E" w:rsidP="00362BE6">
            <w:pPr>
              <w:rPr>
                <w:sz w:val="28"/>
                <w:szCs w:val="28"/>
              </w:rPr>
            </w:pPr>
            <w:r w:rsidRPr="00924EC1">
              <w:rPr>
                <w:sz w:val="28"/>
                <w:szCs w:val="28"/>
              </w:rPr>
              <w:t>ОАО «Петрозаводскмаш»</w:t>
            </w:r>
          </w:p>
          <w:p w:rsidR="00CF608E" w:rsidRPr="00924EC1" w:rsidRDefault="00CF608E" w:rsidP="00362BE6">
            <w:pPr>
              <w:rPr>
                <w:sz w:val="28"/>
                <w:szCs w:val="28"/>
              </w:rPr>
            </w:pPr>
            <w:r w:rsidRPr="00924EC1">
              <w:rPr>
                <w:sz w:val="28"/>
                <w:szCs w:val="28"/>
              </w:rPr>
              <w:t>«___» __________ 201</w:t>
            </w:r>
            <w:r>
              <w:rPr>
                <w:sz w:val="28"/>
                <w:szCs w:val="28"/>
              </w:rPr>
              <w:t>4</w:t>
            </w:r>
            <w:r w:rsidRPr="00924EC1">
              <w:rPr>
                <w:sz w:val="28"/>
                <w:szCs w:val="28"/>
              </w:rPr>
              <w:t xml:space="preserve"> года</w:t>
            </w:r>
          </w:p>
          <w:p w:rsidR="00CF608E" w:rsidRPr="00924EC1" w:rsidRDefault="00CF608E" w:rsidP="00362BE6">
            <w:pPr>
              <w:rPr>
                <w:sz w:val="28"/>
                <w:szCs w:val="28"/>
              </w:rPr>
            </w:pPr>
          </w:p>
          <w:p w:rsidR="00CF608E" w:rsidRPr="00924EC1" w:rsidRDefault="00CF608E" w:rsidP="00362BE6">
            <w:pPr>
              <w:rPr>
                <w:bCs/>
                <w:sz w:val="28"/>
                <w:szCs w:val="28"/>
              </w:rPr>
            </w:pPr>
            <w:r w:rsidRPr="00924EC1">
              <w:rPr>
                <w:bCs/>
                <w:sz w:val="28"/>
                <w:szCs w:val="28"/>
              </w:rPr>
              <w:t>СОГЛАСОВАНО</w:t>
            </w:r>
          </w:p>
          <w:p w:rsidR="00CF608E" w:rsidRPr="00924EC1" w:rsidRDefault="00CF608E" w:rsidP="00362BE6">
            <w:pPr>
              <w:rPr>
                <w:bCs/>
                <w:sz w:val="28"/>
                <w:szCs w:val="28"/>
              </w:rPr>
            </w:pPr>
            <w:r>
              <w:rPr>
                <w:bCs/>
                <w:sz w:val="28"/>
                <w:szCs w:val="28"/>
              </w:rPr>
              <w:t>Руководитель группы сводного планирования</w:t>
            </w:r>
            <w:r w:rsidRPr="00924EC1">
              <w:rPr>
                <w:bCs/>
                <w:sz w:val="28"/>
                <w:szCs w:val="28"/>
              </w:rPr>
              <w:t xml:space="preserve"> </w:t>
            </w:r>
          </w:p>
          <w:p w:rsidR="00CF608E" w:rsidRPr="00924EC1" w:rsidRDefault="00CF608E" w:rsidP="00362BE6">
            <w:pPr>
              <w:rPr>
                <w:bCs/>
                <w:sz w:val="28"/>
                <w:szCs w:val="28"/>
              </w:rPr>
            </w:pPr>
            <w:r w:rsidRPr="00924EC1">
              <w:rPr>
                <w:bCs/>
                <w:sz w:val="28"/>
                <w:szCs w:val="28"/>
              </w:rPr>
              <w:t>ОАО «Петрозаводскмаш»</w:t>
            </w:r>
          </w:p>
          <w:p w:rsidR="00CF608E" w:rsidRPr="00924EC1" w:rsidRDefault="00CF608E" w:rsidP="00362BE6">
            <w:pPr>
              <w:rPr>
                <w:sz w:val="28"/>
                <w:szCs w:val="28"/>
              </w:rPr>
            </w:pPr>
            <w:r>
              <w:rPr>
                <w:sz w:val="28"/>
                <w:szCs w:val="28"/>
              </w:rPr>
              <w:t>Фельдман М.В</w:t>
            </w:r>
            <w:r w:rsidRPr="00924EC1">
              <w:rPr>
                <w:sz w:val="28"/>
                <w:szCs w:val="28"/>
              </w:rPr>
              <w:t>.______________</w:t>
            </w:r>
          </w:p>
          <w:p w:rsidR="00CF608E" w:rsidRPr="00924EC1" w:rsidRDefault="00CF608E" w:rsidP="00362BE6">
            <w:pPr>
              <w:rPr>
                <w:sz w:val="28"/>
                <w:szCs w:val="28"/>
              </w:rPr>
            </w:pPr>
            <w:r w:rsidRPr="00924EC1">
              <w:rPr>
                <w:sz w:val="28"/>
                <w:szCs w:val="28"/>
              </w:rPr>
              <w:t>«___» __________ 201</w:t>
            </w:r>
            <w:r>
              <w:rPr>
                <w:sz w:val="28"/>
                <w:szCs w:val="28"/>
              </w:rPr>
              <w:t>4</w:t>
            </w:r>
            <w:r w:rsidRPr="00924EC1">
              <w:rPr>
                <w:sz w:val="28"/>
                <w:szCs w:val="28"/>
              </w:rPr>
              <w:t xml:space="preserve"> года</w:t>
            </w:r>
          </w:p>
          <w:p w:rsidR="00CF608E" w:rsidRPr="00924EC1" w:rsidRDefault="00CF608E" w:rsidP="00362BE6">
            <w:pPr>
              <w:rPr>
                <w:sz w:val="28"/>
                <w:szCs w:val="28"/>
              </w:rPr>
            </w:pPr>
          </w:p>
        </w:tc>
        <w:tc>
          <w:tcPr>
            <w:tcW w:w="6096" w:type="dxa"/>
            <w:hideMark/>
          </w:tcPr>
          <w:p w:rsidR="00CF608E" w:rsidRPr="00924EC1" w:rsidRDefault="00CF608E" w:rsidP="00362BE6">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2302"/>
              <w:rPr>
                <w:bCs/>
                <w:sz w:val="28"/>
                <w:szCs w:val="28"/>
              </w:rPr>
            </w:pPr>
            <w:r w:rsidRPr="00924EC1">
              <w:rPr>
                <w:bCs/>
                <w:sz w:val="28"/>
                <w:szCs w:val="28"/>
              </w:rPr>
              <w:t>УТВЕРЖДАЮ</w:t>
            </w:r>
          </w:p>
          <w:p w:rsidR="00CF608E" w:rsidRPr="00924EC1" w:rsidRDefault="00CF608E" w:rsidP="00362BE6">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rPr>
            </w:pPr>
            <w:r w:rsidRPr="00924EC1">
              <w:rPr>
                <w:sz w:val="28"/>
                <w:szCs w:val="28"/>
              </w:rPr>
              <w:t>Исполнительный директор</w:t>
            </w:r>
          </w:p>
          <w:p w:rsidR="00CF608E" w:rsidRPr="00924EC1" w:rsidRDefault="00CF608E" w:rsidP="00362BE6">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rPr>
            </w:pPr>
            <w:r w:rsidRPr="00924EC1">
              <w:rPr>
                <w:sz w:val="28"/>
                <w:szCs w:val="28"/>
              </w:rPr>
              <w:t>___________</w:t>
            </w:r>
            <w:proofErr w:type="spellStart"/>
            <w:r w:rsidRPr="00924EC1">
              <w:rPr>
                <w:sz w:val="28"/>
                <w:szCs w:val="28"/>
              </w:rPr>
              <w:t>Шаколин</w:t>
            </w:r>
            <w:proofErr w:type="spellEnd"/>
            <w:r w:rsidRPr="00924EC1">
              <w:rPr>
                <w:sz w:val="28"/>
                <w:szCs w:val="28"/>
              </w:rPr>
              <w:t xml:space="preserve"> Н.А.</w:t>
            </w:r>
          </w:p>
          <w:p w:rsidR="00CF608E" w:rsidRPr="00924EC1" w:rsidRDefault="00CF608E" w:rsidP="00362BE6">
            <w:pPr>
              <w:tabs>
                <w:tab w:val="left" w:pos="-117"/>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rPr>
            </w:pPr>
            <w:r w:rsidRPr="00924EC1">
              <w:rPr>
                <w:sz w:val="28"/>
                <w:szCs w:val="28"/>
              </w:rPr>
              <w:t>ОАО «Петрозаводскмаш»</w:t>
            </w:r>
          </w:p>
          <w:p w:rsidR="00CF608E" w:rsidRPr="00924EC1" w:rsidRDefault="00CF608E" w:rsidP="00362BE6">
            <w:pPr>
              <w:tabs>
                <w:tab w:val="left" w:pos="1168"/>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ind w:left="2302"/>
              <w:rPr>
                <w:sz w:val="28"/>
                <w:szCs w:val="28"/>
              </w:rPr>
            </w:pPr>
            <w:r w:rsidRPr="00924EC1">
              <w:rPr>
                <w:sz w:val="28"/>
                <w:szCs w:val="28"/>
              </w:rPr>
              <w:t>«___» __________ 201</w:t>
            </w:r>
            <w:r>
              <w:rPr>
                <w:sz w:val="28"/>
                <w:szCs w:val="28"/>
              </w:rPr>
              <w:t>4</w:t>
            </w:r>
            <w:r w:rsidRPr="00924EC1">
              <w:rPr>
                <w:sz w:val="28"/>
                <w:szCs w:val="28"/>
              </w:rPr>
              <w:t xml:space="preserve"> года</w:t>
            </w:r>
          </w:p>
        </w:tc>
      </w:tr>
    </w:tbl>
    <w:p w:rsidR="00CF608E" w:rsidRDefault="00CF608E" w:rsidP="00CF608E">
      <w:pPr>
        <w:jc w:val="center"/>
        <w:rPr>
          <w:bCs/>
          <w:sz w:val="28"/>
        </w:rPr>
      </w:pPr>
    </w:p>
    <w:p w:rsidR="00CF608E" w:rsidRDefault="00CF608E" w:rsidP="00CF608E">
      <w:pPr>
        <w:jc w:val="center"/>
        <w:rPr>
          <w:bCs/>
          <w:sz w:val="28"/>
        </w:rPr>
      </w:pPr>
    </w:p>
    <w:p w:rsidR="00CF608E" w:rsidRDefault="00CF608E" w:rsidP="00CF608E">
      <w:pPr>
        <w:jc w:val="center"/>
        <w:rPr>
          <w:bCs/>
          <w:sz w:val="28"/>
        </w:rPr>
      </w:pPr>
    </w:p>
    <w:p w:rsidR="00CF608E" w:rsidRDefault="00CF608E" w:rsidP="00CF608E">
      <w:pPr>
        <w:jc w:val="center"/>
        <w:rPr>
          <w:bCs/>
          <w:sz w:val="28"/>
          <w:szCs w:val="28"/>
        </w:rPr>
      </w:pPr>
    </w:p>
    <w:p w:rsidR="00CF608E" w:rsidRDefault="00CF608E" w:rsidP="00CF608E">
      <w:pPr>
        <w:jc w:val="center"/>
        <w:outlineLvl w:val="0"/>
        <w:rPr>
          <w:bCs/>
          <w:sz w:val="28"/>
          <w:szCs w:val="28"/>
        </w:rPr>
      </w:pPr>
      <w:bookmarkStart w:id="0" w:name="_Toc361318896"/>
      <w:r>
        <w:rPr>
          <w:bCs/>
          <w:sz w:val="28"/>
          <w:szCs w:val="28"/>
        </w:rPr>
        <w:t>ДОКУМЕНТАЦИЯ ПО ЗАПРОСУ ЦЕН</w:t>
      </w:r>
      <w:bookmarkEnd w:id="0"/>
    </w:p>
    <w:p w:rsidR="00CF608E" w:rsidRDefault="00CF608E" w:rsidP="00CF608E">
      <w:pPr>
        <w:jc w:val="center"/>
        <w:rPr>
          <w:sz w:val="28"/>
          <w:szCs w:val="28"/>
        </w:rPr>
      </w:pPr>
      <w:r>
        <w:rPr>
          <w:sz w:val="28"/>
          <w:szCs w:val="28"/>
        </w:rPr>
        <w:t xml:space="preserve">открытый запрос цен в электронной форме на право заключения договоров на </w:t>
      </w:r>
      <w:r w:rsidRPr="00390656">
        <w:rPr>
          <w:sz w:val="28"/>
          <w:szCs w:val="28"/>
        </w:rPr>
        <w:t>поставк</w:t>
      </w:r>
      <w:r>
        <w:rPr>
          <w:sz w:val="28"/>
          <w:szCs w:val="28"/>
        </w:rPr>
        <w:t xml:space="preserve">у поковок на клапан запорный перед БРУ-А </w:t>
      </w:r>
    </w:p>
    <w:p w:rsidR="00CF608E" w:rsidRDefault="00CF608E" w:rsidP="00CF608E">
      <w:pPr>
        <w:jc w:val="center"/>
        <w:rPr>
          <w:sz w:val="28"/>
          <w:szCs w:val="28"/>
        </w:rPr>
      </w:pPr>
    </w:p>
    <w:p w:rsidR="00CF608E" w:rsidRDefault="00CF608E" w:rsidP="00CF608E">
      <w:pPr>
        <w:jc w:val="center"/>
        <w:rPr>
          <w:sz w:val="28"/>
          <w:szCs w:val="28"/>
        </w:rPr>
      </w:pPr>
    </w:p>
    <w:p w:rsidR="00CF608E" w:rsidRDefault="00CF608E" w:rsidP="00CF608E">
      <w:pPr>
        <w:jc w:val="center"/>
        <w:rPr>
          <w:sz w:val="28"/>
          <w:szCs w:val="28"/>
        </w:rPr>
      </w:pPr>
    </w:p>
    <w:p w:rsidR="00CF608E" w:rsidRDefault="00CF608E" w:rsidP="00CF608E">
      <w:pPr>
        <w:jc w:val="center"/>
        <w:rPr>
          <w:caps/>
          <w:sz w:val="28"/>
          <w:szCs w:val="28"/>
        </w:rPr>
      </w:pPr>
      <w:r>
        <w:rPr>
          <w:caps/>
          <w:sz w:val="28"/>
          <w:szCs w:val="28"/>
        </w:rPr>
        <w:t>том 1 «общая и коммерческая части»</w:t>
      </w:r>
    </w:p>
    <w:p w:rsidR="00CF608E" w:rsidRDefault="00CF608E" w:rsidP="00CF608E">
      <w:pPr>
        <w:jc w:val="center"/>
        <w:rPr>
          <w:sz w:val="28"/>
          <w:szCs w:val="28"/>
        </w:rPr>
      </w:pPr>
    </w:p>
    <w:p w:rsidR="00CF608E" w:rsidRDefault="00CF608E" w:rsidP="00CF608E">
      <w:pPr>
        <w:jc w:val="center"/>
        <w:rPr>
          <w:sz w:val="28"/>
          <w:szCs w:val="28"/>
        </w:rPr>
      </w:pPr>
    </w:p>
    <w:p w:rsidR="00CF608E" w:rsidRDefault="00CF608E" w:rsidP="00CF608E">
      <w:pPr>
        <w:jc w:val="center"/>
        <w:rPr>
          <w:sz w:val="28"/>
        </w:rPr>
      </w:pPr>
    </w:p>
    <w:p w:rsidR="00CF608E" w:rsidRDefault="00CF608E" w:rsidP="00CF608E">
      <w:pPr>
        <w:jc w:val="center"/>
        <w:rPr>
          <w:sz w:val="28"/>
        </w:rPr>
      </w:pPr>
    </w:p>
    <w:p w:rsidR="00CF608E" w:rsidRDefault="00CF608E" w:rsidP="00CF608E">
      <w:pPr>
        <w:jc w:val="center"/>
        <w:rPr>
          <w:sz w:val="28"/>
        </w:rPr>
      </w:pPr>
    </w:p>
    <w:p w:rsidR="00CF608E" w:rsidRDefault="00CF608E" w:rsidP="00CF608E">
      <w:pPr>
        <w:jc w:val="center"/>
        <w:rPr>
          <w:sz w:val="28"/>
        </w:rPr>
      </w:pPr>
    </w:p>
    <w:p w:rsidR="00CF608E" w:rsidRDefault="00CF608E" w:rsidP="00CF608E">
      <w:pPr>
        <w:jc w:val="center"/>
        <w:rPr>
          <w:sz w:val="28"/>
        </w:rPr>
      </w:pPr>
    </w:p>
    <w:p w:rsidR="00CF608E" w:rsidRDefault="00CF608E" w:rsidP="00CF608E">
      <w:pPr>
        <w:jc w:val="center"/>
        <w:rPr>
          <w:sz w:val="28"/>
        </w:rPr>
      </w:pPr>
    </w:p>
    <w:p w:rsidR="00CF608E" w:rsidRDefault="00CF608E" w:rsidP="00CF608E">
      <w:pPr>
        <w:jc w:val="center"/>
        <w:rPr>
          <w:sz w:val="28"/>
        </w:rPr>
      </w:pPr>
    </w:p>
    <w:p w:rsidR="00CF608E" w:rsidRDefault="00CF608E" w:rsidP="00CF608E">
      <w:pPr>
        <w:jc w:val="center"/>
        <w:rPr>
          <w:sz w:val="28"/>
        </w:rPr>
      </w:pPr>
    </w:p>
    <w:p w:rsidR="00CF608E" w:rsidRDefault="00CF608E" w:rsidP="00CF608E">
      <w:pPr>
        <w:jc w:val="center"/>
        <w:rPr>
          <w:sz w:val="28"/>
        </w:rPr>
      </w:pPr>
    </w:p>
    <w:p w:rsidR="00CF608E" w:rsidRDefault="00CF608E" w:rsidP="00CF608E">
      <w:pPr>
        <w:jc w:val="center"/>
        <w:rPr>
          <w:sz w:val="28"/>
        </w:rPr>
      </w:pPr>
    </w:p>
    <w:p w:rsidR="00CF608E" w:rsidRDefault="00CF608E" w:rsidP="00CF608E">
      <w:pPr>
        <w:jc w:val="center"/>
        <w:rPr>
          <w:sz w:val="28"/>
        </w:rPr>
      </w:pPr>
    </w:p>
    <w:p w:rsidR="00CF608E" w:rsidRDefault="00CF608E" w:rsidP="00CF608E">
      <w:pPr>
        <w:jc w:val="center"/>
        <w:rPr>
          <w:sz w:val="28"/>
        </w:rPr>
      </w:pPr>
    </w:p>
    <w:p w:rsidR="00CF608E" w:rsidRDefault="00CF608E" w:rsidP="00CF608E">
      <w:pPr>
        <w:jc w:val="center"/>
      </w:pPr>
    </w:p>
    <w:p w:rsidR="00CF608E" w:rsidRDefault="00CF608E" w:rsidP="00CF608E">
      <w:pPr>
        <w:ind w:left="3545" w:firstLine="709"/>
      </w:pPr>
      <w:r>
        <w:rPr>
          <w:sz w:val="28"/>
          <w:szCs w:val="28"/>
        </w:rPr>
        <w:t>2014</w:t>
      </w:r>
    </w:p>
    <w:p w:rsidR="00CF608E" w:rsidRDefault="00CF608E" w:rsidP="00CF608E">
      <w:pPr>
        <w:sectPr w:rsidR="00CF608E">
          <w:footerReference w:type="even" r:id="rId8"/>
          <w:pgSz w:w="11907" w:h="16840"/>
          <w:pgMar w:top="1134" w:right="567" w:bottom="1134" w:left="1418" w:header="709" w:footer="1072" w:gutter="0"/>
          <w:cols w:space="708"/>
          <w:docGrid w:linePitch="360"/>
        </w:sectPr>
      </w:pPr>
    </w:p>
    <w:p w:rsidR="00CF608E" w:rsidRDefault="00CF608E" w:rsidP="00CF608E">
      <w:pPr>
        <w:pStyle w:val="16"/>
        <w:widowControl/>
        <w:outlineLvl w:val="0"/>
        <w:rPr>
          <w:bCs/>
          <w:sz w:val="28"/>
          <w:szCs w:val="24"/>
          <w:lang w:val="en-US"/>
        </w:rPr>
      </w:pPr>
      <w:bookmarkStart w:id="1" w:name="_Toc320285820"/>
      <w:bookmarkStart w:id="2" w:name="_Toc318388607"/>
      <w:bookmarkStart w:id="3" w:name="_Toc361318897"/>
      <w:r>
        <w:rPr>
          <w:b w:val="0"/>
          <w:bCs/>
          <w:sz w:val="28"/>
          <w:szCs w:val="24"/>
        </w:rPr>
        <w:lastRenderedPageBreak/>
        <w:t>СОДЕРЖАНИЕ</w:t>
      </w:r>
      <w:bookmarkEnd w:id="1"/>
      <w:bookmarkEnd w:id="2"/>
      <w:bookmarkEnd w:id="3"/>
    </w:p>
    <w:p w:rsidR="00CF608E" w:rsidRDefault="00CF608E" w:rsidP="00CF608E">
      <w:pPr>
        <w:pStyle w:val="af6"/>
        <w:keepNext w:val="0"/>
        <w:keepLines w:val="0"/>
        <w:numPr>
          <w:ilvl w:val="0"/>
          <w:numId w:val="0"/>
        </w:numPr>
        <w:tabs>
          <w:tab w:val="left" w:pos="709"/>
        </w:tabs>
        <w:spacing w:before="0" w:after="0" w:line="240" w:lineRule="auto"/>
        <w:rPr>
          <w:b w:val="0"/>
          <w:spacing w:val="0"/>
          <w:kern w:val="0"/>
          <w:szCs w:val="24"/>
          <w:lang w:val="ru-RU" w:eastAsia="ru-RU"/>
        </w:rPr>
      </w:pPr>
    </w:p>
    <w:p w:rsidR="00CF608E" w:rsidRDefault="00CF608E" w:rsidP="00CF608E">
      <w:pPr>
        <w:pStyle w:val="1f0"/>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61318896" w:history="1">
        <w:r w:rsidRPr="00522E16">
          <w:rPr>
            <w:rStyle w:val="a7"/>
            <w:rFonts w:eastAsia="Arial Unicode MS"/>
            <w:bCs/>
            <w:noProof/>
          </w:rPr>
          <w:t>ДОКУМЕНТАЦИЯ ПО ЗАПРОСУ ЦЕН</w:t>
        </w:r>
        <w:r>
          <w:rPr>
            <w:noProof/>
            <w:webHidden/>
          </w:rPr>
          <w:tab/>
        </w:r>
        <w:r>
          <w:rPr>
            <w:noProof/>
            <w:webHidden/>
          </w:rPr>
          <w:fldChar w:fldCharType="begin"/>
        </w:r>
        <w:r>
          <w:rPr>
            <w:noProof/>
            <w:webHidden/>
          </w:rPr>
          <w:instrText xml:space="preserve"> PAGEREF _Toc361318896 \h </w:instrText>
        </w:r>
        <w:r>
          <w:rPr>
            <w:noProof/>
            <w:webHidden/>
          </w:rPr>
        </w:r>
        <w:r>
          <w:rPr>
            <w:noProof/>
            <w:webHidden/>
          </w:rPr>
          <w:fldChar w:fldCharType="separate"/>
        </w:r>
        <w:r w:rsidR="00C67D0F">
          <w:rPr>
            <w:noProof/>
            <w:webHidden/>
          </w:rPr>
          <w:t>1</w:t>
        </w:r>
        <w:r>
          <w:rPr>
            <w:noProof/>
            <w:webHidden/>
          </w:rPr>
          <w:fldChar w:fldCharType="end"/>
        </w:r>
      </w:hyperlink>
    </w:p>
    <w:p w:rsidR="00CF608E" w:rsidRDefault="00962829" w:rsidP="00CF608E">
      <w:pPr>
        <w:pStyle w:val="1f0"/>
        <w:tabs>
          <w:tab w:val="right" w:leader="dot" w:pos="9912"/>
        </w:tabs>
        <w:rPr>
          <w:noProof/>
        </w:rPr>
      </w:pPr>
      <w:hyperlink w:anchor="_Toc361318897" w:history="1">
        <w:r w:rsidR="00CF608E" w:rsidRPr="00522E16">
          <w:rPr>
            <w:rStyle w:val="a7"/>
            <w:rFonts w:eastAsia="Arial Unicode MS"/>
            <w:bCs/>
            <w:noProof/>
          </w:rPr>
          <w:t>СОДЕРЖАНИЕ</w:t>
        </w:r>
        <w:r w:rsidR="00CF608E">
          <w:rPr>
            <w:noProof/>
            <w:webHidden/>
          </w:rPr>
          <w:tab/>
        </w:r>
        <w:r w:rsidR="00CF608E">
          <w:rPr>
            <w:noProof/>
            <w:webHidden/>
          </w:rPr>
          <w:fldChar w:fldCharType="begin"/>
        </w:r>
        <w:r w:rsidR="00CF608E">
          <w:rPr>
            <w:noProof/>
            <w:webHidden/>
          </w:rPr>
          <w:instrText xml:space="preserve"> PAGEREF _Toc361318897 \h </w:instrText>
        </w:r>
        <w:r w:rsidR="00CF608E">
          <w:rPr>
            <w:noProof/>
            <w:webHidden/>
          </w:rPr>
        </w:r>
        <w:r w:rsidR="00CF608E">
          <w:rPr>
            <w:noProof/>
            <w:webHidden/>
          </w:rPr>
          <w:fldChar w:fldCharType="separate"/>
        </w:r>
        <w:r w:rsidR="00C67D0F">
          <w:rPr>
            <w:noProof/>
            <w:webHidden/>
          </w:rPr>
          <w:t>2</w:t>
        </w:r>
        <w:r w:rsidR="00CF608E">
          <w:rPr>
            <w:noProof/>
            <w:webHidden/>
          </w:rPr>
          <w:fldChar w:fldCharType="end"/>
        </w:r>
      </w:hyperlink>
    </w:p>
    <w:p w:rsidR="00CF608E" w:rsidRDefault="00962829" w:rsidP="00CF608E">
      <w:pPr>
        <w:pStyle w:val="1f0"/>
        <w:tabs>
          <w:tab w:val="right" w:leader="dot" w:pos="9912"/>
        </w:tabs>
        <w:rPr>
          <w:noProof/>
        </w:rPr>
      </w:pPr>
      <w:hyperlink w:anchor="_Toc361318898" w:history="1">
        <w:r w:rsidR="00CF608E" w:rsidRPr="00522E16">
          <w:rPr>
            <w:rStyle w:val="a7"/>
            <w:rFonts w:eastAsia="Arial Unicode MS"/>
            <w:b/>
            <w:noProof/>
          </w:rPr>
          <w:t>ЧАСТЬ 1.</w:t>
        </w:r>
        <w:r w:rsidR="00CF608E">
          <w:rPr>
            <w:noProof/>
            <w:webHidden/>
          </w:rPr>
          <w:tab/>
        </w:r>
        <w:r w:rsidR="00CF608E">
          <w:rPr>
            <w:noProof/>
            <w:webHidden/>
          </w:rPr>
          <w:fldChar w:fldCharType="begin"/>
        </w:r>
        <w:r w:rsidR="00CF608E">
          <w:rPr>
            <w:noProof/>
            <w:webHidden/>
          </w:rPr>
          <w:instrText xml:space="preserve"> PAGEREF _Toc361318898 \h </w:instrText>
        </w:r>
        <w:r w:rsidR="00CF608E">
          <w:rPr>
            <w:noProof/>
            <w:webHidden/>
          </w:rPr>
        </w:r>
        <w:r w:rsidR="00CF608E">
          <w:rPr>
            <w:noProof/>
            <w:webHidden/>
          </w:rPr>
          <w:fldChar w:fldCharType="separate"/>
        </w:r>
        <w:r w:rsidR="00C67D0F">
          <w:rPr>
            <w:noProof/>
            <w:webHidden/>
          </w:rPr>
          <w:t>3</w:t>
        </w:r>
        <w:r w:rsidR="00CF608E">
          <w:rPr>
            <w:noProof/>
            <w:webHidden/>
          </w:rPr>
          <w:fldChar w:fldCharType="end"/>
        </w:r>
      </w:hyperlink>
    </w:p>
    <w:p w:rsidR="00CF608E" w:rsidRDefault="00962829" w:rsidP="00CF608E">
      <w:pPr>
        <w:pStyle w:val="1f0"/>
        <w:tabs>
          <w:tab w:val="left" w:pos="440"/>
          <w:tab w:val="right" w:leader="dot" w:pos="9912"/>
        </w:tabs>
        <w:rPr>
          <w:noProof/>
        </w:rPr>
      </w:pPr>
      <w:hyperlink w:anchor="_Toc361318899" w:history="1">
        <w:r w:rsidR="00CF608E" w:rsidRPr="00522E16">
          <w:rPr>
            <w:rStyle w:val="a7"/>
            <w:rFonts w:eastAsia="Arial Unicode MS"/>
            <w:noProof/>
          </w:rPr>
          <w:t>1.</w:t>
        </w:r>
        <w:r w:rsidR="00CF608E">
          <w:rPr>
            <w:noProof/>
          </w:rPr>
          <w:tab/>
        </w:r>
        <w:r w:rsidR="00CF608E" w:rsidRPr="00522E16">
          <w:rPr>
            <w:rStyle w:val="a7"/>
            <w:rFonts w:eastAsia="Arial Unicode MS"/>
            <w:noProof/>
          </w:rPr>
          <w:t>ТЕРМИНЫ И ОПРЕДЕЛЕНИЯ</w:t>
        </w:r>
        <w:r w:rsidR="00CF608E">
          <w:rPr>
            <w:noProof/>
            <w:webHidden/>
          </w:rPr>
          <w:tab/>
        </w:r>
        <w:r w:rsidR="00CF608E">
          <w:rPr>
            <w:noProof/>
            <w:webHidden/>
          </w:rPr>
          <w:fldChar w:fldCharType="begin"/>
        </w:r>
        <w:r w:rsidR="00CF608E">
          <w:rPr>
            <w:noProof/>
            <w:webHidden/>
          </w:rPr>
          <w:instrText xml:space="preserve"> PAGEREF _Toc361318899 \h </w:instrText>
        </w:r>
        <w:r w:rsidR="00CF608E">
          <w:rPr>
            <w:noProof/>
            <w:webHidden/>
          </w:rPr>
        </w:r>
        <w:r w:rsidR="00CF608E">
          <w:rPr>
            <w:noProof/>
            <w:webHidden/>
          </w:rPr>
          <w:fldChar w:fldCharType="separate"/>
        </w:r>
        <w:r w:rsidR="00C67D0F">
          <w:rPr>
            <w:noProof/>
            <w:webHidden/>
          </w:rPr>
          <w:t>3</w:t>
        </w:r>
        <w:r w:rsidR="00CF608E">
          <w:rPr>
            <w:noProof/>
            <w:webHidden/>
          </w:rPr>
          <w:fldChar w:fldCharType="end"/>
        </w:r>
      </w:hyperlink>
    </w:p>
    <w:p w:rsidR="00CF608E" w:rsidRDefault="00962829" w:rsidP="00CF608E">
      <w:pPr>
        <w:pStyle w:val="1f0"/>
        <w:tabs>
          <w:tab w:val="right" w:leader="dot" w:pos="9912"/>
        </w:tabs>
        <w:rPr>
          <w:noProof/>
        </w:rPr>
      </w:pPr>
      <w:hyperlink w:anchor="_Toc361318900" w:history="1">
        <w:r w:rsidR="00CF608E" w:rsidRPr="00522E16">
          <w:rPr>
            <w:rStyle w:val="a7"/>
            <w:rFonts w:eastAsia="Arial Unicode MS"/>
            <w:b/>
            <w:noProof/>
          </w:rPr>
          <w:t>СОКРАЩЕНИЯ</w:t>
        </w:r>
        <w:r w:rsidR="00CF608E">
          <w:rPr>
            <w:noProof/>
            <w:webHidden/>
          </w:rPr>
          <w:tab/>
        </w:r>
        <w:r w:rsidR="00CF608E">
          <w:rPr>
            <w:noProof/>
            <w:webHidden/>
          </w:rPr>
          <w:fldChar w:fldCharType="begin"/>
        </w:r>
        <w:r w:rsidR="00CF608E">
          <w:rPr>
            <w:noProof/>
            <w:webHidden/>
          </w:rPr>
          <w:instrText xml:space="preserve"> PAGEREF _Toc361318900 \h </w:instrText>
        </w:r>
        <w:r w:rsidR="00CF608E">
          <w:rPr>
            <w:noProof/>
            <w:webHidden/>
          </w:rPr>
        </w:r>
        <w:r w:rsidR="00CF608E">
          <w:rPr>
            <w:noProof/>
            <w:webHidden/>
          </w:rPr>
          <w:fldChar w:fldCharType="separate"/>
        </w:r>
        <w:r w:rsidR="00C67D0F">
          <w:rPr>
            <w:noProof/>
            <w:webHidden/>
          </w:rPr>
          <w:t>4</w:t>
        </w:r>
        <w:r w:rsidR="00CF608E">
          <w:rPr>
            <w:noProof/>
            <w:webHidden/>
          </w:rPr>
          <w:fldChar w:fldCharType="end"/>
        </w:r>
      </w:hyperlink>
    </w:p>
    <w:p w:rsidR="00CF608E" w:rsidRDefault="00962829" w:rsidP="00CF608E">
      <w:pPr>
        <w:pStyle w:val="1f0"/>
        <w:tabs>
          <w:tab w:val="left" w:pos="440"/>
          <w:tab w:val="right" w:leader="dot" w:pos="9912"/>
        </w:tabs>
        <w:rPr>
          <w:noProof/>
        </w:rPr>
      </w:pPr>
      <w:hyperlink w:anchor="_Toc361318901" w:history="1">
        <w:r w:rsidR="00CF608E" w:rsidRPr="00522E16">
          <w:rPr>
            <w:rStyle w:val="a7"/>
            <w:rFonts w:eastAsia="Arial Unicode MS"/>
            <w:noProof/>
          </w:rPr>
          <w:t>2.</w:t>
        </w:r>
        <w:r w:rsidR="00CF608E">
          <w:rPr>
            <w:noProof/>
          </w:rPr>
          <w:tab/>
        </w:r>
        <w:r w:rsidR="00CF608E" w:rsidRPr="00522E16">
          <w:rPr>
            <w:rStyle w:val="a7"/>
            <w:rFonts w:eastAsia="Arial Unicode MS"/>
            <w:noProof/>
          </w:rPr>
          <w:t>ОБЩИЕ ПОЛОЖЕНИЯ.</w:t>
        </w:r>
        <w:r w:rsidR="00CF608E">
          <w:rPr>
            <w:noProof/>
            <w:webHidden/>
          </w:rPr>
          <w:tab/>
        </w:r>
        <w:r w:rsidR="00CF608E">
          <w:rPr>
            <w:noProof/>
            <w:webHidden/>
          </w:rPr>
          <w:fldChar w:fldCharType="begin"/>
        </w:r>
        <w:r w:rsidR="00CF608E">
          <w:rPr>
            <w:noProof/>
            <w:webHidden/>
          </w:rPr>
          <w:instrText xml:space="preserve"> PAGEREF _Toc361318901 \h </w:instrText>
        </w:r>
        <w:r w:rsidR="00CF608E">
          <w:rPr>
            <w:noProof/>
            <w:webHidden/>
          </w:rPr>
        </w:r>
        <w:r w:rsidR="00CF608E">
          <w:rPr>
            <w:noProof/>
            <w:webHidden/>
          </w:rPr>
          <w:fldChar w:fldCharType="separate"/>
        </w:r>
        <w:r w:rsidR="00C67D0F">
          <w:rPr>
            <w:noProof/>
            <w:webHidden/>
          </w:rPr>
          <w:t>5</w:t>
        </w:r>
        <w:r w:rsidR="00CF608E">
          <w:rPr>
            <w:noProof/>
            <w:webHidden/>
          </w:rPr>
          <w:fldChar w:fldCharType="end"/>
        </w:r>
      </w:hyperlink>
    </w:p>
    <w:p w:rsidR="00CF608E" w:rsidRDefault="00962829" w:rsidP="00CF608E">
      <w:pPr>
        <w:pStyle w:val="1f0"/>
        <w:tabs>
          <w:tab w:val="left" w:pos="440"/>
          <w:tab w:val="right" w:leader="dot" w:pos="9912"/>
        </w:tabs>
        <w:rPr>
          <w:noProof/>
        </w:rPr>
      </w:pPr>
      <w:hyperlink w:anchor="_Toc361318902" w:history="1">
        <w:r w:rsidR="00CF608E" w:rsidRPr="00522E16">
          <w:rPr>
            <w:rStyle w:val="a7"/>
            <w:rFonts w:eastAsia="Arial Unicode MS"/>
            <w:noProof/>
          </w:rPr>
          <w:t>3.</w:t>
        </w:r>
        <w:r w:rsidR="00CF608E">
          <w:rPr>
            <w:noProof/>
          </w:rPr>
          <w:tab/>
        </w:r>
        <w:r w:rsidR="00CF608E" w:rsidRPr="00522E16">
          <w:rPr>
            <w:rStyle w:val="a7"/>
            <w:rFonts w:eastAsia="Arial Unicode MS"/>
            <w:noProof/>
            <w:lang w:val="en-US"/>
          </w:rPr>
          <w:t>ПОРЯДОК ПРОВЕДЕНИЯ ЗАПРОСА ЦЕН</w:t>
        </w:r>
        <w:r w:rsidR="00CF608E">
          <w:rPr>
            <w:noProof/>
            <w:webHidden/>
          </w:rPr>
          <w:tab/>
        </w:r>
        <w:r w:rsidR="00CF608E">
          <w:rPr>
            <w:noProof/>
            <w:webHidden/>
          </w:rPr>
          <w:fldChar w:fldCharType="begin"/>
        </w:r>
        <w:r w:rsidR="00CF608E">
          <w:rPr>
            <w:noProof/>
            <w:webHidden/>
          </w:rPr>
          <w:instrText xml:space="preserve"> PAGEREF _Toc361318902 \h </w:instrText>
        </w:r>
        <w:r w:rsidR="00CF608E">
          <w:rPr>
            <w:noProof/>
            <w:webHidden/>
          </w:rPr>
        </w:r>
        <w:r w:rsidR="00CF608E">
          <w:rPr>
            <w:noProof/>
            <w:webHidden/>
          </w:rPr>
          <w:fldChar w:fldCharType="separate"/>
        </w:r>
        <w:r w:rsidR="00C67D0F">
          <w:rPr>
            <w:noProof/>
            <w:webHidden/>
          </w:rPr>
          <w:t>7</w:t>
        </w:r>
        <w:r w:rsidR="00CF608E">
          <w:rPr>
            <w:noProof/>
            <w:webHidden/>
          </w:rPr>
          <w:fldChar w:fldCharType="end"/>
        </w:r>
      </w:hyperlink>
    </w:p>
    <w:p w:rsidR="00CF608E" w:rsidRDefault="00962829" w:rsidP="00CF608E">
      <w:pPr>
        <w:pStyle w:val="1f0"/>
        <w:tabs>
          <w:tab w:val="left" w:pos="440"/>
          <w:tab w:val="right" w:leader="dot" w:pos="9912"/>
        </w:tabs>
        <w:rPr>
          <w:noProof/>
        </w:rPr>
      </w:pPr>
      <w:hyperlink w:anchor="_Toc361318903" w:history="1">
        <w:r w:rsidR="00CF608E" w:rsidRPr="00522E16">
          <w:rPr>
            <w:rStyle w:val="a7"/>
            <w:rFonts w:eastAsia="Arial Unicode MS"/>
            <w:noProof/>
          </w:rPr>
          <w:t>4.</w:t>
        </w:r>
        <w:r w:rsidR="00CF608E">
          <w:rPr>
            <w:noProof/>
          </w:rPr>
          <w:tab/>
        </w:r>
        <w:r w:rsidR="00CF608E" w:rsidRPr="00522E16">
          <w:rPr>
            <w:rStyle w:val="a7"/>
            <w:rFonts w:eastAsia="Arial Unicode MS"/>
            <w:noProof/>
          </w:rPr>
          <w:t>ИНФОРМАЦИОННАЯ КАРТА ЗАПРОСА ЦЕН</w:t>
        </w:r>
        <w:r w:rsidR="00CF608E">
          <w:rPr>
            <w:noProof/>
            <w:webHidden/>
          </w:rPr>
          <w:tab/>
        </w:r>
        <w:r w:rsidR="00CF608E">
          <w:rPr>
            <w:noProof/>
            <w:webHidden/>
          </w:rPr>
          <w:fldChar w:fldCharType="begin"/>
        </w:r>
        <w:r w:rsidR="00CF608E">
          <w:rPr>
            <w:noProof/>
            <w:webHidden/>
          </w:rPr>
          <w:instrText xml:space="preserve"> PAGEREF _Toc361318903 \h </w:instrText>
        </w:r>
        <w:r w:rsidR="00CF608E">
          <w:rPr>
            <w:noProof/>
            <w:webHidden/>
          </w:rPr>
        </w:r>
        <w:r w:rsidR="00CF608E">
          <w:rPr>
            <w:noProof/>
            <w:webHidden/>
          </w:rPr>
          <w:fldChar w:fldCharType="separate"/>
        </w:r>
        <w:r w:rsidR="00C67D0F">
          <w:rPr>
            <w:noProof/>
            <w:webHidden/>
          </w:rPr>
          <w:t>15</w:t>
        </w:r>
        <w:r w:rsidR="00CF608E">
          <w:rPr>
            <w:noProof/>
            <w:webHidden/>
          </w:rPr>
          <w:fldChar w:fldCharType="end"/>
        </w:r>
      </w:hyperlink>
    </w:p>
    <w:p w:rsidR="00CF608E" w:rsidRDefault="00962829" w:rsidP="00CF608E">
      <w:pPr>
        <w:pStyle w:val="1f0"/>
        <w:tabs>
          <w:tab w:val="left" w:pos="440"/>
          <w:tab w:val="right" w:leader="dot" w:pos="9912"/>
        </w:tabs>
        <w:rPr>
          <w:noProof/>
        </w:rPr>
      </w:pPr>
      <w:hyperlink w:anchor="_Toc361318904" w:history="1">
        <w:r w:rsidR="00CF608E" w:rsidRPr="00522E16">
          <w:rPr>
            <w:rStyle w:val="a7"/>
            <w:rFonts w:eastAsia="Arial Unicode MS"/>
            <w:noProof/>
          </w:rPr>
          <w:t>5.</w:t>
        </w:r>
        <w:r w:rsidR="00CF608E">
          <w:rPr>
            <w:noProof/>
          </w:rPr>
          <w:tab/>
        </w:r>
        <w:r w:rsidR="00CF608E" w:rsidRPr="00522E16">
          <w:rPr>
            <w:rStyle w:val="a7"/>
            <w:rFonts w:eastAsia="Arial Unicode MS"/>
            <w:noProof/>
          </w:rPr>
          <w:t>ОБРАЗЦЫ ФОРМ ОСНОВНЫХ ДОКУМЕНТОВ, ВКЛЮЧАЕМЫХ В ЗАЯВКУ НА УЧАСТИЕ В ЗАПРОСЕ ЦЕН</w:t>
        </w:r>
        <w:r w:rsidR="00CF608E">
          <w:rPr>
            <w:noProof/>
            <w:webHidden/>
          </w:rPr>
          <w:tab/>
        </w:r>
        <w:r w:rsidR="00CF608E">
          <w:rPr>
            <w:noProof/>
            <w:webHidden/>
          </w:rPr>
          <w:fldChar w:fldCharType="begin"/>
        </w:r>
        <w:r w:rsidR="00CF608E">
          <w:rPr>
            <w:noProof/>
            <w:webHidden/>
          </w:rPr>
          <w:instrText xml:space="preserve"> PAGEREF _Toc361318904 \h </w:instrText>
        </w:r>
        <w:r w:rsidR="00CF608E">
          <w:rPr>
            <w:noProof/>
            <w:webHidden/>
          </w:rPr>
        </w:r>
        <w:r w:rsidR="00CF608E">
          <w:rPr>
            <w:noProof/>
            <w:webHidden/>
          </w:rPr>
          <w:fldChar w:fldCharType="separate"/>
        </w:r>
        <w:r w:rsidR="00C67D0F">
          <w:rPr>
            <w:noProof/>
            <w:webHidden/>
          </w:rPr>
          <w:t>24</w:t>
        </w:r>
        <w:r w:rsidR="00CF608E">
          <w:rPr>
            <w:noProof/>
            <w:webHidden/>
          </w:rPr>
          <w:fldChar w:fldCharType="end"/>
        </w:r>
      </w:hyperlink>
    </w:p>
    <w:p w:rsidR="00CF608E" w:rsidRDefault="00962829" w:rsidP="00CF608E">
      <w:pPr>
        <w:pStyle w:val="2b"/>
        <w:tabs>
          <w:tab w:val="right" w:leader="dot" w:pos="9912"/>
        </w:tabs>
        <w:rPr>
          <w:noProof/>
        </w:rPr>
      </w:pPr>
      <w:hyperlink w:anchor="_Toc361318905" w:history="1">
        <w:r w:rsidR="00CF608E" w:rsidRPr="00522E16">
          <w:rPr>
            <w:rStyle w:val="a7"/>
            <w:rFonts w:eastAsia="Arial Unicode MS"/>
            <w:noProof/>
          </w:rPr>
          <w:t>ЗАЯВКА НА УЧАСТИЕ В ЗАПРОСЕ ЦЕН (Форма 1.)</w:t>
        </w:r>
        <w:r w:rsidR="00CF608E">
          <w:rPr>
            <w:noProof/>
            <w:webHidden/>
          </w:rPr>
          <w:tab/>
        </w:r>
        <w:r w:rsidR="00CF608E">
          <w:rPr>
            <w:noProof/>
            <w:webHidden/>
          </w:rPr>
          <w:fldChar w:fldCharType="begin"/>
        </w:r>
        <w:r w:rsidR="00CF608E">
          <w:rPr>
            <w:noProof/>
            <w:webHidden/>
          </w:rPr>
          <w:instrText xml:space="preserve"> PAGEREF _Toc361318905 \h </w:instrText>
        </w:r>
        <w:r w:rsidR="00CF608E">
          <w:rPr>
            <w:noProof/>
            <w:webHidden/>
          </w:rPr>
        </w:r>
        <w:r w:rsidR="00CF608E">
          <w:rPr>
            <w:noProof/>
            <w:webHidden/>
          </w:rPr>
          <w:fldChar w:fldCharType="separate"/>
        </w:r>
        <w:r w:rsidR="00C67D0F">
          <w:rPr>
            <w:noProof/>
            <w:webHidden/>
          </w:rPr>
          <w:t>24</w:t>
        </w:r>
        <w:r w:rsidR="00CF608E">
          <w:rPr>
            <w:noProof/>
            <w:webHidden/>
          </w:rPr>
          <w:fldChar w:fldCharType="end"/>
        </w:r>
      </w:hyperlink>
    </w:p>
    <w:p w:rsidR="00CF608E" w:rsidRDefault="00962829" w:rsidP="00CF608E">
      <w:pPr>
        <w:pStyle w:val="2b"/>
        <w:tabs>
          <w:tab w:val="right" w:leader="dot" w:pos="9912"/>
        </w:tabs>
        <w:rPr>
          <w:noProof/>
        </w:rPr>
      </w:pPr>
      <w:hyperlink w:anchor="_Toc361318906" w:history="1">
        <w:r w:rsidR="00CF608E" w:rsidRPr="00522E16">
          <w:rPr>
            <w:rStyle w:val="a7"/>
            <w:rFonts w:eastAsia="Arial Unicode MS"/>
            <w:noProof/>
          </w:rPr>
          <w:t>АНКЕТА УЧАСТНИКА ЗАПРОСА ЦЕН (Форма 2.)</w:t>
        </w:r>
        <w:r w:rsidR="00CF608E">
          <w:rPr>
            <w:noProof/>
            <w:webHidden/>
          </w:rPr>
          <w:tab/>
        </w:r>
        <w:r w:rsidR="00CF608E">
          <w:rPr>
            <w:noProof/>
            <w:webHidden/>
          </w:rPr>
          <w:fldChar w:fldCharType="begin"/>
        </w:r>
        <w:r w:rsidR="00CF608E">
          <w:rPr>
            <w:noProof/>
            <w:webHidden/>
          </w:rPr>
          <w:instrText xml:space="preserve"> PAGEREF _Toc361318906 \h </w:instrText>
        </w:r>
        <w:r w:rsidR="00CF608E">
          <w:rPr>
            <w:noProof/>
            <w:webHidden/>
          </w:rPr>
        </w:r>
        <w:r w:rsidR="00CF608E">
          <w:rPr>
            <w:noProof/>
            <w:webHidden/>
          </w:rPr>
          <w:fldChar w:fldCharType="separate"/>
        </w:r>
        <w:r w:rsidR="00C67D0F">
          <w:rPr>
            <w:noProof/>
            <w:webHidden/>
          </w:rPr>
          <w:t>28</w:t>
        </w:r>
        <w:r w:rsidR="00CF608E">
          <w:rPr>
            <w:noProof/>
            <w:webHidden/>
          </w:rPr>
          <w:fldChar w:fldCharType="end"/>
        </w:r>
      </w:hyperlink>
    </w:p>
    <w:p w:rsidR="00CF608E" w:rsidRDefault="00962829" w:rsidP="00CF608E">
      <w:pPr>
        <w:pStyle w:val="2b"/>
        <w:tabs>
          <w:tab w:val="right" w:leader="dot" w:pos="9912"/>
        </w:tabs>
        <w:rPr>
          <w:noProof/>
        </w:rPr>
      </w:pPr>
      <w:hyperlink w:anchor="_Toc361318907" w:history="1">
        <w:r w:rsidR="00CF608E" w:rsidRPr="00522E16">
          <w:rPr>
            <w:rStyle w:val="a7"/>
            <w:rFonts w:eastAsia="Arial Unicode MS"/>
            <w:bCs/>
            <w:iCs/>
            <w:noProof/>
            <w:lang w:val="x-none" w:eastAsia="x-none"/>
          </w:rPr>
          <w:t xml:space="preserve">ТЕХНИЧЕСКОЕ ПРЕДЛОЖЕНИЕ (Форма </w:t>
        </w:r>
        <w:r w:rsidR="00CF608E" w:rsidRPr="00522E16">
          <w:rPr>
            <w:rStyle w:val="a7"/>
            <w:rFonts w:eastAsia="Arial Unicode MS"/>
            <w:bCs/>
            <w:iCs/>
            <w:noProof/>
            <w:lang w:eastAsia="x-none"/>
          </w:rPr>
          <w:t>3</w:t>
        </w:r>
        <w:r w:rsidR="00CF608E" w:rsidRPr="00522E16">
          <w:rPr>
            <w:rStyle w:val="a7"/>
            <w:rFonts w:eastAsia="Arial Unicode MS"/>
            <w:bCs/>
            <w:iCs/>
            <w:noProof/>
            <w:lang w:val="x-none" w:eastAsia="x-none"/>
          </w:rPr>
          <w:t>)</w:t>
        </w:r>
        <w:r w:rsidR="00CF608E">
          <w:rPr>
            <w:noProof/>
            <w:webHidden/>
          </w:rPr>
          <w:tab/>
        </w:r>
        <w:r w:rsidR="00CF608E">
          <w:rPr>
            <w:noProof/>
            <w:webHidden/>
          </w:rPr>
          <w:fldChar w:fldCharType="begin"/>
        </w:r>
        <w:r w:rsidR="00CF608E">
          <w:rPr>
            <w:noProof/>
            <w:webHidden/>
          </w:rPr>
          <w:instrText xml:space="preserve"> PAGEREF _Toc361318907 \h </w:instrText>
        </w:r>
        <w:r w:rsidR="00CF608E">
          <w:rPr>
            <w:noProof/>
            <w:webHidden/>
          </w:rPr>
        </w:r>
        <w:r w:rsidR="00CF608E">
          <w:rPr>
            <w:noProof/>
            <w:webHidden/>
          </w:rPr>
          <w:fldChar w:fldCharType="separate"/>
        </w:r>
        <w:r w:rsidR="00C67D0F">
          <w:rPr>
            <w:noProof/>
            <w:webHidden/>
          </w:rPr>
          <w:t>34</w:t>
        </w:r>
        <w:r w:rsidR="00CF608E">
          <w:rPr>
            <w:noProof/>
            <w:webHidden/>
          </w:rPr>
          <w:fldChar w:fldCharType="end"/>
        </w:r>
      </w:hyperlink>
    </w:p>
    <w:p w:rsidR="00CF608E" w:rsidRDefault="00962829" w:rsidP="00CF608E">
      <w:pPr>
        <w:pStyle w:val="2b"/>
        <w:tabs>
          <w:tab w:val="right" w:leader="dot" w:pos="9912"/>
        </w:tabs>
        <w:rPr>
          <w:noProof/>
        </w:rPr>
      </w:pPr>
      <w:hyperlink w:anchor="_Toc361318908" w:history="1">
        <w:r w:rsidR="00CF608E" w:rsidRPr="00522E16">
          <w:rPr>
            <w:rStyle w:val="a7"/>
            <w:rFonts w:eastAsia="Arial Unicode MS"/>
            <w:bCs/>
            <w:iCs/>
            <w:noProof/>
            <w:lang w:val="x-none" w:eastAsia="x-none"/>
          </w:rPr>
          <w:t>СПРАВКА ОБ УЧАСТИИ В СУДЕБНЫХ РАЗБИРАТЕЛЬСТВАХ (Форма </w:t>
        </w:r>
        <w:r w:rsidR="00CF608E" w:rsidRPr="00522E16">
          <w:rPr>
            <w:rStyle w:val="a7"/>
            <w:rFonts w:eastAsia="Arial Unicode MS"/>
            <w:bCs/>
            <w:iCs/>
            <w:noProof/>
            <w:lang w:eastAsia="x-none"/>
          </w:rPr>
          <w:t>4</w:t>
        </w:r>
        <w:r w:rsidR="00CF608E" w:rsidRPr="00522E16">
          <w:rPr>
            <w:rStyle w:val="a7"/>
            <w:rFonts w:eastAsia="Arial Unicode MS"/>
            <w:bCs/>
            <w:iCs/>
            <w:noProof/>
            <w:lang w:val="x-none" w:eastAsia="x-none"/>
          </w:rPr>
          <w:t>)</w:t>
        </w:r>
        <w:r w:rsidR="00CF608E">
          <w:rPr>
            <w:noProof/>
            <w:webHidden/>
          </w:rPr>
          <w:tab/>
        </w:r>
        <w:r w:rsidR="00CF608E">
          <w:rPr>
            <w:noProof/>
            <w:webHidden/>
          </w:rPr>
          <w:fldChar w:fldCharType="begin"/>
        </w:r>
        <w:r w:rsidR="00CF608E">
          <w:rPr>
            <w:noProof/>
            <w:webHidden/>
          </w:rPr>
          <w:instrText xml:space="preserve"> PAGEREF _Toc361318908 \h </w:instrText>
        </w:r>
        <w:r w:rsidR="00CF608E">
          <w:rPr>
            <w:noProof/>
            <w:webHidden/>
          </w:rPr>
        </w:r>
        <w:r w:rsidR="00CF608E">
          <w:rPr>
            <w:noProof/>
            <w:webHidden/>
          </w:rPr>
          <w:fldChar w:fldCharType="separate"/>
        </w:r>
        <w:r w:rsidR="00C67D0F">
          <w:rPr>
            <w:noProof/>
            <w:webHidden/>
          </w:rPr>
          <w:t>35</w:t>
        </w:r>
        <w:r w:rsidR="00CF608E">
          <w:rPr>
            <w:noProof/>
            <w:webHidden/>
          </w:rPr>
          <w:fldChar w:fldCharType="end"/>
        </w:r>
      </w:hyperlink>
    </w:p>
    <w:p w:rsidR="00CF608E" w:rsidRDefault="00962829" w:rsidP="00CF608E">
      <w:pPr>
        <w:pStyle w:val="2b"/>
        <w:tabs>
          <w:tab w:val="right" w:leader="dot" w:pos="9912"/>
        </w:tabs>
        <w:rPr>
          <w:noProof/>
        </w:rPr>
      </w:pPr>
      <w:hyperlink w:anchor="_Toc361318909" w:history="1">
        <w:r w:rsidR="00CF608E" w:rsidRPr="00522E16">
          <w:rPr>
            <w:rStyle w:val="a7"/>
            <w:rFonts w:eastAsia="Arial Unicode MS"/>
            <w:bCs/>
            <w:iCs/>
            <w:noProof/>
            <w:lang w:val="x-none" w:eastAsia="x-none"/>
          </w:rPr>
          <w:t xml:space="preserve">СПРАВКА ОБ ОПЫТЕ ВЫПОЛНЕНИЯ ДОГОВОРОВ (Форма </w:t>
        </w:r>
        <w:r w:rsidR="00CF608E" w:rsidRPr="00522E16">
          <w:rPr>
            <w:rStyle w:val="a7"/>
            <w:rFonts w:eastAsia="Arial Unicode MS"/>
            <w:bCs/>
            <w:iCs/>
            <w:noProof/>
            <w:lang w:eastAsia="x-none"/>
          </w:rPr>
          <w:t>5</w:t>
        </w:r>
        <w:r w:rsidR="00CF608E" w:rsidRPr="00522E16">
          <w:rPr>
            <w:rStyle w:val="a7"/>
            <w:rFonts w:eastAsia="Arial Unicode MS"/>
            <w:bCs/>
            <w:iCs/>
            <w:noProof/>
            <w:lang w:val="x-none" w:eastAsia="x-none"/>
          </w:rPr>
          <w:t>)</w:t>
        </w:r>
        <w:r w:rsidR="00CF608E">
          <w:rPr>
            <w:noProof/>
            <w:webHidden/>
          </w:rPr>
          <w:tab/>
        </w:r>
        <w:r w:rsidR="00CF608E">
          <w:rPr>
            <w:noProof/>
            <w:webHidden/>
          </w:rPr>
          <w:fldChar w:fldCharType="begin"/>
        </w:r>
        <w:r w:rsidR="00CF608E">
          <w:rPr>
            <w:noProof/>
            <w:webHidden/>
          </w:rPr>
          <w:instrText xml:space="preserve"> PAGEREF _Toc361318909 \h </w:instrText>
        </w:r>
        <w:r w:rsidR="00CF608E">
          <w:rPr>
            <w:noProof/>
            <w:webHidden/>
          </w:rPr>
        </w:r>
        <w:r w:rsidR="00CF608E">
          <w:rPr>
            <w:noProof/>
            <w:webHidden/>
          </w:rPr>
          <w:fldChar w:fldCharType="separate"/>
        </w:r>
        <w:r w:rsidR="00C67D0F">
          <w:rPr>
            <w:noProof/>
            <w:webHidden/>
          </w:rPr>
          <w:t>36</w:t>
        </w:r>
        <w:r w:rsidR="00CF608E">
          <w:rPr>
            <w:noProof/>
            <w:webHidden/>
          </w:rPr>
          <w:fldChar w:fldCharType="end"/>
        </w:r>
      </w:hyperlink>
    </w:p>
    <w:p w:rsidR="00CF608E" w:rsidRDefault="00962829" w:rsidP="00CF608E">
      <w:pPr>
        <w:pStyle w:val="1f0"/>
        <w:tabs>
          <w:tab w:val="left" w:pos="1100"/>
          <w:tab w:val="right" w:leader="dot" w:pos="9912"/>
        </w:tabs>
        <w:rPr>
          <w:noProof/>
        </w:rPr>
      </w:pPr>
      <w:hyperlink w:anchor="_Toc361318910" w:history="1">
        <w:r w:rsidR="00CF608E" w:rsidRPr="00522E16">
          <w:rPr>
            <w:rStyle w:val="a7"/>
            <w:rFonts w:eastAsia="Arial Unicode MS"/>
            <w:b/>
            <w:noProof/>
          </w:rPr>
          <w:t>ЧАСТЬ 2.</w:t>
        </w:r>
        <w:r w:rsidR="00CF608E">
          <w:rPr>
            <w:noProof/>
          </w:rPr>
          <w:tab/>
        </w:r>
        <w:r w:rsidR="00CF608E" w:rsidRPr="00522E16">
          <w:rPr>
            <w:rStyle w:val="a7"/>
            <w:rFonts w:eastAsia="Arial Unicode MS"/>
            <w:b/>
            <w:noProof/>
          </w:rPr>
          <w:t>«ПРОЕКТ ДОГОВОРА»</w:t>
        </w:r>
        <w:r w:rsidR="00CF608E">
          <w:rPr>
            <w:noProof/>
            <w:webHidden/>
          </w:rPr>
          <w:tab/>
        </w:r>
        <w:r w:rsidR="00CF608E">
          <w:rPr>
            <w:noProof/>
            <w:webHidden/>
          </w:rPr>
          <w:fldChar w:fldCharType="begin"/>
        </w:r>
        <w:r w:rsidR="00CF608E">
          <w:rPr>
            <w:noProof/>
            <w:webHidden/>
          </w:rPr>
          <w:instrText xml:space="preserve"> PAGEREF _Toc361318910 \h </w:instrText>
        </w:r>
        <w:r w:rsidR="00CF608E">
          <w:rPr>
            <w:noProof/>
            <w:webHidden/>
          </w:rPr>
        </w:r>
        <w:r w:rsidR="00CF608E">
          <w:rPr>
            <w:noProof/>
            <w:webHidden/>
          </w:rPr>
          <w:fldChar w:fldCharType="separate"/>
        </w:r>
        <w:r w:rsidR="00C67D0F">
          <w:rPr>
            <w:noProof/>
            <w:webHidden/>
          </w:rPr>
          <w:t>40</w:t>
        </w:r>
        <w:r w:rsidR="00CF608E">
          <w:rPr>
            <w:noProof/>
            <w:webHidden/>
          </w:rPr>
          <w:fldChar w:fldCharType="end"/>
        </w:r>
      </w:hyperlink>
    </w:p>
    <w:p w:rsidR="00CF608E" w:rsidRDefault="00CF608E" w:rsidP="00CF608E">
      <w:pPr>
        <w:rPr>
          <w:bCs/>
          <w:sz w:val="28"/>
          <w:szCs w:val="28"/>
        </w:rPr>
      </w:pPr>
      <w:r>
        <w:rPr>
          <w:bCs/>
        </w:rPr>
        <w:fldChar w:fldCharType="end"/>
      </w:r>
    </w:p>
    <w:p w:rsidR="00CF608E" w:rsidRDefault="00CF608E" w:rsidP="00CF608E">
      <w:pPr>
        <w:rPr>
          <w:bCs/>
          <w:sz w:val="28"/>
          <w:szCs w:val="28"/>
        </w:rPr>
        <w:sectPr w:rsidR="00CF608E">
          <w:headerReference w:type="default" r:id="rId9"/>
          <w:footerReference w:type="default" r:id="rId10"/>
          <w:pgSz w:w="11907" w:h="16840"/>
          <w:pgMar w:top="1134" w:right="567" w:bottom="1134" w:left="1418" w:header="709" w:footer="624" w:gutter="0"/>
          <w:cols w:space="720"/>
        </w:sectPr>
      </w:pPr>
    </w:p>
    <w:p w:rsidR="00CF608E" w:rsidRDefault="00CF608E" w:rsidP="00CF608E">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bookmarkStart w:id="4" w:name="_Toc361318898"/>
      <w:bookmarkEnd w:id="4"/>
    </w:p>
    <w:p w:rsidR="00CF608E" w:rsidRDefault="00CF608E" w:rsidP="00CF608E"/>
    <w:p w:rsidR="00CF608E" w:rsidRDefault="00CF608E" w:rsidP="00CF608E">
      <w:pPr>
        <w:pStyle w:val="10"/>
        <w:numPr>
          <w:ilvl w:val="1"/>
          <w:numId w:val="12"/>
        </w:numPr>
        <w:tabs>
          <w:tab w:val="num" w:pos="1134"/>
        </w:tabs>
        <w:ind w:hanging="731"/>
        <w:jc w:val="left"/>
        <w:rPr>
          <w:sz w:val="28"/>
          <w:szCs w:val="28"/>
        </w:rPr>
      </w:pPr>
      <w:bookmarkStart w:id="5" w:name="_Ref317259002"/>
      <w:bookmarkStart w:id="6" w:name="_Toc361318899"/>
      <w:r>
        <w:rPr>
          <w:sz w:val="28"/>
          <w:szCs w:val="28"/>
        </w:rPr>
        <w:t>ТЕРМИНЫ И ОПРЕДЕЛЕНИЯ</w:t>
      </w:r>
      <w:bookmarkEnd w:id="5"/>
      <w:bookmarkEnd w:id="6"/>
    </w:p>
    <w:p w:rsidR="00CF608E" w:rsidRDefault="00CF608E" w:rsidP="00CF608E">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C67D0F">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C67D0F">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F608E" w:rsidRDefault="00CF608E" w:rsidP="00CF608E">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CF608E" w:rsidRDefault="00CF608E" w:rsidP="00CF608E">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F608E" w:rsidRDefault="00CF608E" w:rsidP="00CF608E">
      <w:pPr>
        <w:ind w:firstLine="709"/>
        <w:jc w:val="both"/>
        <w:rPr>
          <w:szCs w:val="28"/>
        </w:rPr>
      </w:pPr>
      <w:r>
        <w:rPr>
          <w:b/>
          <w:sz w:val="28"/>
          <w:szCs w:val="28"/>
        </w:rPr>
        <w:t>Начальная (максимальная) цена договора</w:t>
      </w:r>
      <w:r>
        <w:rPr>
          <w:sz w:val="28"/>
          <w:szCs w:val="28"/>
        </w:rPr>
        <w:t xml:space="preserve"> (цена лота) –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C67D0F">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C67D0F">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в отношении каждого </w:t>
      </w:r>
      <w:proofErr w:type="gramStart"/>
      <w:r>
        <w:rPr>
          <w:sz w:val="28"/>
          <w:szCs w:val="28"/>
        </w:rPr>
        <w:t>лота</w:t>
      </w:r>
      <w:proofErr w:type="gramEnd"/>
      <w:r>
        <w:rPr>
          <w:sz w:val="28"/>
          <w:szCs w:val="28"/>
        </w:rPr>
        <w:t xml:space="preserve">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CF608E" w:rsidRDefault="00CF608E" w:rsidP="00CF608E">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F608E" w:rsidRDefault="00CF608E" w:rsidP="00CF608E">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C67D0F">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C67D0F">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CF608E" w:rsidRDefault="00CF608E" w:rsidP="00CF608E">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rStyle w:val="a7"/>
          <w:rFonts w:eastAsiaTheme="majorEastAsia"/>
          <w:color w:val="auto"/>
        </w:rPr>
        <w:t>www.zakupki.</w:t>
      </w:r>
      <w:proofErr w:type="spellStart"/>
      <w:r>
        <w:rPr>
          <w:rStyle w:val="a7"/>
          <w:rFonts w:eastAsiaTheme="majorEastAsia"/>
          <w:color w:val="auto"/>
          <w:lang w:val="en-US"/>
        </w:rPr>
        <w:t>rosatom</w:t>
      </w:r>
      <w:proofErr w:type="spellEnd"/>
      <w:r>
        <w:rPr>
          <w:rStyle w:val="a7"/>
          <w:rFonts w:eastAsiaTheme="majorEastAsia"/>
          <w:color w:val="auto"/>
        </w:rPr>
        <w:t>.</w:t>
      </w:r>
      <w:proofErr w:type="spellStart"/>
      <w:r>
        <w:rPr>
          <w:rStyle w:val="a7"/>
          <w:rFonts w:eastAsiaTheme="majorEastAsia"/>
          <w:color w:val="auto"/>
        </w:rPr>
        <w:t>ru</w:t>
      </w:r>
      <w:proofErr w:type="spellEnd"/>
      <w:r>
        <w:rPr>
          <w:sz w:val="28"/>
          <w:szCs w:val="28"/>
        </w:rPr>
        <w:t>, предназначенный для публикации информации о закупках атомной отрасли.</w:t>
      </w:r>
    </w:p>
    <w:p w:rsidR="00CF608E" w:rsidRDefault="00CF608E" w:rsidP="00CF608E">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F608E" w:rsidRDefault="00CF608E" w:rsidP="00CF608E">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F608E" w:rsidRDefault="00CF608E" w:rsidP="00CF608E">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CF608E" w:rsidRDefault="00CF608E" w:rsidP="00CF608E">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CF608E" w:rsidRDefault="00CF608E" w:rsidP="00CF608E">
      <w:pPr>
        <w:ind w:firstLine="709"/>
        <w:jc w:val="both"/>
        <w:rPr>
          <w:sz w:val="28"/>
          <w:szCs w:val="28"/>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CF608E" w:rsidRDefault="00CF608E" w:rsidP="00CF608E">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CF608E" w:rsidRDefault="00CF608E" w:rsidP="00CF608E">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F608E" w:rsidRDefault="00CF608E" w:rsidP="00CF608E">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CF608E" w:rsidRDefault="00CF608E" w:rsidP="00CF608E">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F608E" w:rsidRDefault="00CF608E" w:rsidP="00CF608E">
      <w:pPr>
        <w:pStyle w:val="10"/>
        <w:numPr>
          <w:ilvl w:val="0"/>
          <w:numId w:val="0"/>
        </w:numPr>
        <w:tabs>
          <w:tab w:val="left" w:pos="709"/>
        </w:tabs>
        <w:ind w:firstLine="720"/>
        <w:jc w:val="left"/>
        <w:rPr>
          <w:b/>
          <w:sz w:val="28"/>
          <w:szCs w:val="28"/>
        </w:rPr>
      </w:pPr>
      <w:bookmarkStart w:id="8" w:name="_Toc314731698"/>
      <w:bookmarkStart w:id="9" w:name="_Toc361318900"/>
      <w:r>
        <w:rPr>
          <w:b/>
          <w:sz w:val="28"/>
          <w:szCs w:val="28"/>
        </w:rPr>
        <w:t>СОКРАЩЕНИЯ</w:t>
      </w:r>
      <w:bookmarkEnd w:id="8"/>
      <w:bookmarkEnd w:id="9"/>
    </w:p>
    <w:p w:rsidR="00CF608E" w:rsidRDefault="00CF608E" w:rsidP="00CF608E">
      <w:pPr>
        <w:ind w:firstLine="720"/>
        <w:jc w:val="both"/>
        <w:rPr>
          <w:sz w:val="28"/>
          <w:szCs w:val="28"/>
        </w:rPr>
      </w:pPr>
      <w:r>
        <w:rPr>
          <w:sz w:val="28"/>
          <w:szCs w:val="28"/>
        </w:rPr>
        <w:t>АЭС — атомная электростанция.</w:t>
      </w:r>
    </w:p>
    <w:p w:rsidR="00CF608E" w:rsidRDefault="00CF608E" w:rsidP="00CF608E">
      <w:pPr>
        <w:ind w:firstLine="720"/>
        <w:jc w:val="both"/>
        <w:rPr>
          <w:sz w:val="28"/>
          <w:szCs w:val="28"/>
        </w:rPr>
      </w:pPr>
      <w:r>
        <w:rPr>
          <w:sz w:val="28"/>
          <w:szCs w:val="28"/>
        </w:rPr>
        <w:t>ДЗО — дочерние либо зависимые общества.</w:t>
      </w:r>
    </w:p>
    <w:p w:rsidR="00CF608E" w:rsidRDefault="00CF608E" w:rsidP="00CF608E">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CF608E" w:rsidRDefault="00CF608E" w:rsidP="00CF608E">
      <w:pPr>
        <w:ind w:firstLine="720"/>
        <w:jc w:val="both"/>
        <w:rPr>
          <w:sz w:val="28"/>
          <w:szCs w:val="28"/>
        </w:rPr>
      </w:pPr>
      <w:r>
        <w:rPr>
          <w:sz w:val="28"/>
          <w:szCs w:val="28"/>
        </w:rPr>
        <w:t>НДС — налог на добавленную стоимость.</w:t>
      </w:r>
    </w:p>
    <w:p w:rsidR="00CF608E" w:rsidRDefault="00CF608E" w:rsidP="00CF608E">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CF608E" w:rsidRDefault="00CF608E" w:rsidP="00CF608E">
      <w:pPr>
        <w:ind w:firstLine="720"/>
        <w:jc w:val="both"/>
        <w:rPr>
          <w:sz w:val="28"/>
          <w:szCs w:val="28"/>
        </w:rPr>
      </w:pPr>
      <w:r>
        <w:rPr>
          <w:sz w:val="28"/>
          <w:szCs w:val="28"/>
        </w:rPr>
        <w:t>ЭТП — электронная торговая площадка.</w:t>
      </w:r>
    </w:p>
    <w:p w:rsidR="00CF608E" w:rsidRDefault="00CF608E" w:rsidP="00CF608E">
      <w:pPr>
        <w:ind w:firstLine="720"/>
        <w:jc w:val="both"/>
        <w:rPr>
          <w:sz w:val="28"/>
          <w:szCs w:val="28"/>
        </w:rPr>
      </w:pPr>
      <w:r>
        <w:rPr>
          <w:sz w:val="28"/>
          <w:szCs w:val="28"/>
        </w:rPr>
        <w:t>ЭЦП — электронная цифровая подпись.</w:t>
      </w:r>
    </w:p>
    <w:p w:rsidR="00CF608E" w:rsidRDefault="00CF608E" w:rsidP="00CF608E">
      <w:pPr>
        <w:spacing w:after="120"/>
        <w:jc w:val="both"/>
      </w:pPr>
      <w:r>
        <w:br w:type="page"/>
      </w:r>
    </w:p>
    <w:p w:rsidR="00CF608E" w:rsidRDefault="00CF608E" w:rsidP="00CF608E">
      <w:pPr>
        <w:pStyle w:val="10"/>
        <w:numPr>
          <w:ilvl w:val="1"/>
          <w:numId w:val="12"/>
        </w:numPr>
        <w:tabs>
          <w:tab w:val="num" w:pos="1134"/>
        </w:tabs>
        <w:ind w:left="1434" w:hanging="725"/>
        <w:jc w:val="left"/>
        <w:rPr>
          <w:b/>
          <w:sz w:val="28"/>
          <w:szCs w:val="28"/>
          <w:lang w:val="ru-RU"/>
        </w:rPr>
      </w:pPr>
      <w:bookmarkStart w:id="10" w:name="_Toc361318901"/>
      <w:r>
        <w:rPr>
          <w:sz w:val="28"/>
          <w:szCs w:val="28"/>
        </w:rPr>
        <w:lastRenderedPageBreak/>
        <w:t>ОБЩИЕ ПОЛОЖЕНИЯ</w:t>
      </w:r>
      <w:r>
        <w:rPr>
          <w:sz w:val="28"/>
          <w:szCs w:val="28"/>
          <w:lang w:val="ru-RU"/>
        </w:rPr>
        <w:t>.</w:t>
      </w:r>
      <w:bookmarkEnd w:id="10"/>
    </w:p>
    <w:p w:rsidR="00CF608E" w:rsidRDefault="00CF608E" w:rsidP="00CF608E">
      <w:pPr>
        <w:pStyle w:val="a9"/>
        <w:keepNext/>
        <w:numPr>
          <w:ilvl w:val="1"/>
          <w:numId w:val="13"/>
        </w:numPr>
        <w:tabs>
          <w:tab w:val="num" w:pos="1418"/>
        </w:tabs>
        <w:ind w:left="0" w:firstLine="709"/>
        <w:jc w:val="both"/>
        <w:rPr>
          <w:sz w:val="28"/>
          <w:szCs w:val="28"/>
        </w:rPr>
      </w:pPr>
      <w:bookmarkStart w:id="11" w:name="_Ref126000848"/>
      <w:r>
        <w:rPr>
          <w:sz w:val="28"/>
          <w:szCs w:val="28"/>
        </w:rPr>
        <w:t xml:space="preserve">Открытый запрос цен </w:t>
      </w:r>
      <w:bookmarkEnd w:id="11"/>
      <w:r>
        <w:rPr>
          <w:sz w:val="28"/>
          <w:szCs w:val="28"/>
        </w:rPr>
        <w:t>в электронной форме на право заключения договоров на поставку товаров, выполнение работ или оказание услуг.</w:t>
      </w:r>
    </w:p>
    <w:p w:rsidR="00CF608E" w:rsidRDefault="00CF608E" w:rsidP="00CF608E">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sidR="00C67D0F">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C67D0F">
        <w:rPr>
          <w:sz w:val="28"/>
          <w:szCs w:val="28"/>
        </w:rPr>
        <w:t>4</w:t>
      </w:r>
      <w:r>
        <w:rPr>
          <w:sz w:val="28"/>
          <w:szCs w:val="28"/>
        </w:rPr>
        <w:fldChar w:fldCharType="end"/>
      </w:r>
      <w:r>
        <w:rPr>
          <w:sz w:val="28"/>
          <w:szCs w:val="28"/>
        </w:rPr>
        <w:t xml:space="preserve"> «Информационная карта запроса цен».</w:t>
      </w:r>
    </w:p>
    <w:p w:rsidR="00CF608E" w:rsidRDefault="00CF608E" w:rsidP="00CF608E">
      <w:pPr>
        <w:pStyle w:val="a9"/>
        <w:keepNext/>
        <w:numPr>
          <w:ilvl w:val="1"/>
          <w:numId w:val="13"/>
        </w:numPr>
        <w:tabs>
          <w:tab w:val="num" w:pos="1418"/>
        </w:tabs>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w:t>
      </w:r>
      <w:r>
        <w:rPr>
          <w:b/>
          <w:i/>
          <w:highlight w:val="yellow"/>
        </w:rPr>
        <w:t xml:space="preserve">в </w:t>
      </w:r>
      <w:r>
        <w:rPr>
          <w:b/>
          <w:bCs/>
          <w:i/>
          <w:highlight w:val="yellow"/>
        </w:rPr>
        <w:t>Томе 2</w:t>
      </w:r>
      <w:r>
        <w:rPr>
          <w:b/>
          <w:i/>
          <w:highlight w:val="yellow"/>
        </w:rPr>
        <w:t xml:space="preserve"> </w:t>
      </w:r>
      <w:r>
        <w:rPr>
          <w:sz w:val="28"/>
          <w:szCs w:val="28"/>
          <w:highlight w:val="yellow"/>
        </w:rPr>
        <w:t>«ТЕХНИЧЕСКАЯ ЧАСТЬ»</w:t>
      </w:r>
      <w:r>
        <w:rPr>
          <w:sz w:val="28"/>
          <w:szCs w:val="28"/>
        </w:rPr>
        <w:t xml:space="preserve">. Проект договора, который будет заключен по результатам запроса цен, приведен </w:t>
      </w:r>
      <w:r>
        <w:rPr>
          <w:b/>
          <w:i/>
          <w:highlight w:val="yellow"/>
        </w:rPr>
        <w:t>в</w:t>
      </w:r>
      <w:r>
        <w:rPr>
          <w:b/>
          <w:i/>
          <w:iCs/>
          <w:highlight w:val="yellow"/>
        </w:rPr>
        <w:t xml:space="preserve"> Части 2 Тома 1</w:t>
      </w:r>
      <w:r>
        <w:rPr>
          <w:sz w:val="28"/>
          <w:szCs w:val="28"/>
          <w:highlight w:val="yellow"/>
        </w:rPr>
        <w:t>.</w:t>
      </w:r>
    </w:p>
    <w:p w:rsidR="00CF608E" w:rsidRDefault="00CF608E" w:rsidP="00CF608E">
      <w:pPr>
        <w:pStyle w:val="a9"/>
        <w:keepNext/>
        <w:numPr>
          <w:ilvl w:val="1"/>
          <w:numId w:val="13"/>
        </w:numPr>
        <w:tabs>
          <w:tab w:val="num" w:pos="1418"/>
        </w:tabs>
        <w:ind w:left="0" w:firstLine="709"/>
        <w:jc w:val="both"/>
        <w:rPr>
          <w:sz w:val="28"/>
          <w:szCs w:val="28"/>
        </w:rPr>
      </w:pPr>
      <w:r>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утвержденным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xml:space="preserve">» (протокол от 07.02.2012 № 37) в редакции согласно пункту </w:t>
      </w:r>
      <w:r>
        <w:rPr>
          <w:sz w:val="28"/>
          <w:szCs w:val="28"/>
        </w:rPr>
        <w:fldChar w:fldCharType="begin"/>
      </w:r>
      <w:r>
        <w:rPr>
          <w:sz w:val="28"/>
          <w:szCs w:val="28"/>
        </w:rPr>
        <w:instrText xml:space="preserve"> REF _Ref320260537 \r \h  \* MERGEFORMAT </w:instrText>
      </w:r>
      <w:r>
        <w:rPr>
          <w:sz w:val="28"/>
          <w:szCs w:val="28"/>
        </w:rPr>
      </w:r>
      <w:r>
        <w:rPr>
          <w:sz w:val="28"/>
          <w:szCs w:val="28"/>
        </w:rPr>
        <w:fldChar w:fldCharType="separate"/>
      </w:r>
      <w:r w:rsidR="00C67D0F">
        <w:rPr>
          <w:sz w:val="28"/>
          <w:szCs w:val="28"/>
        </w:rPr>
        <w:t>2</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C67D0F">
        <w:rPr>
          <w:sz w:val="28"/>
          <w:szCs w:val="28"/>
        </w:rPr>
        <w:t>4</w:t>
      </w:r>
      <w:r>
        <w:rPr>
          <w:sz w:val="28"/>
          <w:szCs w:val="28"/>
        </w:rPr>
        <w:fldChar w:fldCharType="end"/>
      </w:r>
      <w:r>
        <w:rPr>
          <w:sz w:val="28"/>
          <w:szCs w:val="28"/>
        </w:rPr>
        <w:t xml:space="preserve"> «Информационная карта запроса цен», регламентом работы и инструкциями ЭТП.</w:t>
      </w:r>
    </w:p>
    <w:p w:rsidR="00CF608E" w:rsidRDefault="00CF608E" w:rsidP="00CF608E">
      <w:pPr>
        <w:pStyle w:val="a9"/>
        <w:keepNext/>
        <w:numPr>
          <w:ilvl w:val="1"/>
          <w:numId w:val="13"/>
        </w:numPr>
        <w:tabs>
          <w:tab w:val="num" w:pos="1418"/>
        </w:tabs>
        <w:ind w:left="0" w:firstLine="709"/>
        <w:jc w:val="both"/>
        <w:rPr>
          <w:sz w:val="28"/>
          <w:szCs w:val="28"/>
        </w:rPr>
      </w:pPr>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F608E" w:rsidRDefault="00CF608E" w:rsidP="00CF608E">
      <w:pPr>
        <w:pStyle w:val="a9"/>
        <w:keepNext/>
        <w:numPr>
          <w:ilvl w:val="1"/>
          <w:numId w:val="13"/>
        </w:numPr>
        <w:tabs>
          <w:tab w:val="num" w:pos="1418"/>
        </w:tabs>
        <w:ind w:left="0" w:firstLine="709"/>
        <w:jc w:val="both"/>
        <w:rPr>
          <w:sz w:val="28"/>
          <w:szCs w:val="28"/>
        </w:rPr>
      </w:pPr>
      <w:bookmarkStart w:id="12" w:name="_Ref317172396"/>
      <w:r>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sz w:val="28"/>
          <w:szCs w:val="28"/>
        </w:rPr>
        <w:t xml:space="preserve"> </w:t>
      </w:r>
    </w:p>
    <w:p w:rsidR="00CF608E" w:rsidRDefault="00CF608E" w:rsidP="00CF608E">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C67D0F" w:rsidRPr="00C67D0F">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CF608E" w:rsidRDefault="00CF608E" w:rsidP="00CF608E">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C67D0F">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C67D0F">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CF608E" w:rsidRDefault="00CF608E" w:rsidP="00CF608E">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F608E" w:rsidRDefault="00CF608E" w:rsidP="00CF608E">
      <w:pPr>
        <w:pStyle w:val="a9"/>
        <w:keepNext/>
        <w:numPr>
          <w:ilvl w:val="1"/>
          <w:numId w:val="13"/>
        </w:numPr>
        <w:tabs>
          <w:tab w:val="num" w:pos="1418"/>
        </w:tabs>
        <w:ind w:left="0" w:firstLine="709"/>
        <w:jc w:val="both"/>
        <w:rPr>
          <w:sz w:val="28"/>
          <w:szCs w:val="28"/>
        </w:rPr>
      </w:pPr>
      <w:r>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r>
        <w:rPr>
          <w:sz w:val="28"/>
          <w:szCs w:val="28"/>
        </w:rPr>
        <w:fldChar w:fldCharType="begin"/>
      </w:r>
      <w:r>
        <w:rPr>
          <w:sz w:val="28"/>
          <w:szCs w:val="28"/>
        </w:rPr>
        <w:instrText xml:space="preserve"> REF _Ref317251555 \r \h </w:instrText>
      </w:r>
      <w:r>
        <w:rPr>
          <w:sz w:val="28"/>
          <w:szCs w:val="28"/>
        </w:rPr>
      </w:r>
      <w:r>
        <w:rPr>
          <w:sz w:val="28"/>
          <w:szCs w:val="28"/>
        </w:rPr>
        <w:fldChar w:fldCharType="separate"/>
      </w:r>
      <w:r w:rsidR="00C67D0F">
        <w:rPr>
          <w:sz w:val="28"/>
          <w:szCs w:val="28"/>
        </w:rPr>
        <w:t>3.17</w:t>
      </w:r>
      <w:r>
        <w:rPr>
          <w:sz w:val="28"/>
          <w:szCs w:val="28"/>
        </w:rPr>
        <w:fldChar w:fldCharType="end"/>
      </w:r>
      <w:r>
        <w:rPr>
          <w:sz w:val="28"/>
          <w:szCs w:val="28"/>
        </w:rPr>
        <w:t xml:space="preserve">, существенных для допуска участника запроса цен к участию в запросе цен, не </w:t>
      </w:r>
      <w:r>
        <w:rPr>
          <w:sz w:val="28"/>
          <w:szCs w:val="28"/>
        </w:rPr>
        <w:lastRenderedPageBreak/>
        <w:t xml:space="preserve">указанных в подпункте </w:t>
      </w:r>
      <w:r>
        <w:rPr>
          <w:sz w:val="28"/>
          <w:szCs w:val="28"/>
        </w:rPr>
        <w:fldChar w:fldCharType="begin"/>
      </w:r>
      <w:r>
        <w:rPr>
          <w:sz w:val="28"/>
          <w:szCs w:val="28"/>
        </w:rPr>
        <w:instrText xml:space="preserve"> REF _Ref317173209 \r \h  \* MERGEFORMAT </w:instrText>
      </w:r>
      <w:r>
        <w:rPr>
          <w:sz w:val="28"/>
          <w:szCs w:val="28"/>
        </w:rPr>
      </w:r>
      <w:r>
        <w:rPr>
          <w:sz w:val="28"/>
          <w:szCs w:val="28"/>
        </w:rPr>
        <w:fldChar w:fldCharType="separate"/>
      </w:r>
      <w:r w:rsidR="00C67D0F">
        <w:rPr>
          <w:sz w:val="28"/>
          <w:szCs w:val="28"/>
        </w:rPr>
        <w:t>а)</w:t>
      </w:r>
      <w:r>
        <w:rPr>
          <w:sz w:val="28"/>
          <w:szCs w:val="28"/>
        </w:rPr>
        <w:fldChar w:fldCharType="end"/>
      </w:r>
      <w:r>
        <w:rPr>
          <w:sz w:val="28"/>
          <w:szCs w:val="28"/>
        </w:rPr>
        <w:t xml:space="preserve"> пункта </w:t>
      </w:r>
      <w:r>
        <w:rPr>
          <w:sz w:val="28"/>
          <w:szCs w:val="28"/>
        </w:rPr>
        <w:fldChar w:fldCharType="begin"/>
      </w:r>
      <w:r>
        <w:rPr>
          <w:sz w:val="28"/>
          <w:szCs w:val="28"/>
        </w:rPr>
        <w:instrText xml:space="preserve"> REF _Ref317172396 \r \h  \* MERGEFORMAT </w:instrText>
      </w:r>
      <w:r>
        <w:rPr>
          <w:sz w:val="28"/>
          <w:szCs w:val="28"/>
        </w:rPr>
      </w:r>
      <w:r>
        <w:rPr>
          <w:sz w:val="28"/>
          <w:szCs w:val="28"/>
        </w:rPr>
        <w:fldChar w:fldCharType="separate"/>
      </w:r>
      <w:r w:rsidR="00C67D0F">
        <w:rPr>
          <w:sz w:val="28"/>
          <w:szCs w:val="28"/>
        </w:rPr>
        <w:t>2.5</w:t>
      </w:r>
      <w:r>
        <w:rPr>
          <w:sz w:val="28"/>
          <w:szCs w:val="28"/>
        </w:rPr>
        <w:fldChar w:fldCharType="end"/>
      </w:r>
      <w:r>
        <w:rPr>
          <w:sz w:val="28"/>
          <w:szCs w:val="28"/>
        </w:rPr>
        <w:t>, если факт недостоверности сведений имеет документальное подтверждение.</w:t>
      </w:r>
    </w:p>
    <w:p w:rsidR="00CF608E" w:rsidRDefault="00CF608E" w:rsidP="00CF608E">
      <w:pPr>
        <w:pStyle w:val="a9"/>
        <w:keepNext/>
        <w:numPr>
          <w:ilvl w:val="1"/>
          <w:numId w:val="13"/>
        </w:numPr>
        <w:tabs>
          <w:tab w:val="num" w:pos="1418"/>
        </w:tabs>
        <w:ind w:left="0" w:firstLine="709"/>
        <w:jc w:val="both"/>
        <w:rPr>
          <w:sz w:val="28"/>
          <w:szCs w:val="28"/>
        </w:rPr>
      </w:pPr>
      <w:r>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F608E" w:rsidRDefault="00CF608E" w:rsidP="00CF608E">
      <w:pPr>
        <w:pStyle w:val="a9"/>
        <w:ind w:firstLine="709"/>
        <w:jc w:val="both"/>
        <w:rPr>
          <w:sz w:val="28"/>
          <w:szCs w:val="28"/>
          <w:lang w:val="ru-RU" w:eastAsia="ru-RU"/>
        </w:rPr>
      </w:pPr>
      <w:r>
        <w:rPr>
          <w:sz w:val="28"/>
          <w:szCs w:val="28"/>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w:t>
      </w:r>
      <w:r>
        <w:rPr>
          <w:sz w:val="28"/>
        </w:rPr>
        <w:t xml:space="preserve"> ЭТП.</w:t>
      </w:r>
    </w:p>
    <w:p w:rsidR="00CF608E" w:rsidRDefault="00CF608E" w:rsidP="00CF608E">
      <w:pPr>
        <w:pStyle w:val="Times12"/>
        <w:spacing w:after="120"/>
        <w:ind w:firstLine="0"/>
        <w:rPr>
          <w:szCs w:val="24"/>
        </w:rPr>
      </w:pPr>
      <w:r>
        <w:rPr>
          <w:bCs w:val="0"/>
        </w:rPr>
        <w:br w:type="page"/>
      </w:r>
    </w:p>
    <w:p w:rsidR="00CF608E" w:rsidRDefault="00CF608E" w:rsidP="00CF608E">
      <w:pPr>
        <w:pStyle w:val="10"/>
        <w:numPr>
          <w:ilvl w:val="1"/>
          <w:numId w:val="12"/>
        </w:numPr>
        <w:tabs>
          <w:tab w:val="left" w:pos="709"/>
        </w:tabs>
        <w:ind w:left="1134" w:hanging="425"/>
        <w:jc w:val="left"/>
        <w:rPr>
          <w:sz w:val="28"/>
          <w:szCs w:val="28"/>
        </w:rPr>
      </w:pPr>
      <w:bookmarkStart w:id="14" w:name="_Ref317259044"/>
      <w:bookmarkStart w:id="15" w:name="_Toc361318902"/>
      <w:r>
        <w:rPr>
          <w:sz w:val="28"/>
          <w:szCs w:val="28"/>
          <w:lang w:val="en-US"/>
        </w:rPr>
        <w:lastRenderedPageBreak/>
        <w:t>ПОРЯДОК ПРОВЕДЕНИЯ ЗАПРОСА ЦЕН</w:t>
      </w:r>
      <w:bookmarkEnd w:id="14"/>
      <w:bookmarkEnd w:id="15"/>
    </w:p>
    <w:p w:rsidR="00CF608E" w:rsidRDefault="00CF608E" w:rsidP="00CF608E">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C67D0F">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C67D0F">
        <w:rPr>
          <w:sz w:val="28"/>
          <w:szCs w:val="28"/>
        </w:rPr>
        <w:t>4</w:t>
      </w:r>
      <w:r>
        <w:rPr>
          <w:sz w:val="28"/>
          <w:szCs w:val="28"/>
        </w:rPr>
        <w:fldChar w:fldCharType="end"/>
      </w:r>
      <w:r>
        <w:rPr>
          <w:sz w:val="28"/>
          <w:szCs w:val="28"/>
        </w:rPr>
        <w:t xml:space="preserve"> «Информационная карта запроса цен», оформленных в</w:t>
      </w:r>
      <w:proofErr w:type="gramEnd"/>
      <w:r>
        <w:rPr>
          <w:sz w:val="28"/>
          <w:szCs w:val="28"/>
        </w:rPr>
        <w:t xml:space="preserve"> </w:t>
      </w:r>
      <w:proofErr w:type="gramStart"/>
      <w:r>
        <w:rPr>
          <w:sz w:val="28"/>
          <w:szCs w:val="28"/>
        </w:rPr>
        <w:t>соответствии</w:t>
      </w:r>
      <w:proofErr w:type="gramEnd"/>
      <w:r>
        <w:rPr>
          <w:sz w:val="28"/>
          <w:szCs w:val="28"/>
        </w:rPr>
        <w:t xml:space="preserve"> с положениями настоящего подраздела, содержание которых соответствует требованиям настоящей документации по запросу цен.</w:t>
      </w:r>
    </w:p>
    <w:p w:rsidR="00CF608E" w:rsidRDefault="00CF608E" w:rsidP="00CF608E">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CF608E" w:rsidRDefault="00CF608E" w:rsidP="00CF608E">
      <w:pPr>
        <w:numPr>
          <w:ilvl w:val="1"/>
          <w:numId w:val="15"/>
        </w:numPr>
        <w:ind w:left="0" w:firstLine="709"/>
        <w:jc w:val="both"/>
        <w:rPr>
          <w:sz w:val="28"/>
          <w:szCs w:val="28"/>
        </w:rPr>
      </w:pPr>
      <w:r>
        <w:rPr>
          <w:sz w:val="28"/>
          <w:szCs w:val="28"/>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w:t>
      </w:r>
      <w:proofErr w:type="gramStart"/>
      <w:r>
        <w:rPr>
          <w:sz w:val="28"/>
          <w:szCs w:val="28"/>
        </w:rPr>
        <w:t>в</w:t>
      </w:r>
      <w:proofErr w:type="gramEnd"/>
      <w:r>
        <w:rPr>
          <w:sz w:val="28"/>
          <w:szCs w:val="28"/>
        </w:rPr>
        <w:t xml:space="preserve"> которую не допускается.</w:t>
      </w:r>
    </w:p>
    <w:p w:rsidR="00CF608E" w:rsidRDefault="00CF608E" w:rsidP="00CF608E">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C67D0F">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sidR="00C67D0F">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CF608E" w:rsidRDefault="00CF608E" w:rsidP="00CF608E">
      <w:pPr>
        <w:numPr>
          <w:ilvl w:val="1"/>
          <w:numId w:val="15"/>
        </w:numPr>
        <w:ind w:left="0" w:firstLine="709"/>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CF608E" w:rsidRDefault="00CF608E" w:rsidP="00CF608E">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F608E" w:rsidRDefault="00CF608E" w:rsidP="00CF608E">
      <w:pPr>
        <w:numPr>
          <w:ilvl w:val="1"/>
          <w:numId w:val="15"/>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C67D0F">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C67D0F">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F608E" w:rsidRDefault="00CF608E" w:rsidP="00CF608E">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w:t>
      </w:r>
      <w:r>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CF608E" w:rsidRDefault="00CF608E" w:rsidP="00CF608E">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F608E" w:rsidRDefault="00CF608E" w:rsidP="00CF608E">
      <w:pPr>
        <w:numPr>
          <w:ilvl w:val="1"/>
          <w:numId w:val="15"/>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C67D0F">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C67D0F">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CF608E" w:rsidRDefault="00CF608E" w:rsidP="00CF608E">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C67D0F" w:rsidRPr="00C67D0F">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C67D0F" w:rsidRPr="00C67D0F">
        <w:rPr>
          <w:sz w:val="28"/>
          <w:szCs w:val="28"/>
        </w:rPr>
        <w:t>4</w:t>
      </w:r>
      <w:r>
        <w:fldChar w:fldCharType="end"/>
      </w:r>
      <w:r>
        <w:rPr>
          <w:sz w:val="28"/>
          <w:szCs w:val="28"/>
        </w:rPr>
        <w:t xml:space="preserve"> «Информационная карта запроса цен».</w:t>
      </w:r>
      <w:bookmarkEnd w:id="19"/>
    </w:p>
    <w:p w:rsidR="00CF608E" w:rsidRDefault="00CF608E" w:rsidP="00CF608E">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C67D0F">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CF608E" w:rsidRDefault="00CF608E" w:rsidP="00CF608E">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w:t>
      </w:r>
      <w:r>
        <w:rPr>
          <w:sz w:val="28"/>
          <w:szCs w:val="28"/>
        </w:rPr>
        <w:t xml:space="preserve">заявок в отношении любого лота запроса цен. </w:t>
      </w:r>
      <w:proofErr w:type="gramStart"/>
      <w:r>
        <w:rPr>
          <w:sz w:val="28"/>
          <w:szCs w:val="28"/>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Pr>
          <w:sz w:val="28"/>
          <w:szCs w:val="28"/>
        </w:rPr>
        <w:t>) рабочих дней, а в случае изменения предмета запроса цен — 5 (пять) календарных дней.</w:t>
      </w:r>
    </w:p>
    <w:p w:rsidR="00CF608E" w:rsidRDefault="00CF608E" w:rsidP="00CF608E">
      <w:pPr>
        <w:numPr>
          <w:ilvl w:val="1"/>
          <w:numId w:val="15"/>
        </w:numPr>
        <w:ind w:left="0" w:firstLine="709"/>
        <w:jc w:val="both"/>
        <w:rPr>
          <w:sz w:val="28"/>
          <w:szCs w:val="28"/>
        </w:rPr>
      </w:pPr>
      <w:proofErr w:type="gramStart"/>
      <w:r>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CF608E" w:rsidRDefault="00CF608E" w:rsidP="00CF608E">
      <w:pPr>
        <w:numPr>
          <w:ilvl w:val="1"/>
          <w:numId w:val="15"/>
        </w:numPr>
        <w:ind w:left="0" w:firstLine="709"/>
        <w:jc w:val="both"/>
        <w:rPr>
          <w:sz w:val="28"/>
          <w:szCs w:val="28"/>
        </w:rPr>
      </w:pPr>
      <w:r>
        <w:rPr>
          <w:sz w:val="28"/>
          <w:szCs w:val="28"/>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 (четырех) рабочих дней со дня, следующего за извещением о продлении срока.</w:t>
      </w:r>
    </w:p>
    <w:p w:rsidR="00CF608E" w:rsidRDefault="00CF608E" w:rsidP="00CF608E">
      <w:pPr>
        <w:numPr>
          <w:ilvl w:val="1"/>
          <w:numId w:val="15"/>
        </w:numPr>
        <w:ind w:left="0" w:firstLine="709"/>
        <w:jc w:val="both"/>
        <w:rPr>
          <w:sz w:val="28"/>
          <w:szCs w:val="28"/>
        </w:rPr>
      </w:pPr>
      <w:proofErr w:type="gramStart"/>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C67D0F">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C67D0F">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w:t>
      </w:r>
      <w:r>
        <w:rPr>
          <w:sz w:val="28"/>
          <w:szCs w:val="28"/>
          <w:lang w:val="en-US"/>
        </w:rPr>
        <w:t> </w:t>
      </w:r>
      <w:r>
        <w:rPr>
          <w:sz w:val="28"/>
          <w:szCs w:val="28"/>
        </w:rPr>
        <w:t>содержащимся в них документам и сведениям.</w:t>
      </w:r>
      <w:proofErr w:type="gramEnd"/>
    </w:p>
    <w:p w:rsidR="00CF608E" w:rsidRDefault="00CF608E" w:rsidP="00CF608E">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CF608E" w:rsidRDefault="00CF608E" w:rsidP="00CF608E">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CF608E" w:rsidRDefault="00CF608E" w:rsidP="00CF608E">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F608E" w:rsidRDefault="00CF608E" w:rsidP="00CF608E">
      <w:pPr>
        <w:numPr>
          <w:ilvl w:val="0"/>
          <w:numId w:val="17"/>
        </w:numPr>
        <w:tabs>
          <w:tab w:val="left" w:pos="1276"/>
        </w:tabs>
        <w:autoSpaceDE w:val="0"/>
        <w:autoSpaceDN w:val="0"/>
        <w:adjustRightInd w:val="0"/>
        <w:ind w:left="1276" w:hanging="567"/>
        <w:jc w:val="both"/>
        <w:rPr>
          <w:sz w:val="28"/>
          <w:szCs w:val="28"/>
        </w:rPr>
      </w:pPr>
      <w:proofErr w:type="gramStart"/>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CF608E" w:rsidRDefault="00CF608E" w:rsidP="00CF608E">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F608E" w:rsidRDefault="00CF608E" w:rsidP="00CF608E">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CF608E" w:rsidRDefault="00CF608E" w:rsidP="00CF608E">
      <w:pPr>
        <w:autoSpaceDE w:val="0"/>
        <w:autoSpaceDN w:val="0"/>
        <w:adjustRightInd w:val="0"/>
        <w:ind w:firstLine="709"/>
        <w:jc w:val="both"/>
        <w:rPr>
          <w:sz w:val="28"/>
          <w:szCs w:val="28"/>
        </w:rPr>
      </w:pPr>
      <w:r>
        <w:rPr>
          <w:sz w:val="28"/>
          <w:szCs w:val="28"/>
        </w:rPr>
        <w:t>Исправление иных ошибок не допускается.</w:t>
      </w:r>
    </w:p>
    <w:p w:rsidR="00CF608E" w:rsidRDefault="00CF608E" w:rsidP="00CF608E">
      <w:pPr>
        <w:numPr>
          <w:ilvl w:val="0"/>
          <w:numId w:val="16"/>
        </w:numPr>
        <w:tabs>
          <w:tab w:val="left"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F608E" w:rsidRDefault="00CF608E" w:rsidP="00CF608E">
      <w:pPr>
        <w:numPr>
          <w:ilvl w:val="1"/>
          <w:numId w:val="15"/>
        </w:numPr>
        <w:ind w:left="0" w:firstLine="709"/>
        <w:jc w:val="both"/>
        <w:rPr>
          <w:sz w:val="28"/>
          <w:szCs w:val="28"/>
        </w:rPr>
      </w:pPr>
      <w:bookmarkStart w:id="37" w:name="_Ref266805430"/>
      <w:bookmarkStart w:id="38" w:name="_Ref297560912"/>
      <w:bookmarkStart w:id="39" w:name="_Ref125833092"/>
      <w:r>
        <w:rPr>
          <w:sz w:val="28"/>
          <w:szCs w:val="28"/>
        </w:rPr>
        <w:t>Закупочная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w:t>
      </w:r>
      <w:bookmarkEnd w:id="37"/>
      <w:r>
        <w:rPr>
          <w:sz w:val="28"/>
          <w:szCs w:val="28"/>
        </w:rPr>
        <w:t xml:space="preserve"> в отношении данного лота, по</w:t>
      </w:r>
      <w:r>
        <w:rPr>
          <w:sz w:val="28"/>
          <w:szCs w:val="28"/>
          <w:lang w:val="en-US"/>
        </w:rPr>
        <w:t> </w:t>
      </w:r>
      <w:r>
        <w:rPr>
          <w:sz w:val="28"/>
          <w:szCs w:val="28"/>
        </w:rPr>
        <w:t>следующим основаниям:</w:t>
      </w:r>
      <w:bookmarkStart w:id="40" w:name="sub_1211"/>
      <w:bookmarkEnd w:id="38"/>
      <w:bookmarkEnd w:id="39"/>
    </w:p>
    <w:p w:rsidR="00CF608E" w:rsidRDefault="00CF608E" w:rsidP="00CF608E">
      <w:pPr>
        <w:pStyle w:val="a9"/>
        <w:numPr>
          <w:ilvl w:val="0"/>
          <w:numId w:val="18"/>
        </w:numPr>
        <w:tabs>
          <w:tab w:val="clear" w:pos="786"/>
          <w:tab w:val="num" w:pos="1134"/>
        </w:tabs>
        <w:ind w:left="0" w:firstLine="709"/>
        <w:jc w:val="both"/>
        <w:rPr>
          <w:sz w:val="28"/>
          <w:szCs w:val="28"/>
        </w:rPr>
      </w:pPr>
      <w:bookmarkStart w:id="41" w:name="_Ref299324479"/>
      <w:r>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Pr>
          <w:sz w:val="28"/>
          <w:szCs w:val="28"/>
          <w:lang w:val="en-US"/>
        </w:rPr>
        <w:t> </w:t>
      </w:r>
      <w:r>
        <w:rPr>
          <w:sz w:val="28"/>
          <w:szCs w:val="28"/>
        </w:rPr>
        <w:t>целей оценки и сопоставления заявок, если это было предусмотрено документацией по запросу цен), содержанию и оформлению</w:t>
      </w:r>
      <w:bookmarkEnd w:id="41"/>
      <w:r>
        <w:rPr>
          <w:sz w:val="28"/>
          <w:szCs w:val="28"/>
        </w:rPr>
        <w:t xml:space="preserve"> в отношении рассматриваемого лота,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Если в заявке на</w:t>
      </w:r>
      <w:r>
        <w:rPr>
          <w:sz w:val="28"/>
          <w:szCs w:val="28"/>
          <w:lang w:val="en-US"/>
        </w:rPr>
        <w:t> </w:t>
      </w:r>
      <w:r>
        <w:rPr>
          <w:sz w:val="28"/>
          <w:szCs w:val="28"/>
        </w:rPr>
        <w:t>участие в запросе цен указан срок в периодах (дни, недели, месяцы), а</w:t>
      </w:r>
      <w:r>
        <w:rPr>
          <w:sz w:val="28"/>
          <w:szCs w:val="28"/>
          <w:lang w:val="en-US"/>
        </w:rPr>
        <w:t> </w:t>
      </w:r>
      <w:r>
        <w:rPr>
          <w:sz w:val="28"/>
          <w:szCs w:val="28"/>
        </w:rPr>
        <w:t>в</w:t>
      </w:r>
      <w:r>
        <w:rPr>
          <w:sz w:val="28"/>
          <w:szCs w:val="28"/>
          <w:lang w:val="en-US"/>
        </w:rPr>
        <w:t> </w:t>
      </w:r>
      <w:r>
        <w:rPr>
          <w:sz w:val="28"/>
          <w:szCs w:val="28"/>
        </w:rPr>
        <w:t>извещении о</w:t>
      </w:r>
      <w:r>
        <w:rPr>
          <w:sz w:val="28"/>
          <w:szCs w:val="28"/>
          <w:lang w:val="en-US"/>
        </w:rPr>
        <w:t> </w:t>
      </w:r>
      <w:r>
        <w:rPr>
          <w:sz w:val="28"/>
          <w:szCs w:val="28"/>
        </w:rPr>
        <w:t>проведении запроса цен и пункте </w:t>
      </w:r>
      <w:r>
        <w:fldChar w:fldCharType="begin"/>
      </w:r>
      <w:r>
        <w:instrText xml:space="preserve"> REF _Ref317250598 \r \h  \* MERGEFORMAT </w:instrText>
      </w:r>
      <w:r>
        <w:fldChar w:fldCharType="separate"/>
      </w:r>
      <w:r w:rsidR="00C67D0F" w:rsidRPr="00C67D0F">
        <w:rPr>
          <w:sz w:val="28"/>
          <w:szCs w:val="28"/>
        </w:rPr>
        <w:t>3</w:t>
      </w:r>
      <w:r>
        <w:fldChar w:fldCharType="end"/>
      </w:r>
      <w:r>
        <w:rPr>
          <w:sz w:val="28"/>
          <w:szCs w:val="28"/>
        </w:rPr>
        <w:t xml:space="preserve"> раздела </w:t>
      </w:r>
      <w:r>
        <w:fldChar w:fldCharType="begin"/>
      </w:r>
      <w:r>
        <w:instrText xml:space="preserve"> REF _Ref317254587 \r \h  \* MERGEFORMAT </w:instrText>
      </w:r>
      <w:r>
        <w:fldChar w:fldCharType="separate"/>
      </w:r>
      <w:r w:rsidR="00C67D0F" w:rsidRPr="00C67D0F">
        <w:rPr>
          <w:sz w:val="28"/>
          <w:szCs w:val="28"/>
        </w:rPr>
        <w:t>4</w:t>
      </w:r>
      <w:r>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Pr>
          <w:sz w:val="28"/>
          <w:szCs w:val="28"/>
          <w:lang w:val="en-US"/>
        </w:rPr>
        <w:t> </w:t>
      </w:r>
      <w:r>
        <w:rPr>
          <w:sz w:val="28"/>
          <w:szCs w:val="28"/>
        </w:rPr>
        <w:t xml:space="preserve">соответствии с датой </w:t>
      </w:r>
      <w:r>
        <w:rPr>
          <w:bCs/>
          <w:sz w:val="28"/>
          <w:szCs w:val="28"/>
        </w:rPr>
        <w:t>подведения итогов запроса цен, указанной в</w:t>
      </w:r>
      <w:r>
        <w:rPr>
          <w:bCs/>
          <w:sz w:val="28"/>
          <w:szCs w:val="28"/>
          <w:lang w:val="en-US"/>
        </w:rPr>
        <w:t> </w:t>
      </w:r>
      <w:r>
        <w:rPr>
          <w:bCs/>
          <w:sz w:val="28"/>
          <w:szCs w:val="28"/>
        </w:rPr>
        <w:t>извещении о проведении запроса цен и пункте</w:t>
      </w:r>
      <w:r>
        <w:rPr>
          <w:bCs/>
          <w:sz w:val="28"/>
          <w:szCs w:val="28"/>
          <w:lang w:val="en-US"/>
        </w:rPr>
        <w:t> </w:t>
      </w:r>
      <w:r>
        <w:fldChar w:fldCharType="begin"/>
      </w:r>
      <w:r>
        <w:instrText xml:space="preserve"> REF _Ref317254136 \r \h  \* MERGEFORMAT </w:instrText>
      </w:r>
      <w:r>
        <w:fldChar w:fldCharType="separate"/>
      </w:r>
      <w:r w:rsidR="00C67D0F" w:rsidRPr="00C67D0F">
        <w:rPr>
          <w:bCs/>
          <w:sz w:val="28"/>
          <w:szCs w:val="28"/>
        </w:rPr>
        <w:t>17</w:t>
      </w:r>
      <w:r>
        <w:fldChar w:fldCharType="end"/>
      </w:r>
      <w:r>
        <w:rPr>
          <w:bCs/>
          <w:sz w:val="28"/>
          <w:szCs w:val="28"/>
        </w:rPr>
        <w:t xml:space="preserve"> раздела </w:t>
      </w:r>
      <w:r>
        <w:fldChar w:fldCharType="begin"/>
      </w:r>
      <w:r>
        <w:instrText xml:space="preserve"> REF _Ref317254624 \r \h  \* MERGEFORMAT </w:instrText>
      </w:r>
      <w:r>
        <w:fldChar w:fldCharType="separate"/>
      </w:r>
      <w:r w:rsidR="00C67D0F" w:rsidRPr="00C67D0F">
        <w:rPr>
          <w:bCs/>
          <w:sz w:val="28"/>
          <w:szCs w:val="28"/>
        </w:rPr>
        <w:t>4</w:t>
      </w:r>
      <w:r>
        <w:fldChar w:fldCharType="end"/>
      </w:r>
      <w:r>
        <w:rPr>
          <w:bCs/>
          <w:sz w:val="28"/>
          <w:szCs w:val="28"/>
        </w:rPr>
        <w:t xml:space="preserve"> «Информационная карта запроса цен» и датой заключения </w:t>
      </w:r>
      <w:r>
        <w:rPr>
          <w:sz w:val="28"/>
          <w:szCs w:val="28"/>
        </w:rPr>
        <w:t>договора, в соответствии с минимально возможным сроком, указанным в</w:t>
      </w:r>
      <w:r>
        <w:rPr>
          <w:sz w:val="28"/>
          <w:szCs w:val="28"/>
          <w:lang w:val="en-US"/>
        </w:rPr>
        <w:t> </w:t>
      </w:r>
      <w:r>
        <w:rPr>
          <w:sz w:val="28"/>
          <w:szCs w:val="28"/>
        </w:rPr>
        <w:t xml:space="preserve">извещении о проведении запроса цен и </w:t>
      </w:r>
      <w:r>
        <w:rPr>
          <w:bCs/>
          <w:sz w:val="28"/>
          <w:szCs w:val="28"/>
        </w:rPr>
        <w:t>пункте </w:t>
      </w:r>
      <w:r>
        <w:fldChar w:fldCharType="begin"/>
      </w:r>
      <w:r>
        <w:instrText xml:space="preserve"> REF _Ref317254659 \r \h  \* MERGEFORMAT </w:instrText>
      </w:r>
      <w:r>
        <w:fldChar w:fldCharType="separate"/>
      </w:r>
      <w:r w:rsidR="00C67D0F" w:rsidRPr="00C67D0F">
        <w:rPr>
          <w:bCs/>
          <w:sz w:val="28"/>
          <w:szCs w:val="28"/>
        </w:rPr>
        <w:t>18</w:t>
      </w:r>
      <w:r>
        <w:fldChar w:fldCharType="end"/>
      </w:r>
      <w:r>
        <w:rPr>
          <w:bCs/>
          <w:sz w:val="28"/>
          <w:szCs w:val="28"/>
        </w:rPr>
        <w:t xml:space="preserve"> раздела </w:t>
      </w:r>
      <w:r>
        <w:fldChar w:fldCharType="begin"/>
      </w:r>
      <w:r>
        <w:instrText xml:space="preserve"> REF _Ref317254668 \r \h  \* MERGEFORMAT </w:instrText>
      </w:r>
      <w:r>
        <w:fldChar w:fldCharType="separate"/>
      </w:r>
      <w:r w:rsidR="00C67D0F" w:rsidRPr="00C67D0F">
        <w:rPr>
          <w:bCs/>
          <w:sz w:val="28"/>
          <w:szCs w:val="28"/>
        </w:rPr>
        <w:t>4</w:t>
      </w:r>
      <w:r>
        <w:fldChar w:fldCharType="end"/>
      </w:r>
      <w:r>
        <w:rPr>
          <w:bCs/>
          <w:sz w:val="28"/>
          <w:szCs w:val="28"/>
        </w:rPr>
        <w:t xml:space="preserve"> «Информационная карта запроса цен»</w:t>
      </w:r>
      <w:r>
        <w:rPr>
          <w:sz w:val="28"/>
          <w:szCs w:val="28"/>
        </w:rPr>
        <w:t>;</w:t>
      </w:r>
    </w:p>
    <w:p w:rsidR="00CF608E" w:rsidRDefault="00CF608E" w:rsidP="00CF608E">
      <w:pPr>
        <w:pStyle w:val="a9"/>
        <w:numPr>
          <w:ilvl w:val="0"/>
          <w:numId w:val="18"/>
        </w:numPr>
        <w:tabs>
          <w:tab w:val="clear" w:pos="786"/>
          <w:tab w:val="num" w:pos="1134"/>
        </w:tabs>
        <w:ind w:left="0" w:firstLine="709"/>
        <w:jc w:val="both"/>
        <w:rPr>
          <w:sz w:val="28"/>
          <w:szCs w:val="28"/>
        </w:rPr>
      </w:pPr>
      <w:r>
        <w:rPr>
          <w:sz w:val="28"/>
          <w:szCs w:val="28"/>
        </w:rPr>
        <w:t>предоставление участником запроса цен в составе заявки на</w:t>
      </w:r>
      <w:r>
        <w:rPr>
          <w:sz w:val="28"/>
          <w:szCs w:val="28"/>
          <w:lang w:val="en-US"/>
        </w:rPr>
        <w:t> </w:t>
      </w:r>
      <w:r>
        <w:rPr>
          <w:sz w:val="28"/>
          <w:szCs w:val="28"/>
        </w:rPr>
        <w:t>участие в запросе цен недостоверных сведений;</w:t>
      </w:r>
    </w:p>
    <w:p w:rsidR="00CF608E" w:rsidRDefault="00CF608E" w:rsidP="00CF608E">
      <w:pPr>
        <w:pStyle w:val="a9"/>
        <w:numPr>
          <w:ilvl w:val="0"/>
          <w:numId w:val="18"/>
        </w:numPr>
        <w:tabs>
          <w:tab w:val="clear" w:pos="786"/>
          <w:tab w:val="num" w:pos="1134"/>
        </w:tabs>
        <w:ind w:left="0" w:firstLine="709"/>
        <w:jc w:val="both"/>
        <w:rPr>
          <w:sz w:val="28"/>
          <w:szCs w:val="28"/>
        </w:rPr>
      </w:pPr>
      <w:r>
        <w:rPr>
          <w:sz w:val="28"/>
          <w:szCs w:val="28"/>
        </w:rPr>
        <w:t>несоответствие участника запроса цен требованиям документации по запросу цен;</w:t>
      </w:r>
    </w:p>
    <w:p w:rsidR="00CF608E" w:rsidRDefault="00CF608E" w:rsidP="00CF608E">
      <w:pPr>
        <w:pStyle w:val="a9"/>
        <w:numPr>
          <w:ilvl w:val="0"/>
          <w:numId w:val="18"/>
        </w:numPr>
        <w:tabs>
          <w:tab w:val="clear" w:pos="786"/>
          <w:tab w:val="num" w:pos="1134"/>
        </w:tabs>
        <w:ind w:left="0" w:firstLine="709"/>
        <w:jc w:val="both"/>
        <w:rPr>
          <w:sz w:val="28"/>
          <w:szCs w:val="28"/>
        </w:rPr>
      </w:pPr>
      <w:r>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F608E" w:rsidRDefault="00CF608E" w:rsidP="00CF608E">
      <w:pPr>
        <w:numPr>
          <w:ilvl w:val="1"/>
          <w:numId w:val="15"/>
        </w:numPr>
        <w:ind w:left="0" w:firstLine="709"/>
        <w:jc w:val="both"/>
        <w:rPr>
          <w:sz w:val="28"/>
          <w:szCs w:val="28"/>
          <w:lang w:val="x-none" w:eastAsia="x-none"/>
        </w:rPr>
      </w:pPr>
      <w:bookmarkStart w:id="42" w:name="_Ref318811122"/>
      <w:bookmarkStart w:id="43" w:name="sub_1214"/>
      <w:bookmarkEnd w:id="40"/>
      <w:r>
        <w:rPr>
          <w:sz w:val="28"/>
          <w:szCs w:val="28"/>
        </w:rPr>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w:t>
      </w:r>
      <w:r>
        <w:rPr>
          <w:sz w:val="28"/>
          <w:szCs w:val="28"/>
        </w:rPr>
        <w:lastRenderedPageBreak/>
        <w:t xml:space="preserve">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CF608E" w:rsidRDefault="00CF608E" w:rsidP="00CF608E">
      <w:pPr>
        <w:numPr>
          <w:ilvl w:val="1"/>
          <w:numId w:val="15"/>
        </w:numPr>
        <w:ind w:left="0" w:firstLine="709"/>
        <w:jc w:val="both"/>
        <w:rPr>
          <w:sz w:val="28"/>
          <w:szCs w:val="28"/>
          <w:lang w:val="x-none" w:eastAsia="x-none"/>
        </w:rPr>
      </w:pPr>
      <w:r>
        <w:rPr>
          <w:sz w:val="28"/>
          <w:szCs w:val="28"/>
        </w:rPr>
        <w:t>Протоколы заседания закупочной комиссии размещаются на официальном сайте и на ЭТП в течение 1 (одного) рабочего дня, следующего после дня подписания указанных протоколов.</w:t>
      </w:r>
    </w:p>
    <w:bookmarkEnd w:id="43"/>
    <w:p w:rsidR="00CF608E" w:rsidRDefault="00CF608E" w:rsidP="00CF608E">
      <w:pPr>
        <w:numPr>
          <w:ilvl w:val="1"/>
          <w:numId w:val="15"/>
        </w:numPr>
        <w:ind w:left="0" w:firstLine="709"/>
        <w:jc w:val="both"/>
        <w:rPr>
          <w:sz w:val="28"/>
          <w:szCs w:val="28"/>
        </w:rPr>
      </w:pPr>
      <w:r>
        <w:rPr>
          <w:sz w:val="28"/>
          <w:szCs w:val="28"/>
        </w:rPr>
        <w:t>Переторжка</w:t>
      </w:r>
    </w:p>
    <w:p w:rsidR="00CF608E" w:rsidRDefault="00CF608E" w:rsidP="00CF608E">
      <w:pPr>
        <w:numPr>
          <w:ilvl w:val="2"/>
          <w:numId w:val="15"/>
        </w:numPr>
        <w:tabs>
          <w:tab w:val="left" w:pos="1418"/>
          <w:tab w:val="left" w:pos="1560"/>
        </w:tabs>
        <w:autoSpaceDE w:val="0"/>
        <w:autoSpaceDN w:val="0"/>
        <w:adjustRightInd w:val="0"/>
        <w:ind w:left="0" w:firstLine="709"/>
        <w:jc w:val="both"/>
        <w:rPr>
          <w:sz w:val="28"/>
          <w:szCs w:val="28"/>
        </w:rPr>
      </w:pPr>
      <w:proofErr w:type="gramStart"/>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sidR="00C67D0F">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sidR="00C67D0F">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Pr>
          <w:sz w:val="28"/>
          <w:szCs w:val="28"/>
        </w:rPr>
        <w:t xml:space="preserve"> Снижение цены не должно повлечь за собой изменение иных условий заявки на участие в запросе цен.</w:t>
      </w:r>
    </w:p>
    <w:p w:rsidR="00CF608E" w:rsidRDefault="00CF608E" w:rsidP="00CF608E">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CF608E" w:rsidRDefault="00CF608E" w:rsidP="00CF608E">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предложение в отношении данного лота, остается действующим с ранее объявленной ценой, указанной в заявке на участие в запросе цен.</w:t>
      </w:r>
    </w:p>
    <w:p w:rsidR="00CF608E" w:rsidRDefault="00CF608E" w:rsidP="00CF608E">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w:t>
      </w:r>
      <w:r>
        <w:rPr>
          <w:sz w:val="28"/>
          <w:szCs w:val="28"/>
        </w:rPr>
        <w:t xml:space="preserve">я </w:t>
      </w:r>
      <w:r>
        <w:rPr>
          <w:iCs/>
          <w:sz w:val="28"/>
          <w:szCs w:val="28"/>
        </w:rPr>
        <w:t>действующим с ранее объявленной ценой.</w:t>
      </w:r>
    </w:p>
    <w:p w:rsidR="00CF608E" w:rsidRDefault="00CF608E" w:rsidP="00CF608E">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CF608E" w:rsidRDefault="00CF608E" w:rsidP="00CF608E">
      <w:pPr>
        <w:numPr>
          <w:ilvl w:val="1"/>
          <w:numId w:val="15"/>
        </w:numPr>
        <w:ind w:left="0" w:firstLine="709"/>
        <w:jc w:val="both"/>
        <w:rPr>
          <w:sz w:val="28"/>
          <w:szCs w:val="28"/>
        </w:rPr>
      </w:pPr>
      <w:r>
        <w:rPr>
          <w:sz w:val="28"/>
          <w:szCs w:val="28"/>
        </w:rPr>
        <w:t>В рамках оценочной стадии по каждому лоту отдельно,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sidR="00C67D0F">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sidR="00C67D0F">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F608E" w:rsidRDefault="00CF608E" w:rsidP="00CF608E">
      <w:pPr>
        <w:numPr>
          <w:ilvl w:val="1"/>
          <w:numId w:val="15"/>
        </w:numPr>
        <w:tabs>
          <w:tab w:val="left" w:pos="1134"/>
        </w:tabs>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CF608E" w:rsidRDefault="00CF608E" w:rsidP="00CF608E">
      <w:pPr>
        <w:pStyle w:val="-6"/>
        <w:numPr>
          <w:ilvl w:val="0"/>
          <w:numId w:val="19"/>
        </w:numPr>
        <w:tabs>
          <w:tab w:val="left" w:pos="1134"/>
          <w:tab w:val="left" w:pos="1418"/>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CF608E" w:rsidRDefault="00CF608E" w:rsidP="00CF608E">
      <w:pPr>
        <w:pStyle w:val="-6"/>
        <w:numPr>
          <w:ilvl w:val="0"/>
          <w:numId w:val="19"/>
        </w:numPr>
        <w:tabs>
          <w:tab w:val="left" w:pos="1134"/>
          <w:tab w:val="left" w:pos="1418"/>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CF608E" w:rsidRDefault="00CF608E" w:rsidP="00CF608E">
      <w:pPr>
        <w:pStyle w:val="-6"/>
        <w:numPr>
          <w:ilvl w:val="0"/>
          <w:numId w:val="19"/>
        </w:numPr>
        <w:tabs>
          <w:tab w:val="left" w:pos="1134"/>
          <w:tab w:val="left" w:pos="1418"/>
        </w:tabs>
        <w:spacing w:line="240" w:lineRule="auto"/>
        <w:ind w:left="0" w:firstLine="709"/>
      </w:pPr>
      <w:bookmarkStart w:id="49" w:name="_Ref269912021"/>
      <w:r>
        <w:lastRenderedPageBreak/>
        <w:t>принято решение об отказе в допуске всем участникам запроса цен, подавшим заявки;</w:t>
      </w:r>
      <w:bookmarkEnd w:id="49"/>
    </w:p>
    <w:p w:rsidR="00CF608E" w:rsidRDefault="00CF608E" w:rsidP="00CF608E">
      <w:pPr>
        <w:pStyle w:val="-6"/>
        <w:numPr>
          <w:ilvl w:val="0"/>
          <w:numId w:val="19"/>
        </w:numPr>
        <w:tabs>
          <w:tab w:val="left" w:pos="1134"/>
          <w:tab w:val="left" w:pos="1418"/>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CF608E" w:rsidRDefault="00CF608E" w:rsidP="00CF608E">
      <w:pPr>
        <w:numPr>
          <w:ilvl w:val="1"/>
          <w:numId w:val="15"/>
        </w:numPr>
        <w:ind w:left="0" w:firstLine="709"/>
        <w:jc w:val="both"/>
        <w:rPr>
          <w:sz w:val="28"/>
        </w:rPr>
      </w:pPr>
      <w:r>
        <w:rPr>
          <w:sz w:val="28"/>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Pr>
          <w:sz w:val="28"/>
        </w:rPr>
        <w:fldChar w:fldCharType="begin"/>
      </w:r>
      <w:r>
        <w:rPr>
          <w:sz w:val="28"/>
        </w:rPr>
        <w:instrText xml:space="preserve"> REF _Ref271022510 \r \h  \* MERGEFORMAT </w:instrText>
      </w:r>
      <w:r>
        <w:rPr>
          <w:sz w:val="28"/>
        </w:rPr>
      </w:r>
      <w:r>
        <w:rPr>
          <w:sz w:val="28"/>
        </w:rPr>
        <w:fldChar w:fldCharType="separate"/>
      </w:r>
      <w:r w:rsidR="00C67D0F">
        <w:rPr>
          <w:sz w:val="28"/>
        </w:rPr>
        <w:t>3.23</w:t>
      </w:r>
      <w:r>
        <w:rPr>
          <w:sz w:val="28"/>
        </w:rPr>
        <w:fldChar w:fldCharType="end"/>
      </w:r>
      <w:r>
        <w:rPr>
          <w:sz w:val="28"/>
        </w:rPr>
        <w:t>.</w:t>
      </w:r>
    </w:p>
    <w:p w:rsidR="00CF608E" w:rsidRDefault="00CF608E" w:rsidP="00CF608E">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sidR="00C67D0F" w:rsidRPr="00C67D0F">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C67D0F" w:rsidRPr="00C67D0F">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sidR="00C67D0F" w:rsidRPr="00C67D0F">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sidR="00C67D0F" w:rsidRPr="00C67D0F">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C67D0F" w:rsidRPr="00C67D0F">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sidR="00C67D0F" w:rsidRPr="00C67D0F">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CF608E" w:rsidRDefault="00CF608E" w:rsidP="00CF608E">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CF608E" w:rsidRDefault="00CF608E" w:rsidP="00CF608E">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CF608E" w:rsidRDefault="00CF608E" w:rsidP="00CF608E">
      <w:pPr>
        <w:jc w:val="both"/>
        <w:rPr>
          <w:sz w:val="28"/>
        </w:rPr>
      </w:pPr>
      <w:r>
        <w:rPr>
          <w:sz w:val="28"/>
        </w:rPr>
        <w:t>Рекомендация закупочной комиссии с обоснованием приводится в соответствующем протоколе ее заседания.</w:t>
      </w:r>
    </w:p>
    <w:p w:rsidR="00CF608E" w:rsidRDefault="00CF608E" w:rsidP="00CF608E">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CF608E" w:rsidRDefault="00CF608E" w:rsidP="00CF608E">
      <w:pPr>
        <w:numPr>
          <w:ilvl w:val="1"/>
          <w:numId w:val="15"/>
        </w:numPr>
        <w:ind w:left="0" w:firstLine="709"/>
        <w:jc w:val="both"/>
        <w:rPr>
          <w:sz w:val="28"/>
          <w:szCs w:val="28"/>
        </w:rPr>
      </w:pPr>
      <w:bookmarkStart w:id="56" w:name="_Ref317255645"/>
      <w:bookmarkStart w:id="57" w:name="sub_291"/>
      <w:bookmarkStart w:id="58" w:name="_Toc271294290"/>
      <w:bookmarkStart w:id="59" w:name="_Toc270595288"/>
      <w:bookmarkStart w:id="60" w:name="_Toc269835279"/>
      <w:proofErr w:type="gramStart"/>
      <w:r>
        <w:rPr>
          <w:sz w:val="28"/>
          <w:szCs w:val="28"/>
        </w:rPr>
        <w:t>В случае принятия решения о заключении договора в отношении лота, заказчик в срок, указанный в пункте </w:t>
      </w:r>
      <w:r>
        <w:fldChar w:fldCharType="begin"/>
      </w:r>
      <w:r>
        <w:rPr>
          <w:sz w:val="28"/>
          <w:szCs w:val="28"/>
        </w:rPr>
        <w:instrText xml:space="preserve"> REF _Ref317254659 \r \h  \* MERGEFORMAT </w:instrText>
      </w:r>
      <w:r>
        <w:fldChar w:fldCharType="separate"/>
      </w:r>
      <w:r w:rsidR="00C67D0F">
        <w:rPr>
          <w:sz w:val="28"/>
          <w:szCs w:val="28"/>
        </w:rPr>
        <w:t>18</w:t>
      </w:r>
      <w:r>
        <w:fldChar w:fldCharType="end"/>
      </w:r>
      <w:r>
        <w:rPr>
          <w:sz w:val="28"/>
          <w:szCs w:val="28"/>
        </w:rPr>
        <w:t xml:space="preserve"> раздела </w:t>
      </w:r>
      <w:r>
        <w:fldChar w:fldCharType="begin"/>
      </w:r>
      <w:r>
        <w:rPr>
          <w:sz w:val="28"/>
          <w:szCs w:val="28"/>
        </w:rPr>
        <w:instrText xml:space="preserve"> REF _Ref317249938 \r \h  \* MERGEFORMAT </w:instrText>
      </w:r>
      <w:r>
        <w:fldChar w:fldCharType="separate"/>
      </w:r>
      <w:r w:rsidR="00C67D0F">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 MERGEFORMAT </w:instrText>
      </w:r>
      <w:r>
        <w:fldChar w:fldCharType="separate"/>
      </w:r>
      <w:r w:rsidR="00C67D0F">
        <w:rPr>
          <w:sz w:val="28"/>
          <w:szCs w:val="28"/>
        </w:rPr>
        <w:t>3.26</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Pr>
          <w:sz w:val="28"/>
          <w:szCs w:val="28"/>
        </w:rPr>
        <w:t xml:space="preserve"> пункту </w:t>
      </w:r>
      <w:r>
        <w:fldChar w:fldCharType="begin"/>
      </w:r>
      <w:r>
        <w:rPr>
          <w:sz w:val="28"/>
          <w:szCs w:val="28"/>
        </w:rPr>
        <w:instrText xml:space="preserve"> REF _Ref311046448 \r \h  \* MERGEFORMAT </w:instrText>
      </w:r>
      <w:r>
        <w:fldChar w:fldCharType="separate"/>
      </w:r>
      <w:r w:rsidR="00C67D0F">
        <w:rPr>
          <w:sz w:val="28"/>
          <w:szCs w:val="28"/>
        </w:rPr>
        <w:t>3.26</w:t>
      </w:r>
      <w:r>
        <w:fldChar w:fldCharType="end"/>
      </w:r>
      <w:r>
        <w:rPr>
          <w:sz w:val="28"/>
          <w:szCs w:val="28"/>
        </w:rPr>
        <w:t xml:space="preserve"> по данному лоту, в заявке на участие в запросе цен, в 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 MERGEFORMAT </w:instrText>
      </w:r>
      <w:r>
        <w:fldChar w:fldCharType="separate"/>
      </w:r>
      <w:r w:rsidR="00C67D0F">
        <w:rPr>
          <w:sz w:val="28"/>
          <w:szCs w:val="28"/>
        </w:rPr>
        <w:t>3.26</w:t>
      </w:r>
      <w:r>
        <w:fldChar w:fldCharType="end"/>
      </w:r>
      <w:r>
        <w:rPr>
          <w:sz w:val="28"/>
          <w:szCs w:val="28"/>
        </w:rPr>
        <w:t xml:space="preserve"> по данному лоту,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C67D0F" w:rsidRPr="00C67D0F">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C67D0F" w:rsidRPr="00C67D0F">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Pr>
          <w:sz w:val="28"/>
          <w:szCs w:val="28"/>
        </w:rPr>
        <w:t xml:space="preserve"> актов федеральных органов исполнительной власти, указанные в пункте </w:t>
      </w:r>
      <w:r>
        <w:fldChar w:fldCharType="begin"/>
      </w:r>
      <w:r>
        <w:rPr>
          <w:sz w:val="28"/>
          <w:szCs w:val="28"/>
        </w:rPr>
        <w:instrText xml:space="preserve"> REF _Ref333853172 \r \h </w:instrText>
      </w:r>
      <w:r>
        <w:fldChar w:fldCharType="separate"/>
      </w:r>
      <w:r w:rsidR="00C67D0F">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C67D0F" w:rsidRPr="00C67D0F">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CF608E" w:rsidRDefault="00CF608E" w:rsidP="00CF608E">
      <w:pPr>
        <w:numPr>
          <w:ilvl w:val="1"/>
          <w:numId w:val="15"/>
        </w:numPr>
        <w:ind w:left="0" w:firstLine="709"/>
        <w:jc w:val="both"/>
        <w:rPr>
          <w:sz w:val="28"/>
          <w:szCs w:val="28"/>
        </w:rPr>
      </w:pPr>
      <w:bookmarkStart w:id="61" w:name="_Ref317178853"/>
      <w:r>
        <w:rPr>
          <w:sz w:val="28"/>
          <w:szCs w:val="28"/>
        </w:rPr>
        <w:lastRenderedPageBreak/>
        <w:t xml:space="preserve"> 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1"/>
    <w:p w:rsidR="00CF608E" w:rsidRDefault="00CF608E" w:rsidP="00CF608E">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instrText xml:space="preserve"> REF _Ref311046448 \r \h  \* MERGEFORMAT </w:instrText>
      </w:r>
      <w:r>
        <w:fldChar w:fldCharType="separate"/>
      </w:r>
      <w:r w:rsidR="00C67D0F" w:rsidRPr="00C67D0F">
        <w:rPr>
          <w:sz w:val="28"/>
          <w:szCs w:val="28"/>
        </w:rPr>
        <w:t>3.26</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F608E" w:rsidRDefault="00CF608E" w:rsidP="00CF608E">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CF608E" w:rsidRDefault="00CF608E" w:rsidP="00CF608E">
      <w:pPr>
        <w:numPr>
          <w:ilvl w:val="1"/>
          <w:numId w:val="15"/>
        </w:numPr>
        <w:ind w:left="0" w:firstLine="709"/>
        <w:jc w:val="both"/>
        <w:rPr>
          <w:sz w:val="28"/>
          <w:szCs w:val="28"/>
        </w:rPr>
      </w:pPr>
      <w:proofErr w:type="gramStart"/>
      <w:r>
        <w:rPr>
          <w:sz w:val="28"/>
          <w:szCs w:val="28"/>
        </w:rPr>
        <w:t>Победитель запроса цен по какому-либо лоту или участник, с которым заключается договор в соответствии с пунктом </w:t>
      </w:r>
      <w:r>
        <w:fldChar w:fldCharType="begin"/>
      </w:r>
      <w:r>
        <w:rPr>
          <w:sz w:val="28"/>
          <w:szCs w:val="28"/>
        </w:rPr>
        <w:instrText xml:space="preserve"> REF _Ref311046448 \r \h  \* MERGEFORMAT </w:instrText>
      </w:r>
      <w:r>
        <w:fldChar w:fldCharType="separate"/>
      </w:r>
      <w:r w:rsidR="00C67D0F">
        <w:rPr>
          <w:sz w:val="28"/>
          <w:szCs w:val="28"/>
        </w:rPr>
        <w:t>3.26</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w:t>
      </w:r>
      <w:proofErr w:type="gramEnd"/>
      <w:r>
        <w:rPr>
          <w:sz w:val="28"/>
          <w:szCs w:val="28"/>
        </w:rPr>
        <w:t xml:space="preserve"> к подписанию договора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C67D0F" w:rsidRPr="00C67D0F">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C67D0F" w:rsidRPr="00C67D0F">
        <w:rPr>
          <w:sz w:val="28"/>
          <w:szCs w:val="28"/>
        </w:rPr>
        <w:t>4</w:t>
      </w:r>
      <w:r>
        <w:fldChar w:fldCharType="end"/>
      </w:r>
      <w:r>
        <w:rPr>
          <w:sz w:val="28"/>
          <w:szCs w:val="28"/>
        </w:rPr>
        <w:t xml:space="preserve"> «Информационная карта запроса цен»</w:t>
      </w:r>
      <w:bookmarkEnd w:id="62"/>
      <w:r>
        <w:rPr>
          <w:sz w:val="28"/>
          <w:szCs w:val="28"/>
        </w:rPr>
        <w:t>:</w:t>
      </w:r>
    </w:p>
    <w:p w:rsidR="00CF608E" w:rsidRDefault="00CF608E" w:rsidP="00CF608E">
      <w:pPr>
        <w:numPr>
          <w:ilvl w:val="0"/>
          <w:numId w:val="21"/>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CF608E" w:rsidRDefault="00CF608E" w:rsidP="00CF608E">
      <w:pPr>
        <w:numPr>
          <w:ilvl w:val="0"/>
          <w:numId w:val="21"/>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instrText xml:space="preserve"> REF _Ref317255645 \r \h  \* MERGEFORMAT </w:instrText>
      </w:r>
      <w:r>
        <w:fldChar w:fldCharType="separate"/>
      </w:r>
      <w:r w:rsidR="00C67D0F" w:rsidRPr="00C67D0F">
        <w:rPr>
          <w:sz w:val="28"/>
          <w:szCs w:val="28"/>
        </w:rPr>
        <w:t>3.27</w:t>
      </w:r>
      <w:r>
        <w:fldChar w:fldCharType="end"/>
      </w:r>
      <w:r>
        <w:rPr>
          <w:sz w:val="28"/>
          <w:szCs w:val="28"/>
        </w:rPr>
        <w:t>;</w:t>
      </w:r>
    </w:p>
    <w:p w:rsidR="00CF608E" w:rsidRDefault="00CF608E" w:rsidP="00CF608E">
      <w:pPr>
        <w:numPr>
          <w:ilvl w:val="0"/>
          <w:numId w:val="21"/>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CF608E" w:rsidRDefault="00CF608E" w:rsidP="00CF608E">
      <w:pPr>
        <w:numPr>
          <w:ilvl w:val="0"/>
          <w:numId w:val="21"/>
        </w:numPr>
        <w:tabs>
          <w:tab w:val="left" w:pos="1134"/>
          <w:tab w:val="left" w:pos="1276"/>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CF608E" w:rsidRDefault="00CF608E" w:rsidP="00CF608E">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CF608E" w:rsidRDefault="00CF608E" w:rsidP="00CF608E">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bookmarkEnd w:id="64"/>
    </w:p>
    <w:p w:rsidR="00CF608E" w:rsidRDefault="00CF608E" w:rsidP="00CF608E">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CF608E" w:rsidRDefault="00CF608E" w:rsidP="00CF608E">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CF608E" w:rsidRDefault="00CF608E" w:rsidP="00CF608E">
      <w:pPr>
        <w:numPr>
          <w:ilvl w:val="1"/>
          <w:numId w:val="15"/>
        </w:numPr>
        <w:ind w:left="0" w:firstLine="709"/>
        <w:jc w:val="both"/>
        <w:rPr>
          <w:sz w:val="28"/>
          <w:szCs w:val="28"/>
        </w:rPr>
      </w:pPr>
      <w:proofErr w:type="gramStart"/>
      <w:r>
        <w:rPr>
          <w:sz w:val="28"/>
          <w:szCs w:val="28"/>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w:t>
      </w:r>
      <w:r>
        <w:fldChar w:fldCharType="begin"/>
      </w:r>
      <w:r>
        <w:rPr>
          <w:sz w:val="28"/>
          <w:szCs w:val="28"/>
        </w:rPr>
        <w:instrText xml:space="preserve"> REF _Ref311046448 \r \h  \* MERGEFORMAT </w:instrText>
      </w:r>
      <w:r>
        <w:fldChar w:fldCharType="separate"/>
      </w:r>
      <w:r w:rsidR="00C67D0F">
        <w:rPr>
          <w:sz w:val="28"/>
          <w:szCs w:val="28"/>
        </w:rPr>
        <w:t>3.26</w:t>
      </w:r>
      <w:r>
        <w:fldChar w:fldCharType="end"/>
      </w:r>
      <w:r>
        <w:rPr>
          <w:sz w:val="28"/>
          <w:szCs w:val="28"/>
        </w:rPr>
        <w:t xml:space="preserve">, и (или) участника запроса цен в отношении данного </w:t>
      </w:r>
      <w:r>
        <w:rPr>
          <w:sz w:val="28"/>
          <w:szCs w:val="28"/>
        </w:rPr>
        <w:lastRenderedPageBreak/>
        <w:t>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Pr>
          <w:sz w:val="28"/>
          <w:szCs w:val="28"/>
        </w:rPr>
        <w:t xml:space="preserve"> </w:t>
      </w:r>
      <w:proofErr w:type="spellStart"/>
      <w:proofErr w:type="gram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 действий:</w:t>
      </w:r>
      <w:proofErr w:type="gramEnd"/>
    </w:p>
    <w:p w:rsidR="00CF608E" w:rsidRDefault="00CF608E" w:rsidP="00CF608E">
      <w:pPr>
        <w:tabs>
          <w:tab w:val="num" w:pos="709"/>
          <w:tab w:val="num" w:pos="1800"/>
        </w:tabs>
        <w:jc w:val="both"/>
        <w:rPr>
          <w:sz w:val="28"/>
          <w:szCs w:val="28"/>
        </w:rPr>
      </w:pPr>
      <w:r>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CF608E" w:rsidRDefault="00CF608E" w:rsidP="00CF608E">
      <w:pPr>
        <w:ind w:firstLine="709"/>
        <w:jc w:val="both"/>
        <w:rPr>
          <w:sz w:val="28"/>
          <w:szCs w:val="28"/>
        </w:rPr>
      </w:pPr>
      <w:r>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57"/>
    <w:p w:rsidR="00CF608E" w:rsidRDefault="00CF608E" w:rsidP="00CF608E">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CF608E" w:rsidRDefault="00CF608E" w:rsidP="00CF608E">
      <w:pPr>
        <w:pStyle w:val="a9"/>
        <w:numPr>
          <w:ilvl w:val="0"/>
          <w:numId w:val="23"/>
        </w:numPr>
        <w:tabs>
          <w:tab w:val="clear" w:pos="720"/>
          <w:tab w:val="num" w:pos="1134"/>
        </w:tabs>
        <w:ind w:left="0" w:firstLine="709"/>
        <w:jc w:val="both"/>
        <w:rPr>
          <w:sz w:val="28"/>
          <w:szCs w:val="28"/>
        </w:rPr>
      </w:pPr>
      <w:r>
        <w:rPr>
          <w:sz w:val="28"/>
          <w:szCs w:val="28"/>
        </w:rPr>
        <w:t>если такой участник запроса цен:</w:t>
      </w:r>
    </w:p>
    <w:p w:rsidR="00CF608E" w:rsidRDefault="00CF608E" w:rsidP="00CF608E">
      <w:pPr>
        <w:numPr>
          <w:ilvl w:val="0"/>
          <w:numId w:val="24"/>
        </w:numPr>
        <w:tabs>
          <w:tab w:val="left" w:pos="1134"/>
        </w:tabs>
        <w:ind w:left="0" w:firstLine="709"/>
        <w:jc w:val="both"/>
        <w:rPr>
          <w:sz w:val="28"/>
          <w:szCs w:val="28"/>
        </w:rPr>
      </w:pPr>
      <w:r>
        <w:rPr>
          <w:sz w:val="28"/>
          <w:szCs w:val="28"/>
        </w:rPr>
        <w:t>будучи признанным победителем запроса цен по какому-либо лоту уклонился от заключения договора;</w:t>
      </w:r>
    </w:p>
    <w:p w:rsidR="00CF608E" w:rsidRDefault="00CF608E" w:rsidP="00CF608E">
      <w:pPr>
        <w:numPr>
          <w:ilvl w:val="0"/>
          <w:numId w:val="24"/>
        </w:numPr>
        <w:tabs>
          <w:tab w:val="left" w:pos="1134"/>
        </w:tabs>
        <w:ind w:left="0" w:firstLine="709"/>
        <w:jc w:val="both"/>
        <w:rPr>
          <w:sz w:val="28"/>
          <w:szCs w:val="28"/>
        </w:rPr>
      </w:pPr>
      <w:proofErr w:type="gramStart"/>
      <w:r>
        <w:rPr>
          <w:sz w:val="28"/>
          <w:szCs w:val="28"/>
        </w:rPr>
        <w:t>будучи участником в отношении данного лота, с которым заключается договор в соответствии с пунктами </w:t>
      </w:r>
      <w:r>
        <w:fldChar w:fldCharType="begin"/>
      </w:r>
      <w:r>
        <w:rPr>
          <w:sz w:val="28"/>
          <w:szCs w:val="28"/>
        </w:rPr>
        <w:instrText xml:space="preserve"> REF _Ref311046448 \r \h  \* MERGEFORMAT </w:instrText>
      </w:r>
      <w:r>
        <w:fldChar w:fldCharType="separate"/>
      </w:r>
      <w:r w:rsidR="00C67D0F">
        <w:rPr>
          <w:sz w:val="28"/>
          <w:szCs w:val="28"/>
        </w:rPr>
        <w:t>3.26</w:t>
      </w:r>
      <w:r>
        <w:fldChar w:fldCharType="end"/>
      </w:r>
      <w:r>
        <w:rPr>
          <w:sz w:val="28"/>
          <w:szCs w:val="28"/>
        </w:rPr>
        <w:t xml:space="preserve"> и </w:t>
      </w:r>
      <w:r>
        <w:fldChar w:fldCharType="begin"/>
      </w:r>
      <w:r>
        <w:rPr>
          <w:sz w:val="28"/>
          <w:szCs w:val="28"/>
        </w:rPr>
        <w:instrText xml:space="preserve"> REF _Ref317179204 \r \h  \* MERGEFORMAT </w:instrText>
      </w:r>
      <w:r>
        <w:fldChar w:fldCharType="separate"/>
      </w:r>
      <w:r w:rsidR="00C67D0F">
        <w:rPr>
          <w:sz w:val="28"/>
          <w:szCs w:val="28"/>
        </w:rPr>
        <w:t>3.32</w:t>
      </w:r>
      <w:r>
        <w:fldChar w:fldCharType="end"/>
      </w:r>
      <w:r>
        <w:rPr>
          <w:sz w:val="28"/>
          <w:szCs w:val="28"/>
        </w:rPr>
        <w:t xml:space="preserve">,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roofErr w:type="gramEnd"/>
    </w:p>
    <w:p w:rsidR="00CF608E" w:rsidRDefault="00CF608E" w:rsidP="00CF608E">
      <w:pPr>
        <w:numPr>
          <w:ilvl w:val="0"/>
          <w:numId w:val="24"/>
        </w:numPr>
        <w:tabs>
          <w:tab w:val="left" w:pos="1134"/>
        </w:tabs>
        <w:ind w:left="0" w:firstLine="709"/>
        <w:jc w:val="both"/>
        <w:rPr>
          <w:sz w:val="28"/>
          <w:szCs w:val="28"/>
        </w:rPr>
      </w:pPr>
      <w:r>
        <w:rPr>
          <w:sz w:val="28"/>
          <w:szCs w:val="28"/>
        </w:rPr>
        <w:t>будучи победителем запроса цен или участником запроса цен в отношении данного лота,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CF608E" w:rsidRDefault="00CF608E" w:rsidP="00CF608E">
      <w:pPr>
        <w:pStyle w:val="a9"/>
        <w:numPr>
          <w:ilvl w:val="0"/>
          <w:numId w:val="23"/>
        </w:numPr>
        <w:tabs>
          <w:tab w:val="clear" w:pos="720"/>
          <w:tab w:val="num" w:pos="1134"/>
        </w:tabs>
        <w:ind w:left="0" w:firstLine="709"/>
        <w:jc w:val="both"/>
        <w:rPr>
          <w:sz w:val="28"/>
          <w:szCs w:val="28"/>
        </w:rPr>
      </w:pPr>
      <w:r>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CF608E" w:rsidRDefault="00CF608E" w:rsidP="00CF608E">
      <w:pPr>
        <w:numPr>
          <w:ilvl w:val="1"/>
          <w:numId w:val="15"/>
        </w:numPr>
        <w:ind w:left="0" w:firstLine="709"/>
        <w:jc w:val="both"/>
        <w:rPr>
          <w:sz w:val="28"/>
          <w:szCs w:val="28"/>
        </w:rPr>
      </w:pPr>
      <w:bookmarkStart w:id="66" w:name="_Ref166350669"/>
      <w:bookmarkEnd w:id="58"/>
      <w:bookmarkEnd w:id="59"/>
      <w:bookmarkEnd w:id="60"/>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C67D0F" w:rsidRPr="00C67D0F">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C67D0F" w:rsidRPr="00C67D0F">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instrText xml:space="preserve"> REF _Ref311046448 \r \h  \* MERGEFORMAT </w:instrText>
      </w:r>
      <w:r>
        <w:fldChar w:fldCharType="separate"/>
      </w:r>
      <w:r w:rsidR="00C67D0F" w:rsidRPr="00C67D0F">
        <w:rPr>
          <w:sz w:val="28"/>
          <w:szCs w:val="28"/>
        </w:rPr>
        <w:t>3.26</w:t>
      </w:r>
      <w:r>
        <w:fldChar w:fldCharType="end"/>
      </w:r>
      <w:r>
        <w:rPr>
          <w:sz w:val="28"/>
          <w:szCs w:val="28"/>
        </w:rPr>
        <w:t xml:space="preserve"> и </w:t>
      </w:r>
      <w:r>
        <w:fldChar w:fldCharType="begin"/>
      </w:r>
      <w:r>
        <w:instrText xml:space="preserve"> REF _Ref317179204 \r \h  \* MERGEFORMAT </w:instrText>
      </w:r>
      <w:r>
        <w:fldChar w:fldCharType="separate"/>
      </w:r>
      <w:r w:rsidR="00C67D0F" w:rsidRPr="00C67D0F">
        <w:rPr>
          <w:sz w:val="28"/>
          <w:szCs w:val="28"/>
        </w:rPr>
        <w:t>3.32</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CF608E" w:rsidRDefault="00CF608E" w:rsidP="00CF608E">
      <w:pPr>
        <w:numPr>
          <w:ilvl w:val="2"/>
          <w:numId w:val="15"/>
        </w:numPr>
        <w:tabs>
          <w:tab w:val="num" w:pos="1701"/>
        </w:tabs>
        <w:ind w:left="0" w:firstLine="709"/>
        <w:jc w:val="both"/>
        <w:rPr>
          <w:lang w:val="x-none"/>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Pr>
          <w:sz w:val="28"/>
          <w:szCs w:val="28"/>
        </w:rPr>
        <w:fldChar w:fldCharType="begin"/>
      </w:r>
      <w:r>
        <w:rPr>
          <w:sz w:val="28"/>
          <w:szCs w:val="28"/>
        </w:rPr>
        <w:instrText xml:space="preserve"> REF _Ref317256138 \r \h  \* MERGEFORMAT </w:instrText>
      </w:r>
      <w:r>
        <w:rPr>
          <w:sz w:val="28"/>
          <w:szCs w:val="28"/>
        </w:rPr>
      </w:r>
      <w:r>
        <w:rPr>
          <w:sz w:val="28"/>
          <w:szCs w:val="28"/>
        </w:rPr>
        <w:fldChar w:fldCharType="separate"/>
      </w:r>
      <w:r w:rsidR="00C67D0F">
        <w:rPr>
          <w:sz w:val="28"/>
          <w:szCs w:val="28"/>
        </w:rPr>
        <w:t>19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_Ref317256294 \r \h  \* MERGEFORMAT </w:instrText>
      </w:r>
      <w:r>
        <w:rPr>
          <w:sz w:val="28"/>
          <w:szCs w:val="28"/>
        </w:rPr>
      </w:r>
      <w:r>
        <w:rPr>
          <w:sz w:val="28"/>
          <w:szCs w:val="28"/>
        </w:rPr>
        <w:fldChar w:fldCharType="separate"/>
      </w:r>
      <w:r w:rsidR="00C67D0F">
        <w:rPr>
          <w:sz w:val="28"/>
          <w:szCs w:val="28"/>
        </w:rPr>
        <w:t>4</w:t>
      </w:r>
      <w:r>
        <w:rPr>
          <w:sz w:val="28"/>
          <w:szCs w:val="28"/>
        </w:rPr>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p>
    <w:p w:rsidR="00CF608E" w:rsidRDefault="00CF608E" w:rsidP="00CF608E">
      <w:pPr>
        <w:rPr>
          <w:sz w:val="22"/>
          <w:szCs w:val="22"/>
        </w:rPr>
        <w:sectPr w:rsidR="00CF608E">
          <w:pgSz w:w="11907" w:h="16840"/>
          <w:pgMar w:top="1134" w:right="567" w:bottom="1134" w:left="1418" w:header="709" w:footer="624" w:gutter="0"/>
          <w:cols w:space="720"/>
        </w:sectPr>
      </w:pPr>
    </w:p>
    <w:p w:rsidR="00CF608E" w:rsidRDefault="00CF608E" w:rsidP="00CF608E">
      <w:pPr>
        <w:pStyle w:val="10"/>
        <w:numPr>
          <w:ilvl w:val="1"/>
          <w:numId w:val="12"/>
        </w:numPr>
        <w:tabs>
          <w:tab w:val="num" w:pos="1134"/>
        </w:tabs>
        <w:ind w:left="0" w:firstLine="709"/>
        <w:jc w:val="left"/>
        <w:rPr>
          <w:sz w:val="28"/>
          <w:szCs w:val="28"/>
        </w:rPr>
      </w:pPr>
      <w:bookmarkStart w:id="67" w:name="_Ref317258036"/>
      <w:bookmarkStart w:id="68" w:name="_Ref317257897"/>
      <w:bookmarkStart w:id="69" w:name="_Ref317257810"/>
      <w:bookmarkStart w:id="70" w:name="_Ref317257798"/>
      <w:bookmarkStart w:id="71" w:name="_Ref317257653"/>
      <w:bookmarkStart w:id="72" w:name="_Ref317257622"/>
      <w:bookmarkStart w:id="73" w:name="_Ref317257480"/>
      <w:bookmarkStart w:id="74" w:name="_Ref317257380"/>
      <w:bookmarkStart w:id="75" w:name="_Ref317257316"/>
      <w:bookmarkStart w:id="76" w:name="_Ref317257275"/>
      <w:bookmarkStart w:id="77" w:name="_Ref317256731"/>
      <w:bookmarkStart w:id="78" w:name="_Ref317256340"/>
      <w:bookmarkStart w:id="79" w:name="_Ref317256304"/>
      <w:bookmarkStart w:id="80" w:name="_Ref317256294"/>
      <w:bookmarkStart w:id="81" w:name="_Ref317256158"/>
      <w:bookmarkStart w:id="82" w:name="_Ref317256048"/>
      <w:bookmarkStart w:id="83" w:name="_Ref317255807"/>
      <w:bookmarkStart w:id="84" w:name="_Ref317255710"/>
      <w:bookmarkStart w:id="85" w:name="_Ref317255544"/>
      <w:bookmarkStart w:id="86" w:name="_Ref317255152"/>
      <w:bookmarkStart w:id="87" w:name="_Ref317255067"/>
      <w:bookmarkStart w:id="88" w:name="_Ref317255052"/>
      <w:bookmarkStart w:id="89" w:name="_Ref317254984"/>
      <w:bookmarkStart w:id="90" w:name="_Ref317254962"/>
      <w:bookmarkStart w:id="91" w:name="_Ref317254811"/>
      <w:bookmarkStart w:id="92" w:name="_Ref317254668"/>
      <w:bookmarkStart w:id="93" w:name="_Ref317254624"/>
      <w:bookmarkStart w:id="94" w:name="_Ref317254587"/>
      <w:bookmarkStart w:id="95" w:name="_Ref317254376"/>
      <w:bookmarkStart w:id="96" w:name="_Ref317254150"/>
      <w:bookmarkStart w:id="97" w:name="_Ref317253950"/>
      <w:bookmarkStart w:id="98" w:name="_Ref317253928"/>
      <w:bookmarkStart w:id="99" w:name="_Ref317253860"/>
      <w:bookmarkStart w:id="100" w:name="_Ref317253837"/>
      <w:bookmarkStart w:id="101" w:name="_Ref317253746"/>
      <w:bookmarkStart w:id="102" w:name="_Ref317253730"/>
      <w:bookmarkStart w:id="103" w:name="_Ref317253625"/>
      <w:bookmarkStart w:id="104" w:name="_Ref317253575"/>
      <w:bookmarkStart w:id="105" w:name="_Ref317253546"/>
      <w:bookmarkStart w:id="106" w:name="_Ref317253520"/>
      <w:bookmarkStart w:id="107" w:name="_Ref317253501"/>
      <w:bookmarkStart w:id="108" w:name="_Ref317253440"/>
      <w:bookmarkStart w:id="109" w:name="_Ref317253410"/>
      <w:bookmarkStart w:id="110" w:name="_Ref317253402"/>
      <w:bookmarkStart w:id="111" w:name="_Ref317253259"/>
      <w:bookmarkStart w:id="112" w:name="_Ref317252748"/>
      <w:bookmarkStart w:id="113" w:name="_Ref317252728"/>
      <w:bookmarkStart w:id="114" w:name="_Ref317252703"/>
      <w:bookmarkStart w:id="115" w:name="_Ref317252621"/>
      <w:bookmarkStart w:id="116" w:name="_Ref317252507"/>
      <w:bookmarkStart w:id="117" w:name="_Ref317252368"/>
      <w:bookmarkStart w:id="118" w:name="_Ref317252248"/>
      <w:bookmarkStart w:id="119" w:name="_Ref317252218"/>
      <w:bookmarkStart w:id="120" w:name="_Ref317252139"/>
      <w:bookmarkStart w:id="121" w:name="_Ref317252010"/>
      <w:bookmarkStart w:id="122" w:name="_Ref317251922"/>
      <w:bookmarkStart w:id="123" w:name="_Ref317251859"/>
      <w:bookmarkStart w:id="124" w:name="_Ref317251687"/>
      <w:bookmarkStart w:id="125" w:name="_Ref317250960"/>
      <w:bookmarkStart w:id="126" w:name="_Ref317250824"/>
      <w:bookmarkStart w:id="127" w:name="_Ref317250794"/>
      <w:bookmarkStart w:id="128" w:name="_Ref317250658"/>
      <w:bookmarkStart w:id="129" w:name="_Ref317250613"/>
      <w:bookmarkStart w:id="130" w:name="_Ref317250574"/>
      <w:bookmarkStart w:id="131" w:name="_Ref317250543"/>
      <w:bookmarkStart w:id="132" w:name="_Ref317250478"/>
      <w:bookmarkStart w:id="133" w:name="_Ref317250449"/>
      <w:bookmarkStart w:id="134" w:name="_Ref317250097"/>
      <w:bookmarkStart w:id="135" w:name="_Ref317249938"/>
      <w:bookmarkStart w:id="136" w:name="_Toc361318903"/>
      <w:r>
        <w:rPr>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CF608E" w:rsidRDefault="00CF608E" w:rsidP="00CF608E">
      <w:pPr>
        <w:pStyle w:val="a9"/>
        <w:spacing w:line="276" w:lineRule="auto"/>
        <w:ind w:firstLine="709"/>
        <w:jc w:val="both"/>
        <w:rPr>
          <w:sz w:val="28"/>
          <w:szCs w:val="28"/>
        </w:rPr>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sz w:val="28"/>
          <w:szCs w:val="28"/>
        </w:rPr>
        <w:fldChar w:fldCharType="begin"/>
      </w:r>
      <w:r>
        <w:rPr>
          <w:sz w:val="28"/>
          <w:szCs w:val="28"/>
        </w:rPr>
        <w:instrText xml:space="preserve"> REF _Ref317259002 \r \h  \* MERGEFORMAT </w:instrText>
      </w:r>
      <w:r>
        <w:rPr>
          <w:sz w:val="28"/>
          <w:szCs w:val="28"/>
        </w:rPr>
      </w:r>
      <w:r>
        <w:rPr>
          <w:sz w:val="28"/>
          <w:szCs w:val="28"/>
        </w:rPr>
        <w:fldChar w:fldCharType="separate"/>
      </w:r>
      <w:r w:rsidR="00C67D0F">
        <w:rPr>
          <w:sz w:val="28"/>
          <w:szCs w:val="28"/>
        </w:rPr>
        <w:t>1</w:t>
      </w:r>
      <w:r>
        <w:rPr>
          <w:sz w:val="28"/>
          <w:szCs w:val="28"/>
        </w:rPr>
        <w:fldChar w:fldCharType="end"/>
      </w:r>
      <w:r>
        <w:rPr>
          <w:sz w:val="28"/>
          <w:szCs w:val="28"/>
        </w:rPr>
        <w:t>…3 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CF608E" w:rsidTr="00362BE6">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CF608E" w:rsidRPr="001918B8" w:rsidRDefault="00CF608E" w:rsidP="00362BE6">
            <w:pPr>
              <w:pStyle w:val="a9"/>
              <w:spacing w:line="276" w:lineRule="auto"/>
              <w:jc w:val="center"/>
              <w:rPr>
                <w:bCs/>
                <w:lang w:val="ru-RU" w:eastAsia="ru-RU"/>
              </w:rPr>
            </w:pPr>
            <w:r w:rsidRPr="001918B8">
              <w:rPr>
                <w:bCs/>
                <w:lang w:val="ru-RU" w:eastAsia="ru-RU"/>
              </w:rPr>
              <w:t xml:space="preserve">Наименование </w:t>
            </w:r>
            <w:proofErr w:type="gramStart"/>
            <w:r w:rsidRPr="001918B8">
              <w:rPr>
                <w:bCs/>
                <w:lang w:val="ru-RU" w:eastAsia="ru-RU"/>
              </w:rPr>
              <w:t>п</w:t>
            </w:r>
            <w:proofErr w:type="gramEnd"/>
            <w:r w:rsidRPr="001918B8">
              <w:rPr>
                <w:bCs/>
                <w:lang w:val="ru-RU" w:eastAsia="ru-RU"/>
              </w:rPr>
              <w:t>/п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CF608E" w:rsidRPr="001918B8" w:rsidRDefault="00CF608E" w:rsidP="00362BE6">
            <w:pPr>
              <w:pStyle w:val="a9"/>
              <w:spacing w:line="276" w:lineRule="auto"/>
              <w:ind w:right="153"/>
              <w:jc w:val="center"/>
              <w:rPr>
                <w:bCs/>
                <w:lang w:val="ru-RU" w:eastAsia="ru-RU"/>
              </w:rPr>
            </w:pPr>
            <w:r w:rsidRPr="001918B8">
              <w:rPr>
                <w:bCs/>
                <w:lang w:val="ru-RU" w:eastAsia="ru-RU"/>
              </w:rPr>
              <w:t>Содержание</w:t>
            </w:r>
          </w:p>
        </w:tc>
      </w:tr>
      <w:tr w:rsidR="00CF608E" w:rsidTr="00362BE6">
        <w:trPr>
          <w:trHeight w:val="1518"/>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CF608E" w:rsidRDefault="00CF608E" w:rsidP="00362BE6">
            <w:r>
              <w:rPr>
                <w:bCs/>
              </w:rPr>
              <w:t xml:space="preserve">Предмет запроса цен </w:t>
            </w:r>
          </w:p>
          <w:p w:rsidR="00CF608E" w:rsidRDefault="00CF608E" w:rsidP="00362BE6"/>
          <w:p w:rsidR="00CF608E" w:rsidRDefault="00CF608E" w:rsidP="00362BE6">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CF608E" w:rsidRDefault="00CF608E" w:rsidP="00362BE6">
            <w:pPr>
              <w:pStyle w:val="a9"/>
              <w:spacing w:line="23" w:lineRule="atLeast"/>
              <w:rPr>
                <w:bCs/>
                <w:lang w:val="ru-RU"/>
              </w:rPr>
            </w:pPr>
            <w:r w:rsidRPr="00390656">
              <w:rPr>
                <w:bCs/>
              </w:rPr>
              <w:t>Изготовление и поставк</w:t>
            </w:r>
            <w:r>
              <w:rPr>
                <w:bCs/>
                <w:lang w:val="ru-RU"/>
              </w:rPr>
              <w:t>у</w:t>
            </w:r>
            <w:r w:rsidRPr="00390656">
              <w:rPr>
                <w:bCs/>
              </w:rPr>
              <w:t xml:space="preserve"> </w:t>
            </w:r>
            <w:r w:rsidRPr="00A3250A">
              <w:rPr>
                <w:bCs/>
              </w:rPr>
              <w:t>поковок на клапан запорный перед БРУ-А</w:t>
            </w:r>
          </w:p>
          <w:p w:rsidR="00CF608E" w:rsidRPr="00390656" w:rsidRDefault="00CF608E" w:rsidP="00362BE6">
            <w:pPr>
              <w:pStyle w:val="a9"/>
              <w:spacing w:line="23" w:lineRule="atLeast"/>
              <w:rPr>
                <w:bCs/>
                <w:lang w:val="ru-RU"/>
              </w:rPr>
            </w:pPr>
          </w:p>
          <w:p w:rsidR="00CF608E" w:rsidRDefault="00CF608E" w:rsidP="00362BE6">
            <w:pPr>
              <w:pStyle w:val="a9"/>
              <w:spacing w:line="23" w:lineRule="atLeast"/>
              <w:rPr>
                <w:bCs/>
                <w:lang w:val="ru-RU"/>
              </w:rPr>
            </w:pPr>
          </w:p>
          <w:p w:rsidR="00CF608E" w:rsidRPr="00FE2223" w:rsidRDefault="00CF608E" w:rsidP="00362BE6">
            <w:pPr>
              <w:pStyle w:val="a9"/>
              <w:spacing w:line="23" w:lineRule="atLeast"/>
              <w:rPr>
                <w:bCs/>
              </w:rPr>
            </w:pPr>
            <w:r w:rsidRPr="00FE2223">
              <w:rPr>
                <w:bCs/>
              </w:rPr>
              <w:t>Состав и объем продукции: В соответствии с томом 2 «Техническая часть»</w:t>
            </w:r>
          </w:p>
          <w:p w:rsidR="00CF608E" w:rsidRPr="006C273C" w:rsidRDefault="00CF608E" w:rsidP="00362BE6">
            <w:pPr>
              <w:rPr>
                <w:bCs/>
                <w:sz w:val="20"/>
                <w:szCs w:val="20"/>
                <w:lang w:val="x-none"/>
              </w:rPr>
            </w:pPr>
          </w:p>
        </w:tc>
      </w:tr>
      <w:tr w:rsidR="00CF608E" w:rsidTr="00362BE6">
        <w:trPr>
          <w:trHeight w:val="641"/>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CF608E" w:rsidRDefault="00CF608E" w:rsidP="00362BE6">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CF608E" w:rsidRPr="001918B8" w:rsidRDefault="00CF608E" w:rsidP="00362BE6">
            <w:pPr>
              <w:pStyle w:val="a9"/>
              <w:spacing w:line="276" w:lineRule="auto"/>
              <w:ind w:right="153"/>
              <w:jc w:val="both"/>
              <w:rPr>
                <w:b/>
                <w:bCs/>
                <w:i/>
                <w:shd w:val="clear" w:color="auto" w:fill="FDE9D9"/>
                <w:lang w:val="ru-RU" w:eastAsia="ru-RU"/>
              </w:rPr>
            </w:pPr>
            <w:r w:rsidRPr="001918B8">
              <w:rPr>
                <w:bCs/>
                <w:lang w:val="ru-RU" w:eastAsia="ru-RU"/>
              </w:rPr>
              <w:t>Единый отраслевой стандарт закупок (Положение о закупке) Государственной корпорации по атомной энергии «</w:t>
            </w:r>
            <w:proofErr w:type="spellStart"/>
            <w:r w:rsidRPr="001918B8">
              <w:rPr>
                <w:bCs/>
                <w:lang w:val="ru-RU" w:eastAsia="ru-RU"/>
              </w:rPr>
              <w:t>Росатом</w:t>
            </w:r>
            <w:proofErr w:type="spellEnd"/>
            <w:r w:rsidRPr="001918B8">
              <w:rPr>
                <w:bCs/>
                <w:lang w:val="ru-RU" w:eastAsia="ru-RU"/>
              </w:rPr>
              <w:t xml:space="preserve">», утвержденный решением наблюдательного совета </w:t>
            </w:r>
            <w:proofErr w:type="spellStart"/>
            <w:r w:rsidRPr="001918B8">
              <w:rPr>
                <w:bCs/>
                <w:lang w:val="ru-RU" w:eastAsia="ru-RU"/>
              </w:rPr>
              <w:t>Госкорпорации</w:t>
            </w:r>
            <w:proofErr w:type="spellEnd"/>
            <w:r w:rsidRPr="001918B8">
              <w:rPr>
                <w:bCs/>
                <w:lang w:val="ru-RU" w:eastAsia="ru-RU"/>
              </w:rPr>
              <w:t xml:space="preserve"> «</w:t>
            </w:r>
            <w:proofErr w:type="spellStart"/>
            <w:r w:rsidRPr="001918B8">
              <w:rPr>
                <w:bCs/>
                <w:lang w:val="ru-RU" w:eastAsia="ru-RU"/>
              </w:rPr>
              <w:t>Росатом</w:t>
            </w:r>
            <w:proofErr w:type="spellEnd"/>
            <w:r w:rsidRPr="001918B8">
              <w:rPr>
                <w:bCs/>
                <w:lang w:val="ru-RU" w:eastAsia="ru-RU"/>
              </w:rPr>
              <w:t>» (</w:t>
            </w:r>
            <w:r w:rsidRPr="00A32042">
              <w:rPr>
                <w:bCs/>
                <w:lang w:val="ru-RU" w:eastAsia="ru-RU"/>
              </w:rPr>
              <w:t>В действующей редакции</w:t>
            </w:r>
            <w:r w:rsidRPr="001918B8">
              <w:rPr>
                <w:bCs/>
                <w:lang w:val="ru-RU" w:eastAsia="ru-RU"/>
              </w:rPr>
              <w:t xml:space="preserve">) </w:t>
            </w:r>
          </w:p>
        </w:tc>
      </w:tr>
      <w:tr w:rsidR="00CF608E" w:rsidTr="00362BE6">
        <w:trPr>
          <w:trHeight w:val="152"/>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CF608E" w:rsidRDefault="00CF608E" w:rsidP="00362BE6">
            <w:pPr>
              <w:ind w:right="153"/>
            </w:pPr>
            <w:r>
              <w:t>Условия договора:</w:t>
            </w:r>
          </w:p>
          <w:p w:rsidR="00CF608E" w:rsidRDefault="00CF608E" w:rsidP="00362BE6">
            <w:pPr>
              <w:ind w:right="153"/>
              <w:rPr>
                <w:bCs/>
                <w:shd w:val="clear" w:color="auto" w:fill="FDE9D9"/>
              </w:rPr>
            </w:pPr>
            <w:r>
              <w:t>Сроки поставки товара</w:t>
            </w:r>
          </w:p>
          <w:p w:rsidR="00CF608E" w:rsidRDefault="00CF608E" w:rsidP="00362BE6">
            <w:pPr>
              <w:ind w:right="153"/>
            </w:pPr>
            <w:r>
              <w:t>Место поставки товара</w:t>
            </w:r>
          </w:p>
          <w:p w:rsidR="00CF608E" w:rsidRDefault="00CF608E" w:rsidP="00362BE6">
            <w:pPr>
              <w:ind w:right="153"/>
            </w:pPr>
          </w:p>
          <w:p w:rsidR="00CF608E" w:rsidRDefault="00CF608E" w:rsidP="00362BE6">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CF608E" w:rsidRDefault="00CF608E" w:rsidP="00362BE6">
            <w:pPr>
              <w:spacing w:line="23" w:lineRule="atLeast"/>
              <w:jc w:val="both"/>
            </w:pPr>
          </w:p>
          <w:p w:rsidR="00CF608E" w:rsidRDefault="00CF608E" w:rsidP="00362BE6">
            <w:pPr>
              <w:spacing w:line="23" w:lineRule="atLeast"/>
              <w:jc w:val="both"/>
            </w:pPr>
            <w:r>
              <w:t>Сроки поставки товара: в течение 90</w:t>
            </w:r>
            <w:r w:rsidRPr="006C273C">
              <w:t xml:space="preserve"> дней </w:t>
            </w:r>
            <w:proofErr w:type="gramStart"/>
            <w:r w:rsidRPr="006C273C">
              <w:t>с даты подписания</w:t>
            </w:r>
            <w:proofErr w:type="gramEnd"/>
            <w:r w:rsidRPr="006C273C">
              <w:t xml:space="preserve"> договора с правом досрочной поставки</w:t>
            </w:r>
          </w:p>
          <w:p w:rsidR="00CF608E" w:rsidRDefault="00CF608E" w:rsidP="00362BE6">
            <w:pPr>
              <w:spacing w:line="23" w:lineRule="atLeast"/>
              <w:jc w:val="both"/>
            </w:pPr>
          </w:p>
          <w:p w:rsidR="00CF608E" w:rsidRDefault="00CF608E" w:rsidP="00362BE6">
            <w:pPr>
              <w:spacing w:line="23" w:lineRule="atLeast"/>
              <w:jc w:val="both"/>
            </w:pPr>
            <w:r>
              <w:t xml:space="preserve">Место поставки товара: Республика Карелия, город Петрозаводск, улица Зайцева, д.65. </w:t>
            </w:r>
          </w:p>
          <w:p w:rsidR="00CF608E" w:rsidRDefault="00CF608E" w:rsidP="00362BE6">
            <w:pPr>
              <w:spacing w:line="23" w:lineRule="atLeast"/>
              <w:jc w:val="both"/>
            </w:pPr>
          </w:p>
          <w:p w:rsidR="00CF608E" w:rsidRDefault="00CF608E" w:rsidP="00362BE6">
            <w:pPr>
              <w:spacing w:line="23" w:lineRule="atLeast"/>
              <w:jc w:val="both"/>
            </w:pPr>
          </w:p>
          <w:p w:rsidR="00CF608E" w:rsidRDefault="00CF608E" w:rsidP="00362BE6">
            <w:pPr>
              <w:spacing w:line="23" w:lineRule="atLeast"/>
              <w:jc w:val="both"/>
            </w:pPr>
            <w:r w:rsidRPr="003D7111">
              <w:t xml:space="preserve">Оплата товара производится Покупателем безналичным путем на расчетный счет Продавца в  течение 30 (тридцати) календарных дней </w:t>
            </w:r>
            <w:proofErr w:type="gramStart"/>
            <w:r w:rsidRPr="003D7111">
              <w:t>с даты передачи</w:t>
            </w:r>
            <w:proofErr w:type="gramEnd"/>
            <w:r w:rsidRPr="003D7111">
              <w:t xml:space="preserve"> Товара по накладной, при наличии счета-фактуры.</w:t>
            </w:r>
          </w:p>
          <w:p w:rsidR="00CF608E" w:rsidRDefault="00CF608E" w:rsidP="00362BE6">
            <w:pPr>
              <w:spacing w:line="23" w:lineRule="atLeast"/>
              <w:jc w:val="both"/>
            </w:pPr>
            <w:r>
              <w:t> </w:t>
            </w:r>
          </w:p>
          <w:p w:rsidR="00CF608E" w:rsidRDefault="00CF608E" w:rsidP="00362BE6">
            <w:pPr>
              <w:ind w:right="153"/>
              <w:jc w:val="both"/>
              <w:rPr>
                <w:bCs/>
                <w:shd w:val="clear" w:color="auto" w:fill="FDE9D9"/>
              </w:rPr>
            </w:pPr>
          </w:p>
          <w:p w:rsidR="00CF608E" w:rsidRDefault="00CF608E" w:rsidP="00362BE6">
            <w:pPr>
              <w:ind w:right="153"/>
              <w:jc w:val="both"/>
            </w:pPr>
            <w:r>
              <w:t xml:space="preserve">Встречные предложения участников по проекту договора </w:t>
            </w:r>
            <w:r>
              <w:rPr>
                <w:b/>
                <w:u w:val="single"/>
              </w:rPr>
              <w:t>не допускаются</w:t>
            </w:r>
            <w:r>
              <w:t>.</w:t>
            </w:r>
          </w:p>
        </w:tc>
      </w:tr>
      <w:tr w:rsidR="00CF608E" w:rsidTr="00362BE6">
        <w:trPr>
          <w:trHeight w:val="416"/>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CF608E" w:rsidRDefault="00CF608E" w:rsidP="00362BE6">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CF608E" w:rsidRDefault="00CF608E" w:rsidP="00362BE6">
            <w:pPr>
              <w:ind w:right="153"/>
            </w:pPr>
            <w:r>
              <w:t>1 (Один)</w:t>
            </w:r>
          </w:p>
        </w:tc>
      </w:tr>
      <w:tr w:rsidR="00CF608E" w:rsidTr="00362BE6">
        <w:trPr>
          <w:trHeight w:val="152"/>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CF608E" w:rsidRDefault="00CF608E" w:rsidP="00362BE6">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CF608E" w:rsidRDefault="00CF608E" w:rsidP="00362BE6">
            <w:pPr>
              <w:pStyle w:val="rvps46"/>
              <w:spacing w:before="0" w:after="0" w:line="276" w:lineRule="auto"/>
            </w:pPr>
            <w:proofErr w:type="spellStart"/>
            <w:r>
              <w:t>Открытое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"Петрозаводскмаш"</w:t>
            </w:r>
          </w:p>
          <w:p w:rsidR="00CF608E" w:rsidRDefault="00CF608E" w:rsidP="00362BE6">
            <w:pPr>
              <w:pStyle w:val="rvps46"/>
              <w:spacing w:before="0" w:after="0" w:line="276" w:lineRule="auto"/>
              <w:rPr>
                <w:lang w:val="ru-RU"/>
              </w:rPr>
            </w:pPr>
            <w:r>
              <w:rPr>
                <w:lang w:val="ru-RU"/>
              </w:rPr>
              <w:t>Место нахождения: Республика Карелия, город Петрозаводск, улица Зайцева, д.65.</w:t>
            </w:r>
          </w:p>
          <w:p w:rsidR="00CF608E" w:rsidRDefault="00CF608E" w:rsidP="00362BE6">
            <w:pPr>
              <w:ind w:right="153"/>
              <w:jc w:val="both"/>
            </w:pPr>
            <w:r>
              <w:t>Почтовый адрес: Республика Карелия, город Петрозаводск, улица Зайцева, д.65.</w:t>
            </w:r>
          </w:p>
        </w:tc>
      </w:tr>
      <w:tr w:rsidR="00CF608E" w:rsidTr="00362BE6">
        <w:trPr>
          <w:trHeight w:val="152"/>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CF608E" w:rsidRDefault="00CF608E" w:rsidP="00362BE6">
            <w:pPr>
              <w:ind w:right="153"/>
            </w:pPr>
            <w:r>
              <w:t>О</w:t>
            </w:r>
            <w:r>
              <w:rPr>
                <w:bCs/>
              </w:rPr>
              <w:t xml:space="preserve">рганизатор </w:t>
            </w:r>
            <w:r>
              <w:rPr>
                <w:bCs/>
              </w:rPr>
              <w:lastRenderedPageBreak/>
              <w:t>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CF608E" w:rsidRDefault="00CF608E" w:rsidP="00362BE6">
            <w:pPr>
              <w:pStyle w:val="rvps9"/>
              <w:spacing w:line="276" w:lineRule="auto"/>
              <w:rPr>
                <w:bCs/>
                <w:lang w:val="ru-RU"/>
              </w:rPr>
            </w:pPr>
            <w:r>
              <w:rPr>
                <w:bCs/>
                <w:lang w:val="ru-RU"/>
              </w:rPr>
              <w:lastRenderedPageBreak/>
              <w:t>ОАО "Петрозаводскмаш"</w:t>
            </w:r>
          </w:p>
          <w:p w:rsidR="00CF608E" w:rsidRDefault="00CF608E" w:rsidP="00362BE6">
            <w:pPr>
              <w:pStyle w:val="rvps9"/>
              <w:spacing w:line="276" w:lineRule="auto"/>
              <w:rPr>
                <w:bCs/>
                <w:lang w:val="ru-RU"/>
              </w:rPr>
            </w:pPr>
            <w:r>
              <w:rPr>
                <w:bCs/>
                <w:lang w:val="ru-RU"/>
              </w:rPr>
              <w:lastRenderedPageBreak/>
              <w:t>Место нахождения: Республика Карелия, город Петрозаводск, улица Зайцева, д.65.</w:t>
            </w:r>
          </w:p>
          <w:p w:rsidR="00CF608E" w:rsidRDefault="00CF608E" w:rsidP="00362BE6">
            <w:pPr>
              <w:pStyle w:val="rvps9"/>
              <w:spacing w:line="276" w:lineRule="auto"/>
              <w:rPr>
                <w:bCs/>
                <w:lang w:val="ru-RU"/>
              </w:rPr>
            </w:pPr>
            <w:r>
              <w:rPr>
                <w:bCs/>
                <w:lang w:val="ru-RU"/>
              </w:rPr>
              <w:t>Почтовый адрес: Республика Карелия, город Петрозаводск, улица Зайцева, д.65.</w:t>
            </w:r>
          </w:p>
          <w:p w:rsidR="00CF608E" w:rsidRDefault="00CF608E" w:rsidP="00362BE6">
            <w:pPr>
              <w:ind w:right="153"/>
              <w:jc w:val="both"/>
            </w:pPr>
            <w:r w:rsidRPr="006C273C">
              <w:rPr>
                <w:bCs/>
              </w:rPr>
              <w:t xml:space="preserve">Контактное лицо: ФИО Цуркан Ольга Михайловна, тел. 8-8142-716609, факс 8-8142-716609, </w:t>
            </w:r>
            <w:proofErr w:type="spellStart"/>
            <w:r w:rsidRPr="006C273C">
              <w:rPr>
                <w:bCs/>
              </w:rPr>
              <w:t>эл</w:t>
            </w:r>
            <w:proofErr w:type="gramStart"/>
            <w:r w:rsidRPr="006C273C">
              <w:rPr>
                <w:bCs/>
              </w:rPr>
              <w:t>.п</w:t>
            </w:r>
            <w:proofErr w:type="gramEnd"/>
            <w:r w:rsidRPr="006C273C">
              <w:rPr>
                <w:bCs/>
              </w:rPr>
              <w:t>очта</w:t>
            </w:r>
            <w:proofErr w:type="spellEnd"/>
            <w:r w:rsidRPr="006C273C">
              <w:rPr>
                <w:bCs/>
              </w:rPr>
              <w:t xml:space="preserve"> o.tsurkan@pzm.su</w:t>
            </w:r>
          </w:p>
        </w:tc>
      </w:tr>
      <w:tr w:rsidR="00CF608E" w:rsidTr="00362BE6">
        <w:trPr>
          <w:trHeight w:val="70"/>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CF608E" w:rsidRDefault="00CF608E" w:rsidP="00362BE6">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CF608E" w:rsidRDefault="00CF608E" w:rsidP="00362BE6">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1" w:history="1">
              <w:r>
                <w:rPr>
                  <w:rStyle w:val="a7"/>
                  <w:rFonts w:eastAsiaTheme="majorEastAsia"/>
                  <w:color w:val="auto"/>
                </w:rPr>
                <w:t>http://zakupki.rosatom.ru</w:t>
              </w:r>
            </w:hyperlink>
            <w:r>
              <w:rPr>
                <w:spacing w:val="-6"/>
              </w:rPr>
              <w:t>).</w:t>
            </w:r>
          </w:p>
          <w:p w:rsidR="00CF608E" w:rsidRDefault="00CF608E" w:rsidP="00362BE6">
            <w:pPr>
              <w:tabs>
                <w:tab w:val="left" w:pos="1134"/>
              </w:tabs>
              <w:spacing w:before="120"/>
              <w:jc w:val="both"/>
            </w:pPr>
            <w:r>
              <w:t xml:space="preserve">Настоящий запрос цен проводится в соответствии с правилами и с использованием функционала ЭТП АКД в сети «Интернет» по адресу: </w:t>
            </w:r>
            <w:r w:rsidRPr="008B51A6">
              <w:t>http://www.a-k-d.ru/</w:t>
            </w:r>
          </w:p>
        </w:tc>
      </w:tr>
      <w:tr w:rsidR="00CF608E" w:rsidTr="00362BE6">
        <w:trPr>
          <w:trHeight w:val="152"/>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CF608E" w:rsidRPr="001918B8" w:rsidRDefault="00CF608E" w:rsidP="00362BE6">
            <w:pPr>
              <w:pStyle w:val="35"/>
              <w:tabs>
                <w:tab w:val="left" w:pos="709"/>
              </w:tabs>
              <w:ind w:left="0" w:right="153"/>
              <w:jc w:val="left"/>
              <w:rPr>
                <w:szCs w:val="24"/>
                <w:lang w:eastAsia="ru-RU"/>
              </w:rPr>
            </w:pPr>
            <w:r w:rsidRPr="001918B8">
              <w:rPr>
                <w:szCs w:val="24"/>
                <w:lang w:eastAsia="ru-RU"/>
              </w:rPr>
              <w:t xml:space="preserve">Начальная (максимальная) цена договора </w:t>
            </w:r>
            <w:r w:rsidRPr="001918B8">
              <w:rPr>
                <w:lang w:eastAsia="ru-RU"/>
              </w:rPr>
              <w:t>по каждому лоту</w:t>
            </w:r>
          </w:p>
        </w:tc>
        <w:tc>
          <w:tcPr>
            <w:tcW w:w="11624" w:type="dxa"/>
            <w:tcBorders>
              <w:top w:val="single" w:sz="4" w:space="0" w:color="auto"/>
              <w:left w:val="single" w:sz="4" w:space="0" w:color="auto"/>
              <w:bottom w:val="single" w:sz="4" w:space="0" w:color="auto"/>
              <w:right w:val="single" w:sz="4" w:space="0" w:color="auto"/>
            </w:tcBorders>
            <w:hideMark/>
          </w:tcPr>
          <w:p w:rsidR="00CF608E" w:rsidRDefault="00CF608E" w:rsidP="00362BE6">
            <w:pPr>
              <w:spacing w:line="23" w:lineRule="atLeast"/>
              <w:jc w:val="both"/>
            </w:pPr>
            <w:r>
              <w:t>845 221,88 (Восемьсот сорок пять тысяч двести двадцать один) рубль 88 копеек,  с учетом НДС.</w:t>
            </w:r>
          </w:p>
          <w:p w:rsidR="00CF608E" w:rsidRDefault="00CF608E" w:rsidP="00362BE6">
            <w:pPr>
              <w:spacing w:line="23" w:lineRule="atLeast"/>
              <w:jc w:val="both"/>
            </w:pPr>
          </w:p>
          <w:p w:rsidR="00CF608E" w:rsidRDefault="00CF608E" w:rsidP="00362BE6">
            <w:pPr>
              <w:spacing w:line="23" w:lineRule="atLeast"/>
              <w:jc w:val="both"/>
            </w:pPr>
            <w:r>
              <w:t>716 289,73 (Семьсот шестнадцать тысяч двести восемьдесят девять) рублей  73 копейки без учета НДС.</w:t>
            </w:r>
          </w:p>
          <w:p w:rsidR="00CF608E" w:rsidRDefault="00CF608E" w:rsidP="00362BE6">
            <w:pPr>
              <w:spacing w:line="23" w:lineRule="atLeast"/>
              <w:jc w:val="both"/>
            </w:pPr>
          </w:p>
          <w:p w:rsidR="00CF608E" w:rsidRDefault="00CF608E" w:rsidP="00362BE6">
            <w:pPr>
              <w:spacing w:line="23" w:lineRule="atLeast"/>
              <w:jc w:val="both"/>
            </w:pPr>
            <w:r w:rsidRPr="00F845FA">
              <w:t>Цена договора включает в себя: стоимость Товара, расходы на перевозку, затраты на уплату налогов, страховых и иных сборов, а также других обязательных платежей (с учетом НДС 18%).</w:t>
            </w:r>
          </w:p>
          <w:p w:rsidR="00CF608E" w:rsidRPr="00F845FA" w:rsidRDefault="00CF608E" w:rsidP="00362BE6">
            <w:pPr>
              <w:spacing w:line="23" w:lineRule="atLeast"/>
              <w:jc w:val="both"/>
            </w:pPr>
          </w:p>
          <w:p w:rsidR="00CF608E" w:rsidRDefault="00CF608E" w:rsidP="00362BE6">
            <w:pPr>
              <w:spacing w:line="23" w:lineRule="atLeast"/>
              <w:jc w:val="both"/>
              <w:rPr>
                <w:sz w:val="20"/>
              </w:rPr>
            </w:pPr>
            <w:r w:rsidRPr="00F845FA">
              <w:t>В качестве единого базиса сравнения ценовых предложений используются цены предложений участников без учета НДС. В соответствии со ст. 172 Налогового кодекса НДС будет принят к возмещению. Предложения участников подаются с учетом НДС и без учета НДС. В случае если участник освобожден от уплаты НДС, указание об этом делается в заявке с приложением документа – обоснования.</w:t>
            </w:r>
          </w:p>
        </w:tc>
      </w:tr>
      <w:bookmarkEnd w:id="144"/>
      <w:tr w:rsidR="00CF608E" w:rsidTr="00362BE6">
        <w:trPr>
          <w:trHeight w:val="397"/>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F608E" w:rsidRDefault="00CF608E" w:rsidP="00362BE6">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CF608E" w:rsidRDefault="00CF608E" w:rsidP="00362BE6">
            <w:pPr>
              <w:ind w:right="153"/>
            </w:pPr>
            <w:r>
              <w:t>русский</w:t>
            </w:r>
          </w:p>
        </w:tc>
      </w:tr>
      <w:tr w:rsidR="00CF608E" w:rsidTr="00362BE6">
        <w:trPr>
          <w:trHeight w:val="397"/>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CF608E" w:rsidRDefault="00CF608E" w:rsidP="00362BE6">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CF608E" w:rsidRDefault="00CF608E" w:rsidP="00362BE6">
            <w:pPr>
              <w:ind w:right="153"/>
            </w:pPr>
            <w:r>
              <w:t>российский рубль</w:t>
            </w:r>
          </w:p>
          <w:p w:rsidR="00CF608E" w:rsidRDefault="00CF608E" w:rsidP="00362BE6">
            <w:pPr>
              <w:ind w:right="153"/>
              <w:jc w:val="both"/>
            </w:pPr>
          </w:p>
        </w:tc>
      </w:tr>
      <w:tr w:rsidR="00CF608E" w:rsidTr="00362BE6">
        <w:trPr>
          <w:trHeight w:val="709"/>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46" w:name="_Ref333853195"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CF608E" w:rsidRPr="001918B8" w:rsidRDefault="00CF608E" w:rsidP="00362BE6">
            <w:pPr>
              <w:pStyle w:val="35"/>
              <w:tabs>
                <w:tab w:val="left" w:pos="709"/>
              </w:tabs>
              <w:ind w:left="45" w:right="153"/>
              <w:rPr>
                <w:szCs w:val="24"/>
                <w:lang w:eastAsia="ru-RU"/>
              </w:rPr>
            </w:pPr>
            <w:r w:rsidRPr="001918B8">
              <w:rPr>
                <w:szCs w:val="24"/>
                <w:lang w:eastAsia="ru-RU"/>
              </w:rPr>
              <w:t>Требования, предъявляемые к участникам запроса цен</w:t>
            </w:r>
            <w:r w:rsidRPr="001918B8">
              <w:rPr>
                <w:b/>
                <w:i/>
                <w:szCs w:val="24"/>
                <w:lang w:eastAsia="ru-RU"/>
              </w:rPr>
              <w:t xml:space="preserve"> </w:t>
            </w:r>
          </w:p>
        </w:tc>
        <w:tc>
          <w:tcPr>
            <w:tcW w:w="11624" w:type="dxa"/>
            <w:tcBorders>
              <w:top w:val="single" w:sz="4" w:space="0" w:color="auto"/>
              <w:left w:val="single" w:sz="4" w:space="0" w:color="auto"/>
              <w:bottom w:val="single" w:sz="4" w:space="0" w:color="auto"/>
              <w:right w:val="single" w:sz="4" w:space="0" w:color="auto"/>
            </w:tcBorders>
            <w:hideMark/>
          </w:tcPr>
          <w:p w:rsidR="00CF608E" w:rsidRDefault="00CF608E" w:rsidP="00362BE6">
            <w:pPr>
              <w:pStyle w:val="a9"/>
              <w:spacing w:line="23" w:lineRule="atLeast"/>
              <w:jc w:val="both"/>
              <w:rPr>
                <w:bCs/>
                <w:lang w:val="ru-RU" w:eastAsia="ru-RU"/>
              </w:rPr>
            </w:pPr>
            <w:r>
              <w:rPr>
                <w:bCs/>
                <w:lang w:val="ru-RU" w:eastAsia="ru-RU"/>
              </w:rPr>
              <w:t xml:space="preserve">11.1. </w:t>
            </w:r>
            <w:r w:rsidRPr="00A32042">
              <w:rPr>
                <w:bCs/>
                <w:lang w:val="ru-RU" w:eastAsia="ru-RU"/>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CF608E" w:rsidRDefault="00CF608E" w:rsidP="00362BE6">
            <w:pPr>
              <w:pStyle w:val="a9"/>
              <w:spacing w:line="23" w:lineRule="atLeast"/>
              <w:jc w:val="both"/>
              <w:rPr>
                <w:bCs/>
                <w:lang w:val="ru-RU" w:eastAsia="ru-RU"/>
              </w:rPr>
            </w:pPr>
            <w:proofErr w:type="gramStart"/>
            <w:r w:rsidRPr="00A32042">
              <w:rPr>
                <w:bCs/>
                <w:lang w:val="ru-RU" w:eastAsia="ru-RU"/>
              </w:rPr>
              <w:t>11.2.</w:t>
            </w:r>
            <w:r>
              <w:rPr>
                <w:bCs/>
                <w:lang w:val="ru-RU" w:eastAsia="ru-RU"/>
              </w:rPr>
              <w:t xml:space="preserve"> </w:t>
            </w:r>
            <w:r w:rsidRPr="00915EE0">
              <w:rPr>
                <w:bCs/>
                <w:lang w:val="ru-RU" w:eastAsia="ru-RU"/>
              </w:rPr>
              <w:t>обладать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rPr>
                <w:bCs/>
                <w:lang w:val="ru-RU" w:eastAsia="ru-RU"/>
              </w:rPr>
              <w:t>, в том числе:</w:t>
            </w:r>
            <w:del w:id="147" w:author="Зайцева Ольга Ивановна" w:date="2014-02-19T11:12:00Z">
              <w:r w:rsidRPr="00915EE0" w:rsidDel="009321B0">
                <w:rPr>
                  <w:bCs/>
                  <w:lang w:val="ru-RU" w:eastAsia="ru-RU"/>
                </w:rPr>
                <w:delText>.</w:delText>
              </w:r>
            </w:del>
            <w:proofErr w:type="gramEnd"/>
          </w:p>
          <w:p w:rsidR="00CF608E" w:rsidRPr="00014769" w:rsidRDefault="00CF608E" w:rsidP="00362BE6">
            <w:pPr>
              <w:pStyle w:val="a9"/>
              <w:spacing w:line="23" w:lineRule="atLeast"/>
              <w:jc w:val="both"/>
              <w:rPr>
                <w:bCs/>
                <w:lang w:val="ru-RU" w:eastAsia="ru-RU"/>
              </w:rPr>
            </w:pPr>
            <w:r w:rsidRPr="00014769">
              <w:rPr>
                <w:bCs/>
                <w:lang w:val="ru-RU" w:eastAsia="ru-RU"/>
              </w:rPr>
              <w:t xml:space="preserve">обладать собственной действующей лицензией Федеральной службы по экологическому, технологическому и атомному надзору на изготовление </w:t>
            </w:r>
            <w:r>
              <w:rPr>
                <w:bCs/>
              </w:rPr>
              <w:t xml:space="preserve">оборудования для ядерных установок </w:t>
            </w:r>
            <w:r w:rsidRPr="00014769">
              <w:rPr>
                <w:bCs/>
                <w:lang w:val="ru-RU" w:eastAsia="ru-RU"/>
              </w:rPr>
              <w:t xml:space="preserve"> с прил</w:t>
            </w:r>
            <w:r>
              <w:rPr>
                <w:bCs/>
                <w:lang w:val="ru-RU" w:eastAsia="ru-RU"/>
              </w:rPr>
              <w:t>ожением</w:t>
            </w:r>
            <w:r w:rsidRPr="00014769">
              <w:rPr>
                <w:bCs/>
                <w:lang w:val="ru-RU" w:eastAsia="ru-RU"/>
              </w:rPr>
              <w:t xml:space="preserve"> услови</w:t>
            </w:r>
            <w:r>
              <w:rPr>
                <w:bCs/>
                <w:lang w:val="ru-RU" w:eastAsia="ru-RU"/>
              </w:rPr>
              <w:t>й</w:t>
            </w:r>
            <w:r w:rsidRPr="00014769">
              <w:rPr>
                <w:bCs/>
                <w:lang w:val="ru-RU" w:eastAsia="ru-RU"/>
              </w:rPr>
              <w:t xml:space="preserve"> действия лицензи</w:t>
            </w:r>
            <w:r>
              <w:rPr>
                <w:bCs/>
                <w:lang w:val="ru-RU" w:eastAsia="ru-RU"/>
              </w:rPr>
              <w:t>и</w:t>
            </w:r>
            <w:r w:rsidRPr="00014769">
              <w:rPr>
                <w:bCs/>
                <w:lang w:val="ru-RU" w:eastAsia="ru-RU"/>
              </w:rPr>
              <w:t>, выданные участнику процедуры закупки или представляемому им заводу-изготовителю.</w:t>
            </w:r>
          </w:p>
          <w:p w:rsidR="00CF608E" w:rsidRPr="00A32042" w:rsidRDefault="00CF608E" w:rsidP="00362BE6">
            <w:pPr>
              <w:pStyle w:val="a9"/>
              <w:spacing w:line="23" w:lineRule="atLeast"/>
              <w:jc w:val="both"/>
              <w:rPr>
                <w:bCs/>
                <w:lang w:val="ru-RU" w:eastAsia="ru-RU"/>
              </w:rPr>
            </w:pPr>
            <w:r w:rsidRPr="00A32042">
              <w:rPr>
                <w:bCs/>
                <w:lang w:val="ru-RU" w:eastAsia="ru-RU"/>
              </w:rPr>
              <w:lastRenderedPageBreak/>
              <w:t>11.3.</w:t>
            </w:r>
            <w:r w:rsidRPr="00A32042">
              <w:rPr>
                <w:bCs/>
                <w:lang w:val="ru-RU" w:eastAsia="ru-RU"/>
              </w:rPr>
              <w:t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CF608E" w:rsidRPr="00A32042" w:rsidRDefault="00CF608E" w:rsidP="00362BE6">
            <w:pPr>
              <w:pStyle w:val="a9"/>
              <w:spacing w:line="23" w:lineRule="atLeast"/>
              <w:jc w:val="both"/>
              <w:rPr>
                <w:bCs/>
                <w:lang w:val="ru-RU" w:eastAsia="ru-RU"/>
              </w:rPr>
            </w:pPr>
            <w:r w:rsidRPr="00A32042">
              <w:rPr>
                <w:bCs/>
                <w:lang w:val="ru-RU" w:eastAsia="ru-RU"/>
              </w:rPr>
              <w:t>11.4.</w:t>
            </w:r>
            <w:r>
              <w:rPr>
                <w:bCs/>
                <w:lang w:val="ru-RU" w:eastAsia="ru-RU"/>
              </w:rPr>
              <w:t xml:space="preserve"> </w:t>
            </w:r>
            <w:r w:rsidRPr="00A32042">
              <w:rPr>
                <w:bCs/>
                <w:lang w:val="ru-RU" w:eastAsia="ru-RU"/>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CF608E" w:rsidRPr="00A32042" w:rsidRDefault="00CF608E" w:rsidP="00362BE6">
            <w:pPr>
              <w:pStyle w:val="a9"/>
              <w:spacing w:line="23" w:lineRule="atLeast"/>
              <w:jc w:val="both"/>
              <w:rPr>
                <w:bCs/>
                <w:lang w:val="ru-RU" w:eastAsia="ru-RU"/>
              </w:rPr>
            </w:pPr>
            <w:proofErr w:type="gramStart"/>
            <w:r w:rsidRPr="00A32042">
              <w:rPr>
                <w:bCs/>
                <w:lang w:val="ru-RU" w:eastAsia="ru-RU"/>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CF608E" w:rsidRPr="00A32042" w:rsidRDefault="00CF608E" w:rsidP="00362BE6">
            <w:pPr>
              <w:pStyle w:val="a9"/>
              <w:spacing w:line="23" w:lineRule="atLeast"/>
              <w:jc w:val="both"/>
              <w:rPr>
                <w:bCs/>
                <w:lang w:val="ru-RU" w:eastAsia="ru-RU"/>
              </w:rPr>
            </w:pPr>
            <w:proofErr w:type="gramStart"/>
            <w:r w:rsidRPr="00A32042">
              <w:rPr>
                <w:bCs/>
                <w:lang w:val="ru-RU" w:eastAsia="ru-RU"/>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A32042">
              <w:rPr>
                <w:bCs/>
                <w:lang w:val="ru-RU" w:eastAsia="ru-RU"/>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CF608E" w:rsidRPr="00A32042" w:rsidRDefault="00CF608E" w:rsidP="00362BE6">
            <w:pPr>
              <w:pStyle w:val="a9"/>
              <w:spacing w:line="23" w:lineRule="atLeast"/>
              <w:jc w:val="both"/>
              <w:rPr>
                <w:bCs/>
                <w:lang w:val="ru-RU" w:eastAsia="ru-RU"/>
              </w:rPr>
            </w:pPr>
            <w:r w:rsidRPr="00A32042">
              <w:rPr>
                <w:bCs/>
                <w:lang w:val="ru-RU" w:eastAsia="ru-RU"/>
              </w:rPr>
              <w:t>11.5.</w:t>
            </w:r>
            <w:r w:rsidRPr="00A32042">
              <w:rPr>
                <w:bCs/>
                <w:lang w:val="ru-RU" w:eastAsia="ru-RU"/>
              </w:rPr>
              <w:tab/>
              <w:t>не находиться в процессе ликвидации (для юридического лица) или быть признанным по решению арбитражного суда несостоятельным (банкротом);</w:t>
            </w:r>
          </w:p>
          <w:p w:rsidR="00CF608E" w:rsidRPr="00A32042" w:rsidRDefault="00CF608E" w:rsidP="00362BE6">
            <w:pPr>
              <w:pStyle w:val="a9"/>
              <w:spacing w:line="23" w:lineRule="atLeast"/>
              <w:jc w:val="both"/>
              <w:rPr>
                <w:bCs/>
                <w:lang w:val="ru-RU" w:eastAsia="ru-RU"/>
              </w:rPr>
            </w:pPr>
            <w:proofErr w:type="gramStart"/>
            <w:r w:rsidRPr="00A32042">
              <w:rPr>
                <w:bCs/>
                <w:lang w:val="ru-RU" w:eastAsia="ru-RU"/>
              </w:rPr>
              <w:t>11.6.</w:t>
            </w:r>
            <w:r w:rsidRPr="00A32042">
              <w:rPr>
                <w:bCs/>
                <w:lang w:val="ru-RU" w:eastAsia="ru-RU"/>
              </w:rPr>
              <w:ta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roofErr w:type="gramEnd"/>
          </w:p>
          <w:p w:rsidR="00CF608E" w:rsidRDefault="00CF608E" w:rsidP="00362BE6">
            <w:pPr>
              <w:pStyle w:val="a9"/>
              <w:spacing w:line="23" w:lineRule="atLeast"/>
              <w:jc w:val="both"/>
              <w:rPr>
                <w:bCs/>
                <w:lang w:val="ru-RU" w:eastAsia="ru-RU"/>
              </w:rPr>
            </w:pPr>
            <w:r>
              <w:rPr>
                <w:bCs/>
                <w:lang w:val="ru-RU" w:eastAsia="ru-RU"/>
              </w:rPr>
              <w:t>11.7</w:t>
            </w:r>
            <w:r w:rsidRPr="001918B8">
              <w:rPr>
                <w:bCs/>
                <w:lang w:val="ru-RU" w:eastAsia="ru-RU"/>
              </w:rPr>
              <w:t>.</w:t>
            </w:r>
            <w:r w:rsidRPr="00A32042">
              <w:rPr>
                <w:bCs/>
                <w:lang w:val="ru-RU" w:eastAsia="ru-RU"/>
              </w:rPr>
              <w:tab/>
              <w:t xml:space="preserve">отсутствие сведений об участнике запроса цен в Реестре недобросовестных поставщиков ФАС России и/или в реестре недобросовестных поставщиков </w:t>
            </w:r>
            <w:proofErr w:type="spellStart"/>
            <w:r w:rsidRPr="00A32042">
              <w:rPr>
                <w:bCs/>
                <w:lang w:val="ru-RU" w:eastAsia="ru-RU"/>
              </w:rPr>
              <w:t>Госкорпорации</w:t>
            </w:r>
            <w:proofErr w:type="spellEnd"/>
            <w:r w:rsidRPr="00A32042">
              <w:rPr>
                <w:bCs/>
                <w:lang w:val="ru-RU" w:eastAsia="ru-RU"/>
              </w:rPr>
              <w:t xml:space="preserve"> «</w:t>
            </w:r>
            <w:proofErr w:type="spellStart"/>
            <w:r w:rsidRPr="00A32042">
              <w:rPr>
                <w:bCs/>
                <w:lang w:val="ru-RU" w:eastAsia="ru-RU"/>
              </w:rPr>
              <w:t>Росатом</w:t>
            </w:r>
            <w:proofErr w:type="spellEnd"/>
            <w:r w:rsidRPr="00A32042">
              <w:rPr>
                <w:bCs/>
                <w:lang w:val="ru-RU" w:eastAsia="ru-RU"/>
              </w:rPr>
              <w:t xml:space="preserve">» и организаций </w:t>
            </w:r>
            <w:proofErr w:type="spellStart"/>
            <w:r w:rsidRPr="00A32042">
              <w:rPr>
                <w:bCs/>
                <w:lang w:val="ru-RU" w:eastAsia="ru-RU"/>
              </w:rPr>
              <w:t>Госкорпорации</w:t>
            </w:r>
            <w:proofErr w:type="spellEnd"/>
            <w:r w:rsidRPr="00A32042">
              <w:rPr>
                <w:bCs/>
                <w:lang w:val="ru-RU" w:eastAsia="ru-RU"/>
              </w:rPr>
              <w:t xml:space="preserve"> «</w:t>
            </w:r>
            <w:proofErr w:type="spellStart"/>
            <w:r w:rsidRPr="00A32042">
              <w:rPr>
                <w:bCs/>
                <w:lang w:val="ru-RU" w:eastAsia="ru-RU"/>
              </w:rPr>
              <w:t>Росатом</w:t>
            </w:r>
            <w:proofErr w:type="spellEnd"/>
            <w:r w:rsidRPr="00A32042">
              <w:rPr>
                <w:bCs/>
                <w:lang w:val="ru-RU" w:eastAsia="ru-RU"/>
              </w:rPr>
              <w:t>»;</w:t>
            </w:r>
          </w:p>
          <w:p w:rsidR="00CF608E" w:rsidRPr="00014769" w:rsidRDefault="00CF608E" w:rsidP="00362BE6">
            <w:pPr>
              <w:pStyle w:val="a9"/>
              <w:spacing w:line="23" w:lineRule="atLeast"/>
              <w:jc w:val="both"/>
              <w:rPr>
                <w:bCs/>
                <w:lang w:val="ru-RU" w:eastAsia="ru-RU"/>
              </w:rPr>
            </w:pPr>
            <w:r w:rsidRPr="00014769">
              <w:rPr>
                <w:bCs/>
                <w:lang w:val="ru-RU" w:eastAsia="ru-RU"/>
              </w:rPr>
              <w:t xml:space="preserve">11.8. Участник должен </w:t>
            </w:r>
            <w:r>
              <w:rPr>
                <w:bCs/>
                <w:lang w:val="ru-RU" w:eastAsia="ru-RU"/>
              </w:rPr>
              <w:t xml:space="preserve">обладать профессиональной компетентностью, а именно: должен </w:t>
            </w:r>
            <w:r w:rsidRPr="00014769">
              <w:rPr>
                <w:bCs/>
                <w:lang w:val="ru-RU" w:eastAsia="ru-RU"/>
              </w:rPr>
              <w:t>иметь</w:t>
            </w:r>
            <w:r w:rsidRPr="00014769">
              <w:rPr>
                <w:lang w:val="ru-RU" w:eastAsia="ru-RU"/>
              </w:rPr>
              <w:t xml:space="preserve"> договоры с завершенными в 2011-2013 </w:t>
            </w:r>
            <w:proofErr w:type="spellStart"/>
            <w:proofErr w:type="gramStart"/>
            <w:r w:rsidRPr="00014769">
              <w:rPr>
                <w:lang w:val="ru-RU" w:eastAsia="ru-RU"/>
              </w:rPr>
              <w:t>гг</w:t>
            </w:r>
            <w:proofErr w:type="spellEnd"/>
            <w:proofErr w:type="gramEnd"/>
            <w:r w:rsidRPr="00014769">
              <w:rPr>
                <w:lang w:val="ru-RU" w:eastAsia="ru-RU"/>
              </w:rPr>
              <w:t xml:space="preserve"> поставками поковок для производства оборудования 1 и/или 2 класса безопасности по ОПБ-88/97 (НП-001-97)</w:t>
            </w:r>
            <w:r w:rsidRPr="00014769">
              <w:rPr>
                <w:bCs/>
                <w:lang w:val="ru-RU" w:eastAsia="ru-RU"/>
              </w:rPr>
              <w:t xml:space="preserve"> в объеме </w:t>
            </w:r>
            <w:r>
              <w:rPr>
                <w:bCs/>
                <w:lang w:val="ru-RU" w:eastAsia="ru-RU"/>
              </w:rPr>
              <w:t xml:space="preserve">на сумму </w:t>
            </w:r>
            <w:r w:rsidRPr="00014769">
              <w:rPr>
                <w:bCs/>
                <w:lang w:val="ru-RU" w:eastAsia="ru-RU"/>
              </w:rPr>
              <w:t>не менее</w:t>
            </w:r>
            <w:r>
              <w:rPr>
                <w:bCs/>
                <w:lang w:val="ru-RU" w:eastAsia="ru-RU"/>
              </w:rPr>
              <w:t xml:space="preserve">, чем 214 886,92 руб. (двести четырнадцать восемьсот восемьдесят шесть рублей 92 коп.) </w:t>
            </w:r>
            <w:r w:rsidRPr="00014769">
              <w:rPr>
                <w:bCs/>
                <w:lang w:val="ru-RU" w:eastAsia="ru-RU"/>
              </w:rPr>
              <w:t xml:space="preserve"> без НДС. </w:t>
            </w:r>
          </w:p>
          <w:p w:rsidR="00CF608E" w:rsidRPr="00014769" w:rsidRDefault="00CF608E" w:rsidP="00362BE6">
            <w:pPr>
              <w:pStyle w:val="a9"/>
              <w:spacing w:line="23" w:lineRule="atLeast"/>
              <w:jc w:val="both"/>
              <w:rPr>
                <w:bCs/>
                <w:lang w:val="ru-RU" w:eastAsia="ru-RU"/>
              </w:rPr>
            </w:pPr>
            <w:r w:rsidRPr="00014769">
              <w:rPr>
                <w:bCs/>
                <w:lang w:val="ru-RU" w:eastAsia="ru-RU"/>
              </w:rPr>
              <w:t xml:space="preserve">11.9. </w:t>
            </w:r>
            <w:proofErr w:type="gramStart"/>
            <w:r w:rsidRPr="00014769">
              <w:rPr>
                <w:bCs/>
                <w:lang w:val="ru-RU" w:eastAsia="ru-RU"/>
              </w:rPr>
              <w:t xml:space="preserve">Участники процедуры закупки (поставщики) должны являться производителями товаров по предмету </w:t>
            </w:r>
            <w:r w:rsidRPr="00014769">
              <w:rPr>
                <w:bCs/>
                <w:lang w:val="ru-RU" w:eastAsia="ru-RU"/>
              </w:rPr>
              <w:lastRenderedPageBreak/>
              <w:t>закупки, либо официальными  представителями или дилерами производителей с предоставлением сканированного оригинала письма от завода-изготовителя с подтверждением полномочий поставщика представлять продукцию завода – изготовителя в данной конкретной конкурентной процедуре закупки и обязательствами завода изготовить продукцию в соответствии с техническими требованиями, изложенными настоящей документации.</w:t>
            </w:r>
            <w:proofErr w:type="gramEnd"/>
          </w:p>
          <w:p w:rsidR="00CF608E" w:rsidRPr="001918B8" w:rsidRDefault="00CF608E" w:rsidP="00362BE6">
            <w:pPr>
              <w:pStyle w:val="a9"/>
              <w:spacing w:line="23" w:lineRule="atLeast"/>
              <w:jc w:val="both"/>
              <w:rPr>
                <w:bCs/>
                <w:lang w:val="ru-RU" w:eastAsia="ru-RU"/>
              </w:rPr>
            </w:pPr>
            <w:r w:rsidRPr="00014769">
              <w:rPr>
                <w:bCs/>
                <w:lang w:val="ru-RU" w:eastAsia="ru-RU"/>
              </w:rPr>
              <w:t>11.10.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 полугодие, 9 месяцев текущего года).</w:t>
            </w:r>
          </w:p>
        </w:tc>
      </w:tr>
      <w:tr w:rsidR="00CF608E" w:rsidTr="00362BE6">
        <w:trPr>
          <w:trHeight w:val="709"/>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48"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CF608E" w:rsidRPr="001918B8" w:rsidRDefault="00CF608E" w:rsidP="00362BE6">
            <w:pPr>
              <w:pStyle w:val="35"/>
              <w:tabs>
                <w:tab w:val="left" w:pos="709"/>
              </w:tabs>
              <w:ind w:left="45" w:right="153"/>
              <w:rPr>
                <w:szCs w:val="24"/>
                <w:lang w:eastAsia="ru-RU"/>
              </w:rPr>
            </w:pPr>
            <w:r w:rsidRPr="001918B8">
              <w:rPr>
                <w:szCs w:val="24"/>
                <w:lang w:eastAsia="ru-RU"/>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CF608E" w:rsidRPr="00014769" w:rsidRDefault="00CF608E" w:rsidP="00362BE6">
            <w:pPr>
              <w:tabs>
                <w:tab w:val="left" w:pos="495"/>
                <w:tab w:val="left" w:pos="5657"/>
              </w:tabs>
              <w:ind w:right="153" w:firstLine="660"/>
              <w:jc w:val="both"/>
            </w:pPr>
            <w:r w:rsidRPr="00014769">
              <w:t>Требования к поставляемому товару приводятся в томе 2 «Техническая часть».</w:t>
            </w:r>
          </w:p>
          <w:p w:rsidR="00CF608E" w:rsidRPr="00014769" w:rsidRDefault="00CF608E" w:rsidP="00362BE6">
            <w:pPr>
              <w:pStyle w:val="a9"/>
              <w:spacing w:line="23" w:lineRule="atLeast"/>
              <w:jc w:val="both"/>
              <w:rPr>
                <w:lang w:val="ru-RU" w:eastAsia="ru-RU"/>
              </w:rPr>
            </w:pPr>
            <w:r w:rsidRPr="00014769">
              <w:rPr>
                <w:lang w:val="ru-RU" w:eastAsia="ru-RU"/>
              </w:rPr>
              <w:t xml:space="preserve">12.1. Гарантийные сроки на предлагаемое оборудование не менее 3 месяцев </w:t>
            </w:r>
          </w:p>
          <w:p w:rsidR="00CF608E" w:rsidRPr="00014769" w:rsidRDefault="00CF608E" w:rsidP="00362BE6">
            <w:pPr>
              <w:pStyle w:val="a9"/>
              <w:spacing w:line="23" w:lineRule="atLeast"/>
              <w:jc w:val="both"/>
              <w:rPr>
                <w:lang w:val="ru-RU" w:eastAsia="ru-RU"/>
              </w:rPr>
            </w:pPr>
            <w:r w:rsidRPr="00014769">
              <w:rPr>
                <w:lang w:val="ru-RU" w:eastAsia="ru-RU"/>
              </w:rPr>
              <w:t>12.2.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F608E" w:rsidRPr="00014769" w:rsidRDefault="00CF608E" w:rsidP="00362BE6">
            <w:pPr>
              <w:pStyle w:val="a9"/>
              <w:spacing w:line="23" w:lineRule="atLeast"/>
              <w:jc w:val="both"/>
              <w:rPr>
                <w:bCs/>
                <w:lang w:val="ru-RU" w:eastAsia="ru-RU"/>
              </w:rPr>
            </w:pPr>
            <w:r w:rsidRPr="00014769">
              <w:rPr>
                <w:lang w:val="ru-RU" w:eastAsia="ru-RU"/>
              </w:rPr>
              <w:t xml:space="preserve">12.3. </w:t>
            </w:r>
            <w:r w:rsidRPr="00014769">
              <w:rPr>
                <w:bCs/>
                <w:lang w:val="ru-RU" w:eastAsia="ru-RU"/>
              </w:rPr>
              <w:t xml:space="preserve">Если участник не является головным изготовителем (в соответствии с </w:t>
            </w:r>
            <w:proofErr w:type="gramStart"/>
            <w:r w:rsidRPr="00014769">
              <w:rPr>
                <w:bCs/>
                <w:lang w:val="ru-RU" w:eastAsia="ru-RU"/>
              </w:rPr>
              <w:t>Р</w:t>
            </w:r>
            <w:proofErr w:type="gramEnd"/>
            <w:r w:rsidRPr="00014769">
              <w:rPr>
                <w:bCs/>
                <w:lang w:val="ru-RU" w:eastAsia="ru-RU"/>
              </w:rPr>
              <w:t xml:space="preserve">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w:t>
            </w:r>
            <w:proofErr w:type="gramStart"/>
            <w:r w:rsidRPr="00014769">
              <w:rPr>
                <w:bCs/>
                <w:lang w:val="ru-RU" w:eastAsia="ru-RU"/>
              </w:rPr>
              <w:t>Р</w:t>
            </w:r>
            <w:proofErr w:type="gramEnd"/>
            <w:r w:rsidRPr="00014769">
              <w:rPr>
                <w:bCs/>
                <w:lang w:val="ru-RU" w:eastAsia="ru-RU"/>
              </w:rPr>
              <w:t xml:space="preserve"> 50-605-80-93) должен гарантировать участнику процедуры закупки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 </w:t>
            </w:r>
          </w:p>
          <w:p w:rsidR="00CF608E" w:rsidRPr="001918B8" w:rsidRDefault="00CF608E" w:rsidP="00362BE6">
            <w:pPr>
              <w:pStyle w:val="a9"/>
              <w:spacing w:line="23" w:lineRule="atLeast"/>
              <w:jc w:val="both"/>
              <w:rPr>
                <w:lang w:val="ru-RU" w:eastAsia="ru-RU"/>
              </w:rPr>
            </w:pPr>
          </w:p>
          <w:p w:rsidR="00CF608E" w:rsidRDefault="00CF608E" w:rsidP="00362BE6">
            <w:pPr>
              <w:pStyle w:val="rvps52"/>
              <w:spacing w:line="276" w:lineRule="auto"/>
              <w:ind w:left="0"/>
              <w:rPr>
                <w:lang w:val="ru-RU"/>
              </w:rPr>
            </w:pPr>
          </w:p>
          <w:p w:rsidR="00CF608E" w:rsidRDefault="00CF608E" w:rsidP="00362BE6">
            <w:pPr>
              <w:widowControl w:val="0"/>
              <w:tabs>
                <w:tab w:val="left" w:pos="709"/>
              </w:tabs>
              <w:adjustRightInd w:val="0"/>
              <w:ind w:right="153"/>
              <w:jc w:val="both"/>
              <w:textAlignment w:val="baseline"/>
            </w:pPr>
            <w:r>
              <w:rPr>
                <w:b/>
                <w:i/>
                <w:sz w:val="22"/>
                <w:szCs w:val="22"/>
              </w:rPr>
              <w:t xml:space="preserve">           </w:t>
            </w:r>
            <w: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2C122F">
              <w:rPr>
                <w:b/>
                <w:i/>
              </w:rPr>
              <w:t>или превосходят по качеству товар, указанный в технических условиях (аналоги)</w:t>
            </w:r>
            <w:proofErr w:type="gramEnd"/>
          </w:p>
        </w:tc>
      </w:tr>
      <w:tr w:rsidR="00CF608E" w:rsidTr="00362BE6">
        <w:trPr>
          <w:trHeight w:val="1031"/>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49" w:name="_Ref333853172" w:colFirst="0" w:colLast="0"/>
            <w:bookmarkStart w:id="150" w:name="_Ref317257698" w:colFirst="0" w:colLast="0"/>
            <w:bookmarkEnd w:id="148"/>
          </w:p>
        </w:tc>
        <w:tc>
          <w:tcPr>
            <w:tcW w:w="2268" w:type="dxa"/>
            <w:tcBorders>
              <w:top w:val="single" w:sz="4" w:space="0" w:color="auto"/>
              <w:left w:val="single" w:sz="4" w:space="0" w:color="auto"/>
              <w:bottom w:val="single" w:sz="4" w:space="0" w:color="auto"/>
              <w:right w:val="single" w:sz="4" w:space="0" w:color="auto"/>
            </w:tcBorders>
            <w:hideMark/>
          </w:tcPr>
          <w:p w:rsidR="00CF608E" w:rsidRDefault="00CF608E" w:rsidP="00362BE6">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24" w:type="dxa"/>
            <w:tcBorders>
              <w:top w:val="single" w:sz="4" w:space="0" w:color="auto"/>
              <w:left w:val="single" w:sz="4" w:space="0" w:color="auto"/>
              <w:bottom w:val="single" w:sz="4" w:space="0" w:color="auto"/>
              <w:right w:val="single" w:sz="4" w:space="0" w:color="auto"/>
            </w:tcBorders>
          </w:tcPr>
          <w:p w:rsidR="00CF608E" w:rsidRDefault="00CF608E" w:rsidP="00362BE6">
            <w:pPr>
              <w:rPr>
                <w:bCs/>
                <w:sz w:val="20"/>
                <w:szCs w:val="20"/>
              </w:rPr>
            </w:pPr>
          </w:p>
          <w:p w:rsidR="00CF608E" w:rsidRDefault="00CF608E" w:rsidP="00362BE6">
            <w:pPr>
              <w:widowControl w:val="0"/>
              <w:tabs>
                <w:tab w:val="left" w:pos="648"/>
              </w:tabs>
              <w:adjustRightInd w:val="0"/>
              <w:ind w:right="153" w:firstLine="660"/>
              <w:jc w:val="both"/>
              <w:textAlignment w:val="baseline"/>
            </w:pPr>
            <w:r w:rsidRPr="00014769">
              <w:t>13.1.</w:t>
            </w:r>
            <w:r w:rsidRPr="00014769">
              <w:ta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CF608E" w:rsidRPr="00014769" w:rsidRDefault="00CF608E" w:rsidP="00362BE6">
            <w:pPr>
              <w:pStyle w:val="a9"/>
              <w:spacing w:line="23" w:lineRule="atLeast"/>
              <w:ind w:firstLine="638"/>
              <w:jc w:val="both"/>
              <w:rPr>
                <w:bCs/>
                <w:lang w:val="ru-RU" w:eastAsia="ru-RU"/>
              </w:rPr>
            </w:pPr>
            <w:r>
              <w:t xml:space="preserve">13.2. отсканированный оригинал </w:t>
            </w:r>
            <w:r>
              <w:rPr>
                <w:lang w:val="ru-RU"/>
              </w:rPr>
              <w:t xml:space="preserve">действующей </w:t>
            </w:r>
            <w:r w:rsidRPr="00014769">
              <w:rPr>
                <w:bCs/>
                <w:lang w:val="ru-RU" w:eastAsia="ru-RU"/>
              </w:rPr>
              <w:t>лицензи</w:t>
            </w:r>
            <w:r>
              <w:rPr>
                <w:bCs/>
                <w:lang w:val="ru-RU" w:eastAsia="ru-RU"/>
              </w:rPr>
              <w:t>и</w:t>
            </w:r>
            <w:r w:rsidRPr="00014769">
              <w:rPr>
                <w:bCs/>
                <w:lang w:val="ru-RU" w:eastAsia="ru-RU"/>
              </w:rPr>
              <w:t xml:space="preserve"> Федеральной службы по экологическому, технологическому и атомному надзору на изготовление </w:t>
            </w:r>
            <w:r>
              <w:rPr>
                <w:bCs/>
              </w:rPr>
              <w:t>оборудования для ядерных установок</w:t>
            </w:r>
            <w:r w:rsidRPr="00014769" w:rsidDel="006D5AAE">
              <w:rPr>
                <w:bCs/>
                <w:lang w:val="ru-RU" w:eastAsia="ru-RU"/>
              </w:rPr>
              <w:t xml:space="preserve"> </w:t>
            </w:r>
            <w:r w:rsidRPr="00014769">
              <w:rPr>
                <w:bCs/>
                <w:lang w:val="ru-RU" w:eastAsia="ru-RU"/>
              </w:rPr>
              <w:t>с прил</w:t>
            </w:r>
            <w:r>
              <w:rPr>
                <w:bCs/>
                <w:lang w:val="ru-RU" w:eastAsia="ru-RU"/>
              </w:rPr>
              <w:t>ожением</w:t>
            </w:r>
            <w:r w:rsidRPr="00014769">
              <w:rPr>
                <w:bCs/>
                <w:lang w:val="ru-RU" w:eastAsia="ru-RU"/>
              </w:rPr>
              <w:t xml:space="preserve"> услови</w:t>
            </w:r>
            <w:r>
              <w:rPr>
                <w:bCs/>
                <w:lang w:val="ru-RU" w:eastAsia="ru-RU"/>
              </w:rPr>
              <w:t>й</w:t>
            </w:r>
            <w:r w:rsidRPr="00014769">
              <w:rPr>
                <w:bCs/>
                <w:lang w:val="ru-RU" w:eastAsia="ru-RU"/>
              </w:rPr>
              <w:t xml:space="preserve"> действия лицензи</w:t>
            </w:r>
            <w:r>
              <w:rPr>
                <w:bCs/>
                <w:lang w:val="ru-RU" w:eastAsia="ru-RU"/>
              </w:rPr>
              <w:t>и</w:t>
            </w:r>
            <w:r w:rsidRPr="00014769">
              <w:rPr>
                <w:bCs/>
                <w:lang w:val="ru-RU" w:eastAsia="ru-RU"/>
              </w:rPr>
              <w:t>, выданные участнику процедуры закупки или представляемому им заводу-изготовителю.</w:t>
            </w:r>
          </w:p>
          <w:p w:rsidR="00CF608E" w:rsidRPr="00014769" w:rsidRDefault="00CF608E" w:rsidP="00362BE6">
            <w:pPr>
              <w:widowControl w:val="0"/>
              <w:tabs>
                <w:tab w:val="left" w:pos="648"/>
              </w:tabs>
              <w:adjustRightInd w:val="0"/>
              <w:ind w:right="153" w:firstLine="660"/>
              <w:jc w:val="both"/>
              <w:textAlignment w:val="baseline"/>
            </w:pPr>
            <w:r w:rsidRPr="00014769">
              <w:t>13.</w:t>
            </w:r>
            <w:r>
              <w:t>3</w:t>
            </w:r>
            <w:r w:rsidRPr="00014769">
              <w:t>.</w:t>
            </w:r>
            <w:r w:rsidRPr="00014769">
              <w:t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CF608E" w:rsidRPr="00014769" w:rsidRDefault="00CF608E" w:rsidP="00362BE6">
            <w:pPr>
              <w:widowControl w:val="0"/>
              <w:tabs>
                <w:tab w:val="left" w:pos="648"/>
              </w:tabs>
              <w:adjustRightInd w:val="0"/>
              <w:ind w:right="153" w:firstLine="660"/>
              <w:jc w:val="both"/>
              <w:textAlignment w:val="baseline"/>
            </w:pPr>
            <w:proofErr w:type="gramStart"/>
            <w:r w:rsidRPr="00014769">
              <w:t>13.</w:t>
            </w:r>
            <w:r>
              <w:t>4</w:t>
            </w:r>
            <w:r w:rsidRPr="00014769">
              <w:t>.</w:t>
            </w:r>
            <w:r w:rsidRPr="00014769">
              <w:ta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Pr="00014769">
              <w:t xml:space="preserve"> данная сделка для такого участника запроса цен не является крупной; </w:t>
            </w:r>
          </w:p>
          <w:p w:rsidR="00CF608E" w:rsidRPr="00014769" w:rsidRDefault="00CF608E" w:rsidP="00362BE6">
            <w:pPr>
              <w:widowControl w:val="0"/>
              <w:tabs>
                <w:tab w:val="left" w:pos="648"/>
              </w:tabs>
              <w:adjustRightInd w:val="0"/>
              <w:ind w:right="153" w:firstLine="660"/>
              <w:jc w:val="both"/>
              <w:textAlignment w:val="baseline"/>
            </w:pPr>
            <w:proofErr w:type="gramStart"/>
            <w:r w:rsidRPr="00014769">
              <w:t>13.</w:t>
            </w:r>
            <w:r>
              <w:t>5</w:t>
            </w:r>
            <w:r w:rsidRPr="00014769">
              <w:t>.</w:t>
            </w:r>
            <w:r w:rsidRPr="00014769">
              <w:ta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Pr="00014769">
              <w:t xml:space="preserve"> такого участника запроса цен не является сделкой с заинтересованностью.</w:t>
            </w:r>
          </w:p>
          <w:p w:rsidR="00CF608E" w:rsidRPr="00014769" w:rsidRDefault="00CF608E" w:rsidP="00362BE6">
            <w:pPr>
              <w:widowControl w:val="0"/>
              <w:tabs>
                <w:tab w:val="left" w:pos="648"/>
              </w:tabs>
              <w:adjustRightInd w:val="0"/>
              <w:ind w:right="153" w:firstLine="660"/>
              <w:jc w:val="both"/>
              <w:textAlignment w:val="baseline"/>
            </w:pPr>
            <w:r w:rsidRPr="00014769">
              <w:t>В случае</w:t>
            </w:r>
            <w:proofErr w:type="gramStart"/>
            <w:r w:rsidRPr="00014769">
              <w:t>,</w:t>
            </w:r>
            <w:proofErr w:type="gramEnd"/>
            <w:r w:rsidRPr="00014769">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13.3 и 13.4,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CF608E" w:rsidRPr="00014769" w:rsidRDefault="00CF608E" w:rsidP="00362BE6">
            <w:pPr>
              <w:widowControl w:val="0"/>
              <w:tabs>
                <w:tab w:val="left" w:pos="648"/>
              </w:tabs>
              <w:adjustRightInd w:val="0"/>
              <w:ind w:right="153" w:firstLine="660"/>
              <w:jc w:val="both"/>
              <w:textAlignment w:val="baseline"/>
            </w:pPr>
            <w:r w:rsidRPr="00014769">
              <w:t>13.</w:t>
            </w:r>
            <w:r>
              <w:t>6</w:t>
            </w:r>
            <w:r w:rsidRPr="00014769">
              <w:t>.</w:t>
            </w:r>
            <w:r w:rsidRPr="00014769">
              <w:tab/>
              <w:t xml:space="preserve">отсканированный оригинал уведомления о возможности применения участником запроса цен </w:t>
            </w:r>
            <w:r w:rsidRPr="00014769">
              <w:lastRenderedPageBreak/>
              <w:t>упрощенной системы налогообложения (для участников запроса цен, применяющих ее).</w:t>
            </w:r>
          </w:p>
          <w:p w:rsidR="00CF608E" w:rsidRPr="00014769" w:rsidRDefault="00CF608E" w:rsidP="00362BE6">
            <w:pPr>
              <w:widowControl w:val="0"/>
              <w:tabs>
                <w:tab w:val="left" w:pos="648"/>
              </w:tabs>
              <w:adjustRightInd w:val="0"/>
              <w:ind w:right="153" w:firstLine="660"/>
              <w:jc w:val="both"/>
              <w:textAlignment w:val="baseline"/>
            </w:pPr>
            <w:r w:rsidRPr="00014769">
              <w:t>13.</w:t>
            </w:r>
            <w:r>
              <w:t>7</w:t>
            </w:r>
            <w:r w:rsidRPr="00014769">
              <w:t>.</w:t>
            </w:r>
            <w:r w:rsidRPr="00014769">
              <w:tab/>
              <w:t>документы, подтверждающие сведения о цепочке собственников, включая бенефициаров (в том числе конечных).</w:t>
            </w:r>
          </w:p>
          <w:p w:rsidR="00CF608E" w:rsidRPr="00014769" w:rsidRDefault="00CF608E" w:rsidP="00362BE6">
            <w:pPr>
              <w:widowControl w:val="0"/>
              <w:tabs>
                <w:tab w:val="left" w:pos="648"/>
              </w:tabs>
              <w:adjustRightInd w:val="0"/>
              <w:ind w:right="153" w:firstLine="660"/>
              <w:jc w:val="both"/>
              <w:textAlignment w:val="baseline"/>
            </w:pPr>
            <w:proofErr w:type="gramStart"/>
            <w:r w:rsidRPr="00014769">
              <w:t>13.</w:t>
            </w:r>
            <w:r>
              <w:t>8</w:t>
            </w:r>
            <w:r w:rsidRPr="00014769">
              <w:t>.</w:t>
            </w:r>
            <w:r w:rsidRPr="00014769">
              <w:ta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Pr="00014769">
              <w:t xml:space="preserve"> иных физических лиц);</w:t>
            </w:r>
          </w:p>
          <w:p w:rsidR="00CF608E" w:rsidRPr="00014769" w:rsidRDefault="00CF608E" w:rsidP="00362BE6">
            <w:pPr>
              <w:widowControl w:val="0"/>
              <w:tabs>
                <w:tab w:val="left" w:pos="648"/>
              </w:tabs>
              <w:adjustRightInd w:val="0"/>
              <w:ind w:right="153" w:firstLine="660"/>
              <w:jc w:val="both"/>
              <w:textAlignment w:val="baseline"/>
            </w:pPr>
            <w:r w:rsidRPr="00014769">
              <w:t>13.</w:t>
            </w:r>
            <w:r>
              <w:t>9</w:t>
            </w:r>
            <w:r w:rsidRPr="00014769">
              <w:t>.</w:t>
            </w:r>
            <w:r w:rsidRPr="00014769">
              <w:tab/>
              <w:t>отсканированные оригиналы учредительных документов в действующей редакции (для юридических лиц);</w:t>
            </w:r>
          </w:p>
          <w:p w:rsidR="00CF608E" w:rsidRPr="00014769" w:rsidRDefault="00CF608E" w:rsidP="00362BE6">
            <w:pPr>
              <w:widowControl w:val="0"/>
              <w:tabs>
                <w:tab w:val="left" w:pos="648"/>
              </w:tabs>
              <w:adjustRightInd w:val="0"/>
              <w:ind w:right="153" w:firstLine="660"/>
              <w:jc w:val="both"/>
              <w:textAlignment w:val="baseline"/>
            </w:pPr>
            <w:proofErr w:type="gramStart"/>
            <w:r w:rsidRPr="00014769">
              <w:t>13.</w:t>
            </w:r>
            <w:r>
              <w:t>10</w:t>
            </w:r>
            <w:r w:rsidRPr="00014769">
              <w:t>.</w:t>
            </w:r>
            <w:r w:rsidRPr="00014769">
              <w:tab/>
              <w:t xml:space="preserve">подтверждение в форме 1 «Заявка на участие в запросе цен» о </w:t>
            </w:r>
            <w:proofErr w:type="spellStart"/>
            <w:r w:rsidRPr="00014769">
              <w:t>ненахождении</w:t>
            </w:r>
            <w:proofErr w:type="spellEnd"/>
            <w:r w:rsidRPr="00014769">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14769">
              <w:t>неприостановлении</w:t>
            </w:r>
            <w:proofErr w:type="spellEnd"/>
            <w:r w:rsidRPr="00014769">
              <w:t xml:space="preserve"> экономической деятельности участника запроса цен.</w:t>
            </w:r>
            <w:proofErr w:type="gramEnd"/>
          </w:p>
          <w:p w:rsidR="00CF608E" w:rsidRPr="00014769" w:rsidRDefault="00CF608E" w:rsidP="00362BE6">
            <w:pPr>
              <w:widowControl w:val="0"/>
              <w:tabs>
                <w:tab w:val="left" w:pos="648"/>
              </w:tabs>
              <w:adjustRightInd w:val="0"/>
              <w:ind w:right="153" w:firstLine="660"/>
              <w:jc w:val="both"/>
              <w:textAlignment w:val="baseline"/>
            </w:pPr>
            <w:r w:rsidRPr="00014769">
              <w:t>13.1</w:t>
            </w:r>
            <w:r>
              <w:t>1</w:t>
            </w:r>
            <w:r w:rsidRPr="00014769">
              <w:t>. справка об опыте выполнения договоров за 2011-2013 года с предоставлением в качестве подтверждения: копии первой и последней страниц исполненных договоров, страницы с ценой договора, копии спецификаций, товарно-транспортных накладных</w:t>
            </w:r>
            <w:proofErr w:type="gramStart"/>
            <w:r w:rsidRPr="00014769">
              <w:t>.</w:t>
            </w:r>
            <w:proofErr w:type="gramEnd"/>
            <w:r w:rsidRPr="00014769">
              <w:t xml:space="preserve"> (</w:t>
            </w:r>
            <w:proofErr w:type="gramStart"/>
            <w:r w:rsidRPr="00014769">
              <w:t>р</w:t>
            </w:r>
            <w:proofErr w:type="gramEnd"/>
            <w:r w:rsidRPr="00014769">
              <w:t xml:space="preserve">аздел 6, форма </w:t>
            </w:r>
            <w:r>
              <w:t>5</w:t>
            </w:r>
            <w:r w:rsidRPr="00014769">
              <w:t>);</w:t>
            </w:r>
          </w:p>
          <w:p w:rsidR="00CF608E" w:rsidRPr="00014769" w:rsidRDefault="00CF608E" w:rsidP="00362BE6">
            <w:pPr>
              <w:widowControl w:val="0"/>
              <w:tabs>
                <w:tab w:val="left" w:pos="648"/>
              </w:tabs>
              <w:adjustRightInd w:val="0"/>
              <w:ind w:right="153" w:firstLine="660"/>
              <w:jc w:val="both"/>
              <w:textAlignment w:val="baseline"/>
            </w:pPr>
            <w:r w:rsidRPr="00014769">
              <w:t>13.1</w:t>
            </w:r>
            <w:r>
              <w:t>2</w:t>
            </w:r>
            <w:r w:rsidRPr="00014769">
              <w:t>.</w:t>
            </w:r>
            <w:r w:rsidRPr="00014769">
              <w:tab/>
            </w:r>
            <w:proofErr w:type="gramStart"/>
            <w:r w:rsidRPr="00014769">
              <w:t xml:space="preserve">Сканированный оригинал декларации в произвольной форме о том, что участник является производителем товаров по предмету закупки или сканированный оригинал письма от завода-изготовителя (Свидетельства изготовителя (раздел 6, форма </w:t>
            </w:r>
            <w:r>
              <w:t>6</w:t>
            </w:r>
            <w:r w:rsidRPr="00014769">
              <w:t>), выданного дилеру либо официальному представителю, с подтверждением полномочий поставщика представлять продукцию завода изготовителя..</w:t>
            </w:r>
            <w:proofErr w:type="gramEnd"/>
          </w:p>
          <w:p w:rsidR="00CF608E" w:rsidRPr="00014769" w:rsidRDefault="00CF608E" w:rsidP="00362BE6">
            <w:pPr>
              <w:widowControl w:val="0"/>
              <w:tabs>
                <w:tab w:val="left" w:pos="648"/>
              </w:tabs>
              <w:adjustRightInd w:val="0"/>
              <w:ind w:right="153" w:firstLine="660"/>
              <w:jc w:val="both"/>
              <w:textAlignment w:val="baseline"/>
            </w:pPr>
            <w:r w:rsidRPr="00014769">
              <w:t>13.1</w:t>
            </w:r>
            <w:r>
              <w:t>3</w:t>
            </w:r>
            <w:r w:rsidRPr="00014769">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п. 11.10. настоящей документации. При наличии в справке положений о неисполнении обязанности по уплате налогов, сборов, пеней. Штрафов дополнительно предоставляются:</w:t>
            </w:r>
          </w:p>
          <w:p w:rsidR="00CF608E" w:rsidRPr="00014769" w:rsidRDefault="00CF608E" w:rsidP="00362BE6">
            <w:pPr>
              <w:widowControl w:val="0"/>
              <w:tabs>
                <w:tab w:val="left" w:pos="648"/>
              </w:tabs>
              <w:adjustRightInd w:val="0"/>
              <w:ind w:right="153" w:firstLine="660"/>
              <w:jc w:val="both"/>
              <w:textAlignment w:val="baseline"/>
            </w:pPr>
            <w:r w:rsidRPr="00014769">
              <w:t xml:space="preserve">- копия справки о состоянии расчетов по налогам, сборам. Пеням и штрафам, </w:t>
            </w:r>
            <w:proofErr w:type="gramStart"/>
            <w:r w:rsidRPr="00014769">
              <w:t>выданной</w:t>
            </w:r>
            <w:proofErr w:type="gramEnd"/>
            <w:r w:rsidRPr="00014769">
              <w:t xml:space="preserve"> налоговым органом не ранее чем за 60 дней до заключения договора;</w:t>
            </w:r>
          </w:p>
          <w:p w:rsidR="00CF608E" w:rsidRPr="00014769" w:rsidRDefault="00CF608E" w:rsidP="00362BE6">
            <w:pPr>
              <w:widowControl w:val="0"/>
              <w:tabs>
                <w:tab w:val="left" w:pos="648"/>
              </w:tabs>
              <w:adjustRightInd w:val="0"/>
              <w:ind w:right="153" w:firstLine="660"/>
              <w:jc w:val="both"/>
              <w:textAlignment w:val="baseline"/>
            </w:pPr>
            <w:r w:rsidRPr="00014769">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w:t>
            </w:r>
            <w:r w:rsidRPr="00014769">
              <w:lastRenderedPageBreak/>
              <w:t xml:space="preserve">приложением квитанции о приеме; для промежуточной бухгалтерской (финансовой) отчётности  - копия бухгалтерского баланса, заверенная подписями руководителя и главного бухгалтера. </w:t>
            </w:r>
          </w:p>
          <w:p w:rsidR="00CF608E" w:rsidRPr="00014769" w:rsidRDefault="00CF608E" w:rsidP="00362BE6">
            <w:pPr>
              <w:widowControl w:val="0"/>
              <w:tabs>
                <w:tab w:val="left" w:pos="648"/>
              </w:tabs>
              <w:adjustRightInd w:val="0"/>
              <w:ind w:right="153" w:firstLine="660"/>
              <w:jc w:val="both"/>
              <w:textAlignment w:val="baseline"/>
              <w:rPr>
                <w:b/>
                <w:i/>
              </w:rPr>
            </w:pPr>
            <w:r w:rsidRPr="00014769">
              <w:rPr>
                <w:b/>
                <w:i/>
              </w:rPr>
              <w:t>Документы, указанные в п. 13.1</w:t>
            </w:r>
            <w:r>
              <w:rPr>
                <w:b/>
                <w:i/>
              </w:rPr>
              <w:t>3</w:t>
            </w:r>
            <w:r w:rsidRPr="00014769">
              <w:rPr>
                <w:b/>
                <w:i/>
              </w:rPr>
              <w:t xml:space="preserve"> настоящей документации предоставляются исключительно победителем процедуры закупки, или лицом, с которым по результатам процедуры закупки принято решение заключить договор. При этом данные документы должны быть представлены до выплаты авансовых платежей, а в случаях отсутствия аванса, или отказа от его выплаты, в срок не позднее пятнадцати дней </w:t>
            </w:r>
            <w:proofErr w:type="gramStart"/>
            <w:r w:rsidRPr="00014769">
              <w:rPr>
                <w:b/>
                <w:i/>
              </w:rPr>
              <w:t>с даты заключения</w:t>
            </w:r>
            <w:proofErr w:type="gramEnd"/>
            <w:r w:rsidRPr="00014769">
              <w:rPr>
                <w:b/>
                <w:i/>
              </w:rPr>
              <w:t xml:space="preserve"> договора.</w:t>
            </w:r>
          </w:p>
          <w:p w:rsidR="00CF608E" w:rsidRPr="00014769" w:rsidRDefault="00CF608E" w:rsidP="00362BE6">
            <w:pPr>
              <w:widowControl w:val="0"/>
              <w:tabs>
                <w:tab w:val="left" w:pos="648"/>
              </w:tabs>
              <w:adjustRightInd w:val="0"/>
              <w:ind w:right="153" w:firstLine="660"/>
              <w:jc w:val="both"/>
              <w:textAlignment w:val="baseline"/>
            </w:pPr>
            <w:r w:rsidRPr="00014769">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CF608E" w:rsidRDefault="00CF608E" w:rsidP="00362BE6">
            <w:pPr>
              <w:widowControl w:val="0"/>
              <w:adjustRightInd w:val="0"/>
              <w:ind w:right="153" w:firstLine="660"/>
              <w:jc w:val="both"/>
              <w:textAlignment w:val="baseline"/>
            </w:pPr>
            <w:r w:rsidRPr="00014769">
              <w:t>Все указанные документы прилагаются участником к заявке на участие в запросе цен.</w:t>
            </w:r>
          </w:p>
        </w:tc>
      </w:tr>
      <w:tr w:rsidR="00CF608E" w:rsidTr="00362BE6">
        <w:trPr>
          <w:trHeight w:val="979"/>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51" w:name="_Ref317252608" w:colFirst="0" w:colLast="0"/>
            <w:bookmarkEnd w:id="149"/>
            <w:bookmarkEnd w:id="150"/>
          </w:p>
        </w:tc>
        <w:tc>
          <w:tcPr>
            <w:tcW w:w="2268" w:type="dxa"/>
            <w:tcBorders>
              <w:top w:val="single" w:sz="4" w:space="0" w:color="auto"/>
              <w:left w:val="single" w:sz="4" w:space="0" w:color="auto"/>
              <w:bottom w:val="single" w:sz="4" w:space="0" w:color="auto"/>
              <w:right w:val="single" w:sz="4" w:space="0" w:color="auto"/>
            </w:tcBorders>
            <w:hideMark/>
          </w:tcPr>
          <w:p w:rsidR="00CF608E" w:rsidRDefault="00CF608E" w:rsidP="00362BE6">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CF608E" w:rsidRDefault="00CF608E" w:rsidP="00362BE6">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1.); </w:t>
            </w:r>
          </w:p>
          <w:p w:rsidR="00CF608E" w:rsidRDefault="00CF608E" w:rsidP="00362BE6">
            <w:pPr>
              <w:spacing w:line="23" w:lineRule="atLeast"/>
              <w:jc w:val="both"/>
            </w:pPr>
            <w:r>
              <w:t>2. анкета (раздел 5, форма 2.):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CF608E" w:rsidRDefault="00CF608E" w:rsidP="00362BE6">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CF608E" w:rsidRDefault="00CF608E" w:rsidP="00362BE6">
            <w:pPr>
              <w:spacing w:line="23" w:lineRule="atLeast"/>
              <w:jc w:val="both"/>
            </w:pPr>
            <w:r>
              <w:t>4. техническое предложение в соответствии с инструкциями, приведенными в настоящей документации по запросу цен (раздел 5, Форма 3)</w:t>
            </w:r>
          </w:p>
          <w:p w:rsidR="00CF608E" w:rsidRPr="00A32042" w:rsidRDefault="00CF608E" w:rsidP="00362BE6">
            <w:pPr>
              <w:rPr>
                <w:sz w:val="20"/>
              </w:rPr>
            </w:pPr>
            <w:r>
              <w:t>5. справка об участии в судебных разбирательствах (раздел 4, форма 4);</w:t>
            </w:r>
          </w:p>
        </w:tc>
      </w:tr>
      <w:tr w:rsidR="00CF608E" w:rsidTr="00362BE6">
        <w:trPr>
          <w:trHeight w:val="397"/>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52" w:name="_Ref317254826"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CF608E" w:rsidRDefault="00CF608E" w:rsidP="00362BE6">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hideMark/>
          </w:tcPr>
          <w:p w:rsidR="00CF608E" w:rsidRDefault="00CF608E" w:rsidP="00362BE6">
            <w:pPr>
              <w:spacing w:line="23" w:lineRule="atLeast"/>
              <w:jc w:val="both"/>
            </w:pPr>
            <w:r>
              <w:t>возможна</w:t>
            </w:r>
          </w:p>
          <w:p w:rsidR="00CF608E" w:rsidRDefault="00CF608E" w:rsidP="00362BE6">
            <w:pPr>
              <w:spacing w:line="23" w:lineRule="atLeast"/>
              <w:jc w:val="both"/>
              <w:rPr>
                <w:spacing w:val="-6"/>
              </w:rPr>
            </w:pPr>
          </w:p>
        </w:tc>
      </w:tr>
      <w:tr w:rsidR="00CF608E" w:rsidTr="00362BE6">
        <w:trPr>
          <w:trHeight w:val="232"/>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53" w:name="_Ref317250778"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CF608E" w:rsidRDefault="00CF608E" w:rsidP="00362BE6">
            <w:pPr>
              <w:pStyle w:val="Times12"/>
              <w:ind w:firstLine="0"/>
              <w:rPr>
                <w:szCs w:val="24"/>
              </w:rPr>
            </w:pPr>
            <w:r>
              <w:rPr>
                <w:szCs w:val="24"/>
              </w:rPr>
              <w:t xml:space="preserve">Место и срок окончания подачи </w:t>
            </w:r>
            <w:r>
              <w:rPr>
                <w:szCs w:val="24"/>
              </w:rPr>
              <w:lastRenderedPageBreak/>
              <w:t>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CF608E" w:rsidRDefault="00CF608E" w:rsidP="00362BE6">
            <w:pPr>
              <w:pStyle w:val="Times12"/>
              <w:ind w:firstLine="0"/>
              <w:rPr>
                <w:szCs w:val="24"/>
              </w:rPr>
            </w:pPr>
            <w:r>
              <w:rPr>
                <w:szCs w:val="24"/>
              </w:rPr>
              <w:lastRenderedPageBreak/>
              <w:t>Место и срок окончания подачи заявок на участие в запросе цен (открытия доступа к поданным заявкам на участие в запросе цен):</w:t>
            </w:r>
          </w:p>
          <w:p w:rsidR="00CF608E" w:rsidRPr="0073627D" w:rsidRDefault="00CF608E" w:rsidP="00362BE6">
            <w:pPr>
              <w:spacing w:line="276" w:lineRule="auto"/>
              <w:ind w:right="153"/>
              <w:rPr>
                <w:bCs/>
              </w:rPr>
            </w:pPr>
            <w:r>
              <w:lastRenderedPageBreak/>
              <w:t>ЭТП</w:t>
            </w:r>
            <w:r w:rsidRPr="00A32042">
              <w:t xml:space="preserve"> </w:t>
            </w:r>
            <w:r>
              <w:rPr>
                <w:bCs/>
              </w:rPr>
              <w:t>АКД</w:t>
            </w:r>
            <w:r w:rsidRPr="00A32042">
              <w:rPr>
                <w:bCs/>
              </w:rPr>
              <w:t xml:space="preserve">, </w:t>
            </w:r>
            <w:r w:rsidRPr="008B51A6">
              <w:t>http://www.a-k-d.ru/</w:t>
            </w:r>
          </w:p>
          <w:p w:rsidR="00CF608E" w:rsidRPr="00A32042" w:rsidRDefault="00CF608E" w:rsidP="00362BE6">
            <w:pPr>
              <w:pStyle w:val="Times12"/>
              <w:ind w:firstLine="0"/>
              <w:rPr>
                <w:szCs w:val="24"/>
              </w:rPr>
            </w:pPr>
          </w:p>
          <w:p w:rsidR="00CF608E" w:rsidRDefault="00CF608E" w:rsidP="00E9700D">
            <w:pPr>
              <w:pStyle w:val="Times12"/>
              <w:ind w:firstLine="0"/>
              <w:rPr>
                <w:szCs w:val="24"/>
                <w:lang w:val="en-US"/>
              </w:rPr>
            </w:pPr>
            <w:r>
              <w:rPr>
                <w:lang w:val="en-US"/>
              </w:rPr>
              <w:t>11:00 (</w:t>
            </w:r>
            <w:r>
              <w:t>время</w:t>
            </w:r>
            <w:r>
              <w:rPr>
                <w:lang w:val="en-US"/>
              </w:rPr>
              <w:t xml:space="preserve"> </w:t>
            </w:r>
            <w:r>
              <w:t>московское</w:t>
            </w:r>
            <w:r>
              <w:rPr>
                <w:lang w:val="en-US"/>
              </w:rPr>
              <w:t xml:space="preserve">)  </w:t>
            </w:r>
            <w:r w:rsidRPr="00264E9D">
              <w:rPr>
                <w:lang w:val="en-US"/>
              </w:rPr>
              <w:t>«</w:t>
            </w:r>
            <w:r w:rsidR="00E9700D">
              <w:t>27</w:t>
            </w:r>
            <w:r w:rsidRPr="00264E9D">
              <w:rPr>
                <w:lang w:val="en-US"/>
              </w:rPr>
              <w:t>»</w:t>
            </w:r>
            <w:r w:rsidR="00E9700D">
              <w:t xml:space="preserve"> февраля </w:t>
            </w:r>
            <w:r>
              <w:rPr>
                <w:lang w:val="en-US"/>
              </w:rPr>
              <w:t>201</w:t>
            </w:r>
            <w:r>
              <w:t>4</w:t>
            </w:r>
            <w:r>
              <w:rPr>
                <w:lang w:val="en-US"/>
              </w:rPr>
              <w:t xml:space="preserve"> </w:t>
            </w:r>
            <w:r>
              <w:t>года</w:t>
            </w:r>
            <w:r>
              <w:rPr>
                <w:lang w:val="en-US"/>
              </w:rPr>
              <w:t xml:space="preserve"> </w:t>
            </w:r>
            <w:bookmarkStart w:id="154" w:name="_GoBack"/>
            <w:bookmarkEnd w:id="154"/>
          </w:p>
        </w:tc>
      </w:tr>
      <w:tr w:rsidR="00CF608E" w:rsidTr="00362BE6">
        <w:trPr>
          <w:trHeight w:val="232"/>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rPr>
                <w:lang w:val="en-US"/>
              </w:rPr>
            </w:pPr>
            <w:bookmarkStart w:id="155" w:name="_Ref317254136"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CF608E" w:rsidRDefault="00CF608E" w:rsidP="00362BE6">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CF608E" w:rsidRDefault="00CF608E" w:rsidP="00362BE6">
            <w:pPr>
              <w:pStyle w:val="Times12"/>
              <w:ind w:firstLine="0"/>
              <w:rPr>
                <w:bCs w:val="0"/>
              </w:rPr>
            </w:pPr>
            <w:r>
              <w:rPr>
                <w:bCs w:val="0"/>
              </w:rPr>
              <w:t>Адрес: Республика Карелия, город Петрозаводск, улица Зайцева, д.65.</w:t>
            </w:r>
          </w:p>
          <w:p w:rsidR="00CF608E" w:rsidRDefault="00CF608E" w:rsidP="00362BE6">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E9700D">
              <w:t>06</w:t>
            </w:r>
            <w:r w:rsidRPr="00264E9D">
              <w:t>»</w:t>
            </w:r>
            <w:r w:rsidR="00E9700D">
              <w:t xml:space="preserve"> марта </w:t>
            </w:r>
            <w:r>
              <w:t>201</w:t>
            </w:r>
            <w:r w:rsidR="00E9700D">
              <w:t>4</w:t>
            </w:r>
            <w:r>
              <w:t>. года</w:t>
            </w:r>
          </w:p>
          <w:p w:rsidR="00CF608E" w:rsidRDefault="00CF608E" w:rsidP="00E9700D">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E9700D">
              <w:t>13</w:t>
            </w:r>
            <w:r>
              <w:t xml:space="preserve">» </w:t>
            </w:r>
            <w:r w:rsidR="00E9700D">
              <w:t>марта</w:t>
            </w:r>
            <w:r>
              <w:t xml:space="preserve"> 2014 года</w:t>
            </w:r>
          </w:p>
        </w:tc>
      </w:tr>
      <w:tr w:rsidR="00CF608E" w:rsidTr="00362BE6">
        <w:trPr>
          <w:trHeight w:val="194"/>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56" w:name="_Ref317254659" w:colFirst="0" w:colLast="0"/>
            <w:bookmarkEnd w:id="155"/>
          </w:p>
        </w:tc>
        <w:tc>
          <w:tcPr>
            <w:tcW w:w="2268" w:type="dxa"/>
            <w:tcBorders>
              <w:top w:val="single" w:sz="4" w:space="0" w:color="auto"/>
              <w:left w:val="single" w:sz="4" w:space="0" w:color="auto"/>
              <w:bottom w:val="single" w:sz="4" w:space="0" w:color="auto"/>
              <w:right w:val="single" w:sz="4" w:space="0" w:color="auto"/>
            </w:tcBorders>
          </w:tcPr>
          <w:p w:rsidR="00CF608E" w:rsidRDefault="00CF608E" w:rsidP="00362BE6">
            <w:pPr>
              <w:ind w:right="153"/>
              <w:rPr>
                <w:spacing w:val="-6"/>
              </w:rPr>
            </w:pPr>
            <w:r>
              <w:rPr>
                <w:spacing w:val="-6"/>
              </w:rPr>
              <w:t xml:space="preserve">Срок заключения </w:t>
            </w:r>
            <w:r>
              <w:t>договоров в отношении каждого лота:</w:t>
            </w:r>
          </w:p>
          <w:p w:rsidR="00CF608E" w:rsidRDefault="00CF608E" w:rsidP="00362BE6">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CF608E" w:rsidRDefault="00CF608E" w:rsidP="00362BE6">
            <w:pPr>
              <w:ind w:right="153" w:firstLine="637"/>
              <w:jc w:val="both"/>
              <w:rPr>
                <w:b/>
                <w:bCs/>
                <w:i/>
              </w:rPr>
            </w:pPr>
            <w:proofErr w:type="gramStart"/>
            <w:r>
              <w:t xml:space="preserve">В отношении каждого лота заказчик в течение </w:t>
            </w:r>
            <w:r>
              <w:rPr>
                <w:b/>
                <w:bCs/>
                <w:i/>
                <w:iCs/>
                <w:highlight w:val="yellow"/>
              </w:rPr>
              <w:t xml:space="preserve"> 3 (трех) рабочих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t xml:space="preserve"> цен. Победитель запроса цен обязан предоставить заказчику подписанный и заверенный печатью со стороны победителя запроса цен договор</w:t>
            </w:r>
            <w:r>
              <w:rPr>
                <w:b/>
                <w:bCs/>
                <w:i/>
                <w:iCs/>
                <w:highlight w:val="yellow"/>
              </w:rPr>
              <w:t xml:space="preserve"> в течение 10 (десяти) дней</w:t>
            </w:r>
            <w:r>
              <w:t xml:space="preserve"> со дня направления указанного договора.</w:t>
            </w:r>
            <w:r>
              <w:rPr>
                <w:b/>
                <w:bCs/>
                <w:i/>
              </w:rPr>
              <w:t xml:space="preserve"> </w:t>
            </w:r>
          </w:p>
          <w:p w:rsidR="00CF608E" w:rsidRDefault="00CF608E" w:rsidP="00362BE6">
            <w:pPr>
              <w:ind w:right="153" w:firstLine="637"/>
              <w:jc w:val="both"/>
            </w:pPr>
            <w:r>
              <w:t xml:space="preserve">В отношении каждого лота 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CF608E" w:rsidRDefault="00CF608E" w:rsidP="00362BE6">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CF608E" w:rsidTr="00362BE6">
        <w:trPr>
          <w:trHeight w:val="194"/>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57" w:name="_Ref317256138" w:colFirst="0" w:colLast="0"/>
            <w:bookmarkEnd w:id="156"/>
          </w:p>
        </w:tc>
        <w:tc>
          <w:tcPr>
            <w:tcW w:w="2268" w:type="dxa"/>
            <w:tcBorders>
              <w:top w:val="single" w:sz="4" w:space="0" w:color="auto"/>
              <w:left w:val="single" w:sz="4" w:space="0" w:color="auto"/>
              <w:bottom w:val="single" w:sz="4" w:space="0" w:color="auto"/>
              <w:right w:val="single" w:sz="4" w:space="0" w:color="auto"/>
            </w:tcBorders>
            <w:hideMark/>
          </w:tcPr>
          <w:p w:rsidR="00CF608E" w:rsidRDefault="00CF608E" w:rsidP="00362BE6">
            <w:pPr>
              <w:ind w:right="153"/>
              <w:rPr>
                <w:spacing w:val="-6"/>
              </w:rPr>
            </w:pPr>
            <w:r>
              <w:rPr>
                <w:spacing w:val="-6"/>
              </w:rPr>
              <w:t>Обеспечение исполнения договора в отношении каждого лота:</w:t>
            </w:r>
          </w:p>
        </w:tc>
        <w:tc>
          <w:tcPr>
            <w:tcW w:w="11624" w:type="dxa"/>
            <w:tcBorders>
              <w:top w:val="single" w:sz="4" w:space="0" w:color="auto"/>
              <w:left w:val="single" w:sz="4" w:space="0" w:color="auto"/>
              <w:bottom w:val="single" w:sz="4" w:space="0" w:color="auto"/>
              <w:right w:val="single" w:sz="4" w:space="0" w:color="auto"/>
            </w:tcBorders>
            <w:hideMark/>
          </w:tcPr>
          <w:p w:rsidR="00CF608E" w:rsidRPr="001918B8" w:rsidRDefault="00CF608E" w:rsidP="00362BE6">
            <w:pPr>
              <w:pStyle w:val="a9"/>
              <w:spacing w:line="23" w:lineRule="atLeast"/>
              <w:jc w:val="both"/>
              <w:rPr>
                <w:bCs/>
                <w:lang w:val="ru-RU" w:eastAsia="ru-RU"/>
              </w:rPr>
            </w:pPr>
            <w:r w:rsidRPr="001918B8">
              <w:rPr>
                <w:bCs/>
                <w:lang w:val="ru-RU" w:eastAsia="ru-RU"/>
              </w:rPr>
              <w:t>не требуется</w:t>
            </w:r>
          </w:p>
          <w:p w:rsidR="00CF608E" w:rsidRDefault="00CF608E" w:rsidP="00362BE6">
            <w:pPr>
              <w:rPr>
                <w:b/>
                <w:bCs/>
                <w:i/>
                <w:sz w:val="20"/>
                <w:szCs w:val="20"/>
              </w:rPr>
            </w:pPr>
          </w:p>
          <w:p w:rsidR="00CF608E" w:rsidRDefault="00CF608E" w:rsidP="00362BE6">
            <w:pPr>
              <w:ind w:right="153" w:firstLine="636"/>
              <w:jc w:val="both"/>
              <w:rPr>
                <w:b/>
                <w:bCs/>
                <w:i/>
              </w:rPr>
            </w:pPr>
          </w:p>
        </w:tc>
      </w:tr>
      <w:tr w:rsidR="00CF608E" w:rsidTr="00362BE6">
        <w:trPr>
          <w:trHeight w:val="194"/>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bookmarkStart w:id="158" w:name="_Ref321836744"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CF608E" w:rsidRDefault="00CF608E" w:rsidP="00362BE6">
            <w:pPr>
              <w:ind w:right="153"/>
              <w:jc w:val="both"/>
              <w:rPr>
                <w:b/>
                <w:i/>
              </w:rPr>
            </w:pPr>
            <w:r>
              <w:t xml:space="preserve">Порядок обжалования действий заказчика, </w:t>
            </w:r>
            <w:r>
              <w:lastRenderedPageBreak/>
              <w:t>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CF608E" w:rsidRPr="001918B8" w:rsidRDefault="00CF608E" w:rsidP="00362BE6">
            <w:pPr>
              <w:pStyle w:val="a9"/>
              <w:spacing w:line="276" w:lineRule="auto"/>
              <w:ind w:right="153"/>
              <w:jc w:val="both"/>
              <w:rPr>
                <w:b/>
                <w:i/>
                <w:lang w:val="ru-RU"/>
              </w:rPr>
            </w:pPr>
            <w:r>
              <w:lastRenderedPageBreak/>
              <w:t xml:space="preserve">Жалобы на действия (бездействие) заказчика, организатора </w:t>
            </w:r>
            <w:r w:rsidRPr="001918B8">
              <w:rPr>
                <w:lang w:val="ru-RU"/>
              </w:rPr>
              <w:t>запроса цен</w:t>
            </w:r>
            <w:r>
              <w:t xml:space="preserve">, </w:t>
            </w:r>
            <w:r w:rsidRPr="001918B8">
              <w:rPr>
                <w:lang w:val="ru-RU"/>
              </w:rPr>
              <w:t xml:space="preserve">закупочной комиссии при проведении запроса цен </w:t>
            </w:r>
            <w:r>
              <w:t xml:space="preserve">могут быть направлены </w:t>
            </w:r>
            <w:r w:rsidRPr="001918B8">
              <w:rPr>
                <w:lang w:val="ru-RU"/>
              </w:rPr>
              <w:t xml:space="preserve">в ЦАК в отсканированном виде </w:t>
            </w:r>
            <w:r>
              <w:t xml:space="preserve">по электронному </w:t>
            </w:r>
            <w:hyperlink r:id="rId12" w:history="1">
              <w:r>
                <w:rPr>
                  <w:rStyle w:val="a7"/>
                  <w:rFonts w:eastAsiaTheme="majorEastAsia"/>
                  <w:color w:val="auto"/>
                </w:rPr>
                <w:t>arbitration@rosatom.ru</w:t>
              </w:r>
            </w:hyperlink>
            <w:r w:rsidRPr="001918B8">
              <w:rPr>
                <w:lang w:val="ru-RU"/>
              </w:rPr>
              <w:t>.</w:t>
            </w:r>
            <w:r w:rsidRPr="001918B8">
              <w:rPr>
                <w:b/>
                <w:i/>
                <w:highlight w:val="yellow"/>
                <w:lang w:val="ru-RU"/>
              </w:rPr>
              <w:t xml:space="preserve">или в адрес органа по рассмотрению жалоб заказчика. </w:t>
            </w:r>
          </w:p>
          <w:p w:rsidR="00CF608E" w:rsidRDefault="00CF608E" w:rsidP="00362BE6">
            <w:pPr>
              <w:pStyle w:val="a9"/>
              <w:spacing w:line="276" w:lineRule="auto"/>
              <w:ind w:right="153"/>
              <w:jc w:val="both"/>
            </w:pPr>
            <w:r>
              <w:lastRenderedPageBreak/>
              <w:t xml:space="preserve">Направление жалоб допускается в любое время проведения </w:t>
            </w:r>
            <w:r w:rsidRPr="001918B8">
              <w:rPr>
                <w:lang w:val="ru-RU"/>
              </w:rPr>
              <w:t>запроса цен</w:t>
            </w:r>
            <w:r>
              <w:t xml:space="preserve">, но не позднее десяти дней со дня размещения на официальном сайте протокола подведения итогов </w:t>
            </w:r>
            <w:r w:rsidRPr="001918B8">
              <w:rPr>
                <w:lang w:val="ru-RU"/>
              </w:rPr>
              <w:t>запроса цен</w:t>
            </w:r>
            <w:r>
              <w:t xml:space="preserve">, протокола о признании </w:t>
            </w:r>
            <w:r w:rsidRPr="001918B8">
              <w:rPr>
                <w:lang w:val="ru-RU"/>
              </w:rPr>
              <w:t xml:space="preserve">запроса цен </w:t>
            </w:r>
            <w:r>
              <w:t>не</w:t>
            </w:r>
            <w:r w:rsidRPr="001918B8">
              <w:rPr>
                <w:lang w:val="ru-RU"/>
              </w:rPr>
              <w:t> </w:t>
            </w:r>
            <w:r>
              <w:t>состоявш</w:t>
            </w:r>
            <w:r w:rsidRPr="001918B8">
              <w:rPr>
                <w:lang w:val="ru-RU"/>
              </w:rPr>
              <w:t>имся</w:t>
            </w:r>
            <w:r>
              <w:t xml:space="preserve"> или принятия заказчиком решения об отказе от проведения </w:t>
            </w:r>
            <w:r w:rsidRPr="001918B8">
              <w:rPr>
                <w:lang w:val="ru-RU"/>
              </w:rPr>
              <w:t>запроса цен</w:t>
            </w:r>
            <w:r>
              <w:t>.</w:t>
            </w:r>
          </w:p>
          <w:p w:rsidR="00CF608E" w:rsidRDefault="00CF608E" w:rsidP="00362BE6">
            <w:pPr>
              <w:pStyle w:val="a9"/>
              <w:spacing w:line="276" w:lineRule="auto"/>
              <w:ind w:right="153"/>
              <w:jc w:val="both"/>
            </w:pPr>
            <w:r>
              <w:t xml:space="preserve">Условия и положения </w:t>
            </w:r>
            <w:r w:rsidRPr="001918B8">
              <w:rPr>
                <w:lang w:val="ru-RU"/>
              </w:rPr>
              <w:t>документации по запросу цен</w:t>
            </w:r>
            <w:r>
              <w:t xml:space="preserve"> могут быть обжалованы исключительно до окончания срока подачи заявок на участие в </w:t>
            </w:r>
            <w:r w:rsidRPr="001918B8">
              <w:rPr>
                <w:lang w:val="ru-RU"/>
              </w:rPr>
              <w:t>запросе цен</w:t>
            </w:r>
            <w:r>
              <w:t>.</w:t>
            </w:r>
          </w:p>
          <w:p w:rsidR="00CF608E" w:rsidRDefault="00CF608E" w:rsidP="00362BE6">
            <w:pPr>
              <w:pStyle w:val="a9"/>
              <w:spacing w:line="276" w:lineRule="auto"/>
              <w:ind w:right="153"/>
              <w:jc w:val="both"/>
            </w:pPr>
            <w: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F608E" w:rsidRDefault="00CF608E" w:rsidP="00362BE6">
            <w:pPr>
              <w:pStyle w:val="a9"/>
              <w:spacing w:line="276" w:lineRule="auto"/>
              <w:ind w:right="153"/>
              <w:jc w:val="both"/>
              <w:rPr>
                <w:lang w:val="ru-RU"/>
              </w:rPr>
            </w:pPr>
            <w:r>
              <w:t xml:space="preserve">Информация о состоянии и итогах рассмотрения жалобы отражается на сайте закупок </w:t>
            </w:r>
            <w:proofErr w:type="spellStart"/>
            <w:r>
              <w:t>Госкорпорации</w:t>
            </w:r>
            <w:proofErr w:type="spellEnd"/>
            <w:r>
              <w:t xml:space="preserve"> «</w:t>
            </w:r>
            <w:proofErr w:type="spellStart"/>
            <w:r>
              <w:t>Росатом</w:t>
            </w:r>
            <w:proofErr w:type="spellEnd"/>
            <w:r>
              <w:t>» на странице соответствующей закупки.</w:t>
            </w:r>
          </w:p>
          <w:p w:rsidR="00CF608E" w:rsidRPr="001918B8" w:rsidRDefault="00CF608E" w:rsidP="00362BE6">
            <w:pPr>
              <w:pStyle w:val="a9"/>
              <w:spacing w:line="276" w:lineRule="auto"/>
              <w:ind w:right="153"/>
              <w:jc w:val="both"/>
              <w:rPr>
                <w:lang w:val="ru-RU"/>
              </w:rPr>
            </w:pPr>
            <w:r>
              <w:t xml:space="preserve">Решение органа заказчика по рассмотрению жалоб может быть обжаловано в ЦАК, </w:t>
            </w:r>
            <w:r>
              <w:rPr>
                <w:szCs w:val="28"/>
              </w:rPr>
              <w:t xml:space="preserve">а решения ЦАК — в Контрольной комиссии </w:t>
            </w:r>
            <w:proofErr w:type="spellStart"/>
            <w:r w:rsidRPr="001918B8">
              <w:rPr>
                <w:szCs w:val="28"/>
                <w:lang w:val="ru-RU"/>
              </w:rPr>
              <w:t>Госкорпорации</w:t>
            </w:r>
            <w:proofErr w:type="spellEnd"/>
            <w:r w:rsidRPr="001918B8">
              <w:rPr>
                <w:szCs w:val="28"/>
                <w:lang w:val="ru-RU"/>
              </w:rPr>
              <w:t xml:space="preserve"> «</w:t>
            </w:r>
            <w:proofErr w:type="spellStart"/>
            <w:r w:rsidRPr="001918B8">
              <w:rPr>
                <w:szCs w:val="28"/>
                <w:lang w:val="ru-RU"/>
              </w:rPr>
              <w:t>Росатом</w:t>
            </w:r>
            <w:proofErr w:type="spellEnd"/>
            <w:r w:rsidRPr="001918B8">
              <w:rPr>
                <w:szCs w:val="28"/>
                <w:lang w:val="ru-RU"/>
              </w:rPr>
              <w:t>»</w:t>
            </w:r>
            <w:r>
              <w:rPr>
                <w:szCs w:val="28"/>
              </w:rPr>
              <w:t xml:space="preserve"> не позднее </w:t>
            </w:r>
            <w:r>
              <w:t>1</w:t>
            </w:r>
            <w:r w:rsidRPr="001918B8">
              <w:rPr>
                <w:lang w:val="ru-RU"/>
              </w:rPr>
              <w:t xml:space="preserve"> (одного)</w:t>
            </w:r>
            <w:r>
              <w:t xml:space="preserve"> месяца с даты размещения на официальном сайте результата рассмотрения жалобы</w:t>
            </w:r>
            <w:r w:rsidRPr="001918B8">
              <w:rPr>
                <w:lang w:val="ru-RU"/>
              </w:rPr>
              <w:t>.</w:t>
            </w:r>
          </w:p>
        </w:tc>
      </w:tr>
      <w:bookmarkEnd w:id="158"/>
      <w:tr w:rsidR="00CF608E" w:rsidTr="00362BE6">
        <w:trPr>
          <w:trHeight w:val="194"/>
        </w:trPr>
        <w:tc>
          <w:tcPr>
            <w:tcW w:w="781" w:type="dxa"/>
            <w:tcBorders>
              <w:top w:val="single" w:sz="4" w:space="0" w:color="auto"/>
              <w:left w:val="single" w:sz="4" w:space="0" w:color="auto"/>
              <w:bottom w:val="single" w:sz="4" w:space="0" w:color="auto"/>
              <w:right w:val="single" w:sz="4" w:space="0" w:color="auto"/>
            </w:tcBorders>
          </w:tcPr>
          <w:p w:rsidR="00CF608E" w:rsidRDefault="00CF608E" w:rsidP="00362BE6">
            <w:pPr>
              <w:numPr>
                <w:ilvl w:val="0"/>
                <w:numId w:val="25"/>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CF608E" w:rsidRDefault="00CF608E" w:rsidP="00362BE6">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CF608E" w:rsidRDefault="00CF608E" w:rsidP="00362BE6">
            <w:pPr>
              <w:pStyle w:val="a9"/>
              <w:spacing w:line="276" w:lineRule="auto"/>
              <w:ind w:right="153"/>
              <w:jc w:val="both"/>
            </w:pPr>
            <w:r>
              <w:t xml:space="preserve">О фактах злоупотреблений участник </w:t>
            </w:r>
            <w:r w:rsidRPr="001918B8">
              <w:rPr>
                <w:lang w:val="ru-RU"/>
              </w:rPr>
              <w:t>запроса цен</w:t>
            </w:r>
            <w:r>
              <w:t xml:space="preserve"> может заявить в </w:t>
            </w:r>
            <w:proofErr w:type="spellStart"/>
            <w:r w:rsidRPr="001918B8">
              <w:rPr>
                <w:lang w:val="ru-RU"/>
              </w:rPr>
              <w:t>Госкорпорацию</w:t>
            </w:r>
            <w:proofErr w:type="spellEnd"/>
            <w:r w:rsidRPr="001918B8">
              <w:rPr>
                <w:lang w:val="ru-RU"/>
              </w:rPr>
              <w:t xml:space="preserve"> «</w:t>
            </w:r>
            <w:proofErr w:type="spellStart"/>
            <w:r w:rsidRPr="001918B8">
              <w:rPr>
                <w:lang w:val="ru-RU"/>
              </w:rPr>
              <w:t>Росатом</w:t>
            </w:r>
            <w:proofErr w:type="spellEnd"/>
            <w:r w:rsidRPr="001918B8">
              <w:rPr>
                <w:lang w:val="ru-RU"/>
              </w:rPr>
              <w:t>»</w:t>
            </w:r>
            <w:r>
              <w:t xml:space="preserve"> и сообщить об этом гласно или анонимно, воспользовавшись следующими каналами связи: </w:t>
            </w:r>
          </w:p>
          <w:p w:rsidR="00CF608E" w:rsidRDefault="00CF608E" w:rsidP="00362BE6">
            <w:pPr>
              <w:pStyle w:val="a9"/>
              <w:tabs>
                <w:tab w:val="left" w:pos="330"/>
              </w:tabs>
              <w:spacing w:line="276" w:lineRule="auto"/>
              <w:ind w:right="153"/>
              <w:jc w:val="both"/>
            </w:pPr>
            <w:r>
              <w:t>1.</w:t>
            </w:r>
            <w:r>
              <w:tab/>
              <w:t>Телефон «горячей линии»: 8-800-100-07-07 (многоканальный, круглосуточно, бесплатно из любой точки страны);</w:t>
            </w:r>
          </w:p>
          <w:p w:rsidR="00CF608E" w:rsidRDefault="00CF608E" w:rsidP="00362BE6">
            <w:pPr>
              <w:pStyle w:val="a9"/>
              <w:tabs>
                <w:tab w:val="left" w:pos="360"/>
              </w:tabs>
              <w:spacing w:line="276" w:lineRule="auto"/>
              <w:ind w:right="153"/>
              <w:jc w:val="both"/>
            </w:pPr>
            <w:r>
              <w:t>2.</w:t>
            </w:r>
            <w:r>
              <w:tab/>
              <w:t>Адрес электронной почты: 0707@rosatom.ru;</w:t>
            </w:r>
          </w:p>
          <w:p w:rsidR="00CF608E" w:rsidRDefault="00CF608E" w:rsidP="00362BE6">
            <w:pPr>
              <w:pStyle w:val="a9"/>
              <w:tabs>
                <w:tab w:val="left" w:pos="330"/>
              </w:tabs>
              <w:spacing w:line="276" w:lineRule="auto"/>
              <w:ind w:right="153"/>
              <w:jc w:val="both"/>
            </w:pPr>
            <w:r>
              <w:t>3.</w:t>
            </w:r>
            <w:r>
              <w:tab/>
              <w:t>Адрес для почтовых отправлений: 119017, Москва, а/я</w:t>
            </w:r>
            <w:r w:rsidRPr="001918B8">
              <w:rPr>
                <w:lang w:val="ru-RU"/>
              </w:rPr>
              <w:t> </w:t>
            </w:r>
            <w:r>
              <w:t xml:space="preserve">226, </w:t>
            </w:r>
            <w:r w:rsidRPr="001918B8">
              <w:rPr>
                <w:lang w:val="ru-RU"/>
              </w:rPr>
              <w:t>Департамент защиты активов</w:t>
            </w:r>
            <w:r>
              <w:t xml:space="preserve"> </w:t>
            </w:r>
            <w:proofErr w:type="spellStart"/>
            <w:r>
              <w:t>Госкорпорации</w:t>
            </w:r>
            <w:proofErr w:type="spellEnd"/>
            <w:r>
              <w:t xml:space="preserve"> «</w:t>
            </w:r>
            <w:proofErr w:type="spellStart"/>
            <w:r>
              <w:t>Росатом</w:t>
            </w:r>
            <w:proofErr w:type="spellEnd"/>
            <w:r>
              <w:t>».</w:t>
            </w:r>
          </w:p>
        </w:tc>
      </w:tr>
    </w:tbl>
    <w:p w:rsidR="00CF608E" w:rsidRDefault="00CF608E" w:rsidP="00CF608E">
      <w:pPr>
        <w:rPr>
          <w:sz w:val="22"/>
        </w:rPr>
        <w:sectPr w:rsidR="00CF608E">
          <w:pgSz w:w="16840" w:h="11907" w:orient="landscape"/>
          <w:pgMar w:top="1418" w:right="1134" w:bottom="567" w:left="1134" w:header="567" w:footer="567" w:gutter="0"/>
          <w:cols w:space="720"/>
        </w:sectPr>
      </w:pPr>
    </w:p>
    <w:p w:rsidR="00CF608E" w:rsidRDefault="00CF608E" w:rsidP="00CF608E">
      <w:pPr>
        <w:pStyle w:val="10"/>
        <w:numPr>
          <w:ilvl w:val="1"/>
          <w:numId w:val="12"/>
        </w:numPr>
        <w:tabs>
          <w:tab w:val="clear" w:pos="1440"/>
          <w:tab w:val="num" w:pos="0"/>
          <w:tab w:val="num" w:pos="1134"/>
          <w:tab w:val="left" w:pos="1418"/>
        </w:tabs>
        <w:ind w:left="0" w:firstLine="709"/>
        <w:jc w:val="both"/>
        <w:rPr>
          <w:sz w:val="28"/>
          <w:szCs w:val="28"/>
          <w:lang w:val="ru-RU"/>
        </w:rPr>
      </w:pPr>
      <w:bookmarkStart w:id="159" w:name="_Ref317259233"/>
      <w:bookmarkStart w:id="160" w:name="_Ref317259217"/>
      <w:bookmarkStart w:id="161" w:name="_Ref317259206"/>
      <w:bookmarkStart w:id="162" w:name="_Ref317259197"/>
      <w:bookmarkStart w:id="163" w:name="_Ref317259188"/>
      <w:bookmarkStart w:id="164" w:name="_Ref317259176"/>
      <w:bookmarkStart w:id="165" w:name="_Ref317259167"/>
      <w:bookmarkStart w:id="166" w:name="_Ref317259149"/>
      <w:bookmarkStart w:id="167" w:name="_Ref317259138"/>
      <w:bookmarkStart w:id="168" w:name="_Ref317259121"/>
      <w:bookmarkStart w:id="169" w:name="_Ref317259107"/>
      <w:bookmarkStart w:id="170" w:name="_Ref317259097"/>
      <w:bookmarkStart w:id="171" w:name="_Ref317259086"/>
      <w:bookmarkStart w:id="172" w:name="_Ref317259078"/>
      <w:bookmarkStart w:id="173" w:name="_Ref317258884"/>
      <w:bookmarkStart w:id="174" w:name="_Ref317258847"/>
      <w:bookmarkStart w:id="175" w:name="_Ref317258826"/>
      <w:bookmarkStart w:id="176" w:name="_Ref317252770"/>
      <w:bookmarkStart w:id="177" w:name="_Ref317252392"/>
      <w:bookmarkStart w:id="178" w:name="_Toc361318904"/>
      <w:bookmarkStart w:id="179" w:name="_Toc255987070"/>
      <w:r>
        <w:rPr>
          <w:sz w:val="28"/>
          <w:szCs w:val="28"/>
        </w:rPr>
        <w:lastRenderedPageBreak/>
        <w:t>ОБРАЗЦЫ ФОРМ ОСНОВНЫХ ДОКУМЕНТОВ, ВКЛЮЧАЕМЫХ В ЗАЯВКУ НА УЧАСТИЕ В ЗАПРОСЕ ЦЕН</w:t>
      </w:r>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p>
    <w:p w:rsidR="00CF608E" w:rsidRDefault="00CF608E" w:rsidP="00CF608E">
      <w:pPr>
        <w:rPr>
          <w:lang w:eastAsia="x-none"/>
        </w:rPr>
      </w:pPr>
    </w:p>
    <w:p w:rsidR="00CF608E" w:rsidRDefault="00CF608E" w:rsidP="00CF608E">
      <w:pPr>
        <w:pStyle w:val="Times12"/>
        <w:ind w:right="-29" w:firstLine="709"/>
        <w:rPr>
          <w:b/>
          <w:i/>
          <w:szCs w:val="24"/>
        </w:rPr>
      </w:pPr>
      <w:r>
        <w:rPr>
          <w:b/>
          <w:i/>
          <w:szCs w:val="24"/>
          <w:lang w:val="x-none"/>
        </w:rPr>
        <w:t xml:space="preserve"> </w:t>
      </w:r>
    </w:p>
    <w:p w:rsidR="00CF608E" w:rsidRDefault="00CF608E" w:rsidP="00CF608E"/>
    <w:p w:rsidR="00CF608E" w:rsidRDefault="00CF608E" w:rsidP="00CF608E">
      <w:pPr>
        <w:pStyle w:val="Times12"/>
        <w:jc w:val="right"/>
        <w:rPr>
          <w:bCs w:val="0"/>
          <w:sz w:val="28"/>
          <w:szCs w:val="28"/>
        </w:rPr>
      </w:pPr>
      <w:bookmarkStart w:id="180" w:name="форма1"/>
      <w:bookmarkStart w:id="181" w:name="_Toc98251753"/>
      <w:bookmarkEnd w:id="179"/>
      <w:r>
        <w:rPr>
          <w:bCs w:val="0"/>
          <w:sz w:val="28"/>
          <w:szCs w:val="28"/>
        </w:rPr>
        <w:t xml:space="preserve">Форма </w:t>
      </w:r>
      <w:bookmarkStart w:id="182" w:name="F01"/>
      <w:bookmarkEnd w:id="180"/>
      <w:r>
        <w:rPr>
          <w:bCs w:val="0"/>
          <w:sz w:val="28"/>
          <w:szCs w:val="28"/>
        </w:rPr>
        <w:t>1.</w:t>
      </w:r>
      <w:bookmarkEnd w:id="182"/>
    </w:p>
    <w:p w:rsidR="00CF608E" w:rsidRDefault="00CF608E" w:rsidP="00CF608E">
      <w:pPr>
        <w:rPr>
          <w:b/>
          <w:i/>
        </w:rPr>
      </w:pPr>
      <w:r>
        <w:rPr>
          <w:b/>
          <w:i/>
        </w:rPr>
        <w:t>Фирменный бланк участника запроса цен</w:t>
      </w:r>
    </w:p>
    <w:p w:rsidR="00CF608E" w:rsidRDefault="00CF608E" w:rsidP="00CF608E">
      <w:pPr>
        <w:pStyle w:val="Times12"/>
        <w:spacing w:before="120"/>
        <w:ind w:firstLine="0"/>
        <w:jc w:val="left"/>
        <w:rPr>
          <w:szCs w:val="24"/>
        </w:rPr>
      </w:pPr>
      <w:r>
        <w:rPr>
          <w:szCs w:val="24"/>
        </w:rPr>
        <w:t>«___» __________ 20___ года №______</w:t>
      </w:r>
    </w:p>
    <w:p w:rsidR="00CF608E" w:rsidRDefault="00CF608E" w:rsidP="00CF608E">
      <w:pPr>
        <w:pStyle w:val="Times12"/>
        <w:spacing w:before="120"/>
        <w:ind w:firstLine="0"/>
        <w:jc w:val="right"/>
        <w:rPr>
          <w:b/>
          <w:bCs w:val="0"/>
          <w:i/>
          <w:szCs w:val="24"/>
        </w:rPr>
      </w:pPr>
      <w:r>
        <w:rPr>
          <w:b/>
          <w:bCs w:val="0"/>
          <w:i/>
          <w:szCs w:val="24"/>
        </w:rPr>
        <w:t>Лот __</w:t>
      </w:r>
    </w:p>
    <w:p w:rsidR="00CF608E" w:rsidRDefault="00CF608E" w:rsidP="00CF608E">
      <w:pPr>
        <w:pStyle w:val="20"/>
        <w:numPr>
          <w:ilvl w:val="0"/>
          <w:numId w:val="0"/>
        </w:numPr>
        <w:tabs>
          <w:tab w:val="left" w:pos="709"/>
        </w:tabs>
        <w:spacing w:before="0" w:after="0"/>
        <w:jc w:val="center"/>
        <w:rPr>
          <w:rFonts w:ascii="Times New Roman" w:hAnsi="Times New Roman"/>
          <w:b w:val="0"/>
          <w:bCs w:val="0"/>
          <w:i w:val="0"/>
        </w:rPr>
      </w:pPr>
      <w:bookmarkStart w:id="183" w:name="_Письмо_о_подаче"/>
      <w:bookmarkStart w:id="184" w:name="_Toc255987071"/>
      <w:bookmarkStart w:id="185" w:name="_Toc272505461"/>
      <w:bookmarkStart w:id="186" w:name="_Toc361318905"/>
      <w:bookmarkEnd w:id="183"/>
      <w:r>
        <w:rPr>
          <w:rFonts w:ascii="Times New Roman" w:hAnsi="Times New Roman"/>
          <w:b w:val="0"/>
          <w:bCs w:val="0"/>
          <w:i w:val="0"/>
        </w:rPr>
        <w:t>ЗАЯВКА НА УЧАСТИЕ В ЗАПРОСЕ ЦЕН (Форма 1.)</w:t>
      </w:r>
      <w:bookmarkEnd w:id="184"/>
      <w:bookmarkEnd w:id="185"/>
      <w:bookmarkEnd w:id="186"/>
    </w:p>
    <w:p w:rsidR="00CF608E" w:rsidRDefault="00CF608E" w:rsidP="00CF608E">
      <w:pPr>
        <w:tabs>
          <w:tab w:val="left" w:pos="7938"/>
        </w:tabs>
        <w:ind w:firstLine="4820"/>
        <w:jc w:val="center"/>
        <w:rPr>
          <w:b/>
        </w:rPr>
      </w:pPr>
    </w:p>
    <w:p w:rsidR="00CF608E" w:rsidRDefault="00CF608E" w:rsidP="00CF608E">
      <w:pPr>
        <w:ind w:firstLine="709"/>
        <w:jc w:val="both"/>
        <w:rPr>
          <w:sz w:val="22"/>
        </w:rPr>
      </w:pPr>
      <w:r>
        <w:rPr>
          <w:sz w:val="28"/>
          <w:szCs w:val="28"/>
        </w:rPr>
        <w:t xml:space="preserve">Изучив извещение о проведении запроса цен на право заключения договоров на поставку ____________, опубликованное на официальном сайте и на ЭТП АКД, </w:t>
      </w:r>
      <w:r w:rsidRPr="00FD17A8">
        <w:rPr>
          <w:sz w:val="28"/>
          <w:szCs w:val="28"/>
        </w:rPr>
        <w:t xml:space="preserve"> </w:t>
      </w:r>
      <w:r w:rsidRPr="00FA4DFB">
        <w:rPr>
          <w:sz w:val="28"/>
          <w:szCs w:val="28"/>
        </w:rPr>
        <w:t>http://www.a-k-d.ru/</w:t>
      </w:r>
      <w:r>
        <w:rPr>
          <w:sz w:val="28"/>
          <w:szCs w:val="28"/>
        </w:rPr>
        <w:t xml:space="preserve">,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CF608E" w:rsidRDefault="00CF608E" w:rsidP="00CF608E">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CF608E" w:rsidRDefault="00CF608E" w:rsidP="00CF608E">
      <w:pPr>
        <w:pStyle w:val="Times12"/>
        <w:suppressAutoHyphens/>
        <w:ind w:firstLine="0"/>
        <w:rPr>
          <w:sz w:val="22"/>
        </w:rPr>
      </w:pPr>
      <w:r>
        <w:rPr>
          <w:sz w:val="28"/>
        </w:rPr>
        <w:t>ИНН</w:t>
      </w:r>
      <w:r>
        <w:t xml:space="preserve"> </w:t>
      </w:r>
      <w:r>
        <w:rPr>
          <w:sz w:val="22"/>
        </w:rPr>
        <w:t>________________________________________________________,</w:t>
      </w:r>
    </w:p>
    <w:p w:rsidR="00CF608E" w:rsidRDefault="00CF608E" w:rsidP="00CF608E">
      <w:pPr>
        <w:pStyle w:val="Times12"/>
        <w:suppressAutoHyphens/>
        <w:ind w:firstLine="0"/>
        <w:jc w:val="center"/>
        <w:rPr>
          <w:b/>
          <w:i/>
          <w:vertAlign w:val="superscript"/>
        </w:rPr>
      </w:pPr>
      <w:r>
        <w:rPr>
          <w:b/>
          <w:i/>
          <w:vertAlign w:val="superscript"/>
        </w:rPr>
        <w:t>(ИНН участника запроса цен)</w:t>
      </w:r>
    </w:p>
    <w:p w:rsidR="00CF608E" w:rsidRDefault="00CF608E" w:rsidP="00CF608E">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CF608E" w:rsidRDefault="00CF608E" w:rsidP="00CF608E">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CF608E" w:rsidRDefault="00CF608E" w:rsidP="00CF608E">
      <w:pPr>
        <w:pStyle w:val="Times12"/>
        <w:suppressAutoHyphens/>
        <w:ind w:firstLine="0"/>
        <w:rPr>
          <w:sz w:val="28"/>
        </w:rPr>
      </w:pPr>
      <w:r>
        <w:rPr>
          <w:sz w:val="28"/>
        </w:rPr>
        <w:t>фактический адрес _____________________________________________________,</w:t>
      </w:r>
    </w:p>
    <w:p w:rsidR="00CF608E" w:rsidRDefault="00CF608E" w:rsidP="00CF608E">
      <w:pPr>
        <w:pStyle w:val="Times12"/>
        <w:suppressAutoHyphens/>
        <w:ind w:firstLine="0"/>
        <w:jc w:val="center"/>
        <w:rPr>
          <w:b/>
          <w:i/>
          <w:vertAlign w:val="superscript"/>
        </w:rPr>
      </w:pPr>
      <w:r>
        <w:rPr>
          <w:b/>
          <w:i/>
          <w:vertAlign w:val="superscript"/>
        </w:rPr>
        <w:t>(фактический адрес участника запроса цен)</w:t>
      </w:r>
    </w:p>
    <w:p w:rsidR="00CF608E" w:rsidRDefault="00CF608E" w:rsidP="00CF608E">
      <w:pPr>
        <w:pStyle w:val="Times12"/>
        <w:suppressAutoHyphens/>
        <w:ind w:left="2836" w:firstLine="709"/>
        <w:jc w:val="center"/>
        <w:rPr>
          <w:b/>
          <w:i/>
          <w:vertAlign w:val="superscript"/>
        </w:rPr>
      </w:pPr>
    </w:p>
    <w:p w:rsidR="00CF608E" w:rsidRDefault="00CF608E" w:rsidP="00CF608E">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sidR="00C67D0F">
        <w:rPr>
          <w:b/>
          <w:bCs/>
          <w:i/>
        </w:rPr>
        <w:t>0</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CF608E" w:rsidTr="00362BE6">
        <w:tc>
          <w:tcPr>
            <w:tcW w:w="706"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jc w:val="center"/>
            </w:pPr>
            <w:r>
              <w:t>№</w:t>
            </w:r>
          </w:p>
          <w:p w:rsidR="00CF608E" w:rsidRDefault="00CF608E" w:rsidP="00362BE6">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jc w:val="center"/>
            </w:pPr>
            <w:r>
              <w:t>Наименование</w:t>
            </w:r>
          </w:p>
          <w:p w:rsidR="00CF608E" w:rsidRDefault="00CF608E" w:rsidP="00362BE6">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contextualSpacing/>
              <w:jc w:val="center"/>
            </w:pPr>
            <w:r>
              <w:t>Цена всего, руб. с НДС</w:t>
            </w:r>
          </w:p>
        </w:tc>
      </w:tr>
      <w:tr w:rsidR="00CF608E" w:rsidTr="00362BE6">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CF608E" w:rsidRDefault="00CF608E" w:rsidP="00362BE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CF608E" w:rsidRDefault="00CF608E" w:rsidP="00362BE6">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F608E" w:rsidRDefault="00CF608E" w:rsidP="00362BE6">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F608E" w:rsidRDefault="00CF608E" w:rsidP="00362BE6">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F608E" w:rsidRDefault="00CF608E" w:rsidP="00362BE6">
            <w:pPr>
              <w:jc w:val="center"/>
            </w:pPr>
          </w:p>
        </w:tc>
        <w:tc>
          <w:tcPr>
            <w:tcW w:w="1134" w:type="dxa"/>
            <w:tcBorders>
              <w:top w:val="single" w:sz="4" w:space="0" w:color="auto"/>
              <w:left w:val="single" w:sz="4" w:space="0" w:color="auto"/>
              <w:bottom w:val="single" w:sz="4" w:space="0" w:color="auto"/>
              <w:right w:val="single" w:sz="4" w:space="0" w:color="auto"/>
            </w:tcBorders>
          </w:tcPr>
          <w:p w:rsidR="00CF608E" w:rsidRDefault="00CF608E" w:rsidP="00362BE6">
            <w:pPr>
              <w:jc w:val="center"/>
            </w:pPr>
          </w:p>
        </w:tc>
      </w:tr>
      <w:tr w:rsidR="00CF608E" w:rsidTr="00362BE6">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CF608E" w:rsidRDefault="00CF608E" w:rsidP="00362BE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CF608E" w:rsidRDefault="00CF608E" w:rsidP="00362BE6">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CF608E" w:rsidRDefault="00CF608E" w:rsidP="00362BE6">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CF608E" w:rsidRDefault="00CF608E" w:rsidP="00362BE6">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CF608E" w:rsidRDefault="00CF608E" w:rsidP="00362BE6">
            <w:pPr>
              <w:jc w:val="center"/>
            </w:pPr>
          </w:p>
        </w:tc>
        <w:tc>
          <w:tcPr>
            <w:tcW w:w="1134" w:type="dxa"/>
            <w:tcBorders>
              <w:top w:val="single" w:sz="4" w:space="0" w:color="auto"/>
              <w:left w:val="single" w:sz="4" w:space="0" w:color="auto"/>
              <w:bottom w:val="single" w:sz="4" w:space="0" w:color="auto"/>
              <w:right w:val="single" w:sz="4" w:space="0" w:color="auto"/>
            </w:tcBorders>
          </w:tcPr>
          <w:p w:rsidR="00CF608E" w:rsidRDefault="00CF608E" w:rsidP="00362BE6">
            <w:pPr>
              <w:jc w:val="center"/>
            </w:pPr>
          </w:p>
        </w:tc>
      </w:tr>
      <w:tr w:rsidR="00CF608E" w:rsidTr="00362BE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r>
              <w:t>ИТОГО:</w:t>
            </w:r>
          </w:p>
        </w:tc>
        <w:tc>
          <w:tcPr>
            <w:tcW w:w="1418" w:type="dxa"/>
            <w:tcBorders>
              <w:top w:val="single" w:sz="4" w:space="0" w:color="auto"/>
              <w:left w:val="single" w:sz="4" w:space="0" w:color="auto"/>
              <w:bottom w:val="single" w:sz="4" w:space="0" w:color="auto"/>
              <w:right w:val="single" w:sz="4" w:space="0" w:color="auto"/>
            </w:tcBorders>
          </w:tcPr>
          <w:p w:rsidR="00CF608E" w:rsidRDefault="00CF608E" w:rsidP="00362BE6">
            <w:pPr>
              <w:jc w:val="center"/>
            </w:pPr>
          </w:p>
        </w:tc>
        <w:tc>
          <w:tcPr>
            <w:tcW w:w="1134" w:type="dxa"/>
            <w:tcBorders>
              <w:top w:val="single" w:sz="4" w:space="0" w:color="auto"/>
              <w:left w:val="single" w:sz="4" w:space="0" w:color="auto"/>
              <w:bottom w:val="single" w:sz="4" w:space="0" w:color="auto"/>
              <w:right w:val="single" w:sz="4" w:space="0" w:color="auto"/>
            </w:tcBorders>
          </w:tcPr>
          <w:p w:rsidR="00CF608E" w:rsidRDefault="00CF608E" w:rsidP="00362BE6">
            <w:pPr>
              <w:jc w:val="center"/>
            </w:pPr>
          </w:p>
        </w:tc>
      </w:tr>
    </w:tbl>
    <w:p w:rsidR="00CF608E" w:rsidRDefault="00CF608E" w:rsidP="00CF608E">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CF608E" w:rsidRDefault="00CF608E" w:rsidP="00CF608E">
      <w:pPr>
        <w:rPr>
          <w:sz w:val="28"/>
        </w:rPr>
      </w:pPr>
      <w:r>
        <w:rPr>
          <w:sz w:val="28"/>
        </w:rPr>
        <w:t>Данное предложение действительно до «___» __________ 20___ года.</w:t>
      </w:r>
    </w:p>
    <w:p w:rsidR="00CF608E" w:rsidRDefault="00CF608E" w:rsidP="00CF608E">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CF608E" w:rsidRDefault="00CF608E" w:rsidP="00CF608E">
      <w:pPr>
        <w:jc w:val="both"/>
        <w:rPr>
          <w:bCs/>
          <w:sz w:val="28"/>
          <w:szCs w:val="28"/>
        </w:rPr>
      </w:pPr>
      <w:r>
        <w:rPr>
          <w:bCs/>
          <w:sz w:val="28"/>
          <w:szCs w:val="28"/>
        </w:rPr>
        <w:t>Начало поставки товара ___________________;</w:t>
      </w:r>
    </w:p>
    <w:p w:rsidR="00CF608E" w:rsidRDefault="00CF608E" w:rsidP="00CF608E">
      <w:pPr>
        <w:jc w:val="both"/>
        <w:rPr>
          <w:bCs/>
          <w:sz w:val="28"/>
          <w:szCs w:val="28"/>
        </w:rPr>
      </w:pPr>
      <w:r>
        <w:rPr>
          <w:bCs/>
          <w:sz w:val="28"/>
          <w:szCs w:val="28"/>
        </w:rPr>
        <w:t>Окончание поставки товара ________________.</w:t>
      </w:r>
    </w:p>
    <w:p w:rsidR="00CF608E" w:rsidRDefault="00CF608E" w:rsidP="00CF608E">
      <w:pPr>
        <w:jc w:val="both"/>
        <w:rPr>
          <w:sz w:val="28"/>
          <w:szCs w:val="28"/>
        </w:rPr>
      </w:pPr>
      <w:r>
        <w:rPr>
          <w:sz w:val="28"/>
          <w:szCs w:val="28"/>
        </w:rPr>
        <w:t>Сроки и условия оплаты: ___________________________.</w:t>
      </w:r>
    </w:p>
    <w:p w:rsidR="00CF608E" w:rsidRDefault="00CF608E" w:rsidP="00CF608E">
      <w:pPr>
        <w:pStyle w:val="a9"/>
        <w:spacing w:before="120" w:line="276" w:lineRule="auto"/>
        <w:ind w:firstLine="709"/>
        <w:jc w:val="both"/>
        <w:rPr>
          <w:sz w:val="28"/>
          <w:szCs w:val="28"/>
        </w:rPr>
      </w:pPr>
      <w:r>
        <w:rPr>
          <w:b/>
          <w:i/>
        </w:rPr>
        <w:lastRenderedPageBreak/>
        <w:t>[указывается, в случае наличия требования согласно пункту </w:t>
      </w:r>
      <w:r>
        <w:fldChar w:fldCharType="begin"/>
      </w:r>
      <w:r>
        <w:rPr>
          <w:b/>
          <w:i/>
        </w:rPr>
        <w:instrText xml:space="preserve"> REF _Ref333853195 \r \h </w:instrText>
      </w:r>
      <w:r>
        <w:fldChar w:fldCharType="separate"/>
      </w:r>
      <w:r w:rsidR="00C67D0F">
        <w:rPr>
          <w:b/>
          <w:i/>
        </w:rPr>
        <w:t>11</w:t>
      </w:r>
      <w:r>
        <w:fldChar w:fldCharType="end"/>
      </w:r>
      <w:r>
        <w:rPr>
          <w:b/>
          <w:i/>
        </w:rPr>
        <w:t xml:space="preserve"> раздела </w:t>
      </w:r>
      <w:r>
        <w:fldChar w:fldCharType="begin"/>
      </w:r>
      <w:r>
        <w:instrText xml:space="preserve"> REF _Ref317249938 \r \h  \* MERGEFORMAT </w:instrText>
      </w:r>
      <w:r>
        <w:fldChar w:fldCharType="separate"/>
      </w:r>
      <w:r w:rsidR="00C67D0F" w:rsidRPr="00C67D0F">
        <w:rPr>
          <w:b/>
          <w:i/>
        </w:rPr>
        <w:t>4</w:t>
      </w:r>
      <w:r>
        <w:fldChar w:fldCharType="end"/>
      </w:r>
      <w:r>
        <w:rPr>
          <w:b/>
          <w:i/>
        </w:rPr>
        <w:t xml:space="preserve"> «Информационная карта запроса цен»]</w:t>
      </w:r>
      <w:r>
        <w:rPr>
          <w:sz w:val="28"/>
          <w:szCs w:val="28"/>
        </w:rPr>
        <w:t xml:space="preserve"> </w:t>
      </w:r>
    </w:p>
    <w:p w:rsidR="00CF608E" w:rsidRDefault="00CF608E" w:rsidP="00CF608E">
      <w:pPr>
        <w:pStyle w:val="a9"/>
        <w:spacing w:line="276" w:lineRule="auto"/>
        <w:ind w:firstLine="709"/>
        <w:jc w:val="both"/>
        <w:rPr>
          <w:sz w:val="28"/>
          <w:szCs w:val="28"/>
        </w:rPr>
      </w:pPr>
      <w:r>
        <w:rPr>
          <w:b/>
          <w:i/>
          <w:szCs w:val="28"/>
        </w:rPr>
        <w:t>Для юридических лиц:</w:t>
      </w:r>
      <w:r>
        <w:rPr>
          <w:szCs w:val="28"/>
        </w:rPr>
        <w:t xml:space="preserve"> </w:t>
      </w:r>
      <w:r>
        <w:rPr>
          <w:sz w:val="28"/>
          <w:szCs w:val="28"/>
        </w:rPr>
        <w:t xml:space="preserve">Настоящим подтверждаем, что против ________________________________ </w:t>
      </w:r>
      <w:r>
        <w:rPr>
          <w:b/>
          <w:i/>
          <w:szCs w:val="28"/>
        </w:rPr>
        <w:t>(наименование участника запроса цен)</w:t>
      </w:r>
      <w:r>
        <w:rPr>
          <w:sz w:val="28"/>
          <w:szCs w:val="28"/>
        </w:rPr>
        <w:t xml:space="preserve"> не проводится процедура ликвидации, не принято арбитражным судом решения о признании _______________________ </w:t>
      </w:r>
      <w:r>
        <w:rPr>
          <w:b/>
          <w:i/>
          <w:szCs w:val="28"/>
        </w:rPr>
        <w:t>(наименование участника запроса цен)</w:t>
      </w:r>
      <w:r>
        <w:rPr>
          <w:sz w:val="28"/>
          <w:szCs w:val="28"/>
        </w:rPr>
        <w:t xml:space="preserve"> банкротом, деятельность ______________________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CF608E" w:rsidRPr="0017258F" w:rsidRDefault="00CF608E" w:rsidP="00CF608E">
      <w:pPr>
        <w:spacing w:line="276" w:lineRule="auto"/>
        <w:ind w:firstLine="709"/>
        <w:contextualSpacing/>
        <w:jc w:val="both"/>
        <w:rPr>
          <w:sz w:val="28"/>
          <w:szCs w:val="28"/>
          <w:lang w:eastAsia="x-none"/>
        </w:rPr>
      </w:pPr>
      <w:r w:rsidRPr="00FA4DFB">
        <w:rPr>
          <w:sz w:val="28"/>
          <w:szCs w:val="28"/>
          <w:lang w:eastAsia="x-none"/>
        </w:rPr>
        <w:t>Подтверждаем, что у ____________</w:t>
      </w:r>
      <w:r w:rsidRPr="00FA4DFB">
        <w:rPr>
          <w:b/>
          <w:i/>
          <w:lang w:eastAsia="x-none"/>
        </w:rPr>
        <w:t>(наименование участника запроса цен)</w:t>
      </w:r>
      <w:r w:rsidRPr="00FA4DFB">
        <w:rPr>
          <w:sz w:val="28"/>
          <w:szCs w:val="28"/>
          <w:lang w:eastAsia="x-none"/>
        </w:rPr>
        <w:t xml:space="preserve"> отсутствует задолженность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 полугодие, 9 месяцев текущего года).</w:t>
      </w:r>
    </w:p>
    <w:p w:rsidR="00CF608E" w:rsidRDefault="00CF608E" w:rsidP="00CF608E">
      <w:pPr>
        <w:pStyle w:val="a9"/>
        <w:spacing w:before="120" w:line="276" w:lineRule="auto"/>
        <w:ind w:firstLine="709"/>
        <w:jc w:val="both"/>
        <w:rPr>
          <w:sz w:val="28"/>
          <w:szCs w:val="28"/>
        </w:rPr>
      </w:pPr>
      <w:r>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CF608E" w:rsidRDefault="00CF608E" w:rsidP="00CF608E">
      <w:pPr>
        <w:pStyle w:val="a9"/>
        <w:spacing w:line="276" w:lineRule="auto"/>
        <w:ind w:firstLine="709"/>
        <w:jc w:val="both"/>
        <w:rPr>
          <w:b/>
          <w:i/>
          <w:szCs w:val="28"/>
          <w:lang w:val="ru-RU"/>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F608E" w:rsidRDefault="00CF608E" w:rsidP="00CF608E">
      <w:pPr>
        <w:pStyle w:val="a9"/>
        <w:spacing w:line="276" w:lineRule="auto"/>
        <w:ind w:firstLine="709"/>
        <w:jc w:val="both"/>
        <w:rPr>
          <w:sz w:val="28"/>
          <w:szCs w:val="28"/>
        </w:rPr>
      </w:pPr>
      <w:r>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i/>
          <w:sz w:val="28"/>
          <w:szCs w:val="22"/>
        </w:rPr>
        <w:t xml:space="preserve"> </w:t>
      </w:r>
      <w:r>
        <w:rPr>
          <w:sz w:val="28"/>
          <w:szCs w:val="28"/>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Pr>
          <w:sz w:val="28"/>
          <w:szCs w:val="28"/>
        </w:rPr>
        <w:lastRenderedPageBreak/>
        <w:t>предоставлена нами не ранее 5(пяти) дней до заключения договора (с двух сторон).</w:t>
      </w:r>
    </w:p>
    <w:p w:rsidR="00CF608E" w:rsidRDefault="00CF608E" w:rsidP="00CF608E">
      <w:pPr>
        <w:pStyle w:val="a9"/>
        <w:spacing w:before="120" w:line="276" w:lineRule="auto"/>
        <w:ind w:firstLine="709"/>
        <w:jc w:val="both"/>
        <w:rPr>
          <w:sz w:val="28"/>
          <w:szCs w:val="28"/>
          <w:lang w:val="ru-RU"/>
        </w:rPr>
      </w:pPr>
      <w:r>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CF608E" w:rsidRPr="00FA4DFB" w:rsidRDefault="00CF608E" w:rsidP="00CF608E">
      <w:pPr>
        <w:spacing w:line="276" w:lineRule="auto"/>
        <w:ind w:firstLine="709"/>
        <w:contextualSpacing/>
        <w:jc w:val="both"/>
        <w:rPr>
          <w:b/>
          <w:i/>
          <w:lang w:eastAsia="x-none"/>
        </w:rPr>
      </w:pPr>
      <w:r w:rsidRPr="00FA4DFB">
        <w:rPr>
          <w:b/>
          <w:i/>
          <w:lang w:eastAsia="x-none"/>
        </w:rPr>
        <w:t>В срок _____ нами будут предоставлены следующие документы:</w:t>
      </w:r>
      <w:r w:rsidRPr="00FA4DFB">
        <w:rPr>
          <w:lang w:val="x-none" w:eastAsia="x-none"/>
        </w:rPr>
        <w:t xml:space="preserve"> </w:t>
      </w:r>
      <w:r w:rsidRPr="00FA4DFB">
        <w:rPr>
          <w:b/>
          <w:i/>
          <w:lang w:eastAsia="x-none"/>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неисполнении обязанности по уплате налогов, сборов, пеней, штрафов дополнительно будут предоставлены:</w:t>
      </w:r>
    </w:p>
    <w:p w:rsidR="00CF608E" w:rsidRPr="00FA4DFB" w:rsidRDefault="00CF608E" w:rsidP="00CF608E">
      <w:pPr>
        <w:spacing w:line="276" w:lineRule="auto"/>
        <w:ind w:firstLine="709"/>
        <w:contextualSpacing/>
        <w:jc w:val="both"/>
        <w:rPr>
          <w:b/>
          <w:i/>
          <w:lang w:eastAsia="x-none"/>
        </w:rPr>
      </w:pPr>
      <w:r w:rsidRPr="00FA4DFB">
        <w:rPr>
          <w:b/>
          <w:i/>
          <w:lang w:eastAsia="x-none"/>
        </w:rPr>
        <w:t>- копия справки о состоянии расчетов по налогам, сборам, пеням и штрафам, выданной налоговым органом не ранее чем за 60 дней до заключения договора;</w:t>
      </w:r>
    </w:p>
    <w:p w:rsidR="00CF608E" w:rsidRPr="0017258F" w:rsidRDefault="00CF608E" w:rsidP="00CF608E">
      <w:pPr>
        <w:spacing w:line="276" w:lineRule="auto"/>
        <w:ind w:firstLine="709"/>
        <w:contextualSpacing/>
        <w:jc w:val="both"/>
        <w:rPr>
          <w:b/>
          <w:i/>
          <w:lang w:eastAsia="x-none"/>
        </w:rPr>
      </w:pPr>
      <w:r w:rsidRPr="00FA4DFB">
        <w:rPr>
          <w:b/>
          <w:i/>
          <w:lang w:eastAsia="x-none"/>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CF608E" w:rsidRDefault="00CF608E" w:rsidP="00CF608E">
      <w:pPr>
        <w:pStyle w:val="a9"/>
        <w:spacing w:line="276" w:lineRule="auto"/>
        <w:ind w:firstLine="709"/>
        <w:jc w:val="both"/>
        <w:rPr>
          <w:sz w:val="28"/>
          <w:szCs w:val="28"/>
        </w:rPr>
      </w:pPr>
      <w:r>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CF608E" w:rsidRDefault="00CF608E" w:rsidP="00CF608E">
      <w:pPr>
        <w:pStyle w:val="a9"/>
        <w:spacing w:line="276" w:lineRule="auto"/>
        <w:ind w:firstLine="709"/>
        <w:jc w:val="both"/>
        <w:rPr>
          <w:sz w:val="28"/>
          <w:szCs w:val="28"/>
          <w:lang w:val="ru-RU" w:eastAsia="ru-RU"/>
        </w:rPr>
      </w:pPr>
      <w:r>
        <w:rPr>
          <w:sz w:val="28"/>
          <w:szCs w:val="28"/>
        </w:rPr>
        <w:t>Мы, _______________________________________ согласны с условием, что</w:t>
      </w:r>
    </w:p>
    <w:p w:rsidR="00CF608E" w:rsidRDefault="00CF608E" w:rsidP="00CF608E">
      <w:pPr>
        <w:pStyle w:val="a9"/>
        <w:spacing w:line="276" w:lineRule="auto"/>
        <w:ind w:firstLine="709"/>
        <w:jc w:val="both"/>
        <w:rPr>
          <w:b/>
          <w:i/>
          <w:szCs w:val="22"/>
          <w:vertAlign w:val="superscript"/>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CF608E" w:rsidRDefault="00CF608E" w:rsidP="00CF608E">
      <w:pPr>
        <w:pStyle w:val="a9"/>
        <w:spacing w:line="276" w:lineRule="auto"/>
        <w:jc w:val="both"/>
        <w:rPr>
          <w:sz w:val="28"/>
          <w:szCs w:val="28"/>
        </w:rPr>
      </w:pPr>
      <w:r>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F608E" w:rsidRDefault="00CF608E" w:rsidP="00CF608E">
      <w:pPr>
        <w:pStyle w:val="a9"/>
        <w:numPr>
          <w:ilvl w:val="0"/>
          <w:numId w:val="26"/>
        </w:numPr>
        <w:tabs>
          <w:tab w:val="clear" w:pos="786"/>
          <w:tab w:val="num" w:pos="1134"/>
        </w:tabs>
        <w:spacing w:line="276" w:lineRule="auto"/>
        <w:ind w:left="0" w:firstLine="709"/>
        <w:jc w:val="both"/>
        <w:rPr>
          <w:sz w:val="28"/>
          <w:szCs w:val="28"/>
        </w:rPr>
      </w:pPr>
      <w:r>
        <w:rPr>
          <w:sz w:val="28"/>
          <w:szCs w:val="28"/>
        </w:rPr>
        <w:t>если мы:</w:t>
      </w:r>
    </w:p>
    <w:p w:rsidR="00CF608E" w:rsidRDefault="00CF608E" w:rsidP="00CF608E">
      <w:pPr>
        <w:pStyle w:val="a0"/>
        <w:numPr>
          <w:ilvl w:val="4"/>
          <w:numId w:val="27"/>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CF608E" w:rsidRDefault="00CF608E" w:rsidP="00CF608E">
      <w:pPr>
        <w:pStyle w:val="a0"/>
        <w:numPr>
          <w:ilvl w:val="4"/>
          <w:numId w:val="27"/>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CF608E" w:rsidRDefault="00CF608E" w:rsidP="00CF608E">
      <w:pPr>
        <w:pStyle w:val="a0"/>
        <w:numPr>
          <w:ilvl w:val="4"/>
          <w:numId w:val="27"/>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CF608E" w:rsidRDefault="00CF608E" w:rsidP="00CF608E">
      <w:pPr>
        <w:pStyle w:val="a0"/>
        <w:numPr>
          <w:ilvl w:val="4"/>
          <w:numId w:val="27"/>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CF608E" w:rsidRDefault="00CF608E" w:rsidP="00CF608E">
      <w:pPr>
        <w:pStyle w:val="a9"/>
        <w:numPr>
          <w:ilvl w:val="0"/>
          <w:numId w:val="26"/>
        </w:numPr>
        <w:tabs>
          <w:tab w:val="clear" w:pos="786"/>
          <w:tab w:val="num" w:pos="1134"/>
        </w:tabs>
        <w:spacing w:line="276" w:lineRule="auto"/>
        <w:ind w:left="0" w:firstLine="709"/>
        <w:jc w:val="both"/>
        <w:rPr>
          <w:sz w:val="28"/>
          <w:szCs w:val="28"/>
        </w:rPr>
      </w:pPr>
      <w:r>
        <w:rPr>
          <w:sz w:val="28"/>
          <w:szCs w:val="28"/>
        </w:rPr>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CF608E" w:rsidRDefault="00CF608E" w:rsidP="00CF608E">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CF608E" w:rsidRDefault="00CF608E" w:rsidP="00CF608E">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sidR="00C67D0F" w:rsidRPr="00C67D0F">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sidR="00C67D0F" w:rsidRPr="00C67D0F">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CF608E" w:rsidTr="00362BE6">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c"/>
              <w:jc w:val="center"/>
              <w:rPr>
                <w:rFonts w:ascii="Times New Roman" w:hAnsi="Times New Roman" w:cs="Times New Roman"/>
                <w:szCs w:val="24"/>
              </w:rPr>
            </w:pPr>
            <w:r>
              <w:rPr>
                <w:rFonts w:ascii="Times New Roman" w:hAnsi="Times New Roman" w:cs="Times New Roman"/>
                <w:szCs w:val="24"/>
              </w:rPr>
              <w:t>№</w:t>
            </w:r>
          </w:p>
          <w:p w:rsidR="00CF608E" w:rsidRDefault="00CF608E" w:rsidP="00362BE6">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c"/>
              <w:jc w:val="center"/>
              <w:rPr>
                <w:rFonts w:ascii="Times New Roman" w:hAnsi="Times New Roman" w:cs="Times New Roman"/>
                <w:szCs w:val="24"/>
              </w:rPr>
            </w:pPr>
            <w:r>
              <w:rPr>
                <w:rFonts w:ascii="Times New Roman" w:hAnsi="Times New Roman" w:cs="Times New Roman"/>
                <w:szCs w:val="24"/>
              </w:rPr>
              <w:t>Число</w:t>
            </w:r>
          </w:p>
          <w:p w:rsidR="00CF608E" w:rsidRDefault="00CF608E" w:rsidP="00362BE6">
            <w:pPr>
              <w:pStyle w:val="afc"/>
              <w:jc w:val="center"/>
              <w:rPr>
                <w:rFonts w:ascii="Times New Roman" w:hAnsi="Times New Roman" w:cs="Times New Roman"/>
                <w:szCs w:val="24"/>
              </w:rPr>
            </w:pPr>
            <w:r>
              <w:rPr>
                <w:rFonts w:ascii="Times New Roman" w:hAnsi="Times New Roman" w:cs="Times New Roman"/>
                <w:szCs w:val="24"/>
              </w:rPr>
              <w:t>страниц</w:t>
            </w:r>
          </w:p>
        </w:tc>
      </w:tr>
      <w:tr w:rsidR="00CF608E" w:rsidTr="00362BE6">
        <w:tc>
          <w:tcPr>
            <w:tcW w:w="1107" w:type="dxa"/>
            <w:tcBorders>
              <w:top w:val="single" w:sz="4" w:space="0" w:color="auto"/>
              <w:left w:val="single" w:sz="4" w:space="0" w:color="auto"/>
              <w:bottom w:val="single" w:sz="4" w:space="0" w:color="auto"/>
              <w:right w:val="single" w:sz="4" w:space="0" w:color="auto"/>
            </w:tcBorders>
            <w:vAlign w:val="center"/>
          </w:tcPr>
          <w:p w:rsidR="00CF608E" w:rsidRDefault="00CF608E" w:rsidP="00362BE6">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F608E" w:rsidRDefault="00CF608E" w:rsidP="00362BE6">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CF608E" w:rsidRDefault="00CF608E" w:rsidP="00362BE6">
            <w:pPr>
              <w:pStyle w:val="afc"/>
              <w:rPr>
                <w:rFonts w:ascii="Times New Roman" w:hAnsi="Times New Roman" w:cs="Times New Roman"/>
                <w:i/>
                <w:szCs w:val="24"/>
              </w:rPr>
            </w:pPr>
          </w:p>
        </w:tc>
      </w:tr>
      <w:tr w:rsidR="00CF608E" w:rsidTr="00362BE6">
        <w:tc>
          <w:tcPr>
            <w:tcW w:w="1107" w:type="dxa"/>
            <w:tcBorders>
              <w:top w:val="single" w:sz="4" w:space="0" w:color="auto"/>
              <w:left w:val="single" w:sz="4" w:space="0" w:color="auto"/>
              <w:bottom w:val="single" w:sz="4" w:space="0" w:color="auto"/>
              <w:right w:val="single" w:sz="4" w:space="0" w:color="auto"/>
            </w:tcBorders>
            <w:vAlign w:val="center"/>
          </w:tcPr>
          <w:p w:rsidR="00CF608E" w:rsidRDefault="00CF608E" w:rsidP="00362BE6">
            <w:pPr>
              <w:numPr>
                <w:ilvl w:val="0"/>
                <w:numId w:val="28"/>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CF608E" w:rsidRDefault="00CF608E" w:rsidP="00362BE6">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CF608E" w:rsidRDefault="00CF608E" w:rsidP="00362BE6">
            <w:pPr>
              <w:pStyle w:val="afc"/>
              <w:rPr>
                <w:rFonts w:ascii="Times New Roman" w:hAnsi="Times New Roman" w:cs="Times New Roman"/>
                <w:i/>
                <w:szCs w:val="24"/>
              </w:rPr>
            </w:pPr>
          </w:p>
        </w:tc>
      </w:tr>
      <w:tr w:rsidR="00CF608E" w:rsidTr="00362BE6">
        <w:tc>
          <w:tcPr>
            <w:tcW w:w="1107" w:type="dxa"/>
            <w:tcBorders>
              <w:top w:val="single" w:sz="4" w:space="0" w:color="auto"/>
              <w:left w:val="single" w:sz="4" w:space="0" w:color="auto"/>
              <w:bottom w:val="single" w:sz="4" w:space="0" w:color="auto"/>
              <w:right w:val="single" w:sz="4" w:space="0" w:color="auto"/>
            </w:tcBorders>
            <w:vAlign w:val="center"/>
          </w:tcPr>
          <w:p w:rsidR="00CF608E" w:rsidRDefault="00CF608E" w:rsidP="00362BE6">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F608E" w:rsidRDefault="00CF608E" w:rsidP="00362BE6">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F608E" w:rsidRDefault="00CF608E" w:rsidP="00362BE6">
            <w:pPr>
              <w:pStyle w:val="afc"/>
              <w:rPr>
                <w:rFonts w:ascii="Times New Roman" w:hAnsi="Times New Roman" w:cs="Times New Roman"/>
                <w:szCs w:val="24"/>
              </w:rPr>
            </w:pPr>
          </w:p>
        </w:tc>
      </w:tr>
      <w:tr w:rsidR="00CF608E" w:rsidTr="00362BE6">
        <w:tc>
          <w:tcPr>
            <w:tcW w:w="1107" w:type="dxa"/>
            <w:tcBorders>
              <w:top w:val="single" w:sz="4" w:space="0" w:color="auto"/>
              <w:left w:val="single" w:sz="4" w:space="0" w:color="auto"/>
              <w:bottom w:val="single" w:sz="4" w:space="0" w:color="auto"/>
              <w:right w:val="single" w:sz="4" w:space="0" w:color="auto"/>
            </w:tcBorders>
            <w:vAlign w:val="center"/>
          </w:tcPr>
          <w:p w:rsidR="00CF608E" w:rsidRDefault="00CF608E" w:rsidP="00362BE6">
            <w:pPr>
              <w:numPr>
                <w:ilvl w:val="0"/>
                <w:numId w:val="28"/>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CF608E" w:rsidRDefault="00CF608E" w:rsidP="00362BE6">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CF608E" w:rsidRDefault="00CF608E" w:rsidP="00362BE6">
            <w:pPr>
              <w:pStyle w:val="afc"/>
              <w:rPr>
                <w:rFonts w:ascii="Times New Roman" w:hAnsi="Times New Roman" w:cs="Times New Roman"/>
                <w:szCs w:val="24"/>
              </w:rPr>
            </w:pPr>
          </w:p>
        </w:tc>
      </w:tr>
      <w:tr w:rsidR="00CF608E" w:rsidTr="00362BE6">
        <w:tc>
          <w:tcPr>
            <w:tcW w:w="1107"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F608E" w:rsidRDefault="00CF608E" w:rsidP="00362BE6">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F608E" w:rsidRDefault="00CF608E" w:rsidP="00362BE6">
            <w:pPr>
              <w:pStyle w:val="afc"/>
              <w:rPr>
                <w:rFonts w:ascii="Times New Roman" w:hAnsi="Times New Roman" w:cs="Times New Roman"/>
                <w:szCs w:val="24"/>
              </w:rPr>
            </w:pPr>
          </w:p>
        </w:tc>
      </w:tr>
      <w:tr w:rsidR="00CF608E" w:rsidTr="00362BE6">
        <w:tc>
          <w:tcPr>
            <w:tcW w:w="1107"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F608E" w:rsidRDefault="00CF608E" w:rsidP="00362BE6">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F608E" w:rsidRDefault="00CF608E" w:rsidP="00362BE6">
            <w:pPr>
              <w:pStyle w:val="afc"/>
              <w:rPr>
                <w:rFonts w:ascii="Times New Roman" w:hAnsi="Times New Roman" w:cs="Times New Roman"/>
                <w:szCs w:val="24"/>
              </w:rPr>
            </w:pPr>
          </w:p>
        </w:tc>
      </w:tr>
      <w:tr w:rsidR="00CF608E" w:rsidTr="00362BE6">
        <w:tc>
          <w:tcPr>
            <w:tcW w:w="1107" w:type="dxa"/>
            <w:tcBorders>
              <w:top w:val="single" w:sz="4" w:space="0" w:color="auto"/>
              <w:left w:val="single" w:sz="4" w:space="0" w:color="auto"/>
              <w:bottom w:val="single" w:sz="4" w:space="0" w:color="auto"/>
              <w:right w:val="single" w:sz="4" w:space="0" w:color="auto"/>
            </w:tcBorders>
            <w:vAlign w:val="center"/>
          </w:tcPr>
          <w:p w:rsidR="00CF608E" w:rsidRDefault="00CF608E" w:rsidP="00362BE6">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CF608E" w:rsidRDefault="00CF608E" w:rsidP="00362BE6">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F608E" w:rsidRDefault="00CF608E" w:rsidP="00362BE6">
            <w:pPr>
              <w:pStyle w:val="afc"/>
              <w:rPr>
                <w:rFonts w:ascii="Times New Roman" w:hAnsi="Times New Roman" w:cs="Times New Roman"/>
                <w:szCs w:val="24"/>
              </w:rPr>
            </w:pPr>
          </w:p>
        </w:tc>
      </w:tr>
      <w:tr w:rsidR="00CF608E" w:rsidTr="00362BE6">
        <w:tc>
          <w:tcPr>
            <w:tcW w:w="1107"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CF608E" w:rsidRDefault="00CF608E" w:rsidP="00362BE6">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CF608E" w:rsidRDefault="00CF608E" w:rsidP="00362BE6">
            <w:pPr>
              <w:pStyle w:val="afc"/>
              <w:spacing w:before="40" w:after="40"/>
              <w:rPr>
                <w:rFonts w:ascii="Times New Roman" w:hAnsi="Times New Roman" w:cs="Times New Roman"/>
                <w:szCs w:val="24"/>
              </w:rPr>
            </w:pPr>
          </w:p>
        </w:tc>
      </w:tr>
    </w:tbl>
    <w:p w:rsidR="00CF608E" w:rsidRDefault="00CF608E" w:rsidP="00CF608E">
      <w:pPr>
        <w:pStyle w:val="afa"/>
        <w:tabs>
          <w:tab w:val="left" w:pos="709"/>
        </w:tabs>
        <w:autoSpaceDE w:val="0"/>
        <w:autoSpaceDN w:val="0"/>
        <w:spacing w:line="240" w:lineRule="auto"/>
        <w:ind w:firstLine="0"/>
        <w:rPr>
          <w:sz w:val="28"/>
          <w:szCs w:val="28"/>
        </w:rPr>
      </w:pPr>
    </w:p>
    <w:p w:rsidR="00CF608E" w:rsidRDefault="00CF608E" w:rsidP="00CF608E">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CF608E" w:rsidRDefault="00CF608E" w:rsidP="00CF608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608E" w:rsidRDefault="00CF608E" w:rsidP="00CF608E">
      <w:pPr>
        <w:pStyle w:val="Times12"/>
        <w:ind w:firstLine="709"/>
        <w:rPr>
          <w:bCs w:val="0"/>
          <w:sz w:val="28"/>
        </w:rPr>
      </w:pPr>
      <w:r>
        <w:rPr>
          <w:bCs w:val="0"/>
          <w:sz w:val="28"/>
        </w:rPr>
        <w:t>М.П.</w:t>
      </w:r>
    </w:p>
    <w:p w:rsidR="00CF608E" w:rsidRDefault="00CF608E" w:rsidP="00CF608E">
      <w:pPr>
        <w:pStyle w:val="af9"/>
        <w:spacing w:before="0" w:after="0" w:line="240" w:lineRule="auto"/>
        <w:rPr>
          <w:rFonts w:ascii="Times New Roman" w:hAnsi="Times New Roman" w:cs="Times New Roman"/>
          <w:b/>
          <w:bCs/>
          <w:sz w:val="22"/>
          <w:szCs w:val="23"/>
        </w:rPr>
      </w:pPr>
    </w:p>
    <w:p w:rsidR="00CF608E" w:rsidRDefault="00CF608E" w:rsidP="00CF608E">
      <w:pPr>
        <w:pStyle w:val="Times12"/>
        <w:tabs>
          <w:tab w:val="left" w:pos="709"/>
        </w:tabs>
        <w:ind w:firstLine="709"/>
        <w:rPr>
          <w:bCs w:val="0"/>
          <w:szCs w:val="24"/>
        </w:rPr>
      </w:pPr>
      <w:r>
        <w:rPr>
          <w:bCs w:val="0"/>
          <w:szCs w:val="24"/>
        </w:rPr>
        <w:t>ИНСТРУКЦИИ ПО ЗАПОЛНЕНИЮ</w:t>
      </w:r>
    </w:p>
    <w:p w:rsidR="00CF608E" w:rsidRDefault="00CF608E" w:rsidP="00CF608E">
      <w:pPr>
        <w:pStyle w:val="Times12"/>
        <w:numPr>
          <w:ilvl w:val="0"/>
          <w:numId w:val="29"/>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F608E" w:rsidRDefault="00CF608E" w:rsidP="00CF608E">
      <w:pPr>
        <w:pStyle w:val="Times12"/>
        <w:numPr>
          <w:ilvl w:val="0"/>
          <w:numId w:val="29"/>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CF608E" w:rsidRDefault="00CF608E" w:rsidP="00CF608E">
      <w:pPr>
        <w:pStyle w:val="Times12"/>
        <w:numPr>
          <w:ilvl w:val="0"/>
          <w:numId w:val="29"/>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CF608E" w:rsidRDefault="00CF608E" w:rsidP="00CF608E">
      <w:pPr>
        <w:pStyle w:val="Times12"/>
        <w:numPr>
          <w:ilvl w:val="0"/>
          <w:numId w:val="29"/>
        </w:numPr>
        <w:tabs>
          <w:tab w:val="clear" w:pos="960"/>
          <w:tab w:val="left" w:pos="1134"/>
        </w:tabs>
        <w:ind w:left="0" w:firstLine="709"/>
        <w:rPr>
          <w:szCs w:val="24"/>
        </w:rPr>
      </w:pPr>
      <w:r>
        <w:rPr>
          <w:szCs w:val="24"/>
        </w:rPr>
        <w:t xml:space="preserve">Участник запроса цен </w:t>
      </w:r>
      <w:bookmarkEnd w:id="181"/>
      <w:r>
        <w:rPr>
          <w:szCs w:val="24"/>
        </w:rPr>
        <w:t>должен указать свое полное наименование (с указанием организационно-правовой формы) и юридический адрес.</w:t>
      </w:r>
    </w:p>
    <w:p w:rsidR="00CF608E" w:rsidRDefault="00CF608E" w:rsidP="00CF608E">
      <w:pPr>
        <w:pStyle w:val="Times12"/>
        <w:numPr>
          <w:ilvl w:val="0"/>
          <w:numId w:val="29"/>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sidR="00C67D0F">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sidR="00C67D0F">
        <w:rPr>
          <w:szCs w:val="24"/>
        </w:rPr>
        <w:t>4</w:t>
      </w:r>
      <w:r>
        <w:rPr>
          <w:szCs w:val="24"/>
        </w:rPr>
        <w:fldChar w:fldCharType="end"/>
      </w:r>
      <w:r>
        <w:rPr>
          <w:szCs w:val="24"/>
        </w:rPr>
        <w:t xml:space="preserve"> «Информационная карта запроса цен».</w:t>
      </w:r>
    </w:p>
    <w:p w:rsidR="00CF608E" w:rsidRDefault="00CF608E" w:rsidP="00CF608E">
      <w:pPr>
        <w:pStyle w:val="Times12"/>
        <w:numPr>
          <w:ilvl w:val="0"/>
          <w:numId w:val="29"/>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sidR="00C67D0F">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sidR="00C67D0F">
        <w:rPr>
          <w:szCs w:val="24"/>
        </w:rPr>
        <w:t>3.6</w:t>
      </w:r>
      <w:r>
        <w:rPr>
          <w:szCs w:val="24"/>
        </w:rPr>
        <w:fldChar w:fldCharType="end"/>
      </w:r>
      <w:r>
        <w:rPr>
          <w:szCs w:val="24"/>
        </w:rPr>
        <w:t>.</w:t>
      </w:r>
    </w:p>
    <w:p w:rsidR="00CF608E" w:rsidRDefault="00CF608E" w:rsidP="00CF608E">
      <w:pPr>
        <w:pStyle w:val="Times12"/>
        <w:tabs>
          <w:tab w:val="left" w:pos="1134"/>
        </w:tabs>
        <w:ind w:firstLine="0"/>
        <w:rPr>
          <w:szCs w:val="24"/>
        </w:rPr>
      </w:pPr>
    </w:p>
    <w:p w:rsidR="00CF608E" w:rsidRDefault="00CF608E" w:rsidP="00CF608E">
      <w:pPr>
        <w:rPr>
          <w:bCs/>
        </w:rPr>
        <w:sectPr w:rsidR="00CF608E">
          <w:pgSz w:w="11907" w:h="16840"/>
          <w:pgMar w:top="1134" w:right="567" w:bottom="1134" w:left="1418" w:header="567" w:footer="567" w:gutter="0"/>
          <w:cols w:space="720"/>
        </w:sectPr>
      </w:pPr>
    </w:p>
    <w:p w:rsidR="00CF608E" w:rsidRDefault="00CF608E" w:rsidP="00CF608E">
      <w:pPr>
        <w:jc w:val="right"/>
        <w:rPr>
          <w:sz w:val="28"/>
          <w:szCs w:val="28"/>
        </w:rPr>
      </w:pPr>
      <w:bookmarkStart w:id="187" w:name="_Ref55335821"/>
      <w:bookmarkStart w:id="188" w:name="_Ref55336345"/>
      <w:bookmarkStart w:id="189" w:name="_Toc57314674"/>
      <w:bookmarkStart w:id="190" w:name="_Toc69728988"/>
      <w:bookmarkStart w:id="191" w:name="_Toc98251754"/>
      <w:bookmarkEnd w:id="187"/>
      <w:bookmarkEnd w:id="188"/>
      <w:bookmarkEnd w:id="189"/>
      <w:bookmarkEnd w:id="190"/>
      <w:bookmarkEnd w:id="191"/>
      <w:r>
        <w:rPr>
          <w:sz w:val="28"/>
          <w:szCs w:val="28"/>
        </w:rPr>
        <w:lastRenderedPageBreak/>
        <w:t xml:space="preserve">Форма </w:t>
      </w:r>
      <w:bookmarkStart w:id="192" w:name="F02"/>
      <w:r>
        <w:rPr>
          <w:sz w:val="28"/>
          <w:szCs w:val="28"/>
        </w:rPr>
        <w:t>2.</w:t>
      </w:r>
      <w:bookmarkEnd w:id="192"/>
    </w:p>
    <w:p w:rsidR="00CF608E" w:rsidRDefault="00CF608E" w:rsidP="00CF608E">
      <w:pPr>
        <w:pStyle w:val="Times12"/>
        <w:ind w:left="5103" w:firstLine="0"/>
        <w:jc w:val="left"/>
        <w:rPr>
          <w:iCs/>
          <w:szCs w:val="24"/>
        </w:rPr>
      </w:pPr>
      <w:r>
        <w:rPr>
          <w:iCs/>
          <w:szCs w:val="24"/>
        </w:rPr>
        <w:t>Приложение к заявке на участие в запросе цен</w:t>
      </w:r>
    </w:p>
    <w:p w:rsidR="00CF608E" w:rsidRDefault="00CF608E" w:rsidP="00CF608E">
      <w:pPr>
        <w:pStyle w:val="Times12"/>
        <w:ind w:left="5103" w:firstLine="0"/>
        <w:jc w:val="left"/>
        <w:rPr>
          <w:szCs w:val="24"/>
        </w:rPr>
      </w:pPr>
      <w:r>
        <w:rPr>
          <w:iCs/>
          <w:szCs w:val="24"/>
        </w:rPr>
        <w:t>от «___» __________ 20___ г. № ______</w:t>
      </w:r>
    </w:p>
    <w:p w:rsidR="00CF608E" w:rsidRDefault="00CF608E" w:rsidP="00CF608E">
      <w:pPr>
        <w:jc w:val="right"/>
        <w:rPr>
          <w:b/>
          <w:sz w:val="22"/>
          <w:szCs w:val="22"/>
        </w:rPr>
      </w:pPr>
    </w:p>
    <w:p w:rsidR="00CF608E" w:rsidRDefault="00CF608E" w:rsidP="00CF608E">
      <w:pPr>
        <w:jc w:val="center"/>
        <w:rPr>
          <w:sz w:val="28"/>
          <w:szCs w:val="28"/>
        </w:rPr>
      </w:pPr>
      <w:r>
        <w:rPr>
          <w:sz w:val="28"/>
          <w:szCs w:val="28"/>
        </w:rPr>
        <w:t>Открытый запрос цен в электронной форме на право заключения договоров на поставку ______</w:t>
      </w:r>
    </w:p>
    <w:p w:rsidR="00CF608E" w:rsidRDefault="00CF608E" w:rsidP="00CF608E">
      <w:pPr>
        <w:jc w:val="right"/>
        <w:rPr>
          <w:b/>
          <w:sz w:val="22"/>
          <w:szCs w:val="22"/>
        </w:rPr>
      </w:pPr>
    </w:p>
    <w:p w:rsidR="00CF608E" w:rsidRDefault="00CF608E" w:rsidP="00CF608E">
      <w:pPr>
        <w:pStyle w:val="20"/>
        <w:numPr>
          <w:ilvl w:val="0"/>
          <w:numId w:val="0"/>
        </w:numPr>
        <w:tabs>
          <w:tab w:val="left" w:pos="709"/>
        </w:tabs>
        <w:spacing w:before="0" w:after="0"/>
        <w:jc w:val="center"/>
        <w:rPr>
          <w:rFonts w:ascii="Times New Roman" w:hAnsi="Times New Roman"/>
          <w:b w:val="0"/>
          <w:i w:val="0"/>
        </w:rPr>
      </w:pPr>
      <w:bookmarkStart w:id="193" w:name="_Анкета_Претендента_на"/>
      <w:bookmarkStart w:id="194" w:name="_Анкета_Участника_процедуры"/>
      <w:bookmarkStart w:id="195" w:name="_Toc255987077"/>
      <w:bookmarkStart w:id="196" w:name="_Toc361318906"/>
      <w:bookmarkEnd w:id="193"/>
      <w:bookmarkEnd w:id="194"/>
      <w:r>
        <w:rPr>
          <w:rFonts w:ascii="Times New Roman" w:hAnsi="Times New Roman"/>
          <w:b w:val="0"/>
          <w:i w:val="0"/>
        </w:rPr>
        <w:t>АНКЕТА УЧАСТНИКА ЗАПРОСА ЦЕН (Форма 2.)</w:t>
      </w:r>
      <w:bookmarkEnd w:id="195"/>
      <w:bookmarkEnd w:id="196"/>
    </w:p>
    <w:p w:rsidR="00CF608E" w:rsidRDefault="00CF608E" w:rsidP="00CF608E">
      <w:pPr>
        <w:jc w:val="right"/>
        <w:rPr>
          <w:b/>
          <w:i/>
          <w:iCs/>
        </w:rPr>
      </w:pPr>
      <w:r>
        <w:rPr>
          <w:b/>
          <w:i/>
          <w:iCs/>
        </w:rPr>
        <w:t>Лот __</w:t>
      </w:r>
    </w:p>
    <w:p w:rsidR="00CF608E" w:rsidRDefault="00CF608E" w:rsidP="00CF608E">
      <w:pPr>
        <w:pStyle w:val="Times12"/>
        <w:ind w:firstLine="0"/>
        <w:rPr>
          <w:sz w:val="28"/>
          <w:szCs w:val="28"/>
        </w:rPr>
      </w:pPr>
      <w:r>
        <w:rPr>
          <w:sz w:val="28"/>
          <w:szCs w:val="28"/>
        </w:rPr>
        <w:t xml:space="preserve">Участник запроса цен: ________________________________ </w:t>
      </w:r>
    </w:p>
    <w:p w:rsidR="00CF608E" w:rsidRDefault="00CF608E" w:rsidP="00CF608E">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CF608E" w:rsidTr="00362BE6">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CF608E" w:rsidTr="00362BE6">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3"/>
              <w:widowControl w:val="0"/>
              <w:spacing w:before="0" w:after="0"/>
              <w:jc w:val="center"/>
              <w:rPr>
                <w:szCs w:val="24"/>
              </w:rPr>
            </w:pPr>
          </w:p>
        </w:tc>
      </w:tr>
      <w:tr w:rsidR="00CF608E" w:rsidTr="00362BE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3"/>
              <w:widowControl w:val="0"/>
              <w:spacing w:before="0" w:after="0"/>
              <w:jc w:val="center"/>
              <w:rPr>
                <w:szCs w:val="24"/>
              </w:rPr>
            </w:pPr>
          </w:p>
        </w:tc>
      </w:tr>
      <w:tr w:rsidR="00CF608E" w:rsidTr="00362BE6">
        <w:trPr>
          <w:cantSplit/>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3"/>
              <w:widowControl w:val="0"/>
              <w:spacing w:before="0" w:after="0"/>
              <w:jc w:val="center"/>
              <w:rPr>
                <w:szCs w:val="24"/>
              </w:rPr>
            </w:pPr>
          </w:p>
        </w:tc>
      </w:tr>
      <w:tr w:rsidR="00CF608E" w:rsidTr="00362BE6">
        <w:trPr>
          <w:cantSplit/>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3"/>
              <w:widowControl w:val="0"/>
              <w:spacing w:before="0" w:after="0"/>
              <w:jc w:val="center"/>
              <w:rPr>
                <w:szCs w:val="24"/>
              </w:rPr>
            </w:pPr>
          </w:p>
        </w:tc>
      </w:tr>
      <w:tr w:rsidR="00CF608E" w:rsidTr="00362BE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3"/>
              <w:widowControl w:val="0"/>
              <w:spacing w:before="0" w:after="0"/>
              <w:jc w:val="center"/>
              <w:rPr>
                <w:szCs w:val="24"/>
              </w:rPr>
            </w:pPr>
          </w:p>
        </w:tc>
      </w:tr>
      <w:tr w:rsidR="00CF608E" w:rsidTr="00362BE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3"/>
              <w:widowControl w:val="0"/>
              <w:spacing w:before="0" w:after="0"/>
              <w:jc w:val="center"/>
              <w:rPr>
                <w:szCs w:val="24"/>
              </w:rPr>
            </w:pPr>
          </w:p>
        </w:tc>
      </w:tr>
      <w:tr w:rsidR="00CF608E" w:rsidTr="00362BE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3"/>
              <w:widowControl w:val="0"/>
              <w:spacing w:before="0" w:after="0"/>
              <w:jc w:val="center"/>
              <w:rPr>
                <w:szCs w:val="24"/>
              </w:rPr>
            </w:pPr>
          </w:p>
        </w:tc>
      </w:tr>
      <w:tr w:rsidR="00CF608E" w:rsidTr="00362BE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3"/>
              <w:widowControl w:val="0"/>
              <w:spacing w:before="0" w:after="0"/>
              <w:jc w:val="center"/>
              <w:rPr>
                <w:szCs w:val="24"/>
              </w:rPr>
            </w:pPr>
          </w:p>
        </w:tc>
      </w:tr>
      <w:tr w:rsidR="00CF608E" w:rsidTr="00362BE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widowControl w:val="0"/>
              <w:jc w:val="center"/>
            </w:pPr>
          </w:p>
        </w:tc>
      </w:tr>
      <w:tr w:rsidR="00CF608E" w:rsidTr="00362BE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widowControl w:val="0"/>
              <w:jc w:val="center"/>
            </w:pPr>
          </w:p>
        </w:tc>
      </w:tr>
      <w:tr w:rsidR="00CF608E" w:rsidTr="00362BE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widowControl w:val="0"/>
              <w:jc w:val="center"/>
            </w:pPr>
          </w:p>
        </w:tc>
      </w:tr>
      <w:tr w:rsidR="00CF608E" w:rsidTr="00362BE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widowControl w:val="0"/>
              <w:jc w:val="center"/>
            </w:pPr>
          </w:p>
        </w:tc>
      </w:tr>
      <w:tr w:rsidR="00CF608E" w:rsidTr="00362BE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widowControl w:val="0"/>
              <w:jc w:val="center"/>
            </w:pPr>
          </w:p>
        </w:tc>
      </w:tr>
      <w:tr w:rsidR="00CF608E" w:rsidTr="00362BE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widowControl w:val="0"/>
              <w:jc w:val="center"/>
            </w:pPr>
          </w:p>
        </w:tc>
      </w:tr>
      <w:tr w:rsidR="00CF608E" w:rsidTr="00362BE6">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widowControl w:val="0"/>
              <w:jc w:val="center"/>
            </w:pPr>
          </w:p>
        </w:tc>
      </w:tr>
      <w:tr w:rsidR="00CF608E" w:rsidTr="00362BE6">
        <w:trPr>
          <w:cantSplit/>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widowControl w:val="0"/>
              <w:jc w:val="center"/>
            </w:pPr>
          </w:p>
        </w:tc>
      </w:tr>
      <w:tr w:rsidR="00CF608E" w:rsidTr="00362BE6">
        <w:trPr>
          <w:cantSplit/>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widowControl w:val="0"/>
              <w:jc w:val="center"/>
            </w:pPr>
          </w:p>
        </w:tc>
      </w:tr>
      <w:tr w:rsidR="00CF608E" w:rsidTr="00362BE6">
        <w:trPr>
          <w:cantSplit/>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widowControl w:val="0"/>
              <w:jc w:val="center"/>
            </w:pPr>
          </w:p>
        </w:tc>
      </w:tr>
      <w:tr w:rsidR="00CF608E" w:rsidTr="00362BE6">
        <w:trPr>
          <w:cantSplit/>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widowControl w:val="0"/>
              <w:jc w:val="center"/>
            </w:pPr>
          </w:p>
        </w:tc>
      </w:tr>
      <w:tr w:rsidR="00CF608E" w:rsidTr="00362BE6">
        <w:trPr>
          <w:cantSplit/>
        </w:trPr>
        <w:tc>
          <w:tcPr>
            <w:tcW w:w="306"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pStyle w:val="af2"/>
              <w:keepNext w:val="0"/>
              <w:widowControl w:val="0"/>
              <w:numPr>
                <w:ilvl w:val="0"/>
                <w:numId w:val="30"/>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CF608E" w:rsidRDefault="00CF608E" w:rsidP="00362BE6">
            <w:pPr>
              <w:widowControl w:val="0"/>
              <w:jc w:val="center"/>
            </w:pPr>
          </w:p>
        </w:tc>
      </w:tr>
    </w:tbl>
    <w:p w:rsidR="00CF608E" w:rsidRDefault="00CF608E" w:rsidP="00CF608E">
      <w:pPr>
        <w:pStyle w:val="afa"/>
        <w:tabs>
          <w:tab w:val="left" w:pos="709"/>
        </w:tabs>
        <w:autoSpaceDE w:val="0"/>
        <w:autoSpaceDN w:val="0"/>
        <w:spacing w:line="240" w:lineRule="auto"/>
        <w:ind w:firstLine="0"/>
        <w:rPr>
          <w:sz w:val="28"/>
          <w:szCs w:val="28"/>
        </w:rPr>
      </w:pPr>
    </w:p>
    <w:p w:rsidR="00CF608E" w:rsidRDefault="00CF608E" w:rsidP="00CF608E">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F608E" w:rsidRDefault="00CF608E" w:rsidP="00CF608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608E" w:rsidRDefault="00CF608E" w:rsidP="00CF608E">
      <w:pPr>
        <w:pStyle w:val="Times12"/>
        <w:ind w:firstLine="709"/>
        <w:rPr>
          <w:bCs w:val="0"/>
          <w:sz w:val="28"/>
        </w:rPr>
      </w:pPr>
      <w:r>
        <w:rPr>
          <w:bCs w:val="0"/>
          <w:sz w:val="28"/>
        </w:rPr>
        <w:t>М.П.</w:t>
      </w:r>
    </w:p>
    <w:p w:rsidR="00CF608E" w:rsidRDefault="00CF608E" w:rsidP="00CF608E">
      <w:pPr>
        <w:jc w:val="center"/>
        <w:rPr>
          <w:b/>
        </w:rPr>
      </w:pPr>
      <w:bookmarkStart w:id="197" w:name="_Toc98251773"/>
    </w:p>
    <w:p w:rsidR="00CF608E" w:rsidRDefault="00CF608E" w:rsidP="00CF608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7"/>
    </w:p>
    <w:p w:rsidR="00CF608E" w:rsidRDefault="00CF608E" w:rsidP="00CF608E">
      <w:pPr>
        <w:pStyle w:val="Times12"/>
        <w:numPr>
          <w:ilvl w:val="1"/>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F608E" w:rsidRDefault="00CF608E" w:rsidP="00CF608E">
      <w:pPr>
        <w:pStyle w:val="Times12"/>
        <w:numPr>
          <w:ilvl w:val="1"/>
          <w:numId w:val="31"/>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CF608E" w:rsidRDefault="00CF608E" w:rsidP="00CF608E">
      <w:pPr>
        <w:pStyle w:val="Times12"/>
        <w:numPr>
          <w:ilvl w:val="1"/>
          <w:numId w:val="31"/>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CF608E" w:rsidRDefault="00CF608E" w:rsidP="00CF608E">
      <w:pPr>
        <w:pStyle w:val="Times12"/>
        <w:numPr>
          <w:ilvl w:val="1"/>
          <w:numId w:val="31"/>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F608E" w:rsidRDefault="00CF608E" w:rsidP="00CF608E">
      <w:pPr>
        <w:pStyle w:val="Times12"/>
        <w:numPr>
          <w:ilvl w:val="1"/>
          <w:numId w:val="31"/>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CF608E" w:rsidRDefault="00CF608E" w:rsidP="00CF608E">
      <w:pPr>
        <w:pStyle w:val="Times12"/>
        <w:tabs>
          <w:tab w:val="left" w:pos="1134"/>
        </w:tabs>
        <w:ind w:left="709" w:firstLine="0"/>
        <w:rPr>
          <w:szCs w:val="24"/>
        </w:rPr>
      </w:pPr>
    </w:p>
    <w:p w:rsidR="00CF608E" w:rsidRDefault="00CF608E" w:rsidP="00CF608E">
      <w:pPr>
        <w:rPr>
          <w:bCs/>
          <w:sz w:val="20"/>
          <w:szCs w:val="20"/>
        </w:rPr>
        <w:sectPr w:rsidR="00CF608E">
          <w:pgSz w:w="11907" w:h="16840"/>
          <w:pgMar w:top="1134" w:right="567" w:bottom="1134" w:left="1418" w:header="567" w:footer="567" w:gutter="0"/>
          <w:cols w:space="720"/>
        </w:sectPr>
      </w:pPr>
    </w:p>
    <w:p w:rsidR="00CF608E" w:rsidRDefault="00CF608E" w:rsidP="00CF608E">
      <w:pPr>
        <w:pStyle w:val="Times12"/>
        <w:ind w:left="600" w:firstLine="0"/>
        <w:rPr>
          <w:sz w:val="20"/>
          <w:szCs w:val="20"/>
        </w:rPr>
      </w:pPr>
    </w:p>
    <w:p w:rsidR="00CF608E" w:rsidRDefault="00CF608E" w:rsidP="00CF608E">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CF608E" w:rsidRDefault="00CF608E" w:rsidP="00CF608E">
      <w:pPr>
        <w:pStyle w:val="Times12"/>
        <w:ind w:firstLine="0"/>
        <w:rPr>
          <w:sz w:val="28"/>
          <w:szCs w:val="28"/>
        </w:rPr>
      </w:pPr>
      <w:r>
        <w:rPr>
          <w:sz w:val="28"/>
          <w:szCs w:val="28"/>
        </w:rPr>
        <w:t xml:space="preserve">Участник запроса цен: ________________________________________________________ </w:t>
      </w:r>
    </w:p>
    <w:p w:rsidR="00CF608E" w:rsidRDefault="00CF608E" w:rsidP="00CF608E">
      <w:pPr>
        <w:rPr>
          <w:sz w:val="20"/>
          <w:szCs w:val="20"/>
        </w:rPr>
      </w:pPr>
      <w:r>
        <w:t xml:space="preserve">                                                                                </w:t>
      </w:r>
      <w:r>
        <w:rPr>
          <w:sz w:val="20"/>
          <w:szCs w:val="20"/>
        </w:rPr>
        <w:t>наименование организации участника запроса цен</w:t>
      </w:r>
    </w:p>
    <w:p w:rsidR="00CF608E" w:rsidRDefault="00CF608E" w:rsidP="00CF608E">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CF608E" w:rsidTr="00362BE6">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CF608E" w:rsidRDefault="00CF608E" w:rsidP="00362BE6">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sz w:val="20"/>
                <w:szCs w:val="20"/>
              </w:rPr>
            </w:pPr>
            <w:r>
              <w:rPr>
                <w:sz w:val="20"/>
                <w:szCs w:val="20"/>
              </w:rPr>
              <w:t>Информация о подтверждающих документах (наименование, реквизиты и т.д.)</w:t>
            </w:r>
          </w:p>
        </w:tc>
      </w:tr>
      <w:tr w:rsidR="00CF608E" w:rsidTr="00362BE6">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rPr>
                <w:sz w:val="20"/>
                <w:szCs w:val="20"/>
              </w:rPr>
            </w:pPr>
          </w:p>
        </w:tc>
      </w:tr>
      <w:tr w:rsidR="00CF608E" w:rsidTr="00362BE6">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Cs/>
                <w:sz w:val="20"/>
                <w:szCs w:val="20"/>
              </w:rPr>
            </w:pPr>
            <w:r>
              <w:rPr>
                <w:iCs/>
                <w:sz w:val="20"/>
                <w:szCs w:val="20"/>
              </w:rPr>
              <w:t>15</w:t>
            </w:r>
          </w:p>
        </w:tc>
      </w:tr>
      <w:tr w:rsidR="00CF608E" w:rsidTr="00362BE6">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r>
      <w:tr w:rsidR="00CF608E" w:rsidTr="00362BE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r>
      <w:tr w:rsidR="00CF608E" w:rsidTr="00362BE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Cs/>
                <w:sz w:val="20"/>
                <w:szCs w:val="20"/>
              </w:rPr>
              <w:t> </w:t>
            </w:r>
          </w:p>
        </w:tc>
      </w:tr>
      <w:tr w:rsidR="00CF608E" w:rsidTr="00362BE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r>
      <w:tr w:rsidR="00CF608E" w:rsidTr="00362BE6">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r>
    </w:tbl>
    <w:p w:rsidR="00CF608E" w:rsidRDefault="00CF608E" w:rsidP="00CF608E">
      <w:pPr>
        <w:pStyle w:val="afa"/>
        <w:tabs>
          <w:tab w:val="left" w:pos="709"/>
        </w:tabs>
        <w:autoSpaceDE w:val="0"/>
        <w:autoSpaceDN w:val="0"/>
        <w:spacing w:line="240" w:lineRule="auto"/>
        <w:ind w:firstLine="0"/>
        <w:rPr>
          <w:sz w:val="28"/>
          <w:szCs w:val="28"/>
        </w:rPr>
      </w:pPr>
    </w:p>
    <w:p w:rsidR="00CF608E" w:rsidRDefault="00CF608E" w:rsidP="00CF608E">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F608E" w:rsidRDefault="00CF608E" w:rsidP="00CF608E">
      <w:pPr>
        <w:pStyle w:val="afa"/>
        <w:tabs>
          <w:tab w:val="left" w:pos="709"/>
        </w:tabs>
        <w:autoSpaceDE w:val="0"/>
        <w:autoSpaceDN w:val="0"/>
        <w:spacing w:line="240" w:lineRule="auto"/>
        <w:ind w:firstLine="0"/>
        <w:rPr>
          <w:sz w:val="28"/>
          <w:szCs w:val="28"/>
        </w:rPr>
      </w:pPr>
    </w:p>
    <w:p w:rsidR="00CF608E" w:rsidRDefault="00CF608E" w:rsidP="00CF608E">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CF608E" w:rsidRDefault="00CF608E" w:rsidP="00CF608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CF608E" w:rsidRDefault="00CF608E" w:rsidP="00CF608E">
      <w:pPr>
        <w:pStyle w:val="Times12"/>
        <w:ind w:firstLine="709"/>
        <w:rPr>
          <w:bCs w:val="0"/>
          <w:sz w:val="28"/>
        </w:rPr>
      </w:pPr>
      <w:r>
        <w:rPr>
          <w:bCs w:val="0"/>
          <w:sz w:val="28"/>
        </w:rPr>
        <w:t>М.П.</w:t>
      </w:r>
    </w:p>
    <w:p w:rsidR="00CF608E" w:rsidRDefault="00CF608E" w:rsidP="00CF608E">
      <w:pPr>
        <w:jc w:val="center"/>
        <w:rPr>
          <w:b/>
        </w:rPr>
      </w:pPr>
    </w:p>
    <w:p w:rsidR="00CF608E" w:rsidRDefault="00CF608E" w:rsidP="00CF608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CF608E" w:rsidRDefault="00CF608E" w:rsidP="00CF608E">
      <w:pPr>
        <w:pStyle w:val="Times12"/>
        <w:numPr>
          <w:ilvl w:val="0"/>
          <w:numId w:val="32"/>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CF608E" w:rsidRDefault="00CF608E" w:rsidP="00CF608E">
      <w:pPr>
        <w:pStyle w:val="Times12"/>
        <w:numPr>
          <w:ilvl w:val="0"/>
          <w:numId w:val="32"/>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CF608E" w:rsidRDefault="00CF608E" w:rsidP="00CF608E">
      <w:pPr>
        <w:pStyle w:val="Times12"/>
        <w:numPr>
          <w:ilvl w:val="0"/>
          <w:numId w:val="32"/>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CF608E" w:rsidRDefault="00CF608E" w:rsidP="00CF608E">
      <w:pPr>
        <w:pStyle w:val="Times12"/>
        <w:numPr>
          <w:ilvl w:val="0"/>
          <w:numId w:val="32"/>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F608E" w:rsidRDefault="00CF608E" w:rsidP="00CF608E">
      <w:pPr>
        <w:pStyle w:val="Times12"/>
        <w:numPr>
          <w:ilvl w:val="0"/>
          <w:numId w:val="32"/>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F608E" w:rsidRDefault="00CF608E" w:rsidP="00CF608E">
      <w:pPr>
        <w:pStyle w:val="Times12"/>
        <w:numPr>
          <w:ilvl w:val="0"/>
          <w:numId w:val="32"/>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CF608E" w:rsidRDefault="00CF608E" w:rsidP="00CF608E">
      <w:pPr>
        <w:pStyle w:val="Times12"/>
        <w:numPr>
          <w:ilvl w:val="0"/>
          <w:numId w:val="32"/>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F608E" w:rsidRDefault="00CF608E" w:rsidP="00CF608E">
      <w:pPr>
        <w:pStyle w:val="Times12"/>
        <w:numPr>
          <w:ilvl w:val="0"/>
          <w:numId w:val="32"/>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CF608E" w:rsidRDefault="00CF608E" w:rsidP="00CF608E">
      <w:pPr>
        <w:pStyle w:val="Times12"/>
        <w:numPr>
          <w:ilvl w:val="0"/>
          <w:numId w:val="32"/>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F608E" w:rsidRDefault="00CF608E" w:rsidP="00CF608E">
      <w:pPr>
        <w:pStyle w:val="Times12"/>
        <w:numPr>
          <w:ilvl w:val="0"/>
          <w:numId w:val="32"/>
        </w:numPr>
        <w:tabs>
          <w:tab w:val="clear" w:pos="960"/>
          <w:tab w:val="num" w:pos="0"/>
          <w:tab w:val="left" w:pos="1134"/>
        </w:tabs>
        <w:ind w:left="0" w:firstLine="709"/>
        <w:rPr>
          <w:szCs w:val="24"/>
        </w:rPr>
      </w:pPr>
      <w:r>
        <w:rPr>
          <w:szCs w:val="24"/>
        </w:rPr>
        <w:t>Столбец 8 заполняется согласно образцу.</w:t>
      </w:r>
    </w:p>
    <w:p w:rsidR="00CF608E" w:rsidRDefault="00CF608E" w:rsidP="00CF608E">
      <w:pPr>
        <w:pStyle w:val="Times12"/>
        <w:numPr>
          <w:ilvl w:val="0"/>
          <w:numId w:val="32"/>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CF608E" w:rsidRDefault="00CF608E" w:rsidP="00CF608E">
      <w:pPr>
        <w:pStyle w:val="Times12"/>
        <w:numPr>
          <w:ilvl w:val="0"/>
          <w:numId w:val="32"/>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F608E" w:rsidRDefault="00CF608E" w:rsidP="00CF608E">
      <w:pPr>
        <w:pStyle w:val="Times12"/>
        <w:numPr>
          <w:ilvl w:val="0"/>
          <w:numId w:val="32"/>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CF608E" w:rsidRDefault="00CF608E" w:rsidP="00CF608E">
      <w:pPr>
        <w:pStyle w:val="Times12"/>
        <w:numPr>
          <w:ilvl w:val="0"/>
          <w:numId w:val="32"/>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CF608E" w:rsidRDefault="00CF608E" w:rsidP="00CF608E">
      <w:pPr>
        <w:pStyle w:val="Times12"/>
        <w:numPr>
          <w:ilvl w:val="0"/>
          <w:numId w:val="32"/>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F608E" w:rsidRDefault="00CF608E" w:rsidP="00CF608E">
      <w:pPr>
        <w:pStyle w:val="Times12"/>
        <w:numPr>
          <w:ilvl w:val="0"/>
          <w:numId w:val="32"/>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CF608E" w:rsidRDefault="00CF608E" w:rsidP="00CF608E">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CF608E" w:rsidRDefault="00CF608E" w:rsidP="00CF608E">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8">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CF608E" w:rsidTr="00362BE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jc w:val="center"/>
              <w:rPr>
                <w:i/>
                <w:sz w:val="20"/>
                <w:szCs w:val="20"/>
              </w:rPr>
            </w:pPr>
            <w:r>
              <w:rPr>
                <w:i/>
                <w:sz w:val="20"/>
                <w:szCs w:val="20"/>
              </w:rPr>
              <w:t>Информация об участнике запроса цен</w:t>
            </w:r>
          </w:p>
        </w:tc>
      </w:tr>
      <w:tr w:rsidR="00CF608E" w:rsidTr="00362BE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0"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CF608E" w:rsidRDefault="00CF608E" w:rsidP="00362BE6">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CF608E" w:rsidRDefault="00CF608E" w:rsidP="00362BE6">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CF608E" w:rsidRDefault="00CF608E" w:rsidP="00362BE6">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CF608E" w:rsidRDefault="00CF608E" w:rsidP="00362BE6">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CF608E" w:rsidRDefault="00CF608E" w:rsidP="00362BE6">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CF608E" w:rsidRDefault="00CF608E" w:rsidP="00362BE6">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CF608E" w:rsidRDefault="00CF608E" w:rsidP="00362BE6">
            <w:pPr>
              <w:ind w:left="-108" w:right="-108"/>
              <w:jc w:val="center"/>
              <w:rPr>
                <w:i/>
                <w:sz w:val="20"/>
                <w:szCs w:val="20"/>
              </w:rPr>
            </w:pPr>
            <w:r>
              <w:rPr>
                <w:i/>
                <w:sz w:val="20"/>
                <w:szCs w:val="20"/>
              </w:rPr>
              <w:t>Серия и номер документа, удостоверяющего личность руководителя</w:t>
            </w:r>
          </w:p>
        </w:tc>
      </w:tr>
      <w:tr w:rsidR="00CF608E" w:rsidTr="00362BE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9"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CF608E" w:rsidRDefault="00CF608E" w:rsidP="00362BE6">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CF608E" w:rsidRDefault="00CF608E" w:rsidP="00362BE6">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CF608E" w:rsidRDefault="00CF608E" w:rsidP="00362BE6">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CF608E" w:rsidRDefault="00CF608E" w:rsidP="00362BE6">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CF608E" w:rsidRDefault="00CF608E" w:rsidP="00362BE6">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CF608E" w:rsidRDefault="00CF608E" w:rsidP="00362BE6">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CF608E" w:rsidRDefault="00CF608E" w:rsidP="00362BE6">
            <w:pPr>
              <w:jc w:val="center"/>
              <w:rPr>
                <w:i/>
                <w:iCs/>
                <w:sz w:val="20"/>
                <w:szCs w:val="20"/>
              </w:rPr>
            </w:pPr>
            <w:r>
              <w:rPr>
                <w:i/>
                <w:iCs/>
                <w:sz w:val="20"/>
                <w:szCs w:val="20"/>
              </w:rPr>
              <w:t>7</w:t>
            </w:r>
          </w:p>
        </w:tc>
      </w:tr>
      <w:tr w:rsidR="00CF608E" w:rsidTr="00362BE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8"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iCs/>
                <w:sz w:val="20"/>
                <w:szCs w:val="20"/>
              </w:rPr>
            </w:pPr>
            <w:r>
              <w:rPr>
                <w:i/>
                <w:iCs/>
                <w:sz w:val="20"/>
                <w:szCs w:val="20"/>
              </w:rPr>
              <w:t>5003 143877</w:t>
            </w:r>
          </w:p>
        </w:tc>
      </w:tr>
      <w:tr w:rsidR="00CF608E" w:rsidTr="00362BE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r>
      <w:tr w:rsidR="00CF608E" w:rsidTr="00362BE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6"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iCs/>
                <w:sz w:val="20"/>
                <w:szCs w:val="20"/>
              </w:rPr>
            </w:pPr>
            <w:r>
              <w:rPr>
                <w:iCs/>
                <w:sz w:val="20"/>
                <w:szCs w:val="20"/>
              </w:rPr>
              <w:t> </w:t>
            </w:r>
          </w:p>
        </w:tc>
      </w:tr>
      <w:tr w:rsidR="00CF608E" w:rsidTr="00362BE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r>
      <w:tr w:rsidR="00CF608E" w:rsidTr="00362BE6">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CF608E" w:rsidRDefault="00CF608E" w:rsidP="00362BE6">
            <w:pPr>
              <w:rPr>
                <w:sz w:val="20"/>
                <w:szCs w:val="20"/>
              </w:rPr>
            </w:pPr>
          </w:p>
        </w:tc>
      </w:tr>
      <w:tr w:rsidR="00CF608E" w:rsidTr="00362BE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r>
      <w:tr w:rsidR="00CF608E" w:rsidTr="00362BE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r>
      <w:tr w:rsidR="00CF608E" w:rsidTr="00362BE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r>
      <w:tr w:rsidR="00CF608E" w:rsidTr="00362BE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r>
      <w:tr w:rsidR="00CF608E" w:rsidTr="00362BE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r>
      <w:tr w:rsidR="00CF608E" w:rsidTr="00362BE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r>
      <w:tr w:rsidR="00CF608E" w:rsidTr="00362BE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r>
      <w:tr w:rsidR="00CF608E" w:rsidTr="00362BE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r>
      <w:tr w:rsidR="00CF608E" w:rsidTr="00362BE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r>
      <w:tr w:rsidR="00CF608E" w:rsidTr="00362BE6">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
        </w:tc>
      </w:tr>
    </w:tbl>
    <w:p w:rsidR="00CF608E" w:rsidRDefault="00CF608E" w:rsidP="00CF608E">
      <w:pPr>
        <w:rPr>
          <w:bCs/>
        </w:rPr>
        <w:sectPr w:rsidR="00CF608E">
          <w:pgSz w:w="16840" w:h="11907" w:orient="landscape"/>
          <w:pgMar w:top="1418" w:right="1134" w:bottom="567" w:left="1134" w:header="567" w:footer="567" w:gutter="0"/>
          <w:cols w:space="720"/>
        </w:sectPr>
      </w:pPr>
    </w:p>
    <w:p w:rsidR="00CF608E" w:rsidRDefault="00CF608E" w:rsidP="00CF608E">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CF608E" w:rsidTr="00362BE6">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CF608E" w:rsidRDefault="00CF608E" w:rsidP="00362BE6">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CF608E" w:rsidTr="00362BE6">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CF608E" w:rsidRDefault="00CF608E" w:rsidP="00362BE6">
            <w:pPr>
              <w:rPr>
                <w:i/>
                <w:sz w:val="20"/>
                <w:szCs w:val="20"/>
              </w:rPr>
            </w:pPr>
          </w:p>
        </w:tc>
      </w:tr>
      <w:tr w:rsidR="00CF608E" w:rsidTr="00362BE6">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CF608E" w:rsidRDefault="00CF608E" w:rsidP="00362BE6">
            <w:pPr>
              <w:jc w:val="center"/>
              <w:rPr>
                <w:i/>
                <w:iCs/>
                <w:sz w:val="20"/>
                <w:szCs w:val="20"/>
              </w:rPr>
            </w:pPr>
            <w:r>
              <w:rPr>
                <w:i/>
                <w:iCs/>
                <w:sz w:val="20"/>
                <w:szCs w:val="20"/>
              </w:rPr>
              <w:t>15</w:t>
            </w:r>
          </w:p>
        </w:tc>
      </w:tr>
      <w:tr w:rsidR="00CF608E" w:rsidTr="00362BE6">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учредительный договор от 23.01.2008</w:t>
            </w:r>
          </w:p>
        </w:tc>
      </w:tr>
      <w:tr w:rsidR="00CF608E" w:rsidTr="00362BE6">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CF608E" w:rsidTr="00362BE6">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учредительный договор от 12.03.2004</w:t>
            </w:r>
          </w:p>
        </w:tc>
      </w:tr>
      <w:tr w:rsidR="00CF608E" w:rsidTr="00362BE6">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учредительный договор от 12.03.2004</w:t>
            </w:r>
          </w:p>
        </w:tc>
      </w:tr>
      <w:tr w:rsidR="00CF608E" w:rsidTr="00362BE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CF608E" w:rsidTr="00362BE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iCs/>
                <w:sz w:val="20"/>
                <w:szCs w:val="20"/>
              </w:rPr>
            </w:pPr>
            <w:r>
              <w:rPr>
                <w:i/>
                <w:iCs/>
                <w:sz w:val="20"/>
                <w:szCs w:val="20"/>
              </w:rPr>
              <w:t>учредительный договор от 12.03.2004</w:t>
            </w:r>
          </w:p>
        </w:tc>
      </w:tr>
      <w:tr w:rsidR="00CF608E" w:rsidTr="00362BE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r>
      <w:tr w:rsidR="00CF608E" w:rsidTr="00362BE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учредительный договор от 23.01.2008</w:t>
            </w:r>
          </w:p>
        </w:tc>
      </w:tr>
      <w:tr w:rsidR="00CF608E" w:rsidTr="00362BE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CF608E" w:rsidTr="00362BE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учредительный договор от 23.01.2006</w:t>
            </w:r>
          </w:p>
        </w:tc>
      </w:tr>
      <w:tr w:rsidR="00CF608E" w:rsidTr="00362BE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учредительный договор от 23.01.2006</w:t>
            </w:r>
          </w:p>
        </w:tc>
      </w:tr>
      <w:tr w:rsidR="00CF608E" w:rsidTr="00362BE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r>
      <w:tr w:rsidR="00CF608E" w:rsidTr="00362BE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учредительный договор от 23.01.2008</w:t>
            </w:r>
          </w:p>
        </w:tc>
      </w:tr>
      <w:tr w:rsidR="00CF608E" w:rsidTr="00362BE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r>
      <w:tr w:rsidR="00CF608E" w:rsidTr="00362BE6">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CF608E" w:rsidRDefault="00CF608E" w:rsidP="00362BE6">
            <w:pPr>
              <w:rPr>
                <w:sz w:val="20"/>
                <w:szCs w:val="20"/>
              </w:rPr>
            </w:pPr>
            <w:r>
              <w:rPr>
                <w:i/>
                <w:iCs/>
                <w:sz w:val="20"/>
                <w:szCs w:val="20"/>
              </w:rPr>
              <w:t> </w:t>
            </w:r>
          </w:p>
        </w:tc>
      </w:tr>
    </w:tbl>
    <w:p w:rsidR="00CF608E" w:rsidRDefault="00CF608E" w:rsidP="00CF608E">
      <w:pPr>
        <w:rPr>
          <w:bCs/>
        </w:rPr>
      </w:pPr>
    </w:p>
    <w:p w:rsidR="00CF608E" w:rsidRDefault="00CF608E" w:rsidP="00CF608E">
      <w:pPr>
        <w:rPr>
          <w:bCs/>
        </w:rPr>
        <w:sectPr w:rsidR="00CF608E">
          <w:pgSz w:w="16840" w:h="11907" w:orient="landscape"/>
          <w:pgMar w:top="1418" w:right="1134" w:bottom="567" w:left="1134" w:header="567" w:footer="567" w:gutter="0"/>
          <w:cols w:space="720"/>
        </w:sectPr>
      </w:pPr>
    </w:p>
    <w:p w:rsidR="00CF608E" w:rsidRPr="00BB0D8C" w:rsidRDefault="00CF608E" w:rsidP="00CF608E">
      <w:pPr>
        <w:overflowPunct w:val="0"/>
        <w:autoSpaceDE w:val="0"/>
        <w:autoSpaceDN w:val="0"/>
        <w:adjustRightInd w:val="0"/>
        <w:ind w:firstLine="567"/>
        <w:contextualSpacing/>
        <w:jc w:val="right"/>
        <w:rPr>
          <w:sz w:val="28"/>
          <w:szCs w:val="28"/>
        </w:rPr>
      </w:pPr>
      <w:bookmarkStart w:id="262" w:name="_Ref318824453"/>
      <w:r w:rsidRPr="00BB0D8C">
        <w:rPr>
          <w:sz w:val="28"/>
          <w:szCs w:val="28"/>
        </w:rPr>
        <w:lastRenderedPageBreak/>
        <w:t>Форма 3.</w:t>
      </w:r>
    </w:p>
    <w:p w:rsidR="00CF608E" w:rsidRPr="00BB0D8C" w:rsidRDefault="00CF608E" w:rsidP="00CF608E">
      <w:pPr>
        <w:overflowPunct w:val="0"/>
        <w:autoSpaceDE w:val="0"/>
        <w:autoSpaceDN w:val="0"/>
        <w:adjustRightInd w:val="0"/>
        <w:ind w:left="5387"/>
        <w:contextualSpacing/>
        <w:rPr>
          <w:bCs/>
          <w:szCs w:val="20"/>
        </w:rPr>
      </w:pPr>
      <w:r w:rsidRPr="00BB0D8C">
        <w:rPr>
          <w:bCs/>
          <w:iCs/>
          <w:szCs w:val="20"/>
        </w:rPr>
        <w:t>Приложение к заявке на участие в запросе цен от «___» __________ 20___ г. № ______</w:t>
      </w:r>
    </w:p>
    <w:p w:rsidR="00CF608E" w:rsidRPr="00BB0D8C" w:rsidRDefault="00CF608E" w:rsidP="00CF608E">
      <w:pPr>
        <w:overflowPunct w:val="0"/>
        <w:autoSpaceDE w:val="0"/>
        <w:autoSpaceDN w:val="0"/>
        <w:adjustRightInd w:val="0"/>
        <w:ind w:firstLine="567"/>
        <w:contextualSpacing/>
        <w:jc w:val="center"/>
        <w:rPr>
          <w:b/>
          <w:bCs/>
          <w:snapToGrid w:val="0"/>
        </w:rPr>
      </w:pPr>
    </w:p>
    <w:p w:rsidR="00CF608E" w:rsidRPr="00BB0D8C" w:rsidRDefault="00CF608E" w:rsidP="00CF608E">
      <w:pPr>
        <w:jc w:val="center"/>
        <w:rPr>
          <w:sz w:val="28"/>
          <w:szCs w:val="28"/>
        </w:rPr>
      </w:pPr>
      <w:r w:rsidRPr="00BB0D8C">
        <w:rPr>
          <w:sz w:val="28"/>
          <w:szCs w:val="28"/>
        </w:rPr>
        <w:t xml:space="preserve">Открытый запрос цен в электронной форме на право заключения договора </w:t>
      </w:r>
      <w:r w:rsidRPr="00BB0D8C">
        <w:rPr>
          <w:b/>
          <w:i/>
          <w:iCs/>
        </w:rPr>
        <w:t xml:space="preserve"> </w:t>
      </w:r>
      <w:proofErr w:type="gramStart"/>
      <w:r w:rsidRPr="00BB0D8C">
        <w:rPr>
          <w:sz w:val="28"/>
          <w:szCs w:val="28"/>
        </w:rPr>
        <w:t>на</w:t>
      </w:r>
      <w:proofErr w:type="gramEnd"/>
      <w:r w:rsidRPr="00BB0D8C">
        <w:rPr>
          <w:sz w:val="28"/>
          <w:szCs w:val="28"/>
        </w:rPr>
        <w:t> ______________________</w:t>
      </w:r>
    </w:p>
    <w:p w:rsidR="00CF608E" w:rsidRPr="00BB0D8C" w:rsidRDefault="00CF608E" w:rsidP="00CF608E">
      <w:pPr>
        <w:widowControl w:val="0"/>
        <w:autoSpaceDE w:val="0"/>
        <w:autoSpaceDN w:val="0"/>
        <w:adjustRightInd w:val="0"/>
        <w:jc w:val="center"/>
        <w:rPr>
          <w:szCs w:val="22"/>
        </w:rPr>
      </w:pPr>
    </w:p>
    <w:p w:rsidR="00CF608E" w:rsidRDefault="00CF608E" w:rsidP="00CF608E">
      <w:pPr>
        <w:keepNext/>
        <w:jc w:val="center"/>
        <w:outlineLvl w:val="1"/>
      </w:pPr>
      <w:bookmarkStart w:id="263" w:name="_Toc349741277"/>
      <w:bookmarkStart w:id="264" w:name="_Toc352924923"/>
      <w:bookmarkStart w:id="265" w:name="_Toc361318907"/>
      <w:r w:rsidRPr="00BB0D8C">
        <w:rPr>
          <w:bCs/>
          <w:iCs/>
          <w:sz w:val="28"/>
          <w:szCs w:val="28"/>
          <w:lang w:val="x-none" w:eastAsia="x-none"/>
        </w:rPr>
        <w:t xml:space="preserve">ТЕХНИЧЕСКОЕ ПРЕДЛОЖЕНИЕ (Форма </w:t>
      </w:r>
      <w:r w:rsidRPr="00BB0D8C">
        <w:rPr>
          <w:bCs/>
          <w:iCs/>
          <w:sz w:val="28"/>
          <w:szCs w:val="28"/>
          <w:lang w:eastAsia="x-none"/>
        </w:rPr>
        <w:t>3</w:t>
      </w:r>
      <w:r w:rsidRPr="00BB0D8C">
        <w:rPr>
          <w:bCs/>
          <w:iCs/>
          <w:sz w:val="28"/>
          <w:szCs w:val="28"/>
          <w:lang w:val="x-none" w:eastAsia="x-none"/>
        </w:rPr>
        <w:t>)</w:t>
      </w:r>
      <w:bookmarkEnd w:id="263"/>
      <w:bookmarkEnd w:id="264"/>
      <w:bookmarkEnd w:id="265"/>
      <w:r w:rsidRPr="00B32122">
        <w:t xml:space="preserve"> </w:t>
      </w:r>
    </w:p>
    <w:p w:rsidR="00CF608E" w:rsidRPr="00BB0D8C" w:rsidRDefault="00CF608E" w:rsidP="00CF608E">
      <w:pPr>
        <w:keepNext/>
        <w:jc w:val="right"/>
        <w:outlineLvl w:val="1"/>
        <w:rPr>
          <w:bCs/>
          <w:iCs/>
          <w:sz w:val="28"/>
          <w:szCs w:val="28"/>
          <w:lang w:val="x-none" w:eastAsia="x-none"/>
        </w:rPr>
      </w:pPr>
      <w:r w:rsidRPr="00B32122">
        <w:rPr>
          <w:bCs/>
          <w:iCs/>
          <w:sz w:val="28"/>
          <w:szCs w:val="28"/>
          <w:lang w:val="x-none" w:eastAsia="x-none"/>
        </w:rPr>
        <w:t>Лот __</w:t>
      </w:r>
    </w:p>
    <w:p w:rsidR="00CF608E" w:rsidRPr="00BB0D8C" w:rsidRDefault="00CF608E" w:rsidP="00CF608E">
      <w:pPr>
        <w:jc w:val="right"/>
        <w:rPr>
          <w:b/>
          <w:i/>
          <w:iCs/>
        </w:rPr>
      </w:pPr>
    </w:p>
    <w:p w:rsidR="00CF608E" w:rsidRPr="00BB0D8C" w:rsidRDefault="00CF608E" w:rsidP="00CF608E">
      <w:pPr>
        <w:overflowPunct w:val="0"/>
        <w:autoSpaceDE w:val="0"/>
        <w:autoSpaceDN w:val="0"/>
        <w:adjustRightInd w:val="0"/>
        <w:contextualSpacing/>
        <w:jc w:val="both"/>
        <w:rPr>
          <w:bCs/>
          <w:sz w:val="28"/>
          <w:szCs w:val="28"/>
        </w:rPr>
      </w:pPr>
      <w:r w:rsidRPr="00BB0D8C">
        <w:rPr>
          <w:bCs/>
          <w:sz w:val="28"/>
          <w:szCs w:val="28"/>
        </w:rPr>
        <w:t xml:space="preserve">Участник запроса цен: ________________________________ </w:t>
      </w:r>
    </w:p>
    <w:p w:rsidR="00CF608E" w:rsidRPr="00BB0D8C" w:rsidRDefault="00CF608E" w:rsidP="00CF608E">
      <w:pPr>
        <w:overflowPunct w:val="0"/>
        <w:autoSpaceDE w:val="0"/>
        <w:autoSpaceDN w:val="0"/>
        <w:adjustRightInd w:val="0"/>
        <w:ind w:firstLine="567"/>
        <w:contextualSpacing/>
        <w:jc w:val="both"/>
        <w:rPr>
          <w:bCs/>
          <w:i/>
          <w:sz w:val="22"/>
          <w:szCs w:val="22"/>
        </w:rPr>
      </w:pPr>
    </w:p>
    <w:p w:rsidR="00CF608E" w:rsidRPr="00BB0D8C" w:rsidRDefault="00CF608E" w:rsidP="00CF608E">
      <w:pPr>
        <w:overflowPunct w:val="0"/>
        <w:autoSpaceDE w:val="0"/>
        <w:autoSpaceDN w:val="0"/>
        <w:adjustRightInd w:val="0"/>
        <w:contextualSpacing/>
        <w:jc w:val="center"/>
        <w:rPr>
          <w:b/>
          <w:bCs/>
          <w:i/>
          <w:szCs w:val="28"/>
        </w:rPr>
      </w:pPr>
      <w:r w:rsidRPr="00BB0D8C">
        <w:rPr>
          <w:b/>
          <w:bCs/>
          <w:i/>
          <w:szCs w:val="28"/>
        </w:rPr>
        <w:t>Суть технического предложения</w:t>
      </w:r>
    </w:p>
    <w:p w:rsidR="00CF608E" w:rsidRPr="00BB0D8C" w:rsidRDefault="00CF608E" w:rsidP="00CF608E">
      <w:pPr>
        <w:autoSpaceDE w:val="0"/>
        <w:autoSpaceDN w:val="0"/>
        <w:snapToGrid w:val="0"/>
        <w:contextualSpacing/>
        <w:jc w:val="both"/>
        <w:rPr>
          <w:bCs/>
          <w:sz w:val="28"/>
          <w:szCs w:val="28"/>
        </w:rPr>
      </w:pPr>
    </w:p>
    <w:p w:rsidR="00CF608E" w:rsidRPr="00BB0D8C" w:rsidRDefault="00CF608E" w:rsidP="00CF608E">
      <w:pPr>
        <w:autoSpaceDE w:val="0"/>
        <w:autoSpaceDN w:val="0"/>
        <w:snapToGrid w:val="0"/>
        <w:contextualSpacing/>
        <w:jc w:val="both"/>
        <w:rPr>
          <w:bCs/>
          <w:sz w:val="16"/>
          <w:szCs w:val="16"/>
        </w:rPr>
      </w:pPr>
      <w:r w:rsidRPr="00BB0D8C">
        <w:rPr>
          <w:bCs/>
          <w:sz w:val="16"/>
          <w:szCs w:val="16"/>
        </w:rPr>
        <w:t>_________________________________</w:t>
      </w:r>
      <w:r w:rsidRPr="00BB0D8C">
        <w:rPr>
          <w:bCs/>
          <w:sz w:val="16"/>
          <w:szCs w:val="16"/>
        </w:rPr>
        <w:tab/>
        <w:t>___</w:t>
      </w:r>
      <w:r w:rsidRPr="00BB0D8C">
        <w:rPr>
          <w:bCs/>
          <w:sz w:val="16"/>
          <w:szCs w:val="16"/>
        </w:rPr>
        <w:tab/>
      </w:r>
      <w:r w:rsidRPr="00BB0D8C">
        <w:rPr>
          <w:bCs/>
          <w:sz w:val="16"/>
          <w:szCs w:val="16"/>
        </w:rPr>
        <w:tab/>
        <w:t>___________________________</w:t>
      </w:r>
    </w:p>
    <w:p w:rsidR="00CF608E" w:rsidRPr="00BB0D8C" w:rsidRDefault="00CF608E" w:rsidP="00CF608E">
      <w:pPr>
        <w:overflowPunct w:val="0"/>
        <w:autoSpaceDE w:val="0"/>
        <w:autoSpaceDN w:val="0"/>
        <w:adjustRightInd w:val="0"/>
        <w:contextualSpacing/>
        <w:jc w:val="both"/>
        <w:rPr>
          <w:b/>
          <w:i/>
          <w:szCs w:val="22"/>
          <w:vertAlign w:val="superscript"/>
        </w:rPr>
      </w:pPr>
      <w:r w:rsidRPr="00BB0D8C">
        <w:rPr>
          <w:b/>
          <w:i/>
          <w:szCs w:val="22"/>
          <w:vertAlign w:val="superscript"/>
        </w:rPr>
        <w:t>(Подпись уполномоченного представителя)</w:t>
      </w:r>
      <w:r w:rsidRPr="00BB0D8C">
        <w:rPr>
          <w:bCs/>
          <w:snapToGrid w:val="0"/>
          <w:sz w:val="14"/>
          <w:szCs w:val="14"/>
        </w:rPr>
        <w:tab/>
      </w:r>
      <w:r w:rsidRPr="00BB0D8C">
        <w:rPr>
          <w:bCs/>
          <w:snapToGrid w:val="0"/>
          <w:sz w:val="14"/>
          <w:szCs w:val="14"/>
        </w:rPr>
        <w:tab/>
      </w:r>
      <w:r w:rsidRPr="00BB0D8C">
        <w:rPr>
          <w:b/>
          <w:i/>
          <w:szCs w:val="22"/>
          <w:vertAlign w:val="superscript"/>
        </w:rPr>
        <w:t>(Имя и должность подписавшего)</w:t>
      </w:r>
    </w:p>
    <w:p w:rsidR="00CF608E" w:rsidRPr="00BB0D8C" w:rsidRDefault="00CF608E" w:rsidP="00CF608E">
      <w:pPr>
        <w:overflowPunct w:val="0"/>
        <w:autoSpaceDE w:val="0"/>
        <w:autoSpaceDN w:val="0"/>
        <w:adjustRightInd w:val="0"/>
        <w:ind w:firstLine="709"/>
        <w:contextualSpacing/>
        <w:jc w:val="both"/>
        <w:rPr>
          <w:sz w:val="28"/>
          <w:szCs w:val="22"/>
        </w:rPr>
      </w:pPr>
      <w:r w:rsidRPr="00BB0D8C">
        <w:rPr>
          <w:sz w:val="28"/>
          <w:szCs w:val="22"/>
        </w:rPr>
        <w:t>М.П.</w:t>
      </w:r>
    </w:p>
    <w:p w:rsidR="00CF608E" w:rsidRPr="00BB0D8C" w:rsidRDefault="00CF608E" w:rsidP="00CF608E">
      <w:pPr>
        <w:jc w:val="center"/>
        <w:rPr>
          <w:b/>
        </w:rPr>
      </w:pPr>
    </w:p>
    <w:p w:rsidR="00CF608E" w:rsidRPr="00BB0D8C" w:rsidRDefault="00CF608E" w:rsidP="00CF608E">
      <w:pPr>
        <w:tabs>
          <w:tab w:val="left" w:pos="1134"/>
          <w:tab w:val="left" w:pos="1418"/>
        </w:tabs>
        <w:overflowPunct w:val="0"/>
        <w:autoSpaceDE w:val="0"/>
        <w:autoSpaceDN w:val="0"/>
        <w:adjustRightInd w:val="0"/>
        <w:ind w:firstLine="709"/>
        <w:contextualSpacing/>
        <w:jc w:val="both"/>
        <w:rPr>
          <w:sz w:val="22"/>
          <w:szCs w:val="22"/>
        </w:rPr>
      </w:pPr>
      <w:bookmarkStart w:id="266" w:name="_Ref55335818"/>
      <w:bookmarkStart w:id="267" w:name="_Ref55336334"/>
      <w:bookmarkStart w:id="268" w:name="_Toc57314673"/>
      <w:bookmarkStart w:id="269" w:name="_Toc69728987"/>
      <w:bookmarkStart w:id="270" w:name="_Toc98251760"/>
      <w:r w:rsidRPr="00BB0D8C">
        <w:rPr>
          <w:sz w:val="22"/>
          <w:szCs w:val="22"/>
        </w:rPr>
        <w:t>ИНСТРУКЦИИ ПО ЗАПОЛНЕНИЮ</w:t>
      </w:r>
    </w:p>
    <w:p w:rsidR="00CF608E" w:rsidRPr="00BB0D8C" w:rsidRDefault="00CF608E" w:rsidP="00CF608E">
      <w:pPr>
        <w:numPr>
          <w:ilvl w:val="0"/>
          <w:numId w:val="36"/>
        </w:numPr>
        <w:tabs>
          <w:tab w:val="num" w:pos="720"/>
          <w:tab w:val="left" w:pos="1134"/>
          <w:tab w:val="left" w:pos="1418"/>
        </w:tabs>
        <w:overflowPunct w:val="0"/>
        <w:autoSpaceDE w:val="0"/>
        <w:autoSpaceDN w:val="0"/>
        <w:adjustRightInd w:val="0"/>
        <w:ind w:left="0" w:firstLine="709"/>
        <w:jc w:val="both"/>
        <w:rPr>
          <w:bCs/>
          <w:sz w:val="22"/>
          <w:szCs w:val="22"/>
        </w:rPr>
      </w:pPr>
      <w:r w:rsidRPr="00BB0D8C">
        <w:rPr>
          <w:bCs/>
          <w:sz w:val="22"/>
          <w:szCs w:val="22"/>
        </w:rPr>
        <w:t xml:space="preserve">Данные инструкции не следует воспроизводить в документах, подготовленных участником </w:t>
      </w:r>
      <w:r w:rsidRPr="00BB0D8C">
        <w:rPr>
          <w:bCs/>
        </w:rPr>
        <w:t>процедуры закупки</w:t>
      </w:r>
      <w:r w:rsidRPr="00BB0D8C">
        <w:rPr>
          <w:bCs/>
          <w:sz w:val="22"/>
          <w:szCs w:val="22"/>
        </w:rPr>
        <w:t>.</w:t>
      </w:r>
    </w:p>
    <w:p w:rsidR="00CF608E" w:rsidRPr="00BB0D8C" w:rsidRDefault="00CF608E" w:rsidP="00CF608E">
      <w:pPr>
        <w:numPr>
          <w:ilvl w:val="0"/>
          <w:numId w:val="36"/>
        </w:numPr>
        <w:tabs>
          <w:tab w:val="num" w:pos="720"/>
          <w:tab w:val="left" w:pos="1134"/>
          <w:tab w:val="left" w:pos="1418"/>
        </w:tabs>
        <w:overflowPunct w:val="0"/>
        <w:autoSpaceDE w:val="0"/>
        <w:autoSpaceDN w:val="0"/>
        <w:adjustRightInd w:val="0"/>
        <w:ind w:left="0" w:firstLine="709"/>
        <w:jc w:val="both"/>
        <w:rPr>
          <w:bCs/>
          <w:sz w:val="22"/>
          <w:szCs w:val="22"/>
        </w:rPr>
      </w:pPr>
      <w:r w:rsidRPr="00BB0D8C">
        <w:rPr>
          <w:bCs/>
          <w:sz w:val="22"/>
          <w:szCs w:val="22"/>
        </w:rPr>
        <w:t xml:space="preserve">Участник </w:t>
      </w:r>
      <w:r w:rsidRPr="00BB0D8C">
        <w:rPr>
          <w:bCs/>
        </w:rPr>
        <w:t>процедуры закупки</w:t>
      </w:r>
      <w:r w:rsidRPr="00BB0D8C">
        <w:rPr>
          <w:bCs/>
          <w:sz w:val="22"/>
          <w:szCs w:val="22"/>
        </w:rPr>
        <w:t xml:space="preserve"> приводит номер и дату заявки на участие в </w:t>
      </w:r>
      <w:r w:rsidRPr="00BB0D8C">
        <w:rPr>
          <w:bCs/>
        </w:rPr>
        <w:t>процедуре закупки</w:t>
      </w:r>
      <w:r w:rsidRPr="00BB0D8C">
        <w:rPr>
          <w:bCs/>
          <w:sz w:val="22"/>
          <w:szCs w:val="22"/>
        </w:rPr>
        <w:t>, приложением к которой является данное техническое предложение.</w:t>
      </w:r>
    </w:p>
    <w:p w:rsidR="00CF608E" w:rsidRPr="00BB0D8C" w:rsidRDefault="00CF608E" w:rsidP="00CF608E">
      <w:pPr>
        <w:numPr>
          <w:ilvl w:val="0"/>
          <w:numId w:val="36"/>
        </w:numPr>
        <w:tabs>
          <w:tab w:val="num" w:pos="720"/>
          <w:tab w:val="left" w:pos="1134"/>
          <w:tab w:val="left" w:pos="1418"/>
        </w:tabs>
        <w:overflowPunct w:val="0"/>
        <w:autoSpaceDE w:val="0"/>
        <w:autoSpaceDN w:val="0"/>
        <w:adjustRightInd w:val="0"/>
        <w:ind w:left="0" w:firstLine="709"/>
        <w:jc w:val="both"/>
        <w:rPr>
          <w:bCs/>
          <w:sz w:val="22"/>
          <w:szCs w:val="22"/>
        </w:rPr>
      </w:pPr>
      <w:r w:rsidRPr="00BB0D8C">
        <w:rPr>
          <w:bCs/>
          <w:sz w:val="22"/>
          <w:szCs w:val="22"/>
        </w:rPr>
        <w:t xml:space="preserve">Участник </w:t>
      </w:r>
      <w:r w:rsidRPr="00BB0D8C">
        <w:rPr>
          <w:bCs/>
        </w:rPr>
        <w:t>процедуры закупки</w:t>
      </w:r>
      <w:r w:rsidRPr="00BB0D8C">
        <w:rPr>
          <w:bCs/>
          <w:sz w:val="22"/>
          <w:szCs w:val="22"/>
        </w:rPr>
        <w:t xml:space="preserve"> указывает свое фирменное наименование (в </w:t>
      </w:r>
      <w:proofErr w:type="spellStart"/>
      <w:r w:rsidRPr="00BB0D8C">
        <w:rPr>
          <w:bCs/>
          <w:sz w:val="22"/>
          <w:szCs w:val="22"/>
        </w:rPr>
        <w:t>т.ч</w:t>
      </w:r>
      <w:proofErr w:type="spellEnd"/>
      <w:r w:rsidRPr="00BB0D8C">
        <w:rPr>
          <w:bCs/>
          <w:sz w:val="22"/>
          <w:szCs w:val="22"/>
        </w:rPr>
        <w:t>. организационно-правовую форму).</w:t>
      </w:r>
    </w:p>
    <w:p w:rsidR="00CF608E" w:rsidRPr="00BB0D8C" w:rsidRDefault="00CF608E" w:rsidP="00CF608E">
      <w:pPr>
        <w:numPr>
          <w:ilvl w:val="0"/>
          <w:numId w:val="36"/>
        </w:numPr>
        <w:tabs>
          <w:tab w:val="num" w:pos="720"/>
          <w:tab w:val="left" w:pos="1134"/>
          <w:tab w:val="left" w:pos="1418"/>
        </w:tabs>
        <w:overflowPunct w:val="0"/>
        <w:autoSpaceDE w:val="0"/>
        <w:autoSpaceDN w:val="0"/>
        <w:adjustRightInd w:val="0"/>
        <w:ind w:left="0" w:firstLine="709"/>
        <w:jc w:val="both"/>
        <w:rPr>
          <w:bCs/>
          <w:sz w:val="22"/>
          <w:szCs w:val="22"/>
        </w:rPr>
      </w:pPr>
      <w:r w:rsidRPr="00BB0D8C">
        <w:rPr>
          <w:bCs/>
          <w:sz w:val="22"/>
          <w:szCs w:val="22"/>
        </w:rPr>
        <w:t>Выше приведена форма титульного листа Технического предложения.</w:t>
      </w:r>
    </w:p>
    <w:p w:rsidR="00CF608E" w:rsidRPr="00BB0D8C" w:rsidRDefault="00CF608E" w:rsidP="00CF608E">
      <w:pPr>
        <w:numPr>
          <w:ilvl w:val="0"/>
          <w:numId w:val="36"/>
        </w:numPr>
        <w:tabs>
          <w:tab w:val="num" w:pos="720"/>
          <w:tab w:val="left" w:pos="1134"/>
          <w:tab w:val="left" w:pos="1418"/>
        </w:tabs>
        <w:overflowPunct w:val="0"/>
        <w:autoSpaceDE w:val="0"/>
        <w:autoSpaceDN w:val="0"/>
        <w:adjustRightInd w:val="0"/>
        <w:ind w:left="0" w:firstLine="709"/>
        <w:jc w:val="both"/>
        <w:rPr>
          <w:bCs/>
          <w:sz w:val="22"/>
          <w:szCs w:val="22"/>
        </w:rPr>
      </w:pPr>
      <w:r w:rsidRPr="00BB0D8C">
        <w:rPr>
          <w:bCs/>
          <w:sz w:val="22"/>
          <w:szCs w:val="22"/>
        </w:rPr>
        <w:t xml:space="preserve">Техническое предложение участника </w:t>
      </w:r>
      <w:r w:rsidRPr="00BB0D8C">
        <w:rPr>
          <w:bCs/>
        </w:rPr>
        <w:t>процедуры закупки</w:t>
      </w:r>
      <w:r w:rsidRPr="00BB0D8C">
        <w:rPr>
          <w:bCs/>
          <w:sz w:val="22"/>
          <w:szCs w:val="22"/>
        </w:rPr>
        <w:t>, помимо материалов, указанных в тексте технических требований, должно включать:</w:t>
      </w:r>
    </w:p>
    <w:p w:rsidR="00CF608E" w:rsidRPr="00BB0D8C" w:rsidRDefault="00CF608E" w:rsidP="00CF608E">
      <w:pPr>
        <w:numPr>
          <w:ilvl w:val="4"/>
          <w:numId w:val="35"/>
        </w:numPr>
        <w:tabs>
          <w:tab w:val="num" w:pos="1134"/>
        </w:tabs>
        <w:ind w:left="0" w:firstLine="709"/>
        <w:jc w:val="both"/>
        <w:rPr>
          <w:bCs/>
          <w:sz w:val="22"/>
          <w:szCs w:val="22"/>
        </w:rPr>
      </w:pPr>
      <w:r w:rsidRPr="00BB0D8C">
        <w:rPr>
          <w:bCs/>
          <w:sz w:val="22"/>
          <w:szCs w:val="22"/>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F608E" w:rsidRPr="00BB0D8C" w:rsidRDefault="00CF608E" w:rsidP="00CF608E">
      <w:pPr>
        <w:numPr>
          <w:ilvl w:val="4"/>
          <w:numId w:val="35"/>
        </w:numPr>
        <w:tabs>
          <w:tab w:val="num" w:pos="1134"/>
        </w:tabs>
        <w:ind w:left="0" w:firstLine="709"/>
        <w:jc w:val="both"/>
        <w:rPr>
          <w:bCs/>
          <w:sz w:val="22"/>
          <w:szCs w:val="22"/>
        </w:rPr>
      </w:pPr>
      <w:r w:rsidRPr="00BB0D8C">
        <w:rPr>
          <w:bCs/>
          <w:sz w:val="22"/>
          <w:szCs w:val="22"/>
        </w:rPr>
        <w:t xml:space="preserve">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w:t>
      </w:r>
      <w:r w:rsidRPr="00BB0D8C">
        <w:rPr>
          <w:bCs/>
          <w:sz w:val="22"/>
        </w:rPr>
        <w:t>процедуре закупки</w:t>
      </w:r>
      <w:r w:rsidRPr="00BB0D8C">
        <w:rPr>
          <w:bCs/>
          <w:sz w:val="22"/>
          <w:szCs w:val="22"/>
        </w:rPr>
        <w:t>.</w:t>
      </w:r>
    </w:p>
    <w:p w:rsidR="00CF608E" w:rsidRPr="00BB0D8C" w:rsidRDefault="00CF608E" w:rsidP="00CF608E">
      <w:pPr>
        <w:numPr>
          <w:ilvl w:val="0"/>
          <w:numId w:val="36"/>
        </w:numPr>
        <w:tabs>
          <w:tab w:val="num" w:pos="720"/>
          <w:tab w:val="left" w:pos="1134"/>
          <w:tab w:val="left" w:pos="1418"/>
        </w:tabs>
        <w:overflowPunct w:val="0"/>
        <w:autoSpaceDE w:val="0"/>
        <w:autoSpaceDN w:val="0"/>
        <w:adjustRightInd w:val="0"/>
        <w:ind w:left="0" w:firstLine="709"/>
        <w:jc w:val="both"/>
        <w:rPr>
          <w:bCs/>
          <w:sz w:val="22"/>
          <w:szCs w:val="22"/>
        </w:rPr>
      </w:pPr>
      <w:r w:rsidRPr="00BB0D8C">
        <w:rPr>
          <w:bCs/>
          <w:sz w:val="22"/>
          <w:szCs w:val="22"/>
        </w:rPr>
        <w:t xml:space="preserve">Желательно, чтобы участник </w:t>
      </w:r>
      <w:r w:rsidRPr="00BB0D8C">
        <w:rPr>
          <w:bCs/>
        </w:rPr>
        <w:t>процедуры закупки</w:t>
      </w:r>
      <w:r w:rsidRPr="00BB0D8C">
        <w:rPr>
          <w:bCs/>
          <w:sz w:val="22"/>
          <w:szCs w:val="22"/>
        </w:rPr>
        <w:t xml:space="preserve"> в данной форме представил таблицу соответствия своего технического предложения техническим требованиям (</w:t>
      </w:r>
      <w:r w:rsidRPr="00BB0D8C">
        <w:rPr>
          <w:b/>
          <w:i/>
          <w:sz w:val="22"/>
          <w:szCs w:val="22"/>
        </w:rPr>
        <w:t>том 2</w:t>
      </w:r>
      <w:r w:rsidRPr="00BB0D8C">
        <w:rPr>
          <w:bCs/>
          <w:sz w:val="22"/>
          <w:szCs w:val="22"/>
        </w:rPr>
        <w:t>) в соответствии с приведенной формой:</w:t>
      </w:r>
    </w:p>
    <w:p w:rsidR="00CF608E" w:rsidRPr="00BB0D8C" w:rsidRDefault="00CF608E" w:rsidP="00CF608E">
      <w:pPr>
        <w:shd w:val="clear" w:color="auto" w:fill="FFFFFF"/>
        <w:tabs>
          <w:tab w:val="left" w:pos="-180"/>
        </w:tabs>
        <w:ind w:firstLine="709"/>
        <w:rPr>
          <w:sz w:val="22"/>
          <w:szCs w:val="22"/>
        </w:rPr>
      </w:pP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F608E" w:rsidRPr="00BB0D8C" w:rsidTr="00362BE6">
        <w:tc>
          <w:tcPr>
            <w:tcW w:w="600" w:type="dxa"/>
            <w:vAlign w:val="center"/>
          </w:tcPr>
          <w:p w:rsidR="00CF608E" w:rsidRPr="00BB0D8C" w:rsidRDefault="00CF608E" w:rsidP="00362BE6">
            <w:pPr>
              <w:jc w:val="center"/>
              <w:rPr>
                <w:bCs/>
                <w:sz w:val="22"/>
                <w:szCs w:val="22"/>
              </w:rPr>
            </w:pPr>
            <w:r w:rsidRPr="00BB0D8C">
              <w:rPr>
                <w:bCs/>
                <w:sz w:val="22"/>
                <w:szCs w:val="22"/>
              </w:rPr>
              <w:t xml:space="preserve">№ </w:t>
            </w:r>
            <w:proofErr w:type="gramStart"/>
            <w:r w:rsidRPr="00BB0D8C">
              <w:rPr>
                <w:bCs/>
                <w:sz w:val="22"/>
                <w:szCs w:val="22"/>
              </w:rPr>
              <w:t>п</w:t>
            </w:r>
            <w:proofErr w:type="gramEnd"/>
            <w:r w:rsidRPr="00BB0D8C">
              <w:rPr>
                <w:bCs/>
                <w:sz w:val="22"/>
                <w:szCs w:val="22"/>
              </w:rPr>
              <w:t>/п</w:t>
            </w:r>
          </w:p>
        </w:tc>
        <w:tc>
          <w:tcPr>
            <w:tcW w:w="4920" w:type="dxa"/>
            <w:vAlign w:val="center"/>
          </w:tcPr>
          <w:p w:rsidR="00CF608E" w:rsidRPr="00BB0D8C" w:rsidRDefault="00CF608E" w:rsidP="00362BE6">
            <w:pPr>
              <w:jc w:val="center"/>
              <w:rPr>
                <w:bCs/>
                <w:sz w:val="22"/>
                <w:szCs w:val="22"/>
              </w:rPr>
            </w:pPr>
            <w:r w:rsidRPr="00BB0D8C">
              <w:rPr>
                <w:bCs/>
                <w:sz w:val="22"/>
                <w:szCs w:val="22"/>
              </w:rPr>
              <w:t>Наименование параметра</w:t>
            </w:r>
          </w:p>
        </w:tc>
        <w:tc>
          <w:tcPr>
            <w:tcW w:w="1440" w:type="dxa"/>
            <w:vAlign w:val="center"/>
          </w:tcPr>
          <w:p w:rsidR="00CF608E" w:rsidRPr="00BB0D8C" w:rsidRDefault="00CF608E" w:rsidP="00362BE6">
            <w:pPr>
              <w:jc w:val="center"/>
              <w:rPr>
                <w:bCs/>
                <w:sz w:val="22"/>
                <w:szCs w:val="22"/>
              </w:rPr>
            </w:pPr>
            <w:r w:rsidRPr="00BB0D8C">
              <w:rPr>
                <w:bCs/>
                <w:sz w:val="22"/>
                <w:szCs w:val="22"/>
              </w:rPr>
              <w:t>Требуемое значение</w:t>
            </w:r>
          </w:p>
        </w:tc>
        <w:tc>
          <w:tcPr>
            <w:tcW w:w="2880" w:type="dxa"/>
            <w:vAlign w:val="center"/>
          </w:tcPr>
          <w:p w:rsidR="00CF608E" w:rsidRPr="00BB0D8C" w:rsidRDefault="00CF608E" w:rsidP="00362BE6">
            <w:pPr>
              <w:ind w:left="-108" w:right="-108"/>
              <w:jc w:val="center"/>
              <w:rPr>
                <w:sz w:val="22"/>
                <w:szCs w:val="22"/>
              </w:rPr>
            </w:pPr>
            <w:proofErr w:type="gramStart"/>
            <w:r w:rsidRPr="00BB0D8C">
              <w:rPr>
                <w:bCs/>
                <w:sz w:val="22"/>
                <w:szCs w:val="22"/>
              </w:rPr>
              <w:t>Предлагаемое</w:t>
            </w:r>
            <w:proofErr w:type="gramEnd"/>
            <w:r w:rsidRPr="00BB0D8C">
              <w:rPr>
                <w:bCs/>
                <w:sz w:val="22"/>
                <w:szCs w:val="22"/>
              </w:rPr>
              <w:t xml:space="preserve"> </w:t>
            </w:r>
            <w:r w:rsidRPr="00BB0D8C">
              <w:rPr>
                <w:sz w:val="22"/>
                <w:szCs w:val="22"/>
              </w:rPr>
              <w:t xml:space="preserve">участником </w:t>
            </w:r>
            <w:r w:rsidRPr="00BB0D8C">
              <w:t>процедуры закупки</w:t>
            </w:r>
          </w:p>
        </w:tc>
      </w:tr>
      <w:tr w:rsidR="00CF608E" w:rsidRPr="00BB0D8C" w:rsidTr="00362BE6">
        <w:trPr>
          <w:trHeight w:val="371"/>
        </w:trPr>
        <w:tc>
          <w:tcPr>
            <w:tcW w:w="600" w:type="dxa"/>
          </w:tcPr>
          <w:p w:rsidR="00CF608E" w:rsidRPr="00BB0D8C" w:rsidRDefault="00CF608E" w:rsidP="00362BE6">
            <w:pPr>
              <w:ind w:right="-136"/>
              <w:jc w:val="center"/>
              <w:rPr>
                <w:bCs/>
                <w:sz w:val="22"/>
                <w:szCs w:val="22"/>
              </w:rPr>
            </w:pPr>
            <w:r w:rsidRPr="00BB0D8C">
              <w:rPr>
                <w:bCs/>
                <w:sz w:val="22"/>
                <w:szCs w:val="22"/>
              </w:rPr>
              <w:t>1.</w:t>
            </w:r>
          </w:p>
        </w:tc>
        <w:tc>
          <w:tcPr>
            <w:tcW w:w="4920" w:type="dxa"/>
          </w:tcPr>
          <w:p w:rsidR="00CF608E" w:rsidRPr="00BB0D8C" w:rsidRDefault="00CF608E" w:rsidP="00362BE6">
            <w:pPr>
              <w:rPr>
                <w:sz w:val="22"/>
                <w:szCs w:val="22"/>
              </w:rPr>
            </w:pPr>
          </w:p>
        </w:tc>
        <w:tc>
          <w:tcPr>
            <w:tcW w:w="1440" w:type="dxa"/>
          </w:tcPr>
          <w:p w:rsidR="00CF608E" w:rsidRPr="00BB0D8C" w:rsidRDefault="00CF608E" w:rsidP="00362BE6">
            <w:pPr>
              <w:rPr>
                <w:sz w:val="22"/>
                <w:szCs w:val="22"/>
              </w:rPr>
            </w:pPr>
          </w:p>
        </w:tc>
        <w:tc>
          <w:tcPr>
            <w:tcW w:w="2880" w:type="dxa"/>
          </w:tcPr>
          <w:p w:rsidR="00CF608E" w:rsidRPr="00BB0D8C" w:rsidRDefault="00CF608E" w:rsidP="00362BE6">
            <w:pPr>
              <w:ind w:firstLine="16"/>
              <w:jc w:val="center"/>
              <w:rPr>
                <w:sz w:val="22"/>
                <w:szCs w:val="22"/>
              </w:rPr>
            </w:pPr>
          </w:p>
        </w:tc>
      </w:tr>
      <w:tr w:rsidR="00CF608E" w:rsidRPr="00BB0D8C" w:rsidTr="00362BE6">
        <w:trPr>
          <w:trHeight w:val="198"/>
        </w:trPr>
        <w:tc>
          <w:tcPr>
            <w:tcW w:w="600" w:type="dxa"/>
          </w:tcPr>
          <w:p w:rsidR="00CF608E" w:rsidRPr="00BB0D8C" w:rsidRDefault="00CF608E" w:rsidP="00362BE6">
            <w:pPr>
              <w:jc w:val="center"/>
              <w:rPr>
                <w:b/>
                <w:bCs/>
                <w:sz w:val="22"/>
                <w:szCs w:val="22"/>
              </w:rPr>
            </w:pPr>
            <w:r w:rsidRPr="00BB0D8C">
              <w:rPr>
                <w:b/>
                <w:bCs/>
                <w:sz w:val="22"/>
                <w:szCs w:val="22"/>
              </w:rPr>
              <w:t>…</w:t>
            </w:r>
          </w:p>
        </w:tc>
        <w:tc>
          <w:tcPr>
            <w:tcW w:w="4920" w:type="dxa"/>
          </w:tcPr>
          <w:p w:rsidR="00CF608E" w:rsidRPr="00BB0D8C" w:rsidRDefault="00CF608E" w:rsidP="00362BE6">
            <w:pPr>
              <w:rPr>
                <w:b/>
                <w:bCs/>
                <w:sz w:val="22"/>
                <w:szCs w:val="22"/>
              </w:rPr>
            </w:pPr>
          </w:p>
        </w:tc>
        <w:tc>
          <w:tcPr>
            <w:tcW w:w="1440" w:type="dxa"/>
          </w:tcPr>
          <w:p w:rsidR="00CF608E" w:rsidRPr="00BB0D8C" w:rsidRDefault="00CF608E" w:rsidP="00362BE6">
            <w:pPr>
              <w:rPr>
                <w:sz w:val="22"/>
                <w:szCs w:val="22"/>
              </w:rPr>
            </w:pPr>
          </w:p>
        </w:tc>
        <w:tc>
          <w:tcPr>
            <w:tcW w:w="2880" w:type="dxa"/>
          </w:tcPr>
          <w:p w:rsidR="00CF608E" w:rsidRPr="00BB0D8C" w:rsidRDefault="00CF608E" w:rsidP="00362BE6">
            <w:pPr>
              <w:ind w:firstLine="16"/>
              <w:jc w:val="center"/>
              <w:rPr>
                <w:sz w:val="22"/>
                <w:szCs w:val="22"/>
              </w:rPr>
            </w:pPr>
          </w:p>
        </w:tc>
      </w:tr>
    </w:tbl>
    <w:p w:rsidR="00CF608E" w:rsidRPr="00BB0D8C" w:rsidRDefault="00CF608E" w:rsidP="00CF608E">
      <w:pPr>
        <w:shd w:val="clear" w:color="auto" w:fill="FFFFFF"/>
        <w:tabs>
          <w:tab w:val="left" w:pos="1080"/>
        </w:tabs>
        <w:suppressAutoHyphens/>
        <w:ind w:firstLine="709"/>
        <w:jc w:val="both"/>
        <w:rPr>
          <w:spacing w:val="-3"/>
          <w:sz w:val="22"/>
          <w:szCs w:val="22"/>
        </w:rPr>
      </w:pPr>
      <w:r w:rsidRPr="00BB0D8C">
        <w:rPr>
          <w:spacing w:val="-3"/>
          <w:sz w:val="22"/>
          <w:szCs w:val="22"/>
        </w:rPr>
        <w:t xml:space="preserve">с </w:t>
      </w:r>
      <w:r w:rsidRPr="00BB0D8C">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BB0D8C">
        <w:rPr>
          <w:spacing w:val="-3"/>
          <w:sz w:val="22"/>
          <w:szCs w:val="22"/>
        </w:rPr>
        <w:t xml:space="preserve"> </w:t>
      </w:r>
      <w:r w:rsidRPr="00BB0D8C">
        <w:rPr>
          <w:sz w:val="22"/>
          <w:szCs w:val="22"/>
        </w:rPr>
        <w:t>производителя и страны происхождения товара, с</w:t>
      </w:r>
      <w:r w:rsidRPr="00BB0D8C">
        <w:rPr>
          <w:spacing w:val="-3"/>
          <w:sz w:val="22"/>
          <w:szCs w:val="22"/>
        </w:rPr>
        <w:t xml:space="preserve"> приложением </w:t>
      </w:r>
      <w:r w:rsidRPr="00BB0D8C">
        <w:rPr>
          <w:sz w:val="22"/>
          <w:szCs w:val="22"/>
        </w:rPr>
        <w:t>сертификатов</w:t>
      </w:r>
      <w:r w:rsidRPr="00BB0D8C">
        <w:rPr>
          <w:spacing w:val="-3"/>
          <w:sz w:val="22"/>
          <w:szCs w:val="22"/>
        </w:rPr>
        <w:t xml:space="preserve"> на предлагаемое оборудование, </w:t>
      </w:r>
      <w:r w:rsidRPr="00BB0D8C">
        <w:rPr>
          <w:sz w:val="22"/>
          <w:szCs w:val="22"/>
        </w:rPr>
        <w:t xml:space="preserve">если требуется в документации по </w:t>
      </w:r>
      <w:r w:rsidRPr="00BB0D8C">
        <w:t>запросу цен</w:t>
      </w:r>
      <w:r w:rsidRPr="00BB0D8C">
        <w:rPr>
          <w:sz w:val="22"/>
          <w:szCs w:val="22"/>
        </w:rPr>
        <w:t>,</w:t>
      </w:r>
      <w:r w:rsidRPr="00BB0D8C">
        <w:rPr>
          <w:spacing w:val="-3"/>
          <w:sz w:val="22"/>
          <w:szCs w:val="22"/>
        </w:rPr>
        <w:t xml:space="preserve"> с указанием для предлагаемого оборудования:</w:t>
      </w:r>
    </w:p>
    <w:p w:rsidR="00CF608E" w:rsidRPr="00BB0D8C" w:rsidRDefault="00CF608E" w:rsidP="00CF608E">
      <w:pPr>
        <w:numPr>
          <w:ilvl w:val="4"/>
          <w:numId w:val="35"/>
        </w:numPr>
        <w:tabs>
          <w:tab w:val="num" w:pos="1134"/>
        </w:tabs>
        <w:ind w:left="0" w:firstLine="709"/>
        <w:jc w:val="both"/>
        <w:rPr>
          <w:bCs/>
          <w:sz w:val="22"/>
          <w:szCs w:val="22"/>
        </w:rPr>
      </w:pPr>
      <w:r w:rsidRPr="00BB0D8C">
        <w:rPr>
          <w:bCs/>
          <w:sz w:val="22"/>
          <w:szCs w:val="22"/>
        </w:rPr>
        <w:t>сведений о периодичности и объеме технического обслуживания;</w:t>
      </w:r>
    </w:p>
    <w:p w:rsidR="00CF608E" w:rsidRPr="00BB0D8C" w:rsidRDefault="00CF608E" w:rsidP="00CF608E">
      <w:pPr>
        <w:numPr>
          <w:ilvl w:val="4"/>
          <w:numId w:val="35"/>
        </w:numPr>
        <w:tabs>
          <w:tab w:val="num" w:pos="1134"/>
        </w:tabs>
        <w:ind w:left="0" w:firstLine="709"/>
        <w:jc w:val="both"/>
        <w:rPr>
          <w:bCs/>
          <w:sz w:val="22"/>
          <w:szCs w:val="22"/>
        </w:rPr>
      </w:pPr>
      <w:r w:rsidRPr="00BB0D8C">
        <w:rPr>
          <w:bCs/>
          <w:sz w:val="22"/>
          <w:szCs w:val="22"/>
        </w:rPr>
        <w:t>сведений о периодичности и объеме среднего ремонта, а также необходимых запасных частях;</w:t>
      </w:r>
    </w:p>
    <w:p w:rsidR="00CF608E" w:rsidRPr="00BB0D8C" w:rsidRDefault="00CF608E" w:rsidP="00CF608E">
      <w:pPr>
        <w:numPr>
          <w:ilvl w:val="4"/>
          <w:numId w:val="35"/>
        </w:numPr>
        <w:tabs>
          <w:tab w:val="num" w:pos="1134"/>
        </w:tabs>
        <w:ind w:left="0" w:firstLine="709"/>
        <w:jc w:val="both"/>
        <w:rPr>
          <w:bCs/>
          <w:sz w:val="22"/>
          <w:szCs w:val="22"/>
        </w:rPr>
      </w:pPr>
      <w:r w:rsidRPr="00BB0D8C">
        <w:rPr>
          <w:bCs/>
          <w:sz w:val="22"/>
          <w:szCs w:val="22"/>
        </w:rPr>
        <w:t>сведений о периодичности и объеме капитального ремонта, а также необходимых запасных частях.</w:t>
      </w:r>
    </w:p>
    <w:p w:rsidR="00CF608E" w:rsidRPr="00BB0D8C" w:rsidRDefault="00CF608E" w:rsidP="00CF608E">
      <w:pPr>
        <w:snapToGrid w:val="0"/>
        <w:ind w:firstLine="567"/>
        <w:contextualSpacing/>
        <w:jc w:val="both"/>
        <w:rPr>
          <w:bCs/>
          <w:sz w:val="22"/>
          <w:szCs w:val="22"/>
        </w:rPr>
      </w:pPr>
    </w:p>
    <w:bookmarkEnd w:id="266"/>
    <w:bookmarkEnd w:id="267"/>
    <w:bookmarkEnd w:id="268"/>
    <w:bookmarkEnd w:id="269"/>
    <w:bookmarkEnd w:id="270"/>
    <w:p w:rsidR="00CF608E" w:rsidRPr="00BB0D8C" w:rsidRDefault="00CF608E" w:rsidP="00CF608E">
      <w:pPr>
        <w:pStyle w:val="19"/>
        <w:spacing w:before="0" w:after="0"/>
        <w:jc w:val="right"/>
        <w:rPr>
          <w:snapToGrid w:val="0"/>
          <w:sz w:val="28"/>
          <w:szCs w:val="28"/>
        </w:rPr>
      </w:pPr>
      <w:r>
        <w:rPr>
          <w:b/>
          <w:sz w:val="28"/>
          <w:szCs w:val="28"/>
        </w:rPr>
        <w:br w:type="page"/>
      </w:r>
      <w:bookmarkStart w:id="271" w:name="форма12"/>
      <w:r w:rsidRPr="00BB0D8C">
        <w:rPr>
          <w:snapToGrid w:val="0"/>
          <w:sz w:val="28"/>
          <w:szCs w:val="28"/>
        </w:rPr>
        <w:lastRenderedPageBreak/>
        <w:t xml:space="preserve">Форма </w:t>
      </w:r>
      <w:r>
        <w:rPr>
          <w:snapToGrid w:val="0"/>
          <w:sz w:val="28"/>
          <w:szCs w:val="28"/>
        </w:rPr>
        <w:t>4</w:t>
      </w:r>
    </w:p>
    <w:p w:rsidR="00CF608E" w:rsidRPr="00BB0D8C" w:rsidRDefault="00CF608E" w:rsidP="00CF608E">
      <w:pPr>
        <w:overflowPunct w:val="0"/>
        <w:autoSpaceDE w:val="0"/>
        <w:autoSpaceDN w:val="0"/>
        <w:adjustRightInd w:val="0"/>
        <w:ind w:left="5387"/>
        <w:contextualSpacing/>
        <w:rPr>
          <w:bCs/>
          <w:szCs w:val="20"/>
        </w:rPr>
      </w:pPr>
      <w:bookmarkStart w:id="272" w:name="_Toc172017790"/>
      <w:bookmarkEnd w:id="271"/>
      <w:r w:rsidRPr="00BB0D8C">
        <w:rPr>
          <w:bCs/>
          <w:iCs/>
          <w:szCs w:val="20"/>
        </w:rPr>
        <w:t>Приложение к заявке на участие в запросе цен от «___» __________ 20___ г. № ______</w:t>
      </w:r>
    </w:p>
    <w:p w:rsidR="00CF608E" w:rsidRPr="00BB0D8C" w:rsidRDefault="00CF608E" w:rsidP="00CF608E">
      <w:pPr>
        <w:overflowPunct w:val="0"/>
        <w:autoSpaceDE w:val="0"/>
        <w:autoSpaceDN w:val="0"/>
        <w:adjustRightInd w:val="0"/>
        <w:ind w:firstLine="567"/>
        <w:contextualSpacing/>
        <w:jc w:val="right"/>
        <w:rPr>
          <w:sz w:val="22"/>
          <w:szCs w:val="22"/>
        </w:rPr>
      </w:pPr>
    </w:p>
    <w:p w:rsidR="00CF608E" w:rsidRDefault="00CF608E" w:rsidP="00CF608E">
      <w:pPr>
        <w:jc w:val="center"/>
        <w:rPr>
          <w:sz w:val="28"/>
          <w:szCs w:val="28"/>
        </w:rPr>
      </w:pPr>
      <w:r w:rsidRPr="00BB0D8C">
        <w:rPr>
          <w:sz w:val="28"/>
          <w:szCs w:val="28"/>
        </w:rPr>
        <w:t xml:space="preserve">Открытый запрос цен в электронной форме на право заключения договора </w:t>
      </w:r>
      <w:proofErr w:type="gramStart"/>
      <w:r w:rsidRPr="00BB0D8C">
        <w:rPr>
          <w:sz w:val="28"/>
          <w:szCs w:val="28"/>
        </w:rPr>
        <w:t>на</w:t>
      </w:r>
      <w:proofErr w:type="gramEnd"/>
      <w:r w:rsidRPr="00BB0D8C">
        <w:rPr>
          <w:sz w:val="28"/>
          <w:szCs w:val="28"/>
        </w:rPr>
        <w:t> _______________________</w:t>
      </w:r>
    </w:p>
    <w:p w:rsidR="00CF608E" w:rsidRPr="006123B2" w:rsidRDefault="00CF608E" w:rsidP="00CF608E">
      <w:pPr>
        <w:jc w:val="right"/>
        <w:rPr>
          <w:b/>
          <w:i/>
          <w:iCs/>
        </w:rPr>
      </w:pPr>
      <w:r w:rsidRPr="006123B2">
        <w:rPr>
          <w:b/>
          <w:i/>
          <w:iCs/>
        </w:rPr>
        <w:t>Лот __</w:t>
      </w:r>
    </w:p>
    <w:p w:rsidR="00CF608E" w:rsidRPr="00BB0D8C" w:rsidRDefault="00CF608E" w:rsidP="00CF608E">
      <w:pPr>
        <w:jc w:val="center"/>
        <w:rPr>
          <w:sz w:val="28"/>
          <w:szCs w:val="28"/>
        </w:rPr>
      </w:pPr>
    </w:p>
    <w:p w:rsidR="00CF608E" w:rsidRDefault="00CF608E" w:rsidP="00CF608E">
      <w:pPr>
        <w:keepNext/>
        <w:jc w:val="center"/>
        <w:outlineLvl w:val="1"/>
        <w:rPr>
          <w:bCs/>
          <w:iCs/>
          <w:sz w:val="28"/>
          <w:szCs w:val="28"/>
          <w:lang w:eastAsia="x-none"/>
        </w:rPr>
      </w:pPr>
      <w:bookmarkStart w:id="273" w:name="_Справка_об_участии_в_судебных_разби"/>
      <w:bookmarkStart w:id="274" w:name="_Справка_об_участии"/>
      <w:bookmarkStart w:id="275" w:name="_Toc255987084"/>
      <w:bookmarkStart w:id="276" w:name="_Toc349741278"/>
      <w:bookmarkStart w:id="277" w:name="_Toc349823354"/>
      <w:bookmarkStart w:id="278" w:name="_Toc361318908"/>
      <w:bookmarkEnd w:id="273"/>
      <w:bookmarkEnd w:id="274"/>
      <w:r w:rsidRPr="00BB0D8C">
        <w:rPr>
          <w:bCs/>
          <w:iCs/>
          <w:sz w:val="28"/>
          <w:szCs w:val="28"/>
          <w:lang w:val="x-none" w:eastAsia="x-none"/>
        </w:rPr>
        <w:t>СПРАВКА ОБ УЧАСТИИ В СУДЕБНЫХ РАЗБИРАТЕЛЬСТВАХ</w:t>
      </w:r>
      <w:bookmarkEnd w:id="272"/>
      <w:r w:rsidRPr="00BB0D8C">
        <w:rPr>
          <w:bCs/>
          <w:iCs/>
          <w:sz w:val="28"/>
          <w:szCs w:val="28"/>
          <w:lang w:val="x-none" w:eastAsia="x-none"/>
        </w:rPr>
        <w:t xml:space="preserve"> (Форма </w:t>
      </w:r>
      <w:r>
        <w:rPr>
          <w:bCs/>
          <w:iCs/>
          <w:sz w:val="28"/>
          <w:szCs w:val="28"/>
          <w:lang w:eastAsia="x-none"/>
        </w:rPr>
        <w:t>4</w:t>
      </w:r>
      <w:r w:rsidRPr="00BB0D8C">
        <w:rPr>
          <w:bCs/>
          <w:iCs/>
          <w:sz w:val="28"/>
          <w:szCs w:val="28"/>
          <w:lang w:val="x-none" w:eastAsia="x-none"/>
        </w:rPr>
        <w:t>)</w:t>
      </w:r>
      <w:bookmarkEnd w:id="275"/>
      <w:bookmarkEnd w:id="276"/>
      <w:bookmarkEnd w:id="277"/>
      <w:bookmarkEnd w:id="278"/>
    </w:p>
    <w:p w:rsidR="00CF608E" w:rsidRDefault="00CF608E" w:rsidP="00CF608E">
      <w:pPr>
        <w:jc w:val="right"/>
        <w:rPr>
          <w:b/>
          <w:i/>
          <w:iCs/>
        </w:rPr>
      </w:pPr>
    </w:p>
    <w:p w:rsidR="00CF608E" w:rsidRPr="00BB0D8C" w:rsidRDefault="00CF608E" w:rsidP="00CF608E">
      <w:pPr>
        <w:ind w:left="390"/>
        <w:jc w:val="center"/>
        <w:rPr>
          <w:sz w:val="28"/>
          <w:szCs w:val="28"/>
        </w:rPr>
      </w:pPr>
    </w:p>
    <w:p w:rsidR="00CF608E" w:rsidRPr="00BB0D8C" w:rsidRDefault="00CF608E" w:rsidP="00CF608E">
      <w:pPr>
        <w:rPr>
          <w:sz w:val="28"/>
          <w:szCs w:val="28"/>
        </w:rPr>
      </w:pPr>
      <w:r w:rsidRPr="00BB0D8C">
        <w:rPr>
          <w:sz w:val="28"/>
          <w:szCs w:val="28"/>
        </w:rPr>
        <w:t xml:space="preserve">Участник запроса цен ________________________________ </w:t>
      </w:r>
    </w:p>
    <w:p w:rsidR="00CF608E" w:rsidRPr="00BB0D8C" w:rsidRDefault="00CF608E" w:rsidP="00CF608E">
      <w:pPr>
        <w:rPr>
          <w:sz w:val="28"/>
          <w:szCs w:val="28"/>
        </w:rPr>
      </w:pPr>
    </w:p>
    <w:p w:rsidR="00CF608E" w:rsidRPr="00BB0D8C" w:rsidRDefault="00CF608E" w:rsidP="00CF608E">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F608E" w:rsidRPr="00BB0D8C" w:rsidTr="00362BE6">
        <w:tc>
          <w:tcPr>
            <w:tcW w:w="721" w:type="dxa"/>
            <w:tcBorders>
              <w:top w:val="single" w:sz="4" w:space="0" w:color="auto"/>
              <w:left w:val="single" w:sz="4" w:space="0" w:color="auto"/>
              <w:bottom w:val="single" w:sz="4" w:space="0" w:color="auto"/>
              <w:right w:val="single" w:sz="4" w:space="0" w:color="auto"/>
            </w:tcBorders>
            <w:vAlign w:val="center"/>
          </w:tcPr>
          <w:p w:rsidR="00CF608E" w:rsidRPr="00BB0D8C" w:rsidRDefault="00CF608E" w:rsidP="00362BE6">
            <w:pPr>
              <w:snapToGrid w:val="0"/>
              <w:jc w:val="center"/>
              <w:rPr>
                <w:bCs/>
              </w:rPr>
            </w:pPr>
            <w:r w:rsidRPr="00BB0D8C">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F608E" w:rsidRPr="00BB0D8C" w:rsidRDefault="00CF608E" w:rsidP="00362BE6">
            <w:pPr>
              <w:jc w:val="center"/>
              <w:rPr>
                <w:bCs/>
              </w:rPr>
            </w:pPr>
            <w:r w:rsidRPr="00BB0D8C">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F608E" w:rsidRPr="00BB0D8C" w:rsidRDefault="00CF608E" w:rsidP="00362BE6">
            <w:pPr>
              <w:jc w:val="center"/>
              <w:rPr>
                <w:bCs/>
              </w:rPr>
            </w:pPr>
            <w:r w:rsidRPr="00BB0D8C">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F608E" w:rsidRPr="00BB0D8C" w:rsidRDefault="00CF608E" w:rsidP="00362BE6">
            <w:pPr>
              <w:jc w:val="center"/>
              <w:rPr>
                <w:bCs/>
              </w:rPr>
            </w:pPr>
            <w:r w:rsidRPr="00BB0D8C">
              <w:rPr>
                <w:bCs/>
              </w:rPr>
              <w:t>Оспариваемая сумма</w:t>
            </w:r>
          </w:p>
          <w:p w:rsidR="00CF608E" w:rsidRPr="00BB0D8C" w:rsidRDefault="00CF608E" w:rsidP="00362BE6">
            <w:pPr>
              <w:snapToGrid w:val="0"/>
              <w:jc w:val="center"/>
              <w:rPr>
                <w:bCs/>
              </w:rPr>
            </w:pPr>
            <w:r w:rsidRPr="00BB0D8C">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F608E" w:rsidRPr="00BB0D8C" w:rsidRDefault="00CF608E" w:rsidP="00362BE6">
            <w:pPr>
              <w:jc w:val="center"/>
              <w:rPr>
                <w:bCs/>
              </w:rPr>
            </w:pPr>
            <w:r w:rsidRPr="00BB0D8C">
              <w:rPr>
                <w:bCs/>
              </w:rPr>
              <w:t>Решение в ПОЛЬЗУ</w:t>
            </w:r>
          </w:p>
          <w:p w:rsidR="00CF608E" w:rsidRPr="00BB0D8C" w:rsidRDefault="00CF608E" w:rsidP="00362BE6">
            <w:pPr>
              <w:tabs>
                <w:tab w:val="center" w:pos="1225"/>
                <w:tab w:val="right" w:pos="2451"/>
              </w:tabs>
              <w:jc w:val="center"/>
              <w:rPr>
                <w:bCs/>
              </w:rPr>
            </w:pPr>
            <w:r w:rsidRPr="00BB0D8C">
              <w:rPr>
                <w:bCs/>
              </w:rPr>
              <w:t>или ПРОТИВ</w:t>
            </w:r>
          </w:p>
          <w:p w:rsidR="00CF608E" w:rsidRPr="00BB0D8C" w:rsidRDefault="00CF608E" w:rsidP="00362BE6">
            <w:pPr>
              <w:snapToGrid w:val="0"/>
              <w:jc w:val="center"/>
              <w:rPr>
                <w:bCs/>
              </w:rPr>
            </w:pPr>
            <w:r w:rsidRPr="00BB0D8C">
              <w:rPr>
                <w:bCs/>
              </w:rPr>
              <w:t>участника процедуры закупки</w:t>
            </w:r>
          </w:p>
        </w:tc>
      </w:tr>
      <w:tr w:rsidR="00CF608E" w:rsidRPr="00BB0D8C" w:rsidTr="00362BE6">
        <w:tc>
          <w:tcPr>
            <w:tcW w:w="721" w:type="dxa"/>
            <w:tcBorders>
              <w:top w:val="single" w:sz="4" w:space="0" w:color="auto"/>
              <w:left w:val="single" w:sz="4" w:space="0" w:color="auto"/>
              <w:bottom w:val="single" w:sz="4" w:space="0" w:color="auto"/>
              <w:right w:val="single" w:sz="4" w:space="0" w:color="auto"/>
            </w:tcBorders>
          </w:tcPr>
          <w:p w:rsidR="00CF608E" w:rsidRPr="00BB0D8C" w:rsidRDefault="00CF608E" w:rsidP="00362BE6">
            <w:pPr>
              <w:rPr>
                <w:bCs/>
              </w:rPr>
            </w:pPr>
          </w:p>
          <w:p w:rsidR="00CF608E" w:rsidRPr="00BB0D8C" w:rsidRDefault="00CF608E" w:rsidP="00362BE6">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F608E" w:rsidRPr="00BB0D8C" w:rsidRDefault="00CF608E" w:rsidP="00362BE6">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F608E" w:rsidRPr="00BB0D8C" w:rsidRDefault="00CF608E" w:rsidP="00362BE6">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F608E" w:rsidRPr="00BB0D8C" w:rsidRDefault="00CF608E" w:rsidP="00362BE6">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F608E" w:rsidRPr="00BB0D8C" w:rsidRDefault="00CF608E" w:rsidP="00362BE6">
            <w:pPr>
              <w:snapToGrid w:val="0"/>
              <w:rPr>
                <w:bCs/>
              </w:rPr>
            </w:pPr>
          </w:p>
        </w:tc>
      </w:tr>
      <w:tr w:rsidR="00CF608E" w:rsidRPr="00BB0D8C" w:rsidTr="00362BE6">
        <w:tc>
          <w:tcPr>
            <w:tcW w:w="721" w:type="dxa"/>
            <w:tcBorders>
              <w:top w:val="single" w:sz="4" w:space="0" w:color="auto"/>
              <w:left w:val="single" w:sz="4" w:space="0" w:color="auto"/>
              <w:bottom w:val="single" w:sz="4" w:space="0" w:color="auto"/>
              <w:right w:val="single" w:sz="4" w:space="0" w:color="auto"/>
            </w:tcBorders>
          </w:tcPr>
          <w:p w:rsidR="00CF608E" w:rsidRPr="00BB0D8C" w:rsidRDefault="00CF608E" w:rsidP="00362BE6">
            <w:pPr>
              <w:rPr>
                <w:bCs/>
              </w:rPr>
            </w:pPr>
          </w:p>
          <w:p w:rsidR="00CF608E" w:rsidRPr="00BB0D8C" w:rsidRDefault="00CF608E" w:rsidP="00362BE6">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F608E" w:rsidRPr="00BB0D8C" w:rsidRDefault="00CF608E" w:rsidP="00362BE6">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F608E" w:rsidRPr="00BB0D8C" w:rsidRDefault="00CF608E" w:rsidP="00362BE6">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F608E" w:rsidRPr="00BB0D8C" w:rsidRDefault="00CF608E" w:rsidP="00362BE6">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F608E" w:rsidRPr="00BB0D8C" w:rsidRDefault="00CF608E" w:rsidP="00362BE6">
            <w:pPr>
              <w:snapToGrid w:val="0"/>
              <w:rPr>
                <w:bCs/>
              </w:rPr>
            </w:pPr>
          </w:p>
        </w:tc>
      </w:tr>
      <w:tr w:rsidR="00CF608E" w:rsidRPr="00BB0D8C" w:rsidTr="00362BE6">
        <w:tc>
          <w:tcPr>
            <w:tcW w:w="721" w:type="dxa"/>
            <w:tcBorders>
              <w:top w:val="single" w:sz="4" w:space="0" w:color="auto"/>
              <w:left w:val="single" w:sz="4" w:space="0" w:color="auto"/>
              <w:bottom w:val="single" w:sz="4" w:space="0" w:color="auto"/>
              <w:right w:val="single" w:sz="4" w:space="0" w:color="auto"/>
            </w:tcBorders>
          </w:tcPr>
          <w:p w:rsidR="00CF608E" w:rsidRPr="00BB0D8C" w:rsidRDefault="00CF608E" w:rsidP="00362BE6">
            <w:pPr>
              <w:rPr>
                <w:bCs/>
              </w:rPr>
            </w:pPr>
          </w:p>
          <w:p w:rsidR="00CF608E" w:rsidRPr="00BB0D8C" w:rsidRDefault="00CF608E" w:rsidP="00362BE6">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F608E" w:rsidRPr="00BB0D8C" w:rsidRDefault="00CF608E" w:rsidP="00362BE6">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F608E" w:rsidRPr="00BB0D8C" w:rsidRDefault="00CF608E" w:rsidP="00362BE6">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F608E" w:rsidRPr="00BB0D8C" w:rsidRDefault="00CF608E" w:rsidP="00362BE6">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F608E" w:rsidRPr="00BB0D8C" w:rsidRDefault="00CF608E" w:rsidP="00362BE6">
            <w:pPr>
              <w:snapToGrid w:val="0"/>
              <w:rPr>
                <w:bCs/>
              </w:rPr>
            </w:pPr>
          </w:p>
        </w:tc>
      </w:tr>
    </w:tbl>
    <w:p w:rsidR="00CF608E" w:rsidRPr="00BB0D8C" w:rsidRDefault="00CF608E" w:rsidP="00CF608E">
      <w:pPr>
        <w:rPr>
          <w:sz w:val="28"/>
          <w:szCs w:val="28"/>
        </w:rPr>
      </w:pPr>
    </w:p>
    <w:p w:rsidR="00CF608E" w:rsidRPr="00BB0D8C" w:rsidRDefault="00CF608E" w:rsidP="00CF608E">
      <w:pPr>
        <w:rPr>
          <w:sz w:val="28"/>
          <w:szCs w:val="28"/>
        </w:rPr>
      </w:pPr>
    </w:p>
    <w:p w:rsidR="00CF608E" w:rsidRPr="00BB0D8C" w:rsidRDefault="00CF608E" w:rsidP="00CF608E">
      <w:pPr>
        <w:rPr>
          <w:sz w:val="28"/>
          <w:szCs w:val="28"/>
        </w:rPr>
      </w:pPr>
    </w:p>
    <w:p w:rsidR="00CF608E" w:rsidRPr="00BB0D8C" w:rsidRDefault="00CF608E" w:rsidP="00CF608E">
      <w:pPr>
        <w:overflowPunct w:val="0"/>
        <w:autoSpaceDE w:val="0"/>
        <w:autoSpaceDN w:val="0"/>
        <w:adjustRightInd w:val="0"/>
        <w:contextualSpacing/>
        <w:jc w:val="both"/>
        <w:rPr>
          <w:b/>
          <w:i/>
          <w:szCs w:val="22"/>
          <w:vertAlign w:val="superscript"/>
        </w:rPr>
      </w:pPr>
      <w:r w:rsidRPr="00BB0D8C">
        <w:rPr>
          <w:b/>
          <w:i/>
          <w:szCs w:val="22"/>
          <w:vertAlign w:val="superscript"/>
        </w:rPr>
        <w:t>(Подпись уполномоченного представителя)</w:t>
      </w:r>
      <w:r w:rsidRPr="00BB0D8C">
        <w:rPr>
          <w:bCs/>
          <w:snapToGrid w:val="0"/>
          <w:sz w:val="14"/>
          <w:szCs w:val="14"/>
        </w:rPr>
        <w:tab/>
      </w:r>
      <w:r w:rsidRPr="00BB0D8C">
        <w:rPr>
          <w:bCs/>
          <w:snapToGrid w:val="0"/>
          <w:sz w:val="14"/>
          <w:szCs w:val="14"/>
        </w:rPr>
        <w:tab/>
      </w:r>
      <w:r w:rsidRPr="00BB0D8C">
        <w:rPr>
          <w:b/>
          <w:i/>
          <w:szCs w:val="22"/>
          <w:vertAlign w:val="superscript"/>
        </w:rPr>
        <w:t>(Имя и должность подписавшего)</w:t>
      </w:r>
    </w:p>
    <w:p w:rsidR="00CF608E" w:rsidRPr="00BB0D8C" w:rsidRDefault="00CF608E" w:rsidP="00CF608E">
      <w:pPr>
        <w:overflowPunct w:val="0"/>
        <w:autoSpaceDE w:val="0"/>
        <w:autoSpaceDN w:val="0"/>
        <w:adjustRightInd w:val="0"/>
        <w:ind w:firstLine="709"/>
        <w:contextualSpacing/>
        <w:jc w:val="both"/>
        <w:rPr>
          <w:sz w:val="28"/>
          <w:szCs w:val="22"/>
        </w:rPr>
      </w:pPr>
      <w:r w:rsidRPr="00BB0D8C">
        <w:rPr>
          <w:sz w:val="28"/>
          <w:szCs w:val="22"/>
        </w:rPr>
        <w:t>М.П.</w:t>
      </w:r>
    </w:p>
    <w:p w:rsidR="00CF608E" w:rsidRPr="00BB0D8C" w:rsidRDefault="00CF608E" w:rsidP="00CF608E">
      <w:pPr>
        <w:ind w:left="390"/>
      </w:pPr>
    </w:p>
    <w:p w:rsidR="00CF608E" w:rsidRPr="00BB0D8C" w:rsidRDefault="00CF608E" w:rsidP="00CF608E">
      <w:pPr>
        <w:tabs>
          <w:tab w:val="left" w:pos="709"/>
          <w:tab w:val="left" w:pos="1134"/>
        </w:tabs>
        <w:ind w:firstLine="709"/>
        <w:contextualSpacing/>
        <w:jc w:val="both"/>
        <w:rPr>
          <w:rFonts w:cs="Arial"/>
          <w:bCs/>
        </w:rPr>
      </w:pPr>
      <w:r w:rsidRPr="00BB0D8C">
        <w:rPr>
          <w:rFonts w:cs="Arial"/>
          <w:bCs/>
        </w:rPr>
        <w:t>ИНСТРУКЦИИ ПО ЗАПОЛНЕНИЮ:</w:t>
      </w:r>
    </w:p>
    <w:p w:rsidR="00CF608E" w:rsidRPr="00BB0D8C" w:rsidRDefault="00CF608E" w:rsidP="00CF608E">
      <w:pPr>
        <w:numPr>
          <w:ilvl w:val="0"/>
          <w:numId w:val="37"/>
        </w:numPr>
        <w:tabs>
          <w:tab w:val="left" w:pos="709"/>
          <w:tab w:val="left" w:pos="1134"/>
        </w:tabs>
        <w:overflowPunct w:val="0"/>
        <w:autoSpaceDE w:val="0"/>
        <w:autoSpaceDN w:val="0"/>
        <w:adjustRightInd w:val="0"/>
        <w:ind w:left="0" w:right="-179" w:firstLine="709"/>
        <w:jc w:val="both"/>
        <w:rPr>
          <w:bCs/>
        </w:rPr>
      </w:pPr>
      <w:r w:rsidRPr="00BB0D8C">
        <w:rPr>
          <w:bCs/>
        </w:rPr>
        <w:t>Данные инструкции не следует воспроизводить в документах, подготовленных участником процедуры закупки.</w:t>
      </w:r>
    </w:p>
    <w:p w:rsidR="00CF608E" w:rsidRPr="00BB0D8C" w:rsidRDefault="00CF608E" w:rsidP="00CF608E">
      <w:pPr>
        <w:numPr>
          <w:ilvl w:val="0"/>
          <w:numId w:val="37"/>
        </w:numPr>
        <w:tabs>
          <w:tab w:val="left" w:pos="709"/>
          <w:tab w:val="left" w:pos="1134"/>
        </w:tabs>
        <w:overflowPunct w:val="0"/>
        <w:autoSpaceDE w:val="0"/>
        <w:autoSpaceDN w:val="0"/>
        <w:adjustRightInd w:val="0"/>
        <w:ind w:left="0" w:right="-179" w:firstLine="709"/>
        <w:jc w:val="both"/>
        <w:rPr>
          <w:bCs/>
        </w:rPr>
      </w:pPr>
      <w:r w:rsidRPr="00BB0D8C">
        <w:rPr>
          <w:bCs/>
        </w:rPr>
        <w:t>Участник процедуры закупки приводит номер и дату заявки на участие в процедуре закупки, приложением к которой является данная справка.</w:t>
      </w:r>
    </w:p>
    <w:p w:rsidR="00CF608E" w:rsidRPr="00BB0D8C" w:rsidRDefault="00CF608E" w:rsidP="00CF608E">
      <w:pPr>
        <w:numPr>
          <w:ilvl w:val="0"/>
          <w:numId w:val="37"/>
        </w:numPr>
        <w:tabs>
          <w:tab w:val="left" w:pos="709"/>
          <w:tab w:val="left" w:pos="1134"/>
        </w:tabs>
        <w:overflowPunct w:val="0"/>
        <w:autoSpaceDE w:val="0"/>
        <w:autoSpaceDN w:val="0"/>
        <w:adjustRightInd w:val="0"/>
        <w:ind w:left="0" w:right="-179" w:firstLine="709"/>
        <w:jc w:val="both"/>
        <w:rPr>
          <w:bCs/>
        </w:rPr>
      </w:pPr>
      <w:r w:rsidRPr="00BB0D8C">
        <w:rPr>
          <w:bCs/>
        </w:rPr>
        <w:t xml:space="preserve">Участник процедуры закупки указывает свое фирменное наименование (в </w:t>
      </w:r>
      <w:proofErr w:type="spellStart"/>
      <w:r w:rsidRPr="00BB0D8C">
        <w:rPr>
          <w:bCs/>
        </w:rPr>
        <w:t>т.ч</w:t>
      </w:r>
      <w:proofErr w:type="spellEnd"/>
      <w:r w:rsidRPr="00BB0D8C">
        <w:rPr>
          <w:bCs/>
        </w:rPr>
        <w:t>. организационно-правовую форму).</w:t>
      </w:r>
    </w:p>
    <w:p w:rsidR="00CF608E" w:rsidRPr="00BB0D8C" w:rsidRDefault="00CF608E" w:rsidP="00CF608E">
      <w:pPr>
        <w:numPr>
          <w:ilvl w:val="0"/>
          <w:numId w:val="37"/>
        </w:numPr>
        <w:tabs>
          <w:tab w:val="left" w:pos="709"/>
          <w:tab w:val="left" w:pos="1134"/>
        </w:tabs>
        <w:overflowPunct w:val="0"/>
        <w:autoSpaceDE w:val="0"/>
        <w:autoSpaceDN w:val="0"/>
        <w:adjustRightInd w:val="0"/>
        <w:ind w:left="0" w:right="-179" w:firstLine="709"/>
        <w:jc w:val="both"/>
        <w:rPr>
          <w:bCs/>
        </w:rPr>
      </w:pPr>
      <w:bookmarkStart w:id="279" w:name="_Toc172017792"/>
      <w:bookmarkStart w:id="280" w:name="_Toc175121347"/>
      <w:bookmarkStart w:id="281" w:name="_Toc176860026"/>
      <w:bookmarkStart w:id="282" w:name="_Toc177539701"/>
      <w:r w:rsidRPr="00BB0D8C">
        <w:rPr>
          <w:bCs/>
        </w:rPr>
        <w:t>Участник процедуры закупки должен  предоставить данные о своем участии в качестве ответчика, истца за последние три года</w:t>
      </w:r>
      <w:bookmarkEnd w:id="279"/>
      <w:r w:rsidRPr="00BB0D8C">
        <w:rPr>
          <w:bCs/>
        </w:rPr>
        <w:t>.</w:t>
      </w:r>
      <w:bookmarkEnd w:id="280"/>
      <w:bookmarkEnd w:id="281"/>
      <w:bookmarkEnd w:id="282"/>
    </w:p>
    <w:p w:rsidR="00CF608E" w:rsidRPr="00BB0D8C" w:rsidRDefault="00CF608E" w:rsidP="00CF608E">
      <w:pPr>
        <w:numPr>
          <w:ilvl w:val="0"/>
          <w:numId w:val="37"/>
        </w:numPr>
        <w:tabs>
          <w:tab w:val="left" w:pos="709"/>
          <w:tab w:val="left" w:pos="1134"/>
        </w:tabs>
        <w:overflowPunct w:val="0"/>
        <w:autoSpaceDE w:val="0"/>
        <w:autoSpaceDN w:val="0"/>
        <w:adjustRightInd w:val="0"/>
        <w:ind w:left="0" w:right="-179" w:firstLine="709"/>
        <w:jc w:val="both"/>
        <w:rPr>
          <w:bCs/>
        </w:rPr>
      </w:pPr>
      <w:r w:rsidRPr="00BB0D8C">
        <w:rPr>
          <w:bCs/>
        </w:rPr>
        <w:t>Если участник процедуры закупки не участвовал в судебных разбирательствах, в таблице пишется «в судебных разбирательствах не участвовал».</w:t>
      </w:r>
    </w:p>
    <w:p w:rsidR="00CF608E" w:rsidRPr="008C689A" w:rsidRDefault="00CF608E" w:rsidP="00CF608E">
      <w:pPr>
        <w:pStyle w:val="Times12"/>
        <w:ind w:left="2836" w:firstLine="709"/>
        <w:jc w:val="right"/>
        <w:rPr>
          <w:sz w:val="28"/>
          <w:szCs w:val="28"/>
        </w:rPr>
      </w:pPr>
      <w:r>
        <w:rPr>
          <w:b/>
          <w:sz w:val="28"/>
          <w:szCs w:val="28"/>
        </w:rPr>
        <w:br w:type="page"/>
      </w:r>
      <w:r w:rsidRPr="008C689A">
        <w:rPr>
          <w:sz w:val="28"/>
          <w:szCs w:val="28"/>
        </w:rPr>
        <w:lastRenderedPageBreak/>
        <w:t>Форма</w:t>
      </w:r>
      <w:r>
        <w:rPr>
          <w:sz w:val="28"/>
          <w:szCs w:val="28"/>
        </w:rPr>
        <w:t xml:space="preserve"> 5</w:t>
      </w:r>
      <w:r w:rsidRPr="008C689A">
        <w:rPr>
          <w:sz w:val="28"/>
          <w:szCs w:val="28"/>
        </w:rPr>
        <w:t>.</w:t>
      </w:r>
    </w:p>
    <w:p w:rsidR="00CF608E" w:rsidRPr="008C689A" w:rsidRDefault="00CF608E" w:rsidP="00CF608E">
      <w:pPr>
        <w:overflowPunct w:val="0"/>
        <w:autoSpaceDE w:val="0"/>
        <w:autoSpaceDN w:val="0"/>
        <w:adjustRightInd w:val="0"/>
        <w:ind w:left="5387"/>
        <w:contextualSpacing/>
        <w:rPr>
          <w:bCs/>
          <w:szCs w:val="20"/>
        </w:rPr>
      </w:pPr>
      <w:r w:rsidRPr="008C689A">
        <w:rPr>
          <w:bCs/>
          <w:iCs/>
          <w:szCs w:val="20"/>
        </w:rPr>
        <w:t>Приложение к заявке на участие в запросе цен от «___» __________ 20___ г. № ______</w:t>
      </w:r>
    </w:p>
    <w:p w:rsidR="00CF608E" w:rsidRPr="008C689A" w:rsidRDefault="00CF608E" w:rsidP="00CF608E">
      <w:pPr>
        <w:overflowPunct w:val="0"/>
        <w:autoSpaceDE w:val="0"/>
        <w:autoSpaceDN w:val="0"/>
        <w:adjustRightInd w:val="0"/>
        <w:ind w:firstLine="567"/>
        <w:contextualSpacing/>
        <w:jc w:val="right"/>
        <w:rPr>
          <w:b/>
          <w:sz w:val="22"/>
          <w:szCs w:val="22"/>
        </w:rPr>
      </w:pPr>
    </w:p>
    <w:p w:rsidR="00CF608E" w:rsidRDefault="00CF608E" w:rsidP="00CF608E">
      <w:pPr>
        <w:jc w:val="center"/>
        <w:rPr>
          <w:bCs/>
          <w:sz w:val="28"/>
        </w:rPr>
      </w:pPr>
      <w:r w:rsidRPr="008C689A">
        <w:rPr>
          <w:bCs/>
          <w:sz w:val="28"/>
        </w:rPr>
        <w:t xml:space="preserve">Открытый запрос цен </w:t>
      </w:r>
      <w:r w:rsidRPr="008C689A">
        <w:rPr>
          <w:sz w:val="28"/>
          <w:szCs w:val="28"/>
        </w:rPr>
        <w:t xml:space="preserve">в электронной форме </w:t>
      </w:r>
      <w:r w:rsidRPr="008C689A">
        <w:rPr>
          <w:bCs/>
          <w:sz w:val="28"/>
        </w:rPr>
        <w:t xml:space="preserve">на право заключения договора </w:t>
      </w:r>
      <w:proofErr w:type="gramStart"/>
      <w:r w:rsidRPr="008C689A">
        <w:rPr>
          <w:bCs/>
          <w:sz w:val="28"/>
        </w:rPr>
        <w:t>на</w:t>
      </w:r>
      <w:proofErr w:type="gramEnd"/>
      <w:r w:rsidRPr="008C689A">
        <w:rPr>
          <w:bCs/>
          <w:sz w:val="28"/>
        </w:rPr>
        <w:t> __________________</w:t>
      </w:r>
    </w:p>
    <w:p w:rsidR="00CF608E" w:rsidRPr="006123B2" w:rsidRDefault="00CF608E" w:rsidP="00CF608E">
      <w:pPr>
        <w:jc w:val="right"/>
        <w:rPr>
          <w:b/>
          <w:i/>
          <w:iCs/>
        </w:rPr>
      </w:pPr>
      <w:r w:rsidRPr="006123B2">
        <w:rPr>
          <w:b/>
          <w:i/>
          <w:iCs/>
        </w:rPr>
        <w:t>Лот __</w:t>
      </w:r>
    </w:p>
    <w:p w:rsidR="00CF608E" w:rsidRPr="008C689A" w:rsidRDefault="00CF608E" w:rsidP="00CF608E">
      <w:pPr>
        <w:jc w:val="center"/>
        <w:rPr>
          <w:bCs/>
        </w:rPr>
      </w:pPr>
    </w:p>
    <w:p w:rsidR="00CF608E" w:rsidRPr="008C689A" w:rsidRDefault="00CF608E" w:rsidP="00CF608E">
      <w:pPr>
        <w:keepNext/>
        <w:jc w:val="center"/>
        <w:outlineLvl w:val="1"/>
        <w:rPr>
          <w:bCs/>
          <w:iCs/>
          <w:sz w:val="28"/>
          <w:szCs w:val="28"/>
          <w:lang w:val="x-none" w:eastAsia="x-none"/>
        </w:rPr>
      </w:pPr>
      <w:bookmarkStart w:id="283" w:name="_Справка_о_перечне"/>
      <w:bookmarkStart w:id="284" w:name="_Toc255987078"/>
      <w:bookmarkStart w:id="285" w:name="_Toc349741279"/>
      <w:bookmarkStart w:id="286" w:name="_Toc349823355"/>
      <w:bookmarkStart w:id="287" w:name="_Toc361318909"/>
      <w:bookmarkEnd w:id="283"/>
      <w:r w:rsidRPr="008C689A">
        <w:rPr>
          <w:bCs/>
          <w:iCs/>
          <w:sz w:val="28"/>
          <w:szCs w:val="28"/>
          <w:lang w:val="x-none" w:eastAsia="x-none"/>
        </w:rPr>
        <w:t xml:space="preserve">СПРАВКА ОБ ОПЫТЕ ВЫПОЛНЕНИЯ ДОГОВОРОВ (Форма </w:t>
      </w:r>
      <w:r>
        <w:rPr>
          <w:bCs/>
          <w:iCs/>
          <w:sz w:val="28"/>
          <w:szCs w:val="28"/>
          <w:lang w:eastAsia="x-none"/>
        </w:rPr>
        <w:t>5</w:t>
      </w:r>
      <w:r w:rsidRPr="008C689A">
        <w:rPr>
          <w:bCs/>
          <w:iCs/>
          <w:sz w:val="28"/>
          <w:szCs w:val="28"/>
          <w:lang w:val="x-none" w:eastAsia="x-none"/>
        </w:rPr>
        <w:t>)</w:t>
      </w:r>
      <w:bookmarkEnd w:id="284"/>
      <w:bookmarkEnd w:id="285"/>
      <w:bookmarkEnd w:id="286"/>
      <w:bookmarkEnd w:id="287"/>
    </w:p>
    <w:p w:rsidR="00CF608E" w:rsidRPr="008C689A" w:rsidRDefault="00CF608E" w:rsidP="00CF608E">
      <w:pPr>
        <w:overflowPunct w:val="0"/>
        <w:autoSpaceDE w:val="0"/>
        <w:autoSpaceDN w:val="0"/>
        <w:adjustRightInd w:val="0"/>
        <w:contextualSpacing/>
        <w:jc w:val="both"/>
        <w:rPr>
          <w:b/>
          <w:bCs/>
          <w:i/>
          <w:sz w:val="22"/>
          <w:szCs w:val="22"/>
        </w:rPr>
      </w:pPr>
      <w:r w:rsidRPr="008C689A">
        <w:rPr>
          <w:bCs/>
          <w:sz w:val="28"/>
          <w:szCs w:val="28"/>
        </w:rPr>
        <w:t>Участник запроса цен: ________________________________</w:t>
      </w:r>
    </w:p>
    <w:p w:rsidR="00CF608E" w:rsidRPr="008C689A" w:rsidRDefault="00CF608E" w:rsidP="00CF608E">
      <w:pPr>
        <w:keepNext/>
        <w:jc w:val="center"/>
        <w:outlineLvl w:val="1"/>
        <w:rPr>
          <w:bCs/>
          <w:iCs/>
          <w:sz w:val="28"/>
          <w:szCs w:val="28"/>
          <w:lang w:eastAsia="x-none"/>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F608E" w:rsidRPr="008C689A" w:rsidTr="00362BE6">
        <w:trPr>
          <w:cantSplit/>
          <w:tblHeader/>
        </w:trPr>
        <w:tc>
          <w:tcPr>
            <w:tcW w:w="480" w:type="dxa"/>
            <w:vAlign w:val="center"/>
          </w:tcPr>
          <w:p w:rsidR="00CF608E" w:rsidRPr="008C689A" w:rsidRDefault="00CF608E" w:rsidP="00362BE6">
            <w:pPr>
              <w:keepNext/>
              <w:snapToGrid w:val="0"/>
              <w:spacing w:before="40" w:after="40"/>
              <w:ind w:left="-57" w:right="-57"/>
              <w:contextualSpacing/>
              <w:jc w:val="center"/>
            </w:pPr>
            <w:r w:rsidRPr="008C689A">
              <w:t xml:space="preserve">№ </w:t>
            </w:r>
            <w:proofErr w:type="gramStart"/>
            <w:r w:rsidRPr="008C689A">
              <w:t>п</w:t>
            </w:r>
            <w:proofErr w:type="gramEnd"/>
            <w:r w:rsidRPr="008C689A">
              <w:t>/п</w:t>
            </w:r>
          </w:p>
        </w:tc>
        <w:tc>
          <w:tcPr>
            <w:tcW w:w="2355" w:type="dxa"/>
            <w:vAlign w:val="center"/>
          </w:tcPr>
          <w:p w:rsidR="00CF608E" w:rsidRPr="008C689A" w:rsidRDefault="00CF608E" w:rsidP="00362BE6">
            <w:pPr>
              <w:keepNext/>
              <w:snapToGrid w:val="0"/>
              <w:spacing w:before="40" w:after="40"/>
              <w:ind w:left="-108" w:right="-108"/>
              <w:contextualSpacing/>
              <w:jc w:val="center"/>
            </w:pPr>
            <w:r w:rsidRPr="008C689A">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F608E" w:rsidRPr="008C689A" w:rsidRDefault="00CF608E" w:rsidP="00362BE6">
            <w:pPr>
              <w:keepNext/>
              <w:snapToGrid w:val="0"/>
              <w:spacing w:before="40" w:after="40"/>
              <w:ind w:left="-57" w:right="-57"/>
              <w:contextualSpacing/>
              <w:jc w:val="center"/>
            </w:pPr>
            <w:r w:rsidRPr="008C689A">
              <w:t>Заказчик (наименование, адрес, контактное лицо с указанием должности, контактные телефоны)</w:t>
            </w:r>
          </w:p>
        </w:tc>
        <w:tc>
          <w:tcPr>
            <w:tcW w:w="2220" w:type="dxa"/>
            <w:vAlign w:val="center"/>
          </w:tcPr>
          <w:p w:rsidR="00CF608E" w:rsidRPr="008C689A" w:rsidRDefault="00CF608E" w:rsidP="00362BE6">
            <w:pPr>
              <w:keepNext/>
              <w:snapToGrid w:val="0"/>
              <w:spacing w:before="40" w:after="40"/>
              <w:ind w:left="-108" w:right="-108"/>
              <w:contextualSpacing/>
              <w:jc w:val="center"/>
            </w:pPr>
            <w:r w:rsidRPr="008C689A">
              <w:t>Описание договора (объем и состав поставок, работ и услуг, описание основных условий договора)</w:t>
            </w:r>
          </w:p>
        </w:tc>
        <w:tc>
          <w:tcPr>
            <w:tcW w:w="1182" w:type="dxa"/>
            <w:vAlign w:val="center"/>
          </w:tcPr>
          <w:p w:rsidR="00CF608E" w:rsidRPr="008C689A" w:rsidRDefault="00CF608E" w:rsidP="00362BE6">
            <w:pPr>
              <w:keepNext/>
              <w:snapToGrid w:val="0"/>
              <w:spacing w:before="40" w:after="40"/>
              <w:ind w:left="-57" w:right="-57"/>
              <w:contextualSpacing/>
              <w:jc w:val="center"/>
            </w:pPr>
            <w:r w:rsidRPr="008C689A">
              <w:t>Сумма договора, рублей без НДС.</w:t>
            </w:r>
          </w:p>
        </w:tc>
        <w:tc>
          <w:tcPr>
            <w:tcW w:w="1701" w:type="dxa"/>
            <w:vAlign w:val="center"/>
          </w:tcPr>
          <w:p w:rsidR="00CF608E" w:rsidRPr="008C689A" w:rsidRDefault="00CF608E" w:rsidP="00362BE6">
            <w:pPr>
              <w:keepNext/>
              <w:tabs>
                <w:tab w:val="left" w:pos="1332"/>
              </w:tabs>
              <w:snapToGrid w:val="0"/>
              <w:spacing w:before="40" w:after="40"/>
              <w:ind w:left="-108" w:right="-108" w:hanging="165"/>
              <w:contextualSpacing/>
              <w:jc w:val="center"/>
            </w:pPr>
            <w:r w:rsidRPr="008C689A">
              <w:t>Сведения о рекламациях по перечисленным договорам, процент завершенности выполнения</w:t>
            </w:r>
          </w:p>
        </w:tc>
      </w:tr>
      <w:tr w:rsidR="00CF608E" w:rsidRPr="008C689A" w:rsidTr="00362BE6">
        <w:trPr>
          <w:cantSplit/>
          <w:trHeight w:val="227"/>
        </w:trPr>
        <w:tc>
          <w:tcPr>
            <w:tcW w:w="480" w:type="dxa"/>
          </w:tcPr>
          <w:p w:rsidR="00CF608E" w:rsidRPr="008C689A" w:rsidRDefault="00CF608E" w:rsidP="00362BE6">
            <w:pPr>
              <w:tabs>
                <w:tab w:val="num" w:pos="792"/>
              </w:tabs>
              <w:ind w:left="-288" w:firstLine="108"/>
              <w:jc w:val="center"/>
            </w:pPr>
            <w:r w:rsidRPr="008C689A">
              <w:t>1.</w:t>
            </w:r>
          </w:p>
        </w:tc>
        <w:tc>
          <w:tcPr>
            <w:tcW w:w="6702" w:type="dxa"/>
            <w:gridSpan w:val="3"/>
          </w:tcPr>
          <w:p w:rsidR="00CF608E" w:rsidRPr="008C689A" w:rsidRDefault="00CF608E" w:rsidP="00362BE6">
            <w:pPr>
              <w:snapToGrid w:val="0"/>
              <w:ind w:left="57" w:right="57"/>
              <w:contextualSpacing/>
            </w:pPr>
            <w:r w:rsidRPr="008C689A">
              <w:t>Договор № _____ от «___» _________ ________</w:t>
            </w:r>
            <w:proofErr w:type="gramStart"/>
            <w:r w:rsidRPr="008C689A">
              <w:t>г</w:t>
            </w:r>
            <w:proofErr w:type="gramEnd"/>
            <w:r w:rsidRPr="008C689A">
              <w:t>.</w:t>
            </w: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p>
        </w:tc>
      </w:tr>
      <w:tr w:rsidR="00CF608E" w:rsidRPr="008C689A" w:rsidTr="00362BE6">
        <w:trPr>
          <w:cantSplit/>
          <w:trHeight w:val="227"/>
        </w:trPr>
        <w:tc>
          <w:tcPr>
            <w:tcW w:w="480" w:type="dxa"/>
          </w:tcPr>
          <w:p w:rsidR="00CF608E" w:rsidRPr="008C689A" w:rsidRDefault="00CF608E" w:rsidP="00362BE6">
            <w:pPr>
              <w:tabs>
                <w:tab w:val="num" w:pos="792"/>
              </w:tabs>
              <w:ind w:left="-288" w:firstLine="108"/>
              <w:jc w:val="center"/>
            </w:pPr>
          </w:p>
        </w:tc>
        <w:tc>
          <w:tcPr>
            <w:tcW w:w="2355" w:type="dxa"/>
          </w:tcPr>
          <w:p w:rsidR="00CF608E" w:rsidRPr="008C689A" w:rsidRDefault="00CF608E" w:rsidP="00362BE6">
            <w:pPr>
              <w:snapToGrid w:val="0"/>
              <w:ind w:left="57" w:right="57"/>
              <w:contextualSpacing/>
            </w:pPr>
          </w:p>
        </w:tc>
        <w:tc>
          <w:tcPr>
            <w:tcW w:w="2127" w:type="dxa"/>
          </w:tcPr>
          <w:p w:rsidR="00CF608E" w:rsidRPr="008C689A" w:rsidRDefault="00CF608E" w:rsidP="00362BE6">
            <w:pPr>
              <w:snapToGrid w:val="0"/>
              <w:ind w:left="57" w:right="57"/>
              <w:contextualSpacing/>
            </w:pPr>
          </w:p>
        </w:tc>
        <w:tc>
          <w:tcPr>
            <w:tcW w:w="2220" w:type="dxa"/>
          </w:tcPr>
          <w:p w:rsidR="00CF608E" w:rsidRPr="008C689A" w:rsidRDefault="00CF608E" w:rsidP="00362BE6">
            <w:pPr>
              <w:snapToGrid w:val="0"/>
              <w:ind w:left="57" w:right="57"/>
              <w:contextualSpacing/>
              <w:rPr>
                <w:i/>
                <w:sz w:val="22"/>
                <w:szCs w:val="22"/>
              </w:rPr>
            </w:pPr>
            <w:r w:rsidRPr="008C689A">
              <w:rPr>
                <w:i/>
                <w:sz w:val="22"/>
                <w:szCs w:val="22"/>
              </w:rPr>
              <w:t>Поставка ______</w:t>
            </w: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p>
        </w:tc>
      </w:tr>
      <w:tr w:rsidR="00CF608E" w:rsidRPr="008C689A" w:rsidTr="00362BE6">
        <w:trPr>
          <w:cantSplit/>
          <w:trHeight w:val="227"/>
        </w:trPr>
        <w:tc>
          <w:tcPr>
            <w:tcW w:w="480" w:type="dxa"/>
          </w:tcPr>
          <w:p w:rsidR="00CF608E" w:rsidRPr="008C689A" w:rsidRDefault="00CF608E" w:rsidP="00362BE6">
            <w:pPr>
              <w:tabs>
                <w:tab w:val="num" w:pos="792"/>
              </w:tabs>
              <w:ind w:left="-288" w:firstLine="108"/>
              <w:jc w:val="center"/>
            </w:pPr>
          </w:p>
        </w:tc>
        <w:tc>
          <w:tcPr>
            <w:tcW w:w="2355" w:type="dxa"/>
          </w:tcPr>
          <w:p w:rsidR="00CF608E" w:rsidRPr="008C689A" w:rsidRDefault="00CF608E" w:rsidP="00362BE6">
            <w:pPr>
              <w:snapToGrid w:val="0"/>
              <w:ind w:left="57" w:right="57"/>
              <w:contextualSpacing/>
            </w:pPr>
          </w:p>
        </w:tc>
        <w:tc>
          <w:tcPr>
            <w:tcW w:w="2127" w:type="dxa"/>
          </w:tcPr>
          <w:p w:rsidR="00CF608E" w:rsidRPr="008C689A" w:rsidRDefault="00CF608E" w:rsidP="00362BE6">
            <w:pPr>
              <w:snapToGrid w:val="0"/>
              <w:ind w:left="57" w:right="57"/>
              <w:contextualSpacing/>
            </w:pPr>
          </w:p>
        </w:tc>
        <w:tc>
          <w:tcPr>
            <w:tcW w:w="2220" w:type="dxa"/>
          </w:tcPr>
          <w:p w:rsidR="00CF608E" w:rsidRPr="008C689A" w:rsidRDefault="00CF608E" w:rsidP="00362BE6">
            <w:pPr>
              <w:snapToGrid w:val="0"/>
              <w:ind w:left="57" w:right="57"/>
              <w:contextualSpacing/>
              <w:rPr>
                <w:sz w:val="22"/>
                <w:szCs w:val="22"/>
              </w:rPr>
            </w:pP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p>
        </w:tc>
      </w:tr>
      <w:tr w:rsidR="00CF608E" w:rsidRPr="008C689A" w:rsidTr="00362BE6">
        <w:trPr>
          <w:cantSplit/>
          <w:trHeight w:val="227"/>
        </w:trPr>
        <w:tc>
          <w:tcPr>
            <w:tcW w:w="480" w:type="dxa"/>
          </w:tcPr>
          <w:p w:rsidR="00CF608E" w:rsidRPr="008C689A" w:rsidRDefault="00CF608E" w:rsidP="00362BE6">
            <w:pPr>
              <w:tabs>
                <w:tab w:val="num" w:pos="792"/>
              </w:tabs>
              <w:ind w:left="-288" w:firstLine="108"/>
              <w:jc w:val="center"/>
            </w:pPr>
          </w:p>
        </w:tc>
        <w:tc>
          <w:tcPr>
            <w:tcW w:w="2355" w:type="dxa"/>
          </w:tcPr>
          <w:p w:rsidR="00CF608E" w:rsidRPr="008C689A" w:rsidRDefault="00CF608E" w:rsidP="00362BE6">
            <w:pPr>
              <w:snapToGrid w:val="0"/>
              <w:ind w:left="57" w:right="57"/>
              <w:contextualSpacing/>
            </w:pPr>
          </w:p>
        </w:tc>
        <w:tc>
          <w:tcPr>
            <w:tcW w:w="2127" w:type="dxa"/>
          </w:tcPr>
          <w:p w:rsidR="00CF608E" w:rsidRPr="008C689A" w:rsidRDefault="00CF608E" w:rsidP="00362BE6">
            <w:pPr>
              <w:snapToGrid w:val="0"/>
              <w:ind w:left="57" w:right="57"/>
              <w:contextualSpacing/>
            </w:pPr>
          </w:p>
        </w:tc>
        <w:tc>
          <w:tcPr>
            <w:tcW w:w="2220" w:type="dxa"/>
          </w:tcPr>
          <w:p w:rsidR="00CF608E" w:rsidRPr="008C689A" w:rsidRDefault="00CF608E" w:rsidP="00362BE6">
            <w:pPr>
              <w:snapToGrid w:val="0"/>
              <w:ind w:left="57" w:right="57"/>
              <w:contextualSpacing/>
              <w:rPr>
                <w:sz w:val="22"/>
                <w:szCs w:val="22"/>
              </w:rPr>
            </w:pP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p>
        </w:tc>
      </w:tr>
      <w:tr w:rsidR="00CF608E" w:rsidRPr="008C689A" w:rsidTr="00362BE6">
        <w:trPr>
          <w:cantSplit/>
          <w:trHeight w:val="227"/>
        </w:trPr>
        <w:tc>
          <w:tcPr>
            <w:tcW w:w="480" w:type="dxa"/>
          </w:tcPr>
          <w:p w:rsidR="00CF608E" w:rsidRPr="008C689A" w:rsidRDefault="00CF608E" w:rsidP="00362BE6">
            <w:pPr>
              <w:tabs>
                <w:tab w:val="num" w:pos="792"/>
              </w:tabs>
              <w:ind w:left="-288" w:firstLine="108"/>
              <w:jc w:val="center"/>
            </w:pPr>
          </w:p>
        </w:tc>
        <w:tc>
          <w:tcPr>
            <w:tcW w:w="2355" w:type="dxa"/>
          </w:tcPr>
          <w:p w:rsidR="00CF608E" w:rsidRPr="008C689A" w:rsidRDefault="00CF608E" w:rsidP="00362BE6">
            <w:pPr>
              <w:snapToGrid w:val="0"/>
              <w:ind w:left="57" w:right="57"/>
              <w:contextualSpacing/>
            </w:pPr>
          </w:p>
        </w:tc>
        <w:tc>
          <w:tcPr>
            <w:tcW w:w="2127" w:type="dxa"/>
          </w:tcPr>
          <w:p w:rsidR="00CF608E" w:rsidRPr="008C689A" w:rsidRDefault="00CF608E" w:rsidP="00362BE6">
            <w:pPr>
              <w:snapToGrid w:val="0"/>
              <w:ind w:left="57" w:right="57"/>
              <w:contextualSpacing/>
            </w:pPr>
          </w:p>
        </w:tc>
        <w:tc>
          <w:tcPr>
            <w:tcW w:w="2220" w:type="dxa"/>
          </w:tcPr>
          <w:p w:rsidR="00CF608E" w:rsidRPr="008C689A" w:rsidRDefault="00CF608E" w:rsidP="00362BE6">
            <w:pPr>
              <w:snapToGrid w:val="0"/>
              <w:ind w:left="57" w:right="57"/>
              <w:contextualSpacing/>
              <w:rPr>
                <w:sz w:val="22"/>
                <w:szCs w:val="22"/>
              </w:rPr>
            </w:pP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p>
        </w:tc>
      </w:tr>
      <w:tr w:rsidR="00CF608E" w:rsidRPr="008C689A" w:rsidTr="00362BE6">
        <w:trPr>
          <w:cantSplit/>
          <w:trHeight w:val="227"/>
        </w:trPr>
        <w:tc>
          <w:tcPr>
            <w:tcW w:w="480" w:type="dxa"/>
          </w:tcPr>
          <w:p w:rsidR="00CF608E" w:rsidRPr="008C689A" w:rsidRDefault="00CF608E" w:rsidP="00362BE6">
            <w:pPr>
              <w:tabs>
                <w:tab w:val="num" w:pos="792"/>
              </w:tabs>
              <w:ind w:left="-288" w:firstLine="108"/>
              <w:jc w:val="center"/>
            </w:pPr>
          </w:p>
        </w:tc>
        <w:tc>
          <w:tcPr>
            <w:tcW w:w="2355" w:type="dxa"/>
          </w:tcPr>
          <w:p w:rsidR="00CF608E" w:rsidRPr="008C689A" w:rsidRDefault="00CF608E" w:rsidP="00362BE6">
            <w:pPr>
              <w:snapToGrid w:val="0"/>
              <w:ind w:left="57" w:right="57"/>
              <w:contextualSpacing/>
            </w:pPr>
          </w:p>
        </w:tc>
        <w:tc>
          <w:tcPr>
            <w:tcW w:w="2127" w:type="dxa"/>
          </w:tcPr>
          <w:p w:rsidR="00CF608E" w:rsidRPr="008C689A" w:rsidRDefault="00CF608E" w:rsidP="00362BE6">
            <w:pPr>
              <w:snapToGrid w:val="0"/>
              <w:ind w:left="57" w:right="57"/>
              <w:contextualSpacing/>
            </w:pPr>
          </w:p>
        </w:tc>
        <w:tc>
          <w:tcPr>
            <w:tcW w:w="2220" w:type="dxa"/>
          </w:tcPr>
          <w:p w:rsidR="00CF608E" w:rsidRPr="008C689A" w:rsidRDefault="00CF608E" w:rsidP="00362BE6">
            <w:pPr>
              <w:snapToGrid w:val="0"/>
              <w:ind w:left="57" w:right="57"/>
              <w:contextualSpacing/>
              <w:rPr>
                <w:sz w:val="22"/>
                <w:szCs w:val="22"/>
              </w:rPr>
            </w:pP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p>
        </w:tc>
      </w:tr>
      <w:tr w:rsidR="00CF608E" w:rsidRPr="008C689A" w:rsidTr="00362BE6">
        <w:trPr>
          <w:cantSplit/>
          <w:trHeight w:val="227"/>
        </w:trPr>
        <w:tc>
          <w:tcPr>
            <w:tcW w:w="480" w:type="dxa"/>
          </w:tcPr>
          <w:p w:rsidR="00CF608E" w:rsidRPr="008C689A" w:rsidRDefault="00CF608E" w:rsidP="00362BE6">
            <w:pPr>
              <w:tabs>
                <w:tab w:val="num" w:pos="792"/>
              </w:tabs>
              <w:ind w:left="-288" w:firstLine="108"/>
              <w:jc w:val="center"/>
            </w:pPr>
            <w:r w:rsidRPr="008C689A">
              <w:t>2.</w:t>
            </w:r>
          </w:p>
        </w:tc>
        <w:tc>
          <w:tcPr>
            <w:tcW w:w="6702" w:type="dxa"/>
            <w:gridSpan w:val="3"/>
          </w:tcPr>
          <w:p w:rsidR="00CF608E" w:rsidRPr="008C689A" w:rsidRDefault="00CF608E" w:rsidP="00362BE6">
            <w:pPr>
              <w:snapToGrid w:val="0"/>
              <w:ind w:left="57" w:right="57"/>
              <w:contextualSpacing/>
              <w:rPr>
                <w:b/>
                <w:i/>
              </w:rPr>
            </w:pPr>
            <w:r w:rsidRPr="008C689A">
              <w:t xml:space="preserve">Договор № _____ </w:t>
            </w:r>
            <w:proofErr w:type="gramStart"/>
            <w:r w:rsidRPr="008C689A">
              <w:t>от</w:t>
            </w:r>
            <w:proofErr w:type="gramEnd"/>
            <w:r w:rsidRPr="008C689A">
              <w:t xml:space="preserve"> «___» _________ ________</w:t>
            </w: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p>
        </w:tc>
      </w:tr>
      <w:tr w:rsidR="00CF608E" w:rsidRPr="008C689A" w:rsidTr="00362BE6">
        <w:trPr>
          <w:cantSplit/>
          <w:trHeight w:val="227"/>
        </w:trPr>
        <w:tc>
          <w:tcPr>
            <w:tcW w:w="480" w:type="dxa"/>
          </w:tcPr>
          <w:p w:rsidR="00CF608E" w:rsidRPr="008C689A" w:rsidRDefault="00CF608E" w:rsidP="00362BE6">
            <w:pPr>
              <w:tabs>
                <w:tab w:val="num" w:pos="792"/>
              </w:tabs>
              <w:ind w:left="-288" w:firstLine="108"/>
              <w:jc w:val="center"/>
            </w:pPr>
          </w:p>
        </w:tc>
        <w:tc>
          <w:tcPr>
            <w:tcW w:w="2355" w:type="dxa"/>
          </w:tcPr>
          <w:p w:rsidR="00CF608E" w:rsidRPr="008C689A" w:rsidRDefault="00CF608E" w:rsidP="00362BE6">
            <w:pPr>
              <w:snapToGrid w:val="0"/>
              <w:ind w:left="57" w:right="57"/>
              <w:contextualSpacing/>
            </w:pPr>
          </w:p>
        </w:tc>
        <w:tc>
          <w:tcPr>
            <w:tcW w:w="2127" w:type="dxa"/>
          </w:tcPr>
          <w:p w:rsidR="00CF608E" w:rsidRPr="008C689A" w:rsidRDefault="00CF608E" w:rsidP="00362BE6">
            <w:pPr>
              <w:snapToGrid w:val="0"/>
              <w:ind w:left="57" w:right="57"/>
              <w:contextualSpacing/>
            </w:pPr>
          </w:p>
        </w:tc>
        <w:tc>
          <w:tcPr>
            <w:tcW w:w="2220" w:type="dxa"/>
          </w:tcPr>
          <w:p w:rsidR="00CF608E" w:rsidRPr="008C689A" w:rsidRDefault="00CF608E" w:rsidP="00362BE6">
            <w:pPr>
              <w:snapToGrid w:val="0"/>
              <w:ind w:left="57" w:right="57"/>
              <w:contextualSpacing/>
            </w:pPr>
            <w:r w:rsidRPr="008C689A">
              <w:rPr>
                <w:b/>
                <w:i/>
              </w:rPr>
              <w:t>…</w:t>
            </w: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p>
        </w:tc>
      </w:tr>
      <w:tr w:rsidR="00CF608E" w:rsidRPr="008C689A" w:rsidTr="00362BE6">
        <w:trPr>
          <w:cantSplit/>
          <w:trHeight w:val="227"/>
        </w:trPr>
        <w:tc>
          <w:tcPr>
            <w:tcW w:w="480" w:type="dxa"/>
          </w:tcPr>
          <w:p w:rsidR="00CF608E" w:rsidRPr="008C689A" w:rsidRDefault="00CF608E" w:rsidP="00362BE6">
            <w:pPr>
              <w:tabs>
                <w:tab w:val="num" w:pos="792"/>
              </w:tabs>
              <w:ind w:left="-288" w:firstLine="108"/>
              <w:jc w:val="center"/>
            </w:pPr>
          </w:p>
        </w:tc>
        <w:tc>
          <w:tcPr>
            <w:tcW w:w="2355" w:type="dxa"/>
          </w:tcPr>
          <w:p w:rsidR="00CF608E" w:rsidRPr="008C689A" w:rsidRDefault="00CF608E" w:rsidP="00362BE6">
            <w:pPr>
              <w:snapToGrid w:val="0"/>
              <w:ind w:left="57" w:right="57"/>
              <w:contextualSpacing/>
            </w:pPr>
          </w:p>
        </w:tc>
        <w:tc>
          <w:tcPr>
            <w:tcW w:w="2127" w:type="dxa"/>
          </w:tcPr>
          <w:p w:rsidR="00CF608E" w:rsidRPr="008C689A" w:rsidRDefault="00CF608E" w:rsidP="00362BE6">
            <w:pPr>
              <w:snapToGrid w:val="0"/>
              <w:ind w:left="57" w:right="57"/>
              <w:contextualSpacing/>
            </w:pPr>
          </w:p>
        </w:tc>
        <w:tc>
          <w:tcPr>
            <w:tcW w:w="2220" w:type="dxa"/>
          </w:tcPr>
          <w:p w:rsidR="00CF608E" w:rsidRPr="008C689A" w:rsidRDefault="00CF608E" w:rsidP="00362BE6">
            <w:pPr>
              <w:snapToGrid w:val="0"/>
              <w:ind w:left="57" w:right="57"/>
              <w:contextualSpacing/>
            </w:pPr>
            <w:r w:rsidRPr="008C689A">
              <w:rPr>
                <w:b/>
                <w:i/>
              </w:rPr>
              <w:t>…</w:t>
            </w: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p>
        </w:tc>
      </w:tr>
      <w:tr w:rsidR="00CF608E" w:rsidRPr="008C689A" w:rsidTr="00362BE6">
        <w:trPr>
          <w:cantSplit/>
          <w:trHeight w:val="227"/>
        </w:trPr>
        <w:tc>
          <w:tcPr>
            <w:tcW w:w="480" w:type="dxa"/>
          </w:tcPr>
          <w:p w:rsidR="00CF608E" w:rsidRPr="008C689A" w:rsidRDefault="00CF608E" w:rsidP="00362BE6">
            <w:pPr>
              <w:tabs>
                <w:tab w:val="num" w:pos="792"/>
              </w:tabs>
              <w:ind w:left="-288" w:firstLine="108"/>
              <w:jc w:val="center"/>
            </w:pPr>
            <w:r w:rsidRPr="008C689A">
              <w:t>…</w:t>
            </w:r>
          </w:p>
        </w:tc>
        <w:tc>
          <w:tcPr>
            <w:tcW w:w="2355" w:type="dxa"/>
          </w:tcPr>
          <w:p w:rsidR="00CF608E" w:rsidRPr="008C689A" w:rsidRDefault="00CF608E" w:rsidP="00362BE6">
            <w:pPr>
              <w:snapToGrid w:val="0"/>
              <w:ind w:left="57" w:right="57"/>
              <w:contextualSpacing/>
            </w:pPr>
            <w:r w:rsidRPr="008C689A">
              <w:t>Договор …</w:t>
            </w:r>
          </w:p>
        </w:tc>
        <w:tc>
          <w:tcPr>
            <w:tcW w:w="2127" w:type="dxa"/>
          </w:tcPr>
          <w:p w:rsidR="00CF608E" w:rsidRPr="008C689A" w:rsidRDefault="00CF608E" w:rsidP="00362BE6">
            <w:pPr>
              <w:snapToGrid w:val="0"/>
              <w:ind w:left="57" w:right="57"/>
              <w:contextualSpacing/>
            </w:pPr>
          </w:p>
        </w:tc>
        <w:tc>
          <w:tcPr>
            <w:tcW w:w="2220" w:type="dxa"/>
          </w:tcPr>
          <w:p w:rsidR="00CF608E" w:rsidRPr="008C689A" w:rsidRDefault="00CF608E" w:rsidP="00362BE6">
            <w:pPr>
              <w:snapToGrid w:val="0"/>
              <w:ind w:left="57" w:right="57"/>
              <w:contextualSpacing/>
            </w:pP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p>
        </w:tc>
      </w:tr>
      <w:tr w:rsidR="00CF608E" w:rsidRPr="008C689A" w:rsidTr="00362BE6">
        <w:trPr>
          <w:cantSplit/>
          <w:trHeight w:val="227"/>
        </w:trPr>
        <w:tc>
          <w:tcPr>
            <w:tcW w:w="480" w:type="dxa"/>
          </w:tcPr>
          <w:p w:rsidR="00CF608E" w:rsidRPr="008C689A" w:rsidRDefault="00CF608E" w:rsidP="00362BE6">
            <w:pPr>
              <w:tabs>
                <w:tab w:val="num" w:pos="792"/>
              </w:tabs>
              <w:ind w:left="-288" w:firstLine="108"/>
              <w:jc w:val="center"/>
            </w:pPr>
          </w:p>
        </w:tc>
        <w:tc>
          <w:tcPr>
            <w:tcW w:w="2355" w:type="dxa"/>
          </w:tcPr>
          <w:p w:rsidR="00CF608E" w:rsidRPr="008C689A" w:rsidRDefault="00CF608E" w:rsidP="00362BE6">
            <w:pPr>
              <w:snapToGrid w:val="0"/>
              <w:ind w:left="57" w:right="57"/>
              <w:contextualSpacing/>
            </w:pPr>
          </w:p>
        </w:tc>
        <w:tc>
          <w:tcPr>
            <w:tcW w:w="2127" w:type="dxa"/>
          </w:tcPr>
          <w:p w:rsidR="00CF608E" w:rsidRPr="008C689A" w:rsidRDefault="00CF608E" w:rsidP="00362BE6">
            <w:pPr>
              <w:snapToGrid w:val="0"/>
              <w:ind w:left="57" w:right="57"/>
              <w:contextualSpacing/>
            </w:pPr>
          </w:p>
        </w:tc>
        <w:tc>
          <w:tcPr>
            <w:tcW w:w="2220" w:type="dxa"/>
          </w:tcPr>
          <w:p w:rsidR="00CF608E" w:rsidRPr="008C689A" w:rsidRDefault="00CF608E" w:rsidP="00362BE6">
            <w:pPr>
              <w:snapToGrid w:val="0"/>
              <w:ind w:left="57" w:right="57"/>
              <w:contextualSpacing/>
            </w:pPr>
            <w:r w:rsidRPr="008C689A">
              <w:rPr>
                <w:b/>
                <w:i/>
              </w:rPr>
              <w:t>….</w:t>
            </w: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p>
        </w:tc>
      </w:tr>
      <w:tr w:rsidR="00CF608E" w:rsidRPr="008C689A" w:rsidTr="00362BE6">
        <w:trPr>
          <w:cantSplit/>
          <w:trHeight w:val="227"/>
        </w:trPr>
        <w:tc>
          <w:tcPr>
            <w:tcW w:w="7182" w:type="dxa"/>
            <w:gridSpan w:val="4"/>
          </w:tcPr>
          <w:p w:rsidR="00CF608E" w:rsidRPr="008C689A" w:rsidRDefault="00CF608E" w:rsidP="00362BE6">
            <w:pPr>
              <w:snapToGrid w:val="0"/>
              <w:ind w:left="57" w:right="57"/>
              <w:contextualSpacing/>
            </w:pPr>
            <w:r w:rsidRPr="008C689A">
              <w:t xml:space="preserve">ИТОГО </w:t>
            </w:r>
            <w:proofErr w:type="gramStart"/>
            <w:r w:rsidRPr="008C689A">
              <w:t>за полный ______год</w:t>
            </w:r>
            <w:proofErr w:type="gramEnd"/>
            <w:r w:rsidRPr="008C689A">
              <w:t xml:space="preserve"> </w:t>
            </w: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r w:rsidRPr="008C689A">
              <w:t>Х</w:t>
            </w:r>
          </w:p>
        </w:tc>
      </w:tr>
      <w:tr w:rsidR="00CF608E" w:rsidRPr="008C689A" w:rsidTr="00362BE6">
        <w:trPr>
          <w:cantSplit/>
          <w:trHeight w:val="227"/>
        </w:trPr>
        <w:tc>
          <w:tcPr>
            <w:tcW w:w="480" w:type="dxa"/>
          </w:tcPr>
          <w:p w:rsidR="00CF608E" w:rsidRPr="008C689A" w:rsidRDefault="00CF608E" w:rsidP="00362BE6">
            <w:pPr>
              <w:tabs>
                <w:tab w:val="num" w:pos="792"/>
              </w:tabs>
              <w:ind w:left="-288" w:firstLine="108"/>
              <w:jc w:val="center"/>
            </w:pPr>
            <w:r w:rsidRPr="008C689A">
              <w:t>1.</w:t>
            </w:r>
          </w:p>
        </w:tc>
        <w:tc>
          <w:tcPr>
            <w:tcW w:w="2355" w:type="dxa"/>
          </w:tcPr>
          <w:p w:rsidR="00CF608E" w:rsidRPr="008C689A" w:rsidRDefault="00CF608E" w:rsidP="00362BE6">
            <w:pPr>
              <w:snapToGrid w:val="0"/>
              <w:ind w:left="57" w:right="57"/>
              <w:contextualSpacing/>
            </w:pPr>
          </w:p>
        </w:tc>
        <w:tc>
          <w:tcPr>
            <w:tcW w:w="2127" w:type="dxa"/>
          </w:tcPr>
          <w:p w:rsidR="00CF608E" w:rsidRPr="008C689A" w:rsidRDefault="00CF608E" w:rsidP="00362BE6">
            <w:pPr>
              <w:snapToGrid w:val="0"/>
              <w:ind w:left="57" w:right="57"/>
              <w:contextualSpacing/>
            </w:pPr>
          </w:p>
        </w:tc>
        <w:tc>
          <w:tcPr>
            <w:tcW w:w="2220" w:type="dxa"/>
          </w:tcPr>
          <w:p w:rsidR="00CF608E" w:rsidRPr="008C689A" w:rsidRDefault="00CF608E" w:rsidP="00362BE6">
            <w:pPr>
              <w:snapToGrid w:val="0"/>
              <w:ind w:left="57" w:right="57"/>
              <w:contextualSpacing/>
            </w:pP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p>
        </w:tc>
      </w:tr>
      <w:tr w:rsidR="00CF608E" w:rsidRPr="008C689A" w:rsidTr="00362BE6">
        <w:trPr>
          <w:cantSplit/>
          <w:trHeight w:val="227"/>
        </w:trPr>
        <w:tc>
          <w:tcPr>
            <w:tcW w:w="480" w:type="dxa"/>
          </w:tcPr>
          <w:p w:rsidR="00CF608E" w:rsidRPr="008C689A" w:rsidRDefault="00CF608E" w:rsidP="00362BE6">
            <w:pPr>
              <w:tabs>
                <w:tab w:val="num" w:pos="792"/>
              </w:tabs>
              <w:ind w:left="-288" w:firstLine="108"/>
              <w:jc w:val="center"/>
            </w:pPr>
            <w:r w:rsidRPr="008C689A">
              <w:t>2.</w:t>
            </w:r>
          </w:p>
        </w:tc>
        <w:tc>
          <w:tcPr>
            <w:tcW w:w="2355" w:type="dxa"/>
          </w:tcPr>
          <w:p w:rsidR="00CF608E" w:rsidRPr="008C689A" w:rsidRDefault="00CF608E" w:rsidP="00362BE6">
            <w:pPr>
              <w:snapToGrid w:val="0"/>
              <w:ind w:left="57" w:right="57"/>
              <w:contextualSpacing/>
            </w:pPr>
          </w:p>
        </w:tc>
        <w:tc>
          <w:tcPr>
            <w:tcW w:w="2127" w:type="dxa"/>
          </w:tcPr>
          <w:p w:rsidR="00CF608E" w:rsidRPr="008C689A" w:rsidRDefault="00CF608E" w:rsidP="00362BE6">
            <w:pPr>
              <w:snapToGrid w:val="0"/>
              <w:ind w:left="57" w:right="57"/>
              <w:contextualSpacing/>
            </w:pPr>
          </w:p>
        </w:tc>
        <w:tc>
          <w:tcPr>
            <w:tcW w:w="2220" w:type="dxa"/>
          </w:tcPr>
          <w:p w:rsidR="00CF608E" w:rsidRPr="008C689A" w:rsidRDefault="00CF608E" w:rsidP="00362BE6">
            <w:pPr>
              <w:snapToGrid w:val="0"/>
              <w:ind w:left="57" w:right="57"/>
              <w:contextualSpacing/>
            </w:pP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p>
        </w:tc>
      </w:tr>
      <w:tr w:rsidR="00CF608E" w:rsidRPr="008C689A" w:rsidTr="00362BE6">
        <w:trPr>
          <w:cantSplit/>
          <w:trHeight w:val="227"/>
        </w:trPr>
        <w:tc>
          <w:tcPr>
            <w:tcW w:w="480" w:type="dxa"/>
          </w:tcPr>
          <w:p w:rsidR="00CF608E" w:rsidRPr="008C689A" w:rsidRDefault="00CF608E" w:rsidP="00362BE6">
            <w:pPr>
              <w:tabs>
                <w:tab w:val="num" w:pos="792"/>
              </w:tabs>
              <w:ind w:left="-288" w:firstLine="108"/>
              <w:jc w:val="center"/>
            </w:pPr>
            <w:r w:rsidRPr="008C689A">
              <w:t>…</w:t>
            </w:r>
          </w:p>
        </w:tc>
        <w:tc>
          <w:tcPr>
            <w:tcW w:w="2355" w:type="dxa"/>
          </w:tcPr>
          <w:p w:rsidR="00CF608E" w:rsidRPr="008C689A" w:rsidRDefault="00CF608E" w:rsidP="00362BE6">
            <w:pPr>
              <w:snapToGrid w:val="0"/>
              <w:ind w:left="57" w:right="57"/>
              <w:contextualSpacing/>
            </w:pPr>
          </w:p>
        </w:tc>
        <w:tc>
          <w:tcPr>
            <w:tcW w:w="2127" w:type="dxa"/>
          </w:tcPr>
          <w:p w:rsidR="00CF608E" w:rsidRPr="008C689A" w:rsidRDefault="00CF608E" w:rsidP="00362BE6">
            <w:pPr>
              <w:snapToGrid w:val="0"/>
              <w:ind w:left="57" w:right="57"/>
              <w:contextualSpacing/>
            </w:pPr>
          </w:p>
        </w:tc>
        <w:tc>
          <w:tcPr>
            <w:tcW w:w="2220" w:type="dxa"/>
          </w:tcPr>
          <w:p w:rsidR="00CF608E" w:rsidRPr="008C689A" w:rsidRDefault="00CF608E" w:rsidP="00362BE6">
            <w:pPr>
              <w:snapToGrid w:val="0"/>
              <w:ind w:left="57" w:right="57"/>
              <w:contextualSpacing/>
            </w:pP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p>
        </w:tc>
      </w:tr>
      <w:tr w:rsidR="00CF608E" w:rsidRPr="008C689A" w:rsidTr="00362BE6">
        <w:trPr>
          <w:cantSplit/>
          <w:trHeight w:val="227"/>
        </w:trPr>
        <w:tc>
          <w:tcPr>
            <w:tcW w:w="7182" w:type="dxa"/>
            <w:gridSpan w:val="4"/>
          </w:tcPr>
          <w:p w:rsidR="00CF608E" w:rsidRPr="008C689A" w:rsidRDefault="00CF608E" w:rsidP="00362BE6">
            <w:pPr>
              <w:snapToGrid w:val="0"/>
              <w:ind w:left="57" w:right="57"/>
              <w:contextualSpacing/>
            </w:pPr>
            <w:r w:rsidRPr="008C689A">
              <w:t xml:space="preserve">ИТОГО </w:t>
            </w:r>
            <w:proofErr w:type="gramStart"/>
            <w:r w:rsidRPr="008C689A">
              <w:t>за полный ______год</w:t>
            </w:r>
            <w:proofErr w:type="gramEnd"/>
            <w:r w:rsidRPr="008C689A">
              <w:t xml:space="preserve"> </w:t>
            </w: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r w:rsidRPr="008C689A">
              <w:t>Х</w:t>
            </w:r>
          </w:p>
        </w:tc>
      </w:tr>
      <w:tr w:rsidR="00CF608E" w:rsidRPr="008C689A" w:rsidTr="00362BE6">
        <w:trPr>
          <w:cantSplit/>
          <w:trHeight w:val="227"/>
        </w:trPr>
        <w:tc>
          <w:tcPr>
            <w:tcW w:w="480" w:type="dxa"/>
            <w:vAlign w:val="center"/>
          </w:tcPr>
          <w:p w:rsidR="00CF608E" w:rsidRPr="008C689A" w:rsidRDefault="00CF608E" w:rsidP="00362BE6">
            <w:pPr>
              <w:tabs>
                <w:tab w:val="num" w:pos="792"/>
              </w:tabs>
              <w:ind w:left="-288" w:firstLine="108"/>
              <w:jc w:val="center"/>
            </w:pPr>
            <w:r w:rsidRPr="008C689A">
              <w:t>1.</w:t>
            </w:r>
          </w:p>
        </w:tc>
        <w:tc>
          <w:tcPr>
            <w:tcW w:w="2355" w:type="dxa"/>
          </w:tcPr>
          <w:p w:rsidR="00CF608E" w:rsidRPr="008C689A" w:rsidRDefault="00CF608E" w:rsidP="00362BE6">
            <w:pPr>
              <w:snapToGrid w:val="0"/>
              <w:ind w:left="57" w:right="57"/>
              <w:contextualSpacing/>
            </w:pPr>
          </w:p>
        </w:tc>
        <w:tc>
          <w:tcPr>
            <w:tcW w:w="2127" w:type="dxa"/>
          </w:tcPr>
          <w:p w:rsidR="00CF608E" w:rsidRPr="008C689A" w:rsidRDefault="00CF608E" w:rsidP="00362BE6">
            <w:pPr>
              <w:snapToGrid w:val="0"/>
              <w:ind w:left="57" w:right="57"/>
              <w:contextualSpacing/>
            </w:pPr>
          </w:p>
        </w:tc>
        <w:tc>
          <w:tcPr>
            <w:tcW w:w="2220" w:type="dxa"/>
          </w:tcPr>
          <w:p w:rsidR="00CF608E" w:rsidRPr="008C689A" w:rsidRDefault="00CF608E" w:rsidP="00362BE6">
            <w:pPr>
              <w:snapToGrid w:val="0"/>
              <w:ind w:left="57" w:right="57"/>
              <w:contextualSpacing/>
            </w:pP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p>
        </w:tc>
      </w:tr>
      <w:tr w:rsidR="00CF608E" w:rsidRPr="008C689A" w:rsidTr="00362BE6">
        <w:trPr>
          <w:cantSplit/>
          <w:trHeight w:val="227"/>
        </w:trPr>
        <w:tc>
          <w:tcPr>
            <w:tcW w:w="480" w:type="dxa"/>
            <w:vAlign w:val="center"/>
          </w:tcPr>
          <w:p w:rsidR="00CF608E" w:rsidRPr="008C689A" w:rsidRDefault="00CF608E" w:rsidP="00362BE6">
            <w:pPr>
              <w:tabs>
                <w:tab w:val="num" w:pos="792"/>
              </w:tabs>
              <w:ind w:left="-288" w:firstLine="108"/>
              <w:jc w:val="center"/>
            </w:pPr>
            <w:r w:rsidRPr="008C689A">
              <w:t>2.</w:t>
            </w:r>
          </w:p>
        </w:tc>
        <w:tc>
          <w:tcPr>
            <w:tcW w:w="2355" w:type="dxa"/>
          </w:tcPr>
          <w:p w:rsidR="00CF608E" w:rsidRPr="008C689A" w:rsidRDefault="00CF608E" w:rsidP="00362BE6">
            <w:pPr>
              <w:snapToGrid w:val="0"/>
              <w:ind w:left="57" w:right="57"/>
              <w:contextualSpacing/>
            </w:pPr>
          </w:p>
        </w:tc>
        <w:tc>
          <w:tcPr>
            <w:tcW w:w="2127" w:type="dxa"/>
          </w:tcPr>
          <w:p w:rsidR="00CF608E" w:rsidRPr="008C689A" w:rsidRDefault="00CF608E" w:rsidP="00362BE6">
            <w:pPr>
              <w:snapToGrid w:val="0"/>
              <w:ind w:left="57" w:right="57"/>
              <w:contextualSpacing/>
            </w:pPr>
          </w:p>
        </w:tc>
        <w:tc>
          <w:tcPr>
            <w:tcW w:w="2220" w:type="dxa"/>
          </w:tcPr>
          <w:p w:rsidR="00CF608E" w:rsidRPr="008C689A" w:rsidRDefault="00CF608E" w:rsidP="00362BE6">
            <w:pPr>
              <w:snapToGrid w:val="0"/>
              <w:ind w:left="57" w:right="57"/>
              <w:contextualSpacing/>
            </w:pP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p>
        </w:tc>
      </w:tr>
      <w:tr w:rsidR="00CF608E" w:rsidRPr="008C689A" w:rsidTr="00362BE6">
        <w:trPr>
          <w:cantSplit/>
          <w:trHeight w:val="227"/>
        </w:trPr>
        <w:tc>
          <w:tcPr>
            <w:tcW w:w="480" w:type="dxa"/>
            <w:vAlign w:val="center"/>
          </w:tcPr>
          <w:p w:rsidR="00CF608E" w:rsidRPr="008C689A" w:rsidRDefault="00CF608E" w:rsidP="00362BE6">
            <w:pPr>
              <w:tabs>
                <w:tab w:val="num" w:pos="792"/>
              </w:tabs>
              <w:ind w:left="-288" w:firstLine="108"/>
              <w:jc w:val="center"/>
            </w:pPr>
            <w:r w:rsidRPr="008C689A">
              <w:t>…</w:t>
            </w:r>
          </w:p>
        </w:tc>
        <w:tc>
          <w:tcPr>
            <w:tcW w:w="2355" w:type="dxa"/>
          </w:tcPr>
          <w:p w:rsidR="00CF608E" w:rsidRPr="008C689A" w:rsidRDefault="00CF608E" w:rsidP="00362BE6">
            <w:pPr>
              <w:snapToGrid w:val="0"/>
              <w:ind w:left="57" w:right="57"/>
              <w:contextualSpacing/>
            </w:pPr>
          </w:p>
        </w:tc>
        <w:tc>
          <w:tcPr>
            <w:tcW w:w="2127" w:type="dxa"/>
          </w:tcPr>
          <w:p w:rsidR="00CF608E" w:rsidRPr="008C689A" w:rsidRDefault="00CF608E" w:rsidP="00362BE6">
            <w:pPr>
              <w:snapToGrid w:val="0"/>
              <w:ind w:left="57" w:right="57"/>
              <w:contextualSpacing/>
            </w:pPr>
          </w:p>
        </w:tc>
        <w:tc>
          <w:tcPr>
            <w:tcW w:w="2220" w:type="dxa"/>
          </w:tcPr>
          <w:p w:rsidR="00CF608E" w:rsidRPr="008C689A" w:rsidRDefault="00CF608E" w:rsidP="00362BE6">
            <w:pPr>
              <w:snapToGrid w:val="0"/>
              <w:ind w:left="57" w:right="57"/>
              <w:contextualSpacing/>
            </w:pP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p>
        </w:tc>
      </w:tr>
      <w:tr w:rsidR="00CF608E" w:rsidRPr="008C689A" w:rsidTr="00362BE6">
        <w:trPr>
          <w:cantSplit/>
          <w:trHeight w:val="227"/>
        </w:trPr>
        <w:tc>
          <w:tcPr>
            <w:tcW w:w="7182" w:type="dxa"/>
            <w:gridSpan w:val="4"/>
          </w:tcPr>
          <w:p w:rsidR="00CF608E" w:rsidRPr="008C689A" w:rsidRDefault="00CF608E" w:rsidP="00362BE6">
            <w:pPr>
              <w:snapToGrid w:val="0"/>
              <w:ind w:right="57"/>
              <w:contextualSpacing/>
            </w:pPr>
            <w:r w:rsidRPr="008C689A">
              <w:t xml:space="preserve">ИТОГО </w:t>
            </w:r>
          </w:p>
        </w:tc>
        <w:tc>
          <w:tcPr>
            <w:tcW w:w="1182" w:type="dxa"/>
          </w:tcPr>
          <w:p w:rsidR="00CF608E" w:rsidRPr="008C689A" w:rsidRDefault="00CF608E" w:rsidP="00362BE6">
            <w:pPr>
              <w:snapToGrid w:val="0"/>
              <w:ind w:left="57" w:right="57"/>
              <w:contextualSpacing/>
            </w:pPr>
          </w:p>
        </w:tc>
        <w:tc>
          <w:tcPr>
            <w:tcW w:w="1701" w:type="dxa"/>
          </w:tcPr>
          <w:p w:rsidR="00CF608E" w:rsidRPr="008C689A" w:rsidRDefault="00CF608E" w:rsidP="00362BE6">
            <w:pPr>
              <w:snapToGrid w:val="0"/>
              <w:ind w:left="57" w:right="57"/>
              <w:contextualSpacing/>
            </w:pPr>
            <w:r w:rsidRPr="008C689A">
              <w:t>Х</w:t>
            </w:r>
          </w:p>
        </w:tc>
      </w:tr>
    </w:tbl>
    <w:p w:rsidR="00CF608E" w:rsidRPr="008C689A" w:rsidRDefault="00CF608E" w:rsidP="00CF608E">
      <w:pPr>
        <w:keepNext/>
        <w:jc w:val="center"/>
        <w:outlineLvl w:val="1"/>
        <w:rPr>
          <w:bCs/>
          <w:iCs/>
          <w:sz w:val="28"/>
          <w:szCs w:val="28"/>
          <w:lang w:eastAsia="x-none"/>
        </w:rPr>
      </w:pPr>
    </w:p>
    <w:p w:rsidR="00CF608E" w:rsidRPr="008C689A" w:rsidRDefault="00CF608E" w:rsidP="00CF608E">
      <w:pPr>
        <w:keepNext/>
        <w:jc w:val="center"/>
        <w:outlineLvl w:val="1"/>
        <w:rPr>
          <w:bCs/>
          <w:iCs/>
          <w:sz w:val="28"/>
          <w:szCs w:val="28"/>
          <w:lang w:eastAsia="x-none"/>
        </w:rPr>
      </w:pPr>
    </w:p>
    <w:p w:rsidR="00CF608E" w:rsidRPr="008C689A" w:rsidRDefault="00CF608E" w:rsidP="00CF608E">
      <w:pPr>
        <w:autoSpaceDE w:val="0"/>
        <w:autoSpaceDN w:val="0"/>
        <w:snapToGrid w:val="0"/>
        <w:contextualSpacing/>
        <w:jc w:val="both"/>
        <w:rPr>
          <w:bCs/>
          <w:sz w:val="16"/>
          <w:szCs w:val="16"/>
        </w:rPr>
      </w:pPr>
      <w:r w:rsidRPr="008C689A">
        <w:rPr>
          <w:bCs/>
          <w:sz w:val="16"/>
          <w:szCs w:val="16"/>
        </w:rPr>
        <w:t>_________________________________</w:t>
      </w:r>
      <w:r w:rsidRPr="008C689A">
        <w:rPr>
          <w:bCs/>
          <w:sz w:val="16"/>
          <w:szCs w:val="16"/>
        </w:rPr>
        <w:tab/>
        <w:t>___</w:t>
      </w:r>
      <w:r w:rsidRPr="008C689A">
        <w:rPr>
          <w:bCs/>
          <w:sz w:val="16"/>
          <w:szCs w:val="16"/>
        </w:rPr>
        <w:tab/>
      </w:r>
      <w:r w:rsidRPr="008C689A">
        <w:rPr>
          <w:bCs/>
          <w:sz w:val="16"/>
          <w:szCs w:val="16"/>
        </w:rPr>
        <w:tab/>
        <w:t>___________________________</w:t>
      </w:r>
    </w:p>
    <w:p w:rsidR="00CF608E" w:rsidRPr="008C689A" w:rsidRDefault="00CF608E" w:rsidP="00CF608E">
      <w:pPr>
        <w:overflowPunct w:val="0"/>
        <w:autoSpaceDE w:val="0"/>
        <w:autoSpaceDN w:val="0"/>
        <w:adjustRightInd w:val="0"/>
        <w:contextualSpacing/>
        <w:jc w:val="both"/>
        <w:rPr>
          <w:b/>
          <w:i/>
          <w:szCs w:val="22"/>
          <w:vertAlign w:val="superscript"/>
        </w:rPr>
      </w:pPr>
      <w:r w:rsidRPr="008C689A">
        <w:rPr>
          <w:b/>
          <w:i/>
          <w:szCs w:val="22"/>
          <w:vertAlign w:val="superscript"/>
        </w:rPr>
        <w:t>(Подпись уполномоченного представителя)</w:t>
      </w:r>
      <w:r w:rsidRPr="008C689A">
        <w:rPr>
          <w:bCs/>
          <w:snapToGrid w:val="0"/>
          <w:sz w:val="14"/>
          <w:szCs w:val="14"/>
        </w:rPr>
        <w:tab/>
      </w:r>
      <w:r w:rsidRPr="008C689A">
        <w:rPr>
          <w:bCs/>
          <w:snapToGrid w:val="0"/>
          <w:sz w:val="14"/>
          <w:szCs w:val="14"/>
        </w:rPr>
        <w:tab/>
      </w:r>
      <w:r w:rsidRPr="008C689A">
        <w:rPr>
          <w:b/>
          <w:i/>
          <w:szCs w:val="22"/>
          <w:vertAlign w:val="superscript"/>
        </w:rPr>
        <w:t>(Имя и должность подписавшего)</w:t>
      </w:r>
    </w:p>
    <w:p w:rsidR="00CF608E" w:rsidRPr="008C689A" w:rsidRDefault="00CF608E" w:rsidP="00CF608E">
      <w:pPr>
        <w:overflowPunct w:val="0"/>
        <w:autoSpaceDE w:val="0"/>
        <w:autoSpaceDN w:val="0"/>
        <w:adjustRightInd w:val="0"/>
        <w:ind w:firstLine="709"/>
        <w:contextualSpacing/>
        <w:jc w:val="both"/>
        <w:rPr>
          <w:sz w:val="28"/>
          <w:szCs w:val="22"/>
        </w:rPr>
      </w:pPr>
      <w:r w:rsidRPr="008C689A">
        <w:rPr>
          <w:sz w:val="28"/>
          <w:szCs w:val="22"/>
        </w:rPr>
        <w:t>М.П.</w:t>
      </w:r>
    </w:p>
    <w:p w:rsidR="00CF608E" w:rsidRPr="008C689A" w:rsidRDefault="00CF608E" w:rsidP="00CF608E">
      <w:pPr>
        <w:jc w:val="center"/>
        <w:rPr>
          <w:b/>
        </w:rPr>
      </w:pPr>
    </w:p>
    <w:p w:rsidR="00CF608E" w:rsidRPr="008C689A" w:rsidRDefault="00CF608E" w:rsidP="00CF608E">
      <w:pPr>
        <w:tabs>
          <w:tab w:val="left" w:pos="709"/>
        </w:tabs>
        <w:overflowPunct w:val="0"/>
        <w:autoSpaceDE w:val="0"/>
        <w:autoSpaceDN w:val="0"/>
        <w:adjustRightInd w:val="0"/>
        <w:ind w:firstLine="709"/>
        <w:contextualSpacing/>
        <w:jc w:val="both"/>
      </w:pPr>
      <w:r w:rsidRPr="008C689A">
        <w:t>ИНСТРУКЦИИ ПО ЗАПОЛНЕНИЮ</w:t>
      </w:r>
    </w:p>
    <w:p w:rsidR="00CF608E" w:rsidRPr="008C689A" w:rsidRDefault="00CF608E" w:rsidP="00CF608E">
      <w:pPr>
        <w:numPr>
          <w:ilvl w:val="0"/>
          <w:numId w:val="38"/>
        </w:numPr>
        <w:tabs>
          <w:tab w:val="left" w:pos="709"/>
        </w:tabs>
        <w:overflowPunct w:val="0"/>
        <w:autoSpaceDE w:val="0"/>
        <w:autoSpaceDN w:val="0"/>
        <w:adjustRightInd w:val="0"/>
        <w:ind w:right="-30"/>
        <w:jc w:val="both"/>
        <w:rPr>
          <w:bCs/>
        </w:rPr>
      </w:pPr>
      <w:r w:rsidRPr="008C689A">
        <w:rPr>
          <w:bCs/>
        </w:rPr>
        <w:t>Данные инструкции не следует воспроизводить в документах, подготовленных участником процедуры закупки.</w:t>
      </w:r>
    </w:p>
    <w:p w:rsidR="00CF608E" w:rsidRPr="008C689A" w:rsidRDefault="00CF608E" w:rsidP="00CF608E">
      <w:pPr>
        <w:numPr>
          <w:ilvl w:val="0"/>
          <w:numId w:val="38"/>
        </w:numPr>
        <w:tabs>
          <w:tab w:val="left" w:pos="709"/>
        </w:tabs>
        <w:overflowPunct w:val="0"/>
        <w:autoSpaceDE w:val="0"/>
        <w:autoSpaceDN w:val="0"/>
        <w:adjustRightInd w:val="0"/>
        <w:ind w:right="-30"/>
        <w:jc w:val="both"/>
        <w:rPr>
          <w:bCs/>
        </w:rPr>
      </w:pPr>
      <w:r w:rsidRPr="008C689A">
        <w:rPr>
          <w:bCs/>
        </w:rPr>
        <w:lastRenderedPageBreak/>
        <w:t>Участник процедуры закупки приводит номер и дату заявки на участие в процедуре закупки, приложением к которой является данная справка.</w:t>
      </w:r>
    </w:p>
    <w:p w:rsidR="00CF608E" w:rsidRPr="008C689A" w:rsidRDefault="00CF608E" w:rsidP="00CF608E">
      <w:pPr>
        <w:numPr>
          <w:ilvl w:val="0"/>
          <w:numId w:val="38"/>
        </w:numPr>
        <w:tabs>
          <w:tab w:val="left" w:pos="709"/>
        </w:tabs>
        <w:overflowPunct w:val="0"/>
        <w:autoSpaceDE w:val="0"/>
        <w:autoSpaceDN w:val="0"/>
        <w:adjustRightInd w:val="0"/>
        <w:ind w:right="-30"/>
        <w:jc w:val="both"/>
        <w:rPr>
          <w:bCs/>
        </w:rPr>
      </w:pPr>
      <w:r w:rsidRPr="008C689A">
        <w:rPr>
          <w:bCs/>
        </w:rPr>
        <w:t>Участник процедуры закупки указывает свое фирменное наименование (в </w:t>
      </w:r>
      <w:proofErr w:type="spellStart"/>
      <w:r w:rsidRPr="008C689A">
        <w:rPr>
          <w:bCs/>
        </w:rPr>
        <w:t>т.ч</w:t>
      </w:r>
      <w:proofErr w:type="spellEnd"/>
      <w:r w:rsidRPr="008C689A">
        <w:rPr>
          <w:bCs/>
        </w:rPr>
        <w:t>. организационно-правовую форму).</w:t>
      </w:r>
    </w:p>
    <w:p w:rsidR="00CF608E" w:rsidRDefault="00CF608E" w:rsidP="00CF608E">
      <w:pPr>
        <w:numPr>
          <w:ilvl w:val="0"/>
          <w:numId w:val="38"/>
        </w:numPr>
        <w:tabs>
          <w:tab w:val="left" w:pos="709"/>
        </w:tabs>
        <w:overflowPunct w:val="0"/>
        <w:autoSpaceDE w:val="0"/>
        <w:autoSpaceDN w:val="0"/>
        <w:adjustRightInd w:val="0"/>
        <w:ind w:right="-30"/>
        <w:jc w:val="both"/>
        <w:rPr>
          <w:bCs/>
        </w:rPr>
      </w:pPr>
      <w:r w:rsidRPr="008C689A">
        <w:rPr>
          <w:bCs/>
        </w:rPr>
        <w:t>В этой форме участник процедуры закупки указывает перечень и годовые объемы выполнения договоров, сопоставимого характера и объема с предметом процедуры закупки в соответствии с п. 11.6.2.1.</w:t>
      </w:r>
    </w:p>
    <w:p w:rsidR="00CF608E" w:rsidRPr="008C689A" w:rsidRDefault="00CF608E" w:rsidP="00CF608E">
      <w:pPr>
        <w:tabs>
          <w:tab w:val="left" w:pos="709"/>
        </w:tabs>
        <w:overflowPunct w:val="0"/>
        <w:autoSpaceDE w:val="0"/>
        <w:autoSpaceDN w:val="0"/>
        <w:adjustRightInd w:val="0"/>
        <w:ind w:left="960" w:right="-30"/>
        <w:jc w:val="both"/>
        <w:rPr>
          <w:bCs/>
        </w:rPr>
      </w:pPr>
      <w:r>
        <w:rPr>
          <w:bCs/>
        </w:rPr>
        <w:br w:type="page"/>
      </w:r>
    </w:p>
    <w:p w:rsidR="00CF608E" w:rsidRPr="00A738ED" w:rsidRDefault="00CF608E" w:rsidP="00CF608E">
      <w:pPr>
        <w:overflowPunct w:val="0"/>
        <w:autoSpaceDE w:val="0"/>
        <w:autoSpaceDN w:val="0"/>
        <w:adjustRightInd w:val="0"/>
        <w:ind w:left="567"/>
        <w:contextualSpacing/>
        <w:jc w:val="right"/>
        <w:rPr>
          <w:sz w:val="28"/>
          <w:szCs w:val="28"/>
        </w:rPr>
      </w:pPr>
      <w:r w:rsidRPr="00A738ED">
        <w:rPr>
          <w:sz w:val="28"/>
          <w:szCs w:val="28"/>
        </w:rPr>
        <w:lastRenderedPageBreak/>
        <w:t xml:space="preserve">Форма </w:t>
      </w:r>
      <w:bookmarkStart w:id="288" w:name="F18"/>
      <w:r>
        <w:rPr>
          <w:sz w:val="28"/>
          <w:szCs w:val="28"/>
        </w:rPr>
        <w:t>6</w:t>
      </w:r>
      <w:r w:rsidRPr="00A738ED">
        <w:rPr>
          <w:sz w:val="28"/>
          <w:szCs w:val="28"/>
        </w:rPr>
        <w:t>.</w:t>
      </w:r>
      <w:bookmarkEnd w:id="288"/>
    </w:p>
    <w:p w:rsidR="00CF608E" w:rsidRPr="00A738ED" w:rsidRDefault="00CF608E" w:rsidP="00CF608E">
      <w:pPr>
        <w:overflowPunct w:val="0"/>
        <w:autoSpaceDE w:val="0"/>
        <w:autoSpaceDN w:val="0"/>
        <w:adjustRightInd w:val="0"/>
        <w:ind w:left="5387"/>
        <w:contextualSpacing/>
        <w:rPr>
          <w:bCs/>
          <w:iCs/>
          <w:szCs w:val="20"/>
        </w:rPr>
      </w:pPr>
      <w:r w:rsidRPr="00A738ED">
        <w:rPr>
          <w:bCs/>
          <w:iCs/>
          <w:szCs w:val="20"/>
        </w:rPr>
        <w:t>Приложение к заявке на участие в запросе цен</w:t>
      </w:r>
    </w:p>
    <w:p w:rsidR="00CF608E" w:rsidRPr="00A738ED" w:rsidRDefault="00CF608E" w:rsidP="00CF608E">
      <w:pPr>
        <w:overflowPunct w:val="0"/>
        <w:autoSpaceDE w:val="0"/>
        <w:autoSpaceDN w:val="0"/>
        <w:adjustRightInd w:val="0"/>
        <w:ind w:left="5387"/>
        <w:contextualSpacing/>
        <w:rPr>
          <w:bCs/>
          <w:szCs w:val="20"/>
        </w:rPr>
      </w:pPr>
      <w:r w:rsidRPr="00A738ED">
        <w:rPr>
          <w:bCs/>
          <w:iCs/>
          <w:szCs w:val="20"/>
        </w:rPr>
        <w:t>от «___» __________ 20___ г. № ______</w:t>
      </w:r>
    </w:p>
    <w:p w:rsidR="00CF608E" w:rsidRPr="00A738ED" w:rsidRDefault="00CF608E" w:rsidP="00CF608E">
      <w:pPr>
        <w:overflowPunct w:val="0"/>
        <w:autoSpaceDE w:val="0"/>
        <w:autoSpaceDN w:val="0"/>
        <w:adjustRightInd w:val="0"/>
        <w:ind w:left="567"/>
        <w:contextualSpacing/>
        <w:jc w:val="right"/>
        <w:rPr>
          <w:sz w:val="22"/>
          <w:szCs w:val="22"/>
        </w:rPr>
      </w:pPr>
    </w:p>
    <w:p w:rsidR="00CF608E" w:rsidRPr="00A738ED" w:rsidRDefault="00CF608E" w:rsidP="00CF608E">
      <w:pPr>
        <w:overflowPunct w:val="0"/>
        <w:autoSpaceDE w:val="0"/>
        <w:autoSpaceDN w:val="0"/>
        <w:adjustRightInd w:val="0"/>
        <w:ind w:left="567"/>
        <w:contextualSpacing/>
        <w:jc w:val="right"/>
        <w:rPr>
          <w:sz w:val="22"/>
          <w:szCs w:val="22"/>
        </w:rPr>
      </w:pPr>
    </w:p>
    <w:p w:rsidR="00CF608E" w:rsidRPr="00A738ED" w:rsidRDefault="00CF608E" w:rsidP="00CF608E">
      <w:pPr>
        <w:suppressAutoHyphens/>
        <w:overflowPunct w:val="0"/>
        <w:autoSpaceDE w:val="0"/>
        <w:autoSpaceDN w:val="0"/>
        <w:ind w:right="60" w:firstLine="708"/>
        <w:jc w:val="right"/>
        <w:rPr>
          <w:sz w:val="8"/>
          <w:szCs w:val="8"/>
        </w:rPr>
      </w:pPr>
    </w:p>
    <w:p w:rsidR="00CF608E" w:rsidRPr="00A738ED" w:rsidRDefault="00CF608E" w:rsidP="00CF608E">
      <w:pPr>
        <w:keepNext/>
        <w:tabs>
          <w:tab w:val="left" w:pos="709"/>
        </w:tabs>
        <w:ind w:right="240"/>
        <w:jc w:val="center"/>
        <w:outlineLvl w:val="1"/>
        <w:rPr>
          <w:bCs/>
          <w:iCs/>
          <w:sz w:val="28"/>
          <w:szCs w:val="28"/>
        </w:rPr>
      </w:pPr>
      <w:bookmarkStart w:id="289" w:name="_Свидетельство_производителя_оборудо"/>
      <w:bookmarkStart w:id="290" w:name="_Свидетельство_изготовителя_оборудов"/>
      <w:bookmarkStart w:id="291" w:name="_Toc360625933"/>
      <w:bookmarkStart w:id="292" w:name="_Toc362354319"/>
      <w:bookmarkStart w:id="293" w:name="_Toc362958506"/>
      <w:bookmarkStart w:id="294" w:name="_Toc365542342"/>
      <w:bookmarkStart w:id="295" w:name="_Ref121214543"/>
      <w:bookmarkStart w:id="296" w:name="_Toc127262922"/>
      <w:bookmarkStart w:id="297" w:name="_Toc153517580"/>
      <w:bookmarkStart w:id="298" w:name="_Toc153517828"/>
      <w:bookmarkStart w:id="299" w:name="_Toc162669282"/>
      <w:bookmarkStart w:id="300" w:name="_Toc188958839"/>
      <w:bookmarkStart w:id="301" w:name="_Toc255987087"/>
      <w:bookmarkStart w:id="302" w:name="_Toc330816195"/>
      <w:bookmarkEnd w:id="289"/>
      <w:bookmarkEnd w:id="290"/>
      <w:r w:rsidRPr="00A738ED">
        <w:rPr>
          <w:bCs/>
          <w:iCs/>
          <w:sz w:val="28"/>
          <w:szCs w:val="28"/>
        </w:rPr>
        <w:t>Открытый запрос цен в электронной форме на право заключения договоров на поставку _____________</w:t>
      </w:r>
      <w:bookmarkEnd w:id="291"/>
      <w:bookmarkEnd w:id="292"/>
      <w:bookmarkEnd w:id="293"/>
      <w:bookmarkEnd w:id="294"/>
      <w:r w:rsidRPr="00A738ED">
        <w:rPr>
          <w:bCs/>
          <w:iCs/>
          <w:sz w:val="28"/>
          <w:szCs w:val="28"/>
        </w:rPr>
        <w:t xml:space="preserve"> </w:t>
      </w:r>
    </w:p>
    <w:p w:rsidR="00CF608E" w:rsidRPr="00A738ED" w:rsidRDefault="00CF608E" w:rsidP="00CF608E">
      <w:pPr>
        <w:keepNext/>
        <w:tabs>
          <w:tab w:val="left" w:pos="709"/>
        </w:tabs>
        <w:ind w:right="240"/>
        <w:jc w:val="center"/>
        <w:outlineLvl w:val="1"/>
        <w:rPr>
          <w:bCs/>
          <w:iCs/>
          <w:sz w:val="28"/>
          <w:szCs w:val="28"/>
        </w:rPr>
      </w:pPr>
    </w:p>
    <w:p w:rsidR="00CF608E" w:rsidRPr="00A738ED" w:rsidRDefault="00CF608E" w:rsidP="00CF608E">
      <w:pPr>
        <w:keepNext/>
        <w:tabs>
          <w:tab w:val="left" w:pos="709"/>
        </w:tabs>
        <w:ind w:right="240"/>
        <w:jc w:val="center"/>
        <w:outlineLvl w:val="1"/>
        <w:rPr>
          <w:bCs/>
          <w:iCs/>
          <w:sz w:val="28"/>
          <w:szCs w:val="28"/>
        </w:rPr>
      </w:pPr>
      <w:bookmarkStart w:id="303" w:name="_Toc362354320"/>
      <w:bookmarkStart w:id="304" w:name="_Toc362958507"/>
      <w:bookmarkStart w:id="305" w:name="_Toc365542343"/>
      <w:r w:rsidRPr="00A738ED">
        <w:rPr>
          <w:bCs/>
          <w:iCs/>
          <w:sz w:val="28"/>
          <w:szCs w:val="28"/>
        </w:rPr>
        <w:t xml:space="preserve">СВИДЕТЕЛЬСТВО ИЗГОТОВИТЕЛЯ </w:t>
      </w:r>
      <w:bookmarkEnd w:id="295"/>
      <w:bookmarkEnd w:id="296"/>
      <w:bookmarkEnd w:id="297"/>
      <w:bookmarkEnd w:id="298"/>
      <w:bookmarkEnd w:id="299"/>
      <w:r w:rsidRPr="00A738ED">
        <w:rPr>
          <w:bCs/>
          <w:iCs/>
          <w:sz w:val="28"/>
          <w:szCs w:val="28"/>
        </w:rPr>
        <w:t xml:space="preserve">ОБОРУДОВАНИЯ (Форма </w:t>
      </w:r>
      <w:r>
        <w:rPr>
          <w:bCs/>
          <w:iCs/>
          <w:sz w:val="28"/>
          <w:szCs w:val="28"/>
        </w:rPr>
        <w:t>6</w:t>
      </w:r>
      <w:r w:rsidRPr="00A738ED">
        <w:rPr>
          <w:bCs/>
          <w:iCs/>
          <w:sz w:val="28"/>
          <w:szCs w:val="28"/>
        </w:rPr>
        <w:t>.)</w:t>
      </w:r>
      <w:bookmarkEnd w:id="300"/>
      <w:bookmarkEnd w:id="301"/>
      <w:bookmarkEnd w:id="302"/>
      <w:bookmarkEnd w:id="303"/>
      <w:bookmarkEnd w:id="304"/>
      <w:bookmarkEnd w:id="305"/>
    </w:p>
    <w:p w:rsidR="00CF608E" w:rsidRPr="00A738ED" w:rsidRDefault="00CF608E" w:rsidP="00CF608E">
      <w:pPr>
        <w:suppressAutoHyphens/>
        <w:rPr>
          <w:sz w:val="28"/>
          <w:szCs w:val="28"/>
        </w:rPr>
      </w:pPr>
    </w:p>
    <w:p w:rsidR="00CF608E" w:rsidRPr="00A738ED" w:rsidRDefault="00CF608E" w:rsidP="00CF608E">
      <w:pPr>
        <w:suppressAutoHyphens/>
        <w:overflowPunct w:val="0"/>
        <w:autoSpaceDE w:val="0"/>
        <w:autoSpaceDN w:val="0"/>
        <w:adjustRightInd w:val="0"/>
        <w:spacing w:line="288" w:lineRule="auto"/>
        <w:ind w:right="62" w:firstLine="709"/>
        <w:contextualSpacing/>
        <w:jc w:val="both"/>
        <w:rPr>
          <w:bCs/>
        </w:rPr>
      </w:pPr>
      <w:proofErr w:type="gramStart"/>
      <w:r w:rsidRPr="00A738ED">
        <w:rPr>
          <w:bCs/>
        </w:rPr>
        <w:t>Настоящим компания ______________________ (</w:t>
      </w:r>
      <w:r w:rsidRPr="00A738ED">
        <w:rPr>
          <w:bCs/>
          <w:i/>
        </w:rPr>
        <w:t>указывается полное наименование компании-изготовителя оборудования</w:t>
      </w:r>
      <w:r w:rsidRPr="00A738ED">
        <w:rPr>
          <w:bCs/>
        </w:rPr>
        <w:t>), являющаяся изготовителем ______________________________ (</w:t>
      </w:r>
      <w:r w:rsidRPr="00A738ED">
        <w:rPr>
          <w:bCs/>
          <w:i/>
          <w:iCs/>
        </w:rPr>
        <w:t>указывается наименование, марка, модель и тому подобное применительно к оборудованию, предложенному участником запроса цен</w:t>
      </w:r>
      <w:r w:rsidRPr="00A738ED">
        <w:rPr>
          <w:bCs/>
          <w:i/>
        </w:rPr>
        <w:t>)</w:t>
      </w:r>
      <w:r w:rsidRPr="00A738ED">
        <w:rPr>
          <w:bCs/>
        </w:rPr>
        <w:t xml:space="preserve">, удостоверяет, что </w:t>
      </w:r>
      <w:r w:rsidRPr="00A738ED">
        <w:rPr>
          <w:bCs/>
          <w:iCs/>
        </w:rPr>
        <w:t xml:space="preserve">участник запроса цен </w:t>
      </w:r>
      <w:r w:rsidRPr="00A738ED">
        <w:rPr>
          <w:bCs/>
        </w:rPr>
        <w:t>_______________________________ (</w:t>
      </w:r>
      <w:r w:rsidRPr="00A738ED">
        <w:rPr>
          <w:bCs/>
          <w:i/>
        </w:rPr>
        <w:t>указывается полное наименование организации, получившей данное свидетельство</w:t>
      </w:r>
      <w:r w:rsidRPr="00A738ED">
        <w:rPr>
          <w:bCs/>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A738ED">
        <w:rPr>
          <w:bCs/>
        </w:rPr>
        <w:t xml:space="preserve"> (</w:t>
      </w:r>
      <w:r w:rsidRPr="00A738ED">
        <w:rPr>
          <w:bCs/>
          <w:i/>
        </w:rPr>
        <w:t>указывается количество единиц оборудования, требуемого в соответствии с условиями конкурсной документации</w:t>
      </w:r>
      <w:r w:rsidRPr="00A738ED">
        <w:rPr>
          <w:bCs/>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A738ED">
        <w:rPr>
          <w:bCs/>
          <w:szCs w:val="22"/>
        </w:rPr>
        <w:t>.</w:t>
      </w:r>
    </w:p>
    <w:p w:rsidR="00CF608E" w:rsidRPr="00A738ED" w:rsidRDefault="00CF608E" w:rsidP="00CF608E">
      <w:pPr>
        <w:suppressAutoHyphens/>
        <w:overflowPunct w:val="0"/>
        <w:autoSpaceDE w:val="0"/>
        <w:autoSpaceDN w:val="0"/>
        <w:adjustRightInd w:val="0"/>
        <w:spacing w:line="288" w:lineRule="auto"/>
        <w:ind w:right="62" w:firstLine="709"/>
        <w:contextualSpacing/>
        <w:jc w:val="both"/>
        <w:rPr>
          <w:bCs/>
        </w:rPr>
      </w:pPr>
      <w:proofErr w:type="gramStart"/>
      <w:r w:rsidRPr="00A738ED">
        <w:rPr>
          <w:bCs/>
        </w:rPr>
        <w:t xml:space="preserve">Настоящим мы также подтверждаем, что распространяем все наши фирменные гарантии на оборудование, поставленное ____________________________ </w:t>
      </w:r>
      <w:r w:rsidRPr="00A738ED">
        <w:rPr>
          <w:bCs/>
          <w:i/>
        </w:rPr>
        <w:t>(указывается полное наименование организации, получившей данное свидетельство)</w:t>
      </w:r>
      <w:r w:rsidRPr="00A738ED">
        <w:rPr>
          <w:bCs/>
        </w:rPr>
        <w:t xml:space="preserve"> на весь срок исполнения обязательств по договору в части гарантийных обязательств, заключенного по итогам запроса цен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A738ED">
        <w:rPr>
          <w:bCs/>
          <w:szCs w:val="22"/>
        </w:rPr>
        <w:t>.</w:t>
      </w:r>
      <w:proofErr w:type="gramEnd"/>
    </w:p>
    <w:p w:rsidR="00CF608E" w:rsidRPr="00A738ED" w:rsidRDefault="00CF608E" w:rsidP="00CF608E">
      <w:pPr>
        <w:tabs>
          <w:tab w:val="left" w:pos="709"/>
          <w:tab w:val="left" w:pos="1134"/>
        </w:tabs>
        <w:autoSpaceDE w:val="0"/>
        <w:autoSpaceDN w:val="0"/>
        <w:snapToGrid w:val="0"/>
        <w:jc w:val="both"/>
        <w:rPr>
          <w:bCs/>
          <w:sz w:val="28"/>
          <w:szCs w:val="28"/>
        </w:rPr>
      </w:pPr>
    </w:p>
    <w:p w:rsidR="00CF608E" w:rsidRPr="00A738ED" w:rsidRDefault="00CF608E" w:rsidP="00CF608E">
      <w:pPr>
        <w:tabs>
          <w:tab w:val="left" w:pos="709"/>
          <w:tab w:val="left" w:pos="1134"/>
        </w:tabs>
        <w:autoSpaceDE w:val="0"/>
        <w:autoSpaceDN w:val="0"/>
        <w:snapToGrid w:val="0"/>
        <w:jc w:val="both"/>
        <w:rPr>
          <w:bCs/>
          <w:sz w:val="16"/>
          <w:szCs w:val="16"/>
        </w:rPr>
      </w:pPr>
      <w:r w:rsidRPr="00A738ED">
        <w:rPr>
          <w:bCs/>
          <w:sz w:val="16"/>
          <w:szCs w:val="16"/>
        </w:rPr>
        <w:t>_________________________________</w:t>
      </w:r>
      <w:r w:rsidRPr="00A738ED">
        <w:rPr>
          <w:bCs/>
          <w:sz w:val="16"/>
          <w:szCs w:val="16"/>
        </w:rPr>
        <w:tab/>
        <w:t>_____</w:t>
      </w:r>
      <w:r w:rsidRPr="00A738ED">
        <w:rPr>
          <w:bCs/>
          <w:sz w:val="16"/>
          <w:szCs w:val="16"/>
        </w:rPr>
        <w:tab/>
      </w:r>
      <w:r w:rsidRPr="00A738ED">
        <w:rPr>
          <w:bCs/>
          <w:sz w:val="16"/>
          <w:szCs w:val="16"/>
        </w:rPr>
        <w:tab/>
        <w:t>_____________________________</w:t>
      </w:r>
    </w:p>
    <w:p w:rsidR="00CF608E" w:rsidRPr="00A738ED" w:rsidRDefault="00CF608E" w:rsidP="00CF608E">
      <w:pPr>
        <w:overflowPunct w:val="0"/>
        <w:autoSpaceDE w:val="0"/>
        <w:autoSpaceDN w:val="0"/>
        <w:adjustRightInd w:val="0"/>
        <w:jc w:val="both"/>
        <w:rPr>
          <w:b/>
          <w:i/>
          <w:szCs w:val="22"/>
          <w:vertAlign w:val="superscript"/>
        </w:rPr>
      </w:pPr>
      <w:r w:rsidRPr="00A738ED">
        <w:rPr>
          <w:b/>
          <w:i/>
          <w:szCs w:val="22"/>
          <w:vertAlign w:val="superscript"/>
        </w:rPr>
        <w:t>(Подпись уполномоченного представителя)</w:t>
      </w:r>
      <w:r w:rsidRPr="00A738ED">
        <w:rPr>
          <w:bCs/>
          <w:snapToGrid w:val="0"/>
          <w:sz w:val="14"/>
          <w:szCs w:val="14"/>
        </w:rPr>
        <w:tab/>
      </w:r>
      <w:r w:rsidRPr="00A738ED">
        <w:rPr>
          <w:bCs/>
          <w:snapToGrid w:val="0"/>
          <w:sz w:val="14"/>
          <w:szCs w:val="14"/>
        </w:rPr>
        <w:tab/>
      </w:r>
      <w:r w:rsidRPr="00A738ED">
        <w:rPr>
          <w:b/>
          <w:i/>
          <w:szCs w:val="22"/>
          <w:vertAlign w:val="superscript"/>
        </w:rPr>
        <w:t>(Имя и должность подписавшего)</w:t>
      </w:r>
    </w:p>
    <w:p w:rsidR="00CF608E" w:rsidRPr="00A738ED" w:rsidRDefault="00CF608E" w:rsidP="00CF608E">
      <w:pPr>
        <w:overflowPunct w:val="0"/>
        <w:autoSpaceDE w:val="0"/>
        <w:autoSpaceDN w:val="0"/>
        <w:adjustRightInd w:val="0"/>
        <w:ind w:left="709"/>
        <w:contextualSpacing/>
        <w:jc w:val="both"/>
        <w:rPr>
          <w:sz w:val="28"/>
          <w:szCs w:val="22"/>
        </w:rPr>
      </w:pPr>
      <w:r w:rsidRPr="00A738ED">
        <w:rPr>
          <w:sz w:val="28"/>
          <w:szCs w:val="22"/>
        </w:rPr>
        <w:t>М.П.</w:t>
      </w:r>
    </w:p>
    <w:p w:rsidR="00CF608E" w:rsidRPr="00A738ED" w:rsidRDefault="00CF608E" w:rsidP="00CF608E">
      <w:pPr>
        <w:overflowPunct w:val="0"/>
        <w:autoSpaceDE w:val="0"/>
        <w:autoSpaceDN w:val="0"/>
        <w:adjustRightInd w:val="0"/>
        <w:ind w:left="567"/>
        <w:contextualSpacing/>
        <w:jc w:val="both"/>
        <w:rPr>
          <w:bCs/>
        </w:rPr>
      </w:pPr>
    </w:p>
    <w:p w:rsidR="00CF608E" w:rsidRPr="00A738ED" w:rsidRDefault="00CF608E" w:rsidP="00CF608E">
      <w:pPr>
        <w:tabs>
          <w:tab w:val="left" w:pos="1134"/>
        </w:tabs>
        <w:overflowPunct w:val="0"/>
        <w:autoSpaceDE w:val="0"/>
        <w:autoSpaceDN w:val="0"/>
        <w:adjustRightInd w:val="0"/>
        <w:ind w:left="709" w:right="-179"/>
        <w:contextualSpacing/>
        <w:jc w:val="both"/>
      </w:pPr>
      <w:r w:rsidRPr="00A738ED">
        <w:t>ИНСТРУКЦИИ ПО ЗАПОЛНЕНИЮ</w:t>
      </w:r>
    </w:p>
    <w:p w:rsidR="00CF608E" w:rsidRPr="00A738ED" w:rsidRDefault="00CF608E" w:rsidP="00CF608E">
      <w:pPr>
        <w:numPr>
          <w:ilvl w:val="0"/>
          <w:numId w:val="41"/>
        </w:numPr>
        <w:tabs>
          <w:tab w:val="num" w:pos="720"/>
          <w:tab w:val="left" w:pos="1134"/>
        </w:tabs>
        <w:overflowPunct w:val="0"/>
        <w:autoSpaceDE w:val="0"/>
        <w:autoSpaceDN w:val="0"/>
        <w:adjustRightInd w:val="0"/>
        <w:ind w:left="0" w:right="-179" w:firstLine="709"/>
        <w:contextualSpacing/>
        <w:jc w:val="both"/>
        <w:rPr>
          <w:bCs/>
        </w:rPr>
      </w:pPr>
      <w:r w:rsidRPr="00A738ED">
        <w:rPr>
          <w:bCs/>
        </w:rPr>
        <w:t>Данные инструкции не следует воспроизводить в документах, подготовленных участником запроса цен.</w:t>
      </w:r>
    </w:p>
    <w:p w:rsidR="00CF608E" w:rsidRPr="00A738ED" w:rsidRDefault="00CF608E" w:rsidP="00CF608E">
      <w:pPr>
        <w:numPr>
          <w:ilvl w:val="0"/>
          <w:numId w:val="41"/>
        </w:numPr>
        <w:tabs>
          <w:tab w:val="num" w:pos="720"/>
          <w:tab w:val="left" w:pos="1134"/>
        </w:tabs>
        <w:overflowPunct w:val="0"/>
        <w:autoSpaceDE w:val="0"/>
        <w:autoSpaceDN w:val="0"/>
        <w:adjustRightInd w:val="0"/>
        <w:ind w:left="0" w:right="-179" w:firstLine="709"/>
        <w:contextualSpacing/>
        <w:jc w:val="both"/>
        <w:rPr>
          <w:bCs/>
        </w:rPr>
      </w:pPr>
      <w:r w:rsidRPr="00A738ED">
        <w:rPr>
          <w:bCs/>
        </w:rPr>
        <w:t xml:space="preserve">Участник запроса цен приводит номер и дату заявки на участие в запросе цен, приложением </w:t>
      </w:r>
      <w:proofErr w:type="gramStart"/>
      <w:r w:rsidRPr="00A738ED">
        <w:rPr>
          <w:bCs/>
        </w:rPr>
        <w:t>к</w:t>
      </w:r>
      <w:proofErr w:type="gramEnd"/>
      <w:r w:rsidRPr="00A738ED">
        <w:rPr>
          <w:bCs/>
        </w:rPr>
        <w:t xml:space="preserve"> которой является данная справка.</w:t>
      </w:r>
    </w:p>
    <w:p w:rsidR="00CF608E" w:rsidRPr="00A738ED" w:rsidRDefault="00CF608E" w:rsidP="00CF608E">
      <w:pPr>
        <w:numPr>
          <w:ilvl w:val="0"/>
          <w:numId w:val="41"/>
        </w:numPr>
        <w:tabs>
          <w:tab w:val="num" w:pos="720"/>
          <w:tab w:val="left" w:pos="1134"/>
        </w:tabs>
        <w:overflowPunct w:val="0"/>
        <w:autoSpaceDE w:val="0"/>
        <w:autoSpaceDN w:val="0"/>
        <w:adjustRightInd w:val="0"/>
        <w:ind w:left="0" w:right="-179" w:firstLine="709"/>
        <w:contextualSpacing/>
        <w:jc w:val="both"/>
        <w:rPr>
          <w:bCs/>
        </w:rPr>
      </w:pPr>
      <w:r w:rsidRPr="00A738ED">
        <w:rPr>
          <w:bCs/>
        </w:rPr>
        <w:t>Свидетельство изготовителя заполняется на все виды предлагаемого оборудования</w:t>
      </w:r>
      <w:r w:rsidRPr="00A738ED">
        <w:rPr>
          <w:bCs/>
          <w:szCs w:val="22"/>
        </w:rPr>
        <w:t xml:space="preserve"> (по номенклатуре спецификации </w:t>
      </w:r>
      <w:r w:rsidRPr="00A738ED">
        <w:rPr>
          <w:b/>
          <w:bCs/>
          <w:i/>
          <w:szCs w:val="22"/>
        </w:rPr>
        <w:t>Тома 2</w:t>
      </w:r>
      <w:r w:rsidRPr="00A738ED">
        <w:rPr>
          <w:bCs/>
          <w:szCs w:val="22"/>
        </w:rPr>
        <w:t xml:space="preserve"> «Техническая часть»)</w:t>
      </w:r>
      <w:r w:rsidRPr="00A738ED">
        <w:rPr>
          <w:bCs/>
        </w:rPr>
        <w:t>.</w:t>
      </w:r>
    </w:p>
    <w:p w:rsidR="00CF608E" w:rsidRPr="00A738ED" w:rsidRDefault="00CF608E" w:rsidP="00CF608E">
      <w:pPr>
        <w:numPr>
          <w:ilvl w:val="0"/>
          <w:numId w:val="41"/>
        </w:numPr>
        <w:tabs>
          <w:tab w:val="num" w:pos="720"/>
          <w:tab w:val="left" w:pos="1134"/>
        </w:tabs>
        <w:overflowPunct w:val="0"/>
        <w:autoSpaceDE w:val="0"/>
        <w:autoSpaceDN w:val="0"/>
        <w:adjustRightInd w:val="0"/>
        <w:ind w:left="0" w:right="-179" w:firstLine="709"/>
        <w:contextualSpacing/>
        <w:jc w:val="both"/>
        <w:rPr>
          <w:bCs/>
        </w:rPr>
      </w:pPr>
      <w:r w:rsidRPr="00A738ED">
        <w:rPr>
          <w:bCs/>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A738ED">
        <w:rPr>
          <w:bCs/>
        </w:rPr>
        <w:t>Р</w:t>
      </w:r>
      <w:proofErr w:type="gramEnd"/>
      <w:r w:rsidRPr="00A738ED">
        <w:rPr>
          <w:bCs/>
        </w:rPr>
        <w:t xml:space="preserve"> 50-605-80-93), производителем или </w:t>
      </w:r>
      <w:r w:rsidRPr="00A738ED">
        <w:rPr>
          <w:bCs/>
        </w:rPr>
        <w:lastRenderedPageBreak/>
        <w:t>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CF608E" w:rsidRPr="00A738ED" w:rsidRDefault="00CF608E" w:rsidP="00CF608E">
      <w:pPr>
        <w:numPr>
          <w:ilvl w:val="1"/>
          <w:numId w:val="42"/>
        </w:numPr>
        <w:tabs>
          <w:tab w:val="num" w:pos="1080"/>
          <w:tab w:val="left" w:pos="1134"/>
        </w:tabs>
        <w:overflowPunct w:val="0"/>
        <w:autoSpaceDE w:val="0"/>
        <w:autoSpaceDN w:val="0"/>
        <w:adjustRightInd w:val="0"/>
        <w:ind w:left="1080" w:hanging="371"/>
        <w:contextualSpacing/>
        <w:jc w:val="both"/>
        <w:rPr>
          <w:bCs/>
        </w:rPr>
      </w:pPr>
      <w:r w:rsidRPr="00A738ED">
        <w:rPr>
          <w:bCs/>
        </w:rPr>
        <w:t xml:space="preserve">Документ должен быть выдан головным изготовителем (в соответствии с </w:t>
      </w:r>
      <w:proofErr w:type="gramStart"/>
      <w:r w:rsidRPr="00A738ED">
        <w:rPr>
          <w:bCs/>
        </w:rPr>
        <w:t>Р</w:t>
      </w:r>
      <w:proofErr w:type="gramEnd"/>
      <w:r w:rsidRPr="00A738ED">
        <w:rPr>
          <w:bCs/>
        </w:rPr>
        <w:t xml:space="preserve"> 50-605-80-93) оборудования </w:t>
      </w:r>
      <w:r w:rsidRPr="00A738ED">
        <w:rPr>
          <w:bCs/>
          <w:szCs w:val="22"/>
        </w:rPr>
        <w:t xml:space="preserve">(по номенклатуре спецификации </w:t>
      </w:r>
      <w:r w:rsidRPr="00A738ED">
        <w:rPr>
          <w:b/>
          <w:bCs/>
          <w:i/>
          <w:szCs w:val="22"/>
        </w:rPr>
        <w:t>Тома 2</w:t>
      </w:r>
      <w:r w:rsidRPr="00A738ED">
        <w:rPr>
          <w:bCs/>
          <w:szCs w:val="22"/>
        </w:rPr>
        <w:t xml:space="preserve"> «Техническая часть») </w:t>
      </w:r>
      <w:r w:rsidRPr="00A738ED">
        <w:rPr>
          <w:bCs/>
        </w:rPr>
        <w:t>или иным авторизованным поставщиком;</w:t>
      </w:r>
    </w:p>
    <w:p w:rsidR="00CF608E" w:rsidRPr="00A738ED" w:rsidRDefault="00CF608E" w:rsidP="00CF608E">
      <w:pPr>
        <w:numPr>
          <w:ilvl w:val="1"/>
          <w:numId w:val="42"/>
        </w:numPr>
        <w:tabs>
          <w:tab w:val="num" w:pos="1080"/>
          <w:tab w:val="left" w:pos="1134"/>
        </w:tabs>
        <w:overflowPunct w:val="0"/>
        <w:autoSpaceDE w:val="0"/>
        <w:autoSpaceDN w:val="0"/>
        <w:adjustRightInd w:val="0"/>
        <w:ind w:left="1080" w:hanging="371"/>
        <w:contextualSpacing/>
        <w:jc w:val="both"/>
        <w:rPr>
          <w:bCs/>
        </w:rPr>
      </w:pPr>
      <w:r w:rsidRPr="00A738ED">
        <w:rPr>
          <w:bCs/>
        </w:rPr>
        <w:t xml:space="preserve">В документе должен быть явно упомянут участник запроса цен как лицо, получившее право на предложение и поставку оборудования </w:t>
      </w:r>
      <w:r w:rsidRPr="00A738ED">
        <w:rPr>
          <w:bCs/>
          <w:szCs w:val="22"/>
        </w:rPr>
        <w:t xml:space="preserve">(по номенклатуре спецификации </w:t>
      </w:r>
      <w:r w:rsidRPr="00A738ED">
        <w:rPr>
          <w:b/>
          <w:bCs/>
          <w:i/>
          <w:szCs w:val="22"/>
        </w:rPr>
        <w:t>Тома 2</w:t>
      </w:r>
      <w:r w:rsidRPr="00A738ED">
        <w:rPr>
          <w:bCs/>
          <w:szCs w:val="22"/>
        </w:rPr>
        <w:t xml:space="preserve"> «Техническая часть»)</w:t>
      </w:r>
      <w:r w:rsidRPr="00A738ED">
        <w:rPr>
          <w:bCs/>
        </w:rPr>
        <w:t>;</w:t>
      </w:r>
    </w:p>
    <w:p w:rsidR="00CF608E" w:rsidRPr="00A738ED" w:rsidRDefault="00CF608E" w:rsidP="00CF608E">
      <w:pPr>
        <w:numPr>
          <w:ilvl w:val="1"/>
          <w:numId w:val="42"/>
        </w:numPr>
        <w:tabs>
          <w:tab w:val="num" w:pos="1080"/>
          <w:tab w:val="left" w:pos="1134"/>
        </w:tabs>
        <w:overflowPunct w:val="0"/>
        <w:autoSpaceDE w:val="0"/>
        <w:autoSpaceDN w:val="0"/>
        <w:adjustRightInd w:val="0"/>
        <w:ind w:left="1080" w:hanging="371"/>
        <w:contextualSpacing/>
        <w:jc w:val="both"/>
        <w:rPr>
          <w:bCs/>
        </w:rPr>
      </w:pPr>
      <w:r w:rsidRPr="00A738ED">
        <w:rPr>
          <w:bCs/>
        </w:rPr>
        <w:t xml:space="preserve">В документе должно быть упомянуто предложенное участником оборудование </w:t>
      </w:r>
      <w:r w:rsidRPr="00A738ED">
        <w:rPr>
          <w:bCs/>
          <w:szCs w:val="22"/>
        </w:rPr>
        <w:t xml:space="preserve">(по номенклатуре спецификации </w:t>
      </w:r>
      <w:r w:rsidRPr="00A738ED">
        <w:rPr>
          <w:b/>
          <w:bCs/>
          <w:i/>
          <w:szCs w:val="22"/>
        </w:rPr>
        <w:t>Тома 2</w:t>
      </w:r>
      <w:r w:rsidRPr="00A738ED">
        <w:rPr>
          <w:bCs/>
          <w:szCs w:val="22"/>
        </w:rPr>
        <w:t xml:space="preserve"> «Техническая часть»)</w:t>
      </w:r>
      <w:r w:rsidRPr="00A738ED">
        <w:rPr>
          <w:bCs/>
        </w:rPr>
        <w:t xml:space="preserve"> с использованием тех же наименований, обозначений, что и в Спецификации;</w:t>
      </w:r>
    </w:p>
    <w:p w:rsidR="00CF608E" w:rsidRPr="00A738ED" w:rsidRDefault="00CF608E" w:rsidP="00CF608E">
      <w:pPr>
        <w:numPr>
          <w:ilvl w:val="1"/>
          <w:numId w:val="42"/>
        </w:numPr>
        <w:tabs>
          <w:tab w:val="num" w:pos="1080"/>
          <w:tab w:val="left" w:pos="1134"/>
        </w:tabs>
        <w:overflowPunct w:val="0"/>
        <w:autoSpaceDE w:val="0"/>
        <w:autoSpaceDN w:val="0"/>
        <w:adjustRightInd w:val="0"/>
        <w:ind w:left="1080" w:hanging="371"/>
        <w:contextualSpacing/>
        <w:jc w:val="both"/>
        <w:rPr>
          <w:bCs/>
        </w:rPr>
      </w:pPr>
      <w:r w:rsidRPr="00A738ED">
        <w:rPr>
          <w:bCs/>
        </w:rPr>
        <w:t xml:space="preserve">В документе должно быть указано количество единиц оборудования </w:t>
      </w:r>
      <w:r w:rsidRPr="00A738ED">
        <w:rPr>
          <w:bCs/>
          <w:szCs w:val="22"/>
        </w:rPr>
        <w:t xml:space="preserve">(по номенклатуре спецификации </w:t>
      </w:r>
      <w:r w:rsidRPr="00A738ED">
        <w:rPr>
          <w:b/>
          <w:bCs/>
          <w:i/>
          <w:szCs w:val="22"/>
        </w:rPr>
        <w:t>Тома 2</w:t>
      </w:r>
      <w:r w:rsidRPr="00A738ED">
        <w:rPr>
          <w:bCs/>
          <w:szCs w:val="22"/>
        </w:rPr>
        <w:t xml:space="preserve"> «Техническая часть») </w:t>
      </w:r>
      <w:r w:rsidRPr="00A738ED">
        <w:rPr>
          <w:bCs/>
        </w:rPr>
        <w:t>и, что оно предлагается в соответствии с извещением о проведении настоящего запроса цен;</w:t>
      </w:r>
    </w:p>
    <w:p w:rsidR="00CF608E" w:rsidRPr="00A738ED" w:rsidRDefault="00CF608E" w:rsidP="00CF608E">
      <w:pPr>
        <w:numPr>
          <w:ilvl w:val="1"/>
          <w:numId w:val="42"/>
        </w:numPr>
        <w:tabs>
          <w:tab w:val="num" w:pos="1080"/>
          <w:tab w:val="left" w:pos="1134"/>
          <w:tab w:val="num" w:pos="1440"/>
        </w:tabs>
        <w:overflowPunct w:val="0"/>
        <w:autoSpaceDE w:val="0"/>
        <w:autoSpaceDN w:val="0"/>
        <w:adjustRightInd w:val="0"/>
        <w:ind w:left="1080" w:hanging="371"/>
        <w:contextualSpacing/>
        <w:jc w:val="both"/>
        <w:rPr>
          <w:b/>
          <w:i/>
        </w:rPr>
      </w:pPr>
      <w:r w:rsidRPr="00A738ED">
        <w:rPr>
          <w:bCs/>
        </w:rPr>
        <w:t xml:space="preserve">Из документа должно следовать, что головной изготовитель (в соответствии с </w:t>
      </w:r>
      <w:proofErr w:type="gramStart"/>
      <w:r w:rsidRPr="00A738ED">
        <w:rPr>
          <w:bCs/>
        </w:rPr>
        <w:t>Р</w:t>
      </w:r>
      <w:proofErr w:type="gramEnd"/>
      <w:r w:rsidRPr="00A738ED">
        <w:rPr>
          <w:bCs/>
        </w:rPr>
        <w:t xml:space="preserve"> 50-605-80-93), производитель, авторизированный поставщик гарантирует участнику запроса цен проведение шеф-монтажа и/или шеф-наладки, на предлагаемое таким образом оборудование (по номенклатуре спецификации Тома 2 «Техническая часть») 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 </w:t>
      </w:r>
    </w:p>
    <w:p w:rsidR="00CF608E" w:rsidRDefault="00CF608E" w:rsidP="00CF608E">
      <w:pPr>
        <w:pStyle w:val="10"/>
        <w:numPr>
          <w:ilvl w:val="0"/>
          <w:numId w:val="11"/>
        </w:numPr>
        <w:tabs>
          <w:tab w:val="left" w:pos="1134"/>
          <w:tab w:val="left" w:pos="1418"/>
          <w:tab w:val="left" w:pos="1560"/>
          <w:tab w:val="left" w:pos="1843"/>
          <w:tab w:val="left" w:pos="3261"/>
          <w:tab w:val="left" w:pos="3969"/>
          <w:tab w:val="left" w:pos="5670"/>
        </w:tabs>
        <w:jc w:val="center"/>
        <w:rPr>
          <w:b/>
          <w:sz w:val="28"/>
          <w:szCs w:val="28"/>
        </w:rPr>
      </w:pPr>
      <w:r>
        <w:rPr>
          <w:b/>
          <w:sz w:val="28"/>
          <w:szCs w:val="28"/>
        </w:rPr>
        <w:br w:type="page"/>
      </w:r>
      <w:bookmarkStart w:id="306" w:name="_Toc361318910"/>
      <w:r>
        <w:rPr>
          <w:b/>
          <w:sz w:val="28"/>
          <w:szCs w:val="28"/>
        </w:rPr>
        <w:lastRenderedPageBreak/>
        <w:t>«ПРОЕКТ ДОГОВОРА»</w:t>
      </w:r>
      <w:bookmarkEnd w:id="262"/>
      <w:bookmarkEnd w:id="306"/>
    </w:p>
    <w:p w:rsidR="00CF608E" w:rsidRDefault="00CF608E" w:rsidP="00CF608E">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Pr>
          <w:b/>
          <w:i/>
          <w:iCs/>
          <w:highlight w:val="yellow"/>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CC35B2" w:rsidRDefault="00CC35B2"/>
    <w:sectPr w:rsidR="00CC35B2">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2829" w:rsidRDefault="00962829">
      <w:r>
        <w:separator/>
      </w:r>
    </w:p>
  </w:endnote>
  <w:endnote w:type="continuationSeparator" w:id="0">
    <w:p w:rsidR="00962829" w:rsidRDefault="00962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06A" w:rsidRDefault="00CF608E">
    <w:pPr>
      <w:pStyle w:val="a9"/>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85506A" w:rsidRDefault="00962829">
    <w:pPr>
      <w:pStyle w:val="a9"/>
      <w:tabs>
        <w:tab w:val="center" w:pos="4153"/>
        <w:tab w:val="right" w:pos="8306"/>
      </w:tabs>
      <w:spacing w:line="276" w:lineRule="auto"/>
      <w:rPr>
        <w:rFonts w:ascii="Calibri" w:eastAsia="Calibri" w:hAnsi="Calibri"/>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06A" w:rsidRDefault="00962829">
    <w:pPr>
      <w:pStyle w:val="a9"/>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2829" w:rsidRDefault="00962829">
      <w:r>
        <w:separator/>
      </w:r>
    </w:p>
  </w:footnote>
  <w:footnote w:type="continuationSeparator" w:id="0">
    <w:p w:rsidR="00962829" w:rsidRDefault="009628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506A" w:rsidRDefault="00CF608E">
    <w:pPr>
      <w:pStyle w:val="ac"/>
      <w:jc w:val="center"/>
    </w:pPr>
    <w:r>
      <w:fldChar w:fldCharType="begin"/>
    </w:r>
    <w:r>
      <w:instrText xml:space="preserve"> PAGE   \* MERGEFORMAT </w:instrText>
    </w:r>
    <w:r>
      <w:fldChar w:fldCharType="separate"/>
    </w:r>
    <w:r w:rsidR="00C67D0F">
      <w:rPr>
        <w:noProof/>
      </w:rPr>
      <w:t>22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D1D1775"/>
    <w:multiLevelType w:val="hybridMultilevel"/>
    <w:tmpl w:val="3C063138"/>
    <w:lvl w:ilvl="0" w:tplc="0419000F">
      <w:start w:val="1"/>
      <w:numFmt w:val="decimal"/>
      <w:lvlText w:val="%1."/>
      <w:lvlJc w:val="left"/>
      <w:pPr>
        <w:tabs>
          <w:tab w:val="num" w:pos="960"/>
        </w:tabs>
        <w:ind w:left="9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8">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9">
    <w:nsid w:val="284C348F"/>
    <w:multiLevelType w:val="hybridMultilevel"/>
    <w:tmpl w:val="34F613FC"/>
    <w:lvl w:ilvl="0" w:tplc="5844835E">
      <w:start w:val="1"/>
      <w:numFmt w:val="decimal"/>
      <w:lvlText w:val="%1."/>
      <w:lvlJc w:val="left"/>
      <w:pPr>
        <w:tabs>
          <w:tab w:val="num" w:pos="360"/>
        </w:tabs>
        <w:ind w:left="360" w:hanging="360"/>
      </w:pPr>
    </w:lvl>
    <w:lvl w:ilvl="1" w:tplc="2D72C404">
      <w:start w:val="1"/>
      <w:numFmt w:val="lowerLetter"/>
      <w:lvlText w:val="%2."/>
      <w:lvlJc w:val="left"/>
      <w:pPr>
        <w:tabs>
          <w:tab w:val="num" w:pos="1080"/>
        </w:tabs>
        <w:ind w:left="1080" w:hanging="360"/>
      </w:pPr>
    </w:lvl>
    <w:lvl w:ilvl="2" w:tplc="6D2A5F52">
      <w:start w:val="1"/>
      <w:numFmt w:val="decimal"/>
      <w:lvlText w:val="%3."/>
      <w:lvlJc w:val="left"/>
      <w:pPr>
        <w:tabs>
          <w:tab w:val="num" w:pos="2160"/>
        </w:tabs>
        <w:ind w:left="2160" w:hanging="360"/>
      </w:pPr>
    </w:lvl>
    <w:lvl w:ilvl="3" w:tplc="53F68B48">
      <w:start w:val="1"/>
      <w:numFmt w:val="decimal"/>
      <w:lvlText w:val="%4."/>
      <w:lvlJc w:val="left"/>
      <w:pPr>
        <w:tabs>
          <w:tab w:val="num" w:pos="2880"/>
        </w:tabs>
        <w:ind w:left="2880" w:hanging="360"/>
      </w:pPr>
    </w:lvl>
    <w:lvl w:ilvl="4" w:tplc="C3A4273C">
      <w:start w:val="1"/>
      <w:numFmt w:val="decimal"/>
      <w:lvlText w:val="%5."/>
      <w:lvlJc w:val="left"/>
      <w:pPr>
        <w:tabs>
          <w:tab w:val="num" w:pos="3600"/>
        </w:tabs>
        <w:ind w:left="3600" w:hanging="360"/>
      </w:pPr>
    </w:lvl>
    <w:lvl w:ilvl="5" w:tplc="81564E3E">
      <w:start w:val="1"/>
      <w:numFmt w:val="decimal"/>
      <w:lvlText w:val="%6."/>
      <w:lvlJc w:val="left"/>
      <w:pPr>
        <w:tabs>
          <w:tab w:val="num" w:pos="4320"/>
        </w:tabs>
        <w:ind w:left="4320" w:hanging="360"/>
      </w:pPr>
    </w:lvl>
    <w:lvl w:ilvl="6" w:tplc="0C30CBF2">
      <w:start w:val="1"/>
      <w:numFmt w:val="decimal"/>
      <w:lvlText w:val="%7."/>
      <w:lvlJc w:val="left"/>
      <w:pPr>
        <w:tabs>
          <w:tab w:val="num" w:pos="5040"/>
        </w:tabs>
        <w:ind w:left="5040" w:hanging="360"/>
      </w:pPr>
    </w:lvl>
    <w:lvl w:ilvl="7" w:tplc="85B63422">
      <w:start w:val="1"/>
      <w:numFmt w:val="decimal"/>
      <w:lvlText w:val="%8."/>
      <w:lvlJc w:val="left"/>
      <w:pPr>
        <w:tabs>
          <w:tab w:val="num" w:pos="5760"/>
        </w:tabs>
        <w:ind w:left="5760" w:hanging="360"/>
      </w:pPr>
    </w:lvl>
    <w:lvl w:ilvl="8" w:tplc="7B76D20A">
      <w:start w:val="1"/>
      <w:numFmt w:val="decimal"/>
      <w:lvlText w:val="%9."/>
      <w:lvlJc w:val="left"/>
      <w:pPr>
        <w:tabs>
          <w:tab w:val="num" w:pos="6480"/>
        </w:tabs>
        <w:ind w:left="6480" w:hanging="360"/>
      </w:pPr>
    </w:lvl>
  </w:abstractNum>
  <w:abstractNum w:abstractNumId="10">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2">
    <w:nsid w:val="2EFB02B0"/>
    <w:multiLevelType w:val="hybridMultilevel"/>
    <w:tmpl w:val="64C67C3E"/>
    <w:lvl w:ilvl="0" w:tplc="D07816FC">
      <w:start w:val="1"/>
      <w:numFmt w:val="bullet"/>
      <w:lvlText w:val="-"/>
      <w:lvlJc w:val="left"/>
      <w:pPr>
        <w:tabs>
          <w:tab w:val="num" w:pos="1919"/>
        </w:tabs>
        <w:ind w:left="1919" w:hanging="453"/>
      </w:pPr>
      <w:rPr>
        <w:rFonts w:ascii="Times New Roman" w:hAnsi="Times New Roman" w:cs="Times New Roman" w:hint="default"/>
      </w:rPr>
    </w:lvl>
    <w:lvl w:ilvl="1" w:tplc="34E6C4FC">
      <w:start w:val="1"/>
      <w:numFmt w:val="bullet"/>
      <w:lvlText w:val="­"/>
      <w:lvlJc w:val="left"/>
      <w:pPr>
        <w:tabs>
          <w:tab w:val="num" w:pos="2367"/>
        </w:tabs>
        <w:ind w:left="2367" w:hanging="360"/>
      </w:pPr>
      <w:rPr>
        <w:rFonts w:ascii="Arial (WT)" w:hAnsi="Arial (WT)" w:hint="default"/>
      </w:rPr>
    </w:lvl>
    <w:lvl w:ilvl="2" w:tplc="7310BA24">
      <w:start w:val="1"/>
      <w:numFmt w:val="bullet"/>
      <w:lvlText w:val=""/>
      <w:lvlJc w:val="left"/>
      <w:pPr>
        <w:tabs>
          <w:tab w:val="num" w:pos="3087"/>
        </w:tabs>
        <w:ind w:left="3087" w:hanging="360"/>
      </w:pPr>
      <w:rPr>
        <w:rFonts w:ascii="Symbol" w:hAnsi="Symbol" w:hint="default"/>
      </w:rPr>
    </w:lvl>
    <w:lvl w:ilvl="3" w:tplc="87DEF5C0">
      <w:start w:val="1"/>
      <w:numFmt w:val="bullet"/>
      <w:lvlText w:val=""/>
      <w:lvlJc w:val="left"/>
      <w:pPr>
        <w:tabs>
          <w:tab w:val="num" w:pos="3807"/>
        </w:tabs>
        <w:ind w:left="3807" w:hanging="360"/>
      </w:pPr>
      <w:rPr>
        <w:rFonts w:ascii="Symbol" w:hAnsi="Symbol" w:hint="default"/>
      </w:rPr>
    </w:lvl>
    <w:lvl w:ilvl="4" w:tplc="6F22CB80">
      <w:start w:val="1"/>
      <w:numFmt w:val="bullet"/>
      <w:lvlText w:val="o"/>
      <w:lvlJc w:val="left"/>
      <w:pPr>
        <w:tabs>
          <w:tab w:val="num" w:pos="4527"/>
        </w:tabs>
        <w:ind w:left="4527" w:hanging="360"/>
      </w:pPr>
      <w:rPr>
        <w:rFonts w:ascii="Arial (WT)" w:hAnsi="Arial (WT)" w:hint="default"/>
      </w:rPr>
    </w:lvl>
    <w:lvl w:ilvl="5" w:tplc="87ECEF52">
      <w:start w:val="1"/>
      <w:numFmt w:val="bullet"/>
      <w:lvlText w:val=""/>
      <w:lvlJc w:val="left"/>
      <w:pPr>
        <w:tabs>
          <w:tab w:val="num" w:pos="5247"/>
        </w:tabs>
        <w:ind w:left="5247" w:hanging="360"/>
      </w:pPr>
      <w:rPr>
        <w:rFonts w:ascii="Symbol" w:hAnsi="Symbol" w:hint="default"/>
      </w:rPr>
    </w:lvl>
    <w:lvl w:ilvl="6" w:tplc="E6481BAE">
      <w:start w:val="1"/>
      <w:numFmt w:val="bullet"/>
      <w:lvlText w:val=""/>
      <w:lvlJc w:val="left"/>
      <w:pPr>
        <w:tabs>
          <w:tab w:val="num" w:pos="5967"/>
        </w:tabs>
        <w:ind w:left="5967" w:hanging="360"/>
      </w:pPr>
      <w:rPr>
        <w:rFonts w:ascii="Symbol" w:hAnsi="Symbol" w:hint="default"/>
      </w:rPr>
    </w:lvl>
    <w:lvl w:ilvl="7" w:tplc="2608773C">
      <w:start w:val="1"/>
      <w:numFmt w:val="bullet"/>
      <w:lvlText w:val="o"/>
      <w:lvlJc w:val="left"/>
      <w:pPr>
        <w:tabs>
          <w:tab w:val="num" w:pos="6687"/>
        </w:tabs>
        <w:ind w:left="6687" w:hanging="360"/>
      </w:pPr>
      <w:rPr>
        <w:rFonts w:ascii="Arial (WT)" w:hAnsi="Arial (WT)" w:hint="default"/>
      </w:rPr>
    </w:lvl>
    <w:lvl w:ilvl="8" w:tplc="D42C4928">
      <w:start w:val="1"/>
      <w:numFmt w:val="bullet"/>
      <w:lvlText w:val=""/>
      <w:lvlJc w:val="left"/>
      <w:pPr>
        <w:tabs>
          <w:tab w:val="num" w:pos="7407"/>
        </w:tabs>
        <w:ind w:left="7407" w:hanging="360"/>
      </w:pPr>
      <w:rPr>
        <w:rFonts w:ascii="Symbol" w:hAnsi="Symbol" w:hint="default"/>
      </w:r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6">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7">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5">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6">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1">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4">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5">
    <w:nsid w:val="7209190A"/>
    <w:multiLevelType w:val="multilevel"/>
    <w:tmpl w:val="AFC829E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7E443F11"/>
    <w:multiLevelType w:val="multilevel"/>
    <w:tmpl w:val="699E4D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num>
  <w:num w:numId="34">
    <w:abstractNumId w:val="32"/>
  </w:num>
  <w:num w:numId="35">
    <w:abstractNumId w:val="15"/>
  </w:num>
  <w:num w:numId="36">
    <w:abstractNumId w:val="30"/>
  </w:num>
  <w:num w:numId="37">
    <w:abstractNumId w:val="37"/>
  </w:num>
  <w:num w:numId="38">
    <w:abstractNumId w:val="5"/>
  </w:num>
  <w:num w:numId="39">
    <w:abstractNumId w:val="35"/>
  </w:num>
  <w:num w:numId="40">
    <w:abstractNumId w:val="38"/>
  </w:num>
  <w:num w:numId="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BDE"/>
    <w:rsid w:val="00362BDE"/>
    <w:rsid w:val="00962829"/>
    <w:rsid w:val="00C67D0F"/>
    <w:rsid w:val="00CC35B2"/>
    <w:rsid w:val="00CF608E"/>
    <w:rsid w:val="00E970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F608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F608E"/>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CF608E"/>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3"/>
    <w:next w:val="a3"/>
    <w:link w:val="310"/>
    <w:uiPriority w:val="9"/>
    <w:qFormat/>
    <w:rsid w:val="00CF608E"/>
    <w:pPr>
      <w:keepNext/>
      <w:numPr>
        <w:ilvl w:val="2"/>
        <w:numId w:val="2"/>
      </w:numPr>
      <w:spacing w:before="240" w:after="60"/>
      <w:outlineLvl w:val="2"/>
    </w:pPr>
    <w:rPr>
      <w:rFonts w:ascii="Cambria" w:hAnsi="Cambria"/>
      <w:b/>
      <w:bCs/>
      <w:sz w:val="26"/>
      <w:szCs w:val="26"/>
      <w:lang w:val="x-none" w:eastAsia="x-none"/>
    </w:rPr>
  </w:style>
  <w:style w:type="paragraph" w:styleId="4">
    <w:name w:val="heading 4"/>
    <w:basedOn w:val="a3"/>
    <w:next w:val="a3"/>
    <w:link w:val="41"/>
    <w:qFormat/>
    <w:rsid w:val="00CF608E"/>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3"/>
    <w:next w:val="a3"/>
    <w:link w:val="50"/>
    <w:uiPriority w:val="9"/>
    <w:qFormat/>
    <w:rsid w:val="00CF608E"/>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3"/>
    <w:next w:val="a3"/>
    <w:link w:val="60"/>
    <w:uiPriority w:val="9"/>
    <w:qFormat/>
    <w:rsid w:val="00CF608E"/>
    <w:pPr>
      <w:spacing w:before="240" w:after="60"/>
      <w:outlineLvl w:val="5"/>
    </w:pPr>
    <w:rPr>
      <w:rFonts w:ascii="Cambria" w:hAnsi="Cambria"/>
      <w:i/>
      <w:iCs/>
      <w:color w:val="243F60"/>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CF608E"/>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CF608E"/>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CF608E"/>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CF608E"/>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4"/>
    <w:link w:val="5"/>
    <w:uiPriority w:val="9"/>
    <w:rsid w:val="00CF608E"/>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4"/>
    <w:link w:val="6"/>
    <w:uiPriority w:val="9"/>
    <w:rsid w:val="00CF608E"/>
    <w:rPr>
      <w:rFonts w:ascii="Cambria" w:eastAsia="Times New Roman" w:hAnsi="Cambria" w:cs="Times New Roman"/>
      <w:i/>
      <w:iCs/>
      <w:color w:val="243F60"/>
      <w:sz w:val="24"/>
      <w:szCs w:val="24"/>
      <w:lang w:val="x-none" w:eastAsia="x-none"/>
    </w:rPr>
  </w:style>
  <w:style w:type="character" w:styleId="a7">
    <w:name w:val="Hyperlink"/>
    <w:uiPriority w:val="99"/>
    <w:unhideWhenUsed/>
    <w:rsid w:val="00CF608E"/>
    <w:rPr>
      <w:color w:val="0000FF"/>
      <w:u w:val="single"/>
    </w:rPr>
  </w:style>
  <w:style w:type="character" w:styleId="a8">
    <w:name w:val="FollowedHyperlink"/>
    <w:uiPriority w:val="99"/>
    <w:semiHidden/>
    <w:unhideWhenUsed/>
    <w:rsid w:val="00CF608E"/>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CF608E"/>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CF608E"/>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
    <w:locked/>
    <w:rsid w:val="00CF608E"/>
    <w:rPr>
      <w:rFonts w:ascii="Cambria" w:eastAsia="Times New Roman" w:hAnsi="Cambria" w:cs="Times New Roman"/>
      <w:b/>
      <w:bCs/>
      <w:sz w:val="26"/>
      <w:szCs w:val="26"/>
      <w:lang w:val="x-none" w:eastAsia="x-none"/>
    </w:rPr>
  </w:style>
  <w:style w:type="paragraph" w:styleId="HTML">
    <w:name w:val="HTML Preformatted"/>
    <w:basedOn w:val="a3"/>
    <w:link w:val="HTML0"/>
    <w:unhideWhenUsed/>
    <w:rsid w:val="00CF60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4"/>
    <w:link w:val="HTML"/>
    <w:rsid w:val="00CF608E"/>
    <w:rPr>
      <w:rFonts w:ascii="Courier New" w:eastAsia="Times New Roman" w:hAnsi="Courier New" w:cs="Times New Roman"/>
      <w:sz w:val="20"/>
      <w:szCs w:val="20"/>
      <w:lang w:val="x-none" w:eastAsia="x-none"/>
    </w:rPr>
  </w:style>
  <w:style w:type="paragraph" w:styleId="a9">
    <w:name w:val="Normal (Web)"/>
    <w:aliases w:val="Обычный (Web),Обычный (веб) Знак Знак,Обычный (Web) Знак Знак Знак"/>
    <w:basedOn w:val="a3"/>
    <w:link w:val="aa"/>
    <w:unhideWhenUsed/>
    <w:qFormat/>
    <w:rsid w:val="00CF608E"/>
    <w:pPr>
      <w:contextualSpacing/>
    </w:pPr>
    <w:rPr>
      <w:lang w:val="x-none" w:eastAsia="x-none"/>
    </w:rPr>
  </w:style>
  <w:style w:type="character" w:customStyle="1" w:styleId="13">
    <w:name w:val="Текст примечания Знак1"/>
    <w:basedOn w:val="a4"/>
    <w:link w:val="ab"/>
    <w:semiHidden/>
    <w:locked/>
    <w:rsid w:val="00CF608E"/>
  </w:style>
  <w:style w:type="character" w:customStyle="1" w:styleId="14">
    <w:name w:val="Верхний колонтитул Знак1"/>
    <w:aliases w:val="Heder Знак1,Titul Знак1"/>
    <w:link w:val="ac"/>
    <w:uiPriority w:val="99"/>
    <w:semiHidden/>
    <w:locked/>
    <w:rsid w:val="00CF608E"/>
    <w:rPr>
      <w:sz w:val="24"/>
      <w:szCs w:val="24"/>
    </w:rPr>
  </w:style>
  <w:style w:type="paragraph" w:styleId="ac">
    <w:name w:val="header"/>
    <w:aliases w:val="Heder,Titul"/>
    <w:basedOn w:val="a3"/>
    <w:link w:val="14"/>
    <w:uiPriority w:val="99"/>
    <w:semiHidden/>
    <w:unhideWhenUsed/>
    <w:qFormat/>
    <w:rsid w:val="00CF608E"/>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
    <w:basedOn w:val="a4"/>
    <w:uiPriority w:val="99"/>
    <w:semiHidden/>
    <w:rsid w:val="00CF608E"/>
    <w:rPr>
      <w:rFonts w:ascii="Times New Roman" w:eastAsia="Times New Roman" w:hAnsi="Times New Roman" w:cs="Times New Roman"/>
      <w:sz w:val="24"/>
      <w:szCs w:val="24"/>
      <w:lang w:eastAsia="ru-RU"/>
    </w:rPr>
  </w:style>
  <w:style w:type="character" w:customStyle="1" w:styleId="23">
    <w:name w:val="Нижний колонтитул Знак2"/>
    <w:link w:val="ae"/>
    <w:uiPriority w:val="99"/>
    <w:semiHidden/>
    <w:locked/>
    <w:rsid w:val="00CF608E"/>
    <w:rPr>
      <w:sz w:val="24"/>
      <w:szCs w:val="24"/>
    </w:rPr>
  </w:style>
  <w:style w:type="character" w:customStyle="1" w:styleId="211">
    <w:name w:val="Основной текст с отступом 2 Знак1"/>
    <w:link w:val="24"/>
    <w:uiPriority w:val="99"/>
    <w:semiHidden/>
    <w:locked/>
    <w:rsid w:val="00CF608E"/>
    <w:rPr>
      <w:sz w:val="24"/>
      <w:szCs w:val="24"/>
    </w:rPr>
  </w:style>
  <w:style w:type="character" w:customStyle="1" w:styleId="100">
    <w:name w:val="Схема документа Знак10"/>
    <w:link w:val="af"/>
    <w:uiPriority w:val="99"/>
    <w:semiHidden/>
    <w:locked/>
    <w:rsid w:val="00CF608E"/>
    <w:rPr>
      <w:rFonts w:ascii="Tahoma" w:hAnsi="Tahoma" w:cs="Tahoma"/>
      <w:sz w:val="16"/>
      <w:szCs w:val="16"/>
    </w:rPr>
  </w:style>
  <w:style w:type="paragraph" w:customStyle="1" w:styleId="ConsNormal">
    <w:name w:val="ConsNormal"/>
    <w:uiPriority w:val="34"/>
    <w:qFormat/>
    <w:rsid w:val="00CF608E"/>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CF608E"/>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5">
    <w:name w:val="Обычный1"/>
    <w:uiPriority w:val="34"/>
    <w:qFormat/>
    <w:rsid w:val="00CF608E"/>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CF608E"/>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CF608E"/>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CF608E"/>
    <w:pPr>
      <w:keepNext/>
      <w:snapToGrid w:val="0"/>
      <w:contextualSpacing/>
      <w:jc w:val="center"/>
    </w:pPr>
    <w:rPr>
      <w:szCs w:val="20"/>
    </w:rPr>
  </w:style>
  <w:style w:type="paragraph" w:customStyle="1" w:styleId="16">
    <w:name w:val="заголовок 1"/>
    <w:basedOn w:val="a3"/>
    <w:next w:val="a3"/>
    <w:uiPriority w:val="34"/>
    <w:qFormat/>
    <w:rsid w:val="00CF608E"/>
    <w:pPr>
      <w:keepNext/>
      <w:widowControl w:val="0"/>
      <w:snapToGrid w:val="0"/>
      <w:contextualSpacing/>
      <w:jc w:val="center"/>
    </w:pPr>
    <w:rPr>
      <w:b/>
      <w:sz w:val="22"/>
      <w:szCs w:val="20"/>
    </w:rPr>
  </w:style>
  <w:style w:type="paragraph" w:customStyle="1" w:styleId="25">
    <w:name w:val="çàãîëîâîê 2"/>
    <w:basedOn w:val="a3"/>
    <w:next w:val="a3"/>
    <w:uiPriority w:val="34"/>
    <w:qFormat/>
    <w:rsid w:val="00CF608E"/>
    <w:pPr>
      <w:keepNext/>
      <w:contextualSpacing/>
      <w:jc w:val="both"/>
    </w:pPr>
    <w:rPr>
      <w:szCs w:val="20"/>
      <w:lang w:val="en-GB"/>
    </w:rPr>
  </w:style>
  <w:style w:type="paragraph" w:customStyle="1" w:styleId="af2">
    <w:name w:val="Таблица шапка"/>
    <w:basedOn w:val="a3"/>
    <w:uiPriority w:val="34"/>
    <w:qFormat/>
    <w:rsid w:val="00CF608E"/>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CF608E"/>
    <w:pPr>
      <w:snapToGrid w:val="0"/>
      <w:spacing w:before="40" w:after="40"/>
      <w:ind w:left="57" w:right="57"/>
      <w:contextualSpacing/>
    </w:pPr>
    <w:rPr>
      <w:szCs w:val="20"/>
    </w:rPr>
  </w:style>
  <w:style w:type="paragraph" w:customStyle="1" w:styleId="a1">
    <w:name w:val="Пункт"/>
    <w:basedOn w:val="a3"/>
    <w:uiPriority w:val="34"/>
    <w:qFormat/>
    <w:rsid w:val="00CF608E"/>
    <w:pPr>
      <w:numPr>
        <w:ilvl w:val="2"/>
        <w:numId w:val="1"/>
      </w:numPr>
      <w:snapToGrid w:val="0"/>
      <w:spacing w:line="360" w:lineRule="auto"/>
      <w:contextualSpacing/>
      <w:jc w:val="both"/>
    </w:pPr>
    <w:rPr>
      <w:sz w:val="28"/>
      <w:szCs w:val="28"/>
    </w:rPr>
  </w:style>
  <w:style w:type="paragraph" w:customStyle="1" w:styleId="26">
    <w:name w:val="Уровень2"/>
    <w:basedOn w:val="a3"/>
    <w:uiPriority w:val="34"/>
    <w:qFormat/>
    <w:rsid w:val="00CF608E"/>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34"/>
    <w:qFormat/>
    <w:rsid w:val="00CF608E"/>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CF608E"/>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CF608E"/>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CF608E"/>
    <w:pPr>
      <w:numPr>
        <w:numId w:val="7"/>
      </w:numPr>
      <w:contextualSpacing/>
      <w:jc w:val="both"/>
    </w:pPr>
  </w:style>
  <w:style w:type="paragraph" w:styleId="24">
    <w:name w:val="Body Text Indent 2"/>
    <w:basedOn w:val="a3"/>
    <w:link w:val="211"/>
    <w:uiPriority w:val="99"/>
    <w:semiHidden/>
    <w:unhideWhenUsed/>
    <w:rsid w:val="00CF608E"/>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4"/>
    <w:uiPriority w:val="99"/>
    <w:semiHidden/>
    <w:rsid w:val="00CF608E"/>
    <w:rPr>
      <w:rFonts w:ascii="Times New Roman" w:eastAsia="Times New Roman" w:hAnsi="Times New Roman" w:cs="Times New Roman"/>
      <w:sz w:val="24"/>
      <w:szCs w:val="24"/>
      <w:lang w:eastAsia="ru-RU"/>
    </w:rPr>
  </w:style>
  <w:style w:type="paragraph" w:customStyle="1" w:styleId="35">
    <w:name w:val="Стиль3"/>
    <w:basedOn w:val="24"/>
    <w:uiPriority w:val="34"/>
    <w:qFormat/>
    <w:rsid w:val="00CF608E"/>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CF608E"/>
    <w:pPr>
      <w:spacing w:after="60" w:line="288" w:lineRule="auto"/>
      <w:contextualSpacing/>
      <w:jc w:val="both"/>
    </w:pPr>
    <w:rPr>
      <w:szCs w:val="20"/>
    </w:rPr>
  </w:style>
  <w:style w:type="paragraph" w:customStyle="1" w:styleId="aHeader">
    <w:name w:val="a_Header"/>
    <w:basedOn w:val="a3"/>
    <w:uiPriority w:val="34"/>
    <w:qFormat/>
    <w:rsid w:val="00CF608E"/>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CF608E"/>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CF608E"/>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rsid w:val="00CF608E"/>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34"/>
    <w:qFormat/>
    <w:rsid w:val="00CF608E"/>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CF608E"/>
    <w:pPr>
      <w:numPr>
        <w:ilvl w:val="2"/>
        <w:numId w:val="8"/>
      </w:numPr>
      <w:contextualSpacing/>
      <w:jc w:val="both"/>
    </w:pPr>
    <w:rPr>
      <w:sz w:val="28"/>
      <w:szCs w:val="28"/>
    </w:rPr>
  </w:style>
  <w:style w:type="paragraph" w:customStyle="1" w:styleId="ConsNonformat">
    <w:name w:val="ConsNonformat"/>
    <w:uiPriority w:val="34"/>
    <w:qFormat/>
    <w:rsid w:val="00CF608E"/>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CF608E"/>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CF608E"/>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rsid w:val="00CF608E"/>
    <w:pPr>
      <w:numPr>
        <w:numId w:val="9"/>
      </w:numPr>
    </w:pPr>
  </w:style>
  <w:style w:type="paragraph" w:customStyle="1" w:styleId="af8">
    <w:name w:val="маркированный"/>
    <w:basedOn w:val="a3"/>
    <w:uiPriority w:val="34"/>
    <w:semiHidden/>
    <w:qFormat/>
    <w:rsid w:val="00CF608E"/>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9"/>
    <w:locked/>
    <w:rsid w:val="00CF608E"/>
    <w:rPr>
      <w:rFonts w:ascii="Arial" w:hAnsi="Arial" w:cs="Arial"/>
      <w:sz w:val="24"/>
      <w:szCs w:val="24"/>
    </w:rPr>
  </w:style>
  <w:style w:type="paragraph" w:customStyle="1" w:styleId="af9">
    <w:name w:val="Ариал"/>
    <w:basedOn w:val="a3"/>
    <w:link w:val="17"/>
    <w:qFormat/>
    <w:rsid w:val="00CF608E"/>
    <w:pPr>
      <w:spacing w:before="120" w:after="120" w:line="360" w:lineRule="auto"/>
      <w:ind w:firstLine="851"/>
      <w:contextualSpacing/>
      <w:jc w:val="both"/>
    </w:pPr>
    <w:rPr>
      <w:rFonts w:ascii="Arial" w:eastAsiaTheme="minorHAnsi" w:hAnsi="Arial" w:cs="Arial"/>
      <w:lang w:eastAsia="en-US"/>
    </w:rPr>
  </w:style>
  <w:style w:type="paragraph" w:customStyle="1" w:styleId="ConsPlusNonformat">
    <w:name w:val="ConsPlusNonformat"/>
    <w:uiPriority w:val="34"/>
    <w:qFormat/>
    <w:rsid w:val="00CF608E"/>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uiPriority w:val="34"/>
    <w:qFormat/>
    <w:rsid w:val="00CF608E"/>
    <w:pPr>
      <w:tabs>
        <w:tab w:val="left" w:pos="1134"/>
      </w:tabs>
      <w:snapToGrid w:val="0"/>
      <w:spacing w:line="360" w:lineRule="auto"/>
      <w:ind w:firstLine="567"/>
      <w:contextualSpacing/>
      <w:jc w:val="both"/>
    </w:pPr>
    <w:rPr>
      <w:bCs/>
      <w:sz w:val="22"/>
      <w:szCs w:val="22"/>
    </w:rPr>
  </w:style>
  <w:style w:type="character" w:customStyle="1" w:styleId="18">
    <w:name w:val="Обычный1 Знак"/>
    <w:link w:val="19"/>
    <w:uiPriority w:val="34"/>
    <w:locked/>
    <w:rsid w:val="00CF608E"/>
    <w:rPr>
      <w:szCs w:val="24"/>
    </w:rPr>
  </w:style>
  <w:style w:type="paragraph" w:customStyle="1" w:styleId="19">
    <w:name w:val="Обычный1"/>
    <w:link w:val="18"/>
    <w:uiPriority w:val="34"/>
    <w:qFormat/>
    <w:rsid w:val="00CF608E"/>
    <w:pPr>
      <w:widowControl w:val="0"/>
      <w:autoSpaceDE w:val="0"/>
      <w:autoSpaceDN w:val="0"/>
      <w:spacing w:before="120" w:after="120" w:line="240" w:lineRule="auto"/>
      <w:ind w:firstLine="567"/>
      <w:contextualSpacing/>
      <w:jc w:val="both"/>
    </w:pPr>
    <w:rPr>
      <w:szCs w:val="24"/>
    </w:rPr>
  </w:style>
  <w:style w:type="character" w:customStyle="1" w:styleId="afb">
    <w:name w:val="Ариал Таблица Знак"/>
    <w:link w:val="afc"/>
    <w:locked/>
    <w:rsid w:val="00CF608E"/>
    <w:rPr>
      <w:rFonts w:ascii="Arial" w:hAnsi="Arial" w:cs="Arial"/>
      <w:sz w:val="24"/>
    </w:rPr>
  </w:style>
  <w:style w:type="paragraph" w:customStyle="1" w:styleId="afc">
    <w:name w:val="Ариал Таблица"/>
    <w:basedOn w:val="af9"/>
    <w:link w:val="afb"/>
    <w:qFormat/>
    <w:rsid w:val="00CF608E"/>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CF608E"/>
    <w:pPr>
      <w:widowControl w:val="0"/>
      <w:adjustRightInd w:val="0"/>
      <w:spacing w:before="0" w:after="0" w:line="240" w:lineRule="auto"/>
      <w:ind w:firstLine="0"/>
    </w:pPr>
  </w:style>
  <w:style w:type="paragraph" w:customStyle="1" w:styleId="afe">
    <w:name w:val="Стиль начало"/>
    <w:basedOn w:val="a3"/>
    <w:uiPriority w:val="34"/>
    <w:qFormat/>
    <w:rsid w:val="00CF608E"/>
    <w:pPr>
      <w:spacing w:line="264" w:lineRule="auto"/>
      <w:contextualSpacing/>
    </w:pPr>
    <w:rPr>
      <w:sz w:val="28"/>
      <w:szCs w:val="20"/>
    </w:rPr>
  </w:style>
  <w:style w:type="paragraph" w:customStyle="1" w:styleId="Noeeu14">
    <w:name w:val="Noeeu14"/>
    <w:basedOn w:val="a3"/>
    <w:uiPriority w:val="34"/>
    <w:qFormat/>
    <w:rsid w:val="00CF608E"/>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CF608E"/>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CF608E"/>
    <w:rPr>
      <w:sz w:val="28"/>
      <w:szCs w:val="28"/>
      <w:lang w:val="x-none" w:eastAsia="x-none"/>
    </w:rPr>
  </w:style>
  <w:style w:type="paragraph" w:customStyle="1" w:styleId="40">
    <w:name w:val="Пункт_4"/>
    <w:basedOn w:val="a3"/>
    <w:link w:val="42"/>
    <w:uiPriority w:val="99"/>
    <w:qFormat/>
    <w:rsid w:val="00CF608E"/>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CF608E"/>
    <w:rPr>
      <w:spacing w:val="20"/>
      <w:sz w:val="24"/>
      <w:szCs w:val="28"/>
    </w:rPr>
  </w:style>
  <w:style w:type="paragraph" w:customStyle="1" w:styleId="aff0">
    <w:name w:val="Примечание"/>
    <w:basedOn w:val="a3"/>
    <w:link w:val="aff"/>
    <w:qFormat/>
    <w:rsid w:val="00CF608E"/>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CF608E"/>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CF608E"/>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CF608E"/>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CF608E"/>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CF608E"/>
    <w:pPr>
      <w:tabs>
        <w:tab w:val="num" w:pos="1701"/>
      </w:tabs>
      <w:spacing w:line="288" w:lineRule="auto"/>
      <w:ind w:firstLine="567"/>
      <w:contextualSpacing/>
      <w:jc w:val="both"/>
    </w:pPr>
    <w:rPr>
      <w:sz w:val="28"/>
    </w:rPr>
  </w:style>
  <w:style w:type="character" w:customStyle="1" w:styleId="Bodytext">
    <w:name w:val="Body text_"/>
    <w:link w:val="1a"/>
    <w:locked/>
    <w:rsid w:val="00CF608E"/>
    <w:rPr>
      <w:rFonts w:ascii="Arial" w:eastAsia="Arial" w:hAnsi="Arial" w:cs="Arial"/>
      <w:sz w:val="18"/>
      <w:szCs w:val="18"/>
      <w:shd w:val="clear" w:color="auto" w:fill="FFFFFF"/>
    </w:rPr>
  </w:style>
  <w:style w:type="paragraph" w:customStyle="1" w:styleId="1a">
    <w:name w:val="Основной текст1"/>
    <w:basedOn w:val="a3"/>
    <w:link w:val="Bodytext"/>
    <w:qFormat/>
    <w:rsid w:val="00CF608E"/>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CF608E"/>
    <w:pPr>
      <w:spacing w:before="120" w:after="120"/>
      <w:contextualSpacing/>
    </w:pPr>
    <w:rPr>
      <w:lang w:val="en-US" w:eastAsia="en-US"/>
    </w:rPr>
  </w:style>
  <w:style w:type="paragraph" w:customStyle="1" w:styleId="rvps9">
    <w:name w:val="rvps9"/>
    <w:basedOn w:val="a3"/>
    <w:uiPriority w:val="34"/>
    <w:qFormat/>
    <w:rsid w:val="00CF608E"/>
    <w:pPr>
      <w:contextualSpacing/>
      <w:jc w:val="both"/>
    </w:pPr>
    <w:rPr>
      <w:lang w:val="en-US" w:eastAsia="en-US"/>
    </w:rPr>
  </w:style>
  <w:style w:type="paragraph" w:customStyle="1" w:styleId="rvps52">
    <w:name w:val="rvps52"/>
    <w:basedOn w:val="a3"/>
    <w:uiPriority w:val="34"/>
    <w:qFormat/>
    <w:rsid w:val="00CF608E"/>
    <w:pPr>
      <w:ind w:left="210" w:right="150"/>
      <w:contextualSpacing/>
      <w:jc w:val="both"/>
    </w:pPr>
    <w:rPr>
      <w:lang w:val="en-US" w:eastAsia="en-US"/>
    </w:rPr>
  </w:style>
  <w:style w:type="character" w:styleId="aff1">
    <w:name w:val="annotation reference"/>
    <w:semiHidden/>
    <w:unhideWhenUsed/>
    <w:rsid w:val="00CF608E"/>
    <w:rPr>
      <w:sz w:val="16"/>
      <w:szCs w:val="16"/>
    </w:rPr>
  </w:style>
  <w:style w:type="paragraph" w:styleId="ab">
    <w:name w:val="annotation text"/>
    <w:basedOn w:val="a3"/>
    <w:link w:val="13"/>
    <w:semiHidden/>
    <w:unhideWhenUsed/>
    <w:rsid w:val="00CF608E"/>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CF608E"/>
    <w:rPr>
      <w:rFonts w:ascii="Times New Roman" w:eastAsia="Times New Roman" w:hAnsi="Times New Roman" w:cs="Times New Roman"/>
      <w:sz w:val="20"/>
      <w:szCs w:val="20"/>
      <w:lang w:eastAsia="ru-RU"/>
    </w:rPr>
  </w:style>
  <w:style w:type="paragraph" w:styleId="ae">
    <w:name w:val="footer"/>
    <w:basedOn w:val="a3"/>
    <w:link w:val="23"/>
    <w:uiPriority w:val="99"/>
    <w:semiHidden/>
    <w:unhideWhenUsed/>
    <w:rsid w:val="00CF608E"/>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CF608E"/>
    <w:rPr>
      <w:rFonts w:ascii="Times New Roman" w:eastAsia="Times New Roman" w:hAnsi="Times New Roman" w:cs="Times New Roman"/>
      <w:sz w:val="24"/>
      <w:szCs w:val="24"/>
      <w:lang w:eastAsia="ru-RU"/>
    </w:rPr>
  </w:style>
  <w:style w:type="paragraph" w:styleId="af">
    <w:name w:val="Document Map"/>
    <w:basedOn w:val="a3"/>
    <w:link w:val="100"/>
    <w:uiPriority w:val="99"/>
    <w:semiHidden/>
    <w:unhideWhenUsed/>
    <w:rsid w:val="00CF608E"/>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CF608E"/>
    <w:rPr>
      <w:rFonts w:ascii="Tahoma" w:eastAsia="Times New Roman" w:hAnsi="Tahoma" w:cs="Tahoma"/>
      <w:sz w:val="16"/>
      <w:szCs w:val="16"/>
      <w:lang w:eastAsia="ru-RU"/>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CF608E"/>
    <w:rPr>
      <w:rFonts w:ascii="Tahoma" w:hAnsi="Tahoma" w:cs="Tahoma" w:hint="default"/>
      <w:sz w:val="16"/>
      <w:szCs w:val="16"/>
    </w:rPr>
  </w:style>
  <w:style w:type="character" w:customStyle="1" w:styleId="1c">
    <w:name w:val="Нижний колонтитул Знак1"/>
    <w:uiPriority w:val="99"/>
    <w:semiHidden/>
    <w:locked/>
    <w:rsid w:val="00CF608E"/>
    <w:rPr>
      <w:sz w:val="24"/>
      <w:szCs w:val="24"/>
    </w:rPr>
  </w:style>
  <w:style w:type="character" w:customStyle="1" w:styleId="aa">
    <w:name w:val="Обычный (веб) Знак"/>
    <w:aliases w:val="Обычный (Web) Знак,Обычный (веб) Знак Знак Знак,Обычный (Web) Знак Знак Знак Знак"/>
    <w:link w:val="a9"/>
    <w:locked/>
    <w:rsid w:val="00CF608E"/>
    <w:rPr>
      <w:rFonts w:ascii="Times New Roman" w:eastAsia="Times New Roman" w:hAnsi="Times New Roman" w:cs="Times New Roman"/>
      <w:sz w:val="24"/>
      <w:szCs w:val="24"/>
      <w:lang w:val="x-none" w:eastAsia="x-none"/>
    </w:rPr>
  </w:style>
  <w:style w:type="character" w:customStyle="1" w:styleId="29">
    <w:name w:val="Текст примечания Знак2"/>
    <w:basedOn w:val="a4"/>
    <w:semiHidden/>
    <w:rsid w:val="00CF608E"/>
  </w:style>
  <w:style w:type="character" w:customStyle="1" w:styleId="aff5">
    <w:name w:val="Тема примечания Знак"/>
    <w:rsid w:val="00CF608E"/>
    <w:rPr>
      <w:b/>
      <w:bCs/>
    </w:rPr>
  </w:style>
  <w:style w:type="character" w:customStyle="1" w:styleId="aff6">
    <w:name w:val="Текст выноски Знак"/>
    <w:rsid w:val="00CF608E"/>
    <w:rPr>
      <w:rFonts w:ascii="Tahoma" w:hAnsi="Tahoma" w:cs="Tahoma" w:hint="default"/>
      <w:sz w:val="16"/>
      <w:szCs w:val="16"/>
    </w:rPr>
  </w:style>
  <w:style w:type="character" w:customStyle="1" w:styleId="labelheaderlevel21">
    <w:name w:val="label_header_level_21"/>
    <w:rsid w:val="00CF608E"/>
    <w:rPr>
      <w:b/>
      <w:bCs/>
      <w:color w:val="0000FF"/>
      <w:sz w:val="20"/>
      <w:szCs w:val="20"/>
    </w:rPr>
  </w:style>
  <w:style w:type="character" w:customStyle="1" w:styleId="aff7">
    <w:name w:val="Основной текст Знак"/>
    <w:rsid w:val="00CF608E"/>
    <w:rPr>
      <w:sz w:val="24"/>
      <w:szCs w:val="24"/>
    </w:rPr>
  </w:style>
  <w:style w:type="character" w:customStyle="1" w:styleId="aff8">
    <w:name w:val="Текст сноски Знак"/>
    <w:rsid w:val="00CF608E"/>
    <w:rPr>
      <w:snapToGrid w:val="0"/>
      <w:sz w:val="24"/>
    </w:rPr>
  </w:style>
  <w:style w:type="character" w:customStyle="1" w:styleId="FontStyle15">
    <w:name w:val="Font Style15"/>
    <w:rsid w:val="00CF608E"/>
    <w:rPr>
      <w:rFonts w:ascii="Times New Roman" w:hAnsi="Times New Roman" w:cs="Times New Roman" w:hint="default"/>
      <w:sz w:val="26"/>
      <w:szCs w:val="26"/>
    </w:rPr>
  </w:style>
  <w:style w:type="character" w:customStyle="1" w:styleId="7">
    <w:name w:val="Заголовок 7 Знак"/>
    <w:rsid w:val="00CF608E"/>
    <w:rPr>
      <w:sz w:val="24"/>
      <w:szCs w:val="24"/>
    </w:rPr>
  </w:style>
  <w:style w:type="character" w:customStyle="1" w:styleId="8">
    <w:name w:val="Заголовок 8 Знак"/>
    <w:rsid w:val="00CF608E"/>
    <w:rPr>
      <w:i/>
      <w:iCs/>
      <w:sz w:val="24"/>
      <w:szCs w:val="24"/>
    </w:rPr>
  </w:style>
  <w:style w:type="character" w:customStyle="1" w:styleId="9">
    <w:name w:val="Заголовок 9 Знак"/>
    <w:rsid w:val="00CF608E"/>
    <w:rPr>
      <w:rFonts w:ascii="Arial" w:hAnsi="Arial" w:cs="Arial" w:hint="default"/>
      <w:sz w:val="22"/>
      <w:szCs w:val="22"/>
    </w:rPr>
  </w:style>
  <w:style w:type="character" w:customStyle="1" w:styleId="aff9">
    <w:name w:val="Текст Знак"/>
    <w:rsid w:val="00CF608E"/>
    <w:rPr>
      <w:rFonts w:ascii="Courier New" w:hAnsi="Courier New" w:cs="Courier New" w:hint="default"/>
      <w:snapToGrid w:val="0"/>
    </w:rPr>
  </w:style>
  <w:style w:type="character" w:customStyle="1" w:styleId="affa">
    <w:name w:val="комментарий"/>
    <w:rsid w:val="00CF608E"/>
    <w:rPr>
      <w:b/>
      <w:bCs w:val="0"/>
      <w:i/>
      <w:iCs w:val="0"/>
      <w:shd w:val="clear" w:color="auto" w:fill="FFFF99"/>
    </w:rPr>
  </w:style>
  <w:style w:type="character" w:customStyle="1" w:styleId="affb">
    <w:name w:val="Основной шрифт"/>
    <w:semiHidden/>
    <w:rsid w:val="00CF608E"/>
  </w:style>
  <w:style w:type="character" w:customStyle="1" w:styleId="affc">
    <w:name w:val="Подпункт Знак"/>
    <w:rsid w:val="00CF608E"/>
    <w:rPr>
      <w:sz w:val="28"/>
      <w:lang w:val="ru-RU" w:eastAsia="ru-RU" w:bidi="ar-SA"/>
    </w:rPr>
  </w:style>
  <w:style w:type="character" w:customStyle="1" w:styleId="FontStyle11">
    <w:name w:val="Font Style11"/>
    <w:rsid w:val="00CF608E"/>
    <w:rPr>
      <w:rFonts w:ascii="Times New Roman" w:hAnsi="Times New Roman" w:cs="Times New Roman" w:hint="default"/>
      <w:sz w:val="26"/>
      <w:szCs w:val="26"/>
    </w:rPr>
  </w:style>
  <w:style w:type="character" w:customStyle="1" w:styleId="Sp1">
    <w:name w:val="Sp1 Знак Знак"/>
    <w:rsid w:val="00CF608E"/>
    <w:rPr>
      <w:b/>
      <w:bCs/>
      <w:kern w:val="24"/>
      <w:sz w:val="24"/>
      <w:szCs w:val="24"/>
      <w:lang w:val="ru-RU" w:eastAsia="ru-RU" w:bidi="ar-SA"/>
    </w:rPr>
  </w:style>
  <w:style w:type="character" w:customStyle="1" w:styleId="FontStyle33">
    <w:name w:val="Font Style33"/>
    <w:rsid w:val="00CF608E"/>
    <w:rPr>
      <w:rFonts w:ascii="Times New Roman" w:hAnsi="Times New Roman" w:cs="Times New Roman" w:hint="default"/>
      <w:sz w:val="26"/>
      <w:szCs w:val="26"/>
    </w:rPr>
  </w:style>
  <w:style w:type="character" w:customStyle="1" w:styleId="FontStyle57">
    <w:name w:val="Font Style57"/>
    <w:rsid w:val="00CF608E"/>
    <w:rPr>
      <w:rFonts w:ascii="Times New Roman" w:hAnsi="Times New Roman" w:cs="Times New Roman" w:hint="default"/>
      <w:b/>
      <w:bCs/>
      <w:sz w:val="20"/>
      <w:szCs w:val="20"/>
    </w:rPr>
  </w:style>
  <w:style w:type="character" w:customStyle="1" w:styleId="1d">
    <w:name w:val="Схема документа Знак1"/>
    <w:uiPriority w:val="99"/>
    <w:semiHidden/>
    <w:locked/>
    <w:rsid w:val="00CF608E"/>
    <w:rPr>
      <w:rFonts w:ascii="Tahoma" w:hAnsi="Tahoma" w:cs="Tahoma" w:hint="default"/>
      <w:sz w:val="16"/>
      <w:szCs w:val="16"/>
    </w:rPr>
  </w:style>
  <w:style w:type="character" w:customStyle="1" w:styleId="2a">
    <w:name w:val="Схема документа Знак2"/>
    <w:uiPriority w:val="99"/>
    <w:semiHidden/>
    <w:locked/>
    <w:rsid w:val="00CF608E"/>
    <w:rPr>
      <w:rFonts w:ascii="Tahoma" w:hAnsi="Tahoma" w:cs="Tahoma" w:hint="default"/>
      <w:sz w:val="16"/>
      <w:szCs w:val="16"/>
    </w:rPr>
  </w:style>
  <w:style w:type="character" w:customStyle="1" w:styleId="36">
    <w:name w:val="Схема документа Знак3"/>
    <w:uiPriority w:val="99"/>
    <w:locked/>
    <w:rsid w:val="00CF608E"/>
    <w:rPr>
      <w:rFonts w:ascii="Tahoma" w:hAnsi="Tahoma" w:cs="Tahoma" w:hint="default"/>
      <w:sz w:val="16"/>
      <w:szCs w:val="16"/>
    </w:rPr>
  </w:style>
  <w:style w:type="character" w:customStyle="1" w:styleId="43">
    <w:name w:val="Схема документа Знак4"/>
    <w:uiPriority w:val="99"/>
    <w:locked/>
    <w:rsid w:val="00CF608E"/>
    <w:rPr>
      <w:rFonts w:ascii="Tahoma" w:hAnsi="Tahoma" w:cs="Tahoma" w:hint="default"/>
      <w:sz w:val="16"/>
      <w:szCs w:val="16"/>
    </w:rPr>
  </w:style>
  <w:style w:type="character" w:customStyle="1" w:styleId="51">
    <w:name w:val="Схема документа Знак5"/>
    <w:uiPriority w:val="99"/>
    <w:locked/>
    <w:rsid w:val="00CF608E"/>
    <w:rPr>
      <w:rFonts w:ascii="Tahoma" w:hAnsi="Tahoma" w:cs="Tahoma" w:hint="default"/>
      <w:sz w:val="16"/>
      <w:szCs w:val="16"/>
    </w:rPr>
  </w:style>
  <w:style w:type="character" w:customStyle="1" w:styleId="61">
    <w:name w:val="Схема документа Знак6"/>
    <w:uiPriority w:val="99"/>
    <w:locked/>
    <w:rsid w:val="00CF608E"/>
    <w:rPr>
      <w:rFonts w:ascii="Tahoma" w:hAnsi="Tahoma" w:cs="Tahoma" w:hint="default"/>
      <w:sz w:val="16"/>
      <w:szCs w:val="16"/>
    </w:rPr>
  </w:style>
  <w:style w:type="character" w:customStyle="1" w:styleId="70">
    <w:name w:val="Схема документа Знак7"/>
    <w:uiPriority w:val="99"/>
    <w:locked/>
    <w:rsid w:val="00CF608E"/>
    <w:rPr>
      <w:rFonts w:ascii="Tahoma" w:hAnsi="Tahoma" w:cs="Tahoma" w:hint="default"/>
      <w:sz w:val="16"/>
      <w:szCs w:val="16"/>
    </w:rPr>
  </w:style>
  <w:style w:type="character" w:customStyle="1" w:styleId="80">
    <w:name w:val="Схема документа Знак8"/>
    <w:uiPriority w:val="99"/>
    <w:locked/>
    <w:rsid w:val="00CF608E"/>
    <w:rPr>
      <w:rFonts w:ascii="Tahoma" w:hAnsi="Tahoma" w:cs="Tahoma" w:hint="default"/>
      <w:sz w:val="16"/>
      <w:szCs w:val="16"/>
    </w:rPr>
  </w:style>
  <w:style w:type="character" w:customStyle="1" w:styleId="90">
    <w:name w:val="Схема документа Знак9"/>
    <w:uiPriority w:val="99"/>
    <w:locked/>
    <w:rsid w:val="00CF608E"/>
    <w:rPr>
      <w:rFonts w:ascii="Tahoma" w:hAnsi="Tahoma" w:cs="Tahoma" w:hint="default"/>
      <w:sz w:val="16"/>
      <w:szCs w:val="16"/>
    </w:rPr>
  </w:style>
  <w:style w:type="table" w:styleId="affd">
    <w:name w:val="Table Grid"/>
    <w:basedOn w:val="a5"/>
    <w:uiPriority w:val="59"/>
    <w:rsid w:val="00CF608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CF608E"/>
    <w:pPr>
      <w:numPr>
        <w:numId w:val="3"/>
      </w:numPr>
      <w:contextualSpacing/>
    </w:pPr>
  </w:style>
  <w:style w:type="paragraph" w:styleId="2">
    <w:name w:val="List Bullet 2"/>
    <w:basedOn w:val="a3"/>
    <w:uiPriority w:val="99"/>
    <w:semiHidden/>
    <w:unhideWhenUsed/>
    <w:rsid w:val="00CF608E"/>
    <w:pPr>
      <w:numPr>
        <w:numId w:val="4"/>
      </w:numPr>
      <w:contextualSpacing/>
    </w:pPr>
  </w:style>
  <w:style w:type="paragraph" w:styleId="30">
    <w:name w:val="List Bullet 3"/>
    <w:basedOn w:val="a3"/>
    <w:uiPriority w:val="99"/>
    <w:semiHidden/>
    <w:unhideWhenUsed/>
    <w:rsid w:val="00CF608E"/>
    <w:pPr>
      <w:numPr>
        <w:numId w:val="5"/>
      </w:numPr>
      <w:contextualSpacing/>
    </w:pPr>
  </w:style>
  <w:style w:type="paragraph" w:styleId="3">
    <w:name w:val="List Number 3"/>
    <w:basedOn w:val="a3"/>
    <w:uiPriority w:val="99"/>
    <w:semiHidden/>
    <w:unhideWhenUsed/>
    <w:rsid w:val="00CF608E"/>
    <w:pPr>
      <w:numPr>
        <w:numId w:val="6"/>
      </w:numPr>
      <w:contextualSpacing/>
    </w:pPr>
  </w:style>
  <w:style w:type="numbering" w:customStyle="1" w:styleId="1">
    <w:name w:val="Стиль1"/>
    <w:uiPriority w:val="99"/>
    <w:rsid w:val="00CF608E"/>
    <w:pPr>
      <w:numPr>
        <w:numId w:val="33"/>
      </w:numPr>
    </w:pPr>
  </w:style>
  <w:style w:type="numbering" w:customStyle="1" w:styleId="21">
    <w:name w:val="Стиль2"/>
    <w:uiPriority w:val="99"/>
    <w:rsid w:val="00CF608E"/>
    <w:pPr>
      <w:numPr>
        <w:numId w:val="34"/>
      </w:numPr>
    </w:pPr>
  </w:style>
  <w:style w:type="character" w:styleId="affe">
    <w:name w:val="page number"/>
    <w:basedOn w:val="a4"/>
    <w:uiPriority w:val="99"/>
    <w:semiHidden/>
    <w:unhideWhenUsed/>
    <w:rsid w:val="00CF608E"/>
  </w:style>
  <w:style w:type="paragraph" w:styleId="afff">
    <w:name w:val="annotation subject"/>
    <w:basedOn w:val="ab"/>
    <w:next w:val="ab"/>
    <w:link w:val="1e"/>
    <w:uiPriority w:val="99"/>
    <w:semiHidden/>
    <w:unhideWhenUsed/>
    <w:rsid w:val="00CF608E"/>
    <w:rPr>
      <w:b/>
      <w:bCs/>
    </w:rPr>
  </w:style>
  <w:style w:type="character" w:customStyle="1" w:styleId="1e">
    <w:name w:val="Тема примечания Знак1"/>
    <w:basedOn w:val="aff2"/>
    <w:link w:val="afff"/>
    <w:uiPriority w:val="99"/>
    <w:semiHidden/>
    <w:rsid w:val="00CF608E"/>
    <w:rPr>
      <w:rFonts w:ascii="Times New Roman" w:eastAsia="Times New Roman" w:hAnsi="Times New Roman" w:cs="Times New Roman"/>
      <w:b/>
      <w:bCs/>
      <w:sz w:val="20"/>
      <w:szCs w:val="20"/>
      <w:lang w:eastAsia="ru-RU"/>
    </w:rPr>
  </w:style>
  <w:style w:type="paragraph" w:styleId="afff0">
    <w:name w:val="Balloon Text"/>
    <w:basedOn w:val="a3"/>
    <w:link w:val="1f"/>
    <w:uiPriority w:val="99"/>
    <w:semiHidden/>
    <w:unhideWhenUsed/>
    <w:rsid w:val="00CF608E"/>
    <w:rPr>
      <w:rFonts w:ascii="Tahoma" w:hAnsi="Tahoma" w:cs="Tahoma"/>
      <w:sz w:val="16"/>
      <w:szCs w:val="16"/>
    </w:rPr>
  </w:style>
  <w:style w:type="character" w:customStyle="1" w:styleId="1f">
    <w:name w:val="Текст выноски Знак1"/>
    <w:basedOn w:val="a4"/>
    <w:link w:val="afff0"/>
    <w:uiPriority w:val="99"/>
    <w:semiHidden/>
    <w:rsid w:val="00CF608E"/>
    <w:rPr>
      <w:rFonts w:ascii="Tahoma" w:eastAsia="Times New Roman" w:hAnsi="Tahoma" w:cs="Tahoma"/>
      <w:sz w:val="16"/>
      <w:szCs w:val="16"/>
      <w:lang w:eastAsia="ru-RU"/>
    </w:rPr>
  </w:style>
  <w:style w:type="paragraph" w:styleId="1f0">
    <w:name w:val="toc 1"/>
    <w:basedOn w:val="a3"/>
    <w:next w:val="a3"/>
    <w:autoRedefine/>
    <w:uiPriority w:val="39"/>
    <w:unhideWhenUsed/>
    <w:rsid w:val="00CF608E"/>
  </w:style>
  <w:style w:type="paragraph" w:styleId="2b">
    <w:name w:val="toc 2"/>
    <w:basedOn w:val="a3"/>
    <w:next w:val="a3"/>
    <w:autoRedefine/>
    <w:uiPriority w:val="39"/>
    <w:unhideWhenUsed/>
    <w:rsid w:val="00CF608E"/>
    <w:pPr>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F608E"/>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F608E"/>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CF608E"/>
    <w:pPr>
      <w:keepNext/>
      <w:numPr>
        <w:ilvl w:val="1"/>
        <w:numId w:val="1"/>
      </w:numPr>
      <w:spacing w:before="240" w:after="60"/>
      <w:outlineLvl w:val="1"/>
    </w:pPr>
    <w:rPr>
      <w:rFonts w:ascii="Arial" w:hAnsi="Arial"/>
      <w:b/>
      <w:bCs/>
      <w:i/>
      <w:iCs/>
      <w:sz w:val="28"/>
      <w:szCs w:val="28"/>
      <w:lang w:val="x-none" w:eastAsia="x-none"/>
    </w:rPr>
  </w:style>
  <w:style w:type="paragraph" w:styleId="31">
    <w:name w:val="heading 3"/>
    <w:aliases w:val="H3"/>
    <w:basedOn w:val="a3"/>
    <w:next w:val="a3"/>
    <w:link w:val="310"/>
    <w:uiPriority w:val="9"/>
    <w:qFormat/>
    <w:rsid w:val="00CF608E"/>
    <w:pPr>
      <w:keepNext/>
      <w:numPr>
        <w:ilvl w:val="2"/>
        <w:numId w:val="2"/>
      </w:numPr>
      <w:spacing w:before="240" w:after="60"/>
      <w:outlineLvl w:val="2"/>
    </w:pPr>
    <w:rPr>
      <w:rFonts w:ascii="Cambria" w:hAnsi="Cambria"/>
      <w:b/>
      <w:bCs/>
      <w:sz w:val="26"/>
      <w:szCs w:val="26"/>
      <w:lang w:val="x-none" w:eastAsia="x-none"/>
    </w:rPr>
  </w:style>
  <w:style w:type="paragraph" w:styleId="4">
    <w:name w:val="heading 4"/>
    <w:basedOn w:val="a3"/>
    <w:next w:val="a3"/>
    <w:link w:val="41"/>
    <w:qFormat/>
    <w:rsid w:val="00CF608E"/>
    <w:pPr>
      <w:keepNext/>
      <w:numPr>
        <w:ilvl w:val="3"/>
        <w:numId w:val="2"/>
      </w:numPr>
      <w:spacing w:before="240" w:after="60"/>
      <w:outlineLvl w:val="3"/>
    </w:pPr>
    <w:rPr>
      <w:rFonts w:ascii="Arial Unicode MS" w:eastAsia="Arial Unicode MS" w:hAnsi="Arial Unicode MS"/>
      <w:b/>
      <w:bCs/>
      <w:sz w:val="28"/>
      <w:szCs w:val="28"/>
      <w:lang w:val="x-none" w:eastAsia="x-none"/>
    </w:rPr>
  </w:style>
  <w:style w:type="paragraph" w:styleId="5">
    <w:name w:val="heading 5"/>
    <w:basedOn w:val="a3"/>
    <w:next w:val="a3"/>
    <w:link w:val="50"/>
    <w:uiPriority w:val="9"/>
    <w:qFormat/>
    <w:rsid w:val="00CF608E"/>
    <w:pPr>
      <w:tabs>
        <w:tab w:val="num" w:pos="3181"/>
      </w:tabs>
      <w:spacing w:before="240" w:after="60"/>
      <w:ind w:left="3181" w:hanging="1008"/>
      <w:outlineLvl w:val="4"/>
    </w:pPr>
    <w:rPr>
      <w:rFonts w:ascii="Times New Roman CYR" w:eastAsia="Arial Unicode MS" w:hAnsi="Times New Roman CYR"/>
      <w:b/>
      <w:bCs/>
      <w:i/>
      <w:iCs/>
      <w:sz w:val="26"/>
      <w:szCs w:val="26"/>
      <w:lang w:val="x-none" w:eastAsia="x-none"/>
    </w:rPr>
  </w:style>
  <w:style w:type="paragraph" w:styleId="6">
    <w:name w:val="heading 6"/>
    <w:basedOn w:val="a3"/>
    <w:next w:val="a3"/>
    <w:link w:val="60"/>
    <w:uiPriority w:val="9"/>
    <w:qFormat/>
    <w:rsid w:val="00CF608E"/>
    <w:pPr>
      <w:spacing w:before="240" w:after="60"/>
      <w:outlineLvl w:val="5"/>
    </w:pPr>
    <w:rPr>
      <w:rFonts w:ascii="Cambria" w:hAnsi="Cambria"/>
      <w:i/>
      <w:iCs/>
      <w:color w:val="243F60"/>
      <w:lang w:val="x-none" w:eastAsia="x-none"/>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CF608E"/>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CF608E"/>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CF608E"/>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CF608E"/>
    <w:rPr>
      <w:rFonts w:ascii="Arial Unicode MS" w:eastAsia="Arial Unicode MS" w:hAnsi="Arial Unicode MS" w:cs="Times New Roman"/>
      <w:b/>
      <w:bCs/>
      <w:sz w:val="28"/>
      <w:szCs w:val="28"/>
      <w:lang w:val="x-none" w:eastAsia="x-none"/>
    </w:rPr>
  </w:style>
  <w:style w:type="character" w:customStyle="1" w:styleId="50">
    <w:name w:val="Заголовок 5 Знак"/>
    <w:basedOn w:val="a4"/>
    <w:link w:val="5"/>
    <w:uiPriority w:val="9"/>
    <w:rsid w:val="00CF608E"/>
    <w:rPr>
      <w:rFonts w:ascii="Times New Roman CYR" w:eastAsia="Arial Unicode MS" w:hAnsi="Times New Roman CYR" w:cs="Times New Roman"/>
      <w:b/>
      <w:bCs/>
      <w:i/>
      <w:iCs/>
      <w:sz w:val="26"/>
      <w:szCs w:val="26"/>
      <w:lang w:val="x-none" w:eastAsia="x-none"/>
    </w:rPr>
  </w:style>
  <w:style w:type="character" w:customStyle="1" w:styleId="60">
    <w:name w:val="Заголовок 6 Знак"/>
    <w:basedOn w:val="a4"/>
    <w:link w:val="6"/>
    <w:uiPriority w:val="9"/>
    <w:rsid w:val="00CF608E"/>
    <w:rPr>
      <w:rFonts w:ascii="Cambria" w:eastAsia="Times New Roman" w:hAnsi="Cambria" w:cs="Times New Roman"/>
      <w:i/>
      <w:iCs/>
      <w:color w:val="243F60"/>
      <w:sz w:val="24"/>
      <w:szCs w:val="24"/>
      <w:lang w:val="x-none" w:eastAsia="x-none"/>
    </w:rPr>
  </w:style>
  <w:style w:type="character" w:styleId="a7">
    <w:name w:val="Hyperlink"/>
    <w:uiPriority w:val="99"/>
    <w:unhideWhenUsed/>
    <w:rsid w:val="00CF608E"/>
    <w:rPr>
      <w:color w:val="0000FF"/>
      <w:u w:val="single"/>
    </w:rPr>
  </w:style>
  <w:style w:type="character" w:styleId="a8">
    <w:name w:val="FollowedHyperlink"/>
    <w:uiPriority w:val="99"/>
    <w:semiHidden/>
    <w:unhideWhenUsed/>
    <w:rsid w:val="00CF608E"/>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link w:val="10"/>
    <w:locked/>
    <w:rsid w:val="00CF608E"/>
    <w:rPr>
      <w:rFonts w:ascii="Times New Roman" w:eastAsia="Times New Roman"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CF608E"/>
    <w:rPr>
      <w:rFonts w:ascii="Arial" w:eastAsia="Times New Roman" w:hAnsi="Arial" w:cs="Times New Roman"/>
      <w:b/>
      <w:bCs/>
      <w:i/>
      <w:iCs/>
      <w:sz w:val="28"/>
      <w:szCs w:val="28"/>
      <w:lang w:val="x-none" w:eastAsia="x-none"/>
    </w:rPr>
  </w:style>
  <w:style w:type="character" w:customStyle="1" w:styleId="310">
    <w:name w:val="Заголовок 3 Знак1"/>
    <w:aliases w:val="H3 Знак1"/>
    <w:link w:val="31"/>
    <w:uiPriority w:val="9"/>
    <w:locked/>
    <w:rsid w:val="00CF608E"/>
    <w:rPr>
      <w:rFonts w:ascii="Cambria" w:eastAsia="Times New Roman" w:hAnsi="Cambria" w:cs="Times New Roman"/>
      <w:b/>
      <w:bCs/>
      <w:sz w:val="26"/>
      <w:szCs w:val="26"/>
      <w:lang w:val="x-none" w:eastAsia="x-none"/>
    </w:rPr>
  </w:style>
  <w:style w:type="paragraph" w:styleId="HTML">
    <w:name w:val="HTML Preformatted"/>
    <w:basedOn w:val="a3"/>
    <w:link w:val="HTML0"/>
    <w:unhideWhenUsed/>
    <w:rsid w:val="00CF60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basedOn w:val="a4"/>
    <w:link w:val="HTML"/>
    <w:rsid w:val="00CF608E"/>
    <w:rPr>
      <w:rFonts w:ascii="Courier New" w:eastAsia="Times New Roman" w:hAnsi="Courier New" w:cs="Times New Roman"/>
      <w:sz w:val="20"/>
      <w:szCs w:val="20"/>
      <w:lang w:val="x-none" w:eastAsia="x-none"/>
    </w:rPr>
  </w:style>
  <w:style w:type="paragraph" w:styleId="a9">
    <w:name w:val="Normal (Web)"/>
    <w:aliases w:val="Обычный (Web),Обычный (веб) Знак Знак,Обычный (Web) Знак Знак Знак"/>
    <w:basedOn w:val="a3"/>
    <w:link w:val="aa"/>
    <w:unhideWhenUsed/>
    <w:qFormat/>
    <w:rsid w:val="00CF608E"/>
    <w:pPr>
      <w:contextualSpacing/>
    </w:pPr>
    <w:rPr>
      <w:lang w:val="x-none" w:eastAsia="x-none"/>
    </w:rPr>
  </w:style>
  <w:style w:type="character" w:customStyle="1" w:styleId="13">
    <w:name w:val="Текст примечания Знак1"/>
    <w:basedOn w:val="a4"/>
    <w:link w:val="ab"/>
    <w:semiHidden/>
    <w:locked/>
    <w:rsid w:val="00CF608E"/>
  </w:style>
  <w:style w:type="character" w:customStyle="1" w:styleId="14">
    <w:name w:val="Верхний колонтитул Знак1"/>
    <w:aliases w:val="Heder Знак1,Titul Знак1"/>
    <w:link w:val="ac"/>
    <w:uiPriority w:val="99"/>
    <w:semiHidden/>
    <w:locked/>
    <w:rsid w:val="00CF608E"/>
    <w:rPr>
      <w:sz w:val="24"/>
      <w:szCs w:val="24"/>
    </w:rPr>
  </w:style>
  <w:style w:type="paragraph" w:styleId="ac">
    <w:name w:val="header"/>
    <w:aliases w:val="Heder,Titul"/>
    <w:basedOn w:val="a3"/>
    <w:link w:val="14"/>
    <w:uiPriority w:val="99"/>
    <w:semiHidden/>
    <w:unhideWhenUsed/>
    <w:qFormat/>
    <w:rsid w:val="00CF608E"/>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
    <w:basedOn w:val="a4"/>
    <w:uiPriority w:val="99"/>
    <w:semiHidden/>
    <w:rsid w:val="00CF608E"/>
    <w:rPr>
      <w:rFonts w:ascii="Times New Roman" w:eastAsia="Times New Roman" w:hAnsi="Times New Roman" w:cs="Times New Roman"/>
      <w:sz w:val="24"/>
      <w:szCs w:val="24"/>
      <w:lang w:eastAsia="ru-RU"/>
    </w:rPr>
  </w:style>
  <w:style w:type="character" w:customStyle="1" w:styleId="23">
    <w:name w:val="Нижний колонтитул Знак2"/>
    <w:link w:val="ae"/>
    <w:uiPriority w:val="99"/>
    <w:semiHidden/>
    <w:locked/>
    <w:rsid w:val="00CF608E"/>
    <w:rPr>
      <w:sz w:val="24"/>
      <w:szCs w:val="24"/>
    </w:rPr>
  </w:style>
  <w:style w:type="character" w:customStyle="1" w:styleId="211">
    <w:name w:val="Основной текст с отступом 2 Знак1"/>
    <w:link w:val="24"/>
    <w:uiPriority w:val="99"/>
    <w:semiHidden/>
    <w:locked/>
    <w:rsid w:val="00CF608E"/>
    <w:rPr>
      <w:sz w:val="24"/>
      <w:szCs w:val="24"/>
    </w:rPr>
  </w:style>
  <w:style w:type="character" w:customStyle="1" w:styleId="100">
    <w:name w:val="Схема документа Знак10"/>
    <w:link w:val="af"/>
    <w:uiPriority w:val="99"/>
    <w:semiHidden/>
    <w:locked/>
    <w:rsid w:val="00CF608E"/>
    <w:rPr>
      <w:rFonts w:ascii="Tahoma" w:hAnsi="Tahoma" w:cs="Tahoma"/>
      <w:sz w:val="16"/>
      <w:szCs w:val="16"/>
    </w:rPr>
  </w:style>
  <w:style w:type="paragraph" w:customStyle="1" w:styleId="ConsNormal">
    <w:name w:val="ConsNormal"/>
    <w:uiPriority w:val="34"/>
    <w:qFormat/>
    <w:rsid w:val="00CF608E"/>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CF608E"/>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5">
    <w:name w:val="Обычный1"/>
    <w:uiPriority w:val="34"/>
    <w:qFormat/>
    <w:rsid w:val="00CF608E"/>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CF608E"/>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CF608E"/>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CF608E"/>
    <w:pPr>
      <w:keepNext/>
      <w:snapToGrid w:val="0"/>
      <w:contextualSpacing/>
      <w:jc w:val="center"/>
    </w:pPr>
    <w:rPr>
      <w:szCs w:val="20"/>
    </w:rPr>
  </w:style>
  <w:style w:type="paragraph" w:customStyle="1" w:styleId="16">
    <w:name w:val="заголовок 1"/>
    <w:basedOn w:val="a3"/>
    <w:next w:val="a3"/>
    <w:uiPriority w:val="34"/>
    <w:qFormat/>
    <w:rsid w:val="00CF608E"/>
    <w:pPr>
      <w:keepNext/>
      <w:widowControl w:val="0"/>
      <w:snapToGrid w:val="0"/>
      <w:contextualSpacing/>
      <w:jc w:val="center"/>
    </w:pPr>
    <w:rPr>
      <w:b/>
      <w:sz w:val="22"/>
      <w:szCs w:val="20"/>
    </w:rPr>
  </w:style>
  <w:style w:type="paragraph" w:customStyle="1" w:styleId="25">
    <w:name w:val="çàãîëîâîê 2"/>
    <w:basedOn w:val="a3"/>
    <w:next w:val="a3"/>
    <w:uiPriority w:val="34"/>
    <w:qFormat/>
    <w:rsid w:val="00CF608E"/>
    <w:pPr>
      <w:keepNext/>
      <w:contextualSpacing/>
      <w:jc w:val="both"/>
    </w:pPr>
    <w:rPr>
      <w:szCs w:val="20"/>
      <w:lang w:val="en-GB"/>
    </w:rPr>
  </w:style>
  <w:style w:type="paragraph" w:customStyle="1" w:styleId="af2">
    <w:name w:val="Таблица шапка"/>
    <w:basedOn w:val="a3"/>
    <w:uiPriority w:val="34"/>
    <w:qFormat/>
    <w:rsid w:val="00CF608E"/>
    <w:pPr>
      <w:keepNext/>
      <w:snapToGrid w:val="0"/>
      <w:spacing w:before="40" w:after="40"/>
      <w:ind w:left="57" w:right="57"/>
      <w:contextualSpacing/>
    </w:pPr>
    <w:rPr>
      <w:sz w:val="22"/>
      <w:szCs w:val="20"/>
    </w:rPr>
  </w:style>
  <w:style w:type="paragraph" w:customStyle="1" w:styleId="af3">
    <w:name w:val="Таблица текст"/>
    <w:basedOn w:val="a3"/>
    <w:uiPriority w:val="34"/>
    <w:qFormat/>
    <w:rsid w:val="00CF608E"/>
    <w:pPr>
      <w:snapToGrid w:val="0"/>
      <w:spacing w:before="40" w:after="40"/>
      <w:ind w:left="57" w:right="57"/>
      <w:contextualSpacing/>
    </w:pPr>
    <w:rPr>
      <w:szCs w:val="20"/>
    </w:rPr>
  </w:style>
  <w:style w:type="paragraph" w:customStyle="1" w:styleId="a1">
    <w:name w:val="Пункт"/>
    <w:basedOn w:val="a3"/>
    <w:uiPriority w:val="34"/>
    <w:qFormat/>
    <w:rsid w:val="00CF608E"/>
    <w:pPr>
      <w:numPr>
        <w:ilvl w:val="2"/>
        <w:numId w:val="1"/>
      </w:numPr>
      <w:snapToGrid w:val="0"/>
      <w:spacing w:line="360" w:lineRule="auto"/>
      <w:contextualSpacing/>
      <w:jc w:val="both"/>
    </w:pPr>
    <w:rPr>
      <w:sz w:val="28"/>
      <w:szCs w:val="28"/>
    </w:rPr>
  </w:style>
  <w:style w:type="paragraph" w:customStyle="1" w:styleId="26">
    <w:name w:val="Уровень2"/>
    <w:basedOn w:val="a3"/>
    <w:uiPriority w:val="34"/>
    <w:qFormat/>
    <w:rsid w:val="00CF608E"/>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34"/>
    <w:qFormat/>
    <w:rsid w:val="00CF608E"/>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CF608E"/>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CF608E"/>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CF608E"/>
    <w:pPr>
      <w:numPr>
        <w:numId w:val="7"/>
      </w:numPr>
      <w:contextualSpacing/>
      <w:jc w:val="both"/>
    </w:pPr>
  </w:style>
  <w:style w:type="paragraph" w:styleId="24">
    <w:name w:val="Body Text Indent 2"/>
    <w:basedOn w:val="a3"/>
    <w:link w:val="211"/>
    <w:uiPriority w:val="99"/>
    <w:semiHidden/>
    <w:unhideWhenUsed/>
    <w:rsid w:val="00CF608E"/>
    <w:pPr>
      <w:spacing w:after="120" w:line="480" w:lineRule="auto"/>
      <w:ind w:left="283"/>
    </w:pPr>
    <w:rPr>
      <w:rFonts w:asciiTheme="minorHAnsi" w:eastAsiaTheme="minorHAnsi" w:hAnsiTheme="minorHAnsi" w:cstheme="minorBidi"/>
      <w:lang w:eastAsia="en-US"/>
    </w:rPr>
  </w:style>
  <w:style w:type="character" w:customStyle="1" w:styleId="27">
    <w:name w:val="Основной текст с отступом 2 Знак"/>
    <w:basedOn w:val="a4"/>
    <w:uiPriority w:val="99"/>
    <w:semiHidden/>
    <w:rsid w:val="00CF608E"/>
    <w:rPr>
      <w:rFonts w:ascii="Times New Roman" w:eastAsia="Times New Roman" w:hAnsi="Times New Roman" w:cs="Times New Roman"/>
      <w:sz w:val="24"/>
      <w:szCs w:val="24"/>
      <w:lang w:eastAsia="ru-RU"/>
    </w:rPr>
  </w:style>
  <w:style w:type="paragraph" w:customStyle="1" w:styleId="35">
    <w:name w:val="Стиль3"/>
    <w:basedOn w:val="24"/>
    <w:uiPriority w:val="34"/>
    <w:qFormat/>
    <w:rsid w:val="00CF608E"/>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CF608E"/>
    <w:pPr>
      <w:spacing w:after="60" w:line="288" w:lineRule="auto"/>
      <w:contextualSpacing/>
      <w:jc w:val="both"/>
    </w:pPr>
    <w:rPr>
      <w:szCs w:val="20"/>
    </w:rPr>
  </w:style>
  <w:style w:type="paragraph" w:customStyle="1" w:styleId="aHeader">
    <w:name w:val="a_Header"/>
    <w:basedOn w:val="a3"/>
    <w:uiPriority w:val="34"/>
    <w:qFormat/>
    <w:rsid w:val="00CF608E"/>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CF608E"/>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CF608E"/>
    <w:pPr>
      <w:keepLines/>
      <w:spacing w:before="120" w:after="120" w:line="180" w:lineRule="atLeast"/>
      <w:contextualSpacing/>
      <w:outlineLvl w:val="9"/>
    </w:pPr>
    <w:rPr>
      <w:rFonts w:ascii="Times New Roman" w:hAnsi="Times New Roman"/>
      <w:spacing w:val="-5"/>
      <w:kern w:val="28"/>
      <w:sz w:val="24"/>
      <w:szCs w:val="20"/>
      <w:lang w:eastAsia="en-US"/>
    </w:rPr>
  </w:style>
  <w:style w:type="paragraph" w:customStyle="1" w:styleId="Times12">
    <w:name w:val="Times 12"/>
    <w:basedOn w:val="a3"/>
    <w:uiPriority w:val="34"/>
    <w:qFormat/>
    <w:rsid w:val="00CF608E"/>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34"/>
    <w:qFormat/>
    <w:rsid w:val="00CF608E"/>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CF608E"/>
    <w:pPr>
      <w:numPr>
        <w:ilvl w:val="2"/>
        <w:numId w:val="8"/>
      </w:numPr>
      <w:contextualSpacing/>
      <w:jc w:val="both"/>
    </w:pPr>
    <w:rPr>
      <w:sz w:val="28"/>
      <w:szCs w:val="28"/>
    </w:rPr>
  </w:style>
  <w:style w:type="paragraph" w:customStyle="1" w:styleId="ConsNonformat">
    <w:name w:val="ConsNonformat"/>
    <w:uiPriority w:val="34"/>
    <w:qFormat/>
    <w:rsid w:val="00CF608E"/>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CF608E"/>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CF608E"/>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rsid w:val="00CF608E"/>
    <w:pPr>
      <w:numPr>
        <w:numId w:val="9"/>
      </w:numPr>
    </w:pPr>
  </w:style>
  <w:style w:type="paragraph" w:customStyle="1" w:styleId="af8">
    <w:name w:val="маркированный"/>
    <w:basedOn w:val="a3"/>
    <w:uiPriority w:val="34"/>
    <w:semiHidden/>
    <w:qFormat/>
    <w:rsid w:val="00CF608E"/>
    <w:pPr>
      <w:tabs>
        <w:tab w:val="num" w:pos="1701"/>
      </w:tabs>
      <w:snapToGrid w:val="0"/>
      <w:spacing w:line="360" w:lineRule="auto"/>
      <w:ind w:left="1701" w:hanging="567"/>
      <w:contextualSpacing/>
      <w:jc w:val="both"/>
    </w:pPr>
    <w:rPr>
      <w:bCs/>
      <w:sz w:val="22"/>
      <w:szCs w:val="22"/>
    </w:rPr>
  </w:style>
  <w:style w:type="character" w:customStyle="1" w:styleId="17">
    <w:name w:val="Ариал Знак1"/>
    <w:link w:val="af9"/>
    <w:locked/>
    <w:rsid w:val="00CF608E"/>
    <w:rPr>
      <w:rFonts w:ascii="Arial" w:hAnsi="Arial" w:cs="Arial"/>
      <w:sz w:val="24"/>
      <w:szCs w:val="24"/>
    </w:rPr>
  </w:style>
  <w:style w:type="paragraph" w:customStyle="1" w:styleId="af9">
    <w:name w:val="Ариал"/>
    <w:basedOn w:val="a3"/>
    <w:link w:val="17"/>
    <w:qFormat/>
    <w:rsid w:val="00CF608E"/>
    <w:pPr>
      <w:spacing w:before="120" w:after="120" w:line="360" w:lineRule="auto"/>
      <w:ind w:firstLine="851"/>
      <w:contextualSpacing/>
      <w:jc w:val="both"/>
    </w:pPr>
    <w:rPr>
      <w:rFonts w:ascii="Arial" w:eastAsiaTheme="minorHAnsi" w:hAnsi="Arial" w:cs="Arial"/>
      <w:lang w:eastAsia="en-US"/>
    </w:rPr>
  </w:style>
  <w:style w:type="paragraph" w:customStyle="1" w:styleId="ConsPlusNonformat">
    <w:name w:val="ConsPlusNonformat"/>
    <w:uiPriority w:val="34"/>
    <w:qFormat/>
    <w:rsid w:val="00CF608E"/>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uiPriority w:val="34"/>
    <w:qFormat/>
    <w:rsid w:val="00CF608E"/>
    <w:pPr>
      <w:tabs>
        <w:tab w:val="left" w:pos="1134"/>
      </w:tabs>
      <w:snapToGrid w:val="0"/>
      <w:spacing w:line="360" w:lineRule="auto"/>
      <w:ind w:firstLine="567"/>
      <w:contextualSpacing/>
      <w:jc w:val="both"/>
    </w:pPr>
    <w:rPr>
      <w:bCs/>
      <w:sz w:val="22"/>
      <w:szCs w:val="22"/>
    </w:rPr>
  </w:style>
  <w:style w:type="character" w:customStyle="1" w:styleId="18">
    <w:name w:val="Обычный1 Знак"/>
    <w:link w:val="19"/>
    <w:uiPriority w:val="34"/>
    <w:locked/>
    <w:rsid w:val="00CF608E"/>
    <w:rPr>
      <w:szCs w:val="24"/>
    </w:rPr>
  </w:style>
  <w:style w:type="paragraph" w:customStyle="1" w:styleId="19">
    <w:name w:val="Обычный1"/>
    <w:link w:val="18"/>
    <w:uiPriority w:val="34"/>
    <w:qFormat/>
    <w:rsid w:val="00CF608E"/>
    <w:pPr>
      <w:widowControl w:val="0"/>
      <w:autoSpaceDE w:val="0"/>
      <w:autoSpaceDN w:val="0"/>
      <w:spacing w:before="120" w:after="120" w:line="240" w:lineRule="auto"/>
      <w:ind w:firstLine="567"/>
      <w:contextualSpacing/>
      <w:jc w:val="both"/>
    </w:pPr>
    <w:rPr>
      <w:szCs w:val="24"/>
    </w:rPr>
  </w:style>
  <w:style w:type="character" w:customStyle="1" w:styleId="afb">
    <w:name w:val="Ариал Таблица Знак"/>
    <w:link w:val="afc"/>
    <w:locked/>
    <w:rsid w:val="00CF608E"/>
    <w:rPr>
      <w:rFonts w:ascii="Arial" w:hAnsi="Arial" w:cs="Arial"/>
      <w:sz w:val="24"/>
    </w:rPr>
  </w:style>
  <w:style w:type="paragraph" w:customStyle="1" w:styleId="afc">
    <w:name w:val="Ариал Таблица"/>
    <w:basedOn w:val="af9"/>
    <w:link w:val="afb"/>
    <w:qFormat/>
    <w:rsid w:val="00CF608E"/>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CF608E"/>
    <w:pPr>
      <w:widowControl w:val="0"/>
      <w:adjustRightInd w:val="0"/>
      <w:spacing w:before="0" w:after="0" w:line="240" w:lineRule="auto"/>
      <w:ind w:firstLine="0"/>
    </w:pPr>
  </w:style>
  <w:style w:type="paragraph" w:customStyle="1" w:styleId="afe">
    <w:name w:val="Стиль начало"/>
    <w:basedOn w:val="a3"/>
    <w:uiPriority w:val="34"/>
    <w:qFormat/>
    <w:rsid w:val="00CF608E"/>
    <w:pPr>
      <w:spacing w:line="264" w:lineRule="auto"/>
      <w:contextualSpacing/>
    </w:pPr>
    <w:rPr>
      <w:sz w:val="28"/>
      <w:szCs w:val="20"/>
    </w:rPr>
  </w:style>
  <w:style w:type="paragraph" w:customStyle="1" w:styleId="Noeeu14">
    <w:name w:val="Noeeu14"/>
    <w:basedOn w:val="a3"/>
    <w:uiPriority w:val="34"/>
    <w:qFormat/>
    <w:rsid w:val="00CF608E"/>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CF608E"/>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CF608E"/>
    <w:rPr>
      <w:sz w:val="28"/>
      <w:szCs w:val="28"/>
      <w:lang w:val="x-none" w:eastAsia="x-none"/>
    </w:rPr>
  </w:style>
  <w:style w:type="paragraph" w:customStyle="1" w:styleId="40">
    <w:name w:val="Пункт_4"/>
    <w:basedOn w:val="a3"/>
    <w:link w:val="42"/>
    <w:uiPriority w:val="99"/>
    <w:qFormat/>
    <w:rsid w:val="00CF608E"/>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CF608E"/>
    <w:rPr>
      <w:spacing w:val="20"/>
      <w:sz w:val="24"/>
      <w:szCs w:val="28"/>
    </w:rPr>
  </w:style>
  <w:style w:type="paragraph" w:customStyle="1" w:styleId="aff0">
    <w:name w:val="Примечание"/>
    <w:basedOn w:val="a3"/>
    <w:link w:val="aff"/>
    <w:qFormat/>
    <w:rsid w:val="00CF608E"/>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CF608E"/>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CF608E"/>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CF608E"/>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CF608E"/>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CF608E"/>
    <w:pPr>
      <w:tabs>
        <w:tab w:val="num" w:pos="1701"/>
      </w:tabs>
      <w:spacing w:line="288" w:lineRule="auto"/>
      <w:ind w:firstLine="567"/>
      <w:contextualSpacing/>
      <w:jc w:val="both"/>
    </w:pPr>
    <w:rPr>
      <w:sz w:val="28"/>
    </w:rPr>
  </w:style>
  <w:style w:type="character" w:customStyle="1" w:styleId="Bodytext">
    <w:name w:val="Body text_"/>
    <w:link w:val="1a"/>
    <w:locked/>
    <w:rsid w:val="00CF608E"/>
    <w:rPr>
      <w:rFonts w:ascii="Arial" w:eastAsia="Arial" w:hAnsi="Arial" w:cs="Arial"/>
      <w:sz w:val="18"/>
      <w:szCs w:val="18"/>
      <w:shd w:val="clear" w:color="auto" w:fill="FFFFFF"/>
    </w:rPr>
  </w:style>
  <w:style w:type="paragraph" w:customStyle="1" w:styleId="1a">
    <w:name w:val="Основной текст1"/>
    <w:basedOn w:val="a3"/>
    <w:link w:val="Bodytext"/>
    <w:qFormat/>
    <w:rsid w:val="00CF608E"/>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CF608E"/>
    <w:pPr>
      <w:spacing w:before="120" w:after="120"/>
      <w:contextualSpacing/>
    </w:pPr>
    <w:rPr>
      <w:lang w:val="en-US" w:eastAsia="en-US"/>
    </w:rPr>
  </w:style>
  <w:style w:type="paragraph" w:customStyle="1" w:styleId="rvps9">
    <w:name w:val="rvps9"/>
    <w:basedOn w:val="a3"/>
    <w:uiPriority w:val="34"/>
    <w:qFormat/>
    <w:rsid w:val="00CF608E"/>
    <w:pPr>
      <w:contextualSpacing/>
      <w:jc w:val="both"/>
    </w:pPr>
    <w:rPr>
      <w:lang w:val="en-US" w:eastAsia="en-US"/>
    </w:rPr>
  </w:style>
  <w:style w:type="paragraph" w:customStyle="1" w:styleId="rvps52">
    <w:name w:val="rvps52"/>
    <w:basedOn w:val="a3"/>
    <w:uiPriority w:val="34"/>
    <w:qFormat/>
    <w:rsid w:val="00CF608E"/>
    <w:pPr>
      <w:ind w:left="210" w:right="150"/>
      <w:contextualSpacing/>
      <w:jc w:val="both"/>
    </w:pPr>
    <w:rPr>
      <w:lang w:val="en-US" w:eastAsia="en-US"/>
    </w:rPr>
  </w:style>
  <w:style w:type="character" w:styleId="aff1">
    <w:name w:val="annotation reference"/>
    <w:semiHidden/>
    <w:unhideWhenUsed/>
    <w:rsid w:val="00CF608E"/>
    <w:rPr>
      <w:sz w:val="16"/>
      <w:szCs w:val="16"/>
    </w:rPr>
  </w:style>
  <w:style w:type="paragraph" w:styleId="ab">
    <w:name w:val="annotation text"/>
    <w:basedOn w:val="a3"/>
    <w:link w:val="13"/>
    <w:semiHidden/>
    <w:unhideWhenUsed/>
    <w:rsid w:val="00CF608E"/>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CF608E"/>
    <w:rPr>
      <w:rFonts w:ascii="Times New Roman" w:eastAsia="Times New Roman" w:hAnsi="Times New Roman" w:cs="Times New Roman"/>
      <w:sz w:val="20"/>
      <w:szCs w:val="20"/>
      <w:lang w:eastAsia="ru-RU"/>
    </w:rPr>
  </w:style>
  <w:style w:type="paragraph" w:styleId="ae">
    <w:name w:val="footer"/>
    <w:basedOn w:val="a3"/>
    <w:link w:val="23"/>
    <w:uiPriority w:val="99"/>
    <w:semiHidden/>
    <w:unhideWhenUsed/>
    <w:rsid w:val="00CF608E"/>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CF608E"/>
    <w:rPr>
      <w:rFonts w:ascii="Times New Roman" w:eastAsia="Times New Roman" w:hAnsi="Times New Roman" w:cs="Times New Roman"/>
      <w:sz w:val="24"/>
      <w:szCs w:val="24"/>
      <w:lang w:eastAsia="ru-RU"/>
    </w:rPr>
  </w:style>
  <w:style w:type="paragraph" w:styleId="af">
    <w:name w:val="Document Map"/>
    <w:basedOn w:val="a3"/>
    <w:link w:val="100"/>
    <w:uiPriority w:val="99"/>
    <w:semiHidden/>
    <w:unhideWhenUsed/>
    <w:rsid w:val="00CF608E"/>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CF608E"/>
    <w:rPr>
      <w:rFonts w:ascii="Tahoma" w:eastAsia="Times New Roman" w:hAnsi="Tahoma" w:cs="Tahoma"/>
      <w:sz w:val="16"/>
      <w:szCs w:val="16"/>
      <w:lang w:eastAsia="ru-RU"/>
    </w:rPr>
  </w:style>
  <w:style w:type="character" w:customStyle="1" w:styleId="1b">
    <w:name w:val="Обычный (веб) Знак1"/>
    <w:aliases w:val="Обычный (Web) Знак1,Обычный (веб) Знак Знак Знак1,Обычный (Web) Знак Знак Знак Знак1"/>
    <w:uiPriority w:val="99"/>
    <w:locked/>
    <w:rsid w:val="00CF608E"/>
    <w:rPr>
      <w:rFonts w:ascii="Tahoma" w:hAnsi="Tahoma" w:cs="Tahoma" w:hint="default"/>
      <w:sz w:val="16"/>
      <w:szCs w:val="16"/>
    </w:rPr>
  </w:style>
  <w:style w:type="character" w:customStyle="1" w:styleId="1c">
    <w:name w:val="Нижний колонтитул Знак1"/>
    <w:uiPriority w:val="99"/>
    <w:semiHidden/>
    <w:locked/>
    <w:rsid w:val="00CF608E"/>
    <w:rPr>
      <w:sz w:val="24"/>
      <w:szCs w:val="24"/>
    </w:rPr>
  </w:style>
  <w:style w:type="character" w:customStyle="1" w:styleId="aa">
    <w:name w:val="Обычный (веб) Знак"/>
    <w:aliases w:val="Обычный (Web) Знак,Обычный (веб) Знак Знак Знак,Обычный (Web) Знак Знак Знак Знак"/>
    <w:link w:val="a9"/>
    <w:locked/>
    <w:rsid w:val="00CF608E"/>
    <w:rPr>
      <w:rFonts w:ascii="Times New Roman" w:eastAsia="Times New Roman" w:hAnsi="Times New Roman" w:cs="Times New Roman"/>
      <w:sz w:val="24"/>
      <w:szCs w:val="24"/>
      <w:lang w:val="x-none" w:eastAsia="x-none"/>
    </w:rPr>
  </w:style>
  <w:style w:type="character" w:customStyle="1" w:styleId="29">
    <w:name w:val="Текст примечания Знак2"/>
    <w:basedOn w:val="a4"/>
    <w:semiHidden/>
    <w:rsid w:val="00CF608E"/>
  </w:style>
  <w:style w:type="character" w:customStyle="1" w:styleId="aff5">
    <w:name w:val="Тема примечания Знак"/>
    <w:rsid w:val="00CF608E"/>
    <w:rPr>
      <w:b/>
      <w:bCs/>
    </w:rPr>
  </w:style>
  <w:style w:type="character" w:customStyle="1" w:styleId="aff6">
    <w:name w:val="Текст выноски Знак"/>
    <w:rsid w:val="00CF608E"/>
    <w:rPr>
      <w:rFonts w:ascii="Tahoma" w:hAnsi="Tahoma" w:cs="Tahoma" w:hint="default"/>
      <w:sz w:val="16"/>
      <w:szCs w:val="16"/>
    </w:rPr>
  </w:style>
  <w:style w:type="character" w:customStyle="1" w:styleId="labelheaderlevel21">
    <w:name w:val="label_header_level_21"/>
    <w:rsid w:val="00CF608E"/>
    <w:rPr>
      <w:b/>
      <w:bCs/>
      <w:color w:val="0000FF"/>
      <w:sz w:val="20"/>
      <w:szCs w:val="20"/>
    </w:rPr>
  </w:style>
  <w:style w:type="character" w:customStyle="1" w:styleId="aff7">
    <w:name w:val="Основной текст Знак"/>
    <w:rsid w:val="00CF608E"/>
    <w:rPr>
      <w:sz w:val="24"/>
      <w:szCs w:val="24"/>
    </w:rPr>
  </w:style>
  <w:style w:type="character" w:customStyle="1" w:styleId="aff8">
    <w:name w:val="Текст сноски Знак"/>
    <w:rsid w:val="00CF608E"/>
    <w:rPr>
      <w:snapToGrid w:val="0"/>
      <w:sz w:val="24"/>
    </w:rPr>
  </w:style>
  <w:style w:type="character" w:customStyle="1" w:styleId="FontStyle15">
    <w:name w:val="Font Style15"/>
    <w:rsid w:val="00CF608E"/>
    <w:rPr>
      <w:rFonts w:ascii="Times New Roman" w:hAnsi="Times New Roman" w:cs="Times New Roman" w:hint="default"/>
      <w:sz w:val="26"/>
      <w:szCs w:val="26"/>
    </w:rPr>
  </w:style>
  <w:style w:type="character" w:customStyle="1" w:styleId="7">
    <w:name w:val="Заголовок 7 Знак"/>
    <w:rsid w:val="00CF608E"/>
    <w:rPr>
      <w:sz w:val="24"/>
      <w:szCs w:val="24"/>
    </w:rPr>
  </w:style>
  <w:style w:type="character" w:customStyle="1" w:styleId="8">
    <w:name w:val="Заголовок 8 Знак"/>
    <w:rsid w:val="00CF608E"/>
    <w:rPr>
      <w:i/>
      <w:iCs/>
      <w:sz w:val="24"/>
      <w:szCs w:val="24"/>
    </w:rPr>
  </w:style>
  <w:style w:type="character" w:customStyle="1" w:styleId="9">
    <w:name w:val="Заголовок 9 Знак"/>
    <w:rsid w:val="00CF608E"/>
    <w:rPr>
      <w:rFonts w:ascii="Arial" w:hAnsi="Arial" w:cs="Arial" w:hint="default"/>
      <w:sz w:val="22"/>
      <w:szCs w:val="22"/>
    </w:rPr>
  </w:style>
  <w:style w:type="character" w:customStyle="1" w:styleId="aff9">
    <w:name w:val="Текст Знак"/>
    <w:rsid w:val="00CF608E"/>
    <w:rPr>
      <w:rFonts w:ascii="Courier New" w:hAnsi="Courier New" w:cs="Courier New" w:hint="default"/>
      <w:snapToGrid w:val="0"/>
    </w:rPr>
  </w:style>
  <w:style w:type="character" w:customStyle="1" w:styleId="affa">
    <w:name w:val="комментарий"/>
    <w:rsid w:val="00CF608E"/>
    <w:rPr>
      <w:b/>
      <w:bCs w:val="0"/>
      <w:i/>
      <w:iCs w:val="0"/>
      <w:shd w:val="clear" w:color="auto" w:fill="FFFF99"/>
    </w:rPr>
  </w:style>
  <w:style w:type="character" w:customStyle="1" w:styleId="affb">
    <w:name w:val="Основной шрифт"/>
    <w:semiHidden/>
    <w:rsid w:val="00CF608E"/>
  </w:style>
  <w:style w:type="character" w:customStyle="1" w:styleId="affc">
    <w:name w:val="Подпункт Знак"/>
    <w:rsid w:val="00CF608E"/>
    <w:rPr>
      <w:sz w:val="28"/>
      <w:lang w:val="ru-RU" w:eastAsia="ru-RU" w:bidi="ar-SA"/>
    </w:rPr>
  </w:style>
  <w:style w:type="character" w:customStyle="1" w:styleId="FontStyle11">
    <w:name w:val="Font Style11"/>
    <w:rsid w:val="00CF608E"/>
    <w:rPr>
      <w:rFonts w:ascii="Times New Roman" w:hAnsi="Times New Roman" w:cs="Times New Roman" w:hint="default"/>
      <w:sz w:val="26"/>
      <w:szCs w:val="26"/>
    </w:rPr>
  </w:style>
  <w:style w:type="character" w:customStyle="1" w:styleId="Sp1">
    <w:name w:val="Sp1 Знак Знак"/>
    <w:rsid w:val="00CF608E"/>
    <w:rPr>
      <w:b/>
      <w:bCs/>
      <w:kern w:val="24"/>
      <w:sz w:val="24"/>
      <w:szCs w:val="24"/>
      <w:lang w:val="ru-RU" w:eastAsia="ru-RU" w:bidi="ar-SA"/>
    </w:rPr>
  </w:style>
  <w:style w:type="character" w:customStyle="1" w:styleId="FontStyle33">
    <w:name w:val="Font Style33"/>
    <w:rsid w:val="00CF608E"/>
    <w:rPr>
      <w:rFonts w:ascii="Times New Roman" w:hAnsi="Times New Roman" w:cs="Times New Roman" w:hint="default"/>
      <w:sz w:val="26"/>
      <w:szCs w:val="26"/>
    </w:rPr>
  </w:style>
  <w:style w:type="character" w:customStyle="1" w:styleId="FontStyle57">
    <w:name w:val="Font Style57"/>
    <w:rsid w:val="00CF608E"/>
    <w:rPr>
      <w:rFonts w:ascii="Times New Roman" w:hAnsi="Times New Roman" w:cs="Times New Roman" w:hint="default"/>
      <w:b/>
      <w:bCs/>
      <w:sz w:val="20"/>
      <w:szCs w:val="20"/>
    </w:rPr>
  </w:style>
  <w:style w:type="character" w:customStyle="1" w:styleId="1d">
    <w:name w:val="Схема документа Знак1"/>
    <w:uiPriority w:val="99"/>
    <w:semiHidden/>
    <w:locked/>
    <w:rsid w:val="00CF608E"/>
    <w:rPr>
      <w:rFonts w:ascii="Tahoma" w:hAnsi="Tahoma" w:cs="Tahoma" w:hint="default"/>
      <w:sz w:val="16"/>
      <w:szCs w:val="16"/>
    </w:rPr>
  </w:style>
  <w:style w:type="character" w:customStyle="1" w:styleId="2a">
    <w:name w:val="Схема документа Знак2"/>
    <w:uiPriority w:val="99"/>
    <w:semiHidden/>
    <w:locked/>
    <w:rsid w:val="00CF608E"/>
    <w:rPr>
      <w:rFonts w:ascii="Tahoma" w:hAnsi="Tahoma" w:cs="Tahoma" w:hint="default"/>
      <w:sz w:val="16"/>
      <w:szCs w:val="16"/>
    </w:rPr>
  </w:style>
  <w:style w:type="character" w:customStyle="1" w:styleId="36">
    <w:name w:val="Схема документа Знак3"/>
    <w:uiPriority w:val="99"/>
    <w:locked/>
    <w:rsid w:val="00CF608E"/>
    <w:rPr>
      <w:rFonts w:ascii="Tahoma" w:hAnsi="Tahoma" w:cs="Tahoma" w:hint="default"/>
      <w:sz w:val="16"/>
      <w:szCs w:val="16"/>
    </w:rPr>
  </w:style>
  <w:style w:type="character" w:customStyle="1" w:styleId="43">
    <w:name w:val="Схема документа Знак4"/>
    <w:uiPriority w:val="99"/>
    <w:locked/>
    <w:rsid w:val="00CF608E"/>
    <w:rPr>
      <w:rFonts w:ascii="Tahoma" w:hAnsi="Tahoma" w:cs="Tahoma" w:hint="default"/>
      <w:sz w:val="16"/>
      <w:szCs w:val="16"/>
    </w:rPr>
  </w:style>
  <w:style w:type="character" w:customStyle="1" w:styleId="51">
    <w:name w:val="Схема документа Знак5"/>
    <w:uiPriority w:val="99"/>
    <w:locked/>
    <w:rsid w:val="00CF608E"/>
    <w:rPr>
      <w:rFonts w:ascii="Tahoma" w:hAnsi="Tahoma" w:cs="Tahoma" w:hint="default"/>
      <w:sz w:val="16"/>
      <w:szCs w:val="16"/>
    </w:rPr>
  </w:style>
  <w:style w:type="character" w:customStyle="1" w:styleId="61">
    <w:name w:val="Схема документа Знак6"/>
    <w:uiPriority w:val="99"/>
    <w:locked/>
    <w:rsid w:val="00CF608E"/>
    <w:rPr>
      <w:rFonts w:ascii="Tahoma" w:hAnsi="Tahoma" w:cs="Tahoma" w:hint="default"/>
      <w:sz w:val="16"/>
      <w:szCs w:val="16"/>
    </w:rPr>
  </w:style>
  <w:style w:type="character" w:customStyle="1" w:styleId="70">
    <w:name w:val="Схема документа Знак7"/>
    <w:uiPriority w:val="99"/>
    <w:locked/>
    <w:rsid w:val="00CF608E"/>
    <w:rPr>
      <w:rFonts w:ascii="Tahoma" w:hAnsi="Tahoma" w:cs="Tahoma" w:hint="default"/>
      <w:sz w:val="16"/>
      <w:szCs w:val="16"/>
    </w:rPr>
  </w:style>
  <w:style w:type="character" w:customStyle="1" w:styleId="80">
    <w:name w:val="Схема документа Знак8"/>
    <w:uiPriority w:val="99"/>
    <w:locked/>
    <w:rsid w:val="00CF608E"/>
    <w:rPr>
      <w:rFonts w:ascii="Tahoma" w:hAnsi="Tahoma" w:cs="Tahoma" w:hint="default"/>
      <w:sz w:val="16"/>
      <w:szCs w:val="16"/>
    </w:rPr>
  </w:style>
  <w:style w:type="character" w:customStyle="1" w:styleId="90">
    <w:name w:val="Схема документа Знак9"/>
    <w:uiPriority w:val="99"/>
    <w:locked/>
    <w:rsid w:val="00CF608E"/>
    <w:rPr>
      <w:rFonts w:ascii="Tahoma" w:hAnsi="Tahoma" w:cs="Tahoma" w:hint="default"/>
      <w:sz w:val="16"/>
      <w:szCs w:val="16"/>
    </w:rPr>
  </w:style>
  <w:style w:type="table" w:styleId="affd">
    <w:name w:val="Table Grid"/>
    <w:basedOn w:val="a5"/>
    <w:uiPriority w:val="59"/>
    <w:rsid w:val="00CF608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CF608E"/>
    <w:pPr>
      <w:numPr>
        <w:numId w:val="3"/>
      </w:numPr>
      <w:contextualSpacing/>
    </w:pPr>
  </w:style>
  <w:style w:type="paragraph" w:styleId="2">
    <w:name w:val="List Bullet 2"/>
    <w:basedOn w:val="a3"/>
    <w:uiPriority w:val="99"/>
    <w:semiHidden/>
    <w:unhideWhenUsed/>
    <w:rsid w:val="00CF608E"/>
    <w:pPr>
      <w:numPr>
        <w:numId w:val="4"/>
      </w:numPr>
      <w:contextualSpacing/>
    </w:pPr>
  </w:style>
  <w:style w:type="paragraph" w:styleId="30">
    <w:name w:val="List Bullet 3"/>
    <w:basedOn w:val="a3"/>
    <w:uiPriority w:val="99"/>
    <w:semiHidden/>
    <w:unhideWhenUsed/>
    <w:rsid w:val="00CF608E"/>
    <w:pPr>
      <w:numPr>
        <w:numId w:val="5"/>
      </w:numPr>
      <w:contextualSpacing/>
    </w:pPr>
  </w:style>
  <w:style w:type="paragraph" w:styleId="3">
    <w:name w:val="List Number 3"/>
    <w:basedOn w:val="a3"/>
    <w:uiPriority w:val="99"/>
    <w:semiHidden/>
    <w:unhideWhenUsed/>
    <w:rsid w:val="00CF608E"/>
    <w:pPr>
      <w:numPr>
        <w:numId w:val="6"/>
      </w:numPr>
      <w:contextualSpacing/>
    </w:pPr>
  </w:style>
  <w:style w:type="numbering" w:customStyle="1" w:styleId="1">
    <w:name w:val="Стиль1"/>
    <w:uiPriority w:val="99"/>
    <w:rsid w:val="00CF608E"/>
    <w:pPr>
      <w:numPr>
        <w:numId w:val="33"/>
      </w:numPr>
    </w:pPr>
  </w:style>
  <w:style w:type="numbering" w:customStyle="1" w:styleId="21">
    <w:name w:val="Стиль2"/>
    <w:uiPriority w:val="99"/>
    <w:rsid w:val="00CF608E"/>
    <w:pPr>
      <w:numPr>
        <w:numId w:val="34"/>
      </w:numPr>
    </w:pPr>
  </w:style>
  <w:style w:type="character" w:styleId="affe">
    <w:name w:val="page number"/>
    <w:basedOn w:val="a4"/>
    <w:uiPriority w:val="99"/>
    <w:semiHidden/>
    <w:unhideWhenUsed/>
    <w:rsid w:val="00CF608E"/>
  </w:style>
  <w:style w:type="paragraph" w:styleId="afff">
    <w:name w:val="annotation subject"/>
    <w:basedOn w:val="ab"/>
    <w:next w:val="ab"/>
    <w:link w:val="1e"/>
    <w:uiPriority w:val="99"/>
    <w:semiHidden/>
    <w:unhideWhenUsed/>
    <w:rsid w:val="00CF608E"/>
    <w:rPr>
      <w:b/>
      <w:bCs/>
    </w:rPr>
  </w:style>
  <w:style w:type="character" w:customStyle="1" w:styleId="1e">
    <w:name w:val="Тема примечания Знак1"/>
    <w:basedOn w:val="aff2"/>
    <w:link w:val="afff"/>
    <w:uiPriority w:val="99"/>
    <w:semiHidden/>
    <w:rsid w:val="00CF608E"/>
    <w:rPr>
      <w:rFonts w:ascii="Times New Roman" w:eastAsia="Times New Roman" w:hAnsi="Times New Roman" w:cs="Times New Roman"/>
      <w:b/>
      <w:bCs/>
      <w:sz w:val="20"/>
      <w:szCs w:val="20"/>
      <w:lang w:eastAsia="ru-RU"/>
    </w:rPr>
  </w:style>
  <w:style w:type="paragraph" w:styleId="afff0">
    <w:name w:val="Balloon Text"/>
    <w:basedOn w:val="a3"/>
    <w:link w:val="1f"/>
    <w:uiPriority w:val="99"/>
    <w:semiHidden/>
    <w:unhideWhenUsed/>
    <w:rsid w:val="00CF608E"/>
    <w:rPr>
      <w:rFonts w:ascii="Tahoma" w:hAnsi="Tahoma" w:cs="Tahoma"/>
      <w:sz w:val="16"/>
      <w:szCs w:val="16"/>
    </w:rPr>
  </w:style>
  <w:style w:type="character" w:customStyle="1" w:styleId="1f">
    <w:name w:val="Текст выноски Знак1"/>
    <w:basedOn w:val="a4"/>
    <w:link w:val="afff0"/>
    <w:uiPriority w:val="99"/>
    <w:semiHidden/>
    <w:rsid w:val="00CF608E"/>
    <w:rPr>
      <w:rFonts w:ascii="Tahoma" w:eastAsia="Times New Roman" w:hAnsi="Tahoma" w:cs="Tahoma"/>
      <w:sz w:val="16"/>
      <w:szCs w:val="16"/>
      <w:lang w:eastAsia="ru-RU"/>
    </w:rPr>
  </w:style>
  <w:style w:type="paragraph" w:styleId="1f0">
    <w:name w:val="toc 1"/>
    <w:basedOn w:val="a3"/>
    <w:next w:val="a3"/>
    <w:autoRedefine/>
    <w:uiPriority w:val="39"/>
    <w:unhideWhenUsed/>
    <w:rsid w:val="00CF608E"/>
  </w:style>
  <w:style w:type="paragraph" w:styleId="2b">
    <w:name w:val="toc 2"/>
    <w:basedOn w:val="a3"/>
    <w:next w:val="a3"/>
    <w:autoRedefine/>
    <w:uiPriority w:val="39"/>
    <w:unhideWhenUsed/>
    <w:rsid w:val="00CF608E"/>
    <w:pPr>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12860</Words>
  <Characters>73302</Characters>
  <Application>Microsoft Office Word</Application>
  <DocSecurity>0</DocSecurity>
  <Lines>610</Lines>
  <Paragraphs>171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Елизавета Касьянова</dc:creator>
  <cp:keywords/>
  <dc:description/>
  <cp:lastModifiedBy>Елизавета Касьянова</cp:lastModifiedBy>
  <cp:revision>5</cp:revision>
  <cp:lastPrinted>2014-02-21T06:12:00Z</cp:lastPrinted>
  <dcterms:created xsi:type="dcterms:W3CDTF">2014-02-19T08:32:00Z</dcterms:created>
  <dcterms:modified xsi:type="dcterms:W3CDTF">2014-02-21T06:12:00Z</dcterms:modified>
</cp:coreProperties>
</file>