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C615FE"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073884" w:rsidTr="005B4854">
        <w:trPr>
          <w:trHeight w:val="583"/>
        </w:trPr>
        <w:tc>
          <w:tcPr>
            <w:tcW w:w="5118" w:type="dxa"/>
            <w:tcBorders>
              <w:top w:val="nil"/>
            </w:tcBorders>
            <w:noWrap/>
            <w:vAlign w:val="bottom"/>
          </w:tcPr>
          <w:p w:rsidR="00DF7B68" w:rsidRPr="00073884" w:rsidRDefault="00DF7B68" w:rsidP="00CB6284">
            <w:pPr>
              <w:rPr>
                <w:color w:val="000000"/>
                <w:sz w:val="28"/>
                <w:szCs w:val="28"/>
              </w:rPr>
            </w:pPr>
            <w:r w:rsidRPr="00CF6994">
              <w:rPr>
                <w:color w:val="000000"/>
                <w:sz w:val="26"/>
                <w:szCs w:val="26"/>
              </w:rPr>
              <w:t>"____ "   ______________ 201</w:t>
            </w:r>
            <w:r w:rsidRPr="00CF6994">
              <w:rPr>
                <w:color w:val="000000"/>
                <w:sz w:val="26"/>
                <w:szCs w:val="26"/>
                <w:lang w:val="en-US"/>
              </w:rPr>
              <w:t>2</w:t>
            </w:r>
            <w:r w:rsidRPr="00CF6994">
              <w:rPr>
                <w:color w:val="000000"/>
                <w:sz w:val="26"/>
                <w:szCs w:val="26"/>
              </w:rPr>
              <w:t xml:space="preserve"> года</w:t>
            </w:r>
          </w:p>
        </w:tc>
        <w:tc>
          <w:tcPr>
            <w:tcW w:w="567" w:type="dxa"/>
            <w:vMerge/>
            <w:tcBorders>
              <w:top w:val="nil"/>
            </w:tcBorders>
            <w:vAlign w:val="center"/>
          </w:tcPr>
          <w:p w:rsidR="00DF7B68" w:rsidRPr="00073884" w:rsidRDefault="00DF7B68" w:rsidP="00135505">
            <w:pPr>
              <w:rPr>
                <w:color w:val="000000"/>
                <w:sz w:val="28"/>
                <w:szCs w:val="28"/>
              </w:rPr>
            </w:pPr>
          </w:p>
        </w:tc>
        <w:tc>
          <w:tcPr>
            <w:tcW w:w="4914" w:type="dxa"/>
            <w:tcBorders>
              <w:top w:val="nil"/>
            </w:tcBorders>
            <w:noWrap/>
            <w:vAlign w:val="bottom"/>
          </w:tcPr>
          <w:p w:rsidR="00DF7B68" w:rsidRPr="00073884" w:rsidRDefault="00DF7B68" w:rsidP="005B4854">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Pr="00CF6994">
              <w:rPr>
                <w:color w:val="000000"/>
                <w:sz w:val="26"/>
                <w:szCs w:val="26"/>
                <w:lang w:val="en-US"/>
              </w:rPr>
              <w:t>2</w:t>
            </w:r>
            <w:r w:rsidRPr="00CF6994">
              <w:rPr>
                <w:color w:val="000000"/>
                <w:sz w:val="26"/>
                <w:szCs w:val="26"/>
              </w:rPr>
              <w:t xml:space="preserve"> года</w:t>
            </w:r>
          </w:p>
        </w:tc>
      </w:tr>
      <w:tr w:rsidR="00DF7B68" w:rsidRPr="00073884" w:rsidTr="005B4854">
        <w:trPr>
          <w:trHeight w:val="328"/>
        </w:trPr>
        <w:tc>
          <w:tcPr>
            <w:tcW w:w="10599" w:type="dxa"/>
            <w:gridSpan w:val="3"/>
            <w:tcBorders>
              <w:top w:val="nil"/>
              <w:bottom w:val="nil"/>
            </w:tcBorders>
            <w:vAlign w:val="bottom"/>
          </w:tcPr>
          <w:p w:rsidR="00DF7B68" w:rsidRPr="00073884" w:rsidRDefault="00DF7B68" w:rsidP="00135505">
            <w:pPr>
              <w:spacing w:line="276" w:lineRule="auto"/>
              <w:jc w:val="center"/>
              <w:rPr>
                <w:b/>
                <w:bCs/>
                <w:color w:val="000000"/>
                <w:sz w:val="28"/>
                <w:szCs w:val="28"/>
              </w:rPr>
            </w:pPr>
          </w:p>
        </w:tc>
      </w:tr>
    </w:tbl>
    <w:p w:rsidR="00C87330" w:rsidRPr="00DF7B68" w:rsidRDefault="00C87330" w:rsidP="00DF7B68">
      <w:pPr>
        <w:rPr>
          <w:bCs/>
          <w:sz w:val="28"/>
          <w:szCs w:val="28"/>
          <w:lang w:val="en-US"/>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5D527A" w:rsidRDefault="001E773E" w:rsidP="00D224AB">
      <w:pPr>
        <w:ind w:right="22"/>
        <w:jc w:val="center"/>
        <w:rPr>
          <w:rStyle w:val="afffc"/>
          <w:b w:val="0"/>
          <w:color w:val="333333"/>
          <w:sz w:val="28"/>
          <w:szCs w:val="28"/>
          <w:bdr w:val="none" w:sz="0" w:space="0" w:color="auto" w:frame="1"/>
        </w:rPr>
      </w:pPr>
      <w:r w:rsidRPr="00073884">
        <w:rPr>
          <w:sz w:val="28"/>
          <w:szCs w:val="28"/>
        </w:rPr>
        <w:t xml:space="preserve">на право заключения договора </w:t>
      </w:r>
      <w:r w:rsidR="0073272C">
        <w:rPr>
          <w:sz w:val="28"/>
          <w:szCs w:val="28"/>
        </w:rPr>
        <w:t xml:space="preserve">на </w:t>
      </w:r>
      <w:r w:rsidR="002B797C" w:rsidRPr="002B797C">
        <w:rPr>
          <w:bCs/>
          <w:color w:val="000000"/>
          <w:sz w:val="28"/>
          <w:szCs w:val="28"/>
        </w:rPr>
        <w:t>поставк</w:t>
      </w:r>
      <w:r w:rsidR="005D527A">
        <w:rPr>
          <w:bCs/>
          <w:color w:val="000000"/>
          <w:sz w:val="28"/>
          <w:szCs w:val="28"/>
        </w:rPr>
        <w:t>у</w:t>
      </w:r>
      <w:r w:rsidR="002B797C" w:rsidRPr="00717038">
        <w:rPr>
          <w:bCs/>
          <w:color w:val="000000"/>
        </w:rPr>
        <w:t xml:space="preserve"> </w:t>
      </w:r>
      <w:r w:rsidR="005D527A" w:rsidRPr="005D527A">
        <w:rPr>
          <w:rStyle w:val="afffc"/>
          <w:b w:val="0"/>
          <w:color w:val="333333"/>
          <w:sz w:val="28"/>
          <w:szCs w:val="28"/>
          <w:bdr w:val="none" w:sz="0" w:space="0" w:color="auto" w:frame="1"/>
        </w:rPr>
        <w:t xml:space="preserve">мониторов Samsung </w:t>
      </w:r>
    </w:p>
    <w:p w:rsidR="001E773E" w:rsidRPr="002B797C" w:rsidRDefault="005D527A" w:rsidP="00D224AB">
      <w:pPr>
        <w:ind w:right="22"/>
        <w:jc w:val="center"/>
        <w:rPr>
          <w:sz w:val="28"/>
          <w:szCs w:val="28"/>
        </w:rPr>
      </w:pPr>
      <w:r w:rsidRPr="005D527A">
        <w:rPr>
          <w:rStyle w:val="afffc"/>
          <w:b w:val="0"/>
          <w:color w:val="333333"/>
          <w:sz w:val="28"/>
          <w:szCs w:val="28"/>
          <w:bdr w:val="none" w:sz="0" w:space="0" w:color="auto" w:frame="1"/>
        </w:rPr>
        <w:t>для нужд ЗАО «Гринатом»</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8"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DF7B68" w:rsidRPr="009254D7" w:rsidRDefault="00DF7B68" w:rsidP="00DF7B68">
      <w:pPr>
        <w:tabs>
          <w:tab w:val="left" w:pos="9720"/>
        </w:tabs>
        <w:suppressAutoHyphens/>
        <w:spacing w:before="120"/>
        <w:jc w:val="center"/>
      </w:pPr>
      <w:r w:rsidRPr="00070E1F">
        <w:t>от «___» ____________ 2012 года № _________________________</w:t>
      </w: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445407">
          <w:rPr>
            <w:rStyle w:val="afa"/>
            <w:lang w:val="en-US"/>
          </w:rPr>
          <w:t>www</w:t>
        </w:r>
        <w:r w:rsidRPr="00445407">
          <w:rPr>
            <w:rStyle w:val="afa"/>
          </w:rPr>
          <w:t>.</w:t>
        </w:r>
        <w:r w:rsidRPr="00445407">
          <w:rPr>
            <w:rStyle w:val="afa"/>
            <w:lang w:val="en-US"/>
          </w:rPr>
          <w:t>zakupki</w:t>
        </w:r>
        <w:r w:rsidRPr="00445407">
          <w:rPr>
            <w:rStyle w:val="afa"/>
          </w:rPr>
          <w:t>.</w:t>
        </w:r>
        <w:r w:rsidRPr="00445407">
          <w:rPr>
            <w:rStyle w:val="afa"/>
            <w:lang w:val="en-US"/>
          </w:rPr>
          <w:t>gov</w:t>
        </w:r>
        <w:r w:rsidRPr="00445407">
          <w:rPr>
            <w:rStyle w:val="afa"/>
          </w:rPr>
          <w:t>.</w:t>
        </w:r>
        <w:r w:rsidRPr="00445407">
          <w:rPr>
            <w:rStyle w:val="afa"/>
            <w:lang w:val="en-US"/>
          </w:rPr>
          <w:t>ru</w:t>
        </w:r>
      </w:hyperlink>
      <w:r w:rsidRPr="00070E1F">
        <w:t>,</w:t>
      </w:r>
    </w:p>
    <w:p w:rsidR="00DF7B68" w:rsidRPr="009254D7" w:rsidRDefault="00DF7B68" w:rsidP="00DF7B68">
      <w:pPr>
        <w:tabs>
          <w:tab w:val="left" w:pos="9720"/>
        </w:tabs>
        <w:suppressAutoHyphens/>
        <w:spacing w:before="120"/>
        <w:jc w:val="center"/>
      </w:pPr>
      <w:r w:rsidRPr="00070E1F">
        <w:t>от «___» ____________ 2012 года № _________________________</w:t>
      </w:r>
    </w:p>
    <w:p w:rsidR="00DF7B68" w:rsidRPr="00070E1F" w:rsidRDefault="00DF7B68" w:rsidP="00DF7B68">
      <w:pPr>
        <w:pStyle w:val="a7"/>
        <w:tabs>
          <w:tab w:val="left" w:pos="708"/>
        </w:tabs>
        <w:rPr>
          <w:rFonts w:ascii="Times New Roman" w:hAnsi="Times New Roman" w:cs="Times New Roman"/>
        </w:rPr>
      </w:pPr>
    </w:p>
    <w:p w:rsidR="00DF7B68" w:rsidRPr="00070E1F" w:rsidRDefault="00DF7B68" w:rsidP="00DF7B68">
      <w:pPr>
        <w:jc w:val="center"/>
      </w:pPr>
      <w:r w:rsidRPr="00070E1F">
        <w:t>Электронная торговая площадка Аукционный Конкурсный Дом</w:t>
      </w:r>
      <w:r w:rsidRPr="00070E1F">
        <w:br/>
      </w:r>
      <w:hyperlink r:id="rId10" w:history="1">
        <w:r w:rsidRPr="00070E1F">
          <w:rPr>
            <w:rStyle w:val="afa"/>
          </w:rPr>
          <w:t>http://a-k-d.ru/</w:t>
        </w:r>
      </w:hyperlink>
      <w:r w:rsidRPr="00070E1F">
        <w:t xml:space="preserve"> </w:t>
      </w:r>
    </w:p>
    <w:p w:rsidR="00DF7B68" w:rsidRDefault="00DF7B68" w:rsidP="00DF7B68">
      <w:pPr>
        <w:tabs>
          <w:tab w:val="left" w:pos="9720"/>
        </w:tabs>
        <w:suppressAutoHyphens/>
        <w:spacing w:before="120"/>
        <w:jc w:val="center"/>
      </w:pPr>
      <w:r w:rsidRPr="00070E1F">
        <w:t>от «___» ____________ 2012 года № _________________________</w:t>
      </w:r>
    </w:p>
    <w:p w:rsidR="00CA2886" w:rsidRPr="00073884" w:rsidRDefault="00CA2886" w:rsidP="00CA2886">
      <w:pPr>
        <w:jc w:val="center"/>
        <w:rPr>
          <w:sz w:val="28"/>
          <w:szCs w:val="28"/>
        </w:rPr>
      </w:pPr>
    </w:p>
    <w:p w:rsidR="00F95839" w:rsidRPr="00DF7B68" w:rsidRDefault="00F95839" w:rsidP="00DF7B68">
      <w:pPr>
        <w:rPr>
          <w:sz w:val="28"/>
          <w:szCs w:val="28"/>
          <w:lang w:val="en-US"/>
        </w:rPr>
      </w:pPr>
    </w:p>
    <w:p w:rsidR="00CA2886" w:rsidRPr="00DF7B68" w:rsidRDefault="00CA2886" w:rsidP="00DF7B68">
      <w:pPr>
        <w:rPr>
          <w:sz w:val="28"/>
          <w:szCs w:val="28"/>
          <w:lang w:val="en-US"/>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1"/>
          <w:pgSz w:w="11907" w:h="16840" w:code="9"/>
          <w:pgMar w:top="1134" w:right="567" w:bottom="1134" w:left="1418" w:header="709" w:footer="1072" w:gutter="0"/>
          <w:cols w:space="708"/>
          <w:docGrid w:linePitch="360"/>
        </w:sectPr>
      </w:pPr>
      <w:r w:rsidRPr="00073884">
        <w:rPr>
          <w:snapToGrid/>
          <w:szCs w:val="24"/>
        </w:rPr>
        <w:t>2012</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7B10" w:rsidRPr="005D527A" w:rsidRDefault="00C615FE">
      <w:pPr>
        <w:pStyle w:val="15"/>
        <w:rPr>
          <w:szCs w:val="24"/>
        </w:rPr>
      </w:pPr>
      <w:r w:rsidRPr="005D527A">
        <w:rPr>
          <w:bCs/>
          <w:szCs w:val="24"/>
        </w:rPr>
        <w:fldChar w:fldCharType="begin"/>
      </w:r>
      <w:r w:rsidR="00C87330" w:rsidRPr="005D527A">
        <w:rPr>
          <w:bCs/>
          <w:szCs w:val="24"/>
        </w:rPr>
        <w:instrText xml:space="preserve"> TOC \o "1-3" \h \z \u </w:instrText>
      </w:r>
      <w:r w:rsidRPr="005D527A">
        <w:rPr>
          <w:bCs/>
          <w:szCs w:val="24"/>
        </w:rPr>
        <w:fldChar w:fldCharType="separate"/>
      </w:r>
      <w:hyperlink w:anchor="_Toc318827124" w:history="1">
        <w:r w:rsidR="006D7B10" w:rsidRPr="005D527A">
          <w:rPr>
            <w:rStyle w:val="afa"/>
            <w:bCs/>
            <w:szCs w:val="24"/>
          </w:rPr>
          <w:t>ДОКУМЕНТАЦИЯ ПО ЗАПРОСУ ЦЕН</w:t>
        </w:r>
        <w:r w:rsidR="006D7B10" w:rsidRPr="005D527A">
          <w:rPr>
            <w:webHidden/>
            <w:szCs w:val="24"/>
          </w:rPr>
          <w:tab/>
        </w:r>
        <w:r w:rsidRPr="005D527A">
          <w:rPr>
            <w:webHidden/>
            <w:szCs w:val="24"/>
          </w:rPr>
          <w:fldChar w:fldCharType="begin"/>
        </w:r>
        <w:r w:rsidR="006D7B10" w:rsidRPr="005D527A">
          <w:rPr>
            <w:webHidden/>
            <w:szCs w:val="24"/>
          </w:rPr>
          <w:instrText xml:space="preserve"> PAGEREF _Toc318827124 \h </w:instrText>
        </w:r>
        <w:r w:rsidRPr="005D527A">
          <w:rPr>
            <w:webHidden/>
            <w:szCs w:val="24"/>
          </w:rPr>
        </w:r>
        <w:r w:rsidRPr="005D527A">
          <w:rPr>
            <w:webHidden/>
            <w:szCs w:val="24"/>
          </w:rPr>
          <w:fldChar w:fldCharType="separate"/>
        </w:r>
        <w:r w:rsidR="00C37A81">
          <w:rPr>
            <w:webHidden/>
            <w:szCs w:val="24"/>
          </w:rPr>
          <w:t>1</w:t>
        </w:r>
        <w:r w:rsidRPr="005D527A">
          <w:rPr>
            <w:webHidden/>
            <w:szCs w:val="24"/>
          </w:rPr>
          <w:fldChar w:fldCharType="end"/>
        </w:r>
      </w:hyperlink>
    </w:p>
    <w:p w:rsidR="006D7B10" w:rsidRPr="005D527A" w:rsidRDefault="00C615FE">
      <w:pPr>
        <w:pStyle w:val="15"/>
        <w:rPr>
          <w:szCs w:val="24"/>
        </w:rPr>
      </w:pPr>
      <w:hyperlink w:anchor="_Toc318827125" w:history="1">
        <w:r w:rsidR="006D7B10" w:rsidRPr="005D527A">
          <w:rPr>
            <w:rStyle w:val="afa"/>
            <w:bCs/>
            <w:szCs w:val="24"/>
          </w:rPr>
          <w:t>СОДЕРЖАНИЕ</w:t>
        </w:r>
        <w:r w:rsidR="006D7B10" w:rsidRPr="005D527A">
          <w:rPr>
            <w:webHidden/>
            <w:szCs w:val="24"/>
          </w:rPr>
          <w:tab/>
        </w:r>
        <w:r w:rsidRPr="005D527A">
          <w:rPr>
            <w:webHidden/>
            <w:szCs w:val="24"/>
          </w:rPr>
          <w:fldChar w:fldCharType="begin"/>
        </w:r>
        <w:r w:rsidR="006D7B10" w:rsidRPr="005D527A">
          <w:rPr>
            <w:webHidden/>
            <w:szCs w:val="24"/>
          </w:rPr>
          <w:instrText xml:space="preserve"> PAGEREF _Toc318827125 \h </w:instrText>
        </w:r>
        <w:r w:rsidRPr="005D527A">
          <w:rPr>
            <w:webHidden/>
            <w:szCs w:val="24"/>
          </w:rPr>
        </w:r>
        <w:r w:rsidRPr="005D527A">
          <w:rPr>
            <w:webHidden/>
            <w:szCs w:val="24"/>
          </w:rPr>
          <w:fldChar w:fldCharType="separate"/>
        </w:r>
        <w:r w:rsidR="00C37A81">
          <w:rPr>
            <w:webHidden/>
            <w:szCs w:val="24"/>
          </w:rPr>
          <w:t>2</w:t>
        </w:r>
        <w:r w:rsidRPr="005D527A">
          <w:rPr>
            <w:webHidden/>
            <w:szCs w:val="24"/>
          </w:rPr>
          <w:fldChar w:fldCharType="end"/>
        </w:r>
      </w:hyperlink>
    </w:p>
    <w:p w:rsidR="006D7B10" w:rsidRPr="005D527A" w:rsidRDefault="00C615FE">
      <w:pPr>
        <w:pStyle w:val="15"/>
        <w:rPr>
          <w:szCs w:val="24"/>
        </w:rPr>
      </w:pPr>
      <w:hyperlink w:anchor="_Toc318827126" w:history="1">
        <w:r w:rsidR="006D7B10" w:rsidRPr="005D527A">
          <w:rPr>
            <w:rStyle w:val="afa"/>
            <w:szCs w:val="24"/>
          </w:rPr>
          <w:t>ИЗВЕЩЕНИЕ О ПРОВЕДЕНИИ ЗАПРОСА ЦЕН</w:t>
        </w:r>
        <w:r w:rsidR="006D7B10" w:rsidRPr="005D527A">
          <w:rPr>
            <w:webHidden/>
            <w:szCs w:val="24"/>
          </w:rPr>
          <w:tab/>
        </w:r>
        <w:r w:rsidRPr="005D527A">
          <w:rPr>
            <w:webHidden/>
            <w:szCs w:val="24"/>
          </w:rPr>
          <w:fldChar w:fldCharType="begin"/>
        </w:r>
        <w:r w:rsidR="006D7B10" w:rsidRPr="005D527A">
          <w:rPr>
            <w:webHidden/>
            <w:szCs w:val="24"/>
          </w:rPr>
          <w:instrText xml:space="preserve"> PAGEREF _Toc318827126 \h </w:instrText>
        </w:r>
        <w:r w:rsidRPr="005D527A">
          <w:rPr>
            <w:webHidden/>
            <w:szCs w:val="24"/>
          </w:rPr>
        </w:r>
        <w:r w:rsidRPr="005D527A">
          <w:rPr>
            <w:webHidden/>
            <w:szCs w:val="24"/>
          </w:rPr>
          <w:fldChar w:fldCharType="separate"/>
        </w:r>
        <w:r w:rsidR="00C37A81">
          <w:rPr>
            <w:webHidden/>
            <w:szCs w:val="24"/>
          </w:rPr>
          <w:t>3</w:t>
        </w:r>
        <w:r w:rsidRPr="005D527A">
          <w:rPr>
            <w:webHidden/>
            <w:szCs w:val="24"/>
          </w:rPr>
          <w:fldChar w:fldCharType="end"/>
        </w:r>
      </w:hyperlink>
    </w:p>
    <w:p w:rsidR="001947A6" w:rsidRPr="005D527A" w:rsidRDefault="00406209">
      <w:pPr>
        <w:pStyle w:val="15"/>
        <w:rPr>
          <w:szCs w:val="24"/>
        </w:rPr>
      </w:pPr>
      <w:r w:rsidRPr="005D527A">
        <w:rPr>
          <w:szCs w:val="24"/>
        </w:rPr>
        <w:t>Том1</w:t>
      </w:r>
      <w:r w:rsidR="00643F01" w:rsidRPr="005D527A">
        <w:rPr>
          <w:szCs w:val="24"/>
        </w:rPr>
        <w:t xml:space="preserve"> </w:t>
      </w:r>
    </w:p>
    <w:p w:rsidR="00406209" w:rsidRPr="005D527A" w:rsidRDefault="00643F01">
      <w:pPr>
        <w:pStyle w:val="15"/>
        <w:rPr>
          <w:szCs w:val="24"/>
        </w:rPr>
      </w:pPr>
      <w:r w:rsidRPr="005D527A">
        <w:rPr>
          <w:szCs w:val="24"/>
        </w:rPr>
        <w:t>Ч</w:t>
      </w:r>
      <w:r w:rsidR="003046F6" w:rsidRPr="005D527A">
        <w:rPr>
          <w:szCs w:val="24"/>
        </w:rPr>
        <w:t>АСТЬ</w:t>
      </w:r>
      <w:r w:rsidRPr="005D527A">
        <w:rPr>
          <w:szCs w:val="24"/>
        </w:rPr>
        <w:t xml:space="preserve"> 1</w:t>
      </w:r>
    </w:p>
    <w:p w:rsidR="006D7B10" w:rsidRPr="005D527A" w:rsidRDefault="00C615FE">
      <w:pPr>
        <w:pStyle w:val="15"/>
        <w:rPr>
          <w:szCs w:val="24"/>
        </w:rPr>
      </w:pPr>
      <w:hyperlink w:anchor="_Toc318827127" w:history="1">
        <w:r w:rsidR="006D7B10" w:rsidRPr="005D527A">
          <w:rPr>
            <w:rStyle w:val="afa"/>
            <w:szCs w:val="24"/>
          </w:rPr>
          <w:t>1.</w:t>
        </w:r>
        <w:r w:rsidR="006D7B10" w:rsidRPr="005D527A">
          <w:rPr>
            <w:szCs w:val="24"/>
          </w:rPr>
          <w:tab/>
        </w:r>
        <w:r w:rsidR="006D7B10" w:rsidRPr="005D527A">
          <w:rPr>
            <w:rStyle w:val="afa"/>
            <w:szCs w:val="24"/>
          </w:rPr>
          <w:t>ТЕРМИНЫ И ОПРЕДЕЛЕНИЯ</w:t>
        </w:r>
        <w:r w:rsidR="006D7B10" w:rsidRPr="005D527A">
          <w:rPr>
            <w:webHidden/>
            <w:szCs w:val="24"/>
          </w:rPr>
          <w:tab/>
        </w:r>
        <w:r w:rsidR="00C91275" w:rsidRPr="005D527A">
          <w:rPr>
            <w:webHidden/>
            <w:szCs w:val="24"/>
          </w:rPr>
          <w:t>5</w:t>
        </w:r>
      </w:hyperlink>
    </w:p>
    <w:p w:rsidR="006D7B10" w:rsidRPr="005D527A" w:rsidRDefault="00C615FE">
      <w:pPr>
        <w:pStyle w:val="15"/>
        <w:rPr>
          <w:szCs w:val="24"/>
        </w:rPr>
      </w:pPr>
      <w:hyperlink w:anchor="_Toc318827128" w:history="1">
        <w:r w:rsidR="006D7B10" w:rsidRPr="005D527A">
          <w:rPr>
            <w:rStyle w:val="afa"/>
            <w:szCs w:val="24"/>
          </w:rPr>
          <w:t>СОКРАЩЕНИЯ</w:t>
        </w:r>
        <w:r w:rsidR="006D7B10" w:rsidRPr="005D527A">
          <w:rPr>
            <w:webHidden/>
            <w:szCs w:val="24"/>
          </w:rPr>
          <w:tab/>
        </w:r>
        <w:r w:rsidR="00C91275" w:rsidRPr="005D527A">
          <w:rPr>
            <w:webHidden/>
            <w:szCs w:val="24"/>
          </w:rPr>
          <w:t>6</w:t>
        </w:r>
      </w:hyperlink>
    </w:p>
    <w:p w:rsidR="006D7B10" w:rsidRPr="005D527A" w:rsidRDefault="00C615FE">
      <w:pPr>
        <w:pStyle w:val="15"/>
        <w:rPr>
          <w:szCs w:val="24"/>
        </w:rPr>
      </w:pPr>
      <w:hyperlink w:anchor="_Toc318827129" w:history="1">
        <w:r w:rsidR="006D7B10" w:rsidRPr="005D527A">
          <w:rPr>
            <w:rStyle w:val="afa"/>
            <w:szCs w:val="24"/>
          </w:rPr>
          <w:t>2.</w:t>
        </w:r>
        <w:r w:rsidR="006D7B10" w:rsidRPr="005D527A">
          <w:rPr>
            <w:szCs w:val="24"/>
          </w:rPr>
          <w:tab/>
        </w:r>
        <w:r w:rsidR="006D7B10" w:rsidRPr="005D527A">
          <w:rPr>
            <w:rStyle w:val="afa"/>
            <w:szCs w:val="24"/>
          </w:rPr>
          <w:t>ОБЩИЕ ПОЛОЖЕНИЯ.</w:t>
        </w:r>
        <w:r w:rsidR="006D7B10" w:rsidRPr="005D527A">
          <w:rPr>
            <w:webHidden/>
            <w:szCs w:val="24"/>
          </w:rPr>
          <w:tab/>
        </w:r>
        <w:r w:rsidR="00C91275" w:rsidRPr="005D527A">
          <w:rPr>
            <w:webHidden/>
            <w:szCs w:val="24"/>
          </w:rPr>
          <w:t>7</w:t>
        </w:r>
      </w:hyperlink>
    </w:p>
    <w:p w:rsidR="006D7B10" w:rsidRPr="005D527A" w:rsidRDefault="00C615FE">
      <w:pPr>
        <w:pStyle w:val="15"/>
        <w:rPr>
          <w:szCs w:val="24"/>
        </w:rPr>
      </w:pPr>
      <w:hyperlink w:anchor="_Toc318827130" w:history="1">
        <w:r w:rsidR="006D7B10" w:rsidRPr="005D527A">
          <w:rPr>
            <w:rStyle w:val="afa"/>
            <w:szCs w:val="24"/>
          </w:rPr>
          <w:t>3.</w:t>
        </w:r>
        <w:r w:rsidR="006D7B10" w:rsidRPr="005D527A">
          <w:rPr>
            <w:szCs w:val="24"/>
          </w:rPr>
          <w:tab/>
        </w:r>
        <w:r w:rsidR="006D7B10" w:rsidRPr="005D527A">
          <w:rPr>
            <w:rStyle w:val="afa"/>
            <w:szCs w:val="24"/>
            <w:lang w:val="en-US"/>
          </w:rPr>
          <w:t>ПОРЯДОК ПРОВЕДЕНИЯ ЗАПРОСА ЦЕН</w:t>
        </w:r>
        <w:r w:rsidR="006D7B10" w:rsidRPr="005D527A">
          <w:rPr>
            <w:webHidden/>
            <w:szCs w:val="24"/>
          </w:rPr>
          <w:tab/>
        </w:r>
        <w:r w:rsidR="00C91275" w:rsidRPr="005D527A">
          <w:rPr>
            <w:webHidden/>
            <w:szCs w:val="24"/>
          </w:rPr>
          <w:t>8</w:t>
        </w:r>
      </w:hyperlink>
    </w:p>
    <w:p w:rsidR="006D7B10" w:rsidRPr="005D527A" w:rsidRDefault="00C615FE">
      <w:pPr>
        <w:pStyle w:val="15"/>
        <w:rPr>
          <w:szCs w:val="24"/>
        </w:rPr>
      </w:pPr>
      <w:hyperlink w:anchor="_Toc318827131" w:history="1">
        <w:r w:rsidR="006D7B10" w:rsidRPr="005D527A">
          <w:rPr>
            <w:rStyle w:val="afa"/>
            <w:szCs w:val="24"/>
          </w:rPr>
          <w:t>4.</w:t>
        </w:r>
        <w:r w:rsidR="006D7B10" w:rsidRPr="005D527A">
          <w:rPr>
            <w:szCs w:val="24"/>
          </w:rPr>
          <w:tab/>
        </w:r>
        <w:r w:rsidR="006D7B10" w:rsidRPr="005D527A">
          <w:rPr>
            <w:rStyle w:val="afa"/>
            <w:szCs w:val="24"/>
          </w:rPr>
          <w:t>ИНФОРМАЦИОННАЯ КАРТА ЗАПРОСА ЦЕН</w:t>
        </w:r>
        <w:r w:rsidR="006D7B10" w:rsidRPr="005D527A">
          <w:rPr>
            <w:webHidden/>
            <w:szCs w:val="24"/>
          </w:rPr>
          <w:tab/>
        </w:r>
        <w:r w:rsidR="00C91275" w:rsidRPr="005D527A">
          <w:rPr>
            <w:webHidden/>
            <w:szCs w:val="24"/>
          </w:rPr>
          <w:t>1</w:t>
        </w:r>
        <w:r w:rsidR="007E6457" w:rsidRPr="005D527A">
          <w:rPr>
            <w:webHidden/>
            <w:szCs w:val="24"/>
          </w:rPr>
          <w:t>5</w:t>
        </w:r>
      </w:hyperlink>
    </w:p>
    <w:p w:rsidR="006D7B10" w:rsidRPr="005D527A" w:rsidRDefault="00C615FE">
      <w:pPr>
        <w:pStyle w:val="15"/>
        <w:rPr>
          <w:szCs w:val="24"/>
        </w:rPr>
      </w:pPr>
      <w:hyperlink w:anchor="_Toc318827132" w:history="1">
        <w:r w:rsidR="006D7B10" w:rsidRPr="005D527A">
          <w:rPr>
            <w:rStyle w:val="afa"/>
            <w:szCs w:val="24"/>
          </w:rPr>
          <w:t>5.</w:t>
        </w:r>
        <w:r w:rsidR="006D7B10" w:rsidRPr="005D527A">
          <w:rPr>
            <w:szCs w:val="24"/>
          </w:rPr>
          <w:tab/>
        </w:r>
        <w:r w:rsidR="006D7B10" w:rsidRPr="005D527A">
          <w:rPr>
            <w:rStyle w:val="afa"/>
            <w:szCs w:val="24"/>
          </w:rPr>
          <w:t>ОБРАЗЦЫ ФОРМ ОСНОВНЫХ ДОКУМЕНТОВ, ВКЛЮЧАЕМЫХ В ЗАЯВКУ НА УЧАСТИЕ В ЗАПРОСЕ ЦЕН</w:t>
        </w:r>
        <w:r w:rsidR="006D7B10" w:rsidRPr="005D527A">
          <w:rPr>
            <w:webHidden/>
            <w:szCs w:val="24"/>
          </w:rPr>
          <w:tab/>
        </w:r>
        <w:r w:rsidR="008E28E5" w:rsidRPr="005D527A">
          <w:rPr>
            <w:webHidden/>
            <w:szCs w:val="24"/>
          </w:rPr>
          <w:t>2</w:t>
        </w:r>
        <w:r w:rsidR="00765B5F" w:rsidRPr="005D527A">
          <w:rPr>
            <w:webHidden/>
            <w:szCs w:val="24"/>
          </w:rPr>
          <w:t>2</w:t>
        </w:r>
      </w:hyperlink>
    </w:p>
    <w:p w:rsidR="006D7B10" w:rsidRPr="005D527A" w:rsidRDefault="00C615FE">
      <w:pPr>
        <w:pStyle w:val="29"/>
        <w:rPr>
          <w:rFonts w:ascii="Times New Roman" w:hAnsi="Times New Roman" w:cs="Times New Roman"/>
          <w:b w:val="0"/>
          <w:bCs w:val="0"/>
          <w:sz w:val="24"/>
          <w:szCs w:val="24"/>
        </w:rPr>
      </w:pPr>
      <w:hyperlink w:anchor="_Toc318827133" w:history="1">
        <w:r w:rsidR="006D7B10" w:rsidRPr="005D527A">
          <w:rPr>
            <w:rStyle w:val="afa"/>
            <w:rFonts w:ascii="Times New Roman" w:hAnsi="Times New Roman" w:cs="Times New Roman"/>
            <w:b w:val="0"/>
            <w:sz w:val="24"/>
            <w:szCs w:val="24"/>
          </w:rPr>
          <w:t>ЗАЯВКА НА УЧАСТИЕ В ЗАПРОСЕ ЦЕН (Форма 1)</w:t>
        </w:r>
        <w:r w:rsidR="006D7B10" w:rsidRPr="005D527A">
          <w:rPr>
            <w:rFonts w:ascii="Times New Roman" w:hAnsi="Times New Roman" w:cs="Times New Roman"/>
            <w:b w:val="0"/>
            <w:webHidden/>
            <w:sz w:val="24"/>
            <w:szCs w:val="24"/>
          </w:rPr>
          <w:tab/>
        </w:r>
        <w:r w:rsidR="008E28E5" w:rsidRPr="005D527A">
          <w:rPr>
            <w:rFonts w:ascii="Times New Roman" w:hAnsi="Times New Roman" w:cs="Times New Roman"/>
            <w:b w:val="0"/>
            <w:webHidden/>
            <w:sz w:val="24"/>
            <w:szCs w:val="24"/>
          </w:rPr>
          <w:t>2</w:t>
        </w:r>
        <w:r w:rsidR="00765B5F" w:rsidRPr="005D527A">
          <w:rPr>
            <w:rFonts w:ascii="Times New Roman" w:hAnsi="Times New Roman" w:cs="Times New Roman"/>
            <w:b w:val="0"/>
            <w:webHidden/>
            <w:sz w:val="24"/>
            <w:szCs w:val="24"/>
          </w:rPr>
          <w:t>2</w:t>
        </w:r>
      </w:hyperlink>
    </w:p>
    <w:p w:rsidR="006D7B10" w:rsidRPr="005D527A" w:rsidRDefault="00C615FE">
      <w:pPr>
        <w:pStyle w:val="29"/>
        <w:rPr>
          <w:rFonts w:ascii="Times New Roman" w:hAnsi="Times New Roman" w:cs="Times New Roman"/>
          <w:b w:val="0"/>
          <w:bCs w:val="0"/>
          <w:sz w:val="24"/>
          <w:szCs w:val="24"/>
        </w:rPr>
      </w:pPr>
      <w:hyperlink w:anchor="_Toc318827134" w:history="1">
        <w:r w:rsidR="006D7B10" w:rsidRPr="005D527A">
          <w:rPr>
            <w:rStyle w:val="afa"/>
            <w:rFonts w:ascii="Times New Roman" w:hAnsi="Times New Roman" w:cs="Times New Roman"/>
            <w:b w:val="0"/>
            <w:sz w:val="24"/>
            <w:szCs w:val="24"/>
          </w:rPr>
          <w:t>АНКЕТА УЧАСТНИКА ЗАПРОСА ЦЕН (Форма 2)</w:t>
        </w:r>
        <w:r w:rsidR="006D7B10" w:rsidRPr="005D527A">
          <w:rPr>
            <w:rFonts w:ascii="Times New Roman" w:hAnsi="Times New Roman" w:cs="Times New Roman"/>
            <w:b w:val="0"/>
            <w:webHidden/>
            <w:sz w:val="24"/>
            <w:szCs w:val="24"/>
          </w:rPr>
          <w:tab/>
        </w:r>
        <w:r w:rsidR="008E28E5" w:rsidRPr="005D527A">
          <w:rPr>
            <w:rFonts w:ascii="Times New Roman" w:hAnsi="Times New Roman" w:cs="Times New Roman"/>
            <w:b w:val="0"/>
            <w:webHidden/>
            <w:sz w:val="24"/>
            <w:szCs w:val="24"/>
          </w:rPr>
          <w:t>2</w:t>
        </w:r>
        <w:r w:rsidR="00765B5F" w:rsidRPr="005D527A">
          <w:rPr>
            <w:rFonts w:ascii="Times New Roman" w:hAnsi="Times New Roman" w:cs="Times New Roman"/>
            <w:b w:val="0"/>
            <w:webHidden/>
            <w:sz w:val="24"/>
            <w:szCs w:val="24"/>
          </w:rPr>
          <w:t>5</w:t>
        </w:r>
      </w:hyperlink>
    </w:p>
    <w:p w:rsidR="007E6457" w:rsidRPr="005D527A" w:rsidRDefault="00C615FE" w:rsidP="00621DA6">
      <w:pPr>
        <w:pStyle w:val="29"/>
        <w:rPr>
          <w:rFonts w:ascii="Times New Roman" w:hAnsi="Times New Roman" w:cs="Times New Roman"/>
          <w:sz w:val="24"/>
          <w:szCs w:val="24"/>
        </w:rPr>
      </w:pPr>
      <w:hyperlink w:anchor="_Toc318827135" w:history="1">
        <w:r w:rsidR="006D7B10" w:rsidRPr="005D527A">
          <w:rPr>
            <w:rStyle w:val="afa"/>
            <w:rFonts w:ascii="Times New Roman" w:hAnsi="Times New Roman" w:cs="Times New Roman"/>
            <w:b w:val="0"/>
            <w:sz w:val="24"/>
            <w:szCs w:val="24"/>
          </w:rPr>
          <w:t>ТЕХНИЧЕСКОЕ ПРЕДЛОЖЕНИЕ (Форма 3)</w:t>
        </w:r>
        <w:r w:rsidR="006D7B10" w:rsidRPr="005D527A">
          <w:rPr>
            <w:rFonts w:ascii="Times New Roman" w:hAnsi="Times New Roman" w:cs="Times New Roman"/>
            <w:b w:val="0"/>
            <w:webHidden/>
            <w:sz w:val="24"/>
            <w:szCs w:val="24"/>
          </w:rPr>
          <w:tab/>
        </w:r>
        <w:r w:rsidR="008E28E5" w:rsidRPr="005D527A">
          <w:rPr>
            <w:rFonts w:ascii="Times New Roman" w:hAnsi="Times New Roman" w:cs="Times New Roman"/>
            <w:b w:val="0"/>
            <w:webHidden/>
            <w:sz w:val="24"/>
            <w:szCs w:val="24"/>
          </w:rPr>
          <w:t>3</w:t>
        </w:r>
        <w:r w:rsidR="00765B5F" w:rsidRPr="005D527A">
          <w:rPr>
            <w:rFonts w:ascii="Times New Roman" w:hAnsi="Times New Roman" w:cs="Times New Roman"/>
            <w:b w:val="0"/>
            <w:webHidden/>
            <w:sz w:val="24"/>
            <w:szCs w:val="24"/>
          </w:rPr>
          <w:t>1</w:t>
        </w:r>
      </w:hyperlink>
    </w:p>
    <w:p w:rsidR="003631FB" w:rsidRPr="005D527A" w:rsidRDefault="003631FB" w:rsidP="003631FB">
      <w:r w:rsidRPr="005D527A">
        <w:t xml:space="preserve">       СВИДЕТЕЛЬСТВО ИЗГОТОВИТЕЛЯ ОБОРУДОВАНИЯ (Форма 4)                                    32</w:t>
      </w:r>
    </w:p>
    <w:p w:rsidR="006D7B10" w:rsidRPr="005D527A" w:rsidRDefault="00C615FE">
      <w:pPr>
        <w:pStyle w:val="15"/>
        <w:tabs>
          <w:tab w:val="left" w:pos="1440"/>
        </w:tabs>
        <w:rPr>
          <w:rStyle w:val="afa"/>
          <w:szCs w:val="24"/>
        </w:rPr>
      </w:pPr>
      <w:hyperlink w:anchor="_Toc318827137" w:history="1">
        <w:r w:rsidR="006D7B10" w:rsidRPr="005D527A">
          <w:rPr>
            <w:rStyle w:val="afa"/>
            <w:szCs w:val="24"/>
          </w:rPr>
          <w:t>ЧАСТЬ 2.</w:t>
        </w:r>
        <w:r w:rsidR="006D7B10" w:rsidRPr="005D527A">
          <w:rPr>
            <w:szCs w:val="24"/>
          </w:rPr>
          <w:tab/>
        </w:r>
        <w:r w:rsidR="006D7B10" w:rsidRPr="005D527A">
          <w:rPr>
            <w:rStyle w:val="afa"/>
            <w:szCs w:val="24"/>
          </w:rPr>
          <w:t>«ПРОЕКТ ДОГОВОРА»</w:t>
        </w:r>
        <w:r w:rsidR="00173FFC" w:rsidRPr="005D527A">
          <w:rPr>
            <w:rStyle w:val="afa"/>
            <w:szCs w:val="24"/>
          </w:rPr>
          <w:t>…….</w:t>
        </w:r>
        <w:r w:rsidR="006D7B10" w:rsidRPr="005D527A">
          <w:rPr>
            <w:webHidden/>
            <w:szCs w:val="24"/>
          </w:rPr>
          <w:tab/>
        </w:r>
        <w:r w:rsidR="00227BF4" w:rsidRPr="005D527A">
          <w:rPr>
            <w:webHidden/>
            <w:szCs w:val="24"/>
          </w:rPr>
          <w:t>3</w:t>
        </w:r>
        <w:r w:rsidR="003631FB" w:rsidRPr="005D527A">
          <w:rPr>
            <w:webHidden/>
            <w:szCs w:val="24"/>
          </w:rPr>
          <w:t>4</w:t>
        </w:r>
      </w:hyperlink>
    </w:p>
    <w:p w:rsidR="00406209" w:rsidRPr="005D527A" w:rsidRDefault="00406209" w:rsidP="00130CF5"/>
    <w:p w:rsidR="00130CF5" w:rsidRPr="00035801" w:rsidRDefault="00227BF4" w:rsidP="00130CF5">
      <w:pPr>
        <w:rPr>
          <w:lang w:val="en-US"/>
        </w:rPr>
      </w:pPr>
      <w:r w:rsidRPr="005D527A">
        <w:t>Том 2.ТЕХНИЧЕСКАЯ</w:t>
      </w:r>
      <w:r w:rsidR="000E7286" w:rsidRPr="005D527A">
        <w:t xml:space="preserve">    </w:t>
      </w:r>
      <w:r w:rsidR="009D5837" w:rsidRPr="005D527A">
        <w:t>ЧАСТЬ</w:t>
      </w:r>
      <w:r w:rsidR="00110AD7" w:rsidRPr="005D527A">
        <w:t>……………………………………………………………………</w:t>
      </w:r>
      <w:r w:rsidR="00035801" w:rsidRPr="00035801">
        <w:t>5</w:t>
      </w:r>
      <w:r w:rsidR="00035801">
        <w:rPr>
          <w:lang w:val="en-US"/>
        </w:rPr>
        <w:t>0</w:t>
      </w:r>
    </w:p>
    <w:p w:rsidR="00C87330" w:rsidRPr="005D527A" w:rsidRDefault="00C615FE" w:rsidP="00600E86">
      <w:pPr>
        <w:rPr>
          <w:bCs/>
        </w:rPr>
        <w:sectPr w:rsidR="00C87330" w:rsidRPr="005D527A" w:rsidSect="00C87330">
          <w:headerReference w:type="default" r:id="rId12"/>
          <w:footerReference w:type="default" r:id="rId13"/>
          <w:pgSz w:w="11907" w:h="16840" w:code="9"/>
          <w:pgMar w:top="1134" w:right="567" w:bottom="1134" w:left="1418" w:header="709" w:footer="624" w:gutter="0"/>
          <w:cols w:space="708"/>
          <w:docGrid w:linePitch="360"/>
        </w:sectPr>
      </w:pPr>
      <w:r w:rsidRPr="005D527A">
        <w:rPr>
          <w:bCs/>
        </w:rPr>
        <w:fldChar w:fldCharType="end"/>
      </w:r>
    </w:p>
    <w:p w:rsidR="00C87330" w:rsidRPr="005D527A" w:rsidRDefault="00C87330" w:rsidP="00C87330">
      <w:pPr>
        <w:rPr>
          <w:bCs/>
        </w:rPr>
      </w:pPr>
    </w:p>
    <w:p w:rsidR="00C87330" w:rsidRPr="005D527A" w:rsidRDefault="00C87330" w:rsidP="00C87330">
      <w:pPr>
        <w:jc w:val="center"/>
        <w:outlineLvl w:val="0"/>
      </w:pPr>
      <w:bookmarkStart w:id="2" w:name="_Toc318827126"/>
      <w:r w:rsidRPr="005D527A">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 xml:space="preserve">Закрытое акционерное общество «Гринатом»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«Гринатом»,</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 xml:space="preserve">Почтовый адрес: 115114, Москва, </w:t>
      </w:r>
      <w:proofErr w:type="gramStart"/>
      <w:r w:rsidRPr="005D527A">
        <w:t>Павелецкая</w:t>
      </w:r>
      <w:proofErr w:type="gramEnd"/>
      <w:r w:rsidRPr="005D527A">
        <w:t xml:space="preserve"> наб, д.8, стр.1.</w:t>
      </w:r>
    </w:p>
    <w:p w:rsidR="00303E09" w:rsidRPr="005D527A" w:rsidRDefault="00303E09" w:rsidP="005D527A">
      <w:pPr>
        <w:jc w:val="both"/>
      </w:pPr>
      <w:r w:rsidRPr="005D527A">
        <w:t xml:space="preserve">Контактное лицо: Деревянченко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4" w:history="1">
        <w:r w:rsidRPr="005D527A">
          <w:rPr>
            <w:rStyle w:val="afa"/>
            <w:lang w:val="en-US"/>
          </w:rPr>
          <w:t>NVDerevyanchenko</w:t>
        </w:r>
        <w:r w:rsidRPr="005D527A">
          <w:rPr>
            <w:rStyle w:val="afa"/>
          </w:rPr>
          <w:t>@</w:t>
        </w:r>
        <w:r w:rsidRPr="005D527A">
          <w:rPr>
            <w:rStyle w:val="afa"/>
            <w:lang w:val="en-US"/>
          </w:rPr>
          <w:t>Greenatom</w:t>
        </w:r>
        <w:r w:rsidRPr="005D527A">
          <w:rPr>
            <w:rStyle w:val="afa"/>
          </w:rPr>
          <w:t>.</w:t>
        </w:r>
        <w:r w:rsidRPr="005D527A">
          <w:rPr>
            <w:rStyle w:val="afa"/>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5" w:history="1">
        <w:r w:rsidRPr="005D527A">
          <w:rPr>
            <w:rStyle w:val="afa"/>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Госкорпорации «Росатом»: </w:t>
      </w:r>
      <w:hyperlink r:id="rId16" w:history="1">
        <w:r w:rsidR="00303E09" w:rsidRPr="005D527A">
          <w:rPr>
            <w:rStyle w:val="afa"/>
          </w:rPr>
          <w:t>http://www.zakupki.rosatom.ru</w:t>
        </w:r>
      </w:hyperlink>
    </w:p>
    <w:p w:rsidR="00C87330" w:rsidRPr="005D527A" w:rsidRDefault="00C87330" w:rsidP="00C87330">
      <w:pPr>
        <w:tabs>
          <w:tab w:val="left" w:pos="1134"/>
        </w:tabs>
        <w:ind w:firstLine="709"/>
        <w:contextualSpacing/>
      </w:pPr>
    </w:p>
    <w:p w:rsidR="003F36B9" w:rsidRPr="005D527A" w:rsidRDefault="00303E09" w:rsidP="00765B5F">
      <w:pPr>
        <w:ind w:right="-120"/>
        <w:jc w:val="both"/>
        <w:rPr>
          <w:bCs/>
        </w:rPr>
      </w:pPr>
      <w:r w:rsidRPr="005D527A">
        <w:rPr>
          <w:b/>
        </w:rPr>
        <w:t>1.4. Предмет договора:</w:t>
      </w:r>
      <w:r w:rsidRPr="005D527A">
        <w:t xml:space="preserve"> </w:t>
      </w:r>
      <w:r w:rsidR="005D527A" w:rsidRPr="005D527A">
        <w:rPr>
          <w:bCs/>
          <w:color w:val="000000"/>
        </w:rPr>
        <w:t>Поставка мониторов Samsung для нужд ЗАО «Гринатом»</w:t>
      </w:r>
    </w:p>
    <w:p w:rsidR="0098177E" w:rsidRPr="005D527A" w:rsidRDefault="00363C12" w:rsidP="00B5197E">
      <w:pPr>
        <w:ind w:right="-1"/>
        <w:jc w:val="both"/>
      </w:pPr>
      <w:r w:rsidRPr="005D527A">
        <w:rPr>
          <w:b/>
        </w:rPr>
        <w:t>Состав и объем товара:</w:t>
      </w:r>
      <w:r w:rsidR="005D527A" w:rsidRPr="005D527A">
        <w:rPr>
          <w:b/>
        </w:rPr>
        <w:t xml:space="preserve"> </w:t>
      </w:r>
      <w:r w:rsidR="003F36B9" w:rsidRPr="005D527A">
        <w:t>Указан в</w:t>
      </w:r>
      <w:r w:rsidR="003F36B9" w:rsidRPr="005D527A">
        <w:rPr>
          <w:b/>
        </w:rPr>
        <w:t xml:space="preserve"> </w:t>
      </w:r>
      <w:r w:rsidR="003F36B9" w:rsidRPr="005D527A">
        <w:rPr>
          <w:b/>
          <w:i/>
        </w:rPr>
        <w:t>Томе 2</w:t>
      </w:r>
      <w:r w:rsidR="003F36B9" w:rsidRPr="005D527A">
        <w:rPr>
          <w:b/>
        </w:rPr>
        <w:t xml:space="preserve"> «</w:t>
      </w:r>
      <w:r w:rsidR="003F36B9" w:rsidRPr="005D527A">
        <w:t>ТЕХНИЧЕСКАЯ ЧАСТЬ</w:t>
      </w:r>
      <w:r w:rsidR="003F36B9" w:rsidRPr="005D527A">
        <w:rPr>
          <w:b/>
        </w:rPr>
        <w:t xml:space="preserve">» </w:t>
      </w:r>
      <w:r w:rsidR="003F36B9" w:rsidRPr="005D527A">
        <w:t>настоящей документации;</w:t>
      </w:r>
    </w:p>
    <w:p w:rsidR="005D527A" w:rsidRPr="005D527A" w:rsidRDefault="00363C12" w:rsidP="005D527A">
      <w:pPr>
        <w:ind w:right="-1"/>
        <w:jc w:val="both"/>
      </w:pPr>
      <w:r w:rsidRPr="005D527A">
        <w:rPr>
          <w:b/>
        </w:rPr>
        <w:t>Срок поставки товара:</w:t>
      </w:r>
      <w:r w:rsidRPr="005D527A">
        <w:t xml:space="preserve"> </w:t>
      </w:r>
      <w:r w:rsidR="005D527A" w:rsidRPr="005D527A">
        <w:t xml:space="preserve">Весь товар поставляется до 31.03.2013г. после подписания договора на склад Покупателя  партиями в соответствие с Томом 2 </w:t>
      </w:r>
      <w:r w:rsidR="005D527A" w:rsidRPr="005D527A">
        <w:rPr>
          <w:b/>
        </w:rPr>
        <w:t>«</w:t>
      </w:r>
      <w:r w:rsidR="005D527A" w:rsidRPr="005D527A">
        <w:t>ТЕХНИЧЕСКАЯ ЧАСТЬ</w:t>
      </w:r>
      <w:r w:rsidR="005D527A" w:rsidRPr="005D527A">
        <w:rPr>
          <w:b/>
        </w:rPr>
        <w:t>»</w:t>
      </w:r>
    </w:p>
    <w:p w:rsidR="00587FB4" w:rsidRPr="005D527A" w:rsidRDefault="00587FB4" w:rsidP="0079751C">
      <w:pPr>
        <w:jc w:val="both"/>
      </w:pPr>
    </w:p>
    <w:p w:rsidR="0079751C" w:rsidRPr="005D527A" w:rsidRDefault="00303E09" w:rsidP="00D832A5">
      <w:pPr>
        <w:jc w:val="both"/>
        <w:rPr>
          <w:bCs/>
          <w:color w:val="000000"/>
        </w:rPr>
      </w:pPr>
      <w:r w:rsidRPr="005D527A">
        <w:rPr>
          <w:b/>
        </w:rPr>
        <w:t>1.5. Место</w:t>
      </w:r>
      <w:r w:rsidR="008E51F7" w:rsidRPr="005D527A">
        <w:rPr>
          <w:b/>
        </w:rPr>
        <w:t xml:space="preserve"> поставки товара</w:t>
      </w:r>
      <w:r w:rsidRPr="005D527A">
        <w:rPr>
          <w:b/>
        </w:rPr>
        <w:t>:</w:t>
      </w:r>
      <w:r w:rsidR="003F36B9" w:rsidRPr="005D527A">
        <w:t xml:space="preserve"> </w:t>
      </w:r>
      <w:r w:rsidR="005D527A" w:rsidRPr="005D527A">
        <w:rPr>
          <w:bCs/>
          <w:color w:val="000000"/>
        </w:rPr>
        <w:t>в соответствие с Томом 2 «ТЕХНИЧЕСКАЯ ЧАСТЬ»</w:t>
      </w:r>
    </w:p>
    <w:p w:rsidR="00EA1ACB" w:rsidRPr="005D527A" w:rsidRDefault="00D832A5" w:rsidP="00D832A5">
      <w:pPr>
        <w:jc w:val="both"/>
      </w:pPr>
      <w:r w:rsidRPr="005D527A">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5D527A" w:rsidRDefault="00587FB4" w:rsidP="00B07E66">
      <w:pPr>
        <w:tabs>
          <w:tab w:val="left" w:pos="1134"/>
        </w:tabs>
        <w:contextualSpacing/>
        <w:jc w:val="both"/>
        <w:rPr>
          <w:b/>
        </w:rPr>
      </w:pP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7" w:history="1">
        <w:r w:rsidR="00B07E66" w:rsidRPr="005D527A">
          <w:rPr>
            <w:rStyle w:val="afa"/>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8" w:history="1">
        <w:r w:rsidR="00B07E66" w:rsidRPr="005D527A">
          <w:rPr>
            <w:rStyle w:val="afa"/>
            <w:lang w:val="en-US"/>
          </w:rPr>
          <w:t>http</w:t>
        </w:r>
        <w:r w:rsidR="00B07E66" w:rsidRPr="005D527A">
          <w:rPr>
            <w:rStyle w:val="afa"/>
          </w:rPr>
          <w:t>://</w:t>
        </w:r>
        <w:r w:rsidR="00B07E66" w:rsidRPr="005D527A">
          <w:rPr>
            <w:rStyle w:val="afa"/>
            <w:lang w:val="en-US"/>
          </w:rPr>
          <w:t>www</w:t>
        </w:r>
        <w:r w:rsidR="00B07E66" w:rsidRPr="005D527A">
          <w:rPr>
            <w:rStyle w:val="afa"/>
          </w:rPr>
          <w:t>.</w:t>
        </w:r>
        <w:r w:rsidR="00B07E66" w:rsidRPr="005D527A">
          <w:rPr>
            <w:rStyle w:val="afa"/>
            <w:lang w:val="en-US"/>
          </w:rPr>
          <w:t>a</w:t>
        </w:r>
        <w:r w:rsidR="00B07E66" w:rsidRPr="005D527A">
          <w:rPr>
            <w:rStyle w:val="afa"/>
          </w:rPr>
          <w:t>-</w:t>
        </w:r>
        <w:r w:rsidR="00B07E66" w:rsidRPr="005D527A">
          <w:rPr>
            <w:rStyle w:val="afa"/>
            <w:lang w:val="en-US"/>
          </w:rPr>
          <w:t>k</w:t>
        </w:r>
        <w:r w:rsidR="00B07E66" w:rsidRPr="005D527A">
          <w:rPr>
            <w:rStyle w:val="afa"/>
          </w:rPr>
          <w:t>-</w:t>
        </w:r>
        <w:r w:rsidR="00B07E66" w:rsidRPr="005D527A">
          <w:rPr>
            <w:rStyle w:val="afa"/>
            <w:lang w:val="en-US"/>
          </w:rPr>
          <w:t>d</w:t>
        </w:r>
        <w:r w:rsidR="00B07E66" w:rsidRPr="005D527A">
          <w:rPr>
            <w:rStyle w:val="afa"/>
          </w:rPr>
          <w:t>.</w:t>
        </w:r>
        <w:r w:rsidR="00B07E66" w:rsidRPr="005D527A">
          <w:rPr>
            <w:rStyle w:val="afa"/>
            <w:lang w:val="en-US"/>
          </w:rPr>
          <w:t>ru</w:t>
        </w:r>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5D527A" w:rsidRDefault="00303E09" w:rsidP="00055E5B">
      <w:pPr>
        <w:pStyle w:val="24"/>
        <w:spacing w:line="240" w:lineRule="auto"/>
        <w:ind w:right="-119"/>
        <w:jc w:val="both"/>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5D527A">
        <w:rPr>
          <w:b/>
        </w:rPr>
        <w:t xml:space="preserve">: </w:t>
      </w:r>
      <w:r w:rsidR="001A07BF" w:rsidRPr="005D527A">
        <w:rPr>
          <w:b/>
        </w:rPr>
        <w:t xml:space="preserve"> </w:t>
      </w:r>
      <w:r w:rsidR="005D527A">
        <w:rPr>
          <w:color w:val="000000"/>
        </w:rPr>
        <w:t xml:space="preserve">1 780 000,00 </w:t>
      </w:r>
      <w:r w:rsidR="00B07E66" w:rsidRPr="005D527A">
        <w:rPr>
          <w:bCs/>
          <w:color w:val="000000"/>
        </w:rPr>
        <w:t>руб</w:t>
      </w:r>
      <w:r w:rsidR="001414EA" w:rsidRPr="005D527A">
        <w:rPr>
          <w:bCs/>
          <w:color w:val="000000"/>
        </w:rPr>
        <w:t>.</w:t>
      </w:r>
      <w:r w:rsidR="00C87330" w:rsidRPr="005D527A">
        <w:t>, включая НДС</w:t>
      </w:r>
      <w:r w:rsidR="004560F3" w:rsidRPr="005D527A">
        <w:t>.</w:t>
      </w:r>
      <w:r w:rsidR="000E4CA8" w:rsidRPr="005D527A">
        <w:t xml:space="preserve"> </w:t>
      </w:r>
    </w:p>
    <w:p w:rsidR="00303E09" w:rsidRPr="005D527A" w:rsidRDefault="008E51F7" w:rsidP="00303E09">
      <w:pPr>
        <w:ind w:right="-120"/>
        <w:jc w:val="both"/>
        <w:rPr>
          <w:b/>
        </w:rPr>
      </w:pPr>
      <w:r w:rsidRPr="005D527A">
        <w:rPr>
          <w:b/>
        </w:rPr>
        <w:t xml:space="preserve">Цена договора включает в себя: </w:t>
      </w:r>
      <w:r w:rsidR="005D527A" w:rsidRPr="005D527A">
        <w:rPr>
          <w:rFonts w:eastAsia="Calibri"/>
          <w:bCs/>
        </w:rPr>
        <w:t>расход</w:t>
      </w:r>
      <w:r w:rsidR="005D527A">
        <w:rPr>
          <w:rFonts w:eastAsia="Calibri"/>
          <w:bCs/>
        </w:rPr>
        <w:t>ы</w:t>
      </w:r>
      <w:r w:rsidR="005D527A" w:rsidRPr="005D527A">
        <w:rPr>
          <w:rFonts w:eastAsia="Calibri"/>
          <w:bCs/>
        </w:rPr>
        <w:t xml:space="preserve"> на перевозку, </w:t>
      </w:r>
      <w:r w:rsidR="00E07D47" w:rsidRPr="00E07D47">
        <w:rPr>
          <w:rFonts w:eastAsia="Calibri"/>
          <w:bCs/>
        </w:rPr>
        <w:t>доставк</w:t>
      </w:r>
      <w:r w:rsidR="00E07D47">
        <w:rPr>
          <w:rFonts w:eastAsia="Calibri"/>
          <w:bCs/>
        </w:rPr>
        <w:t>у</w:t>
      </w:r>
      <w:r w:rsidR="00E07D47" w:rsidRPr="00E07D47">
        <w:rPr>
          <w:rFonts w:eastAsia="Calibri"/>
          <w:bCs/>
        </w:rPr>
        <w:t xml:space="preserve"> и разгрузк</w:t>
      </w:r>
      <w:r w:rsidR="00E07D47">
        <w:rPr>
          <w:rFonts w:eastAsia="Calibri"/>
          <w:bCs/>
        </w:rPr>
        <w:t>у</w:t>
      </w:r>
      <w:r w:rsidR="00E07D47" w:rsidRPr="00E07D47">
        <w:rPr>
          <w:rFonts w:eastAsia="Calibri"/>
          <w:bCs/>
        </w:rPr>
        <w:t xml:space="preserve"> на склад Заказчика на </w:t>
      </w:r>
      <w:r w:rsidR="00E07D47">
        <w:rPr>
          <w:rFonts w:eastAsia="Calibri"/>
          <w:bCs/>
        </w:rPr>
        <w:t xml:space="preserve">этаж, </w:t>
      </w:r>
      <w:r w:rsidR="005D527A" w:rsidRPr="005D527A">
        <w:rPr>
          <w:rFonts w:eastAsia="Calibri"/>
          <w:bCs/>
        </w:rPr>
        <w:t>страхование, упаковку, экспедирование, полный комплект тех. документации,</w:t>
      </w:r>
      <w:r w:rsidR="00E07D47">
        <w:rPr>
          <w:rFonts w:eastAsia="Calibri"/>
          <w:bCs/>
        </w:rPr>
        <w:t xml:space="preserve"> </w:t>
      </w:r>
      <w:r w:rsidR="005D527A" w:rsidRPr="005D527A">
        <w:rPr>
          <w:rFonts w:eastAsia="Calibri"/>
          <w:bCs/>
        </w:rPr>
        <w:lastRenderedPageBreak/>
        <w:t>уплат</w:t>
      </w:r>
      <w:r w:rsidR="005D527A">
        <w:rPr>
          <w:rFonts w:eastAsia="Calibri"/>
          <w:bCs/>
        </w:rPr>
        <w:t>у</w:t>
      </w:r>
      <w:r w:rsidR="005D527A" w:rsidRPr="005D527A">
        <w:rPr>
          <w:rFonts w:eastAsia="Calibri"/>
          <w:bCs/>
        </w:rPr>
        <w:t xml:space="preserve"> таможенных пошлин, налога на добавленную стоимость, НДС,  других налогов и обязательных платежей</w:t>
      </w:r>
      <w:r w:rsidR="00EA1ACB" w:rsidRPr="005D527A">
        <w:rPr>
          <w:rFonts w:eastAsia="Calibri"/>
          <w:bCs/>
        </w:rPr>
        <w:t>.</w:t>
      </w:r>
    </w:p>
    <w:p w:rsidR="00303E09" w:rsidRPr="005D527A" w:rsidRDefault="00303E09" w:rsidP="00303E09">
      <w:pPr>
        <w:ind w:right="-120"/>
        <w:jc w:val="both"/>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a"/>
            <w:spacing w:val="-6"/>
          </w:rPr>
          <w:t>http://www.zakupki.gov.ru</w:t>
        </w:r>
      </w:hyperlink>
      <w:r w:rsidRPr="005D527A">
        <w:rPr>
          <w:spacing w:val="-6"/>
        </w:rPr>
        <w:t xml:space="preserve">, на официальном сайте по закупкам атомной отрасли Госкорпорации «Росатом» </w:t>
      </w:r>
      <w:hyperlink r:id="rId20" w:history="1">
        <w:r w:rsidR="00D71393" w:rsidRPr="005D527A">
          <w:rPr>
            <w:rStyle w:val="afa"/>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1" w:history="1">
        <w:r w:rsidR="00055E5B" w:rsidRPr="005D527A">
          <w:rPr>
            <w:rStyle w:val="afa"/>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2" w:history="1">
        <w:r w:rsidR="00055E5B" w:rsidRPr="005D527A">
          <w:rPr>
            <w:rStyle w:val="afa"/>
            <w:lang w:val="en-US"/>
          </w:rPr>
          <w:t>http</w:t>
        </w:r>
        <w:r w:rsidR="00055E5B" w:rsidRPr="005D527A">
          <w:rPr>
            <w:rStyle w:val="afa"/>
          </w:rPr>
          <w:t>://</w:t>
        </w:r>
        <w:r w:rsidR="00055E5B" w:rsidRPr="005D527A">
          <w:rPr>
            <w:rStyle w:val="afa"/>
            <w:lang w:val="en-US"/>
          </w:rPr>
          <w:t>www</w:t>
        </w:r>
        <w:r w:rsidR="00055E5B" w:rsidRPr="005D527A">
          <w:rPr>
            <w:rStyle w:val="afa"/>
          </w:rPr>
          <w:t>.</w:t>
        </w:r>
        <w:r w:rsidR="00055E5B" w:rsidRPr="005D527A">
          <w:rPr>
            <w:rStyle w:val="afa"/>
            <w:lang w:val="en-US"/>
          </w:rPr>
          <w:t>a</w:t>
        </w:r>
        <w:r w:rsidR="00055E5B" w:rsidRPr="005D527A">
          <w:rPr>
            <w:rStyle w:val="afa"/>
          </w:rPr>
          <w:t>-</w:t>
        </w:r>
        <w:r w:rsidR="00055E5B" w:rsidRPr="005D527A">
          <w:rPr>
            <w:rStyle w:val="afa"/>
            <w:lang w:val="en-US"/>
          </w:rPr>
          <w:t>k</w:t>
        </w:r>
        <w:r w:rsidR="00055E5B" w:rsidRPr="005D527A">
          <w:rPr>
            <w:rStyle w:val="afa"/>
          </w:rPr>
          <w:t>-</w:t>
        </w:r>
        <w:r w:rsidR="00055E5B" w:rsidRPr="005D527A">
          <w:rPr>
            <w:rStyle w:val="afa"/>
            <w:lang w:val="en-US"/>
          </w:rPr>
          <w:t>d</w:t>
        </w:r>
        <w:r w:rsidR="00055E5B" w:rsidRPr="005D527A">
          <w:rPr>
            <w:rStyle w:val="afa"/>
          </w:rPr>
          <w:t>.</w:t>
        </w:r>
        <w:r w:rsidR="00055E5B" w:rsidRPr="005D527A">
          <w:rPr>
            <w:rStyle w:val="afa"/>
            <w:lang w:val="en-US"/>
          </w:rPr>
          <w:t>ru</w:t>
        </w:r>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5D527A"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3" w:history="1">
        <w:r w:rsidR="00055E5B" w:rsidRPr="005D527A">
          <w:rPr>
            <w:rStyle w:val="afa"/>
            <w:lang w:val="en-US"/>
          </w:rPr>
          <w:t>http</w:t>
        </w:r>
        <w:r w:rsidR="00055E5B" w:rsidRPr="005D527A">
          <w:rPr>
            <w:rStyle w:val="afa"/>
          </w:rPr>
          <w:t>://</w:t>
        </w:r>
        <w:r w:rsidR="00055E5B" w:rsidRPr="005D527A">
          <w:rPr>
            <w:rStyle w:val="afa"/>
            <w:lang w:val="en-US"/>
          </w:rPr>
          <w:t>www</w:t>
        </w:r>
        <w:r w:rsidR="00055E5B" w:rsidRPr="005D527A">
          <w:rPr>
            <w:rStyle w:val="afa"/>
          </w:rPr>
          <w:t>.</w:t>
        </w:r>
        <w:r w:rsidR="00055E5B" w:rsidRPr="005D527A">
          <w:rPr>
            <w:rStyle w:val="afa"/>
            <w:lang w:val="en-US"/>
          </w:rPr>
          <w:t>a</w:t>
        </w:r>
        <w:r w:rsidR="00055E5B" w:rsidRPr="005D527A">
          <w:rPr>
            <w:rStyle w:val="afa"/>
          </w:rPr>
          <w:t>-</w:t>
        </w:r>
        <w:r w:rsidR="00055E5B" w:rsidRPr="005D527A">
          <w:rPr>
            <w:rStyle w:val="afa"/>
            <w:lang w:val="en-US"/>
          </w:rPr>
          <w:t>k</w:t>
        </w:r>
        <w:r w:rsidR="00055E5B" w:rsidRPr="005D527A">
          <w:rPr>
            <w:rStyle w:val="afa"/>
          </w:rPr>
          <w:t>-</w:t>
        </w:r>
        <w:r w:rsidR="00055E5B" w:rsidRPr="005D527A">
          <w:rPr>
            <w:rStyle w:val="afa"/>
            <w:lang w:val="en-US"/>
          </w:rPr>
          <w:t>d</w:t>
        </w:r>
        <w:r w:rsidR="00055E5B" w:rsidRPr="005D527A">
          <w:rPr>
            <w:rStyle w:val="afa"/>
          </w:rPr>
          <w:t>.</w:t>
        </w:r>
        <w:r w:rsidR="00055E5B" w:rsidRPr="005D527A">
          <w:rPr>
            <w:rStyle w:val="afa"/>
            <w:lang w:val="en-US"/>
          </w:rPr>
          <w:t>ru</w:t>
        </w:r>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035801" w:rsidRPr="00035801">
        <w:rPr>
          <w:spacing w:val="-6"/>
        </w:rPr>
        <w:t>1</w:t>
      </w:r>
      <w:r w:rsidR="002E27F4" w:rsidRPr="005D527A">
        <w:rPr>
          <w:spacing w:val="-6"/>
        </w:rPr>
        <w:t>0</w:t>
      </w:r>
      <w:r w:rsidR="002141E9" w:rsidRPr="005D527A">
        <w:rPr>
          <w:spacing w:val="-6"/>
        </w:rPr>
        <w:t>-00 (в</w:t>
      </w:r>
      <w:r w:rsidR="00055E5B" w:rsidRPr="005D527A">
        <w:rPr>
          <w:spacing w:val="-6"/>
        </w:rPr>
        <w:t xml:space="preserve">ремя московское) </w:t>
      </w:r>
      <w:r w:rsidR="001A07BF" w:rsidRPr="005D527A">
        <w:rPr>
          <w:spacing w:val="-6"/>
        </w:rPr>
        <w:t>«</w:t>
      </w:r>
      <w:r w:rsidR="00035801" w:rsidRPr="00035801">
        <w:rPr>
          <w:spacing w:val="-6"/>
        </w:rPr>
        <w:t>07</w:t>
      </w:r>
      <w:r w:rsidR="001A07BF" w:rsidRPr="005D527A">
        <w:rPr>
          <w:spacing w:val="-6"/>
        </w:rPr>
        <w:t>»</w:t>
      </w:r>
      <w:r w:rsidR="00184CD3" w:rsidRPr="005D527A">
        <w:rPr>
          <w:spacing w:val="-6"/>
        </w:rPr>
        <w:t xml:space="preserve"> </w:t>
      </w:r>
      <w:r w:rsidR="005D527A">
        <w:rPr>
          <w:spacing w:val="-6"/>
        </w:rPr>
        <w:t>дека</w:t>
      </w:r>
      <w:r w:rsidR="005E7CFF" w:rsidRPr="005D527A">
        <w:rPr>
          <w:spacing w:val="-6"/>
        </w:rPr>
        <w:t>бря</w:t>
      </w:r>
      <w:r w:rsidR="001A07BF" w:rsidRPr="005D527A">
        <w:rPr>
          <w:spacing w:val="-6"/>
        </w:rPr>
        <w:t xml:space="preserve"> </w:t>
      </w:r>
      <w:r w:rsidR="00055E5B" w:rsidRPr="005D527A">
        <w:rPr>
          <w:spacing w:val="-6"/>
        </w:rPr>
        <w:t>2012</w:t>
      </w:r>
      <w:r w:rsidR="00110379" w:rsidRPr="005D527A">
        <w:rPr>
          <w:spacing w:val="-6"/>
        </w:rPr>
        <w:t xml:space="preserve"> года. </w:t>
      </w:r>
      <w:proofErr w:type="gramEnd"/>
    </w:p>
    <w:p w:rsidR="00055E5B" w:rsidRPr="005D527A" w:rsidRDefault="00055E5B" w:rsidP="00055E5B">
      <w:pPr>
        <w:tabs>
          <w:tab w:val="left" w:pos="1134"/>
        </w:tabs>
        <w:contextualSpacing/>
        <w:jc w:val="both"/>
        <w:rPr>
          <w:spacing w:val="-6"/>
        </w:rPr>
      </w:pPr>
    </w:p>
    <w:p w:rsidR="00CF229A" w:rsidRPr="005D527A" w:rsidRDefault="00BE59D8" w:rsidP="00BE59D8">
      <w:pPr>
        <w:rPr>
          <w:spacing w:val="-6"/>
        </w:rPr>
      </w:pPr>
      <w:r w:rsidRPr="005D527A">
        <w:rPr>
          <w:b/>
          <w:spacing w:val="-6"/>
        </w:rPr>
        <w:t>1.</w:t>
      </w:r>
      <w:r w:rsidR="00110AD7" w:rsidRPr="005D527A">
        <w:rPr>
          <w:b/>
          <w:spacing w:val="-6"/>
        </w:rPr>
        <w:t>1</w:t>
      </w:r>
      <w:r w:rsidR="00363C12" w:rsidRPr="005D527A">
        <w:rPr>
          <w:b/>
          <w:spacing w:val="-6"/>
        </w:rPr>
        <w:t>1</w:t>
      </w:r>
      <w:r w:rsidR="00055E5B" w:rsidRPr="005D527A">
        <w:rPr>
          <w:b/>
          <w:spacing w:val="-6"/>
        </w:rPr>
        <w:t>.</w:t>
      </w:r>
      <w:r w:rsidRPr="005D527A">
        <w:rPr>
          <w:b/>
          <w:spacing w:val="-6"/>
        </w:rPr>
        <w:t xml:space="preserve"> </w:t>
      </w:r>
      <w:r w:rsidR="00C87330" w:rsidRPr="005D527A">
        <w:rPr>
          <w:b/>
          <w:spacing w:val="-6"/>
        </w:rPr>
        <w:t xml:space="preserve">Место и дата </w:t>
      </w:r>
      <w:r w:rsidR="00822AB6" w:rsidRPr="005D527A">
        <w:rPr>
          <w:b/>
          <w:spacing w:val="-6"/>
        </w:rPr>
        <w:t>проведения отборочной стадии</w:t>
      </w:r>
      <w:r w:rsidR="00055E5B" w:rsidRPr="005D527A">
        <w:rPr>
          <w:b/>
          <w:spacing w:val="-6"/>
        </w:rPr>
        <w:t>:</w:t>
      </w:r>
      <w:r w:rsidR="00055E5B" w:rsidRPr="005D527A">
        <w:rPr>
          <w:spacing w:val="-6"/>
        </w:rPr>
        <w:t xml:space="preserve"> </w:t>
      </w:r>
      <w:r w:rsidR="006E6721" w:rsidRPr="005D527A">
        <w:rPr>
          <w:spacing w:val="-6"/>
        </w:rPr>
        <w:t xml:space="preserve">не позднее </w:t>
      </w:r>
      <w:r w:rsidR="00055E5B" w:rsidRPr="005D527A">
        <w:rPr>
          <w:spacing w:val="-6"/>
        </w:rPr>
        <w:t xml:space="preserve"> </w:t>
      </w:r>
      <w:r w:rsidR="001A07BF" w:rsidRPr="005D527A">
        <w:rPr>
          <w:spacing w:val="-6"/>
        </w:rPr>
        <w:t>«</w:t>
      </w:r>
      <w:r w:rsidR="00035801" w:rsidRPr="00035801">
        <w:rPr>
          <w:spacing w:val="-6"/>
        </w:rPr>
        <w:t>12</w:t>
      </w:r>
      <w:r w:rsidR="001A07BF" w:rsidRPr="005D527A">
        <w:rPr>
          <w:spacing w:val="-6"/>
        </w:rPr>
        <w:t xml:space="preserve">» </w:t>
      </w:r>
      <w:r w:rsidR="005D527A">
        <w:rPr>
          <w:spacing w:val="-6"/>
        </w:rPr>
        <w:t>дека</w:t>
      </w:r>
      <w:r w:rsidR="007F6885" w:rsidRPr="005D527A">
        <w:rPr>
          <w:spacing w:val="-6"/>
        </w:rPr>
        <w:t>бря</w:t>
      </w:r>
      <w:r w:rsidR="001A07BF" w:rsidRPr="005D527A">
        <w:rPr>
          <w:spacing w:val="-6"/>
        </w:rPr>
        <w:t xml:space="preserve"> </w:t>
      </w:r>
      <w:r w:rsidR="00055E5B" w:rsidRPr="005D527A">
        <w:rPr>
          <w:spacing w:val="-6"/>
        </w:rPr>
        <w:t xml:space="preserve">2012 года. </w:t>
      </w:r>
    </w:p>
    <w:p w:rsidR="00BE59D8" w:rsidRPr="005D527A" w:rsidRDefault="00BE59D8" w:rsidP="00BE59D8">
      <w:pPr>
        <w:rPr>
          <w:color w:val="FF0000"/>
        </w:rPr>
      </w:pPr>
      <w:r w:rsidRPr="005D527A">
        <w:t>115114, Россия, Москва, Павелецкая наб. д.8 стр.1.</w:t>
      </w:r>
    </w:p>
    <w:p w:rsidR="00055E5B" w:rsidRPr="005D527A" w:rsidRDefault="00055E5B" w:rsidP="00055E5B">
      <w:pPr>
        <w:tabs>
          <w:tab w:val="left" w:pos="1134"/>
        </w:tabs>
        <w:contextualSpacing/>
        <w:jc w:val="both"/>
        <w:rPr>
          <w:spacing w:val="-6"/>
        </w:rPr>
      </w:pPr>
    </w:p>
    <w:p w:rsidR="00667C05" w:rsidRPr="005D527A" w:rsidRDefault="00BE59D8" w:rsidP="00BE59D8">
      <w:r w:rsidRPr="005D527A">
        <w:rPr>
          <w:b/>
          <w:spacing w:val="-6"/>
        </w:rPr>
        <w:t>1.</w:t>
      </w:r>
      <w:r w:rsidR="00110AD7" w:rsidRPr="005D527A">
        <w:rPr>
          <w:b/>
          <w:spacing w:val="-6"/>
        </w:rPr>
        <w:t>1</w:t>
      </w:r>
      <w:r w:rsidR="00363C12" w:rsidRPr="005D527A">
        <w:rPr>
          <w:b/>
          <w:spacing w:val="-6"/>
        </w:rPr>
        <w:t>2</w:t>
      </w:r>
      <w:r w:rsidR="00055E5B" w:rsidRPr="005D527A">
        <w:rPr>
          <w:b/>
          <w:spacing w:val="-6"/>
        </w:rPr>
        <w:t>.</w:t>
      </w:r>
      <w:r w:rsidRPr="005D527A">
        <w:rPr>
          <w:b/>
          <w:spacing w:val="-6"/>
        </w:rPr>
        <w:t xml:space="preserve"> </w:t>
      </w:r>
      <w:r w:rsidR="00C87330" w:rsidRPr="005D527A">
        <w:rPr>
          <w:b/>
          <w:spacing w:val="-6"/>
        </w:rPr>
        <w:t xml:space="preserve">Место и дата подведения итогов </w:t>
      </w:r>
      <w:r w:rsidR="00466F9E" w:rsidRPr="005D527A">
        <w:rPr>
          <w:b/>
          <w:spacing w:val="-6"/>
        </w:rPr>
        <w:t>запроса цен</w:t>
      </w:r>
      <w:r w:rsidR="00055E5B" w:rsidRPr="005D527A">
        <w:rPr>
          <w:b/>
          <w:spacing w:val="-6"/>
        </w:rPr>
        <w:t>:</w:t>
      </w:r>
      <w:r w:rsidR="00055E5B" w:rsidRPr="005D527A">
        <w:rPr>
          <w:spacing w:val="-6"/>
        </w:rPr>
        <w:t xml:space="preserve"> </w:t>
      </w:r>
      <w:r w:rsidR="006E6721" w:rsidRPr="005D527A">
        <w:rPr>
          <w:spacing w:val="-6"/>
        </w:rPr>
        <w:t xml:space="preserve">не позднее </w:t>
      </w:r>
      <w:r w:rsidR="00055E5B" w:rsidRPr="005D527A">
        <w:rPr>
          <w:spacing w:val="-6"/>
        </w:rPr>
        <w:t>«</w:t>
      </w:r>
      <w:r w:rsidR="00035801" w:rsidRPr="00035801">
        <w:rPr>
          <w:spacing w:val="-6"/>
        </w:rPr>
        <w:t>12</w:t>
      </w:r>
      <w:r w:rsidR="00055E5B" w:rsidRPr="005D527A">
        <w:rPr>
          <w:spacing w:val="-6"/>
        </w:rPr>
        <w:t xml:space="preserve">» </w:t>
      </w:r>
      <w:r w:rsidR="005D527A">
        <w:rPr>
          <w:spacing w:val="-6"/>
        </w:rPr>
        <w:t>дека</w:t>
      </w:r>
      <w:r w:rsidR="007F6885" w:rsidRPr="005D527A">
        <w:rPr>
          <w:spacing w:val="-6"/>
        </w:rPr>
        <w:t>бря</w:t>
      </w:r>
      <w:r w:rsidR="006E6721" w:rsidRPr="005D527A">
        <w:rPr>
          <w:spacing w:val="-6"/>
        </w:rPr>
        <w:t xml:space="preserve"> </w:t>
      </w:r>
      <w:r w:rsidR="00055E5B" w:rsidRPr="005D527A">
        <w:rPr>
          <w:spacing w:val="-6"/>
        </w:rPr>
        <w:t xml:space="preserve">2012 года. </w:t>
      </w:r>
      <w:r w:rsidRPr="005D527A">
        <w:t xml:space="preserve"> </w:t>
      </w:r>
    </w:p>
    <w:p w:rsidR="00BE59D8" w:rsidRPr="005D527A" w:rsidRDefault="00BE59D8" w:rsidP="00BE59D8">
      <w:r w:rsidRPr="005D527A">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но не позднее чем через двадцать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C37A81" w:rsidRPr="00C37A81">
        <w:rPr>
          <w:rStyle w:val="postbody"/>
          <w:color w:val="000000"/>
        </w:rPr>
        <w:t>20</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5D527A"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p>
    <w:p w:rsidR="0083317F" w:rsidRPr="005D527A" w:rsidRDefault="00F5546C" w:rsidP="0083317F">
      <w:pPr>
        <w:jc w:val="center"/>
        <w:rPr>
          <w:b/>
        </w:rPr>
      </w:pPr>
      <w:r w:rsidRPr="005D527A">
        <w:rPr>
          <w:b/>
        </w:rPr>
        <w:lastRenderedPageBreak/>
        <w:t>Том</w:t>
      </w:r>
      <w:r w:rsidR="005D527A">
        <w:rPr>
          <w:b/>
        </w:rPr>
        <w:t xml:space="preserve"> </w:t>
      </w:r>
      <w:r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fldSimple w:instr=" REF _Ref317249928 \r \h  \* MERGEFORMAT ">
        <w:r w:rsidR="00C37A81">
          <w:t>5</w:t>
        </w:r>
      </w:fldSimple>
      <w:r w:rsidRPr="005D527A">
        <w:t xml:space="preserve"> раздела </w:t>
      </w:r>
      <w:fldSimple w:instr=" REF _Ref317250097 \r \h  \* MERGEFORMAT ">
        <w:r w:rsidR="00C37A81">
          <w:t>4</w:t>
        </w:r>
      </w:fldSimple>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fldSimple w:instr=" REF _Ref317250440 \r \h  \* MERGEFORMAT ">
        <w:r w:rsidR="00C37A81">
          <w:t>8</w:t>
        </w:r>
      </w:fldSimple>
      <w:r w:rsidRPr="005D527A">
        <w:t xml:space="preserve"> раздела </w:t>
      </w:r>
      <w:fldSimple w:instr=" REF _Ref317250449 \r \h  \* MERGEFORMAT ">
        <w:r w:rsidR="00C37A81">
          <w:t>4</w:t>
        </w:r>
      </w:fldSimple>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fldSimple w:instr=" REF _Ref317250471 \r \h  \* MERGEFORMAT ">
        <w:r w:rsidR="00C37A81">
          <w:t>6</w:t>
        </w:r>
      </w:fldSimple>
      <w:r w:rsidRPr="005D527A">
        <w:t xml:space="preserve"> раздела </w:t>
      </w:r>
      <w:fldSimple w:instr=" REF _Ref317250478 \r \h  \* MERGEFORMAT ">
        <w:r w:rsidR="00C37A81">
          <w:t>4</w:t>
        </w:r>
      </w:fldSimple>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proofErr w:type="gramEnd"/>
        <w:r w:rsidR="006B59D8" w:rsidRPr="005D527A">
          <w:rPr>
            <w:rStyle w:val="afa"/>
          </w:rPr>
          <w:t>www.zakupki.gov.ru</w:t>
        </w:r>
        <w:proofErr w:type="gramStart"/>
      </w:hyperlink>
      <w:r w:rsidR="006B59D8" w:rsidRPr="005D527A">
        <w:t xml:space="preserve"> и официальный сайт в информационно-телекоммуникационной сети «Интернет», имеющий адрес </w:t>
      </w:r>
      <w:hyperlink r:id="rId25" w:history="1">
        <w:proofErr w:type="gramEnd"/>
        <w:r w:rsidR="006B59D8" w:rsidRPr="005D527A">
          <w:rPr>
            <w:rStyle w:val="afa"/>
          </w:rPr>
          <w:t>www.zakupki.rosatom.ru</w:t>
        </w:r>
        <w:proofErr w:type="gramStart"/>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8" w:name="_Toc318827129"/>
      <w:r w:rsidRPr="005D527A">
        <w:t>ОБЩИЕ ПОЛОЖЕНИЯ</w:t>
      </w:r>
      <w:r w:rsidR="00370E30" w:rsidRPr="005D527A">
        <w:t>.</w:t>
      </w:r>
      <w:bookmarkEnd w:id="8"/>
    </w:p>
    <w:p w:rsidR="00D224CF" w:rsidRPr="005D527A"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fldSimple w:instr=" REF _Ref317250534 \r \h  \* MERGEFORMAT ">
        <w:r w:rsidR="00C37A81" w:rsidRPr="00C37A81">
          <w:rPr>
            <w:spacing w:val="-6"/>
            <w:szCs w:val="24"/>
          </w:rPr>
          <w:t>7</w:t>
        </w:r>
      </w:fldSimple>
      <w:r w:rsidRPr="005D527A">
        <w:rPr>
          <w:szCs w:val="24"/>
        </w:rPr>
        <w:t xml:space="preserve"> раздела </w:t>
      </w:r>
      <w:fldSimple w:instr=" REF _Ref317250543 \r \h  \* MERGEFORMAT ">
        <w:r w:rsidR="00C37A81" w:rsidRPr="00C37A81">
          <w:rPr>
            <w:szCs w:val="24"/>
          </w:rPr>
          <w:t>4</w:t>
        </w:r>
      </w:fldSimple>
      <w:r w:rsidRPr="005D527A">
        <w:rPr>
          <w:szCs w:val="24"/>
        </w:rPr>
        <w:t xml:space="preserve"> «Информационная карта запроса цен».</w:t>
      </w:r>
    </w:p>
    <w:p w:rsidR="00D224CF" w:rsidRPr="005D527A"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5D527A">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5D527A">
        <w:t xml:space="preserve">2 </w:t>
      </w:r>
      <w:r w:rsidRPr="005D527A">
        <w:t>раздела </w:t>
      </w:r>
      <w:fldSimple w:instr=" REF _Ref317249938 \r \h  \* MERGEFORMAT ">
        <w:r w:rsidR="00C37A81">
          <w:t>4</w:t>
        </w:r>
      </w:fldSimple>
      <w:r w:rsidRPr="005D527A">
        <w:t xml:space="preserve"> «Информационная карта запроса цен», регламентом работы и инструкциями ЭТП.</w:t>
      </w:r>
    </w:p>
    <w:p w:rsidR="00D224CF" w:rsidRPr="005D527A"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fldSimple w:instr=" REF _Ref317251555 \r \h  \* MERGEFORMAT ">
        <w:r w:rsidR="00C37A81">
          <w:t>3.16</w:t>
        </w:r>
      </w:fldSimple>
      <w:r w:rsidRPr="005D527A">
        <w:t>, существенных для допуска данного участника к запросу цен и (или) установления его места в ранжировке;</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fldSimple w:instr=" REF _Ref317249938 \r \h  \* MERGEFORMAT ">
        <w:r w:rsidR="00C37A81">
          <w:t>4</w:t>
        </w:r>
      </w:fldSimple>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8"/>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37A81">
          <w:t>14</w:t>
        </w:r>
      </w:fldSimple>
      <w:r w:rsidRPr="005D527A">
        <w:t xml:space="preserve"> раздела </w:t>
      </w:r>
      <w:fldSimple w:instr=" REF _Ref317252621 \r \h  \* MERGEFORMAT ">
        <w:r w:rsidR="00C37A81">
          <w:t>4</w:t>
        </w:r>
      </w:fldSimple>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fldSimple w:instr=" REF _Ref317250778 \r \h  \* MERGEFORMAT ">
        <w:r w:rsidR="00C37A81">
          <w:t>16</w:t>
        </w:r>
      </w:fldSimple>
      <w:r w:rsidRPr="005D527A">
        <w:t xml:space="preserve"> раздела </w:t>
      </w:r>
      <w:fldSimple w:instr=" REF _Ref317253730 \r \h  \* MERGEFORMAT ">
        <w:r w:rsidR="00C37A81">
          <w:t>4</w:t>
        </w:r>
      </w:fldSimple>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fldSimple w:instr=" REF _Ref317252426 \r \h  \* MERGEFORMAT ">
        <w:r w:rsidR="00C37A81">
          <w:t>3.4</w:t>
        </w:r>
      </w:fldSimple>
      <w:r w:rsidRPr="005D527A">
        <w:t xml:space="preserve"> и </w:t>
      </w:r>
      <w:fldSimple w:instr=" REF _Ref317252433 \r \h  \* MERGEFORMAT ">
        <w:r w:rsidR="00C37A81">
          <w:t>3.5</w:t>
        </w:r>
      </w:fldSimple>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r w:rsidRPr="005D527A">
        <w:t>pdf,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fldSimple w:instr=" REF _Ref317252426 \r \h  \* MERGEFORMAT ">
        <w:r w:rsidR="00C37A81">
          <w:t>3.4</w:t>
        </w:r>
      </w:fldSimple>
      <w:r w:rsidR="0044169D" w:rsidRPr="005D527A">
        <w:t xml:space="preserve"> </w:t>
      </w:r>
      <w:r w:rsidRPr="005D527A">
        <w:t xml:space="preserve">– </w:t>
      </w:r>
      <w:fldSimple w:instr=" REF _Ref317253302 \r \h  \* MERGEFORMAT ">
        <w:r w:rsidR="00C37A81">
          <w:t>3.8</w:t>
        </w:r>
      </w:fldSimple>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37A81">
          <w:t>6</w:t>
        </w:r>
      </w:fldSimple>
      <w:r w:rsidRPr="005D527A">
        <w:t xml:space="preserve"> раздела </w:t>
      </w:r>
      <w:fldSimple w:instr=" REF _Ref317249938 \r \h  \* MERGEFORMAT ">
        <w:r w:rsidR="00C37A81">
          <w:t>4</w:t>
        </w:r>
      </w:fldSimple>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37A81">
          <w:t>3.10</w:t>
        </w:r>
      </w:fldSimple>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fldSimple w:instr=" REF _Ref317250778 \r \h  \* MERGEFORMAT ">
        <w:r w:rsidR="00C37A81">
          <w:t>16</w:t>
        </w:r>
      </w:fldSimple>
      <w:r w:rsidRPr="005D527A">
        <w:t xml:space="preserve"> раздела </w:t>
      </w:r>
      <w:fldSimple w:instr=" REF _Ref317253837 \r \h  \* MERGEFORMAT ">
        <w:r w:rsidR="00C37A81">
          <w:t>4</w:t>
        </w:r>
      </w:fldSimple>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proofErr w:type="gramStart"/>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fldSimple w:instr=" REF _Ref317250598 \r \h  \* MERGEFORMAT ">
        <w:r w:rsidR="00C37A81">
          <w:t>3</w:t>
        </w:r>
      </w:fldSimple>
      <w:r w:rsidRPr="005D527A">
        <w:t xml:space="preserve"> раздела </w:t>
      </w:r>
      <w:fldSimple w:instr=" REF _Ref317254587 \r \h  \* MERGEFORMAT ">
        <w:r w:rsidR="00C37A81">
          <w:t>4</w:t>
        </w:r>
      </w:fldSimple>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fldSimple w:instr=" REF _Ref317254136 \r \h  \* MERGEFORMAT ">
        <w:r w:rsidR="00C37A81" w:rsidRPr="00C37A81">
          <w:rPr>
            <w:bCs/>
          </w:rPr>
          <w:t>17</w:t>
        </w:r>
      </w:fldSimple>
      <w:r w:rsidRPr="005D527A">
        <w:rPr>
          <w:bCs/>
        </w:rPr>
        <w:t xml:space="preserve"> раздела </w:t>
      </w:r>
      <w:fldSimple w:instr=" REF _Ref317254624 \r \h  \* MERGEFORMAT ">
        <w:r w:rsidR="00C37A81" w:rsidRPr="00C37A81">
          <w:rPr>
            <w:bCs/>
          </w:rPr>
          <w:t>4</w:t>
        </w:r>
      </w:fldSimple>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fldSimple w:instr=" REF _Ref317254659 \r \h  \* MERGEFORMAT ">
        <w:r w:rsidR="00C37A81" w:rsidRPr="00C37A81">
          <w:rPr>
            <w:bCs/>
          </w:rPr>
          <w:t>18</w:t>
        </w:r>
      </w:fldSimple>
      <w:r w:rsidRPr="005D527A">
        <w:rPr>
          <w:bCs/>
        </w:rPr>
        <w:t xml:space="preserve"> раздела </w:t>
      </w:r>
      <w:fldSimple w:instr=" REF _Ref317254668 \r \h  \* MERGEFORMAT ">
        <w:r w:rsidR="00C37A81" w:rsidRPr="00C37A81">
          <w:rPr>
            <w:bCs/>
          </w:rPr>
          <w:t>4</w:t>
        </w:r>
      </w:fldSimple>
      <w:r w:rsidRPr="005D527A">
        <w:rPr>
          <w:bCs/>
        </w:rPr>
        <w:t xml:space="preserve"> «Информационная карта запроса цен»</w:t>
      </w:r>
      <w:r w:rsidRPr="005D527A">
        <w:t>;</w:t>
      </w:r>
      <w:proofErr w:type="gramEnd"/>
    </w:p>
    <w:p w:rsidR="00D224CF" w:rsidRPr="005D527A" w:rsidRDefault="00D224CF" w:rsidP="00D224CF">
      <w:pPr>
        <w:pStyle w:val="af3"/>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3"/>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3"/>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w:t>
      </w:r>
      <w:proofErr w:type="spellStart"/>
      <w:r w:rsidRPr="005D527A">
        <w:rPr>
          <w:b/>
          <w:i/>
        </w:rPr>
        <w:t>ы</w:t>
      </w:r>
      <w:proofErr w:type="spellEnd"/>
      <w:r w:rsidRPr="005D527A">
        <w:t xml:space="preserve"> заседания закупочной комиссии размещается</w:t>
      </w:r>
      <w:r w:rsidRPr="005D527A">
        <w:rPr>
          <w:b/>
          <w:i/>
        </w:rPr>
        <w:t>/ются</w:t>
      </w:r>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fldSimple w:instr=" REF _Ref317254826 \r \h  \* MERGEFORMAT ">
        <w:r w:rsidR="00C37A81">
          <w:t>15</w:t>
        </w:r>
      </w:fldSimple>
      <w:r w:rsidRPr="005D527A">
        <w:t xml:space="preserve"> раздела </w:t>
      </w:r>
      <w:fldSimple w:instr=" REF _Ref317254811 \r \h  \* MERGEFORMAT ">
        <w:r w:rsidR="00C37A81">
          <w:t>4</w:t>
        </w:r>
      </w:fldSimple>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fldSimple w:instr=" REF _Ref317254136 \r \h  \* MERGEFORMAT ">
        <w:r w:rsidR="00C37A81">
          <w:t>17</w:t>
        </w:r>
      </w:fldSimple>
      <w:r w:rsidRPr="005D527A">
        <w:t xml:space="preserve"> раздела </w:t>
      </w:r>
      <w:fldSimple w:instr=" REF _Ref317254962 \r \h  \* MERGEFORMAT ">
        <w:r w:rsidR="00C37A81">
          <w:t>4</w:t>
        </w:r>
      </w:fldSimple>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37A81" w:rsidRPr="00C37A81">
          <w:rPr>
            <w:b/>
            <w:i/>
          </w:rPr>
          <w:t>3.22</w:t>
        </w:r>
      </w:fldSimple>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fldSimple w:instr=" REF _Ref269912007 \w \h  \* MERGEFORMAT ">
        <w:r w:rsidR="00C37A81">
          <w:t>а)</w:t>
        </w:r>
      </w:fldSimple>
      <w:r w:rsidRPr="005D527A">
        <w:t xml:space="preserve"> пункта </w:t>
      </w:r>
      <w:fldSimple w:instr=" REF _Ref271022510 \r \h  \* MERGEFORMAT ">
        <w:r w:rsidR="00C37A81">
          <w:t>3.22</w:t>
        </w:r>
      </w:fldSimple>
      <w:r w:rsidRPr="005D527A">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37A81">
          <w:t>3.16</w:t>
        </w:r>
      </w:fldSimple>
      <w:r w:rsidRPr="005D527A">
        <w:t xml:space="preserve"> - </w:t>
      </w:r>
      <w:fldSimple w:instr=" REF _Ref318811122 \r \h  \* MERGEFORMAT ">
        <w:r w:rsidR="00C37A81">
          <w:t>3.18</w:t>
        </w:r>
      </w:fldSimple>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37A81">
          <w:t>г)</w:t>
        </w:r>
      </w:fldSimple>
      <w:r w:rsidRPr="005D527A">
        <w:t xml:space="preserve"> пункта </w:t>
      </w:r>
      <w:fldSimple w:instr=" REF _Ref271022510 \r \h  \* MERGEFORMAT ">
        <w:r w:rsidR="00C37A81">
          <w:t>3.22</w:t>
        </w:r>
      </w:fldSimple>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fldSimple w:instr=" REF _Ref317254659 \r \h  \* MERGEFORMAT ">
        <w:r w:rsidR="00C37A81">
          <w:t>18</w:t>
        </w:r>
      </w:fldSimple>
      <w:r w:rsidRPr="005D527A">
        <w:t xml:space="preserve"> раздела </w:t>
      </w:r>
      <w:fldSimple w:instr=" REF _Ref317249938 \r \h  \* MERGEFORMAT ">
        <w:r w:rsidR="00C37A81">
          <w:t>4</w:t>
        </w:r>
      </w:fldSimple>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C37A81">
          <w:t>3.25</w:t>
        </w:r>
      </w:fldSimple>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fldSimple w:instr=" REF _Ref311046448 \r \h  \* MERGEFORMAT ">
        <w:r w:rsidR="00C37A81">
          <w:t>3.25</w:t>
        </w:r>
      </w:fldSimple>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C37A81">
          <w:t>3.25</w:t>
        </w:r>
      </w:fldSimple>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fldSimple w:instr=" REF _Ref317254659 \r \h  \* MERGEFORMAT ">
        <w:r w:rsidR="00C37A81">
          <w:t>18</w:t>
        </w:r>
      </w:fldSimple>
      <w:r w:rsidRPr="005D527A">
        <w:t xml:space="preserve"> раздела </w:t>
      </w:r>
      <w:fldSimple w:instr=" REF _Ref317249938 \r \h  \* MERGEFORMAT ">
        <w:r w:rsidR="00C37A81">
          <w:t>4</w:t>
        </w:r>
      </w:fldSimple>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C37A81">
          <w:t>3.25</w:t>
        </w:r>
      </w:fldSimple>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fldSimple w:instr=" REF _Ref311046448 \r \h  \* MERGEFORMAT ">
        <w:r w:rsidR="00C37A81">
          <w:t>3.25</w:t>
        </w:r>
      </w:fldSimple>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fldSimple w:instr=" REF _Ref317254659 \r \h  \* MERGEFORMAT ">
        <w:r w:rsidR="00C37A81">
          <w:t>18</w:t>
        </w:r>
      </w:fldSimple>
      <w:r w:rsidRPr="005D527A">
        <w:t xml:space="preserve"> раздела </w:t>
      </w:r>
      <w:fldSimple w:instr=" REF _Ref317256048 \r \h  \* MERGEFORMAT ">
        <w:r w:rsidR="00C37A81">
          <w:t>4</w:t>
        </w:r>
      </w:fldSimple>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fldSimple w:instr=" REF _Ref317255645 \r \h  \* MERGEFORMAT ">
        <w:r w:rsidR="00C37A81">
          <w:t>3.26</w:t>
        </w:r>
      </w:fldSimple>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fldSimple w:instr=" REF _Ref311046448 \r \h  \* MERGEFORMAT ">
        <w:r w:rsidR="00C37A81">
          <w:t>3.25</w:t>
        </w:r>
      </w:fldSimple>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3"/>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fldSimple w:instr=" REF _Ref311046448 \r \h  \* MERGEFORMAT ">
        <w:r w:rsidR="00C37A81">
          <w:t>3.25</w:t>
        </w:r>
      </w:fldSimple>
      <w:r w:rsidRPr="005D527A">
        <w:t xml:space="preserve"> и </w:t>
      </w:r>
      <w:fldSimple w:instr=" REF _Ref317179204 \r \h  \* MERGEFORMAT ">
        <w:r w:rsidR="00C37A81">
          <w:t>3.31</w:t>
        </w:r>
      </w:fldSimple>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3"/>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fldSimple w:instr=" REF _Ref317256138 \r \h  \* MERGEFORMAT ">
        <w:r w:rsidR="00C37A81">
          <w:t>19</w:t>
        </w:r>
      </w:fldSimple>
      <w:r w:rsidRPr="005D527A">
        <w:t xml:space="preserve"> раздела </w:t>
      </w:r>
      <w:fldSimple w:instr=" REF _Ref317256158 \r \h  \* MERGEFORMAT ">
        <w:r w:rsidR="00C37A81">
          <w:t>4</w:t>
        </w:r>
      </w:fldSimple>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37A81">
          <w:t>3.25</w:t>
        </w:r>
      </w:fldSimple>
      <w:r w:rsidRPr="005D527A">
        <w:t xml:space="preserve"> и </w:t>
      </w:r>
      <w:fldSimple w:instr=" REF _Ref317179204 \r \h  \* MERGEFORMAT ">
        <w:r w:rsidR="00C37A81">
          <w:t>3.31</w:t>
        </w:r>
      </w:fldSimple>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37A81">
          <w:t>19</w:t>
        </w:r>
      </w:fldSimple>
      <w:r w:rsidRPr="005D527A">
        <w:t xml:space="preserve"> раздела </w:t>
      </w:r>
      <w:fldSimple w:instr=" REF _Ref317256294 \r \h  \* MERGEFORMAT ">
        <w:r w:rsidR="00C37A81">
          <w:t>4</w:t>
        </w:r>
      </w:fldSimple>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gramStart"/>
      <w:r w:rsidRPr="005D527A">
        <w:rPr>
          <w:b/>
          <w:i/>
        </w:rPr>
        <w:t>Госкорпорации «Росатом»]</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37A81">
          <w:t>3.25</w:t>
        </w:r>
      </w:fldSimple>
      <w:r w:rsidRPr="005D527A">
        <w:t xml:space="preserve"> и </w:t>
      </w:r>
      <w:fldSimple w:instr=" REF _Ref317179204 \r \h  \* MERGEFORMAT ">
        <w:r w:rsidR="00C37A81">
          <w:t>3.31</w:t>
        </w:r>
      </w:fldSimple>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3"/>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fldSimple w:instr=" REF _Ref317259002 \r \h  \* MERGEFORMAT ">
        <w:r w:rsidR="00C37A81">
          <w:t>1</w:t>
        </w:r>
      </w:fldSimple>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п/п</w:t>
            </w:r>
          </w:p>
        </w:tc>
        <w:tc>
          <w:tcPr>
            <w:tcW w:w="2268" w:type="dxa"/>
            <w:vAlign w:val="center"/>
          </w:tcPr>
          <w:p w:rsidR="00C87330" w:rsidRPr="005D527A" w:rsidRDefault="00C87330" w:rsidP="00C87330">
            <w:pPr>
              <w:pStyle w:val="22"/>
              <w:ind w:firstLine="0"/>
              <w:jc w:val="center"/>
              <w:rPr>
                <w:bCs/>
              </w:rPr>
            </w:pPr>
            <w:r w:rsidRPr="005D527A">
              <w:rPr>
                <w:bCs/>
              </w:rPr>
              <w:t>Наименование п/п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8E5B0D" w:rsidRPr="005D527A" w:rsidRDefault="005D527A" w:rsidP="00194047">
            <w:pPr>
              <w:ind w:right="-120"/>
            </w:pPr>
            <w:r w:rsidRPr="005D527A">
              <w:rPr>
                <w:bCs/>
                <w:color w:val="000000"/>
              </w:rPr>
              <w:t>Поставка мониторов Samsung для нужд ЗАО «Гринатом»</w:t>
            </w:r>
          </w:p>
          <w:p w:rsidR="00FD109E" w:rsidRPr="005D527A" w:rsidRDefault="00FD109E" w:rsidP="00C87330">
            <w:pPr>
              <w:pStyle w:val="22"/>
              <w:ind w:right="153" w:firstLine="0"/>
              <w:jc w:val="left"/>
            </w:pPr>
          </w:p>
          <w:p w:rsidR="008E5B0D" w:rsidRPr="005D527A" w:rsidRDefault="008E5B0D" w:rsidP="00C87330">
            <w:pPr>
              <w:pStyle w:val="22"/>
              <w:ind w:right="153" w:firstLine="0"/>
              <w:jc w:val="left"/>
            </w:pPr>
          </w:p>
          <w:p w:rsidR="00C87330" w:rsidRPr="005D527A" w:rsidRDefault="008F76BA" w:rsidP="00C87330">
            <w:pPr>
              <w:pStyle w:val="22"/>
              <w:ind w:right="153" w:firstLine="0"/>
              <w:jc w:val="left"/>
            </w:pPr>
            <w:proofErr w:type="gramStart"/>
            <w:r w:rsidRPr="005D527A">
              <w:t>Указан</w:t>
            </w:r>
            <w:proofErr w:type="gramEnd"/>
            <w:r w:rsidRPr="005D527A">
              <w:t xml:space="preserve"> в </w:t>
            </w:r>
            <w:r w:rsidRPr="005D527A">
              <w:rPr>
                <w:b/>
                <w:bCs/>
                <w:i/>
              </w:rPr>
              <w:t>Томе 2</w:t>
            </w:r>
            <w:r w:rsidRPr="005D527A">
              <w:t xml:space="preserve"> «ТЕХНИЧЕСКАЯ ЧАСТЬ»</w:t>
            </w:r>
            <w:r w:rsidR="003B40F4" w:rsidRPr="005D527A">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D51C48">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5D527A">
              <w:rPr>
                <w:b/>
                <w:bCs/>
                <w:i/>
              </w:rPr>
              <w:t>протокол от 07.02.2012 № 37</w:t>
            </w:r>
            <w:r w:rsidRPr="005D527A">
              <w:rPr>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110AD7" w:rsidRPr="005D527A" w:rsidRDefault="00110AD7" w:rsidP="00C87330">
            <w:pPr>
              <w:ind w:right="153"/>
              <w:rPr>
                <w:b/>
                <w:bCs/>
                <w:i/>
                <w:shd w:val="clear" w:color="auto" w:fill="FDE9D9"/>
              </w:rPr>
            </w:pPr>
          </w:p>
          <w:p w:rsidR="00A94A97" w:rsidRPr="005D527A" w:rsidRDefault="00A94A97" w:rsidP="00C87330">
            <w:pPr>
              <w:ind w:right="153"/>
              <w:rPr>
                <w:b/>
                <w:i/>
              </w:rPr>
            </w:pPr>
          </w:p>
          <w:p w:rsidR="00757432" w:rsidRPr="005D527A" w:rsidRDefault="00757432" w:rsidP="00C87330">
            <w:pPr>
              <w:ind w:right="153"/>
              <w:rPr>
                <w:b/>
                <w:i/>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8F76BA" w:rsidRPr="005D527A" w:rsidRDefault="00C87330" w:rsidP="00C87330">
            <w:pPr>
              <w:ind w:right="153"/>
              <w:jc w:val="both"/>
              <w:rPr>
                <w:b/>
                <w:i/>
              </w:rPr>
            </w:pPr>
            <w:r w:rsidRPr="005D527A">
              <w:t xml:space="preserve">Сроки </w:t>
            </w:r>
            <w:r w:rsidRPr="005D527A">
              <w:rPr>
                <w:b/>
                <w:i/>
              </w:rPr>
              <w:t>поставки товара</w:t>
            </w:r>
            <w:r w:rsidR="008F76BA" w:rsidRPr="005D527A">
              <w:rPr>
                <w:b/>
                <w:i/>
              </w:rPr>
              <w:t>:</w:t>
            </w:r>
          </w:p>
          <w:p w:rsidR="00A94A97" w:rsidRDefault="00E07D47" w:rsidP="00833446">
            <w:pPr>
              <w:tabs>
                <w:tab w:val="left" w:pos="0"/>
              </w:tabs>
              <w:jc w:val="both"/>
            </w:pPr>
            <w:r w:rsidRPr="00E07D47">
              <w:t>Весь товар поставляется до 31.03.2013г. после подписания договора на склад Покупателя  партиями в соответствие с Томом 2 «ТЕХНИЧЕСКАЯ ЧАСТЬ»</w:t>
            </w:r>
            <w:r>
              <w:t>.</w:t>
            </w:r>
          </w:p>
          <w:p w:rsidR="00E07D47" w:rsidRPr="005D527A" w:rsidRDefault="00E07D47" w:rsidP="00833446">
            <w:pPr>
              <w:tabs>
                <w:tab w:val="left" w:pos="0"/>
              </w:tabs>
              <w:jc w:val="both"/>
            </w:pPr>
          </w:p>
          <w:p w:rsidR="00833446" w:rsidRPr="005D527A" w:rsidRDefault="00C87330" w:rsidP="00833446">
            <w:pPr>
              <w:tabs>
                <w:tab w:val="left" w:pos="0"/>
              </w:tabs>
              <w:jc w:val="both"/>
              <w:rPr>
                <w:b/>
                <w:i/>
              </w:rPr>
            </w:pPr>
            <w:r w:rsidRPr="005D527A">
              <w:t xml:space="preserve">Место </w:t>
            </w:r>
            <w:r w:rsidRPr="005D527A">
              <w:rPr>
                <w:b/>
                <w:i/>
              </w:rPr>
              <w:t>поставки товара</w:t>
            </w:r>
            <w:r w:rsidR="008F76BA" w:rsidRPr="005D527A">
              <w:rPr>
                <w:b/>
                <w:i/>
              </w:rPr>
              <w:t>:</w:t>
            </w:r>
          </w:p>
          <w:p w:rsidR="00D832A5" w:rsidRPr="005D527A" w:rsidRDefault="00E07D47" w:rsidP="00D832A5">
            <w:pPr>
              <w:jc w:val="both"/>
            </w:pPr>
            <w:r w:rsidRPr="00E07D47">
              <w:rPr>
                <w:bCs/>
                <w:color w:val="000000"/>
              </w:rPr>
              <w:t>в соответствие с Томом 2 «ТЕХНИЧЕСКАЯ ЧАСТЬ».</w:t>
            </w:r>
            <w:r>
              <w:rPr>
                <w:bCs/>
                <w:color w:val="000000"/>
              </w:rPr>
              <w:t xml:space="preserve"> </w:t>
            </w:r>
            <w:r w:rsidR="00D832A5" w:rsidRPr="005D527A">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5D527A" w:rsidRDefault="00C87330" w:rsidP="00FF5992">
            <w:pPr>
              <w:ind w:right="153"/>
              <w:jc w:val="both"/>
            </w:pPr>
          </w:p>
          <w:p w:rsidR="001F794A" w:rsidRPr="005D527A" w:rsidRDefault="001F794A" w:rsidP="00422C44">
            <w:pPr>
              <w:ind w:right="153"/>
              <w:jc w:val="both"/>
            </w:pPr>
          </w:p>
          <w:p w:rsidR="008F76BA" w:rsidRPr="005D527A" w:rsidRDefault="008F76BA" w:rsidP="00422C44">
            <w:pPr>
              <w:ind w:right="153"/>
              <w:jc w:val="both"/>
            </w:pPr>
            <w:r w:rsidRPr="005D527A">
              <w:t>Срок и условия оплаты</w:t>
            </w:r>
            <w:r w:rsidR="00233332" w:rsidRPr="005D527A">
              <w:t xml:space="preserve">: </w:t>
            </w:r>
            <w:r w:rsidRPr="005D527A">
              <w:t xml:space="preserve">в соответствии с </w:t>
            </w:r>
            <w:r w:rsidR="00833446" w:rsidRPr="005D527A">
              <w:t>Частью 2 «</w:t>
            </w:r>
            <w:r w:rsidR="00422C44" w:rsidRPr="005D527A">
              <w:t>ПРОЕКТ ДОГОВОРА</w:t>
            </w:r>
            <w:r w:rsidR="00833446" w:rsidRPr="005D527A">
              <w:t>»</w:t>
            </w:r>
            <w:r w:rsidRPr="005D527A">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5D527A" w:rsidRDefault="008F76BA" w:rsidP="00C87330">
            <w:pPr>
              <w:ind w:right="153"/>
            </w:pPr>
            <w:r w:rsidRPr="005D527A">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 xml:space="preserve">Закрытое акционерное общество «Гринатом»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C37A81"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 xml:space="preserve">Закрытое акционерное общество «Гринатом» </w:t>
            </w:r>
          </w:p>
          <w:p w:rsidR="008F76BA" w:rsidRPr="005D527A" w:rsidRDefault="008F76BA" w:rsidP="008F76BA">
            <w:pPr>
              <w:tabs>
                <w:tab w:val="left" w:pos="1134"/>
              </w:tabs>
              <w:contextualSpacing/>
              <w:jc w:val="both"/>
            </w:pPr>
            <w:r w:rsidRPr="005D527A">
              <w:t>Место нахождения: 119017, Москва, ул. Б.Ордынка, д. 24</w:t>
            </w:r>
          </w:p>
          <w:p w:rsidR="0044360E" w:rsidRPr="005D527A" w:rsidRDefault="0044360E" w:rsidP="0044360E">
            <w:pPr>
              <w:ind w:right="153"/>
              <w:contextualSpacing/>
              <w:jc w:val="both"/>
            </w:pPr>
            <w:r w:rsidRPr="005D527A">
              <w:t xml:space="preserve">Почтовый адрес: 115114, Москва, </w:t>
            </w:r>
            <w:proofErr w:type="gramStart"/>
            <w:r w:rsidRPr="005D527A">
              <w:t>Павелецкая</w:t>
            </w:r>
            <w:proofErr w:type="gramEnd"/>
            <w:r w:rsidRPr="005D527A">
              <w:t xml:space="preserve"> наб, д.8, стр.1.</w:t>
            </w:r>
          </w:p>
          <w:p w:rsidR="0044360E" w:rsidRPr="005D527A" w:rsidRDefault="0044360E" w:rsidP="0044360E">
            <w:pPr>
              <w:jc w:val="both"/>
            </w:pPr>
            <w:r w:rsidRPr="005D527A">
              <w:t xml:space="preserve">Контактное лицо: Деревянченко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6" w:history="1">
              <w:r w:rsidRPr="005D527A">
                <w:rPr>
                  <w:rStyle w:val="afa"/>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7" w:history="1">
              <w:r w:rsidRPr="005D527A">
                <w:rPr>
                  <w:rStyle w:val="afa"/>
                </w:rPr>
                <w:t>http://www.zakupki.gov.ru</w:t>
              </w:r>
            </w:hyperlink>
            <w:r w:rsidRPr="005D527A">
              <w:t xml:space="preserve">), </w:t>
            </w:r>
          </w:p>
          <w:p w:rsidR="004C1016" w:rsidRPr="005D527A" w:rsidRDefault="006B59D8" w:rsidP="006B59D8">
            <w:pPr>
              <w:tabs>
                <w:tab w:val="left" w:pos="1134"/>
              </w:tabs>
              <w:contextualSpacing/>
              <w:jc w:val="both"/>
            </w:pPr>
            <w:r w:rsidRPr="005D527A">
              <w:t>Официальный сайт по закупкам атомной отрасли Госкорпорации «Росатом» (</w:t>
            </w:r>
            <w:hyperlink r:id="rId28" w:history="1">
              <w:r w:rsidRPr="005D527A">
                <w:rPr>
                  <w:rStyle w:val="afa"/>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hyperlink r:id="rId29" w:history="1">
              <w:r w:rsidR="008F76BA" w:rsidRPr="005D527A">
                <w:rPr>
                  <w:rStyle w:val="afa"/>
                  <w:color w:val="auto"/>
                  <w:u w:val="none"/>
                </w:rPr>
                <w:t>ООО</w:t>
              </w:r>
            </w:hyperlink>
            <w:r w:rsidR="008F76BA" w:rsidRPr="005D527A">
              <w:t xml:space="preserve"> «Аукционный конкурсный дом»  </w:t>
            </w:r>
            <w:r w:rsidRPr="005D527A">
              <w:t xml:space="preserve">в сети «Интернет» по адресу: </w:t>
            </w:r>
            <w:hyperlink r:id="rId30" w:history="1">
              <w:r w:rsidR="008F76BA" w:rsidRPr="005D527A">
                <w:rPr>
                  <w:rStyle w:val="afa"/>
                  <w:lang w:val="en-US"/>
                </w:rPr>
                <w:t>http</w:t>
              </w:r>
              <w:r w:rsidR="008F76BA" w:rsidRPr="005D527A">
                <w:rPr>
                  <w:rStyle w:val="afa"/>
                </w:rPr>
                <w:t>://</w:t>
              </w:r>
              <w:r w:rsidR="008F76BA" w:rsidRPr="005D527A">
                <w:rPr>
                  <w:rStyle w:val="afa"/>
                  <w:lang w:val="en-US"/>
                </w:rPr>
                <w:t>www</w:t>
              </w:r>
              <w:r w:rsidR="008F76BA" w:rsidRPr="005D527A">
                <w:rPr>
                  <w:rStyle w:val="afa"/>
                </w:rPr>
                <w:t>.</w:t>
              </w:r>
              <w:r w:rsidR="008F76BA" w:rsidRPr="005D527A">
                <w:rPr>
                  <w:rStyle w:val="afa"/>
                  <w:lang w:val="en-US"/>
                </w:rPr>
                <w:t>a</w:t>
              </w:r>
              <w:r w:rsidR="008F76BA" w:rsidRPr="005D527A">
                <w:rPr>
                  <w:rStyle w:val="afa"/>
                </w:rPr>
                <w:t>-</w:t>
              </w:r>
              <w:r w:rsidR="008F76BA" w:rsidRPr="005D527A">
                <w:rPr>
                  <w:rStyle w:val="afa"/>
                  <w:lang w:val="en-US"/>
                </w:rPr>
                <w:t>k</w:t>
              </w:r>
              <w:r w:rsidR="008F76BA" w:rsidRPr="005D527A">
                <w:rPr>
                  <w:rStyle w:val="afa"/>
                </w:rPr>
                <w:t>-</w:t>
              </w:r>
              <w:r w:rsidR="008F76BA" w:rsidRPr="005D527A">
                <w:rPr>
                  <w:rStyle w:val="afa"/>
                  <w:lang w:val="en-US"/>
                </w:rPr>
                <w:t>d</w:t>
              </w:r>
              <w:r w:rsidR="008F76BA" w:rsidRPr="005D527A">
                <w:rPr>
                  <w:rStyle w:val="afa"/>
                </w:rPr>
                <w:t>.</w:t>
              </w:r>
              <w:r w:rsidR="008F76BA" w:rsidRPr="005D527A">
                <w:rPr>
                  <w:rStyle w:val="afa"/>
                  <w:lang w:val="en-US"/>
                </w:rPr>
                <w:t>ru</w:t>
              </w:r>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8F76BA" w:rsidRPr="005D527A" w:rsidRDefault="00E07D47" w:rsidP="007E75C2">
            <w:pPr>
              <w:pStyle w:val="36"/>
              <w:tabs>
                <w:tab w:val="clear" w:pos="1307"/>
              </w:tabs>
              <w:ind w:left="70" w:right="153"/>
              <w:jc w:val="left"/>
              <w:rPr>
                <w:szCs w:val="24"/>
              </w:rPr>
            </w:pPr>
            <w:r w:rsidRPr="00E07D47">
              <w:rPr>
                <w:color w:val="000000"/>
                <w:szCs w:val="24"/>
              </w:rPr>
              <w:t xml:space="preserve">1 780 000,00 </w:t>
            </w:r>
            <w:r w:rsidR="001F794A" w:rsidRPr="005D527A">
              <w:rPr>
                <w:szCs w:val="24"/>
              </w:rPr>
              <w:t>руб.</w:t>
            </w:r>
            <w:r w:rsidR="00EA1ACB" w:rsidRPr="005D527A">
              <w:rPr>
                <w:szCs w:val="24"/>
              </w:rPr>
              <w:t>, включая НДС.</w:t>
            </w:r>
          </w:p>
          <w:p w:rsidR="00482EC7" w:rsidRPr="005D527A" w:rsidRDefault="00482EC7" w:rsidP="007E75C2">
            <w:pPr>
              <w:pStyle w:val="36"/>
              <w:tabs>
                <w:tab w:val="clear" w:pos="1307"/>
              </w:tabs>
              <w:ind w:left="70" w:right="153"/>
              <w:jc w:val="left"/>
              <w:rPr>
                <w:szCs w:val="24"/>
              </w:rPr>
            </w:pPr>
          </w:p>
          <w:p w:rsidR="00C87330" w:rsidRPr="005D527A" w:rsidRDefault="009910BC" w:rsidP="00EA1ACB">
            <w:pPr>
              <w:pStyle w:val="36"/>
              <w:tabs>
                <w:tab w:val="clear" w:pos="1307"/>
              </w:tabs>
              <w:ind w:left="0" w:right="153"/>
              <w:rPr>
                <w:szCs w:val="24"/>
              </w:rPr>
            </w:pPr>
            <w:r w:rsidRPr="005D527A">
              <w:rPr>
                <w:rFonts w:eastAsia="Calibri"/>
                <w:szCs w:val="24"/>
              </w:rPr>
              <w:t>Цена договора включает</w:t>
            </w:r>
            <w:r w:rsidR="00D418B3" w:rsidRPr="005D527A">
              <w:rPr>
                <w:rFonts w:eastAsia="Calibri"/>
                <w:szCs w:val="24"/>
              </w:rPr>
              <w:t xml:space="preserve"> в себя: </w:t>
            </w:r>
            <w:r w:rsidR="00E07D47" w:rsidRPr="00E07D47">
              <w:rPr>
                <w:rFonts w:eastAsia="Calibri"/>
                <w:bCs/>
                <w:szCs w:val="24"/>
              </w:rPr>
              <w:t xml:space="preserve">расходы на перевозку, доставку и разгрузку на склад Заказчика на этаж, страхование, упаковку, экспедирование, полный комплект тех. документации, уплату таможенных пошлин, налога на добавленную стоимость, НДС,  других </w:t>
            </w:r>
            <w:r w:rsidR="00E07D47">
              <w:rPr>
                <w:rFonts w:eastAsia="Calibri"/>
                <w:bCs/>
                <w:szCs w:val="24"/>
              </w:rPr>
              <w:t>налогов и обязательных платежей</w:t>
            </w:r>
            <w:r w:rsidR="00EA1ACB" w:rsidRPr="005D527A">
              <w:rPr>
                <w:rFonts w:eastAsia="Calibri"/>
                <w:bCs/>
                <w:szCs w:val="24"/>
              </w:rPr>
              <w:t>.</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641C1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6"/>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tcPr>
          <w:p w:rsidR="00641C15" w:rsidRPr="005D527A" w:rsidRDefault="0005017C" w:rsidP="00CE3F46">
            <w:pPr>
              <w:numPr>
                <w:ilvl w:val="0"/>
                <w:numId w:val="25"/>
              </w:numPr>
              <w:tabs>
                <w:tab w:val="left" w:pos="0"/>
                <w:tab w:val="left" w:pos="1204"/>
              </w:tabs>
              <w:ind w:left="0" w:right="153" w:firstLine="495"/>
              <w:jc w:val="both"/>
            </w:pPr>
            <w:bookmarkStart w:id="143" w:name="_Ref318730527"/>
            <w:r w:rsidRPr="005D527A">
              <w:t>Д</w:t>
            </w:r>
            <w:r w:rsidR="00641C15" w:rsidRPr="005D527A">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5D527A">
              <w:t>.</w:t>
            </w:r>
          </w:p>
          <w:p w:rsidR="00641C15" w:rsidRPr="005D527A" w:rsidRDefault="0005017C" w:rsidP="00CE3F46">
            <w:pPr>
              <w:numPr>
                <w:ilvl w:val="0"/>
                <w:numId w:val="25"/>
              </w:numPr>
              <w:tabs>
                <w:tab w:val="left" w:pos="0"/>
                <w:tab w:val="left" w:pos="1204"/>
              </w:tabs>
              <w:ind w:left="0" w:right="153" w:firstLine="495"/>
              <w:jc w:val="both"/>
            </w:pPr>
            <w:bookmarkStart w:id="144" w:name="_Ref318730530"/>
            <w:r w:rsidRPr="005D527A">
              <w:t>Д</w:t>
            </w:r>
            <w:r w:rsidR="00641C15" w:rsidRPr="005D527A">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5D527A">
              <w:t>.</w:t>
            </w:r>
          </w:p>
          <w:p w:rsidR="005761D6" w:rsidRPr="005D527A" w:rsidRDefault="0005017C" w:rsidP="00CE3F46">
            <w:pPr>
              <w:numPr>
                <w:ilvl w:val="0"/>
                <w:numId w:val="25"/>
              </w:numPr>
              <w:tabs>
                <w:tab w:val="left" w:pos="0"/>
                <w:tab w:val="left" w:pos="1204"/>
              </w:tabs>
              <w:ind w:left="0" w:right="153" w:firstLine="495"/>
              <w:jc w:val="both"/>
            </w:pPr>
            <w:r w:rsidRPr="005D527A">
              <w:t>Д</w:t>
            </w:r>
            <w:r w:rsidR="0085523F" w:rsidRPr="005D527A">
              <w:t>ол</w:t>
            </w:r>
            <w:r w:rsidR="00C954A6" w:rsidRPr="005D527A">
              <w:t>жен раскры</w:t>
            </w:r>
            <w:r w:rsidR="0085523F" w:rsidRPr="005D527A">
              <w:t xml:space="preserve">ть в составе заявки на участие в </w:t>
            </w:r>
            <w:r w:rsidR="004560F3" w:rsidRPr="005D527A">
              <w:t>запросе цен</w:t>
            </w:r>
            <w:r w:rsidR="0085523F" w:rsidRPr="005D527A">
              <w:t xml:space="preserve"> информацию в отношении всей цепочки собственников, включая бене</w:t>
            </w:r>
            <w:r w:rsidR="00C954A6" w:rsidRPr="005D527A">
              <w:t>фициаров (в том числе конечных).</w:t>
            </w:r>
          </w:p>
          <w:p w:rsidR="00D913CA" w:rsidRPr="005D527A" w:rsidRDefault="00D913CA" w:rsidP="005D51C6">
            <w:pPr>
              <w:tabs>
                <w:tab w:val="left" w:pos="851"/>
              </w:tabs>
              <w:ind w:right="153" w:firstLine="495"/>
              <w:jc w:val="both"/>
            </w:pPr>
            <w:proofErr w:type="gramStart"/>
            <w:r w:rsidRPr="005D527A">
              <w:t xml:space="preserve">В отношении участников </w:t>
            </w:r>
            <w:r w:rsidR="00466F9E" w:rsidRPr="005D527A">
              <w:t>запроса цен</w:t>
            </w:r>
            <w:r w:rsidRPr="005D527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5D527A" w:rsidRDefault="00D913CA" w:rsidP="005D51C6">
            <w:pPr>
              <w:tabs>
                <w:tab w:val="left" w:pos="851"/>
              </w:tabs>
              <w:ind w:right="153" w:firstLine="495"/>
              <w:jc w:val="both"/>
            </w:pPr>
            <w:proofErr w:type="gramStart"/>
            <w:r w:rsidRPr="005D527A">
              <w:t xml:space="preserve">В отношении участников </w:t>
            </w:r>
            <w:r w:rsidR="00466F9E" w:rsidRPr="005D527A">
              <w:t>запроса цен</w:t>
            </w:r>
            <w:r w:rsidRPr="005D527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D527A">
              <w:t xml:space="preserve"> </w:t>
            </w:r>
            <w:proofErr w:type="gramStart"/>
            <w:r w:rsidRPr="005D527A">
              <w:t>порядке</w:t>
            </w:r>
            <w:proofErr w:type="gramEnd"/>
            <w:r w:rsidRPr="005D527A">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5D527A" w:rsidRDefault="0005017C" w:rsidP="00CE3F46">
            <w:pPr>
              <w:numPr>
                <w:ilvl w:val="0"/>
                <w:numId w:val="25"/>
              </w:numPr>
              <w:tabs>
                <w:tab w:val="left" w:pos="0"/>
                <w:tab w:val="left" w:pos="1204"/>
              </w:tabs>
              <w:ind w:left="0" w:right="153" w:firstLine="495"/>
              <w:jc w:val="both"/>
            </w:pPr>
            <w:bookmarkStart w:id="145" w:name="_Ref299553052"/>
            <w:r w:rsidRPr="005D527A">
              <w:t>Н</w:t>
            </w:r>
            <w:r w:rsidR="005D51C6" w:rsidRPr="005D527A">
              <w:t>е</w:t>
            </w:r>
            <w:r w:rsidR="00C954A6" w:rsidRPr="005D527A">
              <w:t xml:space="preserve"> </w:t>
            </w:r>
            <w:r w:rsidR="005D51C6" w:rsidRPr="005D527A">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5D527A">
              <w:t>.</w:t>
            </w:r>
          </w:p>
          <w:p w:rsidR="005D51C6" w:rsidRPr="005D527A" w:rsidRDefault="0005017C" w:rsidP="00CE3F46">
            <w:pPr>
              <w:numPr>
                <w:ilvl w:val="0"/>
                <w:numId w:val="25"/>
              </w:numPr>
              <w:tabs>
                <w:tab w:val="left" w:pos="0"/>
                <w:tab w:val="left" w:pos="1204"/>
              </w:tabs>
              <w:ind w:left="0" w:right="153" w:firstLine="495"/>
              <w:jc w:val="both"/>
            </w:pPr>
            <w:bookmarkStart w:id="146" w:name="_Ref299553055"/>
            <w:r w:rsidRPr="005D527A">
              <w:t>Н</w:t>
            </w:r>
            <w:r w:rsidR="005D51C6" w:rsidRPr="005D527A">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5D527A">
              <w:t>.</w:t>
            </w:r>
          </w:p>
          <w:p w:rsidR="00815182" w:rsidRPr="005D527A" w:rsidRDefault="0005017C" w:rsidP="00CE3F46">
            <w:pPr>
              <w:numPr>
                <w:ilvl w:val="0"/>
                <w:numId w:val="25"/>
              </w:numPr>
              <w:tabs>
                <w:tab w:val="left" w:pos="0"/>
                <w:tab w:val="left" w:pos="1204"/>
              </w:tabs>
              <w:ind w:left="0" w:right="153" w:firstLine="637"/>
              <w:jc w:val="both"/>
            </w:pPr>
            <w:r w:rsidRPr="005D527A">
              <w:t>О</w:t>
            </w:r>
            <w:r w:rsidR="00815182" w:rsidRPr="005D527A">
              <w:t xml:space="preserve">тсутствие сведений об участнике </w:t>
            </w:r>
            <w:r w:rsidR="00466F9E" w:rsidRPr="005D527A">
              <w:t>запроса цен</w:t>
            </w:r>
            <w:r w:rsidR="00815182" w:rsidRPr="005D527A">
              <w:t xml:space="preserve"> в Реестре недобросовестных поставщиков ФАС России </w:t>
            </w:r>
            <w:r w:rsidR="00E62190" w:rsidRPr="005D527A">
              <w:rPr>
                <w:b/>
                <w:i/>
              </w:rPr>
              <w:t>или</w:t>
            </w:r>
            <w:r w:rsidR="00815182" w:rsidRPr="005D527A">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5D527A" w:rsidRDefault="00C87330" w:rsidP="00C87330">
            <w:pPr>
              <w:tabs>
                <w:tab w:val="left" w:pos="495"/>
                <w:tab w:val="left" w:pos="5657"/>
              </w:tabs>
              <w:ind w:right="153" w:firstLine="660"/>
              <w:jc w:val="both"/>
              <w:rPr>
                <w:color w:val="000000"/>
              </w:rPr>
            </w:pPr>
            <w:r w:rsidRPr="005D527A">
              <w:rPr>
                <w:color w:val="000000"/>
              </w:rPr>
              <w:t xml:space="preserve">Требования к </w:t>
            </w:r>
            <w:r w:rsidRPr="005D527A">
              <w:rPr>
                <w:b/>
                <w:i/>
              </w:rPr>
              <w:t>поставляемому товару, выполняемым работам, оказываемым услугам</w:t>
            </w:r>
            <w:r w:rsidRPr="005D527A">
              <w:t xml:space="preserve"> </w:t>
            </w:r>
            <w:r w:rsidRPr="005D527A">
              <w:rPr>
                <w:color w:val="000000"/>
              </w:rPr>
              <w:t xml:space="preserve">приводятся </w:t>
            </w:r>
            <w:r w:rsidRPr="005D527A">
              <w:rPr>
                <w:b/>
                <w:i/>
              </w:rPr>
              <w:t>в томе 2</w:t>
            </w:r>
            <w:r w:rsidRPr="005D527A">
              <w:rPr>
                <w:color w:val="000000"/>
              </w:rPr>
              <w:t xml:space="preserve"> «</w:t>
            </w:r>
            <w:r w:rsidR="00422C44" w:rsidRPr="005D527A">
              <w:rPr>
                <w:color w:val="000000"/>
              </w:rPr>
              <w:t>ТЕХНИЧЕСКАЯ ЧАСТЬ</w:t>
            </w:r>
            <w:r w:rsidRPr="005D527A">
              <w:rPr>
                <w:color w:val="000000"/>
              </w:rPr>
              <w:t>».</w:t>
            </w:r>
          </w:p>
          <w:p w:rsidR="00E07D47" w:rsidRDefault="00E07D47" w:rsidP="00E07D47">
            <w:pPr>
              <w:ind w:firstLine="779"/>
              <w:jc w:val="both"/>
            </w:pPr>
            <w:r>
              <w:t>Поставляемый Товар должен быть новым, (не допускается поставка выставочных образцов, а также Товара, собранного из восстановленных узлов и агрегатов). Товар, подлежащий обязательной сертификации, должен иметь сертификат соответствия.</w:t>
            </w:r>
          </w:p>
          <w:p w:rsidR="00E07D47" w:rsidRDefault="00E07D47" w:rsidP="00E07D47">
            <w:pPr>
              <w:ind w:firstLine="779"/>
              <w:jc w:val="both"/>
            </w:pPr>
            <w:r>
              <w:t>Товаром ненадлежащего качества считается Товар:</w:t>
            </w:r>
          </w:p>
          <w:p w:rsidR="00E07D47" w:rsidRDefault="00E07D47" w:rsidP="00E07D47">
            <w:pPr>
              <w:jc w:val="both"/>
            </w:pPr>
            <w:r>
              <w:t xml:space="preserve">- </w:t>
            </w:r>
            <w:proofErr w:type="gramStart"/>
            <w:r>
              <w:t>бывший</w:t>
            </w:r>
            <w:proofErr w:type="gramEnd"/>
            <w:r>
              <w:t xml:space="preserve"> в употреблении;</w:t>
            </w:r>
          </w:p>
          <w:p w:rsidR="00E07D47" w:rsidRDefault="00E07D47" w:rsidP="00E07D47">
            <w:pPr>
              <w:jc w:val="both"/>
            </w:pPr>
            <w:r>
              <w:t>- восстановленный, повторно заправленный;</w:t>
            </w:r>
          </w:p>
          <w:p w:rsidR="00E07D47" w:rsidRDefault="00E07D47" w:rsidP="00E07D47">
            <w:pPr>
              <w:jc w:val="both"/>
            </w:pPr>
            <w:r>
              <w:t xml:space="preserve">- </w:t>
            </w:r>
            <w:proofErr w:type="gramStart"/>
            <w:r>
              <w:t>имеющий</w:t>
            </w:r>
            <w:proofErr w:type="gramEnd"/>
            <w:r>
              <w:t xml:space="preserve"> внешние повреждения;</w:t>
            </w:r>
          </w:p>
          <w:p w:rsidR="00E07D47" w:rsidRDefault="00E07D47" w:rsidP="00E07D47">
            <w:pPr>
              <w:jc w:val="both"/>
            </w:pPr>
            <w:r>
              <w:t xml:space="preserve">- </w:t>
            </w:r>
            <w:proofErr w:type="gramStart"/>
            <w:r>
              <w:t>имеющий</w:t>
            </w:r>
            <w:proofErr w:type="gramEnd"/>
            <w:r>
              <w:t xml:space="preserve"> технические неисправности;</w:t>
            </w:r>
          </w:p>
          <w:p w:rsidR="00E07D47" w:rsidRDefault="00E07D47" w:rsidP="00E07D47">
            <w:pPr>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E07D47" w:rsidRDefault="00E07D47" w:rsidP="00E07D47">
            <w:pPr>
              <w:ind w:firstLine="779"/>
              <w:jc w:val="both"/>
            </w:pPr>
            <w:r>
              <w:t xml:space="preserve">Дефектные товары должны подлежать замене на </w:t>
            </w:r>
            <w:proofErr w:type="gramStart"/>
            <w:r>
              <w:t>аналогичный</w:t>
            </w:r>
            <w:proofErr w:type="gramEnd"/>
            <w:r>
              <w:t xml:space="preserve"> новый. Замена должна производиться курьером фирмы-поставщика на месте эксплуатации.</w:t>
            </w:r>
          </w:p>
          <w:p w:rsidR="00E07D47" w:rsidRDefault="00E07D47" w:rsidP="00E07D47">
            <w:pPr>
              <w:ind w:firstLine="779"/>
              <w:jc w:val="both"/>
            </w:pPr>
            <w:r>
              <w:t>Доставка техники должна осуществляться с комплектом отгрузочных документов (счет-фактура, накладная, гарантийное обязательство).</w:t>
            </w:r>
          </w:p>
          <w:p w:rsidR="00B554F6" w:rsidRDefault="00B554F6" w:rsidP="00B554F6">
            <w:pPr>
              <w:pStyle w:val="22"/>
              <w:widowControl w:val="0"/>
              <w:autoSpaceDE w:val="0"/>
              <w:autoSpaceDN w:val="0"/>
              <w:adjustRightInd w:val="0"/>
              <w:ind w:firstLine="708"/>
              <w:contextualSpacing/>
            </w:pPr>
            <w:r w:rsidRPr="003367A3">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87330" w:rsidRPr="005D527A" w:rsidRDefault="00430987" w:rsidP="005E58B4">
            <w:pPr>
              <w:ind w:firstLine="779"/>
              <w:jc w:val="both"/>
            </w:pPr>
            <w:r w:rsidRPr="005D527A">
              <w:t xml:space="preserve">Гарантия качества не менее 12 месяцев </w:t>
            </w:r>
            <w:proofErr w:type="gramStart"/>
            <w:r w:rsidRPr="005D527A">
              <w:t>с даты поставки</w:t>
            </w:r>
            <w:proofErr w:type="gramEnd"/>
            <w:r w:rsidR="00034E00" w:rsidRPr="005D527A">
              <w:t>.</w:t>
            </w: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5D527A"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5D527A">
              <w:t>О</w:t>
            </w:r>
            <w:r w:rsidR="00FC37F4" w:rsidRPr="005D527A">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5D527A">
              <w:t>.</w:t>
            </w:r>
          </w:p>
          <w:p w:rsidR="00FC37F4" w:rsidRPr="005D527A"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5D527A">
              <w:t>О</w:t>
            </w:r>
            <w:r w:rsidR="00FC37F4" w:rsidRPr="005D527A">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5D527A">
              <w:t>О</w:t>
            </w:r>
            <w:r w:rsidR="00183811" w:rsidRPr="005D527A">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5D527A">
              <w:t xml:space="preserve"> сделка для такого участника запроса цен не является крупно</w:t>
            </w:r>
            <w:bookmarkEnd w:id="151"/>
            <w:r w:rsidR="00183811" w:rsidRPr="005D527A">
              <w:t>й</w:t>
            </w:r>
            <w:bookmarkEnd w:id="152"/>
            <w:r w:rsidRPr="005D527A">
              <w:t>.</w:t>
            </w:r>
            <w:r w:rsidR="00183811" w:rsidRPr="005D527A">
              <w:t xml:space="preserve"> </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5D527A">
              <w:t>О</w:t>
            </w:r>
            <w:r w:rsidR="00183811" w:rsidRPr="005D527A">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5D527A">
              <w:t xml:space="preserve"> участника запроса цен не является сделкой с заинтересованностью.</w:t>
            </w:r>
            <w:bookmarkEnd w:id="155"/>
          </w:p>
          <w:p w:rsidR="00183811" w:rsidRPr="005D527A" w:rsidRDefault="00183811" w:rsidP="00183811">
            <w:pPr>
              <w:tabs>
                <w:tab w:val="left" w:pos="1418"/>
              </w:tabs>
              <w:ind w:right="-1" w:firstLine="709"/>
              <w:jc w:val="both"/>
            </w:pPr>
            <w:proofErr w:type="gramStart"/>
            <w:r w:rsidRPr="005D527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37A81">
                <w:t>13.3</w:t>
              </w:r>
            </w:fldSimple>
            <w:r w:rsidRPr="005D527A">
              <w:t xml:space="preserve"> и </w:t>
            </w:r>
            <w:fldSimple w:instr=" REF _Ref317251962 \r \h  \* MERGEFORMAT ">
              <w:r w:rsidR="00C37A81">
                <w:t>13.4</w:t>
              </w:r>
            </w:fldSimple>
            <w:r w:rsidRPr="005D527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5D527A">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5D527A">
              <w:t>О</w:t>
            </w:r>
            <w:r w:rsidR="00183811" w:rsidRPr="005D527A">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r w:rsidRPr="005D527A">
              <w:t>Д</w:t>
            </w:r>
            <w:r w:rsidR="00183811" w:rsidRPr="005D527A">
              <w:t>окументы, подтверждающие сведения о цепочке собственников, включая бенефициаров (в том числе конечных)</w:t>
            </w:r>
            <w:bookmarkEnd w:id="153"/>
            <w:r w:rsidR="00183811"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5D527A">
              <w:t>О</w:t>
            </w:r>
            <w:r w:rsidR="00183811" w:rsidRPr="005D527A">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5D527A">
              <w:t xml:space="preserve"> физических лиц)</w:t>
            </w:r>
            <w:r w:rsidRPr="005D527A">
              <w:t>.</w:t>
            </w:r>
          </w:p>
          <w:p w:rsidR="00183811" w:rsidRPr="005D527A" w:rsidRDefault="0005017C" w:rsidP="00CE3F46">
            <w:pPr>
              <w:widowControl w:val="0"/>
              <w:numPr>
                <w:ilvl w:val="0"/>
                <w:numId w:val="26"/>
              </w:numPr>
              <w:tabs>
                <w:tab w:val="left" w:pos="636"/>
                <w:tab w:val="num" w:pos="709"/>
              </w:tabs>
              <w:adjustRightInd w:val="0"/>
              <w:ind w:left="0" w:right="153" w:firstLine="660"/>
              <w:jc w:val="both"/>
              <w:textAlignment w:val="baseline"/>
            </w:pPr>
            <w:r w:rsidRPr="005D527A">
              <w:t>О</w:t>
            </w:r>
            <w:r w:rsidR="00183811" w:rsidRPr="005D527A">
              <w:t>тсканированные оригиналы учредительных документов в действующей редакции (для юридических лиц)</w:t>
            </w:r>
            <w:r w:rsidRPr="005D527A">
              <w:t>.</w:t>
            </w:r>
          </w:p>
          <w:p w:rsidR="00183811" w:rsidRPr="005D527A"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5D527A">
              <w:t>П</w:t>
            </w:r>
            <w:r w:rsidR="00183811" w:rsidRPr="005D527A">
              <w:t xml:space="preserve">одтверждение </w:t>
            </w:r>
            <w:r w:rsidR="000B2F08" w:rsidRPr="005D527A">
              <w:t>в</w:t>
            </w:r>
            <w:r w:rsidR="00183811" w:rsidRPr="005D527A">
              <w:t xml:space="preserve"> форме</w:t>
            </w:r>
            <w:r w:rsidR="000B2F08" w:rsidRPr="005D527A">
              <w:t xml:space="preserve"> 1 «Заявка на участие в запросе </w:t>
            </w:r>
            <w:r w:rsidR="0034065A" w:rsidRPr="005D527A">
              <w:t>цен</w:t>
            </w:r>
            <w:r w:rsidR="000B2F08" w:rsidRPr="005D527A">
              <w:t xml:space="preserve">» </w:t>
            </w:r>
            <w:r w:rsidR="00183811" w:rsidRPr="005D527A">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4"/>
          <w:p w:rsidR="00815182" w:rsidRPr="005D527A" w:rsidRDefault="00E62190" w:rsidP="00E40F04">
            <w:pPr>
              <w:widowControl w:val="0"/>
              <w:tabs>
                <w:tab w:val="left" w:pos="648"/>
              </w:tabs>
              <w:adjustRightInd w:val="0"/>
              <w:ind w:right="153" w:firstLine="660"/>
              <w:jc w:val="both"/>
              <w:textAlignment w:val="baseline"/>
            </w:pPr>
            <w:r w:rsidRPr="005D527A">
              <w:t>13.10.</w:t>
            </w:r>
            <w:r w:rsidR="0005017C" w:rsidRPr="005D527A">
              <w:t xml:space="preserve"> </w:t>
            </w:r>
            <w:r w:rsidR="00815182" w:rsidRPr="005D527A">
              <w:t xml:space="preserve">Участник </w:t>
            </w:r>
            <w:r w:rsidR="00466F9E" w:rsidRPr="005D527A">
              <w:t>запроса цен</w:t>
            </w:r>
            <w:r w:rsidR="00815182" w:rsidRPr="005D527A">
              <w:t xml:space="preserve"> вправе приложить к заявке на участие в </w:t>
            </w:r>
            <w:r w:rsidR="004560F3" w:rsidRPr="005D527A">
              <w:t>запросе цен</w:t>
            </w:r>
            <w:r w:rsidR="00815182" w:rsidRPr="005D527A">
              <w:t xml:space="preserve"> иные документы, которые, по мнению участника </w:t>
            </w:r>
            <w:r w:rsidR="00466F9E" w:rsidRPr="005D527A">
              <w:t>запроса цен</w:t>
            </w:r>
            <w:r w:rsidR="00815182" w:rsidRPr="005D527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5D527A" w:rsidRDefault="00815182" w:rsidP="00430987">
            <w:pPr>
              <w:widowControl w:val="0"/>
              <w:adjustRightInd w:val="0"/>
              <w:ind w:right="153" w:firstLine="660"/>
              <w:jc w:val="both"/>
              <w:textAlignment w:val="baseline"/>
            </w:pPr>
            <w:r w:rsidRPr="005D527A">
              <w:t>Все указанные документы прилагаются участником к заявке на участие в </w:t>
            </w:r>
            <w:r w:rsidR="004560F3" w:rsidRPr="005D527A">
              <w:t>запросе цен</w:t>
            </w:r>
            <w:r w:rsidRPr="005D527A">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 xml:space="preserve">заявка на участие в </w:t>
            </w:r>
            <w:r w:rsidR="004560F3" w:rsidRPr="005D527A">
              <w:rPr>
                <w:szCs w:val="24"/>
              </w:rPr>
              <w:t>запросе цен</w:t>
            </w:r>
            <w:r w:rsidRPr="005D527A">
              <w:rPr>
                <w:szCs w:val="24"/>
              </w:rPr>
              <w:t xml:space="preserve"> по форме и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Pr="005D527A">
              <w:rPr>
                <w:szCs w:val="24"/>
              </w:rPr>
              <w:t xml:space="preserve"> (раздел</w:t>
            </w:r>
            <w:r w:rsidR="001E70F7" w:rsidRPr="005D527A">
              <w:rPr>
                <w:szCs w:val="24"/>
              </w:rPr>
              <w:t> </w:t>
            </w:r>
            <w:fldSimple w:instr=" REF _Ref317259138 \r \h  \* MERGEFORMAT ">
              <w:r w:rsidR="00C37A81" w:rsidRPr="00C37A81">
                <w:rPr>
                  <w:szCs w:val="24"/>
                </w:rPr>
                <w:t>5</w:t>
              </w:r>
            </w:fldSimple>
            <w:r w:rsidRPr="005D527A">
              <w:rPr>
                <w:szCs w:val="24"/>
              </w:rPr>
              <w:t xml:space="preserve">, </w:t>
            </w:r>
            <w:hyperlink w:anchor="_Письмо_о_подаче" w:history="1">
              <w:r w:rsidRPr="005D527A">
                <w:rPr>
                  <w:rStyle w:val="afa"/>
                  <w:szCs w:val="24"/>
                </w:rPr>
                <w:t>Форма 1</w:t>
              </w:r>
            </w:hyperlink>
            <w:r w:rsidRPr="005D527A">
              <w:rPr>
                <w:szCs w:val="24"/>
              </w:rPr>
              <w:t>);</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анкета (раздел</w:t>
            </w:r>
            <w:r w:rsidR="001E70F7" w:rsidRPr="005D527A">
              <w:rPr>
                <w:szCs w:val="24"/>
              </w:rPr>
              <w:t> </w:t>
            </w:r>
            <w:fldSimple w:instr=" REF _Ref317259149 \r \h  \* MERGEFORMAT ">
              <w:r w:rsidR="00C37A81" w:rsidRPr="00C37A81">
                <w:rPr>
                  <w:szCs w:val="24"/>
                </w:rPr>
                <w:t>5</w:t>
              </w:r>
            </w:fldSimple>
            <w:r w:rsidRPr="005D527A">
              <w:rPr>
                <w:szCs w:val="24"/>
              </w:rPr>
              <w:t xml:space="preserve">, </w:t>
            </w:r>
            <w:hyperlink w:anchor="_Анкета_Участника_процедуры" w:history="1">
              <w:r w:rsidRPr="005D527A">
                <w:rPr>
                  <w:rStyle w:val="afa"/>
                  <w:szCs w:val="24"/>
                </w:rPr>
                <w:t>Форма 2</w:t>
              </w:r>
            </w:hyperlink>
            <w:r w:rsidRPr="005D527A">
              <w:rPr>
                <w:szCs w:val="24"/>
              </w:rPr>
              <w:t>)</w:t>
            </w:r>
            <w:r w:rsidR="00142709" w:rsidRPr="005D527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00142709" w:rsidRPr="005D527A">
              <w:rPr>
                <w:szCs w:val="24"/>
              </w:rPr>
              <w:t>. Все сведения и документы обязат</w:t>
            </w:r>
            <w:r w:rsidR="009513A0" w:rsidRPr="005D527A">
              <w:rPr>
                <w:szCs w:val="24"/>
              </w:rPr>
              <w:t>ельны к предоставлению</w:t>
            </w:r>
            <w:r w:rsidRPr="005D527A">
              <w:rPr>
                <w:szCs w:val="24"/>
              </w:rPr>
              <w:t>;</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szCs w:val="24"/>
              </w:rPr>
              <w:t>документы, указанные в пункт</w:t>
            </w:r>
            <w:r w:rsidR="009513A0" w:rsidRPr="005D527A">
              <w:rPr>
                <w:szCs w:val="24"/>
              </w:rPr>
              <w:t>е</w:t>
            </w:r>
            <w:r w:rsidR="00384DA4" w:rsidRPr="005D527A">
              <w:rPr>
                <w:szCs w:val="24"/>
              </w:rPr>
              <w:t xml:space="preserve"> 12 и </w:t>
            </w:r>
            <w:r w:rsidR="009E6B81" w:rsidRPr="005D527A">
              <w:rPr>
                <w:szCs w:val="24"/>
              </w:rPr>
              <w:t> </w:t>
            </w:r>
            <w:fldSimple w:instr=" REF _Ref317257698 \r \h  \* MERGEFORMAT ">
              <w:r w:rsidR="00C37A81" w:rsidRPr="00C37A81">
                <w:rPr>
                  <w:szCs w:val="24"/>
                </w:rPr>
                <w:t>13</w:t>
              </w:r>
            </w:fldSimple>
            <w:r w:rsidR="007540C3" w:rsidRPr="005D527A">
              <w:rPr>
                <w:szCs w:val="24"/>
              </w:rPr>
              <w:t xml:space="preserve"> раздела </w:t>
            </w:r>
            <w:fldSimple w:instr=" REF _Ref317256731 \r \h  \* MERGEFORMAT ">
              <w:r w:rsidR="00C37A81" w:rsidRPr="00C37A81">
                <w:rPr>
                  <w:szCs w:val="24"/>
                </w:rPr>
                <w:t>4</w:t>
              </w:r>
            </w:fldSimple>
            <w:r w:rsidRPr="005D527A">
              <w:rPr>
                <w:szCs w:val="24"/>
              </w:rPr>
              <w:t xml:space="preserve"> «Информационная карта </w:t>
            </w:r>
            <w:r w:rsidR="00466F9E" w:rsidRPr="005D527A">
              <w:rPr>
                <w:szCs w:val="24"/>
              </w:rPr>
              <w:t>запроса цен</w:t>
            </w:r>
            <w:r w:rsidRPr="005D527A">
              <w:rPr>
                <w:szCs w:val="24"/>
              </w:rPr>
              <w:t xml:space="preserve">», подтверждающие соответствие участника </w:t>
            </w:r>
            <w:r w:rsidR="00466F9E" w:rsidRPr="005D527A">
              <w:rPr>
                <w:szCs w:val="24"/>
              </w:rPr>
              <w:t>запроса цен</w:t>
            </w:r>
            <w:r w:rsidRPr="005D527A">
              <w:rPr>
                <w:szCs w:val="24"/>
              </w:rPr>
              <w:t xml:space="preserve"> установленным требованиям;</w:t>
            </w:r>
          </w:p>
          <w:p w:rsidR="0086246F" w:rsidRPr="005D527A" w:rsidRDefault="0086246F" w:rsidP="0006474B">
            <w:pPr>
              <w:pStyle w:val="Times12"/>
              <w:numPr>
                <w:ilvl w:val="0"/>
                <w:numId w:val="14"/>
              </w:numPr>
              <w:tabs>
                <w:tab w:val="left" w:pos="0"/>
                <w:tab w:val="left" w:pos="1140"/>
                <w:tab w:val="num" w:pos="2564"/>
              </w:tabs>
              <w:ind w:left="0" w:right="153" w:firstLine="660"/>
              <w:rPr>
                <w:szCs w:val="24"/>
              </w:rPr>
            </w:pPr>
            <w:r w:rsidRPr="005D527A">
              <w:rPr>
                <w:rFonts w:eastAsia="Arial Unicode MS"/>
                <w:szCs w:val="24"/>
              </w:rPr>
              <w:t>техническое</w:t>
            </w:r>
            <w:r w:rsidRPr="005D527A">
              <w:rPr>
                <w:szCs w:val="24"/>
              </w:rPr>
              <w:t xml:space="preserve"> предложение в соответствии с инструкциями, приведенными в настоящей </w:t>
            </w:r>
            <w:r w:rsidR="003E0066" w:rsidRPr="005D527A">
              <w:rPr>
                <w:szCs w:val="24"/>
              </w:rPr>
              <w:t xml:space="preserve">документации по </w:t>
            </w:r>
            <w:r w:rsidR="00466F9E" w:rsidRPr="005D527A">
              <w:rPr>
                <w:szCs w:val="24"/>
              </w:rPr>
              <w:t>запросу цен</w:t>
            </w:r>
            <w:r w:rsidRPr="005D527A">
              <w:rPr>
                <w:szCs w:val="24"/>
              </w:rPr>
              <w:t xml:space="preserve"> (раздел </w:t>
            </w:r>
            <w:fldSimple w:instr=" REF _Ref317259217 \r \h  \* MERGEFORMAT ">
              <w:r w:rsidR="00C37A81" w:rsidRPr="00C37A81">
                <w:rPr>
                  <w:szCs w:val="24"/>
                </w:rPr>
                <w:t>5</w:t>
              </w:r>
            </w:fldSimple>
            <w:r w:rsidRPr="005D527A">
              <w:rPr>
                <w:szCs w:val="24"/>
              </w:rPr>
              <w:t xml:space="preserve">, </w:t>
            </w:r>
            <w:hyperlink w:anchor="_Техническое_предложение_(Форма" w:history="1">
              <w:r w:rsidR="009513A0" w:rsidRPr="005D527A">
                <w:rPr>
                  <w:rStyle w:val="afa"/>
                  <w:szCs w:val="24"/>
                </w:rPr>
                <w:t>Форма 3</w:t>
              </w:r>
            </w:hyperlink>
            <w:r w:rsidRPr="005D527A">
              <w:rPr>
                <w:szCs w:val="24"/>
              </w:rPr>
              <w:t>)</w:t>
            </w:r>
            <w:r w:rsidR="00275B2E" w:rsidRPr="005D527A">
              <w:rPr>
                <w:szCs w:val="24"/>
              </w:rPr>
              <w:t>, в том числе содержащее:</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описание </w:t>
            </w:r>
            <w:r w:rsidR="00275B2E" w:rsidRPr="005D527A">
              <w:rPr>
                <w:rFonts w:eastAsia="Arial Unicode MS"/>
                <w:bCs/>
                <w:sz w:val="24"/>
              </w:rPr>
              <w:t>предлагаемых</w:t>
            </w:r>
            <w:r w:rsidRPr="005D527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D527A">
              <w:rPr>
                <w:rFonts w:eastAsia="Arial Unicode MS"/>
                <w:bCs/>
                <w:sz w:val="24"/>
              </w:rPr>
              <w:t xml:space="preserve"> предлагаемый</w:t>
            </w:r>
            <w:r w:rsidRPr="005D527A">
              <w:rPr>
                <w:rFonts w:eastAsia="Arial Unicode MS"/>
                <w:bCs/>
                <w:sz w:val="24"/>
              </w:rPr>
              <w:t xml:space="preserve"> товар;</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указание производителя и страны происхождения </w:t>
            </w:r>
            <w:r w:rsidR="00275B2E" w:rsidRPr="005D527A">
              <w:rPr>
                <w:rFonts w:eastAsia="Arial Unicode MS"/>
                <w:bCs/>
                <w:sz w:val="24"/>
              </w:rPr>
              <w:t xml:space="preserve">предлагаемого </w:t>
            </w:r>
            <w:r w:rsidRPr="005D527A">
              <w:rPr>
                <w:rFonts w:eastAsia="Arial Unicode MS"/>
                <w:bCs/>
                <w:sz w:val="24"/>
              </w:rPr>
              <w:t>товара;</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описание комплектации </w:t>
            </w:r>
            <w:r w:rsidR="00275B2E" w:rsidRPr="005D527A">
              <w:rPr>
                <w:rFonts w:eastAsia="Arial Unicode MS"/>
                <w:bCs/>
                <w:sz w:val="24"/>
              </w:rPr>
              <w:t xml:space="preserve">предлагаемого </w:t>
            </w:r>
            <w:r w:rsidRPr="005D527A">
              <w:rPr>
                <w:rFonts w:eastAsia="Arial Unicode MS"/>
                <w:bCs/>
                <w:sz w:val="24"/>
              </w:rPr>
              <w:t>товара;</w:t>
            </w:r>
          </w:p>
          <w:p w:rsidR="002B026D" w:rsidRPr="005D527A" w:rsidRDefault="002B026D" w:rsidP="00CE3F4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5D527A" w:rsidRDefault="002B026D" w:rsidP="00034E00">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 xml:space="preserve">указание количества </w:t>
            </w:r>
            <w:r w:rsidR="00275B2E" w:rsidRPr="005D527A">
              <w:rPr>
                <w:rFonts w:eastAsia="Arial Unicode MS"/>
                <w:bCs/>
                <w:sz w:val="24"/>
              </w:rPr>
              <w:t xml:space="preserve">предлагаемого </w:t>
            </w:r>
            <w:r w:rsidRPr="005D527A">
              <w:rPr>
                <w:rFonts w:eastAsia="Arial Unicode MS"/>
                <w:bCs/>
                <w:sz w:val="24"/>
              </w:rPr>
              <w:t>товар</w:t>
            </w:r>
            <w:r w:rsidR="00275B2E" w:rsidRPr="005D527A">
              <w:rPr>
                <w:rFonts w:eastAsia="Arial Unicode MS"/>
                <w:bCs/>
                <w:sz w:val="24"/>
              </w:rPr>
              <w:t>а</w:t>
            </w:r>
            <w:r w:rsidRPr="005D527A">
              <w:rPr>
                <w:rFonts w:eastAsia="Arial Unicode MS"/>
                <w:bCs/>
                <w:sz w:val="24"/>
              </w:rPr>
              <w:t>, объема работ или ус</w:t>
            </w:r>
            <w:r w:rsidR="00C954A6" w:rsidRPr="005D527A">
              <w:rPr>
                <w:rFonts w:eastAsia="Arial Unicode MS"/>
                <w:bCs/>
                <w:sz w:val="24"/>
              </w:rPr>
              <w:t>луг или порядка его определения.</w:t>
            </w:r>
          </w:p>
          <w:p w:rsidR="00C04FC5" w:rsidRPr="00B554F6" w:rsidRDefault="003F1DA1" w:rsidP="00B554F6">
            <w:pPr>
              <w:pStyle w:val="Times12"/>
              <w:numPr>
                <w:ilvl w:val="0"/>
                <w:numId w:val="14"/>
              </w:numPr>
              <w:tabs>
                <w:tab w:val="left" w:pos="0"/>
                <w:tab w:val="left" w:pos="1140"/>
                <w:tab w:val="num" w:pos="2564"/>
              </w:tabs>
              <w:ind w:left="0" w:right="153" w:firstLine="660"/>
              <w:rPr>
                <w:szCs w:val="24"/>
              </w:rPr>
            </w:pPr>
            <w:r w:rsidRPr="005D527A">
              <w:rPr>
                <w:szCs w:val="24"/>
              </w:rPr>
              <w:t xml:space="preserve">если участник не является головным изготовителем (в соответствии с </w:t>
            </w:r>
            <w:proofErr w:type="gramStart"/>
            <w:r w:rsidRPr="005D527A">
              <w:rPr>
                <w:szCs w:val="24"/>
              </w:rPr>
              <w:t>Р</w:t>
            </w:r>
            <w:proofErr w:type="gramEnd"/>
            <w:r w:rsidRPr="005D527A">
              <w:rPr>
                <w:szCs w:val="24"/>
              </w:rPr>
              <w:t xml:space="preserve"> 50-605-80-93) предлагаемого оборудования (по номенклатуре спецификации </w:t>
            </w:r>
            <w:r w:rsidRPr="005D527A">
              <w:rPr>
                <w:b/>
                <w:i/>
                <w:szCs w:val="24"/>
              </w:rPr>
              <w:t>Тома 2</w:t>
            </w:r>
            <w:r w:rsidRPr="005D527A">
              <w:rPr>
                <w:szCs w:val="24"/>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w:t>
            </w:r>
            <w:r w:rsidRPr="005D527A">
              <w:rPr>
                <w:b/>
                <w:i/>
                <w:szCs w:val="24"/>
              </w:rPr>
              <w:t>Тома 2</w:t>
            </w:r>
            <w:r w:rsidRPr="005D527A">
              <w:rPr>
                <w:szCs w:val="24"/>
              </w:rPr>
              <w:t xml:space="preserve"> «Техническая часть»), подтверждающие право участника запроса цен на предложение в рамках настоящего запроса цен этого оборудования</w:t>
            </w:r>
            <w:r w:rsidR="00C04FC5">
              <w:rPr>
                <w:szCs w:val="24"/>
              </w:rPr>
              <w:t>.</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5D527A" w:rsidRDefault="0038797F" w:rsidP="00C87330">
            <w:pPr>
              <w:pStyle w:val="Times12"/>
              <w:tabs>
                <w:tab w:val="left" w:pos="70"/>
              </w:tabs>
              <w:ind w:right="153" w:firstLine="0"/>
              <w:rPr>
                <w:spacing w:val="-6"/>
                <w:szCs w:val="24"/>
              </w:rPr>
            </w:pPr>
            <w:r w:rsidRPr="005D527A">
              <w:rPr>
                <w:b/>
                <w:i/>
                <w:szCs w:val="24"/>
              </w:rPr>
              <w:t>н</w:t>
            </w:r>
            <w:r w:rsidR="00110AD7" w:rsidRPr="005D527A">
              <w:rPr>
                <w:b/>
                <w:i/>
                <w:szCs w:val="24"/>
              </w:rPr>
              <w:t>е</w:t>
            </w:r>
            <w:r w:rsidR="0083555D" w:rsidRPr="005D527A">
              <w:rPr>
                <w:b/>
                <w:i/>
                <w:szCs w:val="24"/>
              </w:rPr>
              <w:t xml:space="preserve"> </w:t>
            </w:r>
            <w:r w:rsidR="00C87330" w:rsidRPr="005D527A">
              <w:rPr>
                <w:b/>
                <w:i/>
                <w:szCs w:val="24"/>
              </w:rPr>
              <w:t>возможна</w:t>
            </w:r>
            <w:r w:rsidR="00C87330" w:rsidRPr="005D527A">
              <w:rPr>
                <w:spacing w:val="-6"/>
                <w:szCs w:val="24"/>
              </w:rPr>
              <w:t xml:space="preserve"> </w:t>
            </w:r>
          </w:p>
          <w:p w:rsidR="00647F8D" w:rsidRPr="005D527A" w:rsidRDefault="00647F8D" w:rsidP="00C87330">
            <w:pPr>
              <w:pStyle w:val="Times12"/>
              <w:tabs>
                <w:tab w:val="left" w:pos="70"/>
              </w:tabs>
              <w:ind w:right="153" w:firstLine="0"/>
              <w:rPr>
                <w:spacing w:val="-6"/>
                <w:szCs w:val="24"/>
              </w:rPr>
            </w:pPr>
          </w:p>
          <w:p w:rsidR="00C87330" w:rsidRPr="005D527A" w:rsidRDefault="00C87330" w:rsidP="00C87330">
            <w:pPr>
              <w:pStyle w:val="Times12"/>
              <w:tabs>
                <w:tab w:val="left" w:pos="70"/>
              </w:tabs>
              <w:ind w:right="153" w:firstLine="0"/>
              <w:rPr>
                <w:spacing w:val="-6"/>
                <w:szCs w:val="24"/>
              </w:rPr>
            </w:pPr>
          </w:p>
        </w:tc>
      </w:tr>
      <w:tr w:rsidR="001F7063" w:rsidRPr="005D527A"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5D527A" w:rsidRDefault="001F7063" w:rsidP="00E40F04">
            <w:pPr>
              <w:pStyle w:val="Times12"/>
              <w:ind w:firstLine="0"/>
              <w:rPr>
                <w:szCs w:val="24"/>
              </w:rPr>
            </w:pPr>
            <w:r w:rsidRPr="005D527A">
              <w:rPr>
                <w:szCs w:val="24"/>
              </w:rPr>
              <w:t xml:space="preserve">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p w:rsidR="001F7063" w:rsidRPr="005D527A" w:rsidRDefault="001F7063" w:rsidP="00E40F04">
            <w:pPr>
              <w:pStyle w:val="Times12"/>
              <w:ind w:firstLine="0"/>
              <w:rPr>
                <w:szCs w:val="24"/>
              </w:rPr>
            </w:pPr>
            <w:r w:rsidRPr="005D527A">
              <w:rPr>
                <w:szCs w:val="24"/>
              </w:rPr>
              <w:t xml:space="preserve">ЭТП </w:t>
            </w:r>
            <w:r w:rsidR="00E62190" w:rsidRPr="005D527A">
              <w:rPr>
                <w:szCs w:val="24"/>
              </w:rPr>
              <w:t xml:space="preserve"> </w:t>
            </w:r>
            <w:hyperlink r:id="rId31" w:history="1">
              <w:r w:rsidR="00E62190" w:rsidRPr="005D527A">
                <w:rPr>
                  <w:rStyle w:val="afa"/>
                  <w:color w:val="auto"/>
                  <w:szCs w:val="24"/>
                  <w:u w:val="none"/>
                </w:rPr>
                <w:t>ООО</w:t>
              </w:r>
            </w:hyperlink>
            <w:r w:rsidR="00E62190" w:rsidRPr="005D527A">
              <w:rPr>
                <w:szCs w:val="24"/>
              </w:rPr>
              <w:t xml:space="preserve"> «Аукционный конкурсный дом» </w:t>
            </w:r>
          </w:p>
          <w:p w:rsidR="00E413A2" w:rsidRPr="005D527A" w:rsidRDefault="00E62190" w:rsidP="00E40F04">
            <w:pPr>
              <w:pStyle w:val="Times12"/>
              <w:ind w:firstLine="0"/>
              <w:rPr>
                <w:b/>
                <w:i/>
                <w:szCs w:val="24"/>
              </w:rPr>
            </w:pPr>
            <w:r w:rsidRPr="005D527A">
              <w:rPr>
                <w:b/>
                <w:i/>
                <w:szCs w:val="24"/>
              </w:rPr>
              <w:t xml:space="preserve">срок в формате: </w:t>
            </w:r>
            <w:r w:rsidR="00035801" w:rsidRPr="00035801">
              <w:rPr>
                <w:b/>
                <w:i/>
                <w:szCs w:val="24"/>
              </w:rPr>
              <w:t>1</w:t>
            </w:r>
            <w:r w:rsidR="00430987" w:rsidRPr="005D527A">
              <w:rPr>
                <w:b/>
                <w:i/>
                <w:szCs w:val="24"/>
              </w:rPr>
              <w:t>0</w:t>
            </w:r>
            <w:r w:rsidR="001F7063" w:rsidRPr="005D527A">
              <w:rPr>
                <w:b/>
                <w:i/>
                <w:szCs w:val="24"/>
              </w:rPr>
              <w:t xml:space="preserve">-00 (время московское) </w:t>
            </w:r>
          </w:p>
          <w:p w:rsidR="001F7063" w:rsidRPr="005D527A" w:rsidRDefault="00E62190" w:rsidP="00E40F04">
            <w:pPr>
              <w:pStyle w:val="Times12"/>
              <w:ind w:firstLine="0"/>
              <w:rPr>
                <w:b/>
                <w:i/>
                <w:szCs w:val="24"/>
              </w:rPr>
            </w:pPr>
            <w:r w:rsidRPr="005D527A">
              <w:rPr>
                <w:b/>
                <w:i/>
                <w:szCs w:val="24"/>
              </w:rPr>
              <w:t>«</w:t>
            </w:r>
            <w:r w:rsidR="00C37A81">
              <w:rPr>
                <w:b/>
                <w:i/>
                <w:szCs w:val="24"/>
                <w:lang w:val="en-US"/>
              </w:rPr>
              <w:t>0</w:t>
            </w:r>
            <w:r w:rsidR="00035801">
              <w:rPr>
                <w:b/>
                <w:i/>
                <w:szCs w:val="24"/>
                <w:lang w:val="en-US"/>
              </w:rPr>
              <w:t>7</w:t>
            </w:r>
            <w:r w:rsidRPr="005D527A">
              <w:rPr>
                <w:b/>
                <w:i/>
                <w:szCs w:val="24"/>
              </w:rPr>
              <w:t xml:space="preserve">»  </w:t>
            </w:r>
            <w:r w:rsidR="00C04FC5">
              <w:rPr>
                <w:b/>
                <w:i/>
                <w:szCs w:val="24"/>
              </w:rPr>
              <w:t>дека</w:t>
            </w:r>
            <w:r w:rsidR="00993A54" w:rsidRPr="005D527A">
              <w:rPr>
                <w:b/>
                <w:i/>
                <w:szCs w:val="24"/>
              </w:rPr>
              <w:t>бря</w:t>
            </w:r>
            <w:r w:rsidRPr="005D527A">
              <w:rPr>
                <w:b/>
                <w:i/>
                <w:szCs w:val="24"/>
              </w:rPr>
              <w:t xml:space="preserve"> 2012 </w:t>
            </w:r>
            <w:r w:rsidR="001F7063" w:rsidRPr="005D527A">
              <w:rPr>
                <w:b/>
                <w:i/>
                <w:szCs w:val="24"/>
              </w:rPr>
              <w:t xml:space="preserve"> года</w:t>
            </w:r>
          </w:p>
          <w:p w:rsidR="001F7063" w:rsidRPr="005D527A" w:rsidRDefault="001F7063" w:rsidP="00E40F04">
            <w:pPr>
              <w:pStyle w:val="Times12"/>
              <w:ind w:firstLine="0"/>
              <w:rPr>
                <w:szCs w:val="24"/>
              </w:rPr>
            </w:pPr>
          </w:p>
        </w:tc>
      </w:tr>
      <w:tr w:rsidR="00686193" w:rsidRPr="005D527A"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5D527A" w:rsidRDefault="00E62190" w:rsidP="00E40F04">
            <w:pPr>
              <w:pStyle w:val="Times12"/>
              <w:ind w:firstLine="0"/>
              <w:rPr>
                <w:b/>
                <w:i/>
                <w:szCs w:val="24"/>
              </w:rPr>
            </w:pPr>
            <w:r w:rsidRPr="005D527A">
              <w:rPr>
                <w:b/>
                <w:i/>
                <w:szCs w:val="24"/>
              </w:rPr>
              <w:t xml:space="preserve">Адрес: </w:t>
            </w:r>
            <w:r w:rsidR="00BF19CD" w:rsidRPr="005D527A">
              <w:rPr>
                <w:szCs w:val="24"/>
              </w:rPr>
              <w:t>115114, Россия, Москва, Павелецкая наб. д.8 стр.1</w:t>
            </w:r>
          </w:p>
          <w:p w:rsidR="00686193" w:rsidRPr="005D527A" w:rsidRDefault="00530919" w:rsidP="00E40F04">
            <w:pPr>
              <w:pStyle w:val="Times12"/>
              <w:ind w:firstLine="0"/>
              <w:rPr>
                <w:szCs w:val="24"/>
              </w:rPr>
            </w:pPr>
            <w:r w:rsidRPr="005D527A">
              <w:rPr>
                <w:szCs w:val="24"/>
              </w:rPr>
              <w:t>Отборочная стадия р</w:t>
            </w:r>
            <w:r w:rsidR="00686193" w:rsidRPr="005D527A">
              <w:rPr>
                <w:szCs w:val="24"/>
              </w:rPr>
              <w:t>ассмотрени</w:t>
            </w:r>
            <w:r w:rsidRPr="005D527A">
              <w:rPr>
                <w:szCs w:val="24"/>
              </w:rPr>
              <w:t>я</w:t>
            </w:r>
            <w:r w:rsidR="00686193" w:rsidRPr="005D527A">
              <w:rPr>
                <w:szCs w:val="24"/>
              </w:rPr>
              <w:t xml:space="preserve"> заявок на участие в</w:t>
            </w:r>
            <w:r w:rsidRPr="005D527A">
              <w:rPr>
                <w:szCs w:val="24"/>
              </w:rPr>
              <w:t> </w:t>
            </w:r>
            <w:r w:rsidR="004560F3" w:rsidRPr="005D527A">
              <w:rPr>
                <w:szCs w:val="24"/>
              </w:rPr>
              <w:t>запросе цен</w:t>
            </w:r>
            <w:r w:rsidR="00E62190" w:rsidRPr="005D527A">
              <w:rPr>
                <w:szCs w:val="24"/>
              </w:rPr>
              <w:t>: не позднее «</w:t>
            </w:r>
            <w:r w:rsidR="00035801" w:rsidRPr="00035801">
              <w:rPr>
                <w:szCs w:val="24"/>
              </w:rPr>
              <w:t>12</w:t>
            </w:r>
            <w:r w:rsidR="00E62190" w:rsidRPr="005D527A">
              <w:rPr>
                <w:szCs w:val="24"/>
              </w:rPr>
              <w:t xml:space="preserve">» </w:t>
            </w:r>
            <w:r w:rsidR="00C04FC5">
              <w:rPr>
                <w:szCs w:val="24"/>
              </w:rPr>
              <w:t>дека</w:t>
            </w:r>
            <w:r w:rsidR="003612F9" w:rsidRPr="005D527A">
              <w:rPr>
                <w:szCs w:val="24"/>
              </w:rPr>
              <w:t>бря</w:t>
            </w:r>
            <w:r w:rsidR="00E62190" w:rsidRPr="005D527A">
              <w:rPr>
                <w:szCs w:val="24"/>
              </w:rPr>
              <w:t xml:space="preserve"> </w:t>
            </w:r>
            <w:smartTag w:uri="urn:schemas-microsoft-com:office:smarttags" w:element="metricconverter">
              <w:smartTagPr>
                <w:attr w:name="ProductID" w:val="2012 г"/>
              </w:smartTagPr>
              <w:r w:rsidR="00E62190" w:rsidRPr="005D527A">
                <w:rPr>
                  <w:szCs w:val="24"/>
                </w:rPr>
                <w:t>2012</w:t>
              </w:r>
              <w:r w:rsidR="00686193" w:rsidRPr="005D527A">
                <w:rPr>
                  <w:szCs w:val="24"/>
                </w:rPr>
                <w:t xml:space="preserve"> г</w:t>
              </w:r>
            </w:smartTag>
            <w:r w:rsidR="00686193" w:rsidRPr="005D527A">
              <w:rPr>
                <w:szCs w:val="24"/>
              </w:rPr>
              <w:t>.</w:t>
            </w:r>
          </w:p>
          <w:p w:rsidR="00686193" w:rsidRPr="005D527A" w:rsidRDefault="00530919" w:rsidP="00035801">
            <w:pPr>
              <w:pStyle w:val="Times12"/>
              <w:ind w:firstLine="0"/>
              <w:rPr>
                <w:szCs w:val="24"/>
              </w:rPr>
            </w:pPr>
            <w:r w:rsidRPr="005D527A">
              <w:rPr>
                <w:szCs w:val="24"/>
              </w:rPr>
              <w:t>Оценочная стадия рассмотрения заявок на участие в </w:t>
            </w:r>
            <w:r w:rsidR="004560F3" w:rsidRPr="005D527A">
              <w:rPr>
                <w:szCs w:val="24"/>
              </w:rPr>
              <w:t>запросе цен</w:t>
            </w:r>
            <w:r w:rsidRPr="005D527A">
              <w:rPr>
                <w:szCs w:val="24"/>
              </w:rPr>
              <w:t xml:space="preserve"> и п</w:t>
            </w:r>
            <w:r w:rsidR="00686193" w:rsidRPr="005D527A">
              <w:rPr>
                <w:szCs w:val="24"/>
              </w:rPr>
              <w:t xml:space="preserve">одведение итогов </w:t>
            </w:r>
            <w:r w:rsidR="00466F9E" w:rsidRPr="005D527A">
              <w:rPr>
                <w:szCs w:val="24"/>
              </w:rPr>
              <w:t>запроса цен</w:t>
            </w:r>
            <w:r w:rsidR="00E62190" w:rsidRPr="005D527A">
              <w:rPr>
                <w:szCs w:val="24"/>
              </w:rPr>
              <w:t>: не позднее «</w:t>
            </w:r>
            <w:r w:rsidR="00035801" w:rsidRPr="00035801">
              <w:rPr>
                <w:szCs w:val="24"/>
              </w:rPr>
              <w:t>12</w:t>
            </w:r>
            <w:r w:rsidR="00E62190" w:rsidRPr="005D527A">
              <w:rPr>
                <w:szCs w:val="24"/>
              </w:rPr>
              <w:t xml:space="preserve">» </w:t>
            </w:r>
            <w:r w:rsidR="00C04FC5">
              <w:rPr>
                <w:szCs w:val="24"/>
              </w:rPr>
              <w:t>дека</w:t>
            </w:r>
            <w:r w:rsidR="003612F9" w:rsidRPr="005D527A">
              <w:rPr>
                <w:szCs w:val="24"/>
              </w:rPr>
              <w:t>бря</w:t>
            </w:r>
            <w:r w:rsidR="00E62190" w:rsidRPr="005D527A">
              <w:rPr>
                <w:szCs w:val="24"/>
              </w:rPr>
              <w:t xml:space="preserve"> </w:t>
            </w:r>
            <w:smartTag w:uri="urn:schemas-microsoft-com:office:smarttags" w:element="metricconverter">
              <w:smartTagPr>
                <w:attr w:name="ProductID" w:val="2012 г"/>
              </w:smartTagPr>
              <w:r w:rsidR="00E62190" w:rsidRPr="005D527A">
                <w:rPr>
                  <w:szCs w:val="24"/>
                </w:rPr>
                <w:t>2012</w:t>
              </w:r>
              <w:r w:rsidR="00686193" w:rsidRPr="005D527A">
                <w:rPr>
                  <w:szCs w:val="24"/>
                </w:rPr>
                <w:t xml:space="preserve"> г</w:t>
              </w:r>
            </w:smartTag>
            <w:r w:rsidR="00686193" w:rsidRPr="005D527A">
              <w:rPr>
                <w:szCs w:val="24"/>
              </w:rPr>
              <w:t>.</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E40F04">
            <w:pPr>
              <w:ind w:right="153"/>
              <w:jc w:val="both"/>
              <w:rPr>
                <w:spacing w:val="-6"/>
              </w:rPr>
            </w:pPr>
            <w:r w:rsidRPr="005D527A">
              <w:t xml:space="preserve">в течение </w:t>
            </w:r>
            <w:r w:rsidRPr="005D527A">
              <w:rPr>
                <w:b/>
                <w:bCs/>
                <w:i/>
              </w:rPr>
              <w:t xml:space="preserve">20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3"/>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sidRPr="005D527A">
                <w:rPr>
                  <w:rStyle w:val="afa"/>
                </w:rPr>
                <w:t>arbitration@rosatom.ru</w:t>
              </w:r>
            </w:hyperlink>
            <w:r w:rsidRPr="005D527A">
              <w:t>.</w:t>
            </w:r>
          </w:p>
          <w:p w:rsidR="009D350D" w:rsidRPr="005D527A" w:rsidRDefault="009D350D" w:rsidP="00E40F04">
            <w:pPr>
              <w:pStyle w:val="af3"/>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3"/>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3"/>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3"/>
              <w:spacing w:before="0" w:beforeAutospacing="0" w:after="0" w:afterAutospacing="0"/>
              <w:ind w:right="153"/>
              <w:jc w:val="both"/>
            </w:pPr>
            <w:r w:rsidRPr="005D527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3"/>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3"/>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3"/>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3"/>
              <w:tabs>
                <w:tab w:val="left" w:pos="330"/>
              </w:tabs>
              <w:spacing w:before="0" w:beforeAutospacing="0" w:after="0" w:afterAutospacing="0"/>
              <w:ind w:right="153"/>
              <w:jc w:val="both"/>
            </w:pPr>
            <w:r w:rsidRPr="005D527A">
              <w:t>3.</w:t>
            </w:r>
            <w:r w:rsidRPr="005D527A">
              <w:tab/>
              <w:t>Адрес для почтовых отправлений: 119017, Москва, а/я 226, Департамент внутреннего контроля и аудита Госкорпорации «Росатом».</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5D527A">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5D527A" w:rsidRDefault="006D7EC6" w:rsidP="006D7EC6"/>
    <w:p w:rsidR="006D7EC6" w:rsidRPr="005D527A" w:rsidRDefault="006D7EC6" w:rsidP="006D7EC6">
      <w:pPr>
        <w:pStyle w:val="Times12"/>
        <w:jc w:val="right"/>
        <w:rPr>
          <w:bCs w:val="0"/>
          <w:szCs w:val="24"/>
        </w:rPr>
      </w:pPr>
      <w:bookmarkStart w:id="184" w:name="форма1"/>
      <w:bookmarkStart w:id="185" w:name="_Toc98251753"/>
      <w:bookmarkEnd w:id="183"/>
      <w:r w:rsidRPr="005D527A">
        <w:rPr>
          <w:bCs w:val="0"/>
          <w:szCs w:val="24"/>
        </w:rPr>
        <w:t>Форма 1.</w:t>
      </w:r>
      <w:bookmarkEnd w:id="184"/>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5D527A">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fldSimple w:instr=" REF  _Ref318824453 \d 2 \h \r  \* MERGEFORMAT ">
        <w:r w:rsidR="00C37A81" w:rsidRPr="00C37A81">
          <w:rPr>
            <w:b/>
            <w:bCs/>
            <w:i/>
          </w:rPr>
          <w:t>0</w:t>
        </w:r>
      </w:fldSimple>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r w:rsidRPr="005D527A">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3"/>
        <w:spacing w:before="120" w:beforeAutospacing="0" w:after="0" w:afterAutospacing="0"/>
        <w:ind w:firstLine="709"/>
        <w:jc w:val="both"/>
      </w:pPr>
      <w:r w:rsidRPr="005D527A">
        <w:rPr>
          <w:b/>
          <w:i/>
        </w:rPr>
        <w:t>[указывается, в случае наличия требования согласно пунктам </w:t>
      </w:r>
      <w:fldSimple w:instr=" REF _Ref299553052 \r \h  \* MERGEFORMAT ">
        <w:r w:rsidR="00C37A81" w:rsidRPr="00C37A81">
          <w:rPr>
            <w:b/>
            <w:i/>
          </w:rPr>
          <w:t>11.4</w:t>
        </w:r>
      </w:fldSimple>
      <w:r w:rsidRPr="005D527A">
        <w:rPr>
          <w:b/>
          <w:i/>
        </w:rPr>
        <w:t xml:space="preserve"> и </w:t>
      </w:r>
      <w:fldSimple w:instr=" REF _Ref299553055 \r \h  \* MERGEFORMAT ">
        <w:r w:rsidR="00C37A81" w:rsidRPr="00C37A81">
          <w:rPr>
            <w:b/>
            <w:i/>
          </w:rPr>
          <w:t>11.5</w:t>
        </w:r>
      </w:fldSimple>
      <w:r w:rsidR="00625E10" w:rsidRPr="005D527A">
        <w:rPr>
          <w:b/>
          <w:i/>
        </w:rPr>
        <w:t>5</w:t>
      </w:r>
      <w:r w:rsidRPr="005D527A">
        <w:rPr>
          <w:b/>
          <w:i/>
        </w:rPr>
        <w:t xml:space="preserve"> раздела </w:t>
      </w:r>
      <w:fldSimple w:instr=" REF _Ref317249938 \r \h  \* MERGEFORMAT ">
        <w:r w:rsidR="00C37A81" w:rsidRPr="00C37A81">
          <w:rPr>
            <w:b/>
            <w:i/>
          </w:rPr>
          <w:t>4</w:t>
        </w:r>
      </w:fldSimple>
      <w:r w:rsidRPr="005D527A">
        <w:rPr>
          <w:b/>
          <w:i/>
        </w:rPr>
        <w:t xml:space="preserve"> «Информационная карта запроса цен»]</w:t>
      </w:r>
      <w:r w:rsidRPr="005D527A">
        <w:t xml:space="preserve"> </w:t>
      </w:r>
    </w:p>
    <w:p w:rsidR="006D7EC6" w:rsidRPr="005D527A" w:rsidRDefault="006D7EC6" w:rsidP="006D7EC6">
      <w:pPr>
        <w:pStyle w:val="af3"/>
        <w:spacing w:before="0" w:beforeAutospacing="0" w:after="0" w:afterAutospacing="0"/>
        <w:ind w:firstLine="709"/>
        <w:jc w:val="both"/>
      </w:pPr>
      <w:r w:rsidRPr="005D527A">
        <w:rPr>
          <w:b/>
          <w:i/>
        </w:rPr>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3"/>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5D527A" w:rsidRDefault="006D7EC6" w:rsidP="006D7EC6">
      <w:pPr>
        <w:pStyle w:val="af3"/>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3"/>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5D527A">
        <w:rPr>
          <w:b/>
          <w:i/>
        </w:rPr>
        <w:t>20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3"/>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37A81" w:rsidRPr="00C37A81">
          <w:rPr>
            <w:b/>
            <w:i/>
          </w:rPr>
          <w:t>19</w:t>
        </w:r>
      </w:fldSimple>
      <w:r w:rsidRPr="005D527A">
        <w:rPr>
          <w:b/>
          <w:i/>
        </w:rPr>
        <w:t xml:space="preserve"> раздела </w:t>
      </w:r>
      <w:fldSimple w:instr=" REF _Ref317257798 \r \h  \* MERGEFORMAT ">
        <w:r w:rsidR="00C37A81" w:rsidRPr="00C37A81">
          <w:rPr>
            <w:b/>
            <w:i/>
          </w:rPr>
          <w:t>4</w:t>
        </w:r>
      </w:fldSimple>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3"/>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3"/>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3"/>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0"/>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0"/>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5D527A" w:rsidRDefault="006D7EC6" w:rsidP="006D7EC6">
      <w:pPr>
        <w:pStyle w:val="a0"/>
        <w:numPr>
          <w:ilvl w:val="4"/>
          <w:numId w:val="12"/>
        </w:numPr>
        <w:tabs>
          <w:tab w:val="clear" w:pos="1494"/>
          <w:tab w:val="num" w:pos="1134"/>
        </w:tabs>
        <w:spacing w:line="240" w:lineRule="auto"/>
        <w:ind w:left="0" w:firstLine="709"/>
        <w:rPr>
          <w:sz w:val="24"/>
          <w:szCs w:val="24"/>
        </w:rPr>
      </w:pPr>
      <w:r w:rsidRPr="005D527A">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0"/>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3"/>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d"/>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d"/>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fldSimple w:instr=" REF _Ref317252608 \r \h  \* MERGEFORMAT ">
        <w:r w:rsidR="00C37A81" w:rsidRPr="00C37A81">
          <w:rPr>
            <w:rFonts w:ascii="Times New Roman" w:hAnsi="Times New Roman" w:cs="Times New Roman"/>
          </w:rPr>
          <w:t>14</w:t>
        </w:r>
      </w:fldSimple>
      <w:r w:rsidRPr="005D527A">
        <w:rPr>
          <w:rFonts w:ascii="Times New Roman" w:hAnsi="Times New Roman" w:cs="Times New Roman"/>
        </w:rPr>
        <w:t xml:space="preserve"> раздела </w:t>
      </w:r>
      <w:fldSimple w:instr=" REF _Ref317257810 \r \h  \* MERGEFORMAT ">
        <w:r w:rsidR="00C37A81" w:rsidRPr="00C37A81">
          <w:rPr>
            <w:rFonts w:ascii="Times New Roman" w:hAnsi="Times New Roman" w:cs="Times New Roman"/>
          </w:rPr>
          <w:t>4</w:t>
        </w:r>
      </w:fldSimple>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1"/>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1"/>
              <w:jc w:val="center"/>
              <w:rPr>
                <w:rFonts w:ascii="Times New Roman" w:hAnsi="Times New Roman" w:cs="Times New Roman"/>
                <w:szCs w:val="24"/>
              </w:rPr>
            </w:pPr>
            <w:r w:rsidRPr="005D527A">
              <w:rPr>
                <w:rFonts w:ascii="Times New Roman" w:hAnsi="Times New Roman" w:cs="Times New Roman"/>
                <w:szCs w:val="24"/>
              </w:rPr>
              <w:t>п/п</w:t>
            </w:r>
          </w:p>
        </w:tc>
        <w:tc>
          <w:tcPr>
            <w:tcW w:w="7540" w:type="dxa"/>
            <w:vAlign w:val="center"/>
          </w:tcPr>
          <w:p w:rsidR="006D7EC6" w:rsidRPr="005D527A" w:rsidRDefault="006D7EC6" w:rsidP="006D7EC6">
            <w:pPr>
              <w:pStyle w:val="afff1"/>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1"/>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1"/>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1"/>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1"/>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1"/>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1"/>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1"/>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1"/>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1"/>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1"/>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1"/>
              <w:spacing w:before="40" w:after="40"/>
              <w:rPr>
                <w:rFonts w:ascii="Times New Roman" w:hAnsi="Times New Roman" w:cs="Times New Roman"/>
                <w:szCs w:val="24"/>
              </w:rPr>
            </w:pPr>
          </w:p>
        </w:tc>
        <w:tc>
          <w:tcPr>
            <w:tcW w:w="1276" w:type="dxa"/>
          </w:tcPr>
          <w:p w:rsidR="006D7EC6" w:rsidRPr="005D527A" w:rsidRDefault="006D7EC6" w:rsidP="006D7EC6">
            <w:pPr>
              <w:pStyle w:val="afff1"/>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1"/>
              <w:spacing w:before="40" w:after="40"/>
              <w:rPr>
                <w:rFonts w:ascii="Times New Roman" w:hAnsi="Times New Roman" w:cs="Times New Roman"/>
                <w:szCs w:val="24"/>
              </w:rPr>
            </w:pPr>
          </w:p>
        </w:tc>
        <w:tc>
          <w:tcPr>
            <w:tcW w:w="1276" w:type="dxa"/>
          </w:tcPr>
          <w:p w:rsidR="006D7EC6" w:rsidRPr="005D527A" w:rsidRDefault="006D7EC6" w:rsidP="006D7EC6">
            <w:pPr>
              <w:pStyle w:val="afff1"/>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1"/>
              <w:spacing w:before="40" w:after="40"/>
              <w:rPr>
                <w:rFonts w:ascii="Times New Roman" w:hAnsi="Times New Roman" w:cs="Times New Roman"/>
                <w:szCs w:val="24"/>
              </w:rPr>
            </w:pPr>
          </w:p>
        </w:tc>
        <w:tc>
          <w:tcPr>
            <w:tcW w:w="1276" w:type="dxa"/>
          </w:tcPr>
          <w:p w:rsidR="006D7EC6" w:rsidRPr="005D527A" w:rsidRDefault="006D7EC6" w:rsidP="006D7EC6">
            <w:pPr>
              <w:pStyle w:val="afff1"/>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1"/>
              <w:spacing w:before="40" w:after="40"/>
              <w:rPr>
                <w:rFonts w:ascii="Times New Roman" w:hAnsi="Times New Roman" w:cs="Times New Roman"/>
                <w:szCs w:val="24"/>
              </w:rPr>
            </w:pPr>
          </w:p>
        </w:tc>
        <w:tc>
          <w:tcPr>
            <w:tcW w:w="1276" w:type="dxa"/>
          </w:tcPr>
          <w:p w:rsidR="006D7EC6" w:rsidRPr="005D527A" w:rsidRDefault="006D7EC6" w:rsidP="006D7EC6">
            <w:pPr>
              <w:pStyle w:val="afff1"/>
              <w:spacing w:before="40" w:after="40"/>
              <w:rPr>
                <w:rFonts w:ascii="Times New Roman" w:hAnsi="Times New Roman" w:cs="Times New Roman"/>
                <w:szCs w:val="24"/>
              </w:rPr>
            </w:pPr>
          </w:p>
        </w:tc>
      </w:tr>
    </w:tbl>
    <w:p w:rsidR="006D7EC6" w:rsidRPr="005D527A" w:rsidRDefault="006D7EC6" w:rsidP="006D7EC6">
      <w:pPr>
        <w:pStyle w:val="afff0"/>
        <w:tabs>
          <w:tab w:val="clear" w:pos="1134"/>
        </w:tabs>
        <w:autoSpaceDE w:val="0"/>
        <w:autoSpaceDN w:val="0"/>
        <w:spacing w:line="240" w:lineRule="auto"/>
        <w:ind w:firstLine="0"/>
        <w:rPr>
          <w:sz w:val="24"/>
          <w:szCs w:val="24"/>
        </w:rPr>
      </w:pPr>
    </w:p>
    <w:p w:rsidR="006D7EC6" w:rsidRPr="005D527A" w:rsidRDefault="006D7EC6" w:rsidP="006D7EC6">
      <w:pPr>
        <w:pStyle w:val="afff0"/>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d"/>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5"/>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37A81" w:rsidRPr="00C37A81">
          <w:rPr>
            <w:szCs w:val="24"/>
          </w:rPr>
          <w:t>14</w:t>
        </w:r>
      </w:fldSimple>
      <w:r w:rsidRPr="005D527A">
        <w:rPr>
          <w:szCs w:val="24"/>
        </w:rPr>
        <w:t xml:space="preserve"> раздела </w:t>
      </w:r>
      <w:fldSimple w:instr=" REF _Ref317257897 \r \h  \* MERGEFORMAT ">
        <w:r w:rsidR="00C37A81" w:rsidRPr="00C37A81">
          <w:rPr>
            <w:szCs w:val="24"/>
          </w:rPr>
          <w:t>4</w:t>
        </w:r>
      </w:fldSimple>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C37A81" w:rsidRPr="00C37A81">
          <w:rPr>
            <w:szCs w:val="24"/>
          </w:rPr>
          <w:t>3.4</w:t>
        </w:r>
      </w:fldSimple>
      <w:r w:rsidRPr="005D527A">
        <w:rPr>
          <w:szCs w:val="24"/>
        </w:rPr>
        <w:t xml:space="preserve">, </w:t>
      </w:r>
      <w:fldSimple w:instr=" REF _Ref317252433 \r \h  \* MERGEFORMAT ">
        <w:r w:rsidR="00C37A81" w:rsidRPr="00C37A81">
          <w:rPr>
            <w:szCs w:val="24"/>
          </w:rPr>
          <w:t>3.5</w:t>
        </w:r>
      </w:fldSimple>
      <w:r w:rsidRPr="005D527A">
        <w:rPr>
          <w:szCs w:val="24"/>
        </w:rPr>
        <w:t>.</w:t>
      </w:r>
    </w:p>
    <w:p w:rsidR="006D7EC6" w:rsidRPr="005D527A" w:rsidRDefault="006D7EC6" w:rsidP="006D7EC6">
      <w:pPr>
        <w:jc w:val="right"/>
      </w:pPr>
      <w:bookmarkStart w:id="190" w:name="_Ref55335821"/>
      <w:bookmarkStart w:id="191" w:name="_Ref55336345"/>
      <w:bookmarkStart w:id="192" w:name="_Toc57314674"/>
      <w:bookmarkStart w:id="193" w:name="_Toc69728988"/>
      <w:bookmarkStart w:id="194" w:name="_Toc98251754"/>
      <w:r w:rsidRPr="005D527A">
        <w:br w:type="page"/>
      </w:r>
      <w:bookmarkEnd w:id="190"/>
      <w:bookmarkEnd w:id="191"/>
      <w:bookmarkEnd w:id="192"/>
      <w:bookmarkEnd w:id="193"/>
      <w:bookmarkEnd w:id="194"/>
      <w:r w:rsidRPr="005D527A">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5D527A">
        <w:rPr>
          <w:rFonts w:ascii="Times New Roman" w:hAnsi="Times New Roman" w:cs="Times New Roman"/>
          <w:b w:val="0"/>
          <w:i w:val="0"/>
          <w:sz w:val="24"/>
          <w:szCs w:val="24"/>
        </w:rPr>
        <w:t>АНКЕТА УЧАСТНИКА ЗАПРОСА ЦЕН (Форма 2)</w:t>
      </w:r>
      <w:bookmarkEnd w:id="197"/>
      <w:bookmarkEnd w:id="198"/>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7"/>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7"/>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7"/>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8"/>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8"/>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8"/>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8"/>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8"/>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8"/>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8"/>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8"/>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8"/>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0"/>
        <w:tabs>
          <w:tab w:val="clear" w:pos="1134"/>
        </w:tabs>
        <w:autoSpaceDE w:val="0"/>
        <w:autoSpaceDN w:val="0"/>
        <w:spacing w:line="240" w:lineRule="auto"/>
        <w:ind w:firstLine="0"/>
        <w:rPr>
          <w:sz w:val="24"/>
          <w:szCs w:val="24"/>
        </w:rPr>
      </w:pPr>
    </w:p>
    <w:p w:rsidR="006D7EC6" w:rsidRPr="005D527A" w:rsidRDefault="006D7EC6" w:rsidP="006D7EC6">
      <w:pPr>
        <w:pStyle w:val="afff0"/>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199"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199"/>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п/п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0"/>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0"/>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r w:rsidRPr="005D527A">
        <w:rPr>
          <w:szCs w:val="24"/>
          <w:lang w:val="en-US"/>
        </w:rPr>
        <w:t>pdf</w:t>
      </w:r>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п/п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.Л</w:t>
            </w:r>
            <w:proofErr w:type="gramEnd"/>
            <w:r w:rsidRPr="005D527A">
              <w:rPr>
                <w:i/>
                <w:iCs/>
              </w:rPr>
              <w:t>убянка,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.Щ</w:t>
            </w:r>
            <w:proofErr w:type="gramEnd"/>
            <w:r w:rsidRPr="005D527A">
              <w:rPr>
                <w:i/>
                <w:iCs/>
              </w:rPr>
              <w:t>епкина,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w:t>
            </w:r>
            <w:proofErr w:type="spellStart"/>
            <w:r w:rsidRPr="005D527A">
              <w:rPr>
                <w:i/>
                <w:iCs/>
              </w:rPr>
              <w:t>Амир</w:t>
            </w:r>
            <w:proofErr w:type="spellEnd"/>
            <w:r w:rsidRPr="005D527A">
              <w:rPr>
                <w:i/>
                <w:iCs/>
              </w:rPr>
              <w:t xml:space="preserve">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Мазаева</w:t>
            </w:r>
            <w:proofErr w:type="spellEnd"/>
            <w:r w:rsidRPr="005D527A">
              <w:rPr>
                <w:i/>
                <w:iCs/>
              </w:rPr>
              <w:t xml:space="preserve"> Инна Львовна</w:t>
            </w:r>
          </w:p>
        </w:tc>
        <w:tc>
          <w:tcPr>
            <w:tcW w:w="2410" w:type="dxa"/>
            <w:noWrap/>
            <w:vAlign w:val="bottom"/>
            <w:hideMark/>
          </w:tcPr>
          <w:p w:rsidR="006D7EC6" w:rsidRPr="005D527A" w:rsidRDefault="006D7EC6" w:rsidP="006D7EC6">
            <w:pPr>
              <w:rPr>
                <w:iCs/>
              </w:rPr>
            </w:pPr>
            <w:r w:rsidRPr="005D527A">
              <w:rPr>
                <w:i/>
                <w:iCs/>
              </w:rPr>
              <w:t>Саратов, ул. К.Маркса,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Ивлев Дмитрий Степанович</w:t>
            </w:r>
          </w:p>
        </w:tc>
        <w:tc>
          <w:tcPr>
            <w:tcW w:w="2410" w:type="dxa"/>
            <w:noWrap/>
            <w:vAlign w:val="bottom"/>
            <w:hideMark/>
          </w:tcPr>
          <w:p w:rsidR="006D7EC6" w:rsidRPr="005D527A" w:rsidRDefault="006D7EC6" w:rsidP="006D7EC6">
            <w:r w:rsidRPr="005D527A">
              <w:rPr>
                <w:i/>
                <w:iCs/>
              </w:rPr>
              <w:t>Смоленск, ул. Чапаева, 34-72</w:t>
            </w:r>
          </w:p>
        </w:tc>
        <w:tc>
          <w:tcPr>
            <w:tcW w:w="1559" w:type="dxa"/>
            <w:shd w:val="clear" w:color="auto" w:fill="auto"/>
            <w:noWrap/>
            <w:vAlign w:val="bottom"/>
            <w:hideMark/>
          </w:tcPr>
          <w:p w:rsidR="006D7EC6" w:rsidRPr="005D527A" w:rsidRDefault="006D7EC6" w:rsidP="006D7EC6">
            <w:r w:rsidRPr="005D527A">
              <w:rPr>
                <w:i/>
                <w:iCs/>
              </w:rPr>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США, штат Виржиния,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5D527A">
        <w:rPr>
          <w:rFonts w:ascii="Times New Roman" w:hAnsi="Times New Roman" w:cs="Times New Roman"/>
          <w:b w:val="0"/>
          <w:i w:val="0"/>
          <w:sz w:val="24"/>
          <w:szCs w:val="24"/>
        </w:rPr>
        <w:t>ТЕХНИЧЕСКОЕ ПРЕДЛОЖЕНИЕ (Форма 3)</w:t>
      </w:r>
      <w:bookmarkEnd w:id="201"/>
      <w:bookmarkEnd w:id="202"/>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0"/>
        <w:tabs>
          <w:tab w:val="clear" w:pos="1134"/>
        </w:tabs>
        <w:autoSpaceDE w:val="0"/>
        <w:autoSpaceDN w:val="0"/>
        <w:spacing w:line="240" w:lineRule="auto"/>
        <w:ind w:firstLine="0"/>
        <w:rPr>
          <w:sz w:val="24"/>
          <w:szCs w:val="24"/>
        </w:rPr>
      </w:pPr>
    </w:p>
    <w:p w:rsidR="006D7EC6" w:rsidRPr="005D527A" w:rsidRDefault="006D7EC6" w:rsidP="006D7EC6">
      <w:pPr>
        <w:pStyle w:val="afff0"/>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0"/>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jc w:val="right"/>
        <w:rPr>
          <w:bCs w:val="0"/>
          <w:szCs w:val="24"/>
        </w:rPr>
      </w:pPr>
      <w:r w:rsidRPr="005D527A">
        <w:rPr>
          <w:bCs w:val="0"/>
          <w:szCs w:val="24"/>
        </w:rPr>
        <w:t>Форма 4.</w:t>
      </w:r>
    </w:p>
    <w:p w:rsidR="00FD7272" w:rsidRPr="005D527A" w:rsidRDefault="00FD7272" w:rsidP="00FD7272">
      <w:pPr>
        <w:pStyle w:val="Times12"/>
        <w:ind w:left="5245" w:firstLine="0"/>
        <w:jc w:val="left"/>
        <w:rPr>
          <w:iCs/>
          <w:szCs w:val="24"/>
        </w:rPr>
      </w:pPr>
      <w:r w:rsidRPr="005D527A">
        <w:rPr>
          <w:iCs/>
          <w:szCs w:val="24"/>
        </w:rPr>
        <w:t>Приложение к заявке на участие в запросе цен</w:t>
      </w:r>
    </w:p>
    <w:p w:rsidR="00FD7272" w:rsidRPr="005D527A" w:rsidRDefault="00FD7272" w:rsidP="00FD7272">
      <w:pPr>
        <w:pStyle w:val="Times12"/>
        <w:ind w:left="5245" w:firstLine="0"/>
        <w:jc w:val="left"/>
        <w:rPr>
          <w:szCs w:val="24"/>
        </w:rPr>
      </w:pPr>
      <w:r w:rsidRPr="005D527A">
        <w:rPr>
          <w:iCs/>
          <w:szCs w:val="24"/>
        </w:rPr>
        <w:t>от «___» __________ 20___ г. № ______</w:t>
      </w:r>
    </w:p>
    <w:p w:rsidR="00FD7272" w:rsidRPr="005D527A" w:rsidRDefault="00FD7272" w:rsidP="00FD7272">
      <w:pPr>
        <w:pStyle w:val="Times12"/>
        <w:jc w:val="right"/>
        <w:rPr>
          <w:bCs w:val="0"/>
          <w:szCs w:val="24"/>
        </w:rPr>
      </w:pPr>
    </w:p>
    <w:p w:rsidR="00FD7272" w:rsidRPr="005D527A" w:rsidRDefault="00FD7272" w:rsidP="00FD7272">
      <w:pPr>
        <w:suppressAutoHyphens/>
        <w:overflowPunct w:val="0"/>
        <w:autoSpaceDE w:val="0"/>
        <w:autoSpaceDN w:val="0"/>
        <w:ind w:right="60" w:firstLine="708"/>
        <w:jc w:val="right"/>
      </w:pPr>
    </w:p>
    <w:p w:rsidR="00FD7272" w:rsidRPr="005D527A" w:rsidRDefault="00FD7272" w:rsidP="00FD7272">
      <w:pPr>
        <w:pStyle w:val="20"/>
        <w:numPr>
          <w:ilvl w:val="0"/>
          <w:numId w:val="0"/>
        </w:numPr>
        <w:spacing w:before="0" w:after="0"/>
        <w:ind w:right="240"/>
        <w:jc w:val="center"/>
        <w:rPr>
          <w:rFonts w:ascii="Times New Roman" w:hAnsi="Times New Roman" w:cs="Times New Roman"/>
          <w:b w:val="0"/>
          <w:i w:val="0"/>
          <w:sz w:val="24"/>
          <w:szCs w:val="24"/>
        </w:rPr>
      </w:pPr>
      <w:bookmarkStart w:id="203" w:name="_Свидетельство_производителя_оборудо"/>
      <w:bookmarkStart w:id="204" w:name="_Свидетельство_изготовителя_оборудов"/>
      <w:bookmarkStart w:id="205" w:name="_Ref121214513"/>
      <w:bookmarkStart w:id="206" w:name="_Ref121214543"/>
      <w:bookmarkStart w:id="207" w:name="_Toc127262922"/>
      <w:bookmarkStart w:id="208" w:name="_Toc153517580"/>
      <w:bookmarkStart w:id="209" w:name="_Toc153517828"/>
      <w:bookmarkStart w:id="210" w:name="_Toc162669282"/>
      <w:bookmarkStart w:id="211" w:name="_Toc188958839"/>
      <w:bookmarkStart w:id="212" w:name="_Toc255987087"/>
      <w:bookmarkStart w:id="213" w:name="_Toc322002555"/>
      <w:bookmarkEnd w:id="203"/>
      <w:bookmarkEnd w:id="204"/>
      <w:r w:rsidRPr="005D527A">
        <w:rPr>
          <w:rFonts w:ascii="Times New Roman" w:hAnsi="Times New Roman" w:cs="Times New Roman"/>
          <w:b w:val="0"/>
          <w:i w:val="0"/>
          <w:sz w:val="24"/>
          <w:szCs w:val="24"/>
        </w:rPr>
        <w:t xml:space="preserve">СВИДЕТЕЛЬСТВО ИЗГОТОВИТЕЛЯ </w:t>
      </w:r>
      <w:bookmarkEnd w:id="205"/>
      <w:bookmarkEnd w:id="206"/>
      <w:bookmarkEnd w:id="207"/>
      <w:bookmarkEnd w:id="208"/>
      <w:bookmarkEnd w:id="209"/>
      <w:bookmarkEnd w:id="210"/>
      <w:r w:rsidRPr="005D527A">
        <w:rPr>
          <w:rFonts w:ascii="Times New Roman" w:hAnsi="Times New Roman" w:cs="Times New Roman"/>
          <w:b w:val="0"/>
          <w:i w:val="0"/>
          <w:sz w:val="24"/>
          <w:szCs w:val="24"/>
        </w:rPr>
        <w:t>ОБОРУДОВАНИЯ (Форма 4)</w:t>
      </w:r>
      <w:bookmarkEnd w:id="211"/>
      <w:bookmarkEnd w:id="212"/>
      <w:bookmarkEnd w:id="213"/>
    </w:p>
    <w:p w:rsidR="00FD7272" w:rsidRPr="005D527A" w:rsidRDefault="00FD7272" w:rsidP="00FD7272">
      <w:pPr>
        <w:suppressAutoHyphens/>
      </w:pPr>
    </w:p>
    <w:p w:rsidR="00FD7272" w:rsidRPr="005D527A" w:rsidRDefault="00FD7272" w:rsidP="00FD7272">
      <w:pPr>
        <w:pStyle w:val="Times12"/>
        <w:suppressAutoHyphens/>
        <w:spacing w:line="288" w:lineRule="auto"/>
        <w:ind w:right="62" w:firstLine="539"/>
        <w:rPr>
          <w:szCs w:val="24"/>
        </w:rPr>
      </w:pPr>
      <w:proofErr w:type="gramStart"/>
      <w:r w:rsidRPr="005D527A">
        <w:rPr>
          <w:szCs w:val="24"/>
        </w:rPr>
        <w:t>Настоящим компания ______________________ (</w:t>
      </w:r>
      <w:r w:rsidRPr="005D527A">
        <w:rPr>
          <w:i/>
          <w:szCs w:val="24"/>
        </w:rPr>
        <w:t>указывается полное наименование компании-изготовителя оборудования</w:t>
      </w:r>
      <w:r w:rsidRPr="005D527A">
        <w:rPr>
          <w:szCs w:val="24"/>
        </w:rPr>
        <w:t>), являющаяся изготовителем ______________________________ (</w:t>
      </w:r>
      <w:r w:rsidRPr="005D527A">
        <w:rPr>
          <w:i/>
          <w:iCs/>
          <w:szCs w:val="24"/>
        </w:rPr>
        <w:t>указывается наименование, марка, модель и тому подобное применительно к оборудованию, предложенному участником запроса цен</w:t>
      </w:r>
      <w:r w:rsidRPr="005D527A">
        <w:rPr>
          <w:i/>
          <w:szCs w:val="24"/>
        </w:rPr>
        <w:t>)</w:t>
      </w:r>
      <w:r w:rsidRPr="005D527A">
        <w:rPr>
          <w:szCs w:val="24"/>
        </w:rPr>
        <w:t xml:space="preserve">, удостоверяет, что </w:t>
      </w:r>
      <w:r w:rsidRPr="005D527A">
        <w:rPr>
          <w:iCs/>
          <w:szCs w:val="24"/>
        </w:rPr>
        <w:t xml:space="preserve">участник запроса цен </w:t>
      </w:r>
      <w:r w:rsidRPr="005D527A">
        <w:rPr>
          <w:szCs w:val="24"/>
        </w:rPr>
        <w:t>_______________________________ (</w:t>
      </w:r>
      <w:r w:rsidRPr="005D527A">
        <w:rPr>
          <w:i/>
          <w:szCs w:val="24"/>
        </w:rPr>
        <w:t>указывается полное наименование организации, получившей данное свидетельство</w:t>
      </w:r>
      <w:r w:rsidRPr="005D527A">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5D527A">
        <w:rPr>
          <w:szCs w:val="24"/>
        </w:rPr>
        <w:t xml:space="preserve"> (</w:t>
      </w:r>
      <w:r w:rsidRPr="005D527A">
        <w:rPr>
          <w:i/>
          <w:szCs w:val="24"/>
        </w:rPr>
        <w:t>указывается количество единиц оборудования, требуемого в соответствии с условиями документации по запросу цен</w:t>
      </w:r>
      <w:r w:rsidRPr="005D527A">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D7272" w:rsidRPr="005D527A" w:rsidRDefault="00FD7272" w:rsidP="00FD7272">
      <w:pPr>
        <w:pStyle w:val="Times12"/>
        <w:suppressAutoHyphens/>
        <w:spacing w:line="288" w:lineRule="auto"/>
        <w:ind w:right="62" w:firstLine="539"/>
        <w:rPr>
          <w:szCs w:val="24"/>
        </w:rPr>
      </w:pPr>
      <w:proofErr w:type="gramStart"/>
      <w:r w:rsidRPr="005D527A">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5D527A">
        <w:rPr>
          <w:i/>
          <w:szCs w:val="24"/>
        </w:rPr>
        <w:t>(указывается полное наименование организации, получившей данное свидетельство)</w:t>
      </w:r>
      <w:r w:rsidRPr="005D527A">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FD7272" w:rsidRPr="005D527A" w:rsidRDefault="00FD7272" w:rsidP="00FD7272">
      <w:pPr>
        <w:pStyle w:val="afff0"/>
        <w:tabs>
          <w:tab w:val="clear" w:pos="1134"/>
        </w:tabs>
        <w:autoSpaceDE w:val="0"/>
        <w:autoSpaceDN w:val="0"/>
        <w:spacing w:line="240" w:lineRule="auto"/>
        <w:ind w:firstLine="0"/>
        <w:rPr>
          <w:sz w:val="24"/>
          <w:szCs w:val="24"/>
        </w:rPr>
      </w:pPr>
    </w:p>
    <w:p w:rsidR="00FD7272" w:rsidRPr="005D527A" w:rsidRDefault="00FD7272" w:rsidP="00FD7272">
      <w:pPr>
        <w:pStyle w:val="afff0"/>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_____</w:t>
      </w:r>
      <w:r w:rsidRPr="005D527A">
        <w:rPr>
          <w:sz w:val="24"/>
          <w:szCs w:val="24"/>
        </w:rPr>
        <w:tab/>
      </w:r>
      <w:r w:rsidRPr="005D527A">
        <w:rPr>
          <w:sz w:val="24"/>
          <w:szCs w:val="24"/>
        </w:rPr>
        <w:tab/>
        <w:t>_____________________________</w:t>
      </w:r>
    </w:p>
    <w:p w:rsidR="00FD7272" w:rsidRPr="005D527A" w:rsidRDefault="00FD7272" w:rsidP="00FD7272">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FD7272" w:rsidRPr="005D527A" w:rsidRDefault="00FD7272" w:rsidP="00FD7272">
      <w:pPr>
        <w:pStyle w:val="Times12"/>
        <w:ind w:firstLine="709"/>
        <w:rPr>
          <w:bCs w:val="0"/>
          <w:szCs w:val="24"/>
        </w:rPr>
      </w:pPr>
      <w:r w:rsidRPr="005D527A">
        <w:rPr>
          <w:bCs w:val="0"/>
          <w:szCs w:val="24"/>
        </w:rPr>
        <w:t>М.П.</w:t>
      </w:r>
    </w:p>
    <w:p w:rsidR="00FD7272" w:rsidRPr="005D527A" w:rsidRDefault="00FD7272" w:rsidP="00FD7272">
      <w:pPr>
        <w:pStyle w:val="Times12"/>
        <w:rPr>
          <w:szCs w:val="24"/>
        </w:rPr>
      </w:pPr>
    </w:p>
    <w:p w:rsidR="00FD7272" w:rsidRPr="005D527A" w:rsidRDefault="00FD7272" w:rsidP="00FD7272">
      <w:pPr>
        <w:pStyle w:val="Times12"/>
        <w:tabs>
          <w:tab w:val="left" w:pos="1134"/>
        </w:tabs>
        <w:ind w:right="-179" w:firstLine="709"/>
        <w:rPr>
          <w:bCs w:val="0"/>
          <w:szCs w:val="24"/>
        </w:rPr>
      </w:pPr>
      <w:r w:rsidRPr="005D527A">
        <w:rPr>
          <w:bCs w:val="0"/>
          <w:szCs w:val="24"/>
        </w:rPr>
        <w:t>ИНСТРУКЦИИ ПО ЗАПОЛНЕНИЮ</w:t>
      </w:r>
    </w:p>
    <w:p w:rsidR="00FD7272" w:rsidRPr="005D527A" w:rsidRDefault="00FD7272" w:rsidP="00FD7272">
      <w:pPr>
        <w:pStyle w:val="Times12"/>
        <w:numPr>
          <w:ilvl w:val="0"/>
          <w:numId w:val="47"/>
        </w:numPr>
        <w:tabs>
          <w:tab w:val="clear" w:pos="360"/>
          <w:tab w:val="num" w:pos="720"/>
          <w:tab w:val="left" w:pos="1134"/>
        </w:tabs>
        <w:ind w:left="0" w:right="-179"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FD7272" w:rsidRPr="005D527A" w:rsidRDefault="00FD7272" w:rsidP="00FD7272">
      <w:pPr>
        <w:pStyle w:val="Times12"/>
        <w:numPr>
          <w:ilvl w:val="0"/>
          <w:numId w:val="47"/>
        </w:numPr>
        <w:tabs>
          <w:tab w:val="clear" w:pos="360"/>
          <w:tab w:val="num" w:pos="720"/>
          <w:tab w:val="left" w:pos="1134"/>
        </w:tabs>
        <w:ind w:left="0" w:right="-179"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xml:space="preserve"> которой является данная справка.</w:t>
      </w:r>
    </w:p>
    <w:p w:rsidR="00FD7272" w:rsidRPr="005D527A" w:rsidRDefault="00FD7272" w:rsidP="00FD7272">
      <w:pPr>
        <w:pStyle w:val="Times12"/>
        <w:numPr>
          <w:ilvl w:val="0"/>
          <w:numId w:val="47"/>
        </w:numPr>
        <w:tabs>
          <w:tab w:val="clear" w:pos="360"/>
          <w:tab w:val="num" w:pos="720"/>
          <w:tab w:val="left" w:pos="1134"/>
        </w:tabs>
        <w:ind w:left="0" w:right="-179" w:firstLine="709"/>
        <w:rPr>
          <w:szCs w:val="24"/>
        </w:rPr>
      </w:pPr>
      <w:r w:rsidRPr="005D527A">
        <w:rPr>
          <w:szCs w:val="24"/>
        </w:rPr>
        <w:t xml:space="preserve">Свидетельство изготовителя заполняется на все виды предлагаемого оборудования (по номенклатуре спецификации </w:t>
      </w:r>
      <w:r w:rsidRPr="005D527A">
        <w:rPr>
          <w:b/>
          <w:i/>
          <w:szCs w:val="24"/>
        </w:rPr>
        <w:t>Тома 2</w:t>
      </w:r>
      <w:r w:rsidRPr="005D527A">
        <w:rPr>
          <w:szCs w:val="24"/>
        </w:rPr>
        <w:t xml:space="preserve"> «Техническая часть»).</w:t>
      </w:r>
    </w:p>
    <w:p w:rsidR="00FD7272" w:rsidRPr="005D527A" w:rsidRDefault="00FD7272" w:rsidP="00FD7272">
      <w:pPr>
        <w:pStyle w:val="Times12"/>
        <w:numPr>
          <w:ilvl w:val="0"/>
          <w:numId w:val="47"/>
        </w:numPr>
        <w:tabs>
          <w:tab w:val="clear" w:pos="360"/>
          <w:tab w:val="num" w:pos="720"/>
          <w:tab w:val="left" w:pos="1134"/>
        </w:tabs>
        <w:ind w:left="0" w:right="-179" w:firstLine="709"/>
        <w:rPr>
          <w:szCs w:val="24"/>
        </w:rPr>
      </w:pPr>
      <w:r w:rsidRPr="005D527A">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5D527A">
        <w:rPr>
          <w:szCs w:val="24"/>
        </w:rPr>
        <w:t>Р</w:t>
      </w:r>
      <w:proofErr w:type="gramEnd"/>
      <w:r w:rsidRPr="005D527A">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FD7272" w:rsidRPr="005D527A" w:rsidRDefault="00FD7272" w:rsidP="00FD7272">
      <w:pPr>
        <w:pStyle w:val="Times12"/>
        <w:numPr>
          <w:ilvl w:val="1"/>
          <w:numId w:val="46"/>
        </w:numPr>
        <w:tabs>
          <w:tab w:val="num" w:pos="1080"/>
          <w:tab w:val="left" w:pos="1134"/>
        </w:tabs>
        <w:ind w:left="1080" w:hanging="371"/>
        <w:rPr>
          <w:szCs w:val="24"/>
        </w:rPr>
      </w:pPr>
      <w:r w:rsidRPr="005D527A">
        <w:rPr>
          <w:szCs w:val="24"/>
        </w:rPr>
        <w:t xml:space="preserve">Документ должен быть выдан головным изготовителем (в соответствии с </w:t>
      </w:r>
      <w:proofErr w:type="gramStart"/>
      <w:r w:rsidRPr="005D527A">
        <w:rPr>
          <w:szCs w:val="24"/>
        </w:rPr>
        <w:t>Р</w:t>
      </w:r>
      <w:proofErr w:type="gramEnd"/>
      <w:r w:rsidRPr="005D527A">
        <w:rPr>
          <w:szCs w:val="24"/>
        </w:rPr>
        <w:t xml:space="preserve"> 50-605-80-93) оборудования (по номенклатуре спецификации </w:t>
      </w:r>
      <w:r w:rsidRPr="005D527A">
        <w:rPr>
          <w:b/>
          <w:i/>
          <w:szCs w:val="24"/>
        </w:rPr>
        <w:t>Тома 2</w:t>
      </w:r>
      <w:r w:rsidRPr="005D527A">
        <w:rPr>
          <w:szCs w:val="24"/>
        </w:rPr>
        <w:t xml:space="preserve"> «Техническая часть») или иным авторизованным поставщиком;</w:t>
      </w:r>
    </w:p>
    <w:p w:rsidR="00FD7272" w:rsidRPr="005D527A" w:rsidRDefault="00FD7272" w:rsidP="00FD7272">
      <w:pPr>
        <w:pStyle w:val="Times12"/>
        <w:numPr>
          <w:ilvl w:val="1"/>
          <w:numId w:val="46"/>
        </w:numPr>
        <w:tabs>
          <w:tab w:val="num" w:pos="1080"/>
          <w:tab w:val="left" w:pos="1134"/>
        </w:tabs>
        <w:ind w:left="1080" w:hanging="371"/>
        <w:rPr>
          <w:szCs w:val="24"/>
        </w:rPr>
      </w:pPr>
      <w:r w:rsidRPr="005D527A">
        <w:rPr>
          <w:szCs w:val="24"/>
        </w:rPr>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5D527A">
        <w:rPr>
          <w:b/>
          <w:i/>
          <w:szCs w:val="24"/>
        </w:rPr>
        <w:t>Тома 2</w:t>
      </w:r>
      <w:r w:rsidRPr="005D527A">
        <w:rPr>
          <w:szCs w:val="24"/>
        </w:rPr>
        <w:t xml:space="preserve"> «Техническая часть»);</w:t>
      </w:r>
    </w:p>
    <w:p w:rsidR="00FD7272" w:rsidRPr="005D527A" w:rsidRDefault="00FD7272" w:rsidP="00FD7272">
      <w:pPr>
        <w:pStyle w:val="Times12"/>
        <w:numPr>
          <w:ilvl w:val="1"/>
          <w:numId w:val="46"/>
        </w:numPr>
        <w:tabs>
          <w:tab w:val="num" w:pos="1080"/>
          <w:tab w:val="left" w:pos="1134"/>
        </w:tabs>
        <w:ind w:left="1080" w:hanging="371"/>
        <w:rPr>
          <w:szCs w:val="24"/>
        </w:rPr>
      </w:pPr>
      <w:r w:rsidRPr="005D527A">
        <w:rPr>
          <w:szCs w:val="24"/>
        </w:rPr>
        <w:t xml:space="preserve">В документе должно быть упомянуто предложенное участником оборудование (по номенклатуре спецификации </w:t>
      </w:r>
      <w:r w:rsidRPr="005D527A">
        <w:rPr>
          <w:b/>
          <w:i/>
          <w:szCs w:val="24"/>
        </w:rPr>
        <w:t>Тома 2</w:t>
      </w:r>
      <w:r w:rsidRPr="005D527A">
        <w:rPr>
          <w:szCs w:val="24"/>
        </w:rPr>
        <w:t xml:space="preserve"> «Техническая часть») с использованием тех же наименований, обозначений, что и в Сводной таблицы стоимости (форма __);</w:t>
      </w:r>
    </w:p>
    <w:p w:rsidR="00FD7272" w:rsidRPr="005D527A" w:rsidRDefault="00FD7272" w:rsidP="00FD7272">
      <w:pPr>
        <w:pStyle w:val="Times12"/>
        <w:numPr>
          <w:ilvl w:val="1"/>
          <w:numId w:val="46"/>
        </w:numPr>
        <w:tabs>
          <w:tab w:val="num" w:pos="1080"/>
          <w:tab w:val="left" w:pos="1134"/>
        </w:tabs>
        <w:ind w:left="1080" w:hanging="371"/>
        <w:rPr>
          <w:szCs w:val="24"/>
        </w:rPr>
      </w:pPr>
      <w:r w:rsidRPr="005D527A">
        <w:rPr>
          <w:szCs w:val="24"/>
        </w:rPr>
        <w:t xml:space="preserve">В документе должно быть указано количество единиц оборудования (по номенклатуре спецификации </w:t>
      </w:r>
      <w:r w:rsidRPr="005D527A">
        <w:rPr>
          <w:b/>
          <w:i/>
          <w:szCs w:val="24"/>
        </w:rPr>
        <w:t>Тома 2</w:t>
      </w:r>
      <w:r w:rsidRPr="005D527A">
        <w:rPr>
          <w:szCs w:val="24"/>
        </w:rPr>
        <w:t xml:space="preserve"> «Техническая часть») и, что оно предлагается в соответствии с извещением о проведении настоящего запроса цен;</w:t>
      </w:r>
    </w:p>
    <w:p w:rsidR="00FD7272" w:rsidRPr="005D527A" w:rsidRDefault="00FD7272" w:rsidP="00FD7272">
      <w:pPr>
        <w:pStyle w:val="Times12"/>
        <w:numPr>
          <w:ilvl w:val="1"/>
          <w:numId w:val="46"/>
        </w:numPr>
        <w:tabs>
          <w:tab w:val="num" w:pos="1080"/>
          <w:tab w:val="left" w:pos="1134"/>
        </w:tabs>
        <w:ind w:left="1080" w:hanging="371"/>
        <w:rPr>
          <w:szCs w:val="24"/>
        </w:rPr>
      </w:pPr>
      <w:r w:rsidRPr="005D527A">
        <w:rPr>
          <w:szCs w:val="24"/>
        </w:rPr>
        <w:t xml:space="preserve">Из документа должно следовать, что головной изготовитель (в соответствии с </w:t>
      </w:r>
      <w:proofErr w:type="gramStart"/>
      <w:r w:rsidRPr="005D527A">
        <w:rPr>
          <w:szCs w:val="24"/>
        </w:rPr>
        <w:t>Р</w:t>
      </w:r>
      <w:proofErr w:type="gramEnd"/>
      <w:r w:rsidRPr="005D527A">
        <w:rPr>
          <w:szCs w:val="24"/>
        </w:rPr>
        <w:t xml:space="preserve"> 50-605-80-93), производитель, авторизированный поставщик гарантирует участнику запроса цен проведение </w:t>
      </w:r>
      <w:proofErr w:type="spellStart"/>
      <w:r w:rsidRPr="005D527A">
        <w:rPr>
          <w:szCs w:val="24"/>
        </w:rPr>
        <w:t>шеф-монтажа</w:t>
      </w:r>
      <w:proofErr w:type="spellEnd"/>
      <w:r w:rsidRPr="005D527A">
        <w:rPr>
          <w:szCs w:val="24"/>
        </w:rPr>
        <w:t xml:space="preserve"> и/или </w:t>
      </w:r>
      <w:proofErr w:type="spellStart"/>
      <w:r w:rsidRPr="005D527A">
        <w:rPr>
          <w:szCs w:val="24"/>
        </w:rPr>
        <w:t>шеф-наладки</w:t>
      </w:r>
      <w:proofErr w:type="spellEnd"/>
      <w:r w:rsidRPr="005D527A">
        <w:rPr>
          <w:szCs w:val="24"/>
        </w:rPr>
        <w:t xml:space="preserve">, на предлагаемое таким образом оборудование (по номенклатуре спецификации </w:t>
      </w:r>
      <w:r w:rsidRPr="005D527A">
        <w:rPr>
          <w:b/>
          <w:i/>
          <w:szCs w:val="24"/>
        </w:rPr>
        <w:t>Тома 2</w:t>
      </w:r>
      <w:r w:rsidRPr="005D527A">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FD7272" w:rsidRPr="005D527A" w:rsidRDefault="00FD7272" w:rsidP="00FD7272">
      <w:pPr>
        <w:pStyle w:val="Times12"/>
        <w:tabs>
          <w:tab w:val="left" w:pos="1134"/>
        </w:tabs>
        <w:ind w:left="1080" w:firstLine="0"/>
        <w:rPr>
          <w:szCs w:val="24"/>
        </w:rPr>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14" w:name="_План_распределения_объемов_выполнен"/>
      <w:bookmarkStart w:id="215" w:name="_Ref318824453"/>
      <w:bookmarkStart w:id="216" w:name="_Toc318827137"/>
      <w:bookmarkEnd w:id="214"/>
      <w:r w:rsidRPr="005D527A">
        <w:rPr>
          <w:b/>
        </w:rPr>
        <w:t>ЧАСТЬ 2.</w:t>
      </w:r>
      <w:r w:rsidR="00176876" w:rsidRPr="005D527A">
        <w:rPr>
          <w:b/>
        </w:rPr>
        <w:t xml:space="preserve"> </w:t>
      </w:r>
      <w:r w:rsidR="00C14669" w:rsidRPr="005D527A">
        <w:rPr>
          <w:b/>
        </w:rPr>
        <w:t>«ПРОЕКТ ДОГОВОРА»</w:t>
      </w:r>
      <w:bookmarkEnd w:id="215"/>
      <w:bookmarkEnd w:id="216"/>
    </w:p>
    <w:p w:rsidR="00073884" w:rsidRPr="005D527A" w:rsidRDefault="0091532F" w:rsidP="007104C4">
      <w:pPr>
        <w:pStyle w:val="Times12"/>
        <w:overflowPunct/>
        <w:autoSpaceDE/>
        <w:autoSpaceDN/>
        <w:adjustRightInd/>
        <w:spacing w:before="100" w:beforeAutospacing="1" w:after="100" w:afterAutospacing="1"/>
        <w:ind w:firstLine="0"/>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DF7B68" w:rsidRPr="005D527A" w:rsidRDefault="00DF7B68" w:rsidP="00DF7B68">
      <w:pPr>
        <w:autoSpaceDE w:val="0"/>
        <w:autoSpaceDN w:val="0"/>
        <w:adjustRightInd w:val="0"/>
        <w:jc w:val="center"/>
        <w:outlineLvl w:val="0"/>
        <w:rPr>
          <w:b/>
          <w:bCs/>
        </w:rPr>
      </w:pPr>
      <w:r w:rsidRPr="005D527A">
        <w:rPr>
          <w:b/>
          <w:bCs/>
        </w:rPr>
        <w:t>Договор поставки № 22/2712-Д</w:t>
      </w:r>
    </w:p>
    <w:p w:rsidR="00DF7B68" w:rsidRPr="005D527A" w:rsidRDefault="00DF7B68" w:rsidP="00DF7B68">
      <w:pPr>
        <w:autoSpaceDE w:val="0"/>
        <w:autoSpaceDN w:val="0"/>
        <w:adjustRightInd w:val="0"/>
        <w:ind w:firstLine="540"/>
        <w:jc w:val="both"/>
        <w:outlineLvl w:val="0"/>
      </w:pPr>
    </w:p>
    <w:p w:rsidR="00DF7B68" w:rsidRPr="005D527A" w:rsidRDefault="00DF7B68" w:rsidP="00DF7B68">
      <w:pPr>
        <w:autoSpaceDE w:val="0"/>
        <w:autoSpaceDN w:val="0"/>
        <w:adjustRightInd w:val="0"/>
      </w:pPr>
      <w:r w:rsidRPr="005D527A">
        <w:t xml:space="preserve">г. Москва                           </w:t>
      </w:r>
      <w:r w:rsidRPr="005D527A">
        <w:tab/>
      </w:r>
      <w:r w:rsidRPr="005D527A">
        <w:tab/>
      </w:r>
      <w:r w:rsidRPr="005D527A">
        <w:tab/>
      </w:r>
      <w:r w:rsidRPr="005D527A">
        <w:tab/>
      </w:r>
      <w:r w:rsidRPr="005D527A">
        <w:tab/>
        <w:t xml:space="preserve">         </w:t>
      </w:r>
      <w:r w:rsidRPr="00035801">
        <w:t xml:space="preserve">                 </w:t>
      </w:r>
      <w:r w:rsidRPr="005D527A">
        <w:t xml:space="preserve">   "__" _________ 20___ г.</w:t>
      </w:r>
    </w:p>
    <w:p w:rsidR="00DF7B68" w:rsidRPr="005D527A" w:rsidRDefault="00DF7B68" w:rsidP="00DF7B68">
      <w:pPr>
        <w:autoSpaceDE w:val="0"/>
        <w:autoSpaceDN w:val="0"/>
        <w:adjustRightInd w:val="0"/>
        <w:ind w:firstLine="540"/>
        <w:jc w:val="both"/>
        <w:outlineLvl w:val="0"/>
      </w:pPr>
    </w:p>
    <w:p w:rsidR="00DF7B68" w:rsidRPr="005D527A" w:rsidRDefault="00DF7B68" w:rsidP="00DF7B68">
      <w:pPr>
        <w:tabs>
          <w:tab w:val="left" w:pos="720"/>
          <w:tab w:val="left" w:pos="900"/>
          <w:tab w:val="left" w:pos="1080"/>
          <w:tab w:val="right" w:pos="9540"/>
        </w:tabs>
        <w:ind w:firstLine="540"/>
        <w:jc w:val="both"/>
      </w:pPr>
      <w:r w:rsidRPr="005D527A">
        <w:rPr>
          <w:b/>
          <w:bCs/>
        </w:rPr>
        <w:t xml:space="preserve">Закрытое акционерное общество «Гринатом» (ЗАО «Гринатом»), </w:t>
      </w:r>
      <w:r w:rsidRPr="005D527A">
        <w:t>именуемое в дальнейшем «Покупатель», в лице Генерального директора Ермолаева Михаила Юрьевича, действующего на основании Устава, с одной стороны, и</w:t>
      </w:r>
    </w:p>
    <w:p w:rsidR="00DF7B68" w:rsidRPr="005D527A" w:rsidRDefault="00DF7B68" w:rsidP="00DF7B68">
      <w:pPr>
        <w:tabs>
          <w:tab w:val="left" w:pos="720"/>
          <w:tab w:val="left" w:pos="900"/>
          <w:tab w:val="left" w:pos="1080"/>
          <w:tab w:val="right" w:pos="9540"/>
        </w:tabs>
        <w:ind w:firstLine="540"/>
        <w:jc w:val="both"/>
        <w:rPr>
          <w:spacing w:val="-1"/>
        </w:rPr>
      </w:pPr>
      <w:proofErr w:type="gramStart"/>
      <w:r w:rsidRPr="005D527A">
        <w:t>____________</w:t>
      </w:r>
      <w:r w:rsidRPr="005D527A">
        <w:rPr>
          <w:b/>
          <w:bCs/>
          <w:spacing w:val="6"/>
        </w:rPr>
        <w:t>,</w:t>
      </w:r>
      <w:r w:rsidRPr="005D527A">
        <w:rPr>
          <w:spacing w:val="6"/>
        </w:rPr>
        <w:t xml:space="preserve"> именуемое в дальнейшем «Поставщик», в лице ___________, действующего на основании   ________, с другой стороны, </w:t>
      </w:r>
      <w:r w:rsidRPr="005D527A">
        <w:t>вместе именуемые "Стороны" и каждый в отдельности "Сторона",</w:t>
      </w:r>
      <w:r w:rsidRPr="005D527A">
        <w:rPr>
          <w:spacing w:val="3"/>
        </w:rPr>
        <w:t xml:space="preserve"> на основании заключили настоящий Договор (далее по тексту - договор)</w:t>
      </w:r>
      <w:r w:rsidRPr="005D527A">
        <w:rPr>
          <w:spacing w:val="-1"/>
        </w:rPr>
        <w:t xml:space="preserve"> о нижеследующем:</w:t>
      </w:r>
      <w:proofErr w:type="gramEnd"/>
    </w:p>
    <w:p w:rsidR="00DF7B68" w:rsidRPr="005D527A" w:rsidRDefault="00DF7B68" w:rsidP="00DF7B68">
      <w:pPr>
        <w:autoSpaceDE w:val="0"/>
        <w:autoSpaceDN w:val="0"/>
        <w:adjustRightInd w:val="0"/>
        <w:ind w:firstLine="540"/>
        <w:jc w:val="center"/>
        <w:outlineLvl w:val="0"/>
        <w:rPr>
          <w:b/>
          <w:bCs/>
        </w:rPr>
      </w:pPr>
    </w:p>
    <w:p w:rsidR="00DF7B68" w:rsidRPr="005D527A" w:rsidRDefault="00DF7B68" w:rsidP="00DF7B68">
      <w:pPr>
        <w:autoSpaceDE w:val="0"/>
        <w:autoSpaceDN w:val="0"/>
        <w:adjustRightInd w:val="0"/>
        <w:ind w:firstLine="540"/>
        <w:jc w:val="center"/>
        <w:outlineLvl w:val="0"/>
        <w:rPr>
          <w:b/>
          <w:bCs/>
        </w:rPr>
      </w:pPr>
      <w:r w:rsidRPr="005D527A">
        <w:rPr>
          <w:b/>
          <w:bCs/>
        </w:rPr>
        <w:t>Статья 1. Предмет договора</w:t>
      </w:r>
    </w:p>
    <w:p w:rsidR="00DF7B68" w:rsidRPr="005D527A" w:rsidRDefault="00DF7B68" w:rsidP="00DF7B68">
      <w:pPr>
        <w:numPr>
          <w:ilvl w:val="1"/>
          <w:numId w:val="0"/>
        </w:numPr>
        <w:tabs>
          <w:tab w:val="num" w:pos="0"/>
          <w:tab w:val="left" w:pos="142"/>
          <w:tab w:val="left" w:pos="284"/>
          <w:tab w:val="num" w:pos="567"/>
        </w:tabs>
        <w:ind w:firstLine="567"/>
        <w:jc w:val="both"/>
      </w:pPr>
      <w:r w:rsidRPr="005D527A">
        <w:t>1.1. Поставщик обязуется на обусловленных настоящим договором условиях передавать в собственность Покупателю мониторы Samsung S20B300B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DF7B68" w:rsidRPr="005D527A" w:rsidRDefault="00DF7B68" w:rsidP="00DF7B68">
      <w:pPr>
        <w:numPr>
          <w:ilvl w:val="1"/>
          <w:numId w:val="0"/>
        </w:numPr>
        <w:tabs>
          <w:tab w:val="num" w:pos="0"/>
          <w:tab w:val="left" w:pos="142"/>
          <w:tab w:val="left" w:pos="284"/>
          <w:tab w:val="num" w:pos="567"/>
        </w:tabs>
        <w:ind w:firstLine="567"/>
        <w:jc w:val="both"/>
      </w:pPr>
      <w:r w:rsidRPr="005D527A">
        <w:t xml:space="preserve">1.2. 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DF7B68" w:rsidRPr="005D527A" w:rsidRDefault="00DF7B68" w:rsidP="00DF7B68">
      <w:pPr>
        <w:numPr>
          <w:ilvl w:val="1"/>
          <w:numId w:val="0"/>
        </w:numPr>
        <w:tabs>
          <w:tab w:val="num" w:pos="0"/>
        </w:tabs>
        <w:ind w:firstLine="567"/>
        <w:jc w:val="both"/>
      </w:pPr>
      <w:r w:rsidRPr="005D527A">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DF7B68" w:rsidRPr="005D527A" w:rsidRDefault="00DF7B68" w:rsidP="00DF7B68">
      <w:pPr>
        <w:autoSpaceDE w:val="0"/>
        <w:autoSpaceDN w:val="0"/>
        <w:adjustRightInd w:val="0"/>
        <w:ind w:firstLine="540"/>
        <w:jc w:val="center"/>
        <w:outlineLvl w:val="0"/>
        <w:rPr>
          <w:b/>
          <w:bCs/>
        </w:rPr>
      </w:pPr>
      <w:r w:rsidRPr="005D527A">
        <w:rPr>
          <w:b/>
          <w:bCs/>
        </w:rPr>
        <w:t>Статья 2. Стоимость товара  и порядок расчетов</w:t>
      </w:r>
    </w:p>
    <w:p w:rsidR="00DF7B68" w:rsidRPr="005D527A" w:rsidRDefault="00DF7B68" w:rsidP="00DF7B68">
      <w:pPr>
        <w:autoSpaceDE w:val="0"/>
        <w:autoSpaceDN w:val="0"/>
        <w:adjustRightInd w:val="0"/>
        <w:ind w:firstLine="540"/>
        <w:jc w:val="both"/>
        <w:outlineLvl w:val="0"/>
      </w:pPr>
      <w:r w:rsidRPr="005D527A">
        <w:t>2.1. Общая стоимость товара поставляемого по настоящему  договору составляет</w:t>
      </w:r>
      <w:proofErr w:type="gramStart"/>
      <w:r w:rsidRPr="005D527A">
        <w:t xml:space="preserve"> _____ (_____), </w:t>
      </w:r>
      <w:proofErr w:type="gramEnd"/>
      <w:r w:rsidRPr="005D527A">
        <w:t xml:space="preserve">в том числе  НДС ______(_______). </w:t>
      </w:r>
    </w:p>
    <w:p w:rsidR="00DF7B68" w:rsidRPr="005D527A" w:rsidRDefault="00DF7B68" w:rsidP="00DF7B68">
      <w:pPr>
        <w:autoSpaceDE w:val="0"/>
        <w:autoSpaceDN w:val="0"/>
        <w:adjustRightInd w:val="0"/>
        <w:ind w:firstLine="540"/>
        <w:jc w:val="both"/>
        <w:outlineLvl w:val="0"/>
      </w:pPr>
      <w:r w:rsidRPr="005D527A">
        <w:t xml:space="preserve">2.2. </w:t>
      </w:r>
      <w:proofErr w:type="gramStart"/>
      <w:r w:rsidRPr="005D527A">
        <w:t>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w:t>
      </w:r>
      <w:proofErr w:type="gramEnd"/>
      <w:r w:rsidRPr="005D527A">
        <w:t xml:space="preserve"> выполнением обязательств по настоящему Договору в соответствии с законодательством Российской Федерации.</w:t>
      </w:r>
    </w:p>
    <w:p w:rsidR="00DF7B68" w:rsidRPr="005D527A" w:rsidRDefault="00DF7B68" w:rsidP="00DF7B68">
      <w:pPr>
        <w:autoSpaceDE w:val="0"/>
        <w:autoSpaceDN w:val="0"/>
        <w:adjustRightInd w:val="0"/>
        <w:ind w:firstLine="540"/>
        <w:jc w:val="both"/>
        <w:outlineLvl w:val="0"/>
      </w:pPr>
      <w:r w:rsidRPr="005D527A">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DF7B68" w:rsidRPr="005D527A" w:rsidRDefault="00DF7B68" w:rsidP="00DF7B68">
      <w:pPr>
        <w:ind w:firstLine="540"/>
        <w:jc w:val="both"/>
      </w:pPr>
      <w:r w:rsidRPr="005D527A">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DF7B68" w:rsidRPr="005D527A" w:rsidRDefault="00DF7B68" w:rsidP="00DF7B68">
      <w:pPr>
        <w:ind w:left="567"/>
        <w:jc w:val="both"/>
      </w:pPr>
      <w:r w:rsidRPr="005D527A">
        <w:t xml:space="preserve">а) товарная накладная (унифицированная форма №ТОРГ-12) </w:t>
      </w:r>
    </w:p>
    <w:p w:rsidR="00DF7B68" w:rsidRPr="005D527A" w:rsidRDefault="00DF7B68" w:rsidP="00DF7B68">
      <w:pPr>
        <w:ind w:left="567"/>
        <w:jc w:val="both"/>
      </w:pPr>
      <w:r w:rsidRPr="005D527A">
        <w:t>б) счёт-фактура (согласно  п. 5.1. ст. 169 НК РФ);</w:t>
      </w:r>
    </w:p>
    <w:p w:rsidR="00DF7B68" w:rsidRPr="005D527A" w:rsidRDefault="00DF7B68" w:rsidP="00DF7B68">
      <w:pPr>
        <w:ind w:firstLine="539"/>
        <w:jc w:val="both"/>
      </w:pPr>
      <w:r w:rsidRPr="005D527A">
        <w:t>в) счет на оплату;</w:t>
      </w:r>
    </w:p>
    <w:p w:rsidR="00DF7B68" w:rsidRPr="005D527A" w:rsidRDefault="00DF7B68" w:rsidP="00DF7B68">
      <w:pPr>
        <w:tabs>
          <w:tab w:val="left" w:pos="720"/>
          <w:tab w:val="left" w:pos="900"/>
          <w:tab w:val="left" w:pos="1080"/>
        </w:tabs>
        <w:ind w:firstLine="539"/>
        <w:jc w:val="both"/>
      </w:pPr>
      <w:r w:rsidRPr="005D527A">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F7B68" w:rsidRPr="005D527A" w:rsidRDefault="00DF7B68" w:rsidP="00DF7B68">
      <w:pPr>
        <w:tabs>
          <w:tab w:val="left" w:pos="720"/>
          <w:tab w:val="left" w:pos="900"/>
          <w:tab w:val="left" w:pos="1080"/>
        </w:tabs>
        <w:ind w:firstLine="539"/>
        <w:jc w:val="both"/>
      </w:pPr>
      <w:proofErr w:type="spellStart"/>
      <w:r w:rsidRPr="005D527A">
        <w:t>д</w:t>
      </w:r>
      <w:proofErr w:type="spellEnd"/>
      <w:r w:rsidRPr="005D527A">
        <w:t>) технический паспорт на товар на русском языке и/или инструкцию пользователя (руководство по эксплуатации) товаром на русском языке;</w:t>
      </w:r>
    </w:p>
    <w:p w:rsidR="00DF7B68" w:rsidRPr="005D527A" w:rsidRDefault="00DF7B68" w:rsidP="00DF7B68">
      <w:pPr>
        <w:tabs>
          <w:tab w:val="left" w:pos="720"/>
          <w:tab w:val="left" w:pos="900"/>
          <w:tab w:val="left" w:pos="1080"/>
        </w:tabs>
        <w:ind w:firstLine="539"/>
        <w:jc w:val="both"/>
      </w:pPr>
      <w:r w:rsidRPr="005D527A">
        <w:t>е) оформленные гарантийные талоны или аналогичные документы, с указанием заводских (серийных) номеров товара и гарантийного периода.</w:t>
      </w:r>
    </w:p>
    <w:p w:rsidR="00DF7B68" w:rsidRPr="005D527A" w:rsidRDefault="00DF7B68" w:rsidP="00DF7B68">
      <w:pPr>
        <w:autoSpaceDE w:val="0"/>
        <w:autoSpaceDN w:val="0"/>
        <w:adjustRightInd w:val="0"/>
        <w:ind w:firstLine="540"/>
        <w:jc w:val="both"/>
        <w:outlineLvl w:val="0"/>
      </w:pPr>
      <w:r w:rsidRPr="005D527A">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DF7B68" w:rsidRPr="005D527A" w:rsidRDefault="00DF7B68" w:rsidP="00DF7B68">
      <w:pPr>
        <w:autoSpaceDE w:val="0"/>
        <w:autoSpaceDN w:val="0"/>
        <w:adjustRightInd w:val="0"/>
        <w:ind w:firstLine="540"/>
        <w:jc w:val="both"/>
        <w:outlineLvl w:val="0"/>
      </w:pPr>
      <w:r w:rsidRPr="005D527A">
        <w:t>2.6. Обязательства Покупателя по оплате Товара (партии Товара)  считаются исполненными с момента списания денежных сре</w:t>
      </w:r>
      <w:proofErr w:type="gramStart"/>
      <w:r w:rsidRPr="005D527A">
        <w:t>дств  с р</w:t>
      </w:r>
      <w:proofErr w:type="gramEnd"/>
      <w:r w:rsidRPr="005D527A">
        <w:t>асчетного счета Покупателя.</w:t>
      </w:r>
    </w:p>
    <w:p w:rsidR="00DF7B68" w:rsidRPr="005D527A" w:rsidRDefault="00DF7B68" w:rsidP="00DF7B68">
      <w:pPr>
        <w:autoSpaceDE w:val="0"/>
        <w:autoSpaceDN w:val="0"/>
        <w:adjustRightInd w:val="0"/>
        <w:ind w:firstLine="540"/>
        <w:jc w:val="center"/>
        <w:outlineLvl w:val="0"/>
        <w:rPr>
          <w:b/>
          <w:bCs/>
        </w:rPr>
      </w:pPr>
    </w:p>
    <w:p w:rsidR="00DF7B68" w:rsidRPr="005D527A" w:rsidRDefault="00DF7B68" w:rsidP="00DF7B68">
      <w:pPr>
        <w:autoSpaceDE w:val="0"/>
        <w:autoSpaceDN w:val="0"/>
        <w:adjustRightInd w:val="0"/>
        <w:ind w:firstLine="540"/>
        <w:jc w:val="center"/>
        <w:outlineLvl w:val="0"/>
        <w:rPr>
          <w:b/>
          <w:bCs/>
        </w:rPr>
      </w:pPr>
      <w:r w:rsidRPr="005D527A">
        <w:rPr>
          <w:b/>
          <w:bCs/>
        </w:rPr>
        <w:t>Статья 3. Право собственности на товар и риски</w:t>
      </w:r>
    </w:p>
    <w:p w:rsidR="00DF7B68" w:rsidRPr="005D527A" w:rsidRDefault="00DF7B68" w:rsidP="00DF7B68">
      <w:pPr>
        <w:tabs>
          <w:tab w:val="left" w:pos="720"/>
          <w:tab w:val="left" w:pos="900"/>
          <w:tab w:val="left" w:pos="1080"/>
          <w:tab w:val="num" w:pos="4254"/>
        </w:tabs>
        <w:ind w:firstLine="567"/>
        <w:jc w:val="both"/>
      </w:pPr>
      <w:r w:rsidRPr="005D527A">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DF7B68" w:rsidRPr="005D527A" w:rsidRDefault="00DF7B68" w:rsidP="00DF7B68">
      <w:pPr>
        <w:ind w:firstLine="567"/>
        <w:jc w:val="both"/>
      </w:pPr>
      <w:r w:rsidRPr="005D527A">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DF7B68" w:rsidRPr="005D527A" w:rsidRDefault="00DF7B68" w:rsidP="00DF7B68">
      <w:pPr>
        <w:ind w:firstLine="567"/>
        <w:jc w:val="both"/>
      </w:pPr>
      <w:r w:rsidRPr="005D527A">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DF7B68" w:rsidRPr="005D527A" w:rsidRDefault="00DF7B68" w:rsidP="00DF7B68">
      <w:pPr>
        <w:ind w:firstLine="567"/>
        <w:jc w:val="both"/>
      </w:pPr>
      <w:r w:rsidRPr="005D527A">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DF7B68" w:rsidRPr="005D527A" w:rsidRDefault="00DF7B68" w:rsidP="00DF7B68">
      <w:pPr>
        <w:autoSpaceDE w:val="0"/>
        <w:autoSpaceDN w:val="0"/>
        <w:adjustRightInd w:val="0"/>
        <w:outlineLvl w:val="0"/>
        <w:rPr>
          <w:color w:val="000000"/>
        </w:rPr>
      </w:pPr>
    </w:p>
    <w:p w:rsidR="00DF7B68" w:rsidRPr="005D527A" w:rsidRDefault="00DF7B68" w:rsidP="00DF7B68">
      <w:pPr>
        <w:autoSpaceDE w:val="0"/>
        <w:autoSpaceDN w:val="0"/>
        <w:adjustRightInd w:val="0"/>
        <w:jc w:val="center"/>
        <w:outlineLvl w:val="0"/>
        <w:rPr>
          <w:b/>
          <w:bCs/>
        </w:rPr>
      </w:pPr>
      <w:r w:rsidRPr="005D527A">
        <w:rPr>
          <w:b/>
          <w:bCs/>
        </w:rPr>
        <w:t>Статья 4. Порядок приемки товаров</w:t>
      </w:r>
    </w:p>
    <w:p w:rsidR="00DF7B68" w:rsidRPr="005D527A" w:rsidRDefault="00DF7B68" w:rsidP="00DF7B68">
      <w:pPr>
        <w:autoSpaceDE w:val="0"/>
        <w:autoSpaceDN w:val="0"/>
        <w:adjustRightInd w:val="0"/>
        <w:ind w:firstLine="540"/>
        <w:jc w:val="both"/>
        <w:outlineLvl w:val="0"/>
      </w:pPr>
      <w:r w:rsidRPr="005D527A">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DF7B68" w:rsidRPr="005D527A" w:rsidRDefault="00DF7B68" w:rsidP="00DF7B68">
      <w:pPr>
        <w:autoSpaceDE w:val="0"/>
        <w:autoSpaceDN w:val="0"/>
        <w:adjustRightInd w:val="0"/>
        <w:ind w:firstLine="540"/>
        <w:jc w:val="both"/>
        <w:outlineLvl w:val="0"/>
      </w:pPr>
      <w:r w:rsidRPr="005D527A">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5D527A">
          <w:t>N П-7</w:t>
        </w:r>
      </w:hyperlink>
      <w:r w:rsidRPr="005D527A">
        <w:t xml:space="preserve"> от 25 апреля 1966 г.;</w:t>
      </w:r>
    </w:p>
    <w:p w:rsidR="00DF7B68" w:rsidRPr="005D527A" w:rsidRDefault="00DF7B68" w:rsidP="00DF7B68">
      <w:pPr>
        <w:autoSpaceDE w:val="0"/>
        <w:autoSpaceDN w:val="0"/>
        <w:adjustRightInd w:val="0"/>
        <w:ind w:firstLine="540"/>
        <w:jc w:val="both"/>
        <w:outlineLvl w:val="0"/>
      </w:pPr>
      <w:r w:rsidRPr="005D527A">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5D527A">
          <w:t>N П-6</w:t>
        </w:r>
      </w:hyperlink>
      <w:r w:rsidRPr="005D527A">
        <w:t xml:space="preserve"> от 15 июня 1965 г.</w:t>
      </w:r>
    </w:p>
    <w:p w:rsidR="00DF7B68" w:rsidRPr="005D527A" w:rsidRDefault="00DF7B68" w:rsidP="00DF7B68">
      <w:pPr>
        <w:autoSpaceDE w:val="0"/>
        <w:autoSpaceDN w:val="0"/>
        <w:adjustRightInd w:val="0"/>
        <w:ind w:firstLine="540"/>
        <w:jc w:val="both"/>
        <w:outlineLvl w:val="0"/>
      </w:pPr>
      <w:r w:rsidRPr="005D527A">
        <w:t>Указанные Инструкции применяются в части не противоречащей Гражданскому кодексу РФ и настоящему договору.</w:t>
      </w:r>
    </w:p>
    <w:p w:rsidR="00DF7B68" w:rsidRPr="005D527A" w:rsidRDefault="00DF7B68" w:rsidP="00DF7B68">
      <w:pPr>
        <w:autoSpaceDE w:val="0"/>
        <w:autoSpaceDN w:val="0"/>
        <w:adjustRightInd w:val="0"/>
        <w:ind w:firstLine="540"/>
        <w:jc w:val="both"/>
        <w:outlineLvl w:val="0"/>
      </w:pPr>
      <w:r w:rsidRPr="005D527A">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DF7B68" w:rsidRPr="005D527A" w:rsidRDefault="00DF7B68" w:rsidP="00DF7B68">
      <w:pPr>
        <w:autoSpaceDE w:val="0"/>
        <w:autoSpaceDN w:val="0"/>
        <w:adjustRightInd w:val="0"/>
        <w:ind w:firstLine="540"/>
        <w:jc w:val="both"/>
        <w:outlineLvl w:val="0"/>
      </w:pPr>
      <w:r w:rsidRPr="005D527A">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DF7B68" w:rsidRPr="005D527A" w:rsidRDefault="00DF7B68" w:rsidP="00DF7B68">
      <w:pPr>
        <w:autoSpaceDE w:val="0"/>
        <w:autoSpaceDN w:val="0"/>
        <w:adjustRightInd w:val="0"/>
        <w:ind w:firstLine="540"/>
        <w:jc w:val="both"/>
        <w:outlineLvl w:val="0"/>
      </w:pPr>
      <w:r w:rsidRPr="005D527A">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DF7B68" w:rsidRPr="005D527A" w:rsidRDefault="00DF7B68" w:rsidP="00DF7B68">
      <w:pPr>
        <w:autoSpaceDE w:val="0"/>
        <w:autoSpaceDN w:val="0"/>
        <w:adjustRightInd w:val="0"/>
        <w:ind w:firstLine="540"/>
        <w:jc w:val="both"/>
        <w:outlineLvl w:val="0"/>
      </w:pPr>
      <w:r w:rsidRPr="005D527A">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DF7B68" w:rsidRPr="005D527A" w:rsidRDefault="00DF7B68" w:rsidP="00DF7B68">
      <w:pPr>
        <w:autoSpaceDE w:val="0"/>
        <w:autoSpaceDN w:val="0"/>
        <w:adjustRightInd w:val="0"/>
        <w:ind w:firstLine="540"/>
        <w:jc w:val="both"/>
        <w:outlineLvl w:val="0"/>
      </w:pPr>
      <w:r w:rsidRPr="005D527A">
        <w:t>4.6. Маркировка упаковки должна строго соответствовать маркировке товара.</w:t>
      </w:r>
    </w:p>
    <w:p w:rsidR="00DF7B68" w:rsidRPr="005D527A" w:rsidRDefault="00DF7B68" w:rsidP="00DF7B68">
      <w:pPr>
        <w:autoSpaceDE w:val="0"/>
        <w:autoSpaceDN w:val="0"/>
        <w:adjustRightInd w:val="0"/>
        <w:ind w:firstLine="540"/>
        <w:jc w:val="both"/>
        <w:outlineLvl w:val="0"/>
      </w:pPr>
      <w:r w:rsidRPr="005D527A">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DF7B68" w:rsidRPr="005D527A" w:rsidRDefault="00DF7B68" w:rsidP="00DF7B68">
      <w:pPr>
        <w:autoSpaceDE w:val="0"/>
        <w:autoSpaceDN w:val="0"/>
        <w:adjustRightInd w:val="0"/>
        <w:ind w:firstLine="540"/>
        <w:jc w:val="both"/>
        <w:outlineLvl w:val="0"/>
        <w:rPr>
          <w:b/>
        </w:rPr>
      </w:pPr>
      <w:r w:rsidRPr="005D527A">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DF7B68" w:rsidRPr="005D527A" w:rsidRDefault="00DF7B68" w:rsidP="00DF7B68">
      <w:pPr>
        <w:autoSpaceDE w:val="0"/>
        <w:autoSpaceDN w:val="0"/>
        <w:adjustRightInd w:val="0"/>
        <w:ind w:firstLine="540"/>
        <w:jc w:val="both"/>
        <w:outlineLvl w:val="0"/>
      </w:pPr>
      <w:r w:rsidRPr="005D527A">
        <w:t xml:space="preserve">4.9. По итогам приемки товара  при наличии документов, указанных в </w:t>
      </w:r>
      <w:hyperlink r:id="rId35" w:history="1">
        <w:r w:rsidRPr="005D527A">
          <w:t xml:space="preserve">п. 2.4.  </w:t>
        </w:r>
      </w:hyperlink>
      <w:r w:rsidRPr="005D527A">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DF7B68" w:rsidRPr="005D527A" w:rsidRDefault="00DF7B68" w:rsidP="00DF7B68">
      <w:pPr>
        <w:tabs>
          <w:tab w:val="left" w:pos="720"/>
          <w:tab w:val="left" w:pos="900"/>
          <w:tab w:val="left" w:pos="1080"/>
          <w:tab w:val="num" w:pos="4254"/>
        </w:tabs>
        <w:ind w:firstLine="540"/>
        <w:jc w:val="both"/>
      </w:pPr>
      <w:r w:rsidRPr="005D527A">
        <w:t>4.10. Покупатель вправе отказаться от товара (партии товара) в случаях, когда:</w:t>
      </w:r>
    </w:p>
    <w:p w:rsidR="00DF7B68" w:rsidRPr="005D527A" w:rsidRDefault="00DF7B68" w:rsidP="00DF7B68">
      <w:pPr>
        <w:ind w:firstLine="567"/>
        <w:jc w:val="both"/>
      </w:pPr>
      <w:r w:rsidRPr="005D527A">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DF7B68" w:rsidRPr="005D527A" w:rsidRDefault="00DF7B68" w:rsidP="00DF7B68">
      <w:pPr>
        <w:ind w:firstLine="567"/>
        <w:jc w:val="both"/>
      </w:pPr>
      <w:r w:rsidRPr="005D527A">
        <w:t>- товар поставлен с нарушением срока поставки.</w:t>
      </w:r>
    </w:p>
    <w:p w:rsidR="00DF7B68" w:rsidRPr="005D527A" w:rsidRDefault="00DF7B68" w:rsidP="00DF7B68">
      <w:pPr>
        <w:ind w:firstLine="567"/>
        <w:jc w:val="both"/>
      </w:pPr>
      <w:r w:rsidRPr="005D527A">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DF7B68" w:rsidRPr="005D527A" w:rsidRDefault="00DF7B68" w:rsidP="00DF7B68">
      <w:pPr>
        <w:tabs>
          <w:tab w:val="left" w:pos="720"/>
          <w:tab w:val="left" w:pos="900"/>
          <w:tab w:val="left" w:pos="1080"/>
          <w:tab w:val="num" w:pos="4254"/>
        </w:tabs>
        <w:ind w:firstLine="540"/>
        <w:jc w:val="both"/>
      </w:pPr>
      <w:r w:rsidRPr="005D527A">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F7B68" w:rsidRPr="005D527A" w:rsidRDefault="00DF7B68" w:rsidP="00DF7B68">
      <w:pPr>
        <w:tabs>
          <w:tab w:val="left" w:pos="720"/>
          <w:tab w:val="left" w:pos="900"/>
          <w:tab w:val="left" w:pos="1080"/>
          <w:tab w:val="num" w:pos="4254"/>
        </w:tabs>
        <w:ind w:firstLine="540"/>
        <w:jc w:val="both"/>
      </w:pPr>
      <w:r w:rsidRPr="005D527A">
        <w:t xml:space="preserve">Поставщик в течение 5 (пяти) рабочих дней </w:t>
      </w:r>
      <w:proofErr w:type="gramStart"/>
      <w:r w:rsidRPr="005D527A">
        <w:t>с даты получения</w:t>
      </w:r>
      <w:proofErr w:type="gramEnd"/>
      <w:r w:rsidRPr="005D527A">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DF7B68" w:rsidRPr="005D527A" w:rsidRDefault="00DF7B68" w:rsidP="00DF7B68">
      <w:pPr>
        <w:ind w:firstLine="567"/>
        <w:jc w:val="both"/>
      </w:pPr>
      <w:r w:rsidRPr="005D527A">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DF7B68" w:rsidRPr="005D527A" w:rsidRDefault="00DF7B68" w:rsidP="00DF7B68">
      <w:pPr>
        <w:ind w:firstLine="567"/>
        <w:jc w:val="both"/>
      </w:pPr>
      <w:r w:rsidRPr="005D527A">
        <w:t>Если Поставщик в этот срок не распорядится товаром, Покупатель вправе реализовать товар.</w:t>
      </w:r>
    </w:p>
    <w:p w:rsidR="00DF7B68" w:rsidRPr="005D527A" w:rsidRDefault="00DF7B68" w:rsidP="00DF7B68">
      <w:pPr>
        <w:ind w:firstLine="567"/>
        <w:jc w:val="both"/>
      </w:pPr>
      <w:r w:rsidRPr="005D527A">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DF7B68" w:rsidRPr="005D527A" w:rsidRDefault="00DF7B68" w:rsidP="00DF7B68">
      <w:pPr>
        <w:ind w:firstLine="567"/>
        <w:jc w:val="both"/>
      </w:pPr>
      <w:r w:rsidRPr="005D527A">
        <w:t xml:space="preserve">При этом </w:t>
      </w:r>
      <w:proofErr w:type="gramStart"/>
      <w:r w:rsidRPr="005D527A">
        <w:t>вырученное</w:t>
      </w:r>
      <w:proofErr w:type="gramEnd"/>
      <w:r w:rsidRPr="005D527A">
        <w:t xml:space="preserve"> от реализации товара передается Поставщику за вычетом причитающегося Покупателю.</w:t>
      </w:r>
    </w:p>
    <w:p w:rsidR="00DF7B68" w:rsidRPr="005D527A" w:rsidRDefault="00DF7B68" w:rsidP="00DF7B68">
      <w:pPr>
        <w:ind w:firstLine="567"/>
        <w:jc w:val="both"/>
      </w:pPr>
      <w:r w:rsidRPr="005D527A">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DF7B68" w:rsidRPr="005D527A" w:rsidRDefault="00DF7B68" w:rsidP="00DF7B68">
      <w:pPr>
        <w:autoSpaceDE w:val="0"/>
        <w:autoSpaceDN w:val="0"/>
        <w:adjustRightInd w:val="0"/>
        <w:ind w:firstLine="540"/>
        <w:jc w:val="both"/>
      </w:pPr>
      <w:r w:rsidRPr="005D527A">
        <w:t>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DF7B68" w:rsidRPr="005D527A" w:rsidRDefault="00DF7B68" w:rsidP="00DF7B68">
      <w:pPr>
        <w:autoSpaceDE w:val="0"/>
        <w:autoSpaceDN w:val="0"/>
        <w:adjustRightInd w:val="0"/>
        <w:outlineLvl w:val="0"/>
      </w:pPr>
    </w:p>
    <w:p w:rsidR="00DF7B68" w:rsidRPr="005D527A" w:rsidRDefault="00DF7B68" w:rsidP="00DF7B68">
      <w:pPr>
        <w:autoSpaceDE w:val="0"/>
        <w:autoSpaceDN w:val="0"/>
        <w:adjustRightInd w:val="0"/>
        <w:jc w:val="center"/>
        <w:outlineLvl w:val="0"/>
        <w:rPr>
          <w:b/>
          <w:bCs/>
        </w:rPr>
      </w:pPr>
      <w:r w:rsidRPr="005D527A">
        <w:rPr>
          <w:b/>
          <w:bCs/>
        </w:rPr>
        <w:t>Статья 5. Права и обязанности Сторон</w:t>
      </w:r>
    </w:p>
    <w:p w:rsidR="00DF7B68" w:rsidRPr="005D527A" w:rsidRDefault="00DF7B68" w:rsidP="00DF7B68">
      <w:pPr>
        <w:autoSpaceDE w:val="0"/>
        <w:autoSpaceDN w:val="0"/>
        <w:adjustRightInd w:val="0"/>
        <w:ind w:firstLine="540"/>
        <w:jc w:val="both"/>
        <w:outlineLvl w:val="0"/>
      </w:pPr>
      <w:r w:rsidRPr="005D527A">
        <w:t>5.1. Покупатель вправе:</w:t>
      </w:r>
    </w:p>
    <w:p w:rsidR="00DF7B68" w:rsidRPr="005D527A" w:rsidRDefault="00DF7B68" w:rsidP="00DF7B68">
      <w:pPr>
        <w:autoSpaceDE w:val="0"/>
        <w:autoSpaceDN w:val="0"/>
        <w:adjustRightInd w:val="0"/>
        <w:ind w:firstLine="540"/>
        <w:jc w:val="both"/>
        <w:outlineLvl w:val="0"/>
      </w:pPr>
      <w:r w:rsidRPr="005D527A">
        <w:t>5.1.1. Требовать от Поставщика надлежащего исполнения обязательств в соответствии с условиями настоящего договора.</w:t>
      </w:r>
    </w:p>
    <w:p w:rsidR="00DF7B68" w:rsidRPr="005D527A" w:rsidRDefault="00DF7B68" w:rsidP="00DF7B68">
      <w:pPr>
        <w:autoSpaceDE w:val="0"/>
        <w:autoSpaceDN w:val="0"/>
        <w:adjustRightInd w:val="0"/>
        <w:ind w:firstLine="540"/>
        <w:jc w:val="both"/>
        <w:outlineLvl w:val="0"/>
      </w:pPr>
      <w:r w:rsidRPr="005D527A">
        <w:t xml:space="preserve">5.1.2. Требовать от Поставщика представления надлежащим образом оформленных документов, указанных в </w:t>
      </w:r>
      <w:hyperlink r:id="rId36" w:history="1">
        <w:r w:rsidRPr="005D527A">
          <w:t xml:space="preserve">п. </w:t>
        </w:r>
      </w:hyperlink>
      <w:r w:rsidRPr="005D527A">
        <w:t>2.4  настоящего договора, подтверждающих исполнение обязательств в соответствии с условиями Договора.</w:t>
      </w:r>
    </w:p>
    <w:p w:rsidR="00DF7B68" w:rsidRPr="005D527A" w:rsidRDefault="00DF7B68" w:rsidP="00DF7B68">
      <w:pPr>
        <w:autoSpaceDE w:val="0"/>
        <w:autoSpaceDN w:val="0"/>
        <w:adjustRightInd w:val="0"/>
        <w:ind w:firstLine="540"/>
        <w:jc w:val="both"/>
        <w:outlineLvl w:val="0"/>
      </w:pPr>
      <w:r w:rsidRPr="005D527A">
        <w:t>5.1.3. Запрашивать у Поставщика информацию о ходе и состоянии исполнения обязательств Поставщика по настоящему договору.</w:t>
      </w:r>
    </w:p>
    <w:p w:rsidR="00DF7B68" w:rsidRPr="005D527A" w:rsidRDefault="00DF7B68" w:rsidP="00DF7B68">
      <w:pPr>
        <w:autoSpaceDE w:val="0"/>
        <w:autoSpaceDN w:val="0"/>
        <w:adjustRightInd w:val="0"/>
        <w:ind w:firstLine="540"/>
        <w:jc w:val="both"/>
        <w:outlineLvl w:val="0"/>
      </w:pPr>
      <w:r w:rsidRPr="005D527A">
        <w:t xml:space="preserve">5.1.4. Осуществлять </w:t>
      </w:r>
      <w:proofErr w:type="gramStart"/>
      <w:r w:rsidRPr="005D527A">
        <w:t>контроль за</w:t>
      </w:r>
      <w:proofErr w:type="gramEnd"/>
      <w:r w:rsidRPr="005D527A">
        <w:t xml:space="preserve"> порядком и сроками поставки товаров.</w:t>
      </w:r>
    </w:p>
    <w:p w:rsidR="00DF7B68" w:rsidRPr="005D527A" w:rsidRDefault="00DF7B68" w:rsidP="00DF7B68">
      <w:pPr>
        <w:autoSpaceDE w:val="0"/>
        <w:autoSpaceDN w:val="0"/>
        <w:adjustRightInd w:val="0"/>
        <w:ind w:firstLine="540"/>
        <w:jc w:val="both"/>
        <w:outlineLvl w:val="0"/>
      </w:pPr>
      <w:r w:rsidRPr="005D527A">
        <w:t>5.1.5. Для проверки соответствия качества поставляемых товаров привлекать независимых экспертов, выбор которых осуществляется Покупателем.</w:t>
      </w:r>
    </w:p>
    <w:p w:rsidR="00DF7B68" w:rsidRPr="005D527A" w:rsidRDefault="00DF7B68" w:rsidP="00DF7B68">
      <w:pPr>
        <w:autoSpaceDE w:val="0"/>
        <w:autoSpaceDN w:val="0"/>
        <w:adjustRightInd w:val="0"/>
        <w:ind w:firstLine="540"/>
        <w:jc w:val="both"/>
        <w:outlineLvl w:val="0"/>
      </w:pPr>
      <w:r w:rsidRPr="005D527A">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DF7B68" w:rsidRPr="005D527A" w:rsidRDefault="00DF7B68" w:rsidP="00DF7B68">
      <w:pPr>
        <w:autoSpaceDE w:val="0"/>
        <w:autoSpaceDN w:val="0"/>
        <w:adjustRightInd w:val="0"/>
        <w:ind w:firstLine="540"/>
        <w:jc w:val="both"/>
      </w:pPr>
      <w:r w:rsidRPr="005D527A">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DF7B68" w:rsidRPr="005D527A" w:rsidRDefault="00DF7B68" w:rsidP="00DF7B68">
      <w:pPr>
        <w:autoSpaceDE w:val="0"/>
        <w:autoSpaceDN w:val="0"/>
        <w:adjustRightInd w:val="0"/>
        <w:ind w:firstLine="540"/>
        <w:jc w:val="both"/>
      </w:pPr>
      <w:proofErr w:type="gramStart"/>
      <w:r w:rsidRPr="005D527A">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5D527A">
        <w:t xml:space="preserve"> потребовать замены товара ненадлежащего качества товаром, соответствующим договору.</w:t>
      </w:r>
    </w:p>
    <w:p w:rsidR="00DF7B68" w:rsidRPr="005D527A" w:rsidRDefault="00DF7B68" w:rsidP="00DF7B68">
      <w:pPr>
        <w:autoSpaceDE w:val="0"/>
        <w:autoSpaceDN w:val="0"/>
        <w:adjustRightInd w:val="0"/>
        <w:ind w:firstLine="540"/>
        <w:jc w:val="both"/>
        <w:outlineLvl w:val="0"/>
      </w:pPr>
      <w:r w:rsidRPr="005D527A">
        <w:t>5.2. Покупатель обязан:</w:t>
      </w:r>
    </w:p>
    <w:p w:rsidR="00DF7B68" w:rsidRPr="005D527A" w:rsidRDefault="00DF7B68" w:rsidP="00DF7B68">
      <w:pPr>
        <w:autoSpaceDE w:val="0"/>
        <w:autoSpaceDN w:val="0"/>
        <w:adjustRightInd w:val="0"/>
        <w:ind w:firstLine="540"/>
        <w:jc w:val="both"/>
        <w:outlineLvl w:val="0"/>
      </w:pPr>
      <w:r w:rsidRPr="005D527A">
        <w:t>5.2.1. Своевременно принять и оплатить поставку товаров в соответствии с условиями договора.</w:t>
      </w:r>
    </w:p>
    <w:p w:rsidR="00DF7B68" w:rsidRPr="005D527A" w:rsidRDefault="00DF7B68" w:rsidP="00DF7B68">
      <w:pPr>
        <w:autoSpaceDE w:val="0"/>
        <w:autoSpaceDN w:val="0"/>
        <w:adjustRightInd w:val="0"/>
        <w:ind w:firstLine="540"/>
        <w:jc w:val="both"/>
        <w:outlineLvl w:val="0"/>
      </w:pPr>
      <w:r w:rsidRPr="005D527A">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DF7B68" w:rsidRPr="005D527A" w:rsidRDefault="00DF7B68" w:rsidP="00DF7B68">
      <w:pPr>
        <w:autoSpaceDE w:val="0"/>
        <w:autoSpaceDN w:val="0"/>
        <w:adjustRightInd w:val="0"/>
        <w:ind w:firstLine="540"/>
        <w:jc w:val="both"/>
        <w:outlineLvl w:val="0"/>
      </w:pPr>
      <w:r w:rsidRPr="005D527A">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DF7B68" w:rsidRPr="005D527A" w:rsidRDefault="00DF7B68" w:rsidP="00DF7B68">
      <w:pPr>
        <w:autoSpaceDE w:val="0"/>
        <w:autoSpaceDN w:val="0"/>
        <w:adjustRightInd w:val="0"/>
        <w:ind w:firstLine="540"/>
        <w:jc w:val="both"/>
        <w:outlineLvl w:val="0"/>
      </w:pPr>
      <w:r w:rsidRPr="005D527A">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DF7B68" w:rsidRPr="005D527A" w:rsidRDefault="00DF7B68" w:rsidP="00DF7B68">
      <w:pPr>
        <w:autoSpaceDE w:val="0"/>
        <w:autoSpaceDN w:val="0"/>
        <w:adjustRightInd w:val="0"/>
        <w:ind w:firstLine="540"/>
        <w:jc w:val="both"/>
        <w:outlineLvl w:val="0"/>
      </w:pPr>
      <w:r w:rsidRPr="005D527A">
        <w:t>5.3. Поставщик вправе:</w:t>
      </w:r>
    </w:p>
    <w:p w:rsidR="00DF7B68" w:rsidRPr="005D527A" w:rsidRDefault="00DF7B68" w:rsidP="00DF7B68">
      <w:pPr>
        <w:autoSpaceDE w:val="0"/>
        <w:autoSpaceDN w:val="0"/>
        <w:adjustRightInd w:val="0"/>
        <w:ind w:firstLine="540"/>
        <w:jc w:val="both"/>
        <w:outlineLvl w:val="0"/>
      </w:pPr>
      <w:r w:rsidRPr="005D527A">
        <w:t xml:space="preserve">5.3.1.  Требовать своевременной оплаты за поставленные товары в соответствии со </w:t>
      </w:r>
      <w:hyperlink r:id="rId37" w:history="1">
        <w:r w:rsidRPr="005D527A">
          <w:t>ст. 2</w:t>
        </w:r>
      </w:hyperlink>
      <w:r w:rsidRPr="005D527A">
        <w:t xml:space="preserve"> настоящего договора.</w:t>
      </w:r>
    </w:p>
    <w:p w:rsidR="00DF7B68" w:rsidRPr="005D527A" w:rsidRDefault="00DF7B68" w:rsidP="00DF7B68">
      <w:pPr>
        <w:autoSpaceDE w:val="0"/>
        <w:autoSpaceDN w:val="0"/>
        <w:adjustRightInd w:val="0"/>
        <w:ind w:firstLine="540"/>
        <w:jc w:val="both"/>
        <w:outlineLvl w:val="0"/>
      </w:pPr>
      <w:r w:rsidRPr="005D527A">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DF7B68" w:rsidRPr="005D527A" w:rsidRDefault="00DF7B68" w:rsidP="00DF7B68">
      <w:pPr>
        <w:autoSpaceDE w:val="0"/>
        <w:autoSpaceDN w:val="0"/>
        <w:adjustRightInd w:val="0"/>
        <w:ind w:firstLine="540"/>
        <w:jc w:val="both"/>
        <w:outlineLvl w:val="0"/>
      </w:pPr>
      <w:r w:rsidRPr="005D527A">
        <w:t>5.3.3. Запрашивать у Покупателя предоставления разъяснений и уточнений по вопросам поставки товаров в рамках настоящего договора.</w:t>
      </w:r>
    </w:p>
    <w:p w:rsidR="00DF7B68" w:rsidRPr="005D527A" w:rsidRDefault="00DF7B68" w:rsidP="00DF7B68">
      <w:pPr>
        <w:autoSpaceDE w:val="0"/>
        <w:autoSpaceDN w:val="0"/>
        <w:adjustRightInd w:val="0"/>
        <w:ind w:firstLine="540"/>
        <w:jc w:val="both"/>
        <w:outlineLvl w:val="0"/>
      </w:pPr>
      <w:r w:rsidRPr="005D527A">
        <w:t>5.4. Поставщик обязан:</w:t>
      </w:r>
    </w:p>
    <w:p w:rsidR="00DF7B68" w:rsidRPr="005D527A" w:rsidRDefault="00DF7B68" w:rsidP="00DF7B68">
      <w:pPr>
        <w:autoSpaceDE w:val="0"/>
        <w:autoSpaceDN w:val="0"/>
        <w:adjustRightInd w:val="0"/>
        <w:ind w:firstLine="540"/>
        <w:jc w:val="both"/>
        <w:outlineLvl w:val="0"/>
      </w:pPr>
      <w:r w:rsidRPr="005D527A">
        <w:t>5.4.1. Своевременно и надлежащим образом поставить товары в соответствии с условиями договора.</w:t>
      </w:r>
    </w:p>
    <w:p w:rsidR="00DF7B68" w:rsidRPr="005D527A" w:rsidRDefault="00DF7B68" w:rsidP="00DF7B68">
      <w:pPr>
        <w:autoSpaceDE w:val="0"/>
        <w:autoSpaceDN w:val="0"/>
        <w:adjustRightInd w:val="0"/>
        <w:ind w:firstLine="540"/>
        <w:jc w:val="both"/>
        <w:outlineLvl w:val="0"/>
      </w:pPr>
      <w:r w:rsidRPr="005D527A">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DF7B68" w:rsidRPr="005D527A" w:rsidRDefault="00DF7B68" w:rsidP="00DF7B68">
      <w:pPr>
        <w:autoSpaceDE w:val="0"/>
        <w:autoSpaceDN w:val="0"/>
        <w:adjustRightInd w:val="0"/>
        <w:ind w:firstLine="540"/>
        <w:jc w:val="both"/>
        <w:outlineLvl w:val="0"/>
      </w:pPr>
      <w:r w:rsidRPr="005D527A">
        <w:t>5.4.3. Представить по запросу Покупателя в сроки, указанные в таком запросе, информацию о ходе исполнения обязательств по настоящему договору.</w:t>
      </w:r>
    </w:p>
    <w:p w:rsidR="00DF7B68" w:rsidRPr="005D527A" w:rsidRDefault="00DF7B68" w:rsidP="00DF7B68">
      <w:pPr>
        <w:autoSpaceDE w:val="0"/>
        <w:autoSpaceDN w:val="0"/>
        <w:adjustRightInd w:val="0"/>
        <w:ind w:firstLine="540"/>
        <w:jc w:val="both"/>
        <w:outlineLvl w:val="0"/>
      </w:pPr>
      <w:r w:rsidRPr="005D527A">
        <w:t>5.4.4. Исполнять иные обязательства, предусмотренные действующим законодательством и настоящим договором.</w:t>
      </w:r>
    </w:p>
    <w:p w:rsidR="00DF7B68" w:rsidRPr="005D527A" w:rsidRDefault="00DF7B68" w:rsidP="00DF7B68">
      <w:pPr>
        <w:autoSpaceDE w:val="0"/>
        <w:autoSpaceDN w:val="0"/>
        <w:adjustRightInd w:val="0"/>
        <w:ind w:firstLine="540"/>
        <w:jc w:val="both"/>
        <w:outlineLvl w:val="0"/>
      </w:pPr>
      <w:r w:rsidRPr="005D527A">
        <w:t>5.5. Поставщик гарантирует, что на момент заключения настоящего договора:</w:t>
      </w:r>
    </w:p>
    <w:p w:rsidR="00DF7B68" w:rsidRPr="005D527A" w:rsidRDefault="00DF7B68" w:rsidP="00DF7B68">
      <w:pPr>
        <w:autoSpaceDE w:val="0"/>
        <w:autoSpaceDN w:val="0"/>
        <w:adjustRightInd w:val="0"/>
        <w:ind w:firstLine="540"/>
        <w:jc w:val="both"/>
        <w:outlineLvl w:val="0"/>
      </w:pPr>
      <w:r w:rsidRPr="005D527A">
        <w:t xml:space="preserve">5.5.1. </w:t>
      </w:r>
      <w:proofErr w:type="gramStart"/>
      <w:r w:rsidRPr="005D527A">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8" w:history="1">
        <w:r w:rsidRPr="005D527A">
          <w:t>Кодексом</w:t>
        </w:r>
      </w:hyperlink>
      <w:r w:rsidRPr="005D527A">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5D527A">
        <w:t>% балансовой стоимости активов по данным бухгалтерской отчетности за последний завершенный отчетный период.</w:t>
      </w:r>
    </w:p>
    <w:p w:rsidR="00DF7B68" w:rsidRPr="005D527A" w:rsidRDefault="00DF7B68" w:rsidP="00DF7B68">
      <w:pPr>
        <w:autoSpaceDE w:val="0"/>
        <w:autoSpaceDN w:val="0"/>
        <w:adjustRightInd w:val="0"/>
        <w:ind w:firstLine="540"/>
        <w:jc w:val="both"/>
        <w:outlineLvl w:val="0"/>
      </w:pPr>
      <w:r w:rsidRPr="005D527A">
        <w:t xml:space="preserve">5.5.2. Не </w:t>
      </w:r>
      <w:proofErr w:type="gramStart"/>
      <w:r w:rsidRPr="005D527A">
        <w:t>обременен</w:t>
      </w:r>
      <w:proofErr w:type="gramEnd"/>
      <w:r w:rsidRPr="005D527A">
        <w:t xml:space="preserve"> обязательствами имущественного характера, способными помешать исполнению обязательств по настоящему договору.</w:t>
      </w:r>
    </w:p>
    <w:p w:rsidR="00DF7B68" w:rsidRPr="005D527A" w:rsidRDefault="00DF7B68" w:rsidP="00DF7B68">
      <w:pPr>
        <w:autoSpaceDE w:val="0"/>
        <w:autoSpaceDN w:val="0"/>
        <w:adjustRightInd w:val="0"/>
        <w:outlineLvl w:val="0"/>
      </w:pPr>
    </w:p>
    <w:p w:rsidR="00DF7B68" w:rsidRPr="005D527A" w:rsidRDefault="00DF7B68" w:rsidP="00DF7B68">
      <w:pPr>
        <w:autoSpaceDE w:val="0"/>
        <w:autoSpaceDN w:val="0"/>
        <w:adjustRightInd w:val="0"/>
        <w:jc w:val="center"/>
        <w:outlineLvl w:val="0"/>
        <w:rPr>
          <w:b/>
          <w:bCs/>
        </w:rPr>
      </w:pPr>
      <w:r w:rsidRPr="005D527A">
        <w:rPr>
          <w:b/>
          <w:bCs/>
        </w:rPr>
        <w:t>Статья 6. Гарантии</w:t>
      </w:r>
    </w:p>
    <w:p w:rsidR="00DF7B68" w:rsidRPr="005D527A" w:rsidRDefault="00DF7B68" w:rsidP="00DF7B68">
      <w:pPr>
        <w:autoSpaceDE w:val="0"/>
        <w:autoSpaceDN w:val="0"/>
        <w:adjustRightInd w:val="0"/>
        <w:ind w:firstLine="540"/>
        <w:jc w:val="both"/>
        <w:outlineLvl w:val="0"/>
      </w:pPr>
      <w:r w:rsidRPr="005D527A">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DF7B68" w:rsidRPr="005D527A" w:rsidRDefault="00DF7B68" w:rsidP="00DF7B68">
      <w:pPr>
        <w:autoSpaceDE w:val="0"/>
        <w:autoSpaceDN w:val="0"/>
        <w:adjustRightInd w:val="0"/>
        <w:ind w:firstLine="540"/>
        <w:jc w:val="both"/>
        <w:outlineLvl w:val="0"/>
      </w:pPr>
      <w:r w:rsidRPr="005D527A">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DF7B68" w:rsidRPr="005D527A" w:rsidRDefault="00DF7B68" w:rsidP="00DF7B68">
      <w:pPr>
        <w:autoSpaceDE w:val="0"/>
        <w:autoSpaceDN w:val="0"/>
        <w:adjustRightInd w:val="0"/>
        <w:ind w:firstLine="540"/>
        <w:jc w:val="both"/>
        <w:outlineLvl w:val="0"/>
      </w:pPr>
      <w:r w:rsidRPr="005D527A">
        <w:t xml:space="preserve">6.2. </w:t>
      </w:r>
      <w:proofErr w:type="gramStart"/>
      <w:r w:rsidRPr="005D527A">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9" w:history="1">
        <w:r w:rsidRPr="005D527A">
          <w:t>характеристики</w:t>
        </w:r>
      </w:hyperlink>
      <w:r w:rsidRPr="005D527A">
        <w:t xml:space="preserve"> поставляемого товара, определенной при размещении заказа на поставку в 2012 году, и закрепленным в Приложении № 1 к настоящему договору. </w:t>
      </w:r>
      <w:proofErr w:type="gramEnd"/>
    </w:p>
    <w:p w:rsidR="00DF7B68" w:rsidRPr="005D527A" w:rsidRDefault="00DF7B68" w:rsidP="00DF7B68">
      <w:pPr>
        <w:autoSpaceDE w:val="0"/>
        <w:autoSpaceDN w:val="0"/>
        <w:adjustRightInd w:val="0"/>
        <w:ind w:firstLine="540"/>
        <w:jc w:val="both"/>
        <w:outlineLvl w:val="0"/>
      </w:pPr>
      <w:r w:rsidRPr="005D527A">
        <w:t>6.3. На поставляемый товар Поставщик предоставляет гарантию качества в соответствии с нормативными документами на данный вид товара.</w:t>
      </w:r>
    </w:p>
    <w:p w:rsidR="00DF7B68" w:rsidRPr="005D527A" w:rsidRDefault="00DF7B68" w:rsidP="00DF7B68">
      <w:pPr>
        <w:autoSpaceDE w:val="0"/>
        <w:autoSpaceDN w:val="0"/>
        <w:adjustRightInd w:val="0"/>
        <w:ind w:firstLine="540"/>
        <w:jc w:val="both"/>
        <w:outlineLvl w:val="0"/>
      </w:pPr>
      <w:r w:rsidRPr="005D527A">
        <w:t xml:space="preserve">Гарантийный срок на поставляемый товар определяется – 12 месяцев с момента передачи товара Покупателю по товарной накладной. </w:t>
      </w:r>
    </w:p>
    <w:p w:rsidR="00DF7B68" w:rsidRPr="005D527A" w:rsidRDefault="00DF7B68" w:rsidP="00DF7B68">
      <w:pPr>
        <w:autoSpaceDE w:val="0"/>
        <w:autoSpaceDN w:val="0"/>
        <w:adjustRightInd w:val="0"/>
        <w:ind w:firstLine="540"/>
        <w:jc w:val="both"/>
        <w:outlineLvl w:val="0"/>
      </w:pPr>
      <w:r w:rsidRPr="005D527A">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F7B68" w:rsidRPr="005D527A" w:rsidRDefault="00DF7B68" w:rsidP="00DF7B68">
      <w:pPr>
        <w:autoSpaceDE w:val="0"/>
        <w:autoSpaceDN w:val="0"/>
        <w:adjustRightInd w:val="0"/>
        <w:ind w:firstLine="540"/>
        <w:jc w:val="both"/>
        <w:outlineLvl w:val="0"/>
      </w:pPr>
      <w:r w:rsidRPr="005D527A">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DF7B68" w:rsidRPr="005D527A" w:rsidRDefault="00DF7B68" w:rsidP="00DF7B68">
      <w:pPr>
        <w:ind w:firstLine="540"/>
        <w:jc w:val="both"/>
      </w:pPr>
      <w:proofErr w:type="gramStart"/>
      <w:r w:rsidRPr="005D527A">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5D527A">
        <w:t xml:space="preserve"> товара, устранить дефекты (осуществить за свой счет ремонт оборудования), либо, при невозможности ремонта, </w:t>
      </w:r>
      <w:proofErr w:type="gramStart"/>
      <w:r w:rsidRPr="005D527A">
        <w:t>заменить дефектный товар на новый</w:t>
      </w:r>
      <w:proofErr w:type="gramEnd"/>
      <w:r w:rsidRPr="005D527A">
        <w:t xml:space="preserve">   доброкачественный товар. </w:t>
      </w:r>
    </w:p>
    <w:p w:rsidR="00DF7B68" w:rsidRPr="005D527A" w:rsidRDefault="00DF7B68" w:rsidP="00DF7B68">
      <w:pPr>
        <w:tabs>
          <w:tab w:val="num" w:pos="993"/>
        </w:tabs>
        <w:ind w:firstLine="540"/>
        <w:jc w:val="both"/>
      </w:pPr>
      <w:r w:rsidRPr="005D527A">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DF7B68" w:rsidRPr="005D527A" w:rsidRDefault="00DF7B68" w:rsidP="00DF7B68">
      <w:pPr>
        <w:autoSpaceDE w:val="0"/>
        <w:autoSpaceDN w:val="0"/>
        <w:adjustRightInd w:val="0"/>
        <w:ind w:firstLine="540"/>
        <w:jc w:val="both"/>
      </w:pPr>
      <w:r w:rsidRPr="005D527A">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DF7B68" w:rsidRPr="005D527A" w:rsidRDefault="00DF7B68" w:rsidP="00DF7B68">
      <w:pPr>
        <w:widowControl w:val="0"/>
        <w:tabs>
          <w:tab w:val="left" w:pos="142"/>
          <w:tab w:val="left" w:pos="8789"/>
        </w:tabs>
        <w:suppressAutoHyphens/>
        <w:ind w:firstLine="540"/>
        <w:jc w:val="both"/>
      </w:pPr>
      <w:proofErr w:type="gramStart"/>
      <w:r w:rsidRPr="005D527A">
        <w:t>Срок поставки запасных и/или комплектующих частей и/или товара в замен дефектного определяется дополнительно соглашение Сторон.</w:t>
      </w:r>
      <w:proofErr w:type="gramEnd"/>
      <w:r w:rsidRPr="005D527A">
        <w:t xml:space="preserve"> Срок поставки товара, подлежащего замене, не может превышать  1 (одного) календарного месяца. </w:t>
      </w:r>
    </w:p>
    <w:p w:rsidR="00DF7B68" w:rsidRPr="005D527A" w:rsidRDefault="00DF7B68" w:rsidP="00DF7B68">
      <w:pPr>
        <w:widowControl w:val="0"/>
        <w:tabs>
          <w:tab w:val="left" w:pos="142"/>
          <w:tab w:val="left" w:pos="8789"/>
        </w:tabs>
        <w:suppressAutoHyphens/>
        <w:ind w:firstLine="540"/>
        <w:jc w:val="both"/>
      </w:pPr>
    </w:p>
    <w:p w:rsidR="00DF7B68" w:rsidRPr="005D527A" w:rsidRDefault="00DF7B68" w:rsidP="00DF7B68">
      <w:pPr>
        <w:widowControl w:val="0"/>
        <w:tabs>
          <w:tab w:val="left" w:pos="142"/>
          <w:tab w:val="left" w:pos="8789"/>
        </w:tabs>
        <w:suppressAutoHyphens/>
        <w:ind w:firstLine="540"/>
        <w:jc w:val="center"/>
        <w:rPr>
          <w:b/>
          <w:bCs/>
        </w:rPr>
      </w:pPr>
      <w:r w:rsidRPr="005D527A">
        <w:rPr>
          <w:b/>
          <w:bCs/>
        </w:rPr>
        <w:t>Статья 7. Ответственность Сторон</w:t>
      </w:r>
    </w:p>
    <w:p w:rsidR="00DF7B68" w:rsidRPr="005D527A" w:rsidRDefault="00DF7B68" w:rsidP="00DF7B68">
      <w:pPr>
        <w:widowControl w:val="0"/>
        <w:tabs>
          <w:tab w:val="left" w:pos="142"/>
          <w:tab w:val="left" w:pos="8789"/>
        </w:tabs>
        <w:suppressAutoHyphens/>
        <w:ind w:firstLine="540"/>
        <w:jc w:val="both"/>
      </w:pPr>
      <w:r w:rsidRPr="005D527A">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DF7B68" w:rsidRPr="005D527A" w:rsidRDefault="00DF7B68" w:rsidP="00DF7B68">
      <w:pPr>
        <w:autoSpaceDE w:val="0"/>
        <w:autoSpaceDN w:val="0"/>
        <w:adjustRightInd w:val="0"/>
        <w:ind w:firstLine="540"/>
        <w:jc w:val="both"/>
        <w:outlineLvl w:val="0"/>
      </w:pPr>
      <w:r w:rsidRPr="005D527A">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5D527A">
        <w:t>обязательства</w:t>
      </w:r>
      <w:proofErr w:type="gramEnd"/>
      <w:r w:rsidRPr="005D527A">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в размере 0,3 (три десятых) процента, но не более 30 (тридцати) процентов, от стоимости товаров, подлежащих поставке в соответствующем периоде.</w:t>
      </w:r>
    </w:p>
    <w:p w:rsidR="00DF7B68" w:rsidRPr="005D527A" w:rsidRDefault="00DF7B68" w:rsidP="00DF7B68">
      <w:pPr>
        <w:autoSpaceDE w:val="0"/>
        <w:autoSpaceDN w:val="0"/>
        <w:adjustRightInd w:val="0"/>
        <w:ind w:firstLine="540"/>
        <w:jc w:val="both"/>
        <w:outlineLvl w:val="0"/>
      </w:pPr>
      <w:r w:rsidRPr="005D527A">
        <w:t xml:space="preserve">7.3. </w:t>
      </w:r>
      <w:proofErr w:type="gramStart"/>
      <w:r w:rsidRPr="005D527A">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5D527A">
        <w:t xml:space="preserve"> со дня, следующего за днем истечения такого периода. </w:t>
      </w:r>
    </w:p>
    <w:p w:rsidR="00DF7B68" w:rsidRPr="005D527A" w:rsidRDefault="00DF7B68" w:rsidP="00DF7B68">
      <w:pPr>
        <w:autoSpaceDE w:val="0"/>
        <w:autoSpaceDN w:val="0"/>
        <w:adjustRightInd w:val="0"/>
        <w:ind w:firstLine="540"/>
        <w:jc w:val="both"/>
        <w:outlineLvl w:val="0"/>
      </w:pPr>
      <w:r w:rsidRPr="005D527A">
        <w:t xml:space="preserve">7.4. </w:t>
      </w:r>
      <w:proofErr w:type="gramStart"/>
      <w:r w:rsidRPr="005D527A">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0" w:history="1">
        <w:r w:rsidRPr="005D527A">
          <w:t>Спецификацией</w:t>
        </w:r>
      </w:hyperlink>
      <w:r w:rsidRPr="005D527A">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5D527A">
        <w:t xml:space="preserve"> </w:t>
      </w:r>
      <w:proofErr w:type="gramStart"/>
      <w:r w:rsidRPr="005D527A">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DF7B68" w:rsidRPr="005D527A" w:rsidRDefault="00DF7B68" w:rsidP="00DF7B68">
      <w:pPr>
        <w:autoSpaceDE w:val="0"/>
        <w:autoSpaceDN w:val="0"/>
        <w:adjustRightInd w:val="0"/>
        <w:ind w:firstLine="540"/>
        <w:jc w:val="both"/>
        <w:outlineLvl w:val="0"/>
      </w:pPr>
      <w:r w:rsidRPr="005D527A">
        <w:t xml:space="preserve">7.5. </w:t>
      </w:r>
      <w:proofErr w:type="gramStart"/>
      <w:r w:rsidRPr="005D527A">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5D527A">
        <w:t xml:space="preserve"> товара, поставленного взамен некомплектного товара).</w:t>
      </w:r>
    </w:p>
    <w:p w:rsidR="00DF7B68" w:rsidRPr="005D527A" w:rsidRDefault="00DF7B68" w:rsidP="00DF7B68">
      <w:pPr>
        <w:autoSpaceDE w:val="0"/>
        <w:autoSpaceDN w:val="0"/>
        <w:adjustRightInd w:val="0"/>
        <w:ind w:firstLine="540"/>
        <w:jc w:val="both"/>
        <w:outlineLvl w:val="0"/>
      </w:pPr>
      <w:r w:rsidRPr="005D527A">
        <w:t xml:space="preserve">7.6. </w:t>
      </w:r>
      <w:proofErr w:type="gramStart"/>
      <w:r w:rsidRPr="005D527A">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5D527A">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DF7B68" w:rsidRPr="005D527A" w:rsidRDefault="00DF7B68" w:rsidP="00DF7B68">
      <w:pPr>
        <w:autoSpaceDE w:val="0"/>
        <w:autoSpaceDN w:val="0"/>
        <w:adjustRightInd w:val="0"/>
        <w:ind w:firstLine="540"/>
        <w:jc w:val="both"/>
        <w:outlineLvl w:val="0"/>
      </w:pPr>
      <w:r w:rsidRPr="005D527A">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DF7B68" w:rsidRPr="005D527A" w:rsidRDefault="00DF7B68" w:rsidP="00DF7B68">
      <w:pPr>
        <w:autoSpaceDE w:val="0"/>
        <w:autoSpaceDN w:val="0"/>
        <w:adjustRightInd w:val="0"/>
        <w:ind w:firstLine="540"/>
        <w:jc w:val="both"/>
        <w:outlineLvl w:val="0"/>
      </w:pPr>
      <w:r w:rsidRPr="005D527A">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DF7B68" w:rsidRPr="005D527A" w:rsidRDefault="00DF7B68" w:rsidP="00DF7B68">
      <w:pPr>
        <w:autoSpaceDE w:val="0"/>
        <w:autoSpaceDN w:val="0"/>
        <w:adjustRightInd w:val="0"/>
        <w:ind w:firstLine="540"/>
        <w:jc w:val="both"/>
        <w:outlineLvl w:val="0"/>
      </w:pPr>
      <w:r w:rsidRPr="005D527A">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DF7B68" w:rsidRPr="005D527A" w:rsidRDefault="00DF7B68" w:rsidP="00DF7B68">
      <w:pPr>
        <w:autoSpaceDE w:val="0"/>
        <w:autoSpaceDN w:val="0"/>
        <w:adjustRightInd w:val="0"/>
        <w:ind w:firstLine="540"/>
        <w:jc w:val="center"/>
        <w:outlineLvl w:val="0"/>
        <w:rPr>
          <w:b/>
          <w:bCs/>
        </w:rPr>
      </w:pPr>
    </w:p>
    <w:p w:rsidR="00DF7B68" w:rsidRPr="005D527A" w:rsidRDefault="00DF7B68" w:rsidP="00DF7B68">
      <w:pPr>
        <w:autoSpaceDE w:val="0"/>
        <w:autoSpaceDN w:val="0"/>
        <w:adjustRightInd w:val="0"/>
        <w:ind w:firstLine="540"/>
        <w:jc w:val="center"/>
        <w:outlineLvl w:val="0"/>
        <w:rPr>
          <w:b/>
          <w:bCs/>
        </w:rPr>
      </w:pPr>
      <w:r w:rsidRPr="005D527A">
        <w:rPr>
          <w:b/>
          <w:bCs/>
        </w:rPr>
        <w:t>Статья 8. Порядок расторжения договора</w:t>
      </w:r>
    </w:p>
    <w:p w:rsidR="00DF7B68" w:rsidRPr="005D527A" w:rsidRDefault="00DF7B68" w:rsidP="00DF7B68">
      <w:pPr>
        <w:autoSpaceDE w:val="0"/>
        <w:autoSpaceDN w:val="0"/>
        <w:adjustRightInd w:val="0"/>
        <w:ind w:firstLine="540"/>
        <w:jc w:val="both"/>
        <w:outlineLvl w:val="0"/>
      </w:pPr>
      <w:r w:rsidRPr="005D527A">
        <w:t>8.1. Настоящий договор  может быть расторгнут:</w:t>
      </w:r>
    </w:p>
    <w:p w:rsidR="00DF7B68" w:rsidRPr="005D527A" w:rsidRDefault="00DF7B68" w:rsidP="00DF7B68">
      <w:pPr>
        <w:autoSpaceDE w:val="0"/>
        <w:autoSpaceDN w:val="0"/>
        <w:adjustRightInd w:val="0"/>
        <w:ind w:firstLine="540"/>
        <w:jc w:val="both"/>
        <w:outlineLvl w:val="0"/>
      </w:pPr>
      <w:r w:rsidRPr="005D527A">
        <w:t>- по соглашению Сторон;</w:t>
      </w:r>
    </w:p>
    <w:p w:rsidR="00DF7B68" w:rsidRPr="005D527A" w:rsidRDefault="00DF7B68" w:rsidP="00DF7B68">
      <w:pPr>
        <w:autoSpaceDE w:val="0"/>
        <w:autoSpaceDN w:val="0"/>
        <w:adjustRightInd w:val="0"/>
        <w:ind w:firstLine="540"/>
        <w:jc w:val="both"/>
        <w:outlineLvl w:val="0"/>
      </w:pPr>
      <w:r w:rsidRPr="005D527A">
        <w:t>- в судебном порядке;</w:t>
      </w:r>
    </w:p>
    <w:p w:rsidR="00DF7B68" w:rsidRPr="005D527A" w:rsidRDefault="00DF7B68" w:rsidP="00DF7B68">
      <w:pPr>
        <w:autoSpaceDE w:val="0"/>
        <w:autoSpaceDN w:val="0"/>
        <w:adjustRightInd w:val="0"/>
        <w:ind w:firstLine="540"/>
        <w:jc w:val="both"/>
        <w:outlineLvl w:val="0"/>
      </w:pPr>
      <w:r w:rsidRPr="005D527A">
        <w:t>-в иных случаях, предусмотренных настоящим договором.</w:t>
      </w:r>
    </w:p>
    <w:p w:rsidR="00DF7B68" w:rsidRPr="005D527A" w:rsidRDefault="00DF7B68" w:rsidP="00DF7B68">
      <w:pPr>
        <w:autoSpaceDE w:val="0"/>
        <w:autoSpaceDN w:val="0"/>
        <w:adjustRightInd w:val="0"/>
        <w:ind w:firstLine="540"/>
        <w:jc w:val="both"/>
        <w:outlineLvl w:val="0"/>
      </w:pPr>
      <w:r w:rsidRPr="005D527A">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DF7B68" w:rsidRPr="005D527A" w:rsidRDefault="00DF7B68" w:rsidP="00DF7B68">
      <w:pPr>
        <w:autoSpaceDE w:val="0"/>
        <w:autoSpaceDN w:val="0"/>
        <w:adjustRightInd w:val="0"/>
        <w:ind w:firstLine="540"/>
        <w:jc w:val="both"/>
        <w:outlineLvl w:val="0"/>
      </w:pPr>
      <w:r w:rsidRPr="005D527A">
        <w:t>8.2.1. Поставка некачественного товара (партии товара).</w:t>
      </w:r>
    </w:p>
    <w:p w:rsidR="00DF7B68" w:rsidRPr="005D527A" w:rsidRDefault="00DF7B68" w:rsidP="00DF7B68">
      <w:pPr>
        <w:autoSpaceDE w:val="0"/>
        <w:autoSpaceDN w:val="0"/>
        <w:adjustRightInd w:val="0"/>
        <w:ind w:firstLine="540"/>
        <w:jc w:val="both"/>
        <w:outlineLvl w:val="0"/>
      </w:pPr>
      <w:r w:rsidRPr="005D527A">
        <w:t xml:space="preserve">8.2.2. В случае просрочки поставки товара (партии товара) более чем на 30 (тридцать) календарных дней. </w:t>
      </w:r>
    </w:p>
    <w:p w:rsidR="00DF7B68" w:rsidRPr="005D527A" w:rsidRDefault="00DF7B68" w:rsidP="00DF7B68">
      <w:pPr>
        <w:autoSpaceDE w:val="0"/>
        <w:autoSpaceDN w:val="0"/>
        <w:adjustRightInd w:val="0"/>
        <w:ind w:firstLine="540"/>
        <w:jc w:val="both"/>
        <w:outlineLvl w:val="0"/>
      </w:pPr>
      <w:r w:rsidRPr="005D527A">
        <w:t>8.2.3. В случае</w:t>
      </w:r>
      <w:proofErr w:type="gramStart"/>
      <w:r w:rsidRPr="005D527A">
        <w:t>,</w:t>
      </w:r>
      <w:proofErr w:type="gramEnd"/>
      <w:r w:rsidRPr="005D527A">
        <w:t xml:space="preserve"> если  Поставщик по Заявкам Покупателя  в соответствии с настоящим Договором не поставил партии товара,  три и более раза.</w:t>
      </w:r>
    </w:p>
    <w:p w:rsidR="00DF7B68" w:rsidRPr="005D527A" w:rsidRDefault="00DF7B68" w:rsidP="00DF7B68">
      <w:pPr>
        <w:numPr>
          <w:ins w:id="217" w:author="TANIA" w:date="2012-01-29T19:32:00Z"/>
        </w:numPr>
        <w:autoSpaceDE w:val="0"/>
        <w:autoSpaceDN w:val="0"/>
        <w:adjustRightInd w:val="0"/>
        <w:ind w:firstLine="540"/>
        <w:jc w:val="both"/>
        <w:outlineLvl w:val="0"/>
      </w:pPr>
      <w:r w:rsidRPr="005D527A">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DF7B68" w:rsidRPr="005D527A" w:rsidRDefault="00DF7B68" w:rsidP="00DF7B68">
      <w:pPr>
        <w:autoSpaceDE w:val="0"/>
        <w:autoSpaceDN w:val="0"/>
        <w:adjustRightInd w:val="0"/>
        <w:ind w:firstLine="540"/>
        <w:jc w:val="both"/>
        <w:outlineLvl w:val="0"/>
      </w:pPr>
      <w:r w:rsidRPr="005D527A">
        <w:t>Под возвращение сторон в первоначальное положение в рамках настоящего пункта понимается:</w:t>
      </w:r>
    </w:p>
    <w:p w:rsidR="00DF7B68" w:rsidRPr="005D527A" w:rsidRDefault="00DF7B68" w:rsidP="00DF7B68">
      <w:pPr>
        <w:autoSpaceDE w:val="0"/>
        <w:autoSpaceDN w:val="0"/>
        <w:adjustRightInd w:val="0"/>
        <w:ind w:firstLine="540"/>
        <w:jc w:val="both"/>
        <w:outlineLvl w:val="0"/>
      </w:pPr>
      <w:r w:rsidRPr="005D527A">
        <w:t>- возврат Поставщиком Покупателю всего полученного по договору, в том числе денежных средств;</w:t>
      </w:r>
    </w:p>
    <w:p w:rsidR="00DF7B68" w:rsidRPr="005D527A" w:rsidRDefault="00DF7B68" w:rsidP="00DF7B68">
      <w:pPr>
        <w:autoSpaceDE w:val="0"/>
        <w:autoSpaceDN w:val="0"/>
        <w:adjustRightInd w:val="0"/>
        <w:ind w:firstLine="540"/>
        <w:jc w:val="both"/>
        <w:outlineLvl w:val="0"/>
      </w:pPr>
      <w:r w:rsidRPr="005D527A">
        <w:t xml:space="preserve">- возврат Покупателем Поставщику всего полученного по договору,  в том числе полученного товара.   </w:t>
      </w:r>
    </w:p>
    <w:p w:rsidR="00DF7B68" w:rsidRPr="005D527A" w:rsidRDefault="00DF7B68" w:rsidP="00DF7B68">
      <w:pPr>
        <w:autoSpaceDE w:val="0"/>
        <w:autoSpaceDN w:val="0"/>
        <w:adjustRightInd w:val="0"/>
        <w:ind w:firstLine="540"/>
        <w:jc w:val="both"/>
        <w:outlineLvl w:val="0"/>
      </w:pPr>
      <w:r w:rsidRPr="005D527A">
        <w:t xml:space="preserve">8.3. Расторжение договора по соглашению Сторон  производится Сторонами путем подписания соответствующего соглашения о расторжении. </w:t>
      </w:r>
    </w:p>
    <w:p w:rsidR="00DF7B68" w:rsidRPr="005D527A" w:rsidRDefault="00DF7B68" w:rsidP="00DF7B68">
      <w:pPr>
        <w:autoSpaceDE w:val="0"/>
        <w:autoSpaceDN w:val="0"/>
        <w:adjustRightInd w:val="0"/>
        <w:ind w:firstLine="540"/>
        <w:jc w:val="both"/>
        <w:outlineLvl w:val="0"/>
      </w:pPr>
      <w:r w:rsidRPr="005D527A">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5D527A">
        <w:t>с даты</w:t>
      </w:r>
      <w:proofErr w:type="gramEnd"/>
      <w:r w:rsidRPr="005D527A">
        <w:t xml:space="preserve"> его получения.  </w:t>
      </w:r>
    </w:p>
    <w:p w:rsidR="00DF7B68" w:rsidRPr="005D527A" w:rsidRDefault="00DF7B68" w:rsidP="00DF7B68">
      <w:pPr>
        <w:autoSpaceDE w:val="0"/>
        <w:autoSpaceDN w:val="0"/>
        <w:adjustRightInd w:val="0"/>
        <w:ind w:firstLine="540"/>
        <w:jc w:val="both"/>
        <w:outlineLvl w:val="0"/>
      </w:pPr>
      <w:r w:rsidRPr="005D527A">
        <w:t>8.4. Настоящий договор считается расторгнутым:</w:t>
      </w:r>
    </w:p>
    <w:p w:rsidR="00DF7B68" w:rsidRPr="005D527A" w:rsidRDefault="00DF7B68" w:rsidP="00DF7B68">
      <w:pPr>
        <w:autoSpaceDE w:val="0"/>
        <w:autoSpaceDN w:val="0"/>
        <w:adjustRightInd w:val="0"/>
        <w:ind w:firstLine="540"/>
        <w:jc w:val="both"/>
        <w:outlineLvl w:val="0"/>
      </w:pPr>
      <w:r w:rsidRPr="005D527A">
        <w:t>- с момента получения Поставщиком уведомления Покупателя  об одностороннем отказе от исполнения договора полностью или частично;</w:t>
      </w:r>
    </w:p>
    <w:p w:rsidR="00DF7B68" w:rsidRPr="005D527A" w:rsidRDefault="00DF7B68" w:rsidP="00DF7B68">
      <w:pPr>
        <w:autoSpaceDE w:val="0"/>
        <w:autoSpaceDN w:val="0"/>
        <w:adjustRightInd w:val="0"/>
        <w:ind w:firstLine="540"/>
        <w:jc w:val="both"/>
        <w:outlineLvl w:val="0"/>
      </w:pPr>
      <w:r w:rsidRPr="005D527A">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DF7B68" w:rsidRPr="005D527A" w:rsidRDefault="00DF7B68" w:rsidP="00DF7B68">
      <w:pPr>
        <w:autoSpaceDE w:val="0"/>
        <w:autoSpaceDN w:val="0"/>
        <w:adjustRightInd w:val="0"/>
        <w:ind w:firstLine="540"/>
        <w:jc w:val="both"/>
        <w:outlineLvl w:val="0"/>
      </w:pPr>
      <w:r w:rsidRPr="005D527A">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DF7B68" w:rsidRPr="005D527A" w:rsidRDefault="00DF7B68" w:rsidP="00DF7B68">
      <w:pPr>
        <w:autoSpaceDE w:val="0"/>
        <w:autoSpaceDN w:val="0"/>
        <w:adjustRightInd w:val="0"/>
        <w:ind w:firstLine="540"/>
        <w:jc w:val="both"/>
        <w:outlineLvl w:val="0"/>
      </w:pPr>
      <w:r w:rsidRPr="005D527A">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DF7B68" w:rsidRPr="005D527A" w:rsidRDefault="00DF7B68" w:rsidP="00DF7B68">
      <w:pPr>
        <w:autoSpaceDE w:val="0"/>
        <w:autoSpaceDN w:val="0"/>
        <w:adjustRightInd w:val="0"/>
        <w:ind w:firstLine="540"/>
        <w:jc w:val="center"/>
        <w:outlineLvl w:val="0"/>
        <w:rPr>
          <w:b/>
          <w:bCs/>
        </w:rPr>
      </w:pPr>
    </w:p>
    <w:p w:rsidR="00DF7B68" w:rsidRPr="005D527A" w:rsidRDefault="00DF7B68" w:rsidP="00DF7B68">
      <w:pPr>
        <w:autoSpaceDE w:val="0"/>
        <w:autoSpaceDN w:val="0"/>
        <w:adjustRightInd w:val="0"/>
        <w:ind w:firstLine="540"/>
        <w:jc w:val="center"/>
        <w:outlineLvl w:val="0"/>
        <w:rPr>
          <w:b/>
          <w:bCs/>
        </w:rPr>
      </w:pPr>
      <w:r w:rsidRPr="005D527A">
        <w:rPr>
          <w:b/>
          <w:bCs/>
        </w:rPr>
        <w:t>Статья 9. Обстоятельства непреодолимой силы</w:t>
      </w:r>
    </w:p>
    <w:p w:rsidR="00DF7B68" w:rsidRPr="005D527A" w:rsidRDefault="00DF7B68" w:rsidP="00DF7B68">
      <w:pPr>
        <w:autoSpaceDE w:val="0"/>
        <w:autoSpaceDN w:val="0"/>
        <w:adjustRightInd w:val="0"/>
        <w:ind w:firstLine="540"/>
        <w:jc w:val="both"/>
        <w:outlineLvl w:val="0"/>
      </w:pPr>
      <w:r w:rsidRPr="005D527A">
        <w:t xml:space="preserve">9.1. </w:t>
      </w:r>
      <w:proofErr w:type="gramStart"/>
      <w:r w:rsidRPr="005D527A">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5D527A">
        <w:t xml:space="preserve"> на исполнение Сторонами своих обязательств, а также которые Стороны были не в состоянии предвидеть и предотвратить.</w:t>
      </w:r>
    </w:p>
    <w:p w:rsidR="00DF7B68" w:rsidRPr="005D527A" w:rsidRDefault="00DF7B68" w:rsidP="00DF7B68">
      <w:pPr>
        <w:autoSpaceDE w:val="0"/>
        <w:autoSpaceDN w:val="0"/>
        <w:adjustRightInd w:val="0"/>
        <w:ind w:firstLine="540"/>
        <w:jc w:val="both"/>
        <w:outlineLvl w:val="0"/>
      </w:pPr>
      <w:r w:rsidRPr="005D527A">
        <w:t>9.2. При наступлении таких обстоятель</w:t>
      </w:r>
      <w:proofErr w:type="gramStart"/>
      <w:r w:rsidRPr="005D527A">
        <w:t>ств ср</w:t>
      </w:r>
      <w:proofErr w:type="gramEnd"/>
      <w:r w:rsidRPr="005D527A">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DF7B68" w:rsidRPr="005D527A" w:rsidRDefault="00DF7B68" w:rsidP="00DF7B68">
      <w:pPr>
        <w:autoSpaceDE w:val="0"/>
        <w:autoSpaceDN w:val="0"/>
        <w:adjustRightInd w:val="0"/>
        <w:ind w:firstLine="540"/>
        <w:jc w:val="both"/>
        <w:outlineLvl w:val="0"/>
      </w:pPr>
      <w:r w:rsidRPr="005D527A">
        <w:t xml:space="preserve">9.3. </w:t>
      </w:r>
      <w:proofErr w:type="gramStart"/>
      <w:r w:rsidRPr="005D527A">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DF7B68" w:rsidRPr="00035801" w:rsidRDefault="00DF7B68" w:rsidP="00DF7B68">
      <w:pPr>
        <w:autoSpaceDE w:val="0"/>
        <w:autoSpaceDN w:val="0"/>
        <w:adjustRightInd w:val="0"/>
        <w:ind w:firstLine="540"/>
        <w:jc w:val="both"/>
        <w:outlineLvl w:val="0"/>
      </w:pPr>
      <w:r w:rsidRPr="005D527A">
        <w:t xml:space="preserve">9.4. Если обстоятельства, указанные в </w:t>
      </w:r>
      <w:hyperlink r:id="rId41" w:history="1">
        <w:r w:rsidRPr="005D527A">
          <w:t>п. 9.1</w:t>
        </w:r>
      </w:hyperlink>
      <w:r w:rsidRPr="005D527A">
        <w:t xml:space="preserve"> настоящего договора, будут длиться более 2 (двух) календарных месяцев </w:t>
      </w:r>
      <w:proofErr w:type="gramStart"/>
      <w:r w:rsidRPr="005D527A">
        <w:t>с даты</w:t>
      </w:r>
      <w:proofErr w:type="gramEnd"/>
      <w:r w:rsidRPr="005D527A">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DF7B68" w:rsidRPr="00035801" w:rsidRDefault="00DF7B68" w:rsidP="00DF7B68">
      <w:pPr>
        <w:autoSpaceDE w:val="0"/>
        <w:autoSpaceDN w:val="0"/>
        <w:adjustRightInd w:val="0"/>
        <w:ind w:firstLine="540"/>
        <w:jc w:val="both"/>
        <w:outlineLvl w:val="0"/>
      </w:pPr>
    </w:p>
    <w:p w:rsidR="00DF7B68" w:rsidRPr="005D527A" w:rsidRDefault="00DF7B68" w:rsidP="00DF7B68">
      <w:pPr>
        <w:autoSpaceDE w:val="0"/>
        <w:autoSpaceDN w:val="0"/>
        <w:adjustRightInd w:val="0"/>
        <w:ind w:firstLine="540"/>
        <w:jc w:val="center"/>
        <w:outlineLvl w:val="0"/>
        <w:rPr>
          <w:b/>
          <w:bCs/>
        </w:rPr>
      </w:pPr>
      <w:r w:rsidRPr="005D527A">
        <w:rPr>
          <w:b/>
          <w:bCs/>
        </w:rPr>
        <w:t>Статья 10. Порядок урегулирования споров</w:t>
      </w:r>
    </w:p>
    <w:p w:rsidR="00DF7B68" w:rsidRPr="005D527A" w:rsidRDefault="00DF7B68" w:rsidP="00DF7B68">
      <w:pPr>
        <w:autoSpaceDE w:val="0"/>
        <w:autoSpaceDN w:val="0"/>
        <w:adjustRightInd w:val="0"/>
        <w:ind w:firstLine="540"/>
        <w:jc w:val="both"/>
        <w:outlineLvl w:val="0"/>
      </w:pPr>
      <w:r w:rsidRPr="005D527A">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5D527A">
        <w:t>предпринимают усилия</w:t>
      </w:r>
      <w:proofErr w:type="gramEnd"/>
      <w:r w:rsidRPr="005D527A">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F7B68" w:rsidRPr="005D527A" w:rsidRDefault="00DF7B68" w:rsidP="00DF7B68">
      <w:pPr>
        <w:autoSpaceDE w:val="0"/>
        <w:autoSpaceDN w:val="0"/>
        <w:adjustRightInd w:val="0"/>
        <w:ind w:firstLine="540"/>
        <w:jc w:val="both"/>
        <w:outlineLvl w:val="0"/>
      </w:pPr>
      <w:r w:rsidRPr="005D527A">
        <w:t>10.2. Все достигнутые договоренности Стороны оформляют в виде дополнительных соглашений, подписанных Сторонами и скрепленных печатями.</w:t>
      </w:r>
    </w:p>
    <w:p w:rsidR="00DF7B68" w:rsidRPr="005D527A" w:rsidRDefault="00DF7B68" w:rsidP="00DF7B68">
      <w:pPr>
        <w:autoSpaceDE w:val="0"/>
        <w:autoSpaceDN w:val="0"/>
        <w:adjustRightInd w:val="0"/>
        <w:ind w:firstLine="540"/>
        <w:jc w:val="both"/>
        <w:outlineLvl w:val="0"/>
      </w:pPr>
      <w:r w:rsidRPr="005D527A">
        <w:t>10.3. До передачи спора на разрешение суда согласно п. 10.4. настоящего договора Стороны примут меры к его урегулированию в претензионном порядке.</w:t>
      </w:r>
    </w:p>
    <w:p w:rsidR="00DF7B68" w:rsidRPr="005D527A" w:rsidRDefault="00DF7B68" w:rsidP="00DF7B68">
      <w:pPr>
        <w:autoSpaceDE w:val="0"/>
        <w:autoSpaceDN w:val="0"/>
        <w:adjustRightInd w:val="0"/>
        <w:ind w:firstLine="540"/>
        <w:jc w:val="both"/>
        <w:outlineLvl w:val="0"/>
      </w:pPr>
      <w:r w:rsidRPr="005D527A">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5D527A">
        <w:t>с даты</w:t>
      </w:r>
      <w:proofErr w:type="gramEnd"/>
      <w:r w:rsidRPr="005D527A">
        <w:t xml:space="preserve"> ее получения. Оставление претензии без ответа в установленный срок означает признание требований претензии.</w:t>
      </w:r>
    </w:p>
    <w:p w:rsidR="00DF7B68" w:rsidRPr="005D527A" w:rsidRDefault="00DF7B68" w:rsidP="00DF7B68">
      <w:pPr>
        <w:autoSpaceDE w:val="0"/>
        <w:autoSpaceDN w:val="0"/>
        <w:adjustRightInd w:val="0"/>
        <w:ind w:firstLine="540"/>
        <w:jc w:val="both"/>
        <w:outlineLvl w:val="0"/>
      </w:pPr>
      <w:r w:rsidRPr="005D527A">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5D527A">
        <w:t xml:space="preserve"> ,</w:t>
      </w:r>
      <w:proofErr w:type="gramEnd"/>
      <w:r w:rsidRPr="005D527A">
        <w:t xml:space="preserve"> которой направлена претензия, а также требования надлежащего исполнения обязательств по настоящему Договору..</w:t>
      </w:r>
    </w:p>
    <w:p w:rsidR="00DF7B68" w:rsidRPr="005D527A" w:rsidRDefault="00DF7B68" w:rsidP="00DF7B68">
      <w:pPr>
        <w:autoSpaceDE w:val="0"/>
        <w:autoSpaceDN w:val="0"/>
        <w:adjustRightInd w:val="0"/>
        <w:ind w:firstLine="540"/>
        <w:jc w:val="both"/>
        <w:outlineLvl w:val="0"/>
      </w:pPr>
      <w:r w:rsidRPr="005D527A">
        <w:t>10.3.3. Если претензионные требования подлежат денежной оценке, в претензии указывается истребуемая сумма и ее полный и обоснованный расчет.</w:t>
      </w:r>
    </w:p>
    <w:p w:rsidR="00DF7B68" w:rsidRPr="005D527A" w:rsidRDefault="00DF7B68" w:rsidP="00DF7B68">
      <w:pPr>
        <w:autoSpaceDE w:val="0"/>
        <w:autoSpaceDN w:val="0"/>
        <w:adjustRightInd w:val="0"/>
        <w:ind w:firstLine="540"/>
        <w:jc w:val="both"/>
        <w:outlineLvl w:val="0"/>
      </w:pPr>
      <w:r w:rsidRPr="005D527A">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DF7B68" w:rsidRPr="005D527A" w:rsidRDefault="00DF7B68" w:rsidP="00DF7B68">
      <w:pPr>
        <w:autoSpaceDE w:val="0"/>
        <w:autoSpaceDN w:val="0"/>
        <w:adjustRightInd w:val="0"/>
        <w:ind w:firstLine="540"/>
        <w:jc w:val="both"/>
        <w:outlineLvl w:val="0"/>
      </w:pPr>
      <w:r w:rsidRPr="005D527A">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bookmarkStart w:id="218" w:name="_GoBack"/>
    </w:p>
    <w:bookmarkEnd w:id="218"/>
    <w:p w:rsidR="00DF7B68" w:rsidRPr="005D527A" w:rsidRDefault="00DF7B68" w:rsidP="00DF7B68">
      <w:pPr>
        <w:autoSpaceDE w:val="0"/>
        <w:autoSpaceDN w:val="0"/>
        <w:adjustRightInd w:val="0"/>
        <w:ind w:firstLine="540"/>
        <w:jc w:val="both"/>
        <w:outlineLvl w:val="0"/>
      </w:pPr>
      <w:r w:rsidRPr="005D527A">
        <w:t xml:space="preserve">10.4. </w:t>
      </w:r>
      <w:proofErr w:type="gramStart"/>
      <w:r w:rsidRPr="005D527A">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D527A">
        <w:t xml:space="preserve"> Решение Третейского суда является окончательным.</w:t>
      </w:r>
    </w:p>
    <w:p w:rsidR="00DF7B68" w:rsidRPr="005D527A" w:rsidRDefault="00DF7B68" w:rsidP="00DF7B68">
      <w:pPr>
        <w:autoSpaceDE w:val="0"/>
        <w:autoSpaceDN w:val="0"/>
        <w:adjustRightInd w:val="0"/>
        <w:ind w:firstLine="540"/>
        <w:jc w:val="both"/>
        <w:outlineLvl w:val="0"/>
      </w:pPr>
      <w:r w:rsidRPr="005D527A">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DF7B68" w:rsidRPr="005D527A" w:rsidRDefault="00DF7B68" w:rsidP="00DF7B68">
      <w:pPr>
        <w:autoSpaceDE w:val="0"/>
        <w:autoSpaceDN w:val="0"/>
        <w:adjustRightInd w:val="0"/>
        <w:ind w:firstLine="540"/>
        <w:jc w:val="center"/>
        <w:outlineLvl w:val="0"/>
        <w:rPr>
          <w:b/>
          <w:bCs/>
        </w:rPr>
      </w:pPr>
    </w:p>
    <w:p w:rsidR="00DF7B68" w:rsidRPr="005D527A" w:rsidRDefault="00DF7B68" w:rsidP="00DF7B68">
      <w:pPr>
        <w:autoSpaceDE w:val="0"/>
        <w:autoSpaceDN w:val="0"/>
        <w:adjustRightInd w:val="0"/>
        <w:ind w:firstLine="540"/>
        <w:jc w:val="center"/>
        <w:outlineLvl w:val="0"/>
        <w:rPr>
          <w:b/>
          <w:bCs/>
        </w:rPr>
      </w:pPr>
    </w:p>
    <w:p w:rsidR="00DF7B68" w:rsidRPr="005D527A" w:rsidRDefault="00DF7B68" w:rsidP="00DF7B68">
      <w:pPr>
        <w:autoSpaceDE w:val="0"/>
        <w:autoSpaceDN w:val="0"/>
        <w:adjustRightInd w:val="0"/>
        <w:ind w:firstLine="540"/>
        <w:jc w:val="center"/>
        <w:outlineLvl w:val="0"/>
        <w:rPr>
          <w:b/>
          <w:bCs/>
        </w:rPr>
      </w:pPr>
      <w:r w:rsidRPr="005D527A">
        <w:rPr>
          <w:b/>
          <w:bCs/>
        </w:rPr>
        <w:t>Статья 11. Срок действия, порядок изменения договора</w:t>
      </w:r>
    </w:p>
    <w:p w:rsidR="00DF7B68" w:rsidRPr="005D527A" w:rsidRDefault="00DF7B68" w:rsidP="00DF7B68">
      <w:pPr>
        <w:autoSpaceDE w:val="0"/>
        <w:autoSpaceDN w:val="0"/>
        <w:adjustRightInd w:val="0"/>
        <w:ind w:firstLine="540"/>
        <w:jc w:val="both"/>
        <w:outlineLvl w:val="0"/>
      </w:pPr>
      <w:r w:rsidRPr="005D527A">
        <w:t>11.1. Договор вступает в силу со дня его подписания Сторонами и действует до «___» _______________2013г.,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DF7B68" w:rsidRPr="005D527A" w:rsidRDefault="00DF7B68" w:rsidP="00DF7B68">
      <w:pPr>
        <w:autoSpaceDE w:val="0"/>
        <w:autoSpaceDN w:val="0"/>
        <w:adjustRightInd w:val="0"/>
        <w:ind w:firstLine="540"/>
        <w:jc w:val="both"/>
        <w:outlineLvl w:val="0"/>
      </w:pPr>
      <w:r w:rsidRPr="005D527A">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DF7B68" w:rsidRPr="005D527A" w:rsidRDefault="00DF7B68" w:rsidP="00DF7B68">
      <w:pPr>
        <w:autoSpaceDE w:val="0"/>
        <w:autoSpaceDN w:val="0"/>
        <w:adjustRightInd w:val="0"/>
        <w:ind w:firstLine="540"/>
        <w:jc w:val="center"/>
        <w:outlineLvl w:val="0"/>
        <w:rPr>
          <w:b/>
          <w:bCs/>
        </w:rPr>
      </w:pPr>
    </w:p>
    <w:p w:rsidR="00DF7B68" w:rsidRPr="005D527A" w:rsidRDefault="00DF7B68" w:rsidP="00DF7B68">
      <w:pPr>
        <w:autoSpaceDE w:val="0"/>
        <w:autoSpaceDN w:val="0"/>
        <w:adjustRightInd w:val="0"/>
        <w:ind w:firstLine="540"/>
        <w:jc w:val="center"/>
        <w:outlineLvl w:val="0"/>
        <w:rPr>
          <w:b/>
          <w:bCs/>
        </w:rPr>
      </w:pPr>
      <w:r w:rsidRPr="005D527A">
        <w:rPr>
          <w:b/>
          <w:bCs/>
        </w:rPr>
        <w:t>Статья 12. Прочие условия</w:t>
      </w:r>
    </w:p>
    <w:p w:rsidR="00DF7B68" w:rsidRPr="005D527A" w:rsidRDefault="00DF7B68" w:rsidP="00DF7B68">
      <w:pPr>
        <w:autoSpaceDE w:val="0"/>
        <w:autoSpaceDN w:val="0"/>
        <w:adjustRightInd w:val="0"/>
        <w:ind w:firstLine="540"/>
        <w:jc w:val="both"/>
        <w:outlineLvl w:val="0"/>
      </w:pPr>
      <w:r w:rsidRPr="005D527A">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5D527A">
        <w:t>,(</w:t>
      </w:r>
      <w:proofErr w:type="gramEnd"/>
      <w:r w:rsidRPr="005D527A">
        <w:t>далее – Сведения), являются полными, точными и достоверными.</w:t>
      </w:r>
    </w:p>
    <w:p w:rsidR="00DF7B68" w:rsidRPr="005D527A" w:rsidRDefault="00DF7B68" w:rsidP="00DF7B68">
      <w:pPr>
        <w:autoSpaceDE w:val="0"/>
        <w:autoSpaceDN w:val="0"/>
        <w:adjustRightInd w:val="0"/>
        <w:ind w:firstLine="540"/>
        <w:jc w:val="both"/>
        <w:outlineLvl w:val="0"/>
      </w:pPr>
      <w:r w:rsidRPr="005D527A">
        <w:t>Сведения направляются по электронной почте на  адрес:</w:t>
      </w:r>
    </w:p>
    <w:p w:rsidR="00DF7B68" w:rsidRPr="005D527A" w:rsidRDefault="00DF7B68" w:rsidP="00DF7B68">
      <w:pPr>
        <w:autoSpaceDE w:val="0"/>
        <w:autoSpaceDN w:val="0"/>
        <w:adjustRightInd w:val="0"/>
        <w:ind w:firstLine="540"/>
        <w:jc w:val="both"/>
        <w:outlineLvl w:val="0"/>
        <w:rPr>
          <w:u w:val="single"/>
        </w:rPr>
      </w:pPr>
      <w:r w:rsidRPr="005D527A">
        <w:t>Поставщик: _________________</w:t>
      </w:r>
    </w:p>
    <w:p w:rsidR="00DF7B68" w:rsidRPr="005D527A" w:rsidRDefault="00DF7B68" w:rsidP="00DF7B68">
      <w:pPr>
        <w:autoSpaceDE w:val="0"/>
        <w:autoSpaceDN w:val="0"/>
        <w:adjustRightInd w:val="0"/>
        <w:ind w:firstLine="540"/>
        <w:jc w:val="both"/>
        <w:outlineLvl w:val="0"/>
      </w:pPr>
      <w:r w:rsidRPr="005D527A">
        <w:t>Покупатель:</w:t>
      </w:r>
      <w:hyperlink r:id="rId42" w:history="1">
        <w:r w:rsidRPr="005D527A">
          <w:rPr>
            <w:rStyle w:val="afa"/>
            <w:color w:val="0000CC"/>
            <w:lang w:val="en-US"/>
          </w:rPr>
          <w:t>PZA</w:t>
        </w:r>
        <w:r w:rsidRPr="005D527A">
          <w:rPr>
            <w:rStyle w:val="afa"/>
            <w:color w:val="0000CC"/>
          </w:rPr>
          <w:t>@</w:t>
        </w:r>
        <w:r w:rsidRPr="005D527A">
          <w:rPr>
            <w:rStyle w:val="afa"/>
            <w:color w:val="0000CC"/>
            <w:lang w:val="en-US"/>
          </w:rPr>
          <w:t>Greenatom</w:t>
        </w:r>
        <w:r w:rsidRPr="005D527A">
          <w:rPr>
            <w:rStyle w:val="afa"/>
            <w:color w:val="0000CC"/>
          </w:rPr>
          <w:t>.</w:t>
        </w:r>
        <w:r w:rsidRPr="005D527A">
          <w:rPr>
            <w:rStyle w:val="afa"/>
            <w:color w:val="0000CC"/>
            <w:lang w:val="en-US"/>
          </w:rPr>
          <w:t>ru</w:t>
        </w:r>
      </w:hyperlink>
      <w:r w:rsidRPr="005D527A">
        <w:t xml:space="preserve"> .</w:t>
      </w:r>
    </w:p>
    <w:p w:rsidR="00DF7B68" w:rsidRPr="005D527A" w:rsidRDefault="00DF7B68" w:rsidP="00DF7B68">
      <w:pPr>
        <w:autoSpaceDE w:val="0"/>
        <w:autoSpaceDN w:val="0"/>
        <w:adjustRightInd w:val="0"/>
        <w:ind w:firstLine="540"/>
        <w:jc w:val="both"/>
        <w:outlineLvl w:val="0"/>
      </w:pPr>
      <w:r w:rsidRPr="005D527A">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F7B68" w:rsidRPr="005D527A" w:rsidRDefault="00DF7B68" w:rsidP="00DF7B68">
      <w:pPr>
        <w:autoSpaceDE w:val="0"/>
        <w:autoSpaceDN w:val="0"/>
        <w:adjustRightInd w:val="0"/>
        <w:ind w:firstLine="540"/>
        <w:jc w:val="both"/>
        <w:outlineLvl w:val="0"/>
      </w:pPr>
      <w:r w:rsidRPr="005D527A">
        <w:t xml:space="preserve">12.3. </w:t>
      </w:r>
      <w:proofErr w:type="gramStart"/>
      <w:r w:rsidRPr="005D527A">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5D527A">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F7B68" w:rsidRPr="005D527A" w:rsidRDefault="00DF7B68" w:rsidP="00DF7B68">
      <w:pPr>
        <w:autoSpaceDE w:val="0"/>
        <w:autoSpaceDN w:val="0"/>
        <w:adjustRightInd w:val="0"/>
        <w:ind w:firstLine="540"/>
        <w:jc w:val="both"/>
        <w:outlineLvl w:val="0"/>
      </w:pPr>
      <w:r w:rsidRPr="005D527A">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F7B68" w:rsidRPr="005D527A" w:rsidRDefault="00DF7B68" w:rsidP="00DF7B68">
      <w:pPr>
        <w:autoSpaceDE w:val="0"/>
        <w:autoSpaceDN w:val="0"/>
        <w:adjustRightInd w:val="0"/>
        <w:ind w:firstLine="540"/>
        <w:jc w:val="both"/>
        <w:outlineLvl w:val="0"/>
      </w:pPr>
      <w:r w:rsidRPr="005D527A">
        <w:t xml:space="preserve">12.5. </w:t>
      </w:r>
      <w:proofErr w:type="gramStart"/>
      <w:r w:rsidRPr="005D527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5D527A">
        <w:t xml:space="preserve">. Договор считается расторгнутым </w:t>
      </w:r>
      <w:proofErr w:type="gramStart"/>
      <w:r w:rsidRPr="005D527A">
        <w:t>с даты получения</w:t>
      </w:r>
      <w:proofErr w:type="gramEnd"/>
      <w:r w:rsidRPr="005D527A">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F7B68" w:rsidRPr="005D527A" w:rsidRDefault="00DF7B68" w:rsidP="00DF7B68">
      <w:pPr>
        <w:autoSpaceDE w:val="0"/>
        <w:autoSpaceDN w:val="0"/>
        <w:adjustRightInd w:val="0"/>
        <w:ind w:firstLine="540"/>
        <w:jc w:val="both"/>
        <w:outlineLvl w:val="0"/>
      </w:pPr>
      <w:r w:rsidRPr="005D527A">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5D527A">
        <w:t>с даты вступления</w:t>
      </w:r>
      <w:proofErr w:type="gramEnd"/>
      <w:r w:rsidRPr="005D527A">
        <w:t xml:space="preserve"> в силу соответствующих изменений.</w:t>
      </w:r>
    </w:p>
    <w:p w:rsidR="00DF7B68" w:rsidRPr="005D527A" w:rsidRDefault="00DF7B68" w:rsidP="00DF7B68">
      <w:pPr>
        <w:autoSpaceDE w:val="0"/>
        <w:autoSpaceDN w:val="0"/>
        <w:adjustRightInd w:val="0"/>
        <w:ind w:firstLine="540"/>
        <w:jc w:val="both"/>
        <w:outlineLvl w:val="0"/>
      </w:pPr>
      <w:r w:rsidRPr="005D527A">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DF7B68" w:rsidRPr="005D527A" w:rsidRDefault="00DF7B68" w:rsidP="00DF7B68">
      <w:pPr>
        <w:autoSpaceDE w:val="0"/>
        <w:autoSpaceDN w:val="0"/>
        <w:adjustRightInd w:val="0"/>
        <w:ind w:firstLine="540"/>
        <w:jc w:val="both"/>
        <w:outlineLvl w:val="0"/>
      </w:pPr>
      <w:r w:rsidRPr="005D527A">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DF7B68" w:rsidRPr="005D527A" w:rsidRDefault="00DF7B68" w:rsidP="00DF7B68">
      <w:pPr>
        <w:autoSpaceDE w:val="0"/>
        <w:autoSpaceDN w:val="0"/>
        <w:adjustRightInd w:val="0"/>
        <w:ind w:firstLine="540"/>
        <w:jc w:val="both"/>
        <w:outlineLvl w:val="0"/>
      </w:pPr>
      <w:r w:rsidRPr="005D527A">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DF7B68" w:rsidRPr="005D527A" w:rsidRDefault="00DF7B68" w:rsidP="00DF7B68">
      <w:pPr>
        <w:autoSpaceDE w:val="0"/>
        <w:autoSpaceDN w:val="0"/>
        <w:adjustRightInd w:val="0"/>
        <w:ind w:firstLine="540"/>
        <w:jc w:val="both"/>
        <w:outlineLvl w:val="0"/>
      </w:pPr>
      <w:r w:rsidRPr="005D527A">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DF7B68" w:rsidRPr="005D527A" w:rsidRDefault="00DF7B68" w:rsidP="00DF7B68">
      <w:pPr>
        <w:autoSpaceDE w:val="0"/>
        <w:autoSpaceDN w:val="0"/>
        <w:adjustRightInd w:val="0"/>
        <w:ind w:firstLine="540"/>
        <w:jc w:val="both"/>
        <w:outlineLvl w:val="0"/>
      </w:pPr>
      <w:r w:rsidRPr="005D527A">
        <w:t>12.10. Во всем, что не предусмотрено настоящим договором, Стороны руководствуются действующим законодательством Российской Федерации.</w:t>
      </w:r>
    </w:p>
    <w:p w:rsidR="00DF7B68" w:rsidRPr="005D527A" w:rsidRDefault="00DF7B68" w:rsidP="00DF7B68">
      <w:pPr>
        <w:autoSpaceDE w:val="0"/>
        <w:autoSpaceDN w:val="0"/>
        <w:adjustRightInd w:val="0"/>
        <w:ind w:firstLine="540"/>
        <w:jc w:val="both"/>
        <w:outlineLvl w:val="0"/>
      </w:pPr>
      <w:r w:rsidRPr="005D527A">
        <w:t xml:space="preserve">12.11. Неотъемлемыми частями договора являются: </w:t>
      </w:r>
    </w:p>
    <w:p w:rsidR="00DF7B68" w:rsidRPr="005D527A" w:rsidRDefault="00DF7B68" w:rsidP="00DF7B68">
      <w:pPr>
        <w:autoSpaceDE w:val="0"/>
        <w:autoSpaceDN w:val="0"/>
        <w:adjustRightInd w:val="0"/>
        <w:ind w:firstLine="540"/>
        <w:jc w:val="both"/>
        <w:outlineLvl w:val="0"/>
      </w:pPr>
      <w:r w:rsidRPr="005D527A">
        <w:t>- приложение  № 1 «Спецификация поставляемых товаров»</w:t>
      </w:r>
    </w:p>
    <w:p w:rsidR="00DF7B68" w:rsidRPr="005D527A" w:rsidRDefault="00DF7B68" w:rsidP="00DF7B68">
      <w:pPr>
        <w:autoSpaceDE w:val="0"/>
        <w:autoSpaceDN w:val="0"/>
        <w:adjustRightInd w:val="0"/>
        <w:jc w:val="both"/>
        <w:outlineLvl w:val="0"/>
      </w:pPr>
      <w:r w:rsidRPr="005D527A">
        <w:t xml:space="preserve">         - приложение № 2 «Товарная накладная (Форма)»</w:t>
      </w:r>
    </w:p>
    <w:p w:rsidR="00DF7B68" w:rsidRPr="005D527A" w:rsidRDefault="00DF7B68" w:rsidP="00DF7B68">
      <w:pPr>
        <w:autoSpaceDE w:val="0"/>
        <w:autoSpaceDN w:val="0"/>
        <w:adjustRightInd w:val="0"/>
        <w:jc w:val="both"/>
        <w:outlineLvl w:val="0"/>
      </w:pPr>
    </w:p>
    <w:p w:rsidR="00DF7B68" w:rsidRPr="005D527A" w:rsidRDefault="00DF7B68" w:rsidP="00DF7B68">
      <w:pPr>
        <w:autoSpaceDE w:val="0"/>
        <w:autoSpaceDN w:val="0"/>
        <w:adjustRightInd w:val="0"/>
        <w:jc w:val="center"/>
        <w:outlineLvl w:val="0"/>
      </w:pPr>
      <w:r w:rsidRPr="005D527A">
        <w:rPr>
          <w:b/>
          <w:bCs/>
          <w:lang w:eastAsia="de-DE"/>
        </w:rPr>
        <w:t>Статья 13.  Адреса и банковские реквизиты Сторон</w:t>
      </w:r>
    </w:p>
    <w:p w:rsidR="00DF7B68" w:rsidRPr="005D527A" w:rsidRDefault="00DF7B68" w:rsidP="00DF7B68">
      <w:pPr>
        <w:autoSpaceDE w:val="0"/>
        <w:autoSpaceDN w:val="0"/>
        <w:adjustRightInd w:val="0"/>
        <w:ind w:firstLine="540"/>
        <w:jc w:val="center"/>
        <w:outlineLvl w:val="0"/>
        <w:rPr>
          <w:b/>
          <w:bCs/>
          <w:lang w:eastAsia="de-DE"/>
        </w:rPr>
      </w:pPr>
    </w:p>
    <w:tbl>
      <w:tblPr>
        <w:tblW w:w="5000" w:type="pct"/>
        <w:tblInd w:w="2" w:type="dxa"/>
        <w:tblLook w:val="0000"/>
      </w:tblPr>
      <w:tblGrid>
        <w:gridCol w:w="4983"/>
        <w:gridCol w:w="5154"/>
      </w:tblGrid>
      <w:tr w:rsidR="00DF7B68" w:rsidRPr="005D527A" w:rsidTr="00DF7B68">
        <w:tc>
          <w:tcPr>
            <w:tcW w:w="2458" w:type="pct"/>
          </w:tcPr>
          <w:p w:rsidR="00DF7B68" w:rsidRPr="005D527A" w:rsidRDefault="00DF7B68" w:rsidP="00DF7B68">
            <w:pPr>
              <w:keepNext/>
              <w:jc w:val="center"/>
              <w:rPr>
                <w:color w:val="000000"/>
              </w:rPr>
            </w:pPr>
            <w:r w:rsidRPr="005D527A">
              <w:rPr>
                <w:b/>
                <w:bCs/>
              </w:rPr>
              <w:t xml:space="preserve">Реквизиты Покупателя </w:t>
            </w:r>
          </w:p>
        </w:tc>
        <w:tc>
          <w:tcPr>
            <w:tcW w:w="2542" w:type="pct"/>
          </w:tcPr>
          <w:p w:rsidR="00DF7B68" w:rsidRPr="005D527A" w:rsidRDefault="00DF7B68" w:rsidP="00DF7B68">
            <w:pPr>
              <w:keepNext/>
              <w:jc w:val="center"/>
              <w:rPr>
                <w:b/>
                <w:bCs/>
              </w:rPr>
            </w:pPr>
            <w:r w:rsidRPr="005D527A">
              <w:rPr>
                <w:b/>
                <w:bCs/>
              </w:rPr>
              <w:t>Реквизиты Поставщика</w:t>
            </w:r>
          </w:p>
        </w:tc>
      </w:tr>
      <w:tr w:rsidR="00DF7B68" w:rsidRPr="005D527A" w:rsidTr="00DF7B68">
        <w:tc>
          <w:tcPr>
            <w:tcW w:w="2458" w:type="pct"/>
          </w:tcPr>
          <w:p w:rsidR="00DF7B68" w:rsidRPr="005D527A" w:rsidRDefault="00DF7B68" w:rsidP="00DF7B68">
            <w:pPr>
              <w:keepNext/>
              <w:ind w:left="-54"/>
            </w:pPr>
            <w:r w:rsidRPr="005D527A">
              <w:t>Полное наименование: Закрытое акционерное общество «Гринатом»</w:t>
            </w:r>
          </w:p>
          <w:p w:rsidR="00DF7B68" w:rsidRPr="005D527A" w:rsidRDefault="00DF7B68" w:rsidP="00DF7B68">
            <w:pPr>
              <w:keepNext/>
              <w:ind w:left="-54"/>
            </w:pPr>
            <w:r w:rsidRPr="005D527A">
              <w:t xml:space="preserve">Место нахождения: 119017, Россия, </w:t>
            </w:r>
            <w:proofErr w:type="gramStart"/>
            <w:r w:rsidRPr="005D527A">
              <w:t>г</w:t>
            </w:r>
            <w:proofErr w:type="gramEnd"/>
            <w:r w:rsidRPr="005D527A">
              <w:t>. Москва, ул. Большая Ордынка, дом 24</w:t>
            </w:r>
          </w:p>
          <w:p w:rsidR="00DF7B68" w:rsidRPr="005D527A" w:rsidRDefault="00DF7B68" w:rsidP="00DF7B68">
            <w:pPr>
              <w:keepNext/>
              <w:ind w:left="-54"/>
            </w:pPr>
            <w:r w:rsidRPr="005D527A">
              <w:t xml:space="preserve">Почтовый адрес: 115114, Россия, </w:t>
            </w:r>
            <w:proofErr w:type="gramStart"/>
            <w:r w:rsidRPr="005D527A">
              <w:t>г</w:t>
            </w:r>
            <w:proofErr w:type="gramEnd"/>
            <w:r w:rsidRPr="005D527A">
              <w:t>. Москва, Павелецкая наб., дом 8, стр. 1</w:t>
            </w:r>
          </w:p>
          <w:p w:rsidR="00DF7B68" w:rsidRPr="005D527A" w:rsidRDefault="00DF7B68" w:rsidP="00DF7B68">
            <w:pPr>
              <w:keepNext/>
              <w:ind w:left="-54"/>
            </w:pPr>
            <w:r w:rsidRPr="005D527A">
              <w:t>ОГРН: 1097746819720</w:t>
            </w:r>
          </w:p>
          <w:p w:rsidR="00DF7B68" w:rsidRPr="005D527A" w:rsidRDefault="00DF7B68" w:rsidP="00DF7B68">
            <w:pPr>
              <w:keepNext/>
              <w:ind w:left="-54"/>
            </w:pPr>
            <w:r w:rsidRPr="005D527A">
              <w:t>ИНН: 7706729736</w:t>
            </w:r>
          </w:p>
          <w:p w:rsidR="00DF7B68" w:rsidRPr="005D527A" w:rsidRDefault="00DF7B68" w:rsidP="00DF7B68">
            <w:pPr>
              <w:keepNext/>
              <w:ind w:left="-54"/>
            </w:pPr>
            <w:r w:rsidRPr="005D527A">
              <w:t>КПП: 770601001</w:t>
            </w:r>
          </w:p>
          <w:p w:rsidR="00DF7B68" w:rsidRPr="005D527A" w:rsidRDefault="00DF7B68" w:rsidP="00DF7B68">
            <w:pPr>
              <w:keepNext/>
              <w:ind w:left="-54"/>
            </w:pPr>
            <w:r w:rsidRPr="005D527A">
              <w:t>Расчетный счет: 40702810038110013312</w:t>
            </w:r>
          </w:p>
          <w:p w:rsidR="00DF7B68" w:rsidRPr="005D527A" w:rsidRDefault="00DF7B68" w:rsidP="00DF7B68">
            <w:pPr>
              <w:keepNext/>
              <w:ind w:left="-54"/>
            </w:pPr>
            <w:r w:rsidRPr="005D527A">
              <w:t>в Московском банке Сбербанка России ОАО</w:t>
            </w:r>
          </w:p>
          <w:p w:rsidR="00DF7B68" w:rsidRPr="005D527A" w:rsidRDefault="00DF7B68" w:rsidP="00DF7B68">
            <w:pPr>
              <w:keepNext/>
              <w:ind w:left="-54"/>
            </w:pPr>
            <w:r w:rsidRPr="005D527A">
              <w:t xml:space="preserve">Корреспондентский счет: 30101810400000000225 </w:t>
            </w:r>
          </w:p>
          <w:p w:rsidR="00DF7B68" w:rsidRPr="005D527A" w:rsidRDefault="00DF7B68" w:rsidP="00DF7B68">
            <w:pPr>
              <w:keepNext/>
              <w:ind w:left="-54"/>
            </w:pPr>
            <w:r w:rsidRPr="005D527A">
              <w:t>в ОПЕРУ Московского ГТУ Банка России</w:t>
            </w:r>
          </w:p>
          <w:p w:rsidR="00DF7B68" w:rsidRPr="005D527A" w:rsidRDefault="00DF7B68" w:rsidP="00DF7B68">
            <w:pPr>
              <w:keepNext/>
              <w:ind w:left="-54"/>
            </w:pPr>
            <w:r w:rsidRPr="005D527A">
              <w:t>БИК: 044525225</w:t>
            </w:r>
          </w:p>
          <w:p w:rsidR="00DF7B68" w:rsidRPr="005D527A" w:rsidRDefault="00DF7B68" w:rsidP="00DF7B68">
            <w:pPr>
              <w:keepNext/>
              <w:ind w:left="-54"/>
            </w:pPr>
            <w:r w:rsidRPr="005D527A">
              <w:t>ОКПО: 64509942</w:t>
            </w:r>
          </w:p>
          <w:p w:rsidR="00DF7B68" w:rsidRPr="005D527A" w:rsidRDefault="00DF7B68" w:rsidP="00DF7B68">
            <w:pPr>
              <w:keepNext/>
              <w:ind w:left="-54"/>
            </w:pPr>
            <w:r w:rsidRPr="005D527A">
              <w:t>ОКАТО: 45286596000</w:t>
            </w:r>
          </w:p>
          <w:p w:rsidR="00DF7B68" w:rsidRPr="005D527A" w:rsidRDefault="00DF7B68" w:rsidP="00DF7B68">
            <w:pPr>
              <w:keepNext/>
              <w:ind w:left="-54"/>
            </w:pPr>
            <w:r w:rsidRPr="005D527A">
              <w:t>Телефон: +7 (499) 949-49-19</w:t>
            </w:r>
          </w:p>
          <w:p w:rsidR="00DF7B68" w:rsidRPr="005D527A" w:rsidRDefault="00DF7B68" w:rsidP="00DF7B68">
            <w:pPr>
              <w:keepNext/>
              <w:ind w:left="-54"/>
            </w:pPr>
            <w:r w:rsidRPr="005D527A">
              <w:t>Факс: +7 (499) 949-44- 46</w:t>
            </w:r>
          </w:p>
        </w:tc>
        <w:tc>
          <w:tcPr>
            <w:tcW w:w="2542" w:type="pct"/>
          </w:tcPr>
          <w:p w:rsidR="00DF7B68" w:rsidRPr="005D527A" w:rsidRDefault="00DF7B68" w:rsidP="00DF7B68">
            <w:pPr>
              <w:rPr>
                <w:bCs/>
              </w:rPr>
            </w:pPr>
          </w:p>
        </w:tc>
      </w:tr>
      <w:tr w:rsidR="00DF7B68" w:rsidRPr="005D527A" w:rsidTr="00DF7B68">
        <w:tc>
          <w:tcPr>
            <w:tcW w:w="5000" w:type="pct"/>
            <w:gridSpan w:val="2"/>
          </w:tcPr>
          <w:p w:rsidR="00DF7B68" w:rsidRPr="005D527A" w:rsidRDefault="00DF7B68" w:rsidP="00DF7B68">
            <w:pPr>
              <w:keepNext/>
              <w:jc w:val="center"/>
              <w:rPr>
                <w:b/>
                <w:bCs/>
              </w:rPr>
            </w:pPr>
            <w:r w:rsidRPr="005D527A">
              <w:rPr>
                <w:b/>
                <w:bCs/>
              </w:rPr>
              <w:t>ПОДПИСИ СТОРОН:</w:t>
            </w:r>
          </w:p>
          <w:p w:rsidR="00DF7B68" w:rsidRPr="005D527A" w:rsidRDefault="00DF7B68" w:rsidP="00DF7B68">
            <w:pPr>
              <w:keepNext/>
              <w:jc w:val="center"/>
              <w:rPr>
                <w:b/>
                <w:bCs/>
              </w:rPr>
            </w:pPr>
          </w:p>
        </w:tc>
      </w:tr>
      <w:tr w:rsidR="00DF7B68" w:rsidRPr="005D527A" w:rsidTr="00DF7B68">
        <w:tc>
          <w:tcPr>
            <w:tcW w:w="2458" w:type="pct"/>
          </w:tcPr>
          <w:p w:rsidR="00DF7B68" w:rsidRPr="005D527A" w:rsidRDefault="00DF7B68" w:rsidP="00DF7B68">
            <w:pPr>
              <w:keepNext/>
            </w:pPr>
            <w:r w:rsidRPr="005D527A">
              <w:t>От Покупателя</w:t>
            </w:r>
            <w:proofErr w:type="gramStart"/>
            <w:r w:rsidRPr="005D527A">
              <w:t xml:space="preserve"> :</w:t>
            </w:r>
            <w:proofErr w:type="gramEnd"/>
          </w:p>
          <w:p w:rsidR="00DF7B68" w:rsidRPr="005D527A" w:rsidRDefault="00DF7B68" w:rsidP="00DF7B68">
            <w:pPr>
              <w:keepNext/>
            </w:pPr>
          </w:p>
          <w:p w:rsidR="00DF7B68" w:rsidRPr="005D527A" w:rsidRDefault="00DF7B68" w:rsidP="00DF7B68">
            <w:pPr>
              <w:keepNext/>
              <w:rPr>
                <w:bCs/>
              </w:rPr>
            </w:pPr>
            <w:r w:rsidRPr="005D527A">
              <w:rPr>
                <w:bCs/>
              </w:rPr>
              <w:t>Генеральный директор</w:t>
            </w:r>
          </w:p>
          <w:p w:rsidR="00DF7B68" w:rsidRPr="005D527A" w:rsidRDefault="00DF7B68" w:rsidP="00DF7B68">
            <w:pPr>
              <w:keepNext/>
              <w:rPr>
                <w:color w:val="000000"/>
              </w:rPr>
            </w:pPr>
          </w:p>
        </w:tc>
        <w:tc>
          <w:tcPr>
            <w:tcW w:w="2542" w:type="pct"/>
          </w:tcPr>
          <w:p w:rsidR="00DF7B68" w:rsidRPr="005D527A" w:rsidRDefault="00DF7B68" w:rsidP="00DF7B68">
            <w:pPr>
              <w:keepNext/>
            </w:pPr>
            <w:r w:rsidRPr="005D527A">
              <w:t>От Поставщика:</w:t>
            </w:r>
          </w:p>
          <w:p w:rsidR="00DF7B68" w:rsidRPr="005D527A" w:rsidRDefault="00DF7B68" w:rsidP="00DF7B68">
            <w:pPr>
              <w:keepNext/>
            </w:pPr>
          </w:p>
          <w:p w:rsidR="00DF7B68" w:rsidRPr="005D527A" w:rsidRDefault="00DF7B68" w:rsidP="00DF7B68">
            <w:pPr>
              <w:keepNext/>
            </w:pPr>
          </w:p>
        </w:tc>
      </w:tr>
      <w:tr w:rsidR="00DF7B68" w:rsidRPr="005D527A" w:rsidTr="00DF7B68">
        <w:tc>
          <w:tcPr>
            <w:tcW w:w="2458" w:type="pct"/>
          </w:tcPr>
          <w:p w:rsidR="00DF7B68" w:rsidRPr="005D527A" w:rsidRDefault="00DF7B68" w:rsidP="00DF7B68">
            <w:pPr>
              <w:keepNext/>
              <w:rPr>
                <w:bCs/>
              </w:rPr>
            </w:pPr>
          </w:p>
          <w:p w:rsidR="00DF7B68" w:rsidRPr="005D527A" w:rsidRDefault="00DF7B68" w:rsidP="00DF7B68">
            <w:pPr>
              <w:keepNext/>
              <w:rPr>
                <w:bCs/>
              </w:rPr>
            </w:pPr>
            <w:r w:rsidRPr="005D527A">
              <w:rPr>
                <w:bCs/>
              </w:rPr>
              <w:t xml:space="preserve">_________________ </w:t>
            </w:r>
            <w:r w:rsidRPr="005D527A">
              <w:t>М.Ю.Ермолаев</w:t>
            </w:r>
          </w:p>
          <w:p w:rsidR="00DF7B68" w:rsidRPr="005D527A" w:rsidRDefault="00DF7B68" w:rsidP="00DF7B68">
            <w:pPr>
              <w:keepNext/>
              <w:rPr>
                <w:bCs/>
              </w:rPr>
            </w:pPr>
            <w:r w:rsidRPr="005D527A">
              <w:rPr>
                <w:bCs/>
              </w:rPr>
              <w:t>«___» ___________ 2012г.</w:t>
            </w:r>
          </w:p>
          <w:p w:rsidR="00DF7B68" w:rsidRPr="005D527A" w:rsidRDefault="00DF7B68" w:rsidP="00DF7B68">
            <w:pPr>
              <w:keepNext/>
              <w:rPr>
                <w:bCs/>
              </w:rPr>
            </w:pPr>
            <w:r w:rsidRPr="005D527A">
              <w:rPr>
                <w:bCs/>
              </w:rPr>
              <w:t>м.п.</w:t>
            </w:r>
          </w:p>
        </w:tc>
        <w:tc>
          <w:tcPr>
            <w:tcW w:w="2542" w:type="pct"/>
          </w:tcPr>
          <w:p w:rsidR="00DF7B68" w:rsidRPr="005D527A" w:rsidRDefault="00DF7B68" w:rsidP="00DF7B68">
            <w:pPr>
              <w:keepNext/>
              <w:rPr>
                <w:b/>
                <w:bCs/>
              </w:rPr>
            </w:pPr>
          </w:p>
          <w:p w:rsidR="00DF7B68" w:rsidRPr="005D527A" w:rsidRDefault="00DF7B68" w:rsidP="00DF7B68">
            <w:pPr>
              <w:keepNext/>
            </w:pPr>
            <w:r w:rsidRPr="005D527A">
              <w:t>_______________________</w:t>
            </w:r>
          </w:p>
          <w:p w:rsidR="00DF7B68" w:rsidRPr="005D527A" w:rsidRDefault="00DF7B68" w:rsidP="00DF7B68">
            <w:pPr>
              <w:keepNext/>
              <w:rPr>
                <w:bCs/>
              </w:rPr>
            </w:pPr>
            <w:r w:rsidRPr="005D527A">
              <w:rPr>
                <w:bCs/>
              </w:rPr>
              <w:t>«___» ___________ 2012г.</w:t>
            </w:r>
          </w:p>
          <w:p w:rsidR="00DF7B68" w:rsidRPr="005D527A" w:rsidRDefault="00DF7B68" w:rsidP="00DF7B68">
            <w:pPr>
              <w:keepNext/>
              <w:rPr>
                <w:b/>
                <w:bCs/>
              </w:rPr>
            </w:pPr>
            <w:r w:rsidRPr="005D527A">
              <w:rPr>
                <w:bCs/>
              </w:rPr>
              <w:t>м.п.</w:t>
            </w:r>
          </w:p>
        </w:tc>
      </w:tr>
    </w:tbl>
    <w:p w:rsidR="00DF7B68" w:rsidRPr="005D527A" w:rsidRDefault="00DF7B68" w:rsidP="00DF7B68">
      <w:pPr>
        <w:pageBreakBefore/>
        <w:jc w:val="right"/>
      </w:pPr>
      <w:r w:rsidRPr="005D527A">
        <w:t>Приложение № 1 к Договору</w:t>
      </w:r>
      <w:r w:rsidRPr="005D527A">
        <w:br/>
        <w:t>№от «____» ___________ 20__ года</w:t>
      </w:r>
    </w:p>
    <w:p w:rsidR="00DF7B68" w:rsidRPr="005D527A" w:rsidRDefault="00DF7B68" w:rsidP="00DF7B68">
      <w:pPr>
        <w:keepNext/>
        <w:tabs>
          <w:tab w:val="left" w:pos="540"/>
        </w:tabs>
        <w:suppressAutoHyphens/>
        <w:jc w:val="center"/>
        <w:outlineLvl w:val="0"/>
        <w:rPr>
          <w:b/>
          <w:bCs/>
          <w:caps/>
          <w:smallCaps/>
        </w:rPr>
      </w:pPr>
    </w:p>
    <w:p w:rsidR="00DF7B68" w:rsidRPr="005D527A" w:rsidRDefault="00DF7B68" w:rsidP="00DF7B68">
      <w:pPr>
        <w:keepNext/>
        <w:tabs>
          <w:tab w:val="left" w:pos="540"/>
        </w:tabs>
        <w:suppressAutoHyphens/>
        <w:jc w:val="center"/>
        <w:outlineLvl w:val="0"/>
        <w:rPr>
          <w:b/>
          <w:bCs/>
          <w:caps/>
          <w:smallCaps/>
        </w:rPr>
      </w:pPr>
      <w:r w:rsidRPr="005D527A">
        <w:rPr>
          <w:b/>
          <w:bCs/>
          <w:caps/>
          <w:smallCaps/>
        </w:rPr>
        <w:t>СПЕЦИФИКАЦИЯ</w:t>
      </w:r>
    </w:p>
    <w:p w:rsidR="00DF7B68" w:rsidRPr="005D527A" w:rsidRDefault="00DF7B68" w:rsidP="00DF7B68">
      <w:pPr>
        <w:jc w:val="center"/>
      </w:pPr>
      <w:r w:rsidRPr="005D527A">
        <w:t>поставляемых товаров</w:t>
      </w:r>
    </w:p>
    <w:p w:rsidR="00DF7B68" w:rsidRPr="005D527A" w:rsidRDefault="00DF7B68" w:rsidP="00DF7B68">
      <w:pPr>
        <w:jc w:val="center"/>
      </w:pPr>
    </w:p>
    <w:p w:rsidR="00DF7B68" w:rsidRPr="005D527A" w:rsidRDefault="00DF7B68" w:rsidP="00DF7B68">
      <w:pPr>
        <w:tabs>
          <w:tab w:val="right" w:pos="9540"/>
        </w:tabs>
        <w:jc w:val="center"/>
      </w:pPr>
      <w:r w:rsidRPr="005D527A">
        <w:t>город Москва</w:t>
      </w:r>
      <w:r w:rsidRPr="005D527A">
        <w:tab/>
        <w:t xml:space="preserve">    «___» ________ 20__ года</w:t>
      </w:r>
    </w:p>
    <w:p w:rsidR="00DF7B68" w:rsidRPr="005D527A" w:rsidRDefault="00DF7B68" w:rsidP="00DF7B68">
      <w:pPr>
        <w:tabs>
          <w:tab w:val="right" w:pos="9540"/>
        </w:tabs>
        <w:jc w:val="center"/>
      </w:pPr>
    </w:p>
    <w:p w:rsidR="00DF7B68" w:rsidRPr="005D527A" w:rsidRDefault="00DF7B68" w:rsidP="00DF7B68">
      <w:pPr>
        <w:tabs>
          <w:tab w:val="left" w:pos="720"/>
          <w:tab w:val="left" w:pos="900"/>
          <w:tab w:val="left" w:pos="1080"/>
          <w:tab w:val="right" w:pos="9540"/>
        </w:tabs>
        <w:ind w:firstLine="540"/>
        <w:jc w:val="both"/>
      </w:pPr>
      <w:r w:rsidRPr="005D527A">
        <w:rPr>
          <w:b/>
          <w:bCs/>
        </w:rPr>
        <w:t xml:space="preserve">Закрытое акционерное общество «Гринатом» (ЗАО «Гринатом»), </w:t>
      </w:r>
      <w:r w:rsidRPr="005D527A">
        <w:t>именуемое в дальнейшем «Покупатель», в лице Генерального директора Ермолаева Михаила Юрьевича, действующего на основании Устава, с одной стороны, и</w:t>
      </w:r>
      <w:r w:rsidRPr="005D527A">
        <w:rPr>
          <w:b/>
          <w:bCs/>
          <w:spacing w:val="6"/>
        </w:rPr>
        <w:t>,</w:t>
      </w:r>
      <w:r w:rsidRPr="005D527A">
        <w:rPr>
          <w:spacing w:val="6"/>
        </w:rPr>
        <w:t xml:space="preserve"> именуемое в дальнейшем «Поставщик», в лице, ________________ действующего на основании   _______________, с другой стороны, именуемые в </w:t>
      </w:r>
      <w:r w:rsidRPr="005D527A">
        <w:rPr>
          <w:spacing w:val="3"/>
        </w:rPr>
        <w:t>дальнейшем «Стороны»,</w:t>
      </w:r>
      <w:r w:rsidRPr="005D527A">
        <w:t xml:space="preserve"> согласовали количество и цены на поставляемый товар:</w:t>
      </w:r>
    </w:p>
    <w:p w:rsidR="00DF7B68" w:rsidRPr="005D527A" w:rsidRDefault="00DF7B68" w:rsidP="00DF7B68">
      <w:pPr>
        <w:jc w:val="both"/>
      </w:pPr>
      <w:r w:rsidRPr="005D527A">
        <w:t xml:space="preserve">1. Стороны по договору согласились, что Поставщик передает, а Покупатель принимает и оплачивает следующий товар: Монитор </w:t>
      </w:r>
      <w:r w:rsidRPr="005D527A">
        <w:rPr>
          <w:lang w:val="en-US"/>
        </w:rPr>
        <w:t>Samsung</w:t>
      </w:r>
      <w:r w:rsidRPr="005D527A">
        <w:t xml:space="preserve">  </w:t>
      </w:r>
      <w:r w:rsidRPr="005D527A">
        <w:rPr>
          <w:lang w:val="en-US"/>
        </w:rPr>
        <w:t>S</w:t>
      </w:r>
      <w:r w:rsidRPr="005D527A">
        <w:t>20</w:t>
      </w:r>
      <w:r w:rsidRPr="005D527A">
        <w:rPr>
          <w:lang w:val="en-US"/>
        </w:rPr>
        <w:t>B</w:t>
      </w:r>
      <w:r w:rsidRPr="005D527A">
        <w:t>300</w:t>
      </w:r>
      <w:r w:rsidRPr="005D527A">
        <w:rPr>
          <w:lang w:val="en-US"/>
        </w:rPr>
        <w:t>B</w:t>
      </w:r>
      <w:r w:rsidRPr="005D527A">
        <w:t xml:space="preserve">  в количестве 413 шт. на сумму ____________ руб</w:t>
      </w:r>
      <w:proofErr w:type="gramStart"/>
      <w:r w:rsidRPr="005D527A">
        <w:t xml:space="preserve">. (______________________), </w:t>
      </w:r>
      <w:proofErr w:type="gramEnd"/>
      <w:r w:rsidRPr="005D527A">
        <w:t xml:space="preserve">в т.ч. НДС 18%  __________ руб. (_______________________). </w:t>
      </w:r>
    </w:p>
    <w:p w:rsidR="00DF7B68" w:rsidRPr="005D527A" w:rsidRDefault="00DF7B68" w:rsidP="00DF7B68">
      <w:pPr>
        <w:jc w:val="both"/>
      </w:pPr>
    </w:p>
    <w:p w:rsidR="00DF7B68" w:rsidRPr="005D527A" w:rsidRDefault="00DF7B68" w:rsidP="00DF7B68">
      <w:pPr>
        <w:jc w:val="both"/>
      </w:pPr>
      <w:r w:rsidRPr="005D527A">
        <w:t>2. Место и условия поставки первой партии:</w:t>
      </w:r>
    </w:p>
    <w:p w:rsidR="00DF7B68" w:rsidRPr="005D527A" w:rsidRDefault="00DF7B68" w:rsidP="00DF7B68">
      <w:pPr>
        <w:pStyle w:val="affe"/>
        <w:spacing w:after="0" w:line="240" w:lineRule="auto"/>
        <w:ind w:left="540" w:right="-120"/>
        <w:jc w:val="both"/>
        <w:rPr>
          <w:rFonts w:ascii="Times New Roman" w:eastAsia="Times New Roman" w:hAnsi="Times New Roman"/>
          <w:sz w:val="24"/>
          <w:szCs w:val="24"/>
        </w:rPr>
      </w:pPr>
    </w:p>
    <w:p w:rsidR="00DF7B68" w:rsidRPr="005D527A" w:rsidRDefault="00DF7B68" w:rsidP="00DF7B68">
      <w:pPr>
        <w:ind w:right="-120"/>
        <w:jc w:val="both"/>
      </w:pPr>
      <w:r w:rsidRPr="005D527A">
        <w:t xml:space="preserve">2.1. </w:t>
      </w:r>
      <w:r w:rsidRPr="005D527A">
        <w:rPr>
          <w:b/>
        </w:rPr>
        <w:t>Грузополучатель:</w:t>
      </w:r>
      <w:r w:rsidRPr="005D527A">
        <w:t xml:space="preserve"> Закрытое акционерное общество «Гринатом» в городе Нижний Новгород</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 xml:space="preserve">Место нахождения: 603074, </w:t>
      </w:r>
      <w:proofErr w:type="gramStart"/>
      <w:r w:rsidRPr="005D527A">
        <w:rPr>
          <w:rFonts w:ascii="Times New Roman" w:eastAsia="Times New Roman" w:hAnsi="Times New Roman"/>
          <w:sz w:val="24"/>
          <w:szCs w:val="24"/>
        </w:rPr>
        <w:t>Нижегородская</w:t>
      </w:r>
      <w:proofErr w:type="gramEnd"/>
      <w:r w:rsidRPr="005D527A">
        <w:rPr>
          <w:rFonts w:ascii="Times New Roman" w:eastAsia="Times New Roman" w:hAnsi="Times New Roman"/>
          <w:sz w:val="24"/>
          <w:szCs w:val="24"/>
        </w:rPr>
        <w:t xml:space="preserve"> обл., Нижний Новгород г., Бурнаковский проезд,15  </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Почтовый адрес: 603074 Нижегородская обл., Нижний Новгород, проспект Ленина д.93</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ОГРН: 1097746819720</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ИНН: 7706729736</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КПП 525945001</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Телефон: +7 (910) 792-84-31</w:t>
      </w:r>
    </w:p>
    <w:p w:rsidR="00DF7B68" w:rsidRPr="005D527A" w:rsidRDefault="00DF7B68" w:rsidP="00DF7B68">
      <w:pPr>
        <w:pStyle w:val="22"/>
        <w:widowControl w:val="0"/>
        <w:ind w:firstLine="0"/>
        <w:contextualSpacing/>
      </w:pPr>
      <w:r w:rsidRPr="005D527A">
        <w:t xml:space="preserve">Контактное лицо – Быков Евгений Анатольевич </w:t>
      </w:r>
    </w:p>
    <w:p w:rsidR="00DF7B68" w:rsidRPr="005D527A" w:rsidRDefault="00DF7B68" w:rsidP="00DF7B68">
      <w:pPr>
        <w:pStyle w:val="22"/>
        <w:widowControl w:val="0"/>
        <w:ind w:firstLine="0"/>
        <w:contextualSpacing/>
        <w:rPr>
          <w:b/>
        </w:rPr>
      </w:pPr>
    </w:p>
    <w:p w:rsidR="00DF7B68" w:rsidRPr="005D527A" w:rsidRDefault="00DF7B68" w:rsidP="00DF7B68">
      <w:pPr>
        <w:pStyle w:val="22"/>
        <w:widowControl w:val="0"/>
        <w:ind w:left="540"/>
        <w:contextualSpacing/>
        <w:rPr>
          <w:b/>
        </w:rPr>
      </w:pPr>
      <w:r w:rsidRPr="005D527A">
        <w:rPr>
          <w:b/>
        </w:rPr>
        <w:t xml:space="preserve">Состав поставки:    </w:t>
      </w:r>
    </w:p>
    <w:p w:rsidR="00DF7B68" w:rsidRPr="005D527A" w:rsidRDefault="00DF7B68" w:rsidP="00DF7B68">
      <w:pPr>
        <w:pStyle w:val="22"/>
        <w:widowControl w:val="0"/>
        <w:ind w:left="540"/>
        <w:contextualSpacing/>
        <w:rPr>
          <w:b/>
        </w:rPr>
      </w:pPr>
      <w:r w:rsidRPr="005D527A">
        <w:rPr>
          <w:b/>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263"/>
        <w:gridCol w:w="1373"/>
        <w:gridCol w:w="770"/>
        <w:gridCol w:w="867"/>
        <w:gridCol w:w="1524"/>
        <w:gridCol w:w="1701"/>
      </w:tblGrid>
      <w:tr w:rsidR="00DF7B68" w:rsidRPr="005D527A" w:rsidTr="00DF7B68">
        <w:trPr>
          <w:cantSplit/>
          <w:tblHeader/>
        </w:trPr>
        <w:tc>
          <w:tcPr>
            <w:tcW w:w="567" w:type="dxa"/>
            <w:vAlign w:val="center"/>
          </w:tcPr>
          <w:p w:rsidR="00DF7B68" w:rsidRPr="005D527A" w:rsidRDefault="00DF7B68" w:rsidP="00DF7B68">
            <w:pPr>
              <w:keepNext/>
              <w:ind w:left="-56" w:right="-80"/>
              <w:jc w:val="center"/>
              <w:rPr>
                <w:b/>
                <w:bCs/>
              </w:rPr>
            </w:pPr>
            <w:r w:rsidRPr="005D527A">
              <w:rPr>
                <w:b/>
                <w:bCs/>
              </w:rPr>
              <w:t>№ п/п</w:t>
            </w:r>
          </w:p>
        </w:tc>
        <w:tc>
          <w:tcPr>
            <w:tcW w:w="3263" w:type="dxa"/>
            <w:vAlign w:val="center"/>
          </w:tcPr>
          <w:p w:rsidR="00DF7B68" w:rsidRPr="005D527A" w:rsidRDefault="00DF7B68" w:rsidP="00DF7B68">
            <w:pPr>
              <w:keepNext/>
              <w:ind w:left="-52" w:right="-60"/>
              <w:jc w:val="center"/>
              <w:rPr>
                <w:b/>
                <w:bCs/>
              </w:rPr>
            </w:pPr>
            <w:r w:rsidRPr="005D527A">
              <w:rPr>
                <w:b/>
                <w:bCs/>
              </w:rPr>
              <w:t>Наименование товара</w:t>
            </w:r>
          </w:p>
          <w:p w:rsidR="00DF7B68" w:rsidRPr="005D527A" w:rsidRDefault="00DF7B68" w:rsidP="00DF7B68">
            <w:pPr>
              <w:keepNext/>
              <w:ind w:left="-52" w:right="-60"/>
              <w:jc w:val="center"/>
              <w:rPr>
                <w:b/>
                <w:bCs/>
              </w:rPr>
            </w:pPr>
            <w:r w:rsidRPr="005D527A">
              <w:rPr>
                <w:b/>
                <w:bCs/>
              </w:rPr>
              <w:t>(марка, модель и т.п.) и технические характеристики товара</w:t>
            </w:r>
          </w:p>
        </w:tc>
        <w:tc>
          <w:tcPr>
            <w:tcW w:w="1373" w:type="dxa"/>
            <w:vAlign w:val="center"/>
          </w:tcPr>
          <w:p w:rsidR="00DF7B68" w:rsidRPr="005D527A" w:rsidRDefault="00DF7B68" w:rsidP="00DF7B68">
            <w:pPr>
              <w:keepNext/>
              <w:ind w:left="-66" w:right="-78"/>
              <w:jc w:val="center"/>
              <w:rPr>
                <w:b/>
                <w:bCs/>
              </w:rPr>
            </w:pPr>
            <w:r w:rsidRPr="005D527A">
              <w:rPr>
                <w:b/>
                <w:bCs/>
              </w:rPr>
              <w:t>Производитель /страна происхождения/</w:t>
            </w:r>
          </w:p>
        </w:tc>
        <w:tc>
          <w:tcPr>
            <w:tcW w:w="770" w:type="dxa"/>
            <w:vAlign w:val="center"/>
          </w:tcPr>
          <w:p w:rsidR="00DF7B68" w:rsidRPr="005D527A" w:rsidRDefault="00DF7B68" w:rsidP="00DF7B68">
            <w:pPr>
              <w:keepNext/>
              <w:ind w:left="-66" w:right="-70"/>
              <w:jc w:val="center"/>
              <w:rPr>
                <w:b/>
                <w:bCs/>
              </w:rPr>
            </w:pPr>
            <w:r w:rsidRPr="005D527A">
              <w:rPr>
                <w:b/>
                <w:bCs/>
              </w:rPr>
              <w:t>Ед. изм.</w:t>
            </w:r>
          </w:p>
        </w:tc>
        <w:tc>
          <w:tcPr>
            <w:tcW w:w="867" w:type="dxa"/>
            <w:vAlign w:val="center"/>
          </w:tcPr>
          <w:p w:rsidR="00DF7B68" w:rsidRPr="005D527A" w:rsidRDefault="00DF7B68" w:rsidP="00DF7B68">
            <w:pPr>
              <w:keepNext/>
              <w:ind w:left="-63" w:right="-66"/>
              <w:jc w:val="center"/>
              <w:rPr>
                <w:b/>
                <w:bCs/>
              </w:rPr>
            </w:pPr>
            <w:r w:rsidRPr="005D527A">
              <w:rPr>
                <w:b/>
                <w:bCs/>
              </w:rPr>
              <w:t>Кол-во, ед.</w:t>
            </w:r>
          </w:p>
        </w:tc>
        <w:tc>
          <w:tcPr>
            <w:tcW w:w="1524" w:type="dxa"/>
            <w:vAlign w:val="center"/>
          </w:tcPr>
          <w:p w:rsidR="00DF7B68" w:rsidRPr="005D527A" w:rsidRDefault="00DF7B68" w:rsidP="00DF7B68">
            <w:pPr>
              <w:keepNext/>
              <w:ind w:left="-67" w:right="-66" w:firstLine="16"/>
              <w:jc w:val="center"/>
              <w:rPr>
                <w:b/>
                <w:bCs/>
              </w:rPr>
            </w:pPr>
            <w:r w:rsidRPr="005D527A">
              <w:rPr>
                <w:b/>
                <w:bCs/>
              </w:rPr>
              <w:t>Цена за ед. товара,</w:t>
            </w:r>
          </w:p>
          <w:p w:rsidR="00DF7B68" w:rsidRPr="005D527A" w:rsidRDefault="00DF7B68" w:rsidP="00DF7B68">
            <w:pPr>
              <w:keepNext/>
              <w:ind w:left="-67" w:right="-66" w:firstLine="16"/>
              <w:jc w:val="center"/>
              <w:rPr>
                <w:b/>
                <w:bCs/>
              </w:rPr>
            </w:pPr>
            <w:r w:rsidRPr="005D527A">
              <w:rPr>
                <w:b/>
                <w:bCs/>
              </w:rPr>
              <w:t>в рублях</w:t>
            </w:r>
          </w:p>
          <w:p w:rsidR="00DF7B68" w:rsidRPr="005D527A" w:rsidRDefault="00DF7B68" w:rsidP="00DF7B68">
            <w:pPr>
              <w:keepNext/>
              <w:ind w:left="-67" w:right="-66" w:firstLine="16"/>
              <w:jc w:val="center"/>
              <w:rPr>
                <w:b/>
                <w:bCs/>
              </w:rPr>
            </w:pPr>
            <w:r w:rsidRPr="005D527A">
              <w:rPr>
                <w:b/>
                <w:bCs/>
              </w:rPr>
              <w:t>(включая НДС)</w:t>
            </w:r>
          </w:p>
        </w:tc>
        <w:tc>
          <w:tcPr>
            <w:tcW w:w="1701" w:type="dxa"/>
            <w:vAlign w:val="center"/>
          </w:tcPr>
          <w:p w:rsidR="00DF7B68" w:rsidRPr="005D527A" w:rsidRDefault="00DF7B68" w:rsidP="00DF7B68">
            <w:pPr>
              <w:keepNext/>
              <w:ind w:left="-24" w:right="-61"/>
              <w:jc w:val="center"/>
              <w:rPr>
                <w:b/>
                <w:bCs/>
              </w:rPr>
            </w:pPr>
            <w:r w:rsidRPr="005D527A">
              <w:rPr>
                <w:b/>
                <w:bCs/>
              </w:rPr>
              <w:t xml:space="preserve">Общая стоимость товара, </w:t>
            </w:r>
            <w:proofErr w:type="gramStart"/>
            <w:r w:rsidRPr="005D527A">
              <w:rPr>
                <w:b/>
                <w:bCs/>
              </w:rPr>
              <w:t>в</w:t>
            </w:r>
            <w:proofErr w:type="gramEnd"/>
          </w:p>
          <w:p w:rsidR="00DF7B68" w:rsidRPr="005D527A" w:rsidRDefault="00DF7B68" w:rsidP="00DF7B68">
            <w:pPr>
              <w:keepNext/>
              <w:ind w:left="-24" w:right="-61"/>
              <w:jc w:val="center"/>
              <w:rPr>
                <w:b/>
                <w:bCs/>
              </w:rPr>
            </w:pPr>
            <w:proofErr w:type="gramStart"/>
            <w:r w:rsidRPr="005D527A">
              <w:rPr>
                <w:b/>
                <w:bCs/>
              </w:rPr>
              <w:t>рублях</w:t>
            </w:r>
            <w:proofErr w:type="gramEnd"/>
          </w:p>
          <w:p w:rsidR="00DF7B68" w:rsidRPr="005D527A" w:rsidRDefault="00DF7B68" w:rsidP="00DF7B68">
            <w:pPr>
              <w:keepNext/>
              <w:ind w:left="-24" w:right="-61"/>
              <w:jc w:val="center"/>
              <w:rPr>
                <w:b/>
                <w:bCs/>
              </w:rPr>
            </w:pPr>
            <w:r w:rsidRPr="005D527A">
              <w:rPr>
                <w:b/>
                <w:bCs/>
              </w:rPr>
              <w:t>(включая НДС)</w:t>
            </w:r>
          </w:p>
        </w:tc>
      </w:tr>
      <w:tr w:rsidR="00DF7B68" w:rsidRPr="005D527A" w:rsidTr="00DF7B68">
        <w:trPr>
          <w:cantSplit/>
        </w:trPr>
        <w:tc>
          <w:tcPr>
            <w:tcW w:w="567" w:type="dxa"/>
            <w:vAlign w:val="center"/>
          </w:tcPr>
          <w:p w:rsidR="00DF7B68" w:rsidRPr="005D527A" w:rsidRDefault="00DF7B68" w:rsidP="00DF7B68">
            <w:pPr>
              <w:ind w:left="-56" w:right="-80"/>
              <w:jc w:val="center"/>
            </w:pPr>
            <w:r w:rsidRPr="005D527A">
              <w:t>1</w:t>
            </w:r>
          </w:p>
        </w:tc>
        <w:tc>
          <w:tcPr>
            <w:tcW w:w="3263" w:type="dxa"/>
            <w:vAlign w:val="center"/>
          </w:tcPr>
          <w:p w:rsidR="00DF7B68" w:rsidRPr="005D527A" w:rsidRDefault="00DF7B68" w:rsidP="00DF7B68">
            <w:pPr>
              <w:ind w:left="57" w:right="57"/>
              <w:jc w:val="center"/>
            </w:pPr>
            <w:r w:rsidRPr="005D527A">
              <w:rPr>
                <w:lang w:val="en-US"/>
              </w:rPr>
              <w:t xml:space="preserve">Монитор Samsung </w:t>
            </w:r>
            <w:r w:rsidRPr="005D527A">
              <w:t xml:space="preserve"> </w:t>
            </w:r>
            <w:r w:rsidRPr="005D527A">
              <w:rPr>
                <w:lang w:val="en-US"/>
              </w:rPr>
              <w:t>S20B300B</w:t>
            </w:r>
          </w:p>
        </w:tc>
        <w:tc>
          <w:tcPr>
            <w:tcW w:w="1373" w:type="dxa"/>
            <w:vAlign w:val="center"/>
          </w:tcPr>
          <w:p w:rsidR="00DF7B68" w:rsidRPr="005D527A" w:rsidRDefault="00DF7B68" w:rsidP="00DF7B68">
            <w:pPr>
              <w:ind w:left="57" w:right="57"/>
              <w:jc w:val="center"/>
            </w:pPr>
            <w:r w:rsidRPr="005D527A">
              <w:rPr>
                <w:lang w:val="en-US"/>
              </w:rPr>
              <w:t>Samsung</w:t>
            </w:r>
          </w:p>
        </w:tc>
        <w:tc>
          <w:tcPr>
            <w:tcW w:w="770" w:type="dxa"/>
            <w:vAlign w:val="center"/>
          </w:tcPr>
          <w:p w:rsidR="00DF7B68" w:rsidRPr="005D527A" w:rsidRDefault="00DF7B68" w:rsidP="00DF7B68">
            <w:pPr>
              <w:ind w:left="57" w:right="57"/>
              <w:jc w:val="center"/>
              <w:rPr>
                <w:lang w:val="en-US"/>
              </w:rPr>
            </w:pPr>
            <w:r w:rsidRPr="005D527A">
              <w:t>шт.</w:t>
            </w:r>
          </w:p>
        </w:tc>
        <w:tc>
          <w:tcPr>
            <w:tcW w:w="867" w:type="dxa"/>
            <w:vAlign w:val="center"/>
          </w:tcPr>
          <w:p w:rsidR="00DF7B68" w:rsidRPr="005D527A" w:rsidRDefault="00DF7B68" w:rsidP="00DF7B68">
            <w:pPr>
              <w:ind w:right="57"/>
              <w:jc w:val="center"/>
            </w:pPr>
            <w:r w:rsidRPr="005D527A">
              <w:t>152</w:t>
            </w:r>
          </w:p>
        </w:tc>
        <w:tc>
          <w:tcPr>
            <w:tcW w:w="1524" w:type="dxa"/>
            <w:vAlign w:val="center"/>
          </w:tcPr>
          <w:p w:rsidR="00DF7B68" w:rsidRPr="005D527A" w:rsidRDefault="00DF7B68" w:rsidP="00DF7B68">
            <w:pPr>
              <w:ind w:left="57" w:right="57"/>
              <w:jc w:val="center"/>
              <w:rPr>
                <w:lang w:val="en-US"/>
              </w:rPr>
            </w:pPr>
          </w:p>
        </w:tc>
        <w:tc>
          <w:tcPr>
            <w:tcW w:w="1701" w:type="dxa"/>
            <w:vAlign w:val="center"/>
          </w:tcPr>
          <w:p w:rsidR="00DF7B68" w:rsidRPr="005D527A" w:rsidRDefault="00DF7B68" w:rsidP="00DF7B68">
            <w:pPr>
              <w:ind w:right="57"/>
              <w:jc w:val="center"/>
            </w:pPr>
          </w:p>
        </w:tc>
      </w:tr>
    </w:tbl>
    <w:p w:rsidR="00DF7B68" w:rsidRPr="005D527A" w:rsidRDefault="00DF7B68" w:rsidP="00DF7B68">
      <w:pPr>
        <w:ind w:left="540" w:right="-120"/>
        <w:jc w:val="both"/>
      </w:pPr>
    </w:p>
    <w:p w:rsidR="00DF7B68" w:rsidRPr="005D527A" w:rsidRDefault="00DF7B68" w:rsidP="00DF7B68">
      <w:pPr>
        <w:ind w:right="-120"/>
        <w:jc w:val="both"/>
      </w:pPr>
      <w:r w:rsidRPr="005D527A">
        <w:t xml:space="preserve">Срок поставки – в течение 10 дней </w:t>
      </w:r>
      <w:proofErr w:type="gramStart"/>
      <w:r w:rsidRPr="005D527A">
        <w:t>с даты подписания</w:t>
      </w:r>
      <w:proofErr w:type="gramEnd"/>
      <w:r w:rsidRPr="005D527A">
        <w:t xml:space="preserve"> договора.</w:t>
      </w:r>
    </w:p>
    <w:p w:rsidR="00DF7B68" w:rsidRPr="005D527A" w:rsidRDefault="00DF7B68" w:rsidP="00DF7B68">
      <w:pPr>
        <w:ind w:right="-120"/>
        <w:jc w:val="both"/>
      </w:pPr>
    </w:p>
    <w:p w:rsidR="00DF7B68" w:rsidRPr="005D527A" w:rsidRDefault="00DF7B68" w:rsidP="00DF7B68">
      <w:pPr>
        <w:ind w:right="-120"/>
        <w:jc w:val="both"/>
      </w:pPr>
      <w:r w:rsidRPr="005D527A">
        <w:t>3. Место и условия поставки следующих партий:</w:t>
      </w:r>
    </w:p>
    <w:p w:rsidR="00DF7B68" w:rsidRPr="005D527A" w:rsidRDefault="00DF7B68" w:rsidP="00DF7B68">
      <w:pPr>
        <w:ind w:right="-120"/>
        <w:jc w:val="both"/>
      </w:pPr>
    </w:p>
    <w:p w:rsidR="00DF7B68" w:rsidRPr="005D527A" w:rsidRDefault="00DF7B68" w:rsidP="00DF7B68">
      <w:pPr>
        <w:ind w:right="-120"/>
        <w:jc w:val="both"/>
      </w:pPr>
      <w:r w:rsidRPr="005D527A">
        <w:t xml:space="preserve">3.1. </w:t>
      </w:r>
      <w:r w:rsidRPr="005D527A">
        <w:rPr>
          <w:b/>
        </w:rPr>
        <w:t>Грузополучатель:</w:t>
      </w:r>
      <w:r w:rsidRPr="005D527A">
        <w:t xml:space="preserve"> Закрытое акционерное общество «Гринатом»</w:t>
      </w:r>
    </w:p>
    <w:p w:rsidR="00DF7B68" w:rsidRPr="005D527A" w:rsidRDefault="00DF7B68" w:rsidP="00DF7B68">
      <w:pPr>
        <w:ind w:right="-120"/>
        <w:jc w:val="both"/>
      </w:pPr>
      <w:r w:rsidRPr="005D527A">
        <w:t xml:space="preserve">Место нахождения: 119017, Россия, </w:t>
      </w:r>
      <w:proofErr w:type="gramStart"/>
      <w:r w:rsidRPr="005D527A">
        <w:t>г</w:t>
      </w:r>
      <w:proofErr w:type="gramEnd"/>
      <w:r w:rsidRPr="005D527A">
        <w:t>. Москва, ул. Большая Ордынка, дом 24</w:t>
      </w:r>
    </w:p>
    <w:p w:rsidR="00DF7B68" w:rsidRPr="005D527A" w:rsidRDefault="00DF7B68" w:rsidP="00DF7B68">
      <w:pPr>
        <w:ind w:right="-120"/>
        <w:jc w:val="both"/>
      </w:pPr>
      <w:r w:rsidRPr="005D527A">
        <w:t xml:space="preserve">Почтовый адрес: 115114, Россия, </w:t>
      </w:r>
      <w:proofErr w:type="gramStart"/>
      <w:r w:rsidRPr="005D527A">
        <w:t>г</w:t>
      </w:r>
      <w:proofErr w:type="gramEnd"/>
      <w:r w:rsidRPr="005D527A">
        <w:t>. Москва, Павелецкая наб., дом 8, стр. 1</w:t>
      </w:r>
    </w:p>
    <w:p w:rsidR="00DF7B68" w:rsidRPr="005D527A" w:rsidRDefault="00DF7B68" w:rsidP="00DF7B68">
      <w:pPr>
        <w:ind w:right="-120"/>
        <w:jc w:val="both"/>
      </w:pPr>
      <w:r w:rsidRPr="005D527A">
        <w:t>ОГРН: 1097746819720</w:t>
      </w:r>
    </w:p>
    <w:p w:rsidR="00DF7B68" w:rsidRPr="005D527A" w:rsidRDefault="00DF7B68" w:rsidP="00DF7B68">
      <w:pPr>
        <w:ind w:right="-120"/>
        <w:jc w:val="both"/>
      </w:pPr>
      <w:r w:rsidRPr="005D527A">
        <w:t>ИНН: 7706729736</w:t>
      </w:r>
    </w:p>
    <w:p w:rsidR="00DF7B68" w:rsidRPr="005D527A" w:rsidRDefault="00DF7B68" w:rsidP="00DF7B68">
      <w:pPr>
        <w:ind w:right="-120"/>
        <w:jc w:val="both"/>
      </w:pPr>
      <w:r w:rsidRPr="005D527A">
        <w:t>КПП: 770601001</w:t>
      </w:r>
    </w:p>
    <w:p w:rsidR="00DF7B68" w:rsidRPr="005D527A" w:rsidRDefault="00DF7B68" w:rsidP="00DF7B68">
      <w:pPr>
        <w:ind w:right="-120"/>
        <w:jc w:val="both"/>
      </w:pPr>
      <w:r w:rsidRPr="005D527A">
        <w:t>Расчетный счет: 40702810038110013312</w:t>
      </w:r>
    </w:p>
    <w:p w:rsidR="00DF7B68" w:rsidRPr="005D527A" w:rsidRDefault="00DF7B68" w:rsidP="00DF7B68">
      <w:pPr>
        <w:ind w:right="-120"/>
        <w:jc w:val="both"/>
      </w:pPr>
      <w:r w:rsidRPr="005D527A">
        <w:t>в Московском банке Сбербанка России ОАО</w:t>
      </w:r>
    </w:p>
    <w:p w:rsidR="00DF7B68" w:rsidRPr="005D527A" w:rsidRDefault="00DF7B68" w:rsidP="00DF7B68">
      <w:pPr>
        <w:keepNext/>
        <w:ind w:left="-57"/>
      </w:pPr>
      <w:r w:rsidRPr="005D527A">
        <w:t xml:space="preserve">Корреспондентский счет: 30101810400000000225 </w:t>
      </w:r>
    </w:p>
    <w:p w:rsidR="00DF7B68" w:rsidRPr="005D527A" w:rsidRDefault="00DF7B68" w:rsidP="00DF7B68">
      <w:pPr>
        <w:keepNext/>
        <w:ind w:left="-57"/>
      </w:pPr>
      <w:r w:rsidRPr="005D527A">
        <w:t>в ОПЕРУ Московского ГТУ Банка России</w:t>
      </w:r>
    </w:p>
    <w:p w:rsidR="00DF7B68" w:rsidRPr="005D527A" w:rsidRDefault="00DF7B68" w:rsidP="00DF7B68">
      <w:pPr>
        <w:keepNext/>
        <w:ind w:left="-57"/>
      </w:pPr>
      <w:r w:rsidRPr="005D527A">
        <w:t>БИК: 044525225</w:t>
      </w:r>
    </w:p>
    <w:p w:rsidR="00DF7B68" w:rsidRPr="005D527A" w:rsidRDefault="00DF7B68" w:rsidP="00DF7B68">
      <w:pPr>
        <w:keepNext/>
        <w:ind w:left="-57"/>
      </w:pPr>
      <w:r w:rsidRPr="005D527A">
        <w:t>ОКПО: 64509942</w:t>
      </w:r>
    </w:p>
    <w:p w:rsidR="00DF7B68" w:rsidRPr="005D527A" w:rsidRDefault="00DF7B68" w:rsidP="00DF7B68">
      <w:pPr>
        <w:keepNext/>
        <w:ind w:left="-57"/>
      </w:pPr>
      <w:r w:rsidRPr="005D527A">
        <w:t>ОКАТО: 45286596000</w:t>
      </w:r>
    </w:p>
    <w:p w:rsidR="00DF7B68" w:rsidRPr="005D527A" w:rsidRDefault="00DF7B68" w:rsidP="00DF7B68">
      <w:pPr>
        <w:keepNext/>
        <w:ind w:left="-57"/>
      </w:pPr>
      <w:r w:rsidRPr="005D527A">
        <w:t>Телефон: +7 (499) 949-49-19</w:t>
      </w:r>
    </w:p>
    <w:p w:rsidR="00DF7B68" w:rsidRPr="005D527A" w:rsidRDefault="00DF7B68" w:rsidP="00DF7B68">
      <w:pPr>
        <w:keepNext/>
        <w:ind w:left="-57"/>
      </w:pPr>
      <w:r w:rsidRPr="005D527A">
        <w:t>Факс: +7 (499) 949-44- 46</w:t>
      </w:r>
    </w:p>
    <w:p w:rsidR="00DF7B68" w:rsidRPr="005D527A" w:rsidRDefault="00DF7B68" w:rsidP="00DF7B68">
      <w:pPr>
        <w:keepNext/>
        <w:ind w:left="-57"/>
      </w:pPr>
      <w:r w:rsidRPr="005D527A">
        <w:t xml:space="preserve">Контактное лицо  -  </w:t>
      </w:r>
      <w:proofErr w:type="spellStart"/>
      <w:r w:rsidRPr="005D527A">
        <w:t>Теглев</w:t>
      </w:r>
      <w:proofErr w:type="spellEnd"/>
      <w:r w:rsidRPr="005D527A">
        <w:t xml:space="preserve"> Павел Юрьевич</w:t>
      </w:r>
    </w:p>
    <w:p w:rsidR="00DF7B68" w:rsidRPr="005D527A" w:rsidRDefault="00DF7B68" w:rsidP="00DF7B68">
      <w:pPr>
        <w:keepNext/>
        <w:ind w:left="-57"/>
        <w:rPr>
          <w:b/>
        </w:rPr>
      </w:pPr>
    </w:p>
    <w:p w:rsidR="00DF7B68" w:rsidRPr="005D527A" w:rsidRDefault="00DF7B68" w:rsidP="00DF7B68">
      <w:pPr>
        <w:keepNext/>
        <w:ind w:left="-57"/>
        <w:rPr>
          <w:b/>
        </w:rPr>
      </w:pPr>
      <w:r w:rsidRPr="005D527A">
        <w:rPr>
          <w:b/>
        </w:rPr>
        <w:t>Состав поставки:</w:t>
      </w:r>
    </w:p>
    <w:p w:rsidR="00DF7B68" w:rsidRPr="005D527A" w:rsidRDefault="00DF7B68" w:rsidP="00DF7B68">
      <w:pPr>
        <w:keepNext/>
        <w:ind w:left="-57"/>
        <w:rPr>
          <w:b/>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263"/>
        <w:gridCol w:w="1373"/>
        <w:gridCol w:w="770"/>
        <w:gridCol w:w="867"/>
        <w:gridCol w:w="1524"/>
        <w:gridCol w:w="1701"/>
      </w:tblGrid>
      <w:tr w:rsidR="00DF7B68" w:rsidRPr="005D527A" w:rsidTr="00DF7B68">
        <w:trPr>
          <w:cantSplit/>
          <w:tblHeader/>
        </w:trPr>
        <w:tc>
          <w:tcPr>
            <w:tcW w:w="567" w:type="dxa"/>
            <w:vAlign w:val="center"/>
          </w:tcPr>
          <w:p w:rsidR="00DF7B68" w:rsidRPr="005D527A" w:rsidRDefault="00DF7B68" w:rsidP="00DF7B68">
            <w:pPr>
              <w:keepNext/>
              <w:ind w:left="-56" w:right="-80"/>
              <w:jc w:val="center"/>
              <w:rPr>
                <w:b/>
                <w:bCs/>
              </w:rPr>
            </w:pPr>
            <w:r w:rsidRPr="005D527A">
              <w:rPr>
                <w:b/>
                <w:bCs/>
              </w:rPr>
              <w:t>№ п/п</w:t>
            </w:r>
          </w:p>
        </w:tc>
        <w:tc>
          <w:tcPr>
            <w:tcW w:w="3263" w:type="dxa"/>
            <w:vAlign w:val="center"/>
          </w:tcPr>
          <w:p w:rsidR="00DF7B68" w:rsidRPr="005D527A" w:rsidRDefault="00DF7B68" w:rsidP="00DF7B68">
            <w:pPr>
              <w:keepNext/>
              <w:ind w:left="-52" w:right="-60"/>
              <w:jc w:val="center"/>
              <w:rPr>
                <w:b/>
                <w:bCs/>
              </w:rPr>
            </w:pPr>
            <w:r w:rsidRPr="005D527A">
              <w:rPr>
                <w:b/>
                <w:bCs/>
              </w:rPr>
              <w:t>Наименование товара</w:t>
            </w:r>
          </w:p>
          <w:p w:rsidR="00DF7B68" w:rsidRPr="005D527A" w:rsidRDefault="00DF7B68" w:rsidP="00DF7B68">
            <w:pPr>
              <w:keepNext/>
              <w:ind w:left="-52" w:right="-60"/>
              <w:jc w:val="center"/>
              <w:rPr>
                <w:b/>
                <w:bCs/>
              </w:rPr>
            </w:pPr>
            <w:r w:rsidRPr="005D527A">
              <w:rPr>
                <w:b/>
                <w:bCs/>
              </w:rPr>
              <w:t>(марка, модель и т.п.) и технические характеристики товара</w:t>
            </w:r>
          </w:p>
        </w:tc>
        <w:tc>
          <w:tcPr>
            <w:tcW w:w="1373" w:type="dxa"/>
            <w:vAlign w:val="center"/>
          </w:tcPr>
          <w:p w:rsidR="00DF7B68" w:rsidRPr="005D527A" w:rsidRDefault="00DF7B68" w:rsidP="00DF7B68">
            <w:pPr>
              <w:keepNext/>
              <w:ind w:left="-66" w:right="-78"/>
              <w:jc w:val="center"/>
              <w:rPr>
                <w:b/>
                <w:bCs/>
              </w:rPr>
            </w:pPr>
            <w:r w:rsidRPr="005D527A">
              <w:rPr>
                <w:b/>
                <w:bCs/>
              </w:rPr>
              <w:t>Производитель /страна происхождения/</w:t>
            </w:r>
          </w:p>
        </w:tc>
        <w:tc>
          <w:tcPr>
            <w:tcW w:w="770" w:type="dxa"/>
            <w:vAlign w:val="center"/>
          </w:tcPr>
          <w:p w:rsidR="00DF7B68" w:rsidRPr="005D527A" w:rsidRDefault="00DF7B68" w:rsidP="00DF7B68">
            <w:pPr>
              <w:keepNext/>
              <w:ind w:left="-66" w:right="-70"/>
              <w:jc w:val="center"/>
              <w:rPr>
                <w:b/>
                <w:bCs/>
              </w:rPr>
            </w:pPr>
            <w:r w:rsidRPr="005D527A">
              <w:rPr>
                <w:b/>
                <w:bCs/>
              </w:rPr>
              <w:t>Ед. изм.</w:t>
            </w:r>
          </w:p>
        </w:tc>
        <w:tc>
          <w:tcPr>
            <w:tcW w:w="867" w:type="dxa"/>
            <w:vAlign w:val="center"/>
          </w:tcPr>
          <w:p w:rsidR="00DF7B68" w:rsidRPr="005D527A" w:rsidRDefault="00DF7B68" w:rsidP="00DF7B68">
            <w:pPr>
              <w:keepNext/>
              <w:ind w:left="-63" w:right="-66"/>
              <w:jc w:val="center"/>
              <w:rPr>
                <w:b/>
                <w:bCs/>
              </w:rPr>
            </w:pPr>
            <w:r w:rsidRPr="005D527A">
              <w:rPr>
                <w:b/>
                <w:bCs/>
              </w:rPr>
              <w:t>Кол-во, ед.</w:t>
            </w:r>
          </w:p>
        </w:tc>
        <w:tc>
          <w:tcPr>
            <w:tcW w:w="1524" w:type="dxa"/>
            <w:vAlign w:val="center"/>
          </w:tcPr>
          <w:p w:rsidR="00DF7B68" w:rsidRPr="005D527A" w:rsidRDefault="00DF7B68" w:rsidP="00DF7B68">
            <w:pPr>
              <w:keepNext/>
              <w:ind w:left="-67" w:right="-66" w:firstLine="16"/>
              <w:jc w:val="center"/>
              <w:rPr>
                <w:b/>
                <w:bCs/>
              </w:rPr>
            </w:pPr>
            <w:r w:rsidRPr="005D527A">
              <w:rPr>
                <w:b/>
                <w:bCs/>
              </w:rPr>
              <w:t>Цена за ед. товара,</w:t>
            </w:r>
          </w:p>
          <w:p w:rsidR="00DF7B68" w:rsidRPr="005D527A" w:rsidRDefault="00DF7B68" w:rsidP="00DF7B68">
            <w:pPr>
              <w:keepNext/>
              <w:ind w:left="-67" w:right="-66" w:firstLine="16"/>
              <w:jc w:val="center"/>
              <w:rPr>
                <w:b/>
                <w:bCs/>
              </w:rPr>
            </w:pPr>
            <w:r w:rsidRPr="005D527A">
              <w:rPr>
                <w:b/>
                <w:bCs/>
              </w:rPr>
              <w:t>в рублях</w:t>
            </w:r>
          </w:p>
          <w:p w:rsidR="00DF7B68" w:rsidRPr="005D527A" w:rsidRDefault="00DF7B68" w:rsidP="00DF7B68">
            <w:pPr>
              <w:keepNext/>
              <w:ind w:left="-67" w:right="-66" w:firstLine="16"/>
              <w:jc w:val="center"/>
              <w:rPr>
                <w:b/>
                <w:bCs/>
              </w:rPr>
            </w:pPr>
            <w:r w:rsidRPr="005D527A">
              <w:rPr>
                <w:b/>
                <w:bCs/>
              </w:rPr>
              <w:t>(включая НДС)</w:t>
            </w:r>
          </w:p>
        </w:tc>
        <w:tc>
          <w:tcPr>
            <w:tcW w:w="1701" w:type="dxa"/>
            <w:vAlign w:val="center"/>
          </w:tcPr>
          <w:p w:rsidR="00DF7B68" w:rsidRPr="005D527A" w:rsidRDefault="00DF7B68" w:rsidP="00DF7B68">
            <w:pPr>
              <w:keepNext/>
              <w:ind w:left="-24" w:right="-61"/>
              <w:jc w:val="center"/>
              <w:rPr>
                <w:b/>
                <w:bCs/>
              </w:rPr>
            </w:pPr>
            <w:r w:rsidRPr="005D527A">
              <w:rPr>
                <w:b/>
                <w:bCs/>
              </w:rPr>
              <w:t xml:space="preserve">Общая стоимость товара, </w:t>
            </w:r>
            <w:proofErr w:type="gramStart"/>
            <w:r w:rsidRPr="005D527A">
              <w:rPr>
                <w:b/>
                <w:bCs/>
              </w:rPr>
              <w:t>в</w:t>
            </w:r>
            <w:proofErr w:type="gramEnd"/>
          </w:p>
          <w:p w:rsidR="00DF7B68" w:rsidRPr="005D527A" w:rsidRDefault="00DF7B68" w:rsidP="00DF7B68">
            <w:pPr>
              <w:keepNext/>
              <w:ind w:left="-24" w:right="-61"/>
              <w:jc w:val="center"/>
              <w:rPr>
                <w:b/>
                <w:bCs/>
              </w:rPr>
            </w:pPr>
            <w:proofErr w:type="gramStart"/>
            <w:r w:rsidRPr="005D527A">
              <w:rPr>
                <w:b/>
                <w:bCs/>
              </w:rPr>
              <w:t>рублях</w:t>
            </w:r>
            <w:proofErr w:type="gramEnd"/>
          </w:p>
          <w:p w:rsidR="00DF7B68" w:rsidRPr="005D527A" w:rsidRDefault="00DF7B68" w:rsidP="00DF7B68">
            <w:pPr>
              <w:keepNext/>
              <w:ind w:left="-24" w:right="-61"/>
              <w:jc w:val="center"/>
              <w:rPr>
                <w:b/>
                <w:bCs/>
              </w:rPr>
            </w:pPr>
            <w:r w:rsidRPr="005D527A">
              <w:rPr>
                <w:b/>
                <w:bCs/>
              </w:rPr>
              <w:t>(включая НДС)</w:t>
            </w:r>
          </w:p>
        </w:tc>
      </w:tr>
      <w:tr w:rsidR="00DF7B68" w:rsidRPr="005D527A" w:rsidTr="00DF7B68">
        <w:trPr>
          <w:cantSplit/>
        </w:trPr>
        <w:tc>
          <w:tcPr>
            <w:tcW w:w="567" w:type="dxa"/>
            <w:vAlign w:val="center"/>
          </w:tcPr>
          <w:p w:rsidR="00DF7B68" w:rsidRPr="005D527A" w:rsidRDefault="00DF7B68" w:rsidP="00DF7B68">
            <w:pPr>
              <w:ind w:left="-56" w:right="-80"/>
              <w:jc w:val="center"/>
            </w:pPr>
            <w:r w:rsidRPr="005D527A">
              <w:t>1</w:t>
            </w:r>
          </w:p>
        </w:tc>
        <w:tc>
          <w:tcPr>
            <w:tcW w:w="3263" w:type="dxa"/>
            <w:vAlign w:val="center"/>
          </w:tcPr>
          <w:p w:rsidR="00DF7B68" w:rsidRPr="005D527A" w:rsidRDefault="00DF7B68" w:rsidP="00DF7B68">
            <w:pPr>
              <w:ind w:left="57" w:right="57"/>
              <w:jc w:val="center"/>
            </w:pPr>
            <w:r w:rsidRPr="005D527A">
              <w:rPr>
                <w:lang w:val="en-US"/>
              </w:rPr>
              <w:t xml:space="preserve">Монитор Samsung </w:t>
            </w:r>
            <w:r w:rsidRPr="005D527A">
              <w:t xml:space="preserve"> </w:t>
            </w:r>
            <w:r w:rsidRPr="005D527A">
              <w:rPr>
                <w:lang w:val="en-US"/>
              </w:rPr>
              <w:t>S20B300B</w:t>
            </w:r>
          </w:p>
        </w:tc>
        <w:tc>
          <w:tcPr>
            <w:tcW w:w="1373" w:type="dxa"/>
            <w:vAlign w:val="center"/>
          </w:tcPr>
          <w:p w:rsidR="00DF7B68" w:rsidRPr="005D527A" w:rsidRDefault="00DF7B68" w:rsidP="00DF7B68">
            <w:pPr>
              <w:ind w:left="57" w:right="57"/>
              <w:jc w:val="center"/>
            </w:pPr>
            <w:r w:rsidRPr="005D527A">
              <w:rPr>
                <w:lang w:val="en-US"/>
              </w:rPr>
              <w:t>Samsung</w:t>
            </w:r>
          </w:p>
        </w:tc>
        <w:tc>
          <w:tcPr>
            <w:tcW w:w="770" w:type="dxa"/>
            <w:vAlign w:val="center"/>
          </w:tcPr>
          <w:p w:rsidR="00DF7B68" w:rsidRPr="005D527A" w:rsidRDefault="00DF7B68" w:rsidP="00DF7B68">
            <w:pPr>
              <w:ind w:left="57" w:right="57"/>
              <w:jc w:val="center"/>
              <w:rPr>
                <w:lang w:val="en-US"/>
              </w:rPr>
            </w:pPr>
            <w:r w:rsidRPr="005D527A">
              <w:t>шт.</w:t>
            </w:r>
          </w:p>
        </w:tc>
        <w:tc>
          <w:tcPr>
            <w:tcW w:w="867" w:type="dxa"/>
            <w:vAlign w:val="center"/>
          </w:tcPr>
          <w:p w:rsidR="00DF7B68" w:rsidRPr="005D527A" w:rsidRDefault="00DF7B68" w:rsidP="00DF7B68">
            <w:pPr>
              <w:ind w:right="57"/>
              <w:jc w:val="center"/>
            </w:pPr>
            <w:r w:rsidRPr="005D527A">
              <w:t>121</w:t>
            </w:r>
          </w:p>
        </w:tc>
        <w:tc>
          <w:tcPr>
            <w:tcW w:w="1524" w:type="dxa"/>
            <w:vAlign w:val="center"/>
          </w:tcPr>
          <w:p w:rsidR="00DF7B68" w:rsidRPr="005D527A" w:rsidRDefault="00DF7B68" w:rsidP="00DF7B68">
            <w:pPr>
              <w:ind w:left="57" w:right="57"/>
              <w:jc w:val="center"/>
              <w:rPr>
                <w:lang w:val="en-US"/>
              </w:rPr>
            </w:pPr>
          </w:p>
        </w:tc>
        <w:tc>
          <w:tcPr>
            <w:tcW w:w="1701" w:type="dxa"/>
            <w:vAlign w:val="center"/>
          </w:tcPr>
          <w:p w:rsidR="00DF7B68" w:rsidRPr="005D527A" w:rsidRDefault="00DF7B68" w:rsidP="00DF7B68">
            <w:pPr>
              <w:ind w:right="57"/>
              <w:jc w:val="center"/>
            </w:pPr>
          </w:p>
        </w:tc>
      </w:tr>
    </w:tbl>
    <w:p w:rsidR="00DF7B68" w:rsidRPr="005D527A" w:rsidRDefault="00DF7B68" w:rsidP="00DF7B68">
      <w:pPr>
        <w:ind w:right="-120"/>
        <w:jc w:val="both"/>
      </w:pPr>
    </w:p>
    <w:p w:rsidR="00DF7B68" w:rsidRPr="005D527A" w:rsidRDefault="00DF7B68" w:rsidP="00DF7B68">
      <w:pPr>
        <w:ind w:right="-120"/>
        <w:jc w:val="both"/>
      </w:pPr>
      <w:r w:rsidRPr="005D527A">
        <w:t xml:space="preserve">Срок поставки: в период с 15.01.2013 по 31.03.2013, по запросу Заказчика оборудование поставляется  партиями не менее чем по 25 </w:t>
      </w:r>
      <w:proofErr w:type="spellStart"/>
      <w:proofErr w:type="gramStart"/>
      <w:r w:rsidRPr="005D527A">
        <w:t>шт</w:t>
      </w:r>
      <w:proofErr w:type="spellEnd"/>
      <w:proofErr w:type="gramEnd"/>
      <w:r w:rsidRPr="005D527A">
        <w:t xml:space="preserve"> в течение 7 рабочих дней от даты запроса.</w:t>
      </w:r>
    </w:p>
    <w:p w:rsidR="00DF7B68" w:rsidRPr="005D527A" w:rsidRDefault="00DF7B68" w:rsidP="00DF7B68">
      <w:pPr>
        <w:ind w:right="-120"/>
        <w:jc w:val="both"/>
      </w:pPr>
    </w:p>
    <w:p w:rsidR="00DF7B68" w:rsidRPr="005D527A" w:rsidRDefault="00DF7B68" w:rsidP="00DF7B68">
      <w:pPr>
        <w:ind w:right="-120"/>
        <w:jc w:val="both"/>
      </w:pPr>
      <w:r w:rsidRPr="005D527A">
        <w:t xml:space="preserve">3.2. </w:t>
      </w:r>
      <w:r w:rsidRPr="005D527A">
        <w:rPr>
          <w:b/>
        </w:rPr>
        <w:t>Грузополучатель:</w:t>
      </w:r>
      <w:r w:rsidRPr="005D527A">
        <w:t xml:space="preserve"> Закрытое акционерное общество «Гринатом» в городе Нижний Новгород</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 xml:space="preserve">Место нахождения: 603074, </w:t>
      </w:r>
      <w:proofErr w:type="gramStart"/>
      <w:r w:rsidRPr="005D527A">
        <w:rPr>
          <w:rFonts w:ascii="Times New Roman" w:eastAsia="Times New Roman" w:hAnsi="Times New Roman"/>
          <w:sz w:val="24"/>
          <w:szCs w:val="24"/>
        </w:rPr>
        <w:t>Нижегородская</w:t>
      </w:r>
      <w:proofErr w:type="gramEnd"/>
      <w:r w:rsidRPr="005D527A">
        <w:rPr>
          <w:rFonts w:ascii="Times New Roman" w:eastAsia="Times New Roman" w:hAnsi="Times New Roman"/>
          <w:sz w:val="24"/>
          <w:szCs w:val="24"/>
        </w:rPr>
        <w:t xml:space="preserve"> обл., Нижний Новгород г., Бурнаковский проезд,15  </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Почтовый адрес: 603074 Нижегородская обл., Нижний Новгород, проспект Ленина д.93</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ОГРН: 1097746819720</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ИНН: 7706729736</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КПП 525945001</w:t>
      </w:r>
    </w:p>
    <w:p w:rsidR="00DF7B68" w:rsidRPr="005D527A" w:rsidRDefault="00DF7B68" w:rsidP="00DF7B68">
      <w:pPr>
        <w:pStyle w:val="affe"/>
        <w:keepNext/>
        <w:spacing w:after="0" w:line="240" w:lineRule="auto"/>
        <w:ind w:left="0"/>
        <w:rPr>
          <w:rFonts w:ascii="Times New Roman" w:eastAsia="Times New Roman" w:hAnsi="Times New Roman"/>
          <w:sz w:val="24"/>
          <w:szCs w:val="24"/>
        </w:rPr>
      </w:pPr>
      <w:r w:rsidRPr="005D527A">
        <w:rPr>
          <w:rFonts w:ascii="Times New Roman" w:eastAsia="Times New Roman" w:hAnsi="Times New Roman"/>
          <w:sz w:val="24"/>
          <w:szCs w:val="24"/>
        </w:rPr>
        <w:t>Телефон: +7 (910) 792-84-31</w:t>
      </w:r>
    </w:p>
    <w:p w:rsidR="00DF7B68" w:rsidRPr="005D527A" w:rsidRDefault="00DF7B68" w:rsidP="00DF7B68">
      <w:pPr>
        <w:pStyle w:val="22"/>
        <w:widowControl w:val="0"/>
        <w:ind w:firstLine="0"/>
        <w:contextualSpacing/>
      </w:pPr>
      <w:r w:rsidRPr="005D527A">
        <w:t xml:space="preserve">Контактное лицо – Быков Евгений Анатольевич </w:t>
      </w:r>
    </w:p>
    <w:p w:rsidR="00DF7B68" w:rsidRPr="005D527A" w:rsidRDefault="00DF7B68" w:rsidP="00DF7B68">
      <w:pPr>
        <w:autoSpaceDE w:val="0"/>
        <w:autoSpaceDN w:val="0"/>
        <w:adjustRightInd w:val="0"/>
        <w:jc w:val="both"/>
        <w:outlineLvl w:val="0"/>
        <w:rPr>
          <w:b/>
        </w:rPr>
      </w:pPr>
    </w:p>
    <w:p w:rsidR="00DF7B68" w:rsidRPr="005D527A" w:rsidRDefault="00DF7B68" w:rsidP="00DF7B68">
      <w:pPr>
        <w:autoSpaceDE w:val="0"/>
        <w:autoSpaceDN w:val="0"/>
        <w:adjustRightInd w:val="0"/>
        <w:jc w:val="both"/>
        <w:outlineLvl w:val="0"/>
        <w:rPr>
          <w:b/>
        </w:rPr>
      </w:pPr>
      <w:r w:rsidRPr="005D527A">
        <w:rPr>
          <w:b/>
        </w:rPr>
        <w:t>Состав поставки:</w:t>
      </w:r>
    </w:p>
    <w:p w:rsidR="00DF7B68" w:rsidRPr="005D527A" w:rsidRDefault="00DF7B68" w:rsidP="00DF7B68">
      <w:pPr>
        <w:autoSpaceDE w:val="0"/>
        <w:autoSpaceDN w:val="0"/>
        <w:adjustRightInd w:val="0"/>
        <w:jc w:val="both"/>
        <w:outlineLvl w:val="0"/>
        <w:rPr>
          <w:b/>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263"/>
        <w:gridCol w:w="1373"/>
        <w:gridCol w:w="770"/>
        <w:gridCol w:w="867"/>
        <w:gridCol w:w="1524"/>
        <w:gridCol w:w="1701"/>
      </w:tblGrid>
      <w:tr w:rsidR="00DF7B68" w:rsidRPr="005D527A" w:rsidTr="00DF7B68">
        <w:trPr>
          <w:cantSplit/>
          <w:tblHeader/>
        </w:trPr>
        <w:tc>
          <w:tcPr>
            <w:tcW w:w="567" w:type="dxa"/>
            <w:vAlign w:val="center"/>
          </w:tcPr>
          <w:p w:rsidR="00DF7B68" w:rsidRPr="005D527A" w:rsidRDefault="00DF7B68" w:rsidP="00DF7B68">
            <w:pPr>
              <w:keepNext/>
              <w:ind w:left="-56" w:right="-80"/>
              <w:jc w:val="center"/>
              <w:rPr>
                <w:b/>
                <w:bCs/>
              </w:rPr>
            </w:pPr>
            <w:r w:rsidRPr="005D527A">
              <w:rPr>
                <w:b/>
                <w:bCs/>
              </w:rPr>
              <w:t>№ п/п</w:t>
            </w:r>
          </w:p>
        </w:tc>
        <w:tc>
          <w:tcPr>
            <w:tcW w:w="3263" w:type="dxa"/>
            <w:vAlign w:val="center"/>
          </w:tcPr>
          <w:p w:rsidR="00DF7B68" w:rsidRPr="005D527A" w:rsidRDefault="00DF7B68" w:rsidP="00DF7B68">
            <w:pPr>
              <w:keepNext/>
              <w:ind w:left="-52" w:right="-60"/>
              <w:jc w:val="center"/>
              <w:rPr>
                <w:b/>
                <w:bCs/>
              </w:rPr>
            </w:pPr>
            <w:r w:rsidRPr="005D527A">
              <w:rPr>
                <w:b/>
                <w:bCs/>
              </w:rPr>
              <w:t>Наименование товара</w:t>
            </w:r>
          </w:p>
          <w:p w:rsidR="00DF7B68" w:rsidRPr="005D527A" w:rsidRDefault="00DF7B68" w:rsidP="00DF7B68">
            <w:pPr>
              <w:keepNext/>
              <w:ind w:left="-52" w:right="-60"/>
              <w:jc w:val="center"/>
              <w:rPr>
                <w:b/>
                <w:bCs/>
              </w:rPr>
            </w:pPr>
            <w:r w:rsidRPr="005D527A">
              <w:rPr>
                <w:b/>
                <w:bCs/>
              </w:rPr>
              <w:t>(марка, модель и т.п.) и технические характеристики товара</w:t>
            </w:r>
          </w:p>
        </w:tc>
        <w:tc>
          <w:tcPr>
            <w:tcW w:w="1373" w:type="dxa"/>
            <w:vAlign w:val="center"/>
          </w:tcPr>
          <w:p w:rsidR="00DF7B68" w:rsidRPr="005D527A" w:rsidRDefault="00DF7B68" w:rsidP="00DF7B68">
            <w:pPr>
              <w:keepNext/>
              <w:ind w:left="-66" w:right="-78"/>
              <w:jc w:val="center"/>
              <w:rPr>
                <w:b/>
                <w:bCs/>
              </w:rPr>
            </w:pPr>
            <w:r w:rsidRPr="005D527A">
              <w:rPr>
                <w:b/>
                <w:bCs/>
              </w:rPr>
              <w:t>Производитель /страна происхождения/</w:t>
            </w:r>
          </w:p>
        </w:tc>
        <w:tc>
          <w:tcPr>
            <w:tcW w:w="770" w:type="dxa"/>
            <w:vAlign w:val="center"/>
          </w:tcPr>
          <w:p w:rsidR="00DF7B68" w:rsidRPr="005D527A" w:rsidRDefault="00DF7B68" w:rsidP="00DF7B68">
            <w:pPr>
              <w:keepNext/>
              <w:ind w:left="-66" w:right="-70"/>
              <w:jc w:val="center"/>
              <w:rPr>
                <w:b/>
                <w:bCs/>
              </w:rPr>
            </w:pPr>
            <w:r w:rsidRPr="005D527A">
              <w:rPr>
                <w:b/>
                <w:bCs/>
              </w:rPr>
              <w:t>Ед. изм.</w:t>
            </w:r>
          </w:p>
        </w:tc>
        <w:tc>
          <w:tcPr>
            <w:tcW w:w="867" w:type="dxa"/>
            <w:vAlign w:val="center"/>
          </w:tcPr>
          <w:p w:rsidR="00DF7B68" w:rsidRPr="005D527A" w:rsidRDefault="00DF7B68" w:rsidP="00DF7B68">
            <w:pPr>
              <w:keepNext/>
              <w:ind w:left="-63" w:right="-66"/>
              <w:jc w:val="center"/>
              <w:rPr>
                <w:b/>
                <w:bCs/>
              </w:rPr>
            </w:pPr>
            <w:r w:rsidRPr="005D527A">
              <w:rPr>
                <w:b/>
                <w:bCs/>
              </w:rPr>
              <w:t>Кол-во, ед.</w:t>
            </w:r>
          </w:p>
        </w:tc>
        <w:tc>
          <w:tcPr>
            <w:tcW w:w="1524" w:type="dxa"/>
            <w:vAlign w:val="center"/>
          </w:tcPr>
          <w:p w:rsidR="00DF7B68" w:rsidRPr="005D527A" w:rsidRDefault="00DF7B68" w:rsidP="00DF7B68">
            <w:pPr>
              <w:keepNext/>
              <w:ind w:left="-67" w:right="-66" w:firstLine="16"/>
              <w:jc w:val="center"/>
              <w:rPr>
                <w:b/>
                <w:bCs/>
              </w:rPr>
            </w:pPr>
            <w:r w:rsidRPr="005D527A">
              <w:rPr>
                <w:b/>
                <w:bCs/>
              </w:rPr>
              <w:t>Цена за ед. товара,</w:t>
            </w:r>
          </w:p>
          <w:p w:rsidR="00DF7B68" w:rsidRPr="005D527A" w:rsidRDefault="00DF7B68" w:rsidP="00DF7B68">
            <w:pPr>
              <w:keepNext/>
              <w:ind w:left="-67" w:right="-66" w:firstLine="16"/>
              <w:jc w:val="center"/>
              <w:rPr>
                <w:b/>
                <w:bCs/>
              </w:rPr>
            </w:pPr>
            <w:r w:rsidRPr="005D527A">
              <w:rPr>
                <w:b/>
                <w:bCs/>
              </w:rPr>
              <w:t>в рублях</w:t>
            </w:r>
          </w:p>
          <w:p w:rsidR="00DF7B68" w:rsidRPr="005D527A" w:rsidRDefault="00DF7B68" w:rsidP="00DF7B68">
            <w:pPr>
              <w:keepNext/>
              <w:ind w:left="-67" w:right="-66" w:firstLine="16"/>
              <w:jc w:val="center"/>
              <w:rPr>
                <w:b/>
                <w:bCs/>
              </w:rPr>
            </w:pPr>
            <w:r w:rsidRPr="005D527A">
              <w:rPr>
                <w:b/>
                <w:bCs/>
              </w:rPr>
              <w:t>(включая НДС)</w:t>
            </w:r>
          </w:p>
        </w:tc>
        <w:tc>
          <w:tcPr>
            <w:tcW w:w="1701" w:type="dxa"/>
            <w:vAlign w:val="center"/>
          </w:tcPr>
          <w:p w:rsidR="00DF7B68" w:rsidRPr="005D527A" w:rsidRDefault="00DF7B68" w:rsidP="00DF7B68">
            <w:pPr>
              <w:keepNext/>
              <w:ind w:left="-24" w:right="-61"/>
              <w:jc w:val="center"/>
              <w:rPr>
                <w:b/>
                <w:bCs/>
              </w:rPr>
            </w:pPr>
            <w:r w:rsidRPr="005D527A">
              <w:rPr>
                <w:b/>
                <w:bCs/>
              </w:rPr>
              <w:t xml:space="preserve">Общая стоимость товара, </w:t>
            </w:r>
            <w:proofErr w:type="gramStart"/>
            <w:r w:rsidRPr="005D527A">
              <w:rPr>
                <w:b/>
                <w:bCs/>
              </w:rPr>
              <w:t>в</w:t>
            </w:r>
            <w:proofErr w:type="gramEnd"/>
          </w:p>
          <w:p w:rsidR="00DF7B68" w:rsidRPr="005D527A" w:rsidRDefault="00DF7B68" w:rsidP="00DF7B68">
            <w:pPr>
              <w:keepNext/>
              <w:ind w:left="-24" w:right="-61"/>
              <w:jc w:val="center"/>
              <w:rPr>
                <w:b/>
                <w:bCs/>
              </w:rPr>
            </w:pPr>
            <w:proofErr w:type="gramStart"/>
            <w:r w:rsidRPr="005D527A">
              <w:rPr>
                <w:b/>
                <w:bCs/>
              </w:rPr>
              <w:t>рублях</w:t>
            </w:r>
            <w:proofErr w:type="gramEnd"/>
          </w:p>
          <w:p w:rsidR="00DF7B68" w:rsidRPr="005D527A" w:rsidRDefault="00DF7B68" w:rsidP="00DF7B68">
            <w:pPr>
              <w:keepNext/>
              <w:ind w:left="-24" w:right="-61"/>
              <w:jc w:val="center"/>
              <w:rPr>
                <w:b/>
                <w:bCs/>
              </w:rPr>
            </w:pPr>
            <w:r w:rsidRPr="005D527A">
              <w:rPr>
                <w:b/>
                <w:bCs/>
              </w:rPr>
              <w:t>(включая НДС)</w:t>
            </w:r>
          </w:p>
        </w:tc>
      </w:tr>
      <w:tr w:rsidR="00DF7B68" w:rsidRPr="005D527A" w:rsidTr="00DF7B68">
        <w:trPr>
          <w:cantSplit/>
        </w:trPr>
        <w:tc>
          <w:tcPr>
            <w:tcW w:w="567" w:type="dxa"/>
            <w:vAlign w:val="center"/>
          </w:tcPr>
          <w:p w:rsidR="00DF7B68" w:rsidRPr="005D527A" w:rsidRDefault="00DF7B68" w:rsidP="00DF7B68">
            <w:pPr>
              <w:ind w:left="-56" w:right="-80"/>
              <w:jc w:val="center"/>
            </w:pPr>
            <w:r w:rsidRPr="005D527A">
              <w:t>1</w:t>
            </w:r>
          </w:p>
        </w:tc>
        <w:tc>
          <w:tcPr>
            <w:tcW w:w="3263" w:type="dxa"/>
            <w:vAlign w:val="center"/>
          </w:tcPr>
          <w:p w:rsidR="00DF7B68" w:rsidRPr="005D527A" w:rsidRDefault="00DF7B68" w:rsidP="00DF7B68">
            <w:pPr>
              <w:ind w:left="57" w:right="57"/>
              <w:jc w:val="center"/>
            </w:pPr>
            <w:r w:rsidRPr="005D527A">
              <w:rPr>
                <w:lang w:val="en-US"/>
              </w:rPr>
              <w:t xml:space="preserve">Монитор Samsung </w:t>
            </w:r>
            <w:r w:rsidRPr="005D527A">
              <w:t xml:space="preserve"> </w:t>
            </w:r>
            <w:r w:rsidRPr="005D527A">
              <w:rPr>
                <w:lang w:val="en-US"/>
              </w:rPr>
              <w:t>S20B300B</w:t>
            </w:r>
          </w:p>
        </w:tc>
        <w:tc>
          <w:tcPr>
            <w:tcW w:w="1373" w:type="dxa"/>
            <w:vAlign w:val="center"/>
          </w:tcPr>
          <w:p w:rsidR="00DF7B68" w:rsidRPr="005D527A" w:rsidRDefault="00DF7B68" w:rsidP="00DF7B68">
            <w:pPr>
              <w:ind w:left="57" w:right="57"/>
              <w:jc w:val="center"/>
            </w:pPr>
            <w:r w:rsidRPr="005D527A">
              <w:rPr>
                <w:lang w:val="en-US"/>
              </w:rPr>
              <w:t>Samsung</w:t>
            </w:r>
          </w:p>
        </w:tc>
        <w:tc>
          <w:tcPr>
            <w:tcW w:w="770" w:type="dxa"/>
            <w:vAlign w:val="center"/>
          </w:tcPr>
          <w:p w:rsidR="00DF7B68" w:rsidRPr="005D527A" w:rsidRDefault="00DF7B68" w:rsidP="00DF7B68">
            <w:pPr>
              <w:ind w:left="57" w:right="57"/>
              <w:jc w:val="center"/>
              <w:rPr>
                <w:lang w:val="en-US"/>
              </w:rPr>
            </w:pPr>
            <w:r w:rsidRPr="005D527A">
              <w:t>шт.</w:t>
            </w:r>
          </w:p>
        </w:tc>
        <w:tc>
          <w:tcPr>
            <w:tcW w:w="867" w:type="dxa"/>
            <w:vAlign w:val="center"/>
          </w:tcPr>
          <w:p w:rsidR="00DF7B68" w:rsidRPr="005D527A" w:rsidRDefault="00DF7B68" w:rsidP="00DF7B68">
            <w:pPr>
              <w:ind w:right="57"/>
              <w:jc w:val="center"/>
            </w:pPr>
            <w:r w:rsidRPr="005D527A">
              <w:t>140</w:t>
            </w:r>
          </w:p>
        </w:tc>
        <w:tc>
          <w:tcPr>
            <w:tcW w:w="1524" w:type="dxa"/>
            <w:vAlign w:val="center"/>
          </w:tcPr>
          <w:p w:rsidR="00DF7B68" w:rsidRPr="005D527A" w:rsidRDefault="00DF7B68" w:rsidP="00DF7B68">
            <w:pPr>
              <w:ind w:left="57" w:right="57"/>
              <w:jc w:val="center"/>
              <w:rPr>
                <w:lang w:val="en-US"/>
              </w:rPr>
            </w:pPr>
          </w:p>
        </w:tc>
        <w:tc>
          <w:tcPr>
            <w:tcW w:w="1701" w:type="dxa"/>
            <w:vAlign w:val="center"/>
          </w:tcPr>
          <w:p w:rsidR="00DF7B68" w:rsidRPr="005D527A" w:rsidRDefault="00DF7B68" w:rsidP="00DF7B68">
            <w:pPr>
              <w:ind w:right="57"/>
              <w:jc w:val="center"/>
            </w:pPr>
          </w:p>
        </w:tc>
      </w:tr>
    </w:tbl>
    <w:p w:rsidR="00DF7B68" w:rsidRPr="005D527A" w:rsidRDefault="00DF7B68" w:rsidP="00DF7B68">
      <w:pPr>
        <w:ind w:left="540" w:right="-120"/>
        <w:jc w:val="both"/>
      </w:pPr>
    </w:p>
    <w:p w:rsidR="00DF7B68" w:rsidRPr="005D527A" w:rsidRDefault="00DF7B68" w:rsidP="00DF7B68">
      <w:pPr>
        <w:ind w:right="-120"/>
        <w:jc w:val="both"/>
      </w:pPr>
      <w:r w:rsidRPr="005D527A">
        <w:t>Срок поставки: в период с 15.01.2013 по 31.03.2013, по запросу Заказчика оборудование поставляется  партиями не менее чем по 25 шт. в течение 7 рабочих дней от даты запроса.</w:t>
      </w:r>
    </w:p>
    <w:p w:rsidR="00DF7B68" w:rsidRPr="005D527A" w:rsidRDefault="00DF7B68" w:rsidP="00DF7B68">
      <w:pPr>
        <w:autoSpaceDE w:val="0"/>
        <w:autoSpaceDN w:val="0"/>
        <w:adjustRightInd w:val="0"/>
        <w:jc w:val="both"/>
        <w:outlineLvl w:val="0"/>
      </w:pPr>
    </w:p>
    <w:p w:rsidR="00DF7B68" w:rsidRPr="005D527A" w:rsidRDefault="00DF7B68" w:rsidP="00DF7B68">
      <w:pPr>
        <w:autoSpaceDE w:val="0"/>
        <w:autoSpaceDN w:val="0"/>
        <w:adjustRightInd w:val="0"/>
        <w:jc w:val="both"/>
        <w:outlineLvl w:val="0"/>
      </w:pPr>
      <w:r w:rsidRPr="005D527A">
        <w:t>4. Заявка подается Покупателем Поставщику по электронной почте  на электронный адрес:  _____________________________, либо вручается уполномоченному представителю Поставщика.</w:t>
      </w:r>
    </w:p>
    <w:p w:rsidR="00DF7B68" w:rsidRPr="005D527A" w:rsidRDefault="00DF7B68" w:rsidP="00DF7B68">
      <w:pPr>
        <w:autoSpaceDE w:val="0"/>
        <w:autoSpaceDN w:val="0"/>
        <w:adjustRightInd w:val="0"/>
        <w:jc w:val="both"/>
        <w:outlineLvl w:val="0"/>
      </w:pPr>
      <w:r w:rsidRPr="005D527A">
        <w:t>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____________ дату и время получения, а также должность и фамилию лица, принявшего заявку.</w:t>
      </w:r>
    </w:p>
    <w:p w:rsidR="00DF7B68" w:rsidRPr="005D527A" w:rsidRDefault="00DF7B68" w:rsidP="00DF7B68">
      <w:pPr>
        <w:ind w:right="-120"/>
        <w:jc w:val="both"/>
      </w:pPr>
      <w:r w:rsidRPr="005D527A">
        <w:t xml:space="preserve">5. Весь товар поставляется до 31.03.2013г. после подписания договора на склад Покупателя. </w:t>
      </w:r>
    </w:p>
    <w:p w:rsidR="00DF7B68" w:rsidRPr="005D527A" w:rsidRDefault="00DF7B68" w:rsidP="00DF7B68">
      <w:pPr>
        <w:ind w:right="-120"/>
        <w:jc w:val="both"/>
      </w:pPr>
      <w:r w:rsidRPr="005D527A">
        <w:t xml:space="preserve">6. Поставщик вправе осуществлять поставку товара после истечения срока поставки только с предварительного письменного согласия Покупателя. </w:t>
      </w:r>
    </w:p>
    <w:p w:rsidR="00DF7B68" w:rsidRPr="005D527A" w:rsidRDefault="00DF7B68" w:rsidP="00DF7B68">
      <w:pPr>
        <w:ind w:right="-120"/>
        <w:jc w:val="both"/>
      </w:pPr>
      <w:r w:rsidRPr="005D527A">
        <w:t>7. Настоящее приложение вступает в силу с момента его подписания сторонами.</w:t>
      </w:r>
    </w:p>
    <w:p w:rsidR="00DF7B68" w:rsidRPr="005D527A" w:rsidRDefault="00DF7B68" w:rsidP="00DF7B68">
      <w:pPr>
        <w:ind w:right="-120"/>
        <w:jc w:val="both"/>
      </w:pPr>
      <w:r w:rsidRPr="005D527A">
        <w:t>8. Настоящее приложение составлено в 2 подлинных экземплярах, по одному для каждой из сторон.</w:t>
      </w:r>
    </w:p>
    <w:p w:rsidR="00DF7B68" w:rsidRPr="005D527A" w:rsidRDefault="00DF7B68" w:rsidP="00DF7B68">
      <w:pPr>
        <w:ind w:left="180" w:right="-2"/>
        <w:jc w:val="both"/>
      </w:pPr>
    </w:p>
    <w:p w:rsidR="00DF7B68" w:rsidRPr="005D527A" w:rsidRDefault="00DF7B68" w:rsidP="00DF7B68">
      <w:pPr>
        <w:ind w:left="180" w:right="-2"/>
        <w:jc w:val="both"/>
      </w:pPr>
    </w:p>
    <w:tbl>
      <w:tblPr>
        <w:tblW w:w="9828" w:type="dxa"/>
        <w:tblInd w:w="2" w:type="dxa"/>
        <w:tblLayout w:type="fixed"/>
        <w:tblLook w:val="0000"/>
      </w:tblPr>
      <w:tblGrid>
        <w:gridCol w:w="4914"/>
        <w:gridCol w:w="4914"/>
      </w:tblGrid>
      <w:tr w:rsidR="00DF7B68" w:rsidRPr="005D527A" w:rsidTr="00DF7B68">
        <w:trPr>
          <w:trHeight w:val="1268"/>
        </w:trPr>
        <w:tc>
          <w:tcPr>
            <w:tcW w:w="4914" w:type="dxa"/>
          </w:tcPr>
          <w:p w:rsidR="00DF7B68" w:rsidRPr="005D527A" w:rsidRDefault="00DF7B68" w:rsidP="00DF7B68">
            <w:pPr>
              <w:ind w:left="458" w:hangingChars="190" w:hanging="458"/>
              <w:rPr>
                <w:b/>
                <w:bCs/>
              </w:rPr>
            </w:pPr>
            <w:r w:rsidRPr="005D527A">
              <w:rPr>
                <w:b/>
                <w:bCs/>
              </w:rPr>
              <w:t>Покупатель:</w:t>
            </w:r>
          </w:p>
          <w:p w:rsidR="00DF7B68" w:rsidRPr="005D527A" w:rsidRDefault="00DF7B68" w:rsidP="00DF7B68">
            <w:pPr>
              <w:ind w:left="456" w:hangingChars="190" w:hanging="456"/>
            </w:pPr>
          </w:p>
          <w:p w:rsidR="00DF7B68" w:rsidRPr="005D527A" w:rsidRDefault="00DF7B68" w:rsidP="00DF7B68">
            <w:pPr>
              <w:keepNext/>
              <w:rPr>
                <w:bCs/>
              </w:rPr>
            </w:pPr>
            <w:r w:rsidRPr="005D527A">
              <w:rPr>
                <w:bCs/>
              </w:rPr>
              <w:t>Генеральный директор</w:t>
            </w:r>
          </w:p>
          <w:p w:rsidR="00DF7B68" w:rsidRPr="005D527A" w:rsidRDefault="00DF7B68" w:rsidP="00DF7B68">
            <w:pPr>
              <w:ind w:left="456" w:hangingChars="190" w:hanging="456"/>
            </w:pPr>
          </w:p>
          <w:p w:rsidR="00DF7B68" w:rsidRPr="005D527A" w:rsidRDefault="00DF7B68" w:rsidP="00DF7B68">
            <w:pPr>
              <w:ind w:left="456" w:hangingChars="190" w:hanging="456"/>
            </w:pPr>
            <w:r w:rsidRPr="005D527A">
              <w:t>_________________ М.Ю.Ермолаев</w:t>
            </w:r>
          </w:p>
          <w:p w:rsidR="00DF7B68" w:rsidRPr="005D527A" w:rsidRDefault="00DF7B68" w:rsidP="00DF7B68">
            <w:pPr>
              <w:ind w:left="456" w:hangingChars="190" w:hanging="456"/>
            </w:pPr>
            <w:r w:rsidRPr="005D527A">
              <w:t>«___» ___________ 2012г.</w:t>
            </w:r>
          </w:p>
          <w:p w:rsidR="00DF7B68" w:rsidRPr="005D527A" w:rsidRDefault="00DF7B68" w:rsidP="00DF7B68">
            <w:pPr>
              <w:ind w:left="456" w:hangingChars="190" w:hanging="456"/>
            </w:pPr>
            <w:r w:rsidRPr="005D527A">
              <w:t>м.п.</w:t>
            </w:r>
          </w:p>
        </w:tc>
        <w:tc>
          <w:tcPr>
            <w:tcW w:w="4914" w:type="dxa"/>
          </w:tcPr>
          <w:p w:rsidR="00DF7B68" w:rsidRPr="005D527A" w:rsidRDefault="00DF7B68" w:rsidP="00DF7B68">
            <w:pPr>
              <w:rPr>
                <w:b/>
                <w:bCs/>
              </w:rPr>
            </w:pPr>
            <w:r w:rsidRPr="005D527A">
              <w:rPr>
                <w:b/>
                <w:bCs/>
              </w:rPr>
              <w:t>Поставщик:</w:t>
            </w:r>
          </w:p>
          <w:p w:rsidR="00DF7B68" w:rsidRPr="005D527A" w:rsidRDefault="00DF7B68" w:rsidP="00DF7B68">
            <w:pPr>
              <w:keepNext/>
            </w:pPr>
          </w:p>
          <w:p w:rsidR="00DF7B68" w:rsidRPr="005D527A" w:rsidRDefault="00DF7B68" w:rsidP="00DF7B68">
            <w:pPr>
              <w:ind w:leftChars="-52" w:left="-96" w:hangingChars="12" w:hanging="29"/>
            </w:pPr>
          </w:p>
          <w:p w:rsidR="00DF7B68" w:rsidRPr="005D527A" w:rsidRDefault="00DF7B68" w:rsidP="00DF7B68">
            <w:pPr>
              <w:ind w:left="456" w:hangingChars="190" w:hanging="456"/>
            </w:pPr>
            <w:r w:rsidRPr="005D527A">
              <w:t xml:space="preserve">_________________ </w:t>
            </w:r>
          </w:p>
          <w:p w:rsidR="00DF7B68" w:rsidRPr="005D527A" w:rsidRDefault="00DF7B68" w:rsidP="00DF7B68">
            <w:pPr>
              <w:ind w:left="456" w:hangingChars="190" w:hanging="456"/>
            </w:pPr>
            <w:r w:rsidRPr="005D527A">
              <w:t>«___» ___________ 2012г.</w:t>
            </w:r>
          </w:p>
          <w:p w:rsidR="00DF7B68" w:rsidRPr="005D527A" w:rsidRDefault="00DF7B68" w:rsidP="00DF7B68">
            <w:pPr>
              <w:ind w:left="456" w:hangingChars="190" w:hanging="456"/>
            </w:pPr>
            <w:r w:rsidRPr="005D527A">
              <w:t>м.п</w:t>
            </w:r>
          </w:p>
        </w:tc>
      </w:tr>
    </w:tbl>
    <w:p w:rsidR="00DF7B68" w:rsidRPr="005D527A" w:rsidRDefault="00DF7B68" w:rsidP="00DF7B68"/>
    <w:p w:rsidR="00DF7B68" w:rsidRPr="00FF6B0A" w:rsidRDefault="00DF7B68" w:rsidP="00DF7B68">
      <w:pPr>
        <w:sectPr w:rsidR="00DF7B68" w:rsidRPr="00FF6B0A" w:rsidSect="00DF7B68">
          <w:pgSz w:w="11906" w:h="16838"/>
          <w:pgMar w:top="1134" w:right="851" w:bottom="1134" w:left="1134" w:header="709" w:footer="709" w:gutter="0"/>
          <w:cols w:space="708"/>
          <w:docGrid w:linePitch="360"/>
        </w:sectPr>
      </w:pPr>
    </w:p>
    <w:p w:rsidR="00DF7B68" w:rsidRPr="0078799C" w:rsidRDefault="00DF7B68" w:rsidP="00DF7B68">
      <w:pPr>
        <w:pageBreakBefore/>
        <w:jc w:val="right"/>
        <w:rPr>
          <w:sz w:val="22"/>
          <w:szCs w:val="22"/>
        </w:rPr>
      </w:pPr>
      <w:r w:rsidRPr="0078799C">
        <w:rPr>
          <w:sz w:val="22"/>
          <w:szCs w:val="22"/>
        </w:rPr>
        <w:t>Приложение № 2 к Договору</w:t>
      </w:r>
      <w:r w:rsidRPr="0078799C">
        <w:rPr>
          <w:sz w:val="22"/>
          <w:szCs w:val="22"/>
        </w:rPr>
        <w:br/>
        <w:t>№от «____»2012 года</w:t>
      </w:r>
    </w:p>
    <w:p w:rsidR="00DF7B68" w:rsidRPr="0078799C" w:rsidRDefault="00DF7B68" w:rsidP="00DF7B68">
      <w:pPr>
        <w:tabs>
          <w:tab w:val="left" w:pos="4815"/>
        </w:tabs>
        <w:rPr>
          <w:b/>
          <w:sz w:val="22"/>
          <w:szCs w:val="22"/>
        </w:rPr>
      </w:pPr>
      <w:r w:rsidRPr="0078799C">
        <w:rPr>
          <w:sz w:val="22"/>
          <w:szCs w:val="22"/>
        </w:rPr>
        <w:tab/>
        <w:t xml:space="preserve">                      </w:t>
      </w:r>
      <w:r w:rsidRPr="0078799C">
        <w:rPr>
          <w:b/>
          <w:sz w:val="22"/>
          <w:szCs w:val="22"/>
        </w:rPr>
        <w:t>ФОРМА ТОВАРНОЙ НАКЛАДНОЙ</w:t>
      </w:r>
    </w:p>
    <w:p w:rsidR="00DF7B68" w:rsidRPr="0078799C" w:rsidRDefault="00DF7B68" w:rsidP="00DF7B68">
      <w:pPr>
        <w:jc w:val="right"/>
        <w:rPr>
          <w:sz w:val="22"/>
          <w:szCs w:val="22"/>
        </w:rPr>
      </w:pPr>
    </w:p>
    <w:p w:rsidR="00DF7B68" w:rsidRPr="0078799C" w:rsidRDefault="00DF7B68" w:rsidP="00DF7B68">
      <w:pPr>
        <w:jc w:val="right"/>
        <w:rPr>
          <w:sz w:val="22"/>
          <w:szCs w:val="22"/>
        </w:rPr>
      </w:pPr>
      <w:r w:rsidRPr="0078799C">
        <w:rPr>
          <w:sz w:val="22"/>
          <w:szCs w:val="22"/>
        </w:rPr>
        <w:t>Унифицированная  форма  № Торг-12</w:t>
      </w:r>
    </w:p>
    <w:p w:rsidR="00DF7B68" w:rsidRPr="0078799C" w:rsidRDefault="00DF7B68" w:rsidP="00DF7B68">
      <w:pPr>
        <w:jc w:val="right"/>
        <w:rPr>
          <w:sz w:val="22"/>
          <w:szCs w:val="22"/>
        </w:rPr>
      </w:pPr>
      <w:proofErr w:type="gramStart"/>
      <w:r w:rsidRPr="0078799C">
        <w:rPr>
          <w:sz w:val="22"/>
          <w:szCs w:val="22"/>
        </w:rPr>
        <w:t>Утверждена</w:t>
      </w:r>
      <w:proofErr w:type="gramEnd"/>
      <w:r w:rsidRPr="0078799C">
        <w:rPr>
          <w:sz w:val="22"/>
          <w:szCs w:val="22"/>
        </w:rPr>
        <w:t xml:space="preserve">  постановлением  Госкомстата </w:t>
      </w:r>
    </w:p>
    <w:p w:rsidR="00DF7B68" w:rsidRPr="0078799C" w:rsidRDefault="00DF7B68" w:rsidP="00DF7B68">
      <w:pPr>
        <w:jc w:val="right"/>
        <w:rPr>
          <w:sz w:val="22"/>
          <w:szCs w:val="22"/>
        </w:rPr>
      </w:pPr>
      <w:r w:rsidRPr="0078799C">
        <w:rPr>
          <w:sz w:val="22"/>
          <w:szCs w:val="22"/>
        </w:rPr>
        <w:t>России  от 25.12.1998.  № 132</w:t>
      </w:r>
    </w:p>
    <w:tbl>
      <w:tblPr>
        <w:tblW w:w="15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36"/>
        <w:gridCol w:w="9409"/>
        <w:gridCol w:w="1003"/>
        <w:gridCol w:w="745"/>
        <w:gridCol w:w="834"/>
        <w:gridCol w:w="1331"/>
      </w:tblGrid>
      <w:tr w:rsidR="00DF7B68" w:rsidRPr="0078799C" w:rsidTr="00DF7B68">
        <w:trPr>
          <w:trHeight w:hRule="exact" w:val="273"/>
        </w:trPr>
        <w:tc>
          <w:tcPr>
            <w:tcW w:w="14027" w:type="dxa"/>
            <w:gridSpan w:val="5"/>
            <w:tcBorders>
              <w:top w:val="nil"/>
              <w:left w:val="nil"/>
              <w:bottom w:val="nil"/>
            </w:tcBorders>
            <w:shd w:val="clear" w:color="auto" w:fill="auto"/>
            <w:vAlign w:val="center"/>
          </w:tcPr>
          <w:p w:rsidR="00DF7B68" w:rsidRPr="0078799C" w:rsidRDefault="00DF7B68" w:rsidP="00DF7B68">
            <w:pPr>
              <w:ind w:right="113"/>
              <w:jc w:val="center"/>
              <w:rPr>
                <w:sz w:val="22"/>
                <w:szCs w:val="22"/>
              </w:rPr>
            </w:pPr>
          </w:p>
        </w:tc>
        <w:tc>
          <w:tcPr>
            <w:tcW w:w="1331" w:type="dxa"/>
            <w:vAlign w:val="center"/>
          </w:tcPr>
          <w:p w:rsidR="00DF7B68" w:rsidRPr="0078799C" w:rsidRDefault="00DF7B68" w:rsidP="00DF7B68">
            <w:pPr>
              <w:jc w:val="center"/>
              <w:rPr>
                <w:sz w:val="22"/>
                <w:szCs w:val="22"/>
              </w:rPr>
            </w:pPr>
            <w:r w:rsidRPr="0078799C">
              <w:rPr>
                <w:sz w:val="22"/>
                <w:szCs w:val="22"/>
              </w:rPr>
              <w:t>Код</w:t>
            </w:r>
          </w:p>
        </w:tc>
      </w:tr>
      <w:tr w:rsidR="00DF7B68" w:rsidRPr="0078799C" w:rsidTr="00DF7B68">
        <w:trPr>
          <w:trHeight w:hRule="exact" w:val="332"/>
        </w:trPr>
        <w:tc>
          <w:tcPr>
            <w:tcW w:w="12448" w:type="dxa"/>
            <w:gridSpan w:val="3"/>
            <w:tcBorders>
              <w:top w:val="nil"/>
              <w:left w:val="nil"/>
              <w:bottom w:val="nil"/>
              <w:right w:val="nil"/>
            </w:tcBorders>
            <w:shd w:val="clear" w:color="auto" w:fill="auto"/>
            <w:vAlign w:val="center"/>
          </w:tcPr>
          <w:p w:rsidR="00DF7B68" w:rsidRPr="0078799C" w:rsidRDefault="00DF7B68" w:rsidP="00DF7B68">
            <w:pPr>
              <w:jc w:val="center"/>
              <w:rPr>
                <w:sz w:val="22"/>
                <w:szCs w:val="22"/>
              </w:rPr>
            </w:pPr>
          </w:p>
        </w:tc>
        <w:tc>
          <w:tcPr>
            <w:tcW w:w="1579" w:type="dxa"/>
            <w:gridSpan w:val="2"/>
            <w:tcBorders>
              <w:top w:val="nil"/>
              <w:left w:val="nil"/>
              <w:bottom w:val="nil"/>
            </w:tcBorders>
            <w:shd w:val="clear" w:color="auto" w:fill="auto"/>
            <w:vAlign w:val="center"/>
          </w:tcPr>
          <w:p w:rsidR="00DF7B68" w:rsidRPr="0078799C" w:rsidRDefault="00DF7B68" w:rsidP="00DF7B68">
            <w:pPr>
              <w:ind w:right="113"/>
              <w:jc w:val="right"/>
              <w:rPr>
                <w:sz w:val="22"/>
                <w:szCs w:val="22"/>
              </w:rPr>
            </w:pPr>
            <w:r w:rsidRPr="0078799C">
              <w:rPr>
                <w:sz w:val="22"/>
                <w:szCs w:val="22"/>
              </w:rPr>
              <w:t>Форма по ОКУД</w:t>
            </w:r>
          </w:p>
        </w:tc>
        <w:tc>
          <w:tcPr>
            <w:tcW w:w="1331" w:type="dxa"/>
            <w:vAlign w:val="center"/>
          </w:tcPr>
          <w:p w:rsidR="00DF7B68" w:rsidRPr="0078799C" w:rsidRDefault="00DF7B68" w:rsidP="00DF7B68">
            <w:pPr>
              <w:jc w:val="center"/>
              <w:rPr>
                <w:sz w:val="22"/>
                <w:szCs w:val="22"/>
              </w:rPr>
            </w:pPr>
            <w:r w:rsidRPr="0078799C">
              <w:rPr>
                <w:sz w:val="22"/>
                <w:szCs w:val="22"/>
              </w:rPr>
              <w:t>0330212</w:t>
            </w:r>
          </w:p>
        </w:tc>
      </w:tr>
      <w:tr w:rsidR="00DF7B68" w:rsidRPr="0078799C" w:rsidTr="00DF7B68">
        <w:trPr>
          <w:trHeight w:hRule="exact" w:val="332"/>
        </w:trPr>
        <w:tc>
          <w:tcPr>
            <w:tcW w:w="12448" w:type="dxa"/>
            <w:gridSpan w:val="3"/>
            <w:tcBorders>
              <w:top w:val="nil"/>
              <w:left w:val="nil"/>
              <w:bottom w:val="single" w:sz="4" w:space="0" w:color="auto"/>
              <w:right w:val="nil"/>
            </w:tcBorders>
            <w:shd w:val="clear" w:color="auto" w:fill="auto"/>
          </w:tcPr>
          <w:p w:rsidR="00DF7B68" w:rsidRPr="0078799C" w:rsidRDefault="00DF7B68" w:rsidP="00DF7B68">
            <w:pPr>
              <w:jc w:val="center"/>
              <w:rPr>
                <w:sz w:val="22"/>
                <w:szCs w:val="22"/>
              </w:rPr>
            </w:pPr>
          </w:p>
        </w:tc>
        <w:tc>
          <w:tcPr>
            <w:tcW w:w="1579" w:type="dxa"/>
            <w:gridSpan w:val="2"/>
            <w:tcBorders>
              <w:top w:val="nil"/>
              <w:left w:val="nil"/>
              <w:bottom w:val="nil"/>
            </w:tcBorders>
            <w:shd w:val="clear" w:color="auto" w:fill="auto"/>
            <w:vAlign w:val="center"/>
          </w:tcPr>
          <w:p w:rsidR="00DF7B68" w:rsidRPr="0078799C" w:rsidRDefault="00DF7B68" w:rsidP="00DF7B68">
            <w:pPr>
              <w:ind w:right="113"/>
              <w:jc w:val="right"/>
              <w:rPr>
                <w:sz w:val="22"/>
                <w:szCs w:val="22"/>
              </w:rPr>
            </w:pPr>
            <w:r w:rsidRPr="0078799C">
              <w:rPr>
                <w:sz w:val="22"/>
                <w:szCs w:val="22"/>
              </w:rPr>
              <w:t xml:space="preserve">     по ОКПО</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12448" w:type="dxa"/>
            <w:gridSpan w:val="3"/>
            <w:tcBorders>
              <w:top w:val="single" w:sz="4" w:space="0" w:color="auto"/>
              <w:left w:val="nil"/>
              <w:bottom w:val="single" w:sz="4" w:space="0" w:color="auto"/>
              <w:right w:val="nil"/>
            </w:tcBorders>
            <w:shd w:val="clear" w:color="auto" w:fill="auto"/>
          </w:tcPr>
          <w:p w:rsidR="00DF7B68" w:rsidRPr="0078799C" w:rsidRDefault="00DF7B68" w:rsidP="00DF7B68">
            <w:pPr>
              <w:spacing w:line="360" w:lineRule="auto"/>
              <w:ind w:right="113"/>
              <w:jc w:val="center"/>
              <w:rPr>
                <w:sz w:val="22"/>
                <w:szCs w:val="22"/>
                <w:vertAlign w:val="superscript"/>
              </w:rPr>
            </w:pPr>
            <w:r w:rsidRPr="0078799C">
              <w:rPr>
                <w:sz w:val="22"/>
                <w:szCs w:val="22"/>
                <w:vertAlign w:val="superscript"/>
              </w:rPr>
              <w:t>организация, адрес</w:t>
            </w:r>
          </w:p>
        </w:tc>
        <w:tc>
          <w:tcPr>
            <w:tcW w:w="1579" w:type="dxa"/>
            <w:gridSpan w:val="2"/>
            <w:tcBorders>
              <w:top w:val="nil"/>
              <w:left w:val="nil"/>
              <w:bottom w:val="nil"/>
            </w:tcBorders>
            <w:shd w:val="clear" w:color="auto" w:fill="auto"/>
          </w:tcPr>
          <w:p w:rsidR="00DF7B68" w:rsidRPr="0078799C" w:rsidRDefault="00DF7B68" w:rsidP="00DF7B68">
            <w:pPr>
              <w:ind w:right="113"/>
              <w:jc w:val="center"/>
              <w:rPr>
                <w:sz w:val="22"/>
                <w:szCs w:val="22"/>
              </w:rPr>
            </w:pP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11445" w:type="dxa"/>
            <w:gridSpan w:val="2"/>
            <w:tcBorders>
              <w:top w:val="nil"/>
              <w:left w:val="nil"/>
              <w:bottom w:val="nil"/>
              <w:right w:val="nil"/>
            </w:tcBorders>
            <w:shd w:val="clear" w:color="auto" w:fill="auto"/>
          </w:tcPr>
          <w:p w:rsidR="00DF7B68" w:rsidRPr="0078799C" w:rsidRDefault="00DF7B68" w:rsidP="00DF7B68">
            <w:pPr>
              <w:jc w:val="center"/>
              <w:rPr>
                <w:sz w:val="22"/>
                <w:szCs w:val="22"/>
                <w:vertAlign w:val="superscript"/>
              </w:rPr>
            </w:pPr>
            <w:r w:rsidRPr="0078799C">
              <w:rPr>
                <w:sz w:val="22"/>
                <w:szCs w:val="22"/>
                <w:vertAlign w:val="superscript"/>
              </w:rPr>
              <w:t>структурное подразделение</w:t>
            </w:r>
          </w:p>
        </w:tc>
        <w:tc>
          <w:tcPr>
            <w:tcW w:w="2582" w:type="dxa"/>
            <w:gridSpan w:val="3"/>
            <w:tcBorders>
              <w:top w:val="nil"/>
              <w:left w:val="nil"/>
              <w:bottom w:val="nil"/>
            </w:tcBorders>
            <w:shd w:val="clear" w:color="auto" w:fill="auto"/>
            <w:vAlign w:val="center"/>
          </w:tcPr>
          <w:p w:rsidR="00DF7B68" w:rsidRPr="0078799C" w:rsidRDefault="00DF7B68" w:rsidP="00DF7B68">
            <w:pPr>
              <w:ind w:right="113"/>
              <w:jc w:val="right"/>
              <w:rPr>
                <w:sz w:val="22"/>
                <w:szCs w:val="22"/>
              </w:rPr>
            </w:pPr>
            <w:r w:rsidRPr="0078799C">
              <w:rPr>
                <w:sz w:val="22"/>
                <w:szCs w:val="22"/>
              </w:rPr>
              <w:t>Вид деятельности по ОКДП</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2036" w:type="dxa"/>
            <w:tcBorders>
              <w:top w:val="nil"/>
              <w:left w:val="nil"/>
              <w:bottom w:val="nil"/>
              <w:right w:val="nil"/>
            </w:tcBorders>
            <w:shd w:val="clear" w:color="auto" w:fill="auto"/>
            <w:vAlign w:val="bottom"/>
          </w:tcPr>
          <w:p w:rsidR="00DF7B68" w:rsidRPr="0078799C" w:rsidRDefault="00DF7B68" w:rsidP="00DF7B68">
            <w:pPr>
              <w:ind w:left="113" w:right="113"/>
              <w:rPr>
                <w:sz w:val="22"/>
                <w:szCs w:val="22"/>
              </w:rPr>
            </w:pPr>
            <w:r w:rsidRPr="0078799C">
              <w:rPr>
                <w:sz w:val="22"/>
                <w:szCs w:val="22"/>
              </w:rPr>
              <w:t>Грузоотправитель</w:t>
            </w:r>
          </w:p>
        </w:tc>
        <w:tc>
          <w:tcPr>
            <w:tcW w:w="10412" w:type="dxa"/>
            <w:gridSpan w:val="2"/>
            <w:tcBorders>
              <w:top w:val="nil"/>
              <w:left w:val="nil"/>
              <w:bottom w:val="single" w:sz="4" w:space="0" w:color="auto"/>
              <w:right w:val="nil"/>
            </w:tcBorders>
            <w:shd w:val="clear" w:color="auto" w:fill="auto"/>
            <w:vAlign w:val="center"/>
          </w:tcPr>
          <w:p w:rsidR="00DF7B68" w:rsidRPr="0078799C" w:rsidRDefault="00DF7B68" w:rsidP="00DF7B68">
            <w:pPr>
              <w:ind w:right="113"/>
              <w:jc w:val="right"/>
              <w:rPr>
                <w:sz w:val="22"/>
                <w:szCs w:val="22"/>
              </w:rPr>
            </w:pPr>
          </w:p>
        </w:tc>
        <w:tc>
          <w:tcPr>
            <w:tcW w:w="1579" w:type="dxa"/>
            <w:gridSpan w:val="2"/>
            <w:tcBorders>
              <w:top w:val="nil"/>
              <w:left w:val="nil"/>
              <w:bottom w:val="nil"/>
            </w:tcBorders>
            <w:shd w:val="clear" w:color="auto" w:fill="auto"/>
            <w:vAlign w:val="center"/>
          </w:tcPr>
          <w:p w:rsidR="00DF7B68" w:rsidRPr="0078799C" w:rsidRDefault="00DF7B68" w:rsidP="00DF7B68">
            <w:pPr>
              <w:ind w:right="113"/>
              <w:jc w:val="right"/>
              <w:rPr>
                <w:sz w:val="22"/>
                <w:szCs w:val="22"/>
              </w:rPr>
            </w:pPr>
            <w:r w:rsidRPr="0078799C">
              <w:rPr>
                <w:sz w:val="22"/>
                <w:szCs w:val="22"/>
              </w:rPr>
              <w:t>по ОКПО</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2036" w:type="dxa"/>
            <w:tcBorders>
              <w:top w:val="nil"/>
              <w:left w:val="nil"/>
              <w:bottom w:val="nil"/>
              <w:right w:val="nil"/>
            </w:tcBorders>
            <w:shd w:val="clear" w:color="auto" w:fill="auto"/>
            <w:vAlign w:val="bottom"/>
          </w:tcPr>
          <w:p w:rsidR="00DF7B68" w:rsidRPr="0078799C" w:rsidRDefault="00DF7B68" w:rsidP="00DF7B68">
            <w:pPr>
              <w:ind w:left="113" w:right="113"/>
              <w:rPr>
                <w:sz w:val="22"/>
                <w:szCs w:val="22"/>
              </w:rPr>
            </w:pPr>
            <w:r w:rsidRPr="0078799C">
              <w:rPr>
                <w:sz w:val="22"/>
                <w:szCs w:val="22"/>
              </w:rPr>
              <w:t>Поставщик</w:t>
            </w:r>
          </w:p>
        </w:tc>
        <w:tc>
          <w:tcPr>
            <w:tcW w:w="10412" w:type="dxa"/>
            <w:gridSpan w:val="2"/>
            <w:tcBorders>
              <w:top w:val="nil"/>
              <w:left w:val="nil"/>
              <w:bottom w:val="single" w:sz="4" w:space="0" w:color="auto"/>
              <w:right w:val="nil"/>
            </w:tcBorders>
            <w:shd w:val="clear" w:color="auto" w:fill="auto"/>
          </w:tcPr>
          <w:p w:rsidR="00DF7B68" w:rsidRPr="0078799C" w:rsidRDefault="00DF7B68" w:rsidP="00DF7B68">
            <w:pPr>
              <w:ind w:right="113"/>
              <w:jc w:val="center"/>
              <w:rPr>
                <w:sz w:val="22"/>
                <w:szCs w:val="22"/>
                <w:vertAlign w:val="superscript"/>
              </w:rPr>
            </w:pPr>
            <w:r w:rsidRPr="0078799C">
              <w:rPr>
                <w:sz w:val="22"/>
                <w:szCs w:val="22"/>
                <w:vertAlign w:val="superscript"/>
              </w:rPr>
              <w:t>наименование организации, адрес, номер телефона, банковские реквизиты</w:t>
            </w:r>
          </w:p>
        </w:tc>
        <w:tc>
          <w:tcPr>
            <w:tcW w:w="1579" w:type="dxa"/>
            <w:gridSpan w:val="2"/>
            <w:tcBorders>
              <w:top w:val="nil"/>
              <w:left w:val="nil"/>
              <w:bottom w:val="nil"/>
            </w:tcBorders>
            <w:shd w:val="clear" w:color="auto" w:fill="auto"/>
            <w:vAlign w:val="center"/>
          </w:tcPr>
          <w:p w:rsidR="00DF7B68" w:rsidRPr="0078799C" w:rsidRDefault="00DF7B68" w:rsidP="00DF7B68">
            <w:pPr>
              <w:ind w:right="113"/>
              <w:jc w:val="right"/>
              <w:rPr>
                <w:sz w:val="22"/>
                <w:szCs w:val="22"/>
              </w:rPr>
            </w:pPr>
            <w:r w:rsidRPr="0078799C">
              <w:rPr>
                <w:sz w:val="22"/>
                <w:szCs w:val="22"/>
              </w:rPr>
              <w:t>по ОКПО</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2036" w:type="dxa"/>
            <w:tcBorders>
              <w:top w:val="nil"/>
              <w:left w:val="nil"/>
              <w:bottom w:val="nil"/>
              <w:right w:val="nil"/>
            </w:tcBorders>
            <w:shd w:val="clear" w:color="auto" w:fill="auto"/>
            <w:vAlign w:val="bottom"/>
          </w:tcPr>
          <w:p w:rsidR="00DF7B68" w:rsidRPr="0078799C" w:rsidRDefault="00DF7B68" w:rsidP="00DF7B68">
            <w:pPr>
              <w:ind w:left="113" w:right="113"/>
              <w:rPr>
                <w:sz w:val="22"/>
                <w:szCs w:val="22"/>
              </w:rPr>
            </w:pPr>
            <w:r w:rsidRPr="0078799C">
              <w:rPr>
                <w:sz w:val="22"/>
                <w:szCs w:val="22"/>
              </w:rPr>
              <w:t>Плательщик</w:t>
            </w:r>
          </w:p>
        </w:tc>
        <w:tc>
          <w:tcPr>
            <w:tcW w:w="10412" w:type="dxa"/>
            <w:gridSpan w:val="2"/>
            <w:tcBorders>
              <w:top w:val="single" w:sz="4" w:space="0" w:color="auto"/>
              <w:left w:val="nil"/>
              <w:bottom w:val="single" w:sz="4" w:space="0" w:color="auto"/>
              <w:right w:val="nil"/>
            </w:tcBorders>
            <w:shd w:val="clear" w:color="auto" w:fill="auto"/>
          </w:tcPr>
          <w:p w:rsidR="00DF7B68" w:rsidRPr="0078799C" w:rsidRDefault="00DF7B68" w:rsidP="00DF7B68">
            <w:pPr>
              <w:ind w:right="113"/>
              <w:jc w:val="center"/>
              <w:rPr>
                <w:sz w:val="22"/>
                <w:szCs w:val="22"/>
                <w:vertAlign w:val="superscript"/>
              </w:rPr>
            </w:pPr>
            <w:r w:rsidRPr="0078799C">
              <w:rPr>
                <w:sz w:val="22"/>
                <w:szCs w:val="22"/>
                <w:vertAlign w:val="superscript"/>
              </w:rPr>
              <w:t>наименование организации, адрес, номер телефона, банковские реквизиты</w:t>
            </w:r>
          </w:p>
        </w:tc>
        <w:tc>
          <w:tcPr>
            <w:tcW w:w="1579" w:type="dxa"/>
            <w:gridSpan w:val="2"/>
            <w:tcBorders>
              <w:top w:val="nil"/>
              <w:left w:val="nil"/>
              <w:bottom w:val="nil"/>
            </w:tcBorders>
            <w:shd w:val="clear" w:color="auto" w:fill="auto"/>
            <w:vAlign w:val="center"/>
          </w:tcPr>
          <w:p w:rsidR="00DF7B68" w:rsidRPr="0078799C" w:rsidRDefault="00DF7B68" w:rsidP="00DF7B68">
            <w:pPr>
              <w:ind w:right="113"/>
              <w:jc w:val="right"/>
              <w:rPr>
                <w:sz w:val="22"/>
                <w:szCs w:val="22"/>
              </w:rPr>
            </w:pPr>
            <w:r w:rsidRPr="0078799C">
              <w:rPr>
                <w:sz w:val="22"/>
                <w:szCs w:val="22"/>
              </w:rPr>
              <w:t>по ОКПО</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2036" w:type="dxa"/>
            <w:tcBorders>
              <w:top w:val="nil"/>
              <w:left w:val="nil"/>
              <w:bottom w:val="nil"/>
              <w:right w:val="nil"/>
            </w:tcBorders>
            <w:shd w:val="clear" w:color="auto" w:fill="auto"/>
            <w:vAlign w:val="bottom"/>
          </w:tcPr>
          <w:p w:rsidR="00DF7B68" w:rsidRPr="0078799C" w:rsidRDefault="00DF7B68" w:rsidP="00DF7B68">
            <w:pPr>
              <w:ind w:left="113" w:right="113"/>
              <w:rPr>
                <w:sz w:val="22"/>
                <w:szCs w:val="22"/>
              </w:rPr>
            </w:pPr>
            <w:r w:rsidRPr="0078799C">
              <w:rPr>
                <w:sz w:val="22"/>
                <w:szCs w:val="22"/>
              </w:rPr>
              <w:t>Основание</w:t>
            </w:r>
          </w:p>
        </w:tc>
        <w:tc>
          <w:tcPr>
            <w:tcW w:w="10412" w:type="dxa"/>
            <w:gridSpan w:val="2"/>
            <w:tcBorders>
              <w:top w:val="single" w:sz="4" w:space="0" w:color="auto"/>
              <w:left w:val="nil"/>
              <w:bottom w:val="single" w:sz="4" w:space="0" w:color="auto"/>
              <w:right w:val="nil"/>
            </w:tcBorders>
            <w:shd w:val="clear" w:color="auto" w:fill="auto"/>
          </w:tcPr>
          <w:p w:rsidR="00DF7B68" w:rsidRPr="0078799C" w:rsidRDefault="00DF7B68" w:rsidP="00DF7B68">
            <w:pPr>
              <w:ind w:right="113"/>
              <w:jc w:val="center"/>
              <w:rPr>
                <w:sz w:val="22"/>
                <w:szCs w:val="22"/>
                <w:vertAlign w:val="superscript"/>
              </w:rPr>
            </w:pPr>
            <w:r w:rsidRPr="0078799C">
              <w:rPr>
                <w:sz w:val="22"/>
                <w:szCs w:val="22"/>
                <w:vertAlign w:val="superscript"/>
              </w:rPr>
              <w:t>наименование организации, адрес, номер телефона, банковские реквизиты</w:t>
            </w:r>
          </w:p>
        </w:tc>
        <w:tc>
          <w:tcPr>
            <w:tcW w:w="745" w:type="dxa"/>
            <w:tcBorders>
              <w:top w:val="nil"/>
              <w:left w:val="nil"/>
              <w:bottom w:val="nil"/>
              <w:right w:val="single" w:sz="4" w:space="0" w:color="auto"/>
            </w:tcBorders>
            <w:shd w:val="clear" w:color="auto" w:fill="auto"/>
            <w:vAlign w:val="center"/>
          </w:tcPr>
          <w:p w:rsidR="00DF7B68" w:rsidRPr="0078799C" w:rsidRDefault="00DF7B68" w:rsidP="00DF7B68">
            <w:pPr>
              <w:ind w:right="113"/>
              <w:jc w:val="right"/>
              <w:rPr>
                <w:sz w:val="22"/>
                <w:szCs w:val="22"/>
              </w:rPr>
            </w:pPr>
          </w:p>
        </w:tc>
        <w:tc>
          <w:tcPr>
            <w:tcW w:w="834" w:type="dxa"/>
            <w:tcBorders>
              <w:top w:val="single" w:sz="4" w:space="0" w:color="auto"/>
              <w:left w:val="single" w:sz="4" w:space="0" w:color="auto"/>
            </w:tcBorders>
            <w:shd w:val="clear" w:color="auto" w:fill="auto"/>
            <w:vAlign w:val="center"/>
          </w:tcPr>
          <w:p w:rsidR="00DF7B68" w:rsidRPr="0078799C" w:rsidRDefault="00DF7B68" w:rsidP="00DF7B68">
            <w:pPr>
              <w:ind w:right="113"/>
              <w:jc w:val="right"/>
              <w:rPr>
                <w:sz w:val="22"/>
                <w:szCs w:val="22"/>
              </w:rPr>
            </w:pPr>
            <w:r w:rsidRPr="0078799C">
              <w:rPr>
                <w:sz w:val="22"/>
                <w:szCs w:val="22"/>
              </w:rPr>
              <w:t>номер</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2036" w:type="dxa"/>
            <w:tcBorders>
              <w:top w:val="nil"/>
              <w:left w:val="nil"/>
              <w:bottom w:val="nil"/>
              <w:right w:val="nil"/>
            </w:tcBorders>
            <w:shd w:val="clear" w:color="auto" w:fill="auto"/>
            <w:vAlign w:val="bottom"/>
          </w:tcPr>
          <w:p w:rsidR="00DF7B68" w:rsidRPr="0078799C" w:rsidRDefault="00DF7B68" w:rsidP="00DF7B68">
            <w:pPr>
              <w:ind w:left="113" w:right="113"/>
              <w:rPr>
                <w:sz w:val="22"/>
                <w:szCs w:val="22"/>
              </w:rPr>
            </w:pPr>
          </w:p>
        </w:tc>
        <w:tc>
          <w:tcPr>
            <w:tcW w:w="10412" w:type="dxa"/>
            <w:gridSpan w:val="2"/>
            <w:tcBorders>
              <w:top w:val="single" w:sz="4" w:space="0" w:color="auto"/>
              <w:left w:val="nil"/>
              <w:bottom w:val="nil"/>
              <w:right w:val="nil"/>
            </w:tcBorders>
            <w:shd w:val="clear" w:color="auto" w:fill="auto"/>
          </w:tcPr>
          <w:p w:rsidR="00DF7B68" w:rsidRPr="0078799C" w:rsidRDefault="00DF7B68" w:rsidP="00DF7B68">
            <w:pPr>
              <w:ind w:right="113"/>
              <w:jc w:val="center"/>
              <w:rPr>
                <w:sz w:val="22"/>
                <w:szCs w:val="22"/>
                <w:vertAlign w:val="superscript"/>
              </w:rPr>
            </w:pPr>
            <w:r w:rsidRPr="0078799C">
              <w:rPr>
                <w:sz w:val="22"/>
                <w:szCs w:val="22"/>
                <w:vertAlign w:val="superscript"/>
              </w:rPr>
              <w:t>договор, заказ-наряд</w:t>
            </w:r>
          </w:p>
        </w:tc>
        <w:tc>
          <w:tcPr>
            <w:tcW w:w="745" w:type="dxa"/>
            <w:tcBorders>
              <w:top w:val="nil"/>
              <w:left w:val="nil"/>
              <w:bottom w:val="nil"/>
              <w:right w:val="single" w:sz="4" w:space="0" w:color="auto"/>
            </w:tcBorders>
            <w:shd w:val="clear" w:color="auto" w:fill="auto"/>
            <w:vAlign w:val="center"/>
          </w:tcPr>
          <w:p w:rsidR="00DF7B68" w:rsidRPr="0078799C" w:rsidRDefault="00DF7B68" w:rsidP="00DF7B68">
            <w:pPr>
              <w:ind w:right="113"/>
              <w:jc w:val="right"/>
              <w:rPr>
                <w:sz w:val="22"/>
                <w:szCs w:val="22"/>
              </w:rPr>
            </w:pPr>
          </w:p>
        </w:tc>
        <w:tc>
          <w:tcPr>
            <w:tcW w:w="834" w:type="dxa"/>
            <w:tcBorders>
              <w:left w:val="single" w:sz="4" w:space="0" w:color="auto"/>
            </w:tcBorders>
            <w:shd w:val="clear" w:color="auto" w:fill="auto"/>
            <w:vAlign w:val="center"/>
          </w:tcPr>
          <w:p w:rsidR="00DF7B68" w:rsidRPr="0078799C" w:rsidRDefault="00DF7B68" w:rsidP="00DF7B68">
            <w:pPr>
              <w:ind w:right="113"/>
              <w:jc w:val="right"/>
              <w:rPr>
                <w:sz w:val="22"/>
                <w:szCs w:val="22"/>
              </w:rPr>
            </w:pPr>
            <w:r w:rsidRPr="0078799C">
              <w:rPr>
                <w:sz w:val="22"/>
                <w:szCs w:val="22"/>
              </w:rPr>
              <w:t>дата</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2036" w:type="dxa"/>
            <w:tcBorders>
              <w:top w:val="nil"/>
              <w:left w:val="nil"/>
              <w:bottom w:val="nil"/>
              <w:right w:val="nil"/>
            </w:tcBorders>
            <w:shd w:val="clear" w:color="auto" w:fill="auto"/>
            <w:vAlign w:val="bottom"/>
          </w:tcPr>
          <w:p w:rsidR="00DF7B68" w:rsidRPr="0078799C" w:rsidRDefault="00DF7B68" w:rsidP="00DF7B68">
            <w:pPr>
              <w:ind w:left="113" w:right="113"/>
              <w:rPr>
                <w:sz w:val="22"/>
                <w:szCs w:val="22"/>
              </w:rPr>
            </w:pPr>
          </w:p>
        </w:tc>
        <w:tc>
          <w:tcPr>
            <w:tcW w:w="11157" w:type="dxa"/>
            <w:gridSpan w:val="3"/>
            <w:tcBorders>
              <w:top w:val="nil"/>
              <w:left w:val="nil"/>
              <w:bottom w:val="nil"/>
              <w:right w:val="single" w:sz="4" w:space="0" w:color="auto"/>
            </w:tcBorders>
            <w:shd w:val="clear" w:color="auto" w:fill="auto"/>
            <w:vAlign w:val="center"/>
          </w:tcPr>
          <w:p w:rsidR="00DF7B68" w:rsidRPr="0078799C" w:rsidRDefault="00DF7B68" w:rsidP="00DF7B68">
            <w:pPr>
              <w:ind w:right="113"/>
              <w:jc w:val="right"/>
              <w:rPr>
                <w:sz w:val="22"/>
                <w:szCs w:val="22"/>
              </w:rPr>
            </w:pPr>
            <w:r w:rsidRPr="0078799C">
              <w:rPr>
                <w:sz w:val="22"/>
                <w:szCs w:val="22"/>
              </w:rPr>
              <w:t>Транспортная накладная</w:t>
            </w:r>
          </w:p>
        </w:tc>
        <w:tc>
          <w:tcPr>
            <w:tcW w:w="834" w:type="dxa"/>
            <w:tcBorders>
              <w:left w:val="single" w:sz="4" w:space="0" w:color="auto"/>
            </w:tcBorders>
            <w:shd w:val="clear" w:color="auto" w:fill="auto"/>
            <w:vAlign w:val="center"/>
          </w:tcPr>
          <w:p w:rsidR="00DF7B68" w:rsidRPr="0078799C" w:rsidRDefault="00DF7B68" w:rsidP="00DF7B68">
            <w:pPr>
              <w:ind w:right="113"/>
              <w:jc w:val="right"/>
              <w:rPr>
                <w:sz w:val="22"/>
                <w:szCs w:val="22"/>
              </w:rPr>
            </w:pPr>
            <w:r w:rsidRPr="0078799C">
              <w:rPr>
                <w:sz w:val="22"/>
                <w:szCs w:val="22"/>
              </w:rPr>
              <w:t>номер</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2036" w:type="dxa"/>
            <w:tcBorders>
              <w:top w:val="nil"/>
              <w:left w:val="nil"/>
              <w:bottom w:val="nil"/>
              <w:right w:val="nil"/>
            </w:tcBorders>
            <w:shd w:val="clear" w:color="auto" w:fill="auto"/>
            <w:vAlign w:val="bottom"/>
          </w:tcPr>
          <w:p w:rsidR="00DF7B68" w:rsidRPr="0078799C" w:rsidRDefault="00DF7B68" w:rsidP="00DF7B68">
            <w:pPr>
              <w:ind w:left="113" w:right="113"/>
              <w:rPr>
                <w:sz w:val="22"/>
                <w:szCs w:val="22"/>
              </w:rPr>
            </w:pPr>
          </w:p>
        </w:tc>
        <w:tc>
          <w:tcPr>
            <w:tcW w:w="11157" w:type="dxa"/>
            <w:gridSpan w:val="3"/>
            <w:tcBorders>
              <w:top w:val="nil"/>
              <w:left w:val="nil"/>
              <w:bottom w:val="nil"/>
              <w:right w:val="single" w:sz="4" w:space="0" w:color="auto"/>
            </w:tcBorders>
            <w:shd w:val="clear" w:color="auto" w:fill="auto"/>
            <w:vAlign w:val="center"/>
          </w:tcPr>
          <w:p w:rsidR="00DF7B68" w:rsidRPr="0078799C" w:rsidRDefault="00DF7B68" w:rsidP="00DF7B68">
            <w:pPr>
              <w:ind w:right="113"/>
              <w:jc w:val="right"/>
              <w:rPr>
                <w:sz w:val="22"/>
                <w:szCs w:val="22"/>
              </w:rPr>
            </w:pPr>
          </w:p>
        </w:tc>
        <w:tc>
          <w:tcPr>
            <w:tcW w:w="834" w:type="dxa"/>
            <w:tcBorders>
              <w:left w:val="single" w:sz="4" w:space="0" w:color="auto"/>
              <w:bottom w:val="single" w:sz="4" w:space="0" w:color="auto"/>
            </w:tcBorders>
            <w:shd w:val="clear" w:color="auto" w:fill="auto"/>
            <w:vAlign w:val="center"/>
          </w:tcPr>
          <w:p w:rsidR="00DF7B68" w:rsidRPr="0078799C" w:rsidRDefault="00DF7B68" w:rsidP="00DF7B68">
            <w:pPr>
              <w:ind w:right="113"/>
              <w:jc w:val="right"/>
              <w:rPr>
                <w:sz w:val="22"/>
                <w:szCs w:val="22"/>
              </w:rPr>
            </w:pPr>
            <w:r w:rsidRPr="0078799C">
              <w:rPr>
                <w:sz w:val="22"/>
                <w:szCs w:val="22"/>
              </w:rPr>
              <w:t>дата</w:t>
            </w:r>
          </w:p>
        </w:tc>
        <w:tc>
          <w:tcPr>
            <w:tcW w:w="1331" w:type="dxa"/>
            <w:vAlign w:val="center"/>
          </w:tcPr>
          <w:p w:rsidR="00DF7B68" w:rsidRPr="0078799C" w:rsidRDefault="00DF7B68" w:rsidP="00DF7B68">
            <w:pPr>
              <w:jc w:val="center"/>
              <w:rPr>
                <w:sz w:val="22"/>
                <w:szCs w:val="22"/>
              </w:rPr>
            </w:pPr>
          </w:p>
        </w:tc>
      </w:tr>
      <w:tr w:rsidR="00DF7B68" w:rsidRPr="0078799C" w:rsidTr="00DF7B68">
        <w:trPr>
          <w:trHeight w:hRule="exact" w:val="332"/>
        </w:trPr>
        <w:tc>
          <w:tcPr>
            <w:tcW w:w="2036" w:type="dxa"/>
            <w:tcBorders>
              <w:top w:val="nil"/>
              <w:left w:val="nil"/>
              <w:bottom w:val="nil"/>
              <w:right w:val="nil"/>
            </w:tcBorders>
            <w:shd w:val="clear" w:color="auto" w:fill="auto"/>
            <w:vAlign w:val="bottom"/>
          </w:tcPr>
          <w:p w:rsidR="00DF7B68" w:rsidRPr="0078799C" w:rsidRDefault="00DF7B68" w:rsidP="00DF7B68">
            <w:pPr>
              <w:ind w:left="113" w:right="113"/>
              <w:rPr>
                <w:sz w:val="22"/>
                <w:szCs w:val="22"/>
              </w:rPr>
            </w:pPr>
          </w:p>
        </w:tc>
        <w:tc>
          <w:tcPr>
            <w:tcW w:w="11991" w:type="dxa"/>
            <w:gridSpan w:val="4"/>
            <w:tcBorders>
              <w:top w:val="nil"/>
              <w:left w:val="nil"/>
              <w:bottom w:val="nil"/>
            </w:tcBorders>
            <w:shd w:val="clear" w:color="auto" w:fill="auto"/>
            <w:vAlign w:val="center"/>
          </w:tcPr>
          <w:p w:rsidR="00DF7B68" w:rsidRPr="0078799C" w:rsidRDefault="00DF7B68" w:rsidP="00DF7B68">
            <w:pPr>
              <w:ind w:right="113"/>
              <w:jc w:val="right"/>
              <w:rPr>
                <w:sz w:val="22"/>
                <w:szCs w:val="22"/>
              </w:rPr>
            </w:pPr>
            <w:r w:rsidRPr="0078799C">
              <w:rPr>
                <w:sz w:val="22"/>
                <w:szCs w:val="22"/>
              </w:rPr>
              <w:t>Вид операции</w:t>
            </w:r>
          </w:p>
        </w:tc>
        <w:tc>
          <w:tcPr>
            <w:tcW w:w="1331" w:type="dxa"/>
            <w:vAlign w:val="center"/>
          </w:tcPr>
          <w:p w:rsidR="00DF7B68" w:rsidRPr="0078799C" w:rsidRDefault="00DF7B68" w:rsidP="00DF7B68">
            <w:pPr>
              <w:jc w:val="center"/>
              <w:rPr>
                <w:sz w:val="22"/>
                <w:szCs w:val="22"/>
              </w:rPr>
            </w:pPr>
          </w:p>
        </w:tc>
      </w:tr>
    </w:tbl>
    <w:p w:rsidR="00DF7B68" w:rsidRPr="00FF6B0A" w:rsidRDefault="00DF7B68" w:rsidP="00DF7B68">
      <w:pPr>
        <w:rPr>
          <w:sz w:val="16"/>
          <w:szCs w:val="16"/>
        </w:rPr>
      </w:pPr>
    </w:p>
    <w:tbl>
      <w:tblPr>
        <w:tblpPr w:leftFromText="180" w:rightFromText="180" w:vertAnchor="text" w:tblpX="5"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2406"/>
        <w:gridCol w:w="848"/>
        <w:gridCol w:w="1323"/>
      </w:tblGrid>
      <w:tr w:rsidR="00DF7B68" w:rsidRPr="00FF6B0A" w:rsidTr="00DF7B68">
        <w:trPr>
          <w:trHeight w:hRule="exact" w:val="500"/>
        </w:trPr>
        <w:tc>
          <w:tcPr>
            <w:tcW w:w="13492" w:type="dxa"/>
            <w:vMerge w:val="restart"/>
            <w:tcBorders>
              <w:top w:val="nil"/>
              <w:left w:val="nil"/>
              <w:bottom w:val="nil"/>
            </w:tcBorders>
            <w:vAlign w:val="bottom"/>
          </w:tcPr>
          <w:p w:rsidR="00DF7B68" w:rsidRPr="00FF6B0A" w:rsidRDefault="00DF7B68" w:rsidP="00DF7B68">
            <w:pPr>
              <w:jc w:val="center"/>
              <w:rPr>
                <w:b/>
                <w:sz w:val="18"/>
                <w:szCs w:val="18"/>
              </w:rPr>
            </w:pPr>
            <w:r w:rsidRPr="00FF6B0A">
              <w:rPr>
                <w:rFonts w:ascii="Arial" w:hAnsi="Arial" w:cs="Arial"/>
                <w:b/>
                <w:spacing w:val="20"/>
                <w:szCs w:val="20"/>
              </w:rPr>
              <w:t>ТОВАРНАЯ НАКЛАДНАЯ</w:t>
            </w:r>
          </w:p>
        </w:tc>
        <w:tc>
          <w:tcPr>
            <w:tcW w:w="851" w:type="dxa"/>
            <w:vAlign w:val="center"/>
          </w:tcPr>
          <w:p w:rsidR="00DF7B68" w:rsidRPr="00FF6B0A" w:rsidRDefault="00DF7B68" w:rsidP="00DF7B68">
            <w:pPr>
              <w:jc w:val="center"/>
              <w:rPr>
                <w:sz w:val="18"/>
                <w:szCs w:val="18"/>
              </w:rPr>
            </w:pPr>
            <w:r w:rsidRPr="00FF6B0A">
              <w:rPr>
                <w:sz w:val="18"/>
                <w:szCs w:val="18"/>
              </w:rPr>
              <w:t>Номер</w:t>
            </w:r>
          </w:p>
          <w:p w:rsidR="00DF7B68" w:rsidRPr="00FF6B0A" w:rsidRDefault="00DF7B68" w:rsidP="00DF7B68">
            <w:pPr>
              <w:jc w:val="center"/>
              <w:rPr>
                <w:sz w:val="18"/>
                <w:szCs w:val="18"/>
              </w:rPr>
            </w:pPr>
            <w:r w:rsidRPr="00FF6B0A">
              <w:rPr>
                <w:sz w:val="18"/>
                <w:szCs w:val="18"/>
              </w:rPr>
              <w:t>документа</w:t>
            </w:r>
          </w:p>
        </w:tc>
        <w:tc>
          <w:tcPr>
            <w:tcW w:w="1361" w:type="dxa"/>
            <w:vAlign w:val="center"/>
          </w:tcPr>
          <w:p w:rsidR="00DF7B68" w:rsidRPr="00FF6B0A" w:rsidRDefault="00DF7B68" w:rsidP="00DF7B68">
            <w:pPr>
              <w:jc w:val="center"/>
              <w:rPr>
                <w:sz w:val="18"/>
                <w:szCs w:val="18"/>
              </w:rPr>
            </w:pPr>
            <w:r w:rsidRPr="00FF6B0A">
              <w:rPr>
                <w:sz w:val="18"/>
                <w:szCs w:val="18"/>
              </w:rPr>
              <w:t xml:space="preserve">Дата </w:t>
            </w:r>
          </w:p>
          <w:p w:rsidR="00DF7B68" w:rsidRPr="00FF6B0A" w:rsidRDefault="00DF7B68" w:rsidP="00DF7B68">
            <w:pPr>
              <w:jc w:val="center"/>
              <w:rPr>
                <w:sz w:val="18"/>
                <w:szCs w:val="18"/>
              </w:rPr>
            </w:pPr>
            <w:r w:rsidRPr="00FF6B0A">
              <w:rPr>
                <w:sz w:val="18"/>
                <w:szCs w:val="18"/>
              </w:rPr>
              <w:t>составления</w:t>
            </w:r>
          </w:p>
        </w:tc>
      </w:tr>
      <w:tr w:rsidR="00DF7B68" w:rsidRPr="00FF6B0A" w:rsidTr="00DF7B68">
        <w:trPr>
          <w:trHeight w:hRule="exact" w:val="340"/>
        </w:trPr>
        <w:tc>
          <w:tcPr>
            <w:tcW w:w="13492" w:type="dxa"/>
            <w:vMerge/>
            <w:tcBorders>
              <w:left w:val="nil"/>
              <w:bottom w:val="nil"/>
            </w:tcBorders>
            <w:vAlign w:val="center"/>
          </w:tcPr>
          <w:p w:rsidR="00DF7B68" w:rsidRPr="00FF6B0A" w:rsidRDefault="00DF7B68" w:rsidP="00DF7B68">
            <w:pPr>
              <w:jc w:val="center"/>
              <w:rPr>
                <w:sz w:val="18"/>
                <w:szCs w:val="18"/>
              </w:rPr>
            </w:pPr>
          </w:p>
        </w:tc>
        <w:tc>
          <w:tcPr>
            <w:tcW w:w="851" w:type="dxa"/>
            <w:vAlign w:val="center"/>
          </w:tcPr>
          <w:p w:rsidR="00DF7B68" w:rsidRPr="00FF6B0A" w:rsidRDefault="00DF7B68" w:rsidP="00DF7B68">
            <w:pPr>
              <w:jc w:val="center"/>
              <w:rPr>
                <w:sz w:val="18"/>
                <w:szCs w:val="18"/>
              </w:rPr>
            </w:pPr>
          </w:p>
        </w:tc>
        <w:tc>
          <w:tcPr>
            <w:tcW w:w="1361" w:type="dxa"/>
            <w:vAlign w:val="center"/>
          </w:tcPr>
          <w:p w:rsidR="00DF7B68" w:rsidRPr="00FF6B0A" w:rsidRDefault="00DF7B68" w:rsidP="00DF7B68">
            <w:pPr>
              <w:jc w:val="center"/>
              <w:rPr>
                <w:sz w:val="18"/>
                <w:szCs w:val="18"/>
              </w:rPr>
            </w:pPr>
          </w:p>
        </w:tc>
      </w:tr>
    </w:tbl>
    <w:p w:rsidR="00DF7B68" w:rsidRPr="00FF6B0A" w:rsidRDefault="00DF7B68" w:rsidP="00DF7B68">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59"/>
        <w:gridCol w:w="2828"/>
        <w:gridCol w:w="665"/>
        <w:gridCol w:w="721"/>
        <w:gridCol w:w="700"/>
        <w:gridCol w:w="735"/>
        <w:gridCol w:w="700"/>
        <w:gridCol w:w="686"/>
        <w:gridCol w:w="705"/>
        <w:gridCol w:w="709"/>
        <w:gridCol w:w="1026"/>
        <w:gridCol w:w="1278"/>
        <w:gridCol w:w="707"/>
        <w:gridCol w:w="1279"/>
        <w:gridCol w:w="1282"/>
      </w:tblGrid>
      <w:tr w:rsidR="00DF7B68" w:rsidRPr="00FF6B0A" w:rsidTr="00DF7B68">
        <w:trPr>
          <w:trHeight w:val="397"/>
        </w:trPr>
        <w:tc>
          <w:tcPr>
            <w:tcW w:w="559" w:type="dxa"/>
            <w:vMerge w:val="restart"/>
            <w:vAlign w:val="center"/>
          </w:tcPr>
          <w:p w:rsidR="00DF7B68" w:rsidRPr="00FF6B0A" w:rsidRDefault="00DF7B68" w:rsidP="00DF7B68">
            <w:pPr>
              <w:jc w:val="center"/>
              <w:rPr>
                <w:sz w:val="18"/>
                <w:szCs w:val="18"/>
              </w:rPr>
            </w:pPr>
            <w:r w:rsidRPr="00FF6B0A">
              <w:rPr>
                <w:sz w:val="18"/>
                <w:szCs w:val="18"/>
              </w:rPr>
              <w:t>Номер</w:t>
            </w:r>
          </w:p>
          <w:p w:rsidR="00DF7B68" w:rsidRPr="00FF6B0A" w:rsidRDefault="00DF7B68" w:rsidP="00DF7B68">
            <w:pPr>
              <w:jc w:val="center"/>
              <w:rPr>
                <w:sz w:val="18"/>
                <w:szCs w:val="18"/>
              </w:rPr>
            </w:pPr>
            <w:r w:rsidRPr="00FF6B0A">
              <w:rPr>
                <w:sz w:val="18"/>
                <w:szCs w:val="18"/>
              </w:rPr>
              <w:t xml:space="preserve">по </w:t>
            </w:r>
            <w:proofErr w:type="spellStart"/>
            <w:proofErr w:type="gramStart"/>
            <w:r w:rsidRPr="00FF6B0A">
              <w:rPr>
                <w:sz w:val="18"/>
                <w:szCs w:val="18"/>
              </w:rPr>
              <w:t>по</w:t>
            </w:r>
            <w:proofErr w:type="spellEnd"/>
            <w:proofErr w:type="gramEnd"/>
            <w:r w:rsidRPr="00FF6B0A">
              <w:rPr>
                <w:sz w:val="18"/>
                <w:szCs w:val="18"/>
              </w:rPr>
              <w:t>-</w:t>
            </w:r>
          </w:p>
          <w:p w:rsidR="00DF7B68" w:rsidRPr="00FF6B0A" w:rsidRDefault="00DF7B68" w:rsidP="00DF7B68">
            <w:pPr>
              <w:jc w:val="center"/>
              <w:rPr>
                <w:sz w:val="18"/>
                <w:szCs w:val="18"/>
              </w:rPr>
            </w:pPr>
            <w:r w:rsidRPr="00FF6B0A">
              <w:rPr>
                <w:sz w:val="18"/>
                <w:szCs w:val="18"/>
              </w:rPr>
              <w:t>рядку</w:t>
            </w:r>
          </w:p>
        </w:tc>
        <w:tc>
          <w:tcPr>
            <w:tcW w:w="3493" w:type="dxa"/>
            <w:gridSpan w:val="2"/>
            <w:vAlign w:val="center"/>
          </w:tcPr>
          <w:p w:rsidR="00DF7B68" w:rsidRPr="00FF6B0A" w:rsidRDefault="00DF7B68" w:rsidP="00DF7B68">
            <w:pPr>
              <w:jc w:val="center"/>
              <w:rPr>
                <w:sz w:val="18"/>
                <w:szCs w:val="18"/>
              </w:rPr>
            </w:pPr>
            <w:r w:rsidRPr="00FF6B0A">
              <w:rPr>
                <w:sz w:val="18"/>
                <w:szCs w:val="18"/>
              </w:rPr>
              <w:t>Товар</w:t>
            </w:r>
          </w:p>
        </w:tc>
        <w:tc>
          <w:tcPr>
            <w:tcW w:w="1421" w:type="dxa"/>
            <w:gridSpan w:val="2"/>
            <w:vAlign w:val="center"/>
          </w:tcPr>
          <w:p w:rsidR="00DF7B68" w:rsidRPr="00FF6B0A" w:rsidRDefault="00DF7B68" w:rsidP="00DF7B68">
            <w:pPr>
              <w:jc w:val="center"/>
              <w:rPr>
                <w:sz w:val="18"/>
                <w:szCs w:val="18"/>
              </w:rPr>
            </w:pPr>
            <w:r w:rsidRPr="00FF6B0A">
              <w:rPr>
                <w:sz w:val="18"/>
                <w:szCs w:val="18"/>
              </w:rPr>
              <w:t>Единица измерения</w:t>
            </w:r>
          </w:p>
        </w:tc>
        <w:tc>
          <w:tcPr>
            <w:tcW w:w="735" w:type="dxa"/>
            <w:vMerge w:val="restart"/>
            <w:vAlign w:val="center"/>
          </w:tcPr>
          <w:p w:rsidR="00DF7B68" w:rsidRPr="00FF6B0A" w:rsidRDefault="00DF7B68" w:rsidP="00DF7B68">
            <w:pPr>
              <w:jc w:val="center"/>
              <w:rPr>
                <w:sz w:val="18"/>
                <w:szCs w:val="18"/>
              </w:rPr>
            </w:pPr>
            <w:r w:rsidRPr="00FF6B0A">
              <w:rPr>
                <w:sz w:val="18"/>
                <w:szCs w:val="18"/>
              </w:rPr>
              <w:t xml:space="preserve">Вид </w:t>
            </w:r>
          </w:p>
          <w:p w:rsidR="00DF7B68" w:rsidRPr="00FF6B0A" w:rsidRDefault="00DF7B68" w:rsidP="00DF7B68">
            <w:pPr>
              <w:jc w:val="center"/>
              <w:rPr>
                <w:sz w:val="18"/>
                <w:szCs w:val="18"/>
              </w:rPr>
            </w:pPr>
            <w:r w:rsidRPr="00FF6B0A">
              <w:rPr>
                <w:sz w:val="18"/>
                <w:szCs w:val="18"/>
              </w:rPr>
              <w:t>упаковки</w:t>
            </w:r>
          </w:p>
        </w:tc>
        <w:tc>
          <w:tcPr>
            <w:tcW w:w="1386" w:type="dxa"/>
            <w:gridSpan w:val="2"/>
            <w:vAlign w:val="center"/>
          </w:tcPr>
          <w:p w:rsidR="00DF7B68" w:rsidRPr="00FF6B0A" w:rsidRDefault="00DF7B68" w:rsidP="00DF7B68">
            <w:pPr>
              <w:jc w:val="center"/>
              <w:rPr>
                <w:sz w:val="18"/>
                <w:szCs w:val="18"/>
              </w:rPr>
            </w:pPr>
            <w:r w:rsidRPr="00FF6B0A">
              <w:rPr>
                <w:sz w:val="18"/>
                <w:szCs w:val="18"/>
              </w:rPr>
              <w:t>Количество</w:t>
            </w:r>
          </w:p>
        </w:tc>
        <w:tc>
          <w:tcPr>
            <w:tcW w:w="705" w:type="dxa"/>
            <w:vMerge w:val="restart"/>
            <w:vAlign w:val="center"/>
          </w:tcPr>
          <w:p w:rsidR="00DF7B68" w:rsidRPr="00FF6B0A" w:rsidRDefault="00DF7B68" w:rsidP="00DF7B68">
            <w:pPr>
              <w:jc w:val="center"/>
              <w:rPr>
                <w:sz w:val="18"/>
                <w:szCs w:val="18"/>
              </w:rPr>
            </w:pPr>
            <w:r w:rsidRPr="00FF6B0A">
              <w:rPr>
                <w:sz w:val="18"/>
                <w:szCs w:val="18"/>
              </w:rPr>
              <w:t xml:space="preserve">Масса, </w:t>
            </w:r>
          </w:p>
          <w:p w:rsidR="00DF7B68" w:rsidRPr="00FF6B0A" w:rsidRDefault="00DF7B68" w:rsidP="00DF7B68">
            <w:pPr>
              <w:jc w:val="center"/>
              <w:rPr>
                <w:sz w:val="18"/>
                <w:szCs w:val="18"/>
              </w:rPr>
            </w:pPr>
            <w:r w:rsidRPr="00FF6B0A">
              <w:rPr>
                <w:sz w:val="18"/>
                <w:szCs w:val="18"/>
              </w:rPr>
              <w:t>брутто</w:t>
            </w:r>
          </w:p>
        </w:tc>
        <w:tc>
          <w:tcPr>
            <w:tcW w:w="709" w:type="dxa"/>
            <w:vMerge w:val="restart"/>
            <w:vAlign w:val="center"/>
          </w:tcPr>
          <w:p w:rsidR="00DF7B68" w:rsidRPr="00FF6B0A" w:rsidRDefault="00DF7B68" w:rsidP="00DF7B68">
            <w:pPr>
              <w:jc w:val="center"/>
              <w:rPr>
                <w:sz w:val="18"/>
                <w:szCs w:val="18"/>
              </w:rPr>
            </w:pPr>
            <w:r w:rsidRPr="00FF6B0A">
              <w:rPr>
                <w:sz w:val="18"/>
                <w:szCs w:val="18"/>
              </w:rPr>
              <w:t>Коли-</w:t>
            </w:r>
          </w:p>
          <w:p w:rsidR="00DF7B68" w:rsidRPr="00FF6B0A" w:rsidRDefault="00DF7B68" w:rsidP="00DF7B68">
            <w:pPr>
              <w:jc w:val="center"/>
              <w:rPr>
                <w:sz w:val="18"/>
                <w:szCs w:val="18"/>
              </w:rPr>
            </w:pPr>
            <w:proofErr w:type="spellStart"/>
            <w:proofErr w:type="gramStart"/>
            <w:r w:rsidRPr="00FF6B0A">
              <w:rPr>
                <w:sz w:val="18"/>
                <w:szCs w:val="18"/>
              </w:rPr>
              <w:t>чество</w:t>
            </w:r>
            <w:proofErr w:type="spellEnd"/>
            <w:r w:rsidRPr="00FF6B0A">
              <w:rPr>
                <w:sz w:val="18"/>
                <w:szCs w:val="18"/>
              </w:rPr>
              <w:t>, (масса</w:t>
            </w:r>
            <w:proofErr w:type="gramEnd"/>
          </w:p>
          <w:p w:rsidR="00DF7B68" w:rsidRPr="00FF6B0A" w:rsidRDefault="00DF7B68" w:rsidP="00DF7B68">
            <w:pPr>
              <w:jc w:val="center"/>
              <w:rPr>
                <w:sz w:val="18"/>
                <w:szCs w:val="18"/>
              </w:rPr>
            </w:pPr>
            <w:r w:rsidRPr="00FF6B0A">
              <w:rPr>
                <w:sz w:val="18"/>
                <w:szCs w:val="18"/>
              </w:rPr>
              <w:t>нетто)</w:t>
            </w:r>
          </w:p>
        </w:tc>
        <w:tc>
          <w:tcPr>
            <w:tcW w:w="1026" w:type="dxa"/>
            <w:vMerge w:val="restart"/>
            <w:vAlign w:val="center"/>
          </w:tcPr>
          <w:p w:rsidR="00DF7B68" w:rsidRPr="00FF6B0A" w:rsidRDefault="00DF7B68" w:rsidP="00DF7B68">
            <w:pPr>
              <w:jc w:val="center"/>
              <w:rPr>
                <w:sz w:val="18"/>
                <w:szCs w:val="18"/>
              </w:rPr>
            </w:pPr>
            <w:r w:rsidRPr="00FF6B0A">
              <w:rPr>
                <w:sz w:val="18"/>
                <w:szCs w:val="18"/>
              </w:rPr>
              <w:t xml:space="preserve">Цена, </w:t>
            </w:r>
          </w:p>
          <w:p w:rsidR="00DF7B68" w:rsidRPr="00FF6B0A" w:rsidRDefault="00DF7B68" w:rsidP="00DF7B68">
            <w:pPr>
              <w:jc w:val="center"/>
              <w:rPr>
                <w:sz w:val="18"/>
                <w:szCs w:val="18"/>
              </w:rPr>
            </w:pPr>
            <w:r w:rsidRPr="00FF6B0A">
              <w:rPr>
                <w:sz w:val="18"/>
                <w:szCs w:val="18"/>
              </w:rPr>
              <w:t>руб., коп.</w:t>
            </w:r>
          </w:p>
        </w:tc>
        <w:tc>
          <w:tcPr>
            <w:tcW w:w="1278" w:type="dxa"/>
            <w:vMerge w:val="restart"/>
            <w:vAlign w:val="center"/>
          </w:tcPr>
          <w:p w:rsidR="00DF7B68" w:rsidRPr="00FF6B0A" w:rsidRDefault="00DF7B68" w:rsidP="00DF7B68">
            <w:pPr>
              <w:jc w:val="center"/>
              <w:rPr>
                <w:sz w:val="18"/>
                <w:szCs w:val="18"/>
              </w:rPr>
            </w:pPr>
            <w:r w:rsidRPr="00FF6B0A">
              <w:rPr>
                <w:sz w:val="18"/>
                <w:szCs w:val="18"/>
              </w:rPr>
              <w:t xml:space="preserve">Сумма </w:t>
            </w:r>
            <w:proofErr w:type="gramStart"/>
            <w:r w:rsidRPr="00FF6B0A">
              <w:rPr>
                <w:sz w:val="18"/>
                <w:szCs w:val="18"/>
              </w:rPr>
              <w:t>без</w:t>
            </w:r>
            <w:proofErr w:type="gramEnd"/>
          </w:p>
          <w:p w:rsidR="00DF7B68" w:rsidRPr="00FF6B0A" w:rsidRDefault="00DF7B68" w:rsidP="00DF7B68">
            <w:pPr>
              <w:jc w:val="center"/>
              <w:rPr>
                <w:sz w:val="18"/>
                <w:szCs w:val="18"/>
              </w:rPr>
            </w:pPr>
            <w:r w:rsidRPr="00FF6B0A">
              <w:rPr>
                <w:sz w:val="18"/>
                <w:szCs w:val="18"/>
              </w:rPr>
              <w:t>учета НДС,</w:t>
            </w:r>
          </w:p>
          <w:p w:rsidR="00DF7B68" w:rsidRPr="00FF6B0A" w:rsidRDefault="00DF7B68" w:rsidP="00DF7B68">
            <w:pPr>
              <w:jc w:val="center"/>
              <w:rPr>
                <w:sz w:val="18"/>
                <w:szCs w:val="18"/>
              </w:rPr>
            </w:pPr>
            <w:r w:rsidRPr="00FF6B0A">
              <w:rPr>
                <w:sz w:val="18"/>
                <w:szCs w:val="18"/>
              </w:rPr>
              <w:t>руб., коп.</w:t>
            </w:r>
          </w:p>
        </w:tc>
        <w:tc>
          <w:tcPr>
            <w:tcW w:w="1986" w:type="dxa"/>
            <w:gridSpan w:val="2"/>
            <w:vAlign w:val="center"/>
          </w:tcPr>
          <w:p w:rsidR="00DF7B68" w:rsidRPr="00FF6B0A" w:rsidRDefault="00DF7B68" w:rsidP="00DF7B68">
            <w:pPr>
              <w:jc w:val="center"/>
              <w:rPr>
                <w:sz w:val="18"/>
                <w:szCs w:val="18"/>
              </w:rPr>
            </w:pPr>
            <w:r w:rsidRPr="00FF6B0A">
              <w:rPr>
                <w:sz w:val="18"/>
                <w:szCs w:val="18"/>
              </w:rPr>
              <w:t>НДС</w:t>
            </w:r>
          </w:p>
        </w:tc>
        <w:tc>
          <w:tcPr>
            <w:tcW w:w="1282" w:type="dxa"/>
            <w:vMerge w:val="restart"/>
            <w:vAlign w:val="center"/>
          </w:tcPr>
          <w:p w:rsidR="00DF7B68" w:rsidRPr="00FF6B0A" w:rsidRDefault="00DF7B68" w:rsidP="00DF7B68">
            <w:pPr>
              <w:jc w:val="center"/>
              <w:rPr>
                <w:sz w:val="18"/>
                <w:szCs w:val="18"/>
              </w:rPr>
            </w:pPr>
            <w:r w:rsidRPr="00FF6B0A">
              <w:rPr>
                <w:sz w:val="18"/>
                <w:szCs w:val="18"/>
              </w:rPr>
              <w:t xml:space="preserve">Сумма </w:t>
            </w:r>
            <w:proofErr w:type="gramStart"/>
            <w:r w:rsidRPr="00FF6B0A">
              <w:rPr>
                <w:sz w:val="18"/>
                <w:szCs w:val="18"/>
              </w:rPr>
              <w:t>с</w:t>
            </w:r>
            <w:proofErr w:type="gramEnd"/>
          </w:p>
          <w:p w:rsidR="00DF7B68" w:rsidRPr="00FF6B0A" w:rsidRDefault="00DF7B68" w:rsidP="00DF7B68">
            <w:pPr>
              <w:jc w:val="center"/>
              <w:rPr>
                <w:sz w:val="18"/>
                <w:szCs w:val="18"/>
              </w:rPr>
            </w:pPr>
            <w:r w:rsidRPr="00FF6B0A">
              <w:rPr>
                <w:sz w:val="18"/>
                <w:szCs w:val="18"/>
              </w:rPr>
              <w:t>учетом НДС,</w:t>
            </w:r>
          </w:p>
          <w:p w:rsidR="00DF7B68" w:rsidRPr="00FF6B0A" w:rsidRDefault="00DF7B68" w:rsidP="00DF7B68">
            <w:pPr>
              <w:jc w:val="center"/>
              <w:rPr>
                <w:sz w:val="18"/>
                <w:szCs w:val="18"/>
              </w:rPr>
            </w:pPr>
            <w:r w:rsidRPr="00FF6B0A">
              <w:rPr>
                <w:sz w:val="18"/>
                <w:szCs w:val="18"/>
              </w:rPr>
              <w:t>руб., коп.</w:t>
            </w:r>
          </w:p>
        </w:tc>
      </w:tr>
      <w:tr w:rsidR="00DF7B68" w:rsidRPr="00FF6B0A" w:rsidTr="00DF7B68">
        <w:trPr>
          <w:trHeight w:val="397"/>
        </w:trPr>
        <w:tc>
          <w:tcPr>
            <w:tcW w:w="559" w:type="dxa"/>
            <w:vMerge/>
            <w:vAlign w:val="center"/>
          </w:tcPr>
          <w:p w:rsidR="00DF7B68" w:rsidRPr="00FF6B0A" w:rsidRDefault="00DF7B68" w:rsidP="00DF7B68">
            <w:pPr>
              <w:jc w:val="center"/>
              <w:rPr>
                <w:sz w:val="18"/>
                <w:szCs w:val="18"/>
              </w:rPr>
            </w:pPr>
          </w:p>
        </w:tc>
        <w:tc>
          <w:tcPr>
            <w:tcW w:w="2828" w:type="dxa"/>
            <w:vAlign w:val="center"/>
          </w:tcPr>
          <w:p w:rsidR="00DF7B68" w:rsidRPr="00FF6B0A" w:rsidRDefault="00DF7B68" w:rsidP="00DF7B68">
            <w:pPr>
              <w:jc w:val="center"/>
              <w:rPr>
                <w:sz w:val="18"/>
                <w:szCs w:val="18"/>
              </w:rPr>
            </w:pPr>
            <w:r w:rsidRPr="00FF6B0A">
              <w:rPr>
                <w:sz w:val="18"/>
                <w:szCs w:val="18"/>
              </w:rPr>
              <w:t>наименование, характеристика,</w:t>
            </w:r>
          </w:p>
          <w:p w:rsidR="00DF7B68" w:rsidRPr="00FF6B0A" w:rsidRDefault="00DF7B68" w:rsidP="00DF7B68">
            <w:pPr>
              <w:jc w:val="center"/>
              <w:rPr>
                <w:sz w:val="18"/>
                <w:szCs w:val="18"/>
              </w:rPr>
            </w:pPr>
            <w:r w:rsidRPr="00FF6B0A">
              <w:rPr>
                <w:sz w:val="18"/>
                <w:szCs w:val="18"/>
              </w:rPr>
              <w:t>сорт, артикул товара</w:t>
            </w:r>
          </w:p>
        </w:tc>
        <w:tc>
          <w:tcPr>
            <w:tcW w:w="665" w:type="dxa"/>
            <w:vAlign w:val="center"/>
          </w:tcPr>
          <w:p w:rsidR="00DF7B68" w:rsidRPr="00FF6B0A" w:rsidRDefault="00DF7B68" w:rsidP="00DF7B68">
            <w:pPr>
              <w:jc w:val="center"/>
              <w:rPr>
                <w:sz w:val="18"/>
                <w:szCs w:val="18"/>
              </w:rPr>
            </w:pPr>
            <w:r w:rsidRPr="00FF6B0A">
              <w:rPr>
                <w:sz w:val="18"/>
                <w:szCs w:val="18"/>
              </w:rPr>
              <w:t>код</w:t>
            </w:r>
          </w:p>
        </w:tc>
        <w:tc>
          <w:tcPr>
            <w:tcW w:w="721" w:type="dxa"/>
            <w:vAlign w:val="center"/>
          </w:tcPr>
          <w:p w:rsidR="00DF7B68" w:rsidRPr="00FF6B0A" w:rsidRDefault="00DF7B68" w:rsidP="00DF7B68">
            <w:pPr>
              <w:jc w:val="center"/>
              <w:rPr>
                <w:sz w:val="18"/>
                <w:szCs w:val="18"/>
              </w:rPr>
            </w:pPr>
            <w:proofErr w:type="spellStart"/>
            <w:r w:rsidRPr="00FF6B0A">
              <w:rPr>
                <w:sz w:val="18"/>
                <w:szCs w:val="18"/>
              </w:rPr>
              <w:t>наиме</w:t>
            </w:r>
            <w:proofErr w:type="spellEnd"/>
            <w:r w:rsidRPr="00FF6B0A">
              <w:rPr>
                <w:sz w:val="18"/>
                <w:szCs w:val="18"/>
              </w:rPr>
              <w:t>-</w:t>
            </w:r>
          </w:p>
          <w:p w:rsidR="00DF7B68" w:rsidRPr="00FF6B0A" w:rsidRDefault="00DF7B68" w:rsidP="00DF7B68">
            <w:pPr>
              <w:jc w:val="center"/>
              <w:rPr>
                <w:sz w:val="18"/>
                <w:szCs w:val="18"/>
              </w:rPr>
            </w:pPr>
            <w:proofErr w:type="spellStart"/>
            <w:r w:rsidRPr="00FF6B0A">
              <w:rPr>
                <w:sz w:val="18"/>
                <w:szCs w:val="18"/>
              </w:rPr>
              <w:t>нование</w:t>
            </w:r>
            <w:proofErr w:type="spellEnd"/>
          </w:p>
        </w:tc>
        <w:tc>
          <w:tcPr>
            <w:tcW w:w="700" w:type="dxa"/>
            <w:vAlign w:val="center"/>
          </w:tcPr>
          <w:p w:rsidR="00DF7B68" w:rsidRPr="00FF6B0A" w:rsidRDefault="00DF7B68" w:rsidP="00DF7B68">
            <w:pPr>
              <w:jc w:val="center"/>
              <w:rPr>
                <w:sz w:val="18"/>
                <w:szCs w:val="18"/>
              </w:rPr>
            </w:pPr>
            <w:r w:rsidRPr="00FF6B0A">
              <w:rPr>
                <w:sz w:val="18"/>
                <w:szCs w:val="18"/>
              </w:rPr>
              <w:t xml:space="preserve">код </w:t>
            </w:r>
            <w:proofErr w:type="gramStart"/>
            <w:r w:rsidRPr="00FF6B0A">
              <w:rPr>
                <w:sz w:val="18"/>
                <w:szCs w:val="18"/>
              </w:rPr>
              <w:t>по</w:t>
            </w:r>
            <w:proofErr w:type="gramEnd"/>
          </w:p>
          <w:p w:rsidR="00DF7B68" w:rsidRPr="00FF6B0A" w:rsidRDefault="00DF7B68" w:rsidP="00DF7B68">
            <w:pPr>
              <w:jc w:val="center"/>
              <w:rPr>
                <w:sz w:val="18"/>
                <w:szCs w:val="18"/>
              </w:rPr>
            </w:pPr>
            <w:r w:rsidRPr="00FF6B0A">
              <w:rPr>
                <w:sz w:val="18"/>
                <w:szCs w:val="18"/>
              </w:rPr>
              <w:t>ОКЕИ</w:t>
            </w:r>
          </w:p>
        </w:tc>
        <w:tc>
          <w:tcPr>
            <w:tcW w:w="735" w:type="dxa"/>
            <w:vMerge/>
            <w:vAlign w:val="center"/>
          </w:tcPr>
          <w:p w:rsidR="00DF7B68" w:rsidRPr="00FF6B0A" w:rsidRDefault="00DF7B68" w:rsidP="00DF7B68">
            <w:pPr>
              <w:jc w:val="center"/>
              <w:rPr>
                <w:sz w:val="18"/>
                <w:szCs w:val="18"/>
              </w:rPr>
            </w:pPr>
          </w:p>
        </w:tc>
        <w:tc>
          <w:tcPr>
            <w:tcW w:w="700" w:type="dxa"/>
            <w:vAlign w:val="center"/>
          </w:tcPr>
          <w:p w:rsidR="00DF7B68" w:rsidRPr="00FF6B0A" w:rsidRDefault="00DF7B68" w:rsidP="00DF7B68">
            <w:pPr>
              <w:jc w:val="center"/>
              <w:rPr>
                <w:sz w:val="18"/>
                <w:szCs w:val="18"/>
              </w:rPr>
            </w:pPr>
            <w:r w:rsidRPr="00FF6B0A">
              <w:rPr>
                <w:sz w:val="18"/>
                <w:szCs w:val="18"/>
              </w:rPr>
              <w:t>в одном</w:t>
            </w:r>
          </w:p>
          <w:p w:rsidR="00DF7B68" w:rsidRPr="00FF6B0A" w:rsidRDefault="00DF7B68" w:rsidP="00DF7B68">
            <w:pPr>
              <w:jc w:val="center"/>
              <w:rPr>
                <w:sz w:val="18"/>
                <w:szCs w:val="18"/>
              </w:rPr>
            </w:pPr>
            <w:proofErr w:type="gramStart"/>
            <w:r w:rsidRPr="00FF6B0A">
              <w:rPr>
                <w:sz w:val="18"/>
                <w:szCs w:val="18"/>
              </w:rPr>
              <w:t>месте</w:t>
            </w:r>
            <w:proofErr w:type="gramEnd"/>
          </w:p>
        </w:tc>
        <w:tc>
          <w:tcPr>
            <w:tcW w:w="686" w:type="dxa"/>
            <w:vAlign w:val="center"/>
          </w:tcPr>
          <w:p w:rsidR="00DF7B68" w:rsidRPr="00FF6B0A" w:rsidRDefault="00DF7B68" w:rsidP="00DF7B68">
            <w:pPr>
              <w:jc w:val="center"/>
              <w:rPr>
                <w:sz w:val="18"/>
                <w:szCs w:val="18"/>
              </w:rPr>
            </w:pPr>
            <w:r w:rsidRPr="00FF6B0A">
              <w:rPr>
                <w:sz w:val="18"/>
                <w:szCs w:val="18"/>
              </w:rPr>
              <w:t>мест,</w:t>
            </w:r>
          </w:p>
          <w:p w:rsidR="00DF7B68" w:rsidRPr="00FF6B0A" w:rsidRDefault="00DF7B68" w:rsidP="00DF7B68">
            <w:pPr>
              <w:jc w:val="center"/>
              <w:rPr>
                <w:sz w:val="18"/>
                <w:szCs w:val="18"/>
              </w:rPr>
            </w:pPr>
            <w:r w:rsidRPr="00FF6B0A">
              <w:rPr>
                <w:sz w:val="18"/>
                <w:szCs w:val="18"/>
              </w:rPr>
              <w:t>штук</w:t>
            </w:r>
          </w:p>
        </w:tc>
        <w:tc>
          <w:tcPr>
            <w:tcW w:w="705" w:type="dxa"/>
            <w:vMerge/>
            <w:vAlign w:val="center"/>
          </w:tcPr>
          <w:p w:rsidR="00DF7B68" w:rsidRPr="00FF6B0A" w:rsidRDefault="00DF7B68" w:rsidP="00DF7B68">
            <w:pPr>
              <w:jc w:val="center"/>
              <w:rPr>
                <w:sz w:val="18"/>
                <w:szCs w:val="18"/>
              </w:rPr>
            </w:pPr>
          </w:p>
        </w:tc>
        <w:tc>
          <w:tcPr>
            <w:tcW w:w="709" w:type="dxa"/>
            <w:vMerge/>
            <w:vAlign w:val="center"/>
          </w:tcPr>
          <w:p w:rsidR="00DF7B68" w:rsidRPr="00FF6B0A" w:rsidRDefault="00DF7B68" w:rsidP="00DF7B68">
            <w:pPr>
              <w:jc w:val="center"/>
              <w:rPr>
                <w:sz w:val="18"/>
                <w:szCs w:val="18"/>
              </w:rPr>
            </w:pPr>
          </w:p>
        </w:tc>
        <w:tc>
          <w:tcPr>
            <w:tcW w:w="1026" w:type="dxa"/>
            <w:vMerge/>
            <w:vAlign w:val="center"/>
          </w:tcPr>
          <w:p w:rsidR="00DF7B68" w:rsidRPr="00FF6B0A" w:rsidRDefault="00DF7B68" w:rsidP="00DF7B68">
            <w:pPr>
              <w:jc w:val="center"/>
              <w:rPr>
                <w:sz w:val="18"/>
                <w:szCs w:val="18"/>
              </w:rPr>
            </w:pPr>
          </w:p>
        </w:tc>
        <w:tc>
          <w:tcPr>
            <w:tcW w:w="1278" w:type="dxa"/>
            <w:vMerge/>
            <w:vAlign w:val="center"/>
          </w:tcPr>
          <w:p w:rsidR="00DF7B68" w:rsidRPr="00FF6B0A" w:rsidRDefault="00DF7B68" w:rsidP="00DF7B68">
            <w:pPr>
              <w:jc w:val="center"/>
              <w:rPr>
                <w:sz w:val="18"/>
                <w:szCs w:val="18"/>
              </w:rPr>
            </w:pPr>
          </w:p>
        </w:tc>
        <w:tc>
          <w:tcPr>
            <w:tcW w:w="707" w:type="dxa"/>
            <w:vAlign w:val="center"/>
          </w:tcPr>
          <w:p w:rsidR="00DF7B68" w:rsidRPr="00FF6B0A" w:rsidRDefault="00DF7B68" w:rsidP="00DF7B68">
            <w:pPr>
              <w:jc w:val="center"/>
              <w:rPr>
                <w:sz w:val="18"/>
                <w:szCs w:val="18"/>
              </w:rPr>
            </w:pPr>
            <w:r w:rsidRPr="00FF6B0A">
              <w:rPr>
                <w:sz w:val="18"/>
                <w:szCs w:val="18"/>
              </w:rPr>
              <w:t>ставка, %</w:t>
            </w:r>
          </w:p>
        </w:tc>
        <w:tc>
          <w:tcPr>
            <w:tcW w:w="1279" w:type="dxa"/>
            <w:vAlign w:val="center"/>
          </w:tcPr>
          <w:p w:rsidR="00DF7B68" w:rsidRPr="00FF6B0A" w:rsidRDefault="00DF7B68" w:rsidP="00DF7B68">
            <w:pPr>
              <w:jc w:val="center"/>
              <w:rPr>
                <w:sz w:val="18"/>
                <w:szCs w:val="18"/>
              </w:rPr>
            </w:pPr>
            <w:r w:rsidRPr="00FF6B0A">
              <w:rPr>
                <w:sz w:val="18"/>
                <w:szCs w:val="18"/>
              </w:rPr>
              <w:t>сумма,</w:t>
            </w:r>
          </w:p>
          <w:p w:rsidR="00DF7B68" w:rsidRPr="00FF6B0A" w:rsidRDefault="00DF7B68" w:rsidP="00DF7B68">
            <w:pPr>
              <w:jc w:val="center"/>
              <w:rPr>
                <w:sz w:val="18"/>
                <w:szCs w:val="18"/>
              </w:rPr>
            </w:pPr>
            <w:r w:rsidRPr="00FF6B0A">
              <w:rPr>
                <w:sz w:val="18"/>
                <w:szCs w:val="18"/>
              </w:rPr>
              <w:t>руб., коп.</w:t>
            </w:r>
          </w:p>
        </w:tc>
        <w:tc>
          <w:tcPr>
            <w:tcW w:w="1282" w:type="dxa"/>
            <w:vMerge/>
            <w:vAlign w:val="center"/>
          </w:tcPr>
          <w:p w:rsidR="00DF7B68" w:rsidRPr="00FF6B0A" w:rsidRDefault="00DF7B68" w:rsidP="00DF7B68">
            <w:pPr>
              <w:jc w:val="center"/>
              <w:rPr>
                <w:sz w:val="18"/>
                <w:szCs w:val="18"/>
              </w:rPr>
            </w:pPr>
          </w:p>
        </w:tc>
      </w:tr>
      <w:tr w:rsidR="00DF7B68" w:rsidRPr="00FF6B0A" w:rsidTr="00DF7B68">
        <w:trPr>
          <w:trHeight w:hRule="exact" w:val="240"/>
        </w:trPr>
        <w:tc>
          <w:tcPr>
            <w:tcW w:w="559" w:type="dxa"/>
            <w:vAlign w:val="center"/>
          </w:tcPr>
          <w:p w:rsidR="00DF7B68" w:rsidRPr="00FF6B0A" w:rsidRDefault="00DF7B68" w:rsidP="00DF7B68">
            <w:pPr>
              <w:jc w:val="center"/>
              <w:rPr>
                <w:sz w:val="18"/>
                <w:szCs w:val="18"/>
              </w:rPr>
            </w:pPr>
            <w:r w:rsidRPr="00FF6B0A">
              <w:rPr>
                <w:sz w:val="18"/>
                <w:szCs w:val="18"/>
              </w:rPr>
              <w:t>1</w:t>
            </w:r>
          </w:p>
        </w:tc>
        <w:tc>
          <w:tcPr>
            <w:tcW w:w="2828" w:type="dxa"/>
            <w:vAlign w:val="center"/>
          </w:tcPr>
          <w:p w:rsidR="00DF7B68" w:rsidRPr="00FF6B0A" w:rsidRDefault="00DF7B68" w:rsidP="00DF7B68">
            <w:pPr>
              <w:jc w:val="center"/>
              <w:rPr>
                <w:sz w:val="18"/>
                <w:szCs w:val="18"/>
              </w:rPr>
            </w:pPr>
            <w:r w:rsidRPr="00FF6B0A">
              <w:rPr>
                <w:sz w:val="18"/>
                <w:szCs w:val="18"/>
              </w:rPr>
              <w:t>2</w:t>
            </w:r>
          </w:p>
        </w:tc>
        <w:tc>
          <w:tcPr>
            <w:tcW w:w="665" w:type="dxa"/>
            <w:vAlign w:val="center"/>
          </w:tcPr>
          <w:p w:rsidR="00DF7B68" w:rsidRPr="00FF6B0A" w:rsidRDefault="00DF7B68" w:rsidP="00DF7B68">
            <w:pPr>
              <w:jc w:val="center"/>
              <w:rPr>
                <w:sz w:val="18"/>
                <w:szCs w:val="18"/>
              </w:rPr>
            </w:pPr>
            <w:r w:rsidRPr="00FF6B0A">
              <w:rPr>
                <w:sz w:val="18"/>
                <w:szCs w:val="18"/>
              </w:rPr>
              <w:t>3</w:t>
            </w:r>
          </w:p>
        </w:tc>
        <w:tc>
          <w:tcPr>
            <w:tcW w:w="721" w:type="dxa"/>
            <w:vAlign w:val="center"/>
          </w:tcPr>
          <w:p w:rsidR="00DF7B68" w:rsidRPr="00FF6B0A" w:rsidRDefault="00DF7B68" w:rsidP="00DF7B68">
            <w:pPr>
              <w:jc w:val="center"/>
              <w:rPr>
                <w:sz w:val="18"/>
                <w:szCs w:val="18"/>
              </w:rPr>
            </w:pPr>
            <w:r w:rsidRPr="00FF6B0A">
              <w:rPr>
                <w:sz w:val="18"/>
                <w:szCs w:val="18"/>
              </w:rPr>
              <w:t>4</w:t>
            </w:r>
          </w:p>
        </w:tc>
        <w:tc>
          <w:tcPr>
            <w:tcW w:w="700" w:type="dxa"/>
            <w:vAlign w:val="center"/>
          </w:tcPr>
          <w:p w:rsidR="00DF7B68" w:rsidRPr="00FF6B0A" w:rsidRDefault="00DF7B68" w:rsidP="00DF7B68">
            <w:pPr>
              <w:jc w:val="center"/>
              <w:rPr>
                <w:sz w:val="18"/>
                <w:szCs w:val="18"/>
              </w:rPr>
            </w:pPr>
            <w:r w:rsidRPr="00FF6B0A">
              <w:rPr>
                <w:sz w:val="18"/>
                <w:szCs w:val="18"/>
              </w:rPr>
              <w:t>5</w:t>
            </w:r>
          </w:p>
        </w:tc>
        <w:tc>
          <w:tcPr>
            <w:tcW w:w="735" w:type="dxa"/>
            <w:vAlign w:val="center"/>
          </w:tcPr>
          <w:p w:rsidR="00DF7B68" w:rsidRPr="00FF6B0A" w:rsidRDefault="00DF7B68" w:rsidP="00DF7B68">
            <w:pPr>
              <w:jc w:val="center"/>
              <w:rPr>
                <w:sz w:val="18"/>
                <w:szCs w:val="18"/>
              </w:rPr>
            </w:pPr>
            <w:r w:rsidRPr="00FF6B0A">
              <w:rPr>
                <w:sz w:val="18"/>
                <w:szCs w:val="18"/>
              </w:rPr>
              <w:t>6</w:t>
            </w:r>
          </w:p>
        </w:tc>
        <w:tc>
          <w:tcPr>
            <w:tcW w:w="700" w:type="dxa"/>
            <w:vAlign w:val="center"/>
          </w:tcPr>
          <w:p w:rsidR="00DF7B68" w:rsidRPr="00FF6B0A" w:rsidRDefault="00DF7B68" w:rsidP="00DF7B68">
            <w:pPr>
              <w:jc w:val="center"/>
              <w:rPr>
                <w:sz w:val="18"/>
                <w:szCs w:val="18"/>
              </w:rPr>
            </w:pPr>
            <w:r w:rsidRPr="00FF6B0A">
              <w:rPr>
                <w:sz w:val="18"/>
                <w:szCs w:val="18"/>
              </w:rPr>
              <w:t>7</w:t>
            </w:r>
          </w:p>
        </w:tc>
        <w:tc>
          <w:tcPr>
            <w:tcW w:w="686" w:type="dxa"/>
            <w:vAlign w:val="center"/>
          </w:tcPr>
          <w:p w:rsidR="00DF7B68" w:rsidRPr="00FF6B0A" w:rsidRDefault="00DF7B68" w:rsidP="00DF7B68">
            <w:pPr>
              <w:jc w:val="center"/>
              <w:rPr>
                <w:sz w:val="18"/>
                <w:szCs w:val="18"/>
              </w:rPr>
            </w:pPr>
            <w:r w:rsidRPr="00FF6B0A">
              <w:rPr>
                <w:sz w:val="18"/>
                <w:szCs w:val="18"/>
              </w:rPr>
              <w:t>8</w:t>
            </w:r>
          </w:p>
        </w:tc>
        <w:tc>
          <w:tcPr>
            <w:tcW w:w="705" w:type="dxa"/>
            <w:vAlign w:val="center"/>
          </w:tcPr>
          <w:p w:rsidR="00DF7B68" w:rsidRPr="00FF6B0A" w:rsidRDefault="00DF7B68" w:rsidP="00DF7B68">
            <w:pPr>
              <w:jc w:val="center"/>
              <w:rPr>
                <w:sz w:val="18"/>
                <w:szCs w:val="18"/>
              </w:rPr>
            </w:pPr>
            <w:r w:rsidRPr="00FF6B0A">
              <w:rPr>
                <w:sz w:val="18"/>
                <w:szCs w:val="18"/>
              </w:rPr>
              <w:t>9</w:t>
            </w:r>
          </w:p>
        </w:tc>
        <w:tc>
          <w:tcPr>
            <w:tcW w:w="709" w:type="dxa"/>
            <w:vAlign w:val="center"/>
          </w:tcPr>
          <w:p w:rsidR="00DF7B68" w:rsidRPr="00FF6B0A" w:rsidRDefault="00DF7B68" w:rsidP="00DF7B68">
            <w:pPr>
              <w:jc w:val="center"/>
              <w:rPr>
                <w:sz w:val="18"/>
                <w:szCs w:val="18"/>
              </w:rPr>
            </w:pPr>
            <w:r w:rsidRPr="00FF6B0A">
              <w:rPr>
                <w:sz w:val="18"/>
                <w:szCs w:val="18"/>
              </w:rPr>
              <w:t>10</w:t>
            </w:r>
          </w:p>
        </w:tc>
        <w:tc>
          <w:tcPr>
            <w:tcW w:w="1026" w:type="dxa"/>
            <w:vAlign w:val="center"/>
          </w:tcPr>
          <w:p w:rsidR="00DF7B68" w:rsidRPr="00FF6B0A" w:rsidRDefault="00DF7B68" w:rsidP="00DF7B68">
            <w:pPr>
              <w:jc w:val="center"/>
              <w:rPr>
                <w:sz w:val="18"/>
                <w:szCs w:val="18"/>
              </w:rPr>
            </w:pPr>
            <w:r w:rsidRPr="00FF6B0A">
              <w:rPr>
                <w:sz w:val="18"/>
                <w:szCs w:val="18"/>
              </w:rPr>
              <w:t>11</w:t>
            </w:r>
          </w:p>
        </w:tc>
        <w:tc>
          <w:tcPr>
            <w:tcW w:w="1278" w:type="dxa"/>
            <w:vAlign w:val="center"/>
          </w:tcPr>
          <w:p w:rsidR="00DF7B68" w:rsidRPr="00FF6B0A" w:rsidRDefault="00DF7B68" w:rsidP="00DF7B68">
            <w:pPr>
              <w:jc w:val="center"/>
              <w:rPr>
                <w:sz w:val="18"/>
                <w:szCs w:val="18"/>
              </w:rPr>
            </w:pPr>
            <w:r w:rsidRPr="00FF6B0A">
              <w:rPr>
                <w:sz w:val="18"/>
                <w:szCs w:val="18"/>
              </w:rPr>
              <w:t>12</w:t>
            </w:r>
          </w:p>
        </w:tc>
        <w:tc>
          <w:tcPr>
            <w:tcW w:w="707" w:type="dxa"/>
            <w:vAlign w:val="center"/>
          </w:tcPr>
          <w:p w:rsidR="00DF7B68" w:rsidRPr="00FF6B0A" w:rsidRDefault="00DF7B68" w:rsidP="00DF7B68">
            <w:pPr>
              <w:jc w:val="center"/>
              <w:rPr>
                <w:sz w:val="18"/>
                <w:szCs w:val="18"/>
              </w:rPr>
            </w:pPr>
            <w:r w:rsidRPr="00FF6B0A">
              <w:rPr>
                <w:sz w:val="18"/>
                <w:szCs w:val="18"/>
              </w:rPr>
              <w:t>13</w:t>
            </w:r>
          </w:p>
        </w:tc>
        <w:tc>
          <w:tcPr>
            <w:tcW w:w="1279" w:type="dxa"/>
            <w:vAlign w:val="center"/>
          </w:tcPr>
          <w:p w:rsidR="00DF7B68" w:rsidRPr="00FF6B0A" w:rsidRDefault="00DF7B68" w:rsidP="00DF7B68">
            <w:pPr>
              <w:jc w:val="center"/>
              <w:rPr>
                <w:sz w:val="18"/>
                <w:szCs w:val="18"/>
              </w:rPr>
            </w:pPr>
            <w:r w:rsidRPr="00FF6B0A">
              <w:rPr>
                <w:sz w:val="18"/>
                <w:szCs w:val="18"/>
              </w:rPr>
              <w:t>14</w:t>
            </w:r>
          </w:p>
        </w:tc>
        <w:tc>
          <w:tcPr>
            <w:tcW w:w="1282" w:type="dxa"/>
            <w:vAlign w:val="center"/>
          </w:tcPr>
          <w:p w:rsidR="00DF7B68" w:rsidRPr="00FF6B0A" w:rsidRDefault="00DF7B68" w:rsidP="00DF7B68">
            <w:pPr>
              <w:jc w:val="center"/>
              <w:rPr>
                <w:sz w:val="18"/>
                <w:szCs w:val="18"/>
              </w:rPr>
            </w:pPr>
            <w:r w:rsidRPr="00FF6B0A">
              <w:rPr>
                <w:sz w:val="18"/>
                <w:szCs w:val="18"/>
              </w:rPr>
              <w:t>15</w:t>
            </w:r>
          </w:p>
        </w:tc>
      </w:tr>
      <w:tr w:rsidR="00DF7B68" w:rsidRPr="00FF6B0A" w:rsidTr="00DF7B68">
        <w:trPr>
          <w:trHeight w:hRule="exact" w:val="397"/>
        </w:trPr>
        <w:tc>
          <w:tcPr>
            <w:tcW w:w="559" w:type="dxa"/>
            <w:vAlign w:val="center"/>
          </w:tcPr>
          <w:p w:rsidR="00DF7B68" w:rsidRPr="00FF6B0A" w:rsidRDefault="00DF7B68" w:rsidP="00DF7B68">
            <w:pPr>
              <w:jc w:val="center"/>
              <w:rPr>
                <w:sz w:val="18"/>
                <w:szCs w:val="18"/>
              </w:rPr>
            </w:pPr>
          </w:p>
        </w:tc>
        <w:tc>
          <w:tcPr>
            <w:tcW w:w="2828" w:type="dxa"/>
            <w:vAlign w:val="center"/>
          </w:tcPr>
          <w:p w:rsidR="00DF7B68" w:rsidRPr="00FF6B0A" w:rsidRDefault="00DF7B68" w:rsidP="00DF7B68">
            <w:pPr>
              <w:jc w:val="center"/>
              <w:rPr>
                <w:sz w:val="18"/>
                <w:szCs w:val="18"/>
              </w:rPr>
            </w:pPr>
          </w:p>
        </w:tc>
        <w:tc>
          <w:tcPr>
            <w:tcW w:w="665" w:type="dxa"/>
            <w:vAlign w:val="center"/>
          </w:tcPr>
          <w:p w:rsidR="00DF7B68" w:rsidRPr="00FF6B0A" w:rsidRDefault="00DF7B68" w:rsidP="00DF7B68">
            <w:pPr>
              <w:jc w:val="center"/>
              <w:rPr>
                <w:sz w:val="18"/>
                <w:szCs w:val="18"/>
              </w:rPr>
            </w:pPr>
          </w:p>
        </w:tc>
        <w:tc>
          <w:tcPr>
            <w:tcW w:w="721" w:type="dxa"/>
            <w:vAlign w:val="center"/>
          </w:tcPr>
          <w:p w:rsidR="00DF7B68" w:rsidRPr="00FF6B0A" w:rsidRDefault="00DF7B68" w:rsidP="00DF7B68">
            <w:pPr>
              <w:jc w:val="center"/>
              <w:rPr>
                <w:sz w:val="18"/>
                <w:szCs w:val="18"/>
              </w:rPr>
            </w:pPr>
          </w:p>
        </w:tc>
        <w:tc>
          <w:tcPr>
            <w:tcW w:w="700" w:type="dxa"/>
            <w:vAlign w:val="center"/>
          </w:tcPr>
          <w:p w:rsidR="00DF7B68" w:rsidRPr="00FF6B0A" w:rsidRDefault="00DF7B68" w:rsidP="00DF7B68">
            <w:pPr>
              <w:jc w:val="center"/>
              <w:rPr>
                <w:sz w:val="18"/>
                <w:szCs w:val="18"/>
              </w:rPr>
            </w:pPr>
          </w:p>
        </w:tc>
        <w:tc>
          <w:tcPr>
            <w:tcW w:w="735" w:type="dxa"/>
            <w:vAlign w:val="center"/>
          </w:tcPr>
          <w:p w:rsidR="00DF7B68" w:rsidRPr="00FF6B0A" w:rsidRDefault="00DF7B68" w:rsidP="00DF7B68">
            <w:pPr>
              <w:jc w:val="center"/>
              <w:rPr>
                <w:sz w:val="18"/>
                <w:szCs w:val="18"/>
              </w:rPr>
            </w:pPr>
          </w:p>
        </w:tc>
        <w:tc>
          <w:tcPr>
            <w:tcW w:w="700" w:type="dxa"/>
            <w:vAlign w:val="center"/>
          </w:tcPr>
          <w:p w:rsidR="00DF7B68" w:rsidRPr="00FF6B0A" w:rsidRDefault="00DF7B68" w:rsidP="00DF7B68">
            <w:pPr>
              <w:jc w:val="center"/>
              <w:rPr>
                <w:sz w:val="18"/>
                <w:szCs w:val="18"/>
              </w:rPr>
            </w:pPr>
          </w:p>
        </w:tc>
        <w:tc>
          <w:tcPr>
            <w:tcW w:w="686" w:type="dxa"/>
            <w:vAlign w:val="center"/>
          </w:tcPr>
          <w:p w:rsidR="00DF7B68" w:rsidRPr="00FF6B0A" w:rsidRDefault="00DF7B68" w:rsidP="00DF7B68">
            <w:pPr>
              <w:jc w:val="center"/>
              <w:rPr>
                <w:sz w:val="18"/>
                <w:szCs w:val="18"/>
              </w:rPr>
            </w:pPr>
          </w:p>
        </w:tc>
        <w:tc>
          <w:tcPr>
            <w:tcW w:w="705" w:type="dxa"/>
            <w:vAlign w:val="center"/>
          </w:tcPr>
          <w:p w:rsidR="00DF7B68" w:rsidRPr="00FF6B0A" w:rsidRDefault="00DF7B68" w:rsidP="00DF7B68">
            <w:pPr>
              <w:jc w:val="center"/>
              <w:rPr>
                <w:sz w:val="18"/>
                <w:szCs w:val="18"/>
              </w:rPr>
            </w:pPr>
          </w:p>
        </w:tc>
        <w:tc>
          <w:tcPr>
            <w:tcW w:w="709" w:type="dxa"/>
            <w:vAlign w:val="center"/>
          </w:tcPr>
          <w:p w:rsidR="00DF7B68" w:rsidRPr="00FF6B0A" w:rsidRDefault="00DF7B68" w:rsidP="00DF7B68">
            <w:pPr>
              <w:jc w:val="center"/>
              <w:rPr>
                <w:sz w:val="18"/>
                <w:szCs w:val="18"/>
              </w:rPr>
            </w:pPr>
          </w:p>
        </w:tc>
        <w:tc>
          <w:tcPr>
            <w:tcW w:w="1026" w:type="dxa"/>
            <w:vAlign w:val="center"/>
          </w:tcPr>
          <w:p w:rsidR="00DF7B68" w:rsidRPr="00FF6B0A" w:rsidRDefault="00DF7B68" w:rsidP="00DF7B68">
            <w:pPr>
              <w:jc w:val="center"/>
              <w:rPr>
                <w:sz w:val="18"/>
                <w:szCs w:val="18"/>
              </w:rPr>
            </w:pPr>
          </w:p>
        </w:tc>
        <w:tc>
          <w:tcPr>
            <w:tcW w:w="1278" w:type="dxa"/>
            <w:vAlign w:val="center"/>
          </w:tcPr>
          <w:p w:rsidR="00DF7B68" w:rsidRPr="00FF6B0A" w:rsidRDefault="00DF7B68" w:rsidP="00DF7B68">
            <w:pPr>
              <w:jc w:val="center"/>
              <w:rPr>
                <w:sz w:val="18"/>
                <w:szCs w:val="18"/>
              </w:rPr>
            </w:pPr>
          </w:p>
        </w:tc>
        <w:tc>
          <w:tcPr>
            <w:tcW w:w="707" w:type="dxa"/>
            <w:vAlign w:val="center"/>
          </w:tcPr>
          <w:p w:rsidR="00DF7B68" w:rsidRPr="00FF6B0A" w:rsidRDefault="00DF7B68" w:rsidP="00DF7B68">
            <w:pPr>
              <w:jc w:val="center"/>
              <w:rPr>
                <w:sz w:val="18"/>
                <w:szCs w:val="18"/>
              </w:rPr>
            </w:pPr>
          </w:p>
        </w:tc>
        <w:tc>
          <w:tcPr>
            <w:tcW w:w="1279" w:type="dxa"/>
            <w:vAlign w:val="center"/>
          </w:tcPr>
          <w:p w:rsidR="00DF7B68" w:rsidRPr="00FF6B0A" w:rsidRDefault="00DF7B68" w:rsidP="00DF7B68">
            <w:pPr>
              <w:jc w:val="center"/>
              <w:rPr>
                <w:sz w:val="18"/>
                <w:szCs w:val="18"/>
              </w:rPr>
            </w:pPr>
          </w:p>
        </w:tc>
        <w:tc>
          <w:tcPr>
            <w:tcW w:w="1282" w:type="dxa"/>
            <w:vAlign w:val="center"/>
          </w:tcPr>
          <w:p w:rsidR="00DF7B68" w:rsidRPr="00FF6B0A" w:rsidRDefault="00DF7B68" w:rsidP="00DF7B68">
            <w:pPr>
              <w:jc w:val="center"/>
              <w:rPr>
                <w:sz w:val="18"/>
                <w:szCs w:val="18"/>
              </w:rPr>
            </w:pPr>
          </w:p>
        </w:tc>
      </w:tr>
      <w:tr w:rsidR="00DF7B68" w:rsidRPr="00FF6B0A" w:rsidTr="00DF7B68">
        <w:trPr>
          <w:trHeight w:hRule="exact" w:val="397"/>
        </w:trPr>
        <w:tc>
          <w:tcPr>
            <w:tcW w:w="6908" w:type="dxa"/>
            <w:gridSpan w:val="7"/>
            <w:tcBorders>
              <w:left w:val="nil"/>
              <w:bottom w:val="nil"/>
            </w:tcBorders>
            <w:vAlign w:val="center"/>
          </w:tcPr>
          <w:p w:rsidR="00DF7B68" w:rsidRPr="00FF6B0A" w:rsidRDefault="00DF7B68" w:rsidP="00DF7B68">
            <w:pPr>
              <w:ind w:right="113"/>
              <w:jc w:val="right"/>
              <w:rPr>
                <w:sz w:val="18"/>
                <w:szCs w:val="18"/>
              </w:rPr>
            </w:pPr>
            <w:r w:rsidRPr="00FF6B0A">
              <w:rPr>
                <w:sz w:val="18"/>
                <w:szCs w:val="18"/>
              </w:rPr>
              <w:t>Итого</w:t>
            </w:r>
          </w:p>
        </w:tc>
        <w:tc>
          <w:tcPr>
            <w:tcW w:w="686" w:type="dxa"/>
            <w:vAlign w:val="center"/>
          </w:tcPr>
          <w:p w:rsidR="00DF7B68" w:rsidRPr="00FF6B0A" w:rsidRDefault="00DF7B68" w:rsidP="00DF7B68">
            <w:pPr>
              <w:jc w:val="center"/>
              <w:rPr>
                <w:sz w:val="18"/>
                <w:szCs w:val="18"/>
              </w:rPr>
            </w:pPr>
          </w:p>
        </w:tc>
        <w:tc>
          <w:tcPr>
            <w:tcW w:w="705" w:type="dxa"/>
            <w:vAlign w:val="center"/>
          </w:tcPr>
          <w:p w:rsidR="00DF7B68" w:rsidRPr="00FF6B0A" w:rsidRDefault="00DF7B68" w:rsidP="00DF7B68">
            <w:pPr>
              <w:jc w:val="center"/>
              <w:rPr>
                <w:sz w:val="18"/>
                <w:szCs w:val="18"/>
              </w:rPr>
            </w:pPr>
          </w:p>
        </w:tc>
        <w:tc>
          <w:tcPr>
            <w:tcW w:w="709" w:type="dxa"/>
            <w:vAlign w:val="center"/>
          </w:tcPr>
          <w:p w:rsidR="00DF7B68" w:rsidRPr="00FF6B0A" w:rsidRDefault="00DF7B68" w:rsidP="00DF7B68">
            <w:pPr>
              <w:jc w:val="center"/>
              <w:rPr>
                <w:sz w:val="18"/>
                <w:szCs w:val="18"/>
              </w:rPr>
            </w:pPr>
          </w:p>
        </w:tc>
        <w:tc>
          <w:tcPr>
            <w:tcW w:w="1026" w:type="dxa"/>
            <w:vAlign w:val="center"/>
          </w:tcPr>
          <w:p w:rsidR="00DF7B68" w:rsidRPr="00FF6B0A" w:rsidRDefault="00DF7B68" w:rsidP="00DF7B68">
            <w:pPr>
              <w:jc w:val="center"/>
              <w:rPr>
                <w:sz w:val="18"/>
                <w:szCs w:val="18"/>
              </w:rPr>
            </w:pPr>
            <w:r w:rsidRPr="00FF6B0A">
              <w:rPr>
                <w:sz w:val="18"/>
                <w:szCs w:val="18"/>
              </w:rPr>
              <w:t>Х</w:t>
            </w:r>
          </w:p>
        </w:tc>
        <w:tc>
          <w:tcPr>
            <w:tcW w:w="1278" w:type="dxa"/>
            <w:vAlign w:val="center"/>
          </w:tcPr>
          <w:p w:rsidR="00DF7B68" w:rsidRPr="00FF6B0A" w:rsidRDefault="00DF7B68" w:rsidP="00DF7B68">
            <w:pPr>
              <w:jc w:val="center"/>
              <w:rPr>
                <w:sz w:val="18"/>
                <w:szCs w:val="18"/>
              </w:rPr>
            </w:pPr>
          </w:p>
        </w:tc>
        <w:tc>
          <w:tcPr>
            <w:tcW w:w="707" w:type="dxa"/>
            <w:vAlign w:val="center"/>
          </w:tcPr>
          <w:p w:rsidR="00DF7B68" w:rsidRPr="00FF6B0A" w:rsidRDefault="00DF7B68" w:rsidP="00DF7B68">
            <w:pPr>
              <w:jc w:val="center"/>
              <w:rPr>
                <w:sz w:val="18"/>
                <w:szCs w:val="18"/>
              </w:rPr>
            </w:pPr>
            <w:r w:rsidRPr="00FF6B0A">
              <w:rPr>
                <w:sz w:val="18"/>
                <w:szCs w:val="18"/>
              </w:rPr>
              <w:t>Х</w:t>
            </w:r>
          </w:p>
        </w:tc>
        <w:tc>
          <w:tcPr>
            <w:tcW w:w="1279" w:type="dxa"/>
            <w:vAlign w:val="center"/>
          </w:tcPr>
          <w:p w:rsidR="00DF7B68" w:rsidRPr="00FF6B0A" w:rsidRDefault="00DF7B68" w:rsidP="00DF7B68">
            <w:pPr>
              <w:jc w:val="center"/>
              <w:rPr>
                <w:sz w:val="18"/>
                <w:szCs w:val="18"/>
              </w:rPr>
            </w:pPr>
          </w:p>
        </w:tc>
        <w:tc>
          <w:tcPr>
            <w:tcW w:w="1282" w:type="dxa"/>
            <w:vAlign w:val="center"/>
          </w:tcPr>
          <w:p w:rsidR="00DF7B68" w:rsidRPr="00FF6B0A" w:rsidRDefault="00DF7B68" w:rsidP="00DF7B68">
            <w:pPr>
              <w:jc w:val="center"/>
              <w:rPr>
                <w:sz w:val="18"/>
                <w:szCs w:val="18"/>
              </w:rPr>
            </w:pPr>
          </w:p>
        </w:tc>
      </w:tr>
      <w:tr w:rsidR="00DF7B68" w:rsidRPr="00FF6B0A" w:rsidTr="00DF7B68">
        <w:trPr>
          <w:trHeight w:val="397"/>
        </w:trPr>
        <w:tc>
          <w:tcPr>
            <w:tcW w:w="559" w:type="dxa"/>
            <w:vMerge w:val="restart"/>
            <w:vAlign w:val="center"/>
          </w:tcPr>
          <w:p w:rsidR="00DF7B68" w:rsidRPr="00FF6B0A" w:rsidRDefault="00DF7B68" w:rsidP="00DF7B68">
            <w:pPr>
              <w:jc w:val="center"/>
              <w:rPr>
                <w:sz w:val="18"/>
                <w:szCs w:val="18"/>
              </w:rPr>
            </w:pPr>
            <w:r w:rsidRPr="00FF6B0A">
              <w:rPr>
                <w:sz w:val="18"/>
                <w:szCs w:val="18"/>
              </w:rPr>
              <w:t>Номер</w:t>
            </w:r>
          </w:p>
          <w:p w:rsidR="00DF7B68" w:rsidRPr="00FF6B0A" w:rsidRDefault="00DF7B68" w:rsidP="00DF7B68">
            <w:pPr>
              <w:jc w:val="center"/>
              <w:rPr>
                <w:sz w:val="18"/>
                <w:szCs w:val="18"/>
              </w:rPr>
            </w:pPr>
            <w:r w:rsidRPr="00FF6B0A">
              <w:rPr>
                <w:sz w:val="18"/>
                <w:szCs w:val="18"/>
              </w:rPr>
              <w:t xml:space="preserve">по </w:t>
            </w:r>
            <w:proofErr w:type="spellStart"/>
            <w:proofErr w:type="gramStart"/>
            <w:r w:rsidRPr="00FF6B0A">
              <w:rPr>
                <w:sz w:val="18"/>
                <w:szCs w:val="18"/>
              </w:rPr>
              <w:t>по</w:t>
            </w:r>
            <w:proofErr w:type="spellEnd"/>
            <w:proofErr w:type="gramEnd"/>
            <w:r w:rsidRPr="00FF6B0A">
              <w:rPr>
                <w:sz w:val="18"/>
                <w:szCs w:val="18"/>
              </w:rPr>
              <w:t>-</w:t>
            </w:r>
          </w:p>
          <w:p w:rsidR="00DF7B68" w:rsidRPr="00FF6B0A" w:rsidRDefault="00DF7B68" w:rsidP="00DF7B68">
            <w:pPr>
              <w:jc w:val="center"/>
              <w:rPr>
                <w:sz w:val="18"/>
                <w:szCs w:val="18"/>
              </w:rPr>
            </w:pPr>
            <w:r w:rsidRPr="00FF6B0A">
              <w:rPr>
                <w:sz w:val="18"/>
                <w:szCs w:val="18"/>
              </w:rPr>
              <w:t>рядку</w:t>
            </w:r>
          </w:p>
        </w:tc>
        <w:tc>
          <w:tcPr>
            <w:tcW w:w="3493" w:type="dxa"/>
            <w:gridSpan w:val="2"/>
            <w:vAlign w:val="center"/>
          </w:tcPr>
          <w:p w:rsidR="00DF7B68" w:rsidRPr="00FF6B0A" w:rsidRDefault="00DF7B68" w:rsidP="00DF7B68">
            <w:pPr>
              <w:jc w:val="center"/>
              <w:rPr>
                <w:sz w:val="18"/>
                <w:szCs w:val="18"/>
              </w:rPr>
            </w:pPr>
            <w:r w:rsidRPr="00FF6B0A">
              <w:rPr>
                <w:sz w:val="18"/>
                <w:szCs w:val="18"/>
              </w:rPr>
              <w:t>Товар</w:t>
            </w:r>
          </w:p>
        </w:tc>
        <w:tc>
          <w:tcPr>
            <w:tcW w:w="1421" w:type="dxa"/>
            <w:gridSpan w:val="2"/>
            <w:vAlign w:val="center"/>
          </w:tcPr>
          <w:p w:rsidR="00DF7B68" w:rsidRPr="00FF6B0A" w:rsidRDefault="00DF7B68" w:rsidP="00DF7B68">
            <w:pPr>
              <w:jc w:val="center"/>
              <w:rPr>
                <w:sz w:val="18"/>
                <w:szCs w:val="18"/>
              </w:rPr>
            </w:pPr>
            <w:r w:rsidRPr="00FF6B0A">
              <w:rPr>
                <w:sz w:val="18"/>
                <w:szCs w:val="18"/>
              </w:rPr>
              <w:t>Единица измерения</w:t>
            </w:r>
          </w:p>
        </w:tc>
        <w:tc>
          <w:tcPr>
            <w:tcW w:w="735" w:type="dxa"/>
            <w:vMerge w:val="restart"/>
            <w:vAlign w:val="center"/>
          </w:tcPr>
          <w:p w:rsidR="00DF7B68" w:rsidRPr="00FF6B0A" w:rsidRDefault="00DF7B68" w:rsidP="00DF7B68">
            <w:pPr>
              <w:jc w:val="center"/>
              <w:rPr>
                <w:sz w:val="18"/>
                <w:szCs w:val="18"/>
              </w:rPr>
            </w:pPr>
            <w:r w:rsidRPr="00FF6B0A">
              <w:rPr>
                <w:sz w:val="18"/>
                <w:szCs w:val="18"/>
              </w:rPr>
              <w:t xml:space="preserve">Вид </w:t>
            </w:r>
          </w:p>
          <w:p w:rsidR="00DF7B68" w:rsidRPr="00FF6B0A" w:rsidRDefault="00DF7B68" w:rsidP="00DF7B68">
            <w:pPr>
              <w:jc w:val="center"/>
              <w:rPr>
                <w:sz w:val="18"/>
                <w:szCs w:val="18"/>
              </w:rPr>
            </w:pPr>
            <w:r w:rsidRPr="00FF6B0A">
              <w:rPr>
                <w:sz w:val="18"/>
                <w:szCs w:val="18"/>
              </w:rPr>
              <w:t>упаковки</w:t>
            </w:r>
          </w:p>
        </w:tc>
        <w:tc>
          <w:tcPr>
            <w:tcW w:w="1386" w:type="dxa"/>
            <w:gridSpan w:val="2"/>
            <w:vAlign w:val="center"/>
          </w:tcPr>
          <w:p w:rsidR="00DF7B68" w:rsidRPr="00FF6B0A" w:rsidRDefault="00DF7B68" w:rsidP="00DF7B68">
            <w:pPr>
              <w:jc w:val="center"/>
              <w:rPr>
                <w:sz w:val="18"/>
                <w:szCs w:val="18"/>
              </w:rPr>
            </w:pPr>
            <w:r w:rsidRPr="00FF6B0A">
              <w:rPr>
                <w:sz w:val="18"/>
                <w:szCs w:val="18"/>
              </w:rPr>
              <w:t>Количество</w:t>
            </w:r>
          </w:p>
        </w:tc>
        <w:tc>
          <w:tcPr>
            <w:tcW w:w="705" w:type="dxa"/>
            <w:vMerge w:val="restart"/>
            <w:vAlign w:val="center"/>
          </w:tcPr>
          <w:p w:rsidR="00DF7B68" w:rsidRPr="00FF6B0A" w:rsidRDefault="00DF7B68" w:rsidP="00DF7B68">
            <w:pPr>
              <w:jc w:val="center"/>
              <w:rPr>
                <w:sz w:val="18"/>
                <w:szCs w:val="18"/>
              </w:rPr>
            </w:pPr>
            <w:r w:rsidRPr="00FF6B0A">
              <w:rPr>
                <w:sz w:val="18"/>
                <w:szCs w:val="18"/>
              </w:rPr>
              <w:t xml:space="preserve">Масса, </w:t>
            </w:r>
          </w:p>
          <w:p w:rsidR="00DF7B68" w:rsidRPr="00FF6B0A" w:rsidRDefault="00DF7B68" w:rsidP="00DF7B68">
            <w:pPr>
              <w:jc w:val="center"/>
              <w:rPr>
                <w:sz w:val="18"/>
                <w:szCs w:val="18"/>
              </w:rPr>
            </w:pPr>
            <w:r w:rsidRPr="00FF6B0A">
              <w:rPr>
                <w:sz w:val="18"/>
                <w:szCs w:val="18"/>
              </w:rPr>
              <w:t>брутто</w:t>
            </w:r>
          </w:p>
        </w:tc>
        <w:tc>
          <w:tcPr>
            <w:tcW w:w="709" w:type="dxa"/>
            <w:vMerge w:val="restart"/>
            <w:vAlign w:val="center"/>
          </w:tcPr>
          <w:p w:rsidR="00DF7B68" w:rsidRPr="00FF6B0A" w:rsidRDefault="00DF7B68" w:rsidP="00DF7B68">
            <w:pPr>
              <w:jc w:val="center"/>
              <w:rPr>
                <w:sz w:val="18"/>
                <w:szCs w:val="18"/>
              </w:rPr>
            </w:pPr>
            <w:r w:rsidRPr="00FF6B0A">
              <w:rPr>
                <w:sz w:val="18"/>
                <w:szCs w:val="18"/>
              </w:rPr>
              <w:t>Коли-</w:t>
            </w:r>
          </w:p>
          <w:p w:rsidR="00DF7B68" w:rsidRPr="00FF6B0A" w:rsidRDefault="00DF7B68" w:rsidP="00DF7B68">
            <w:pPr>
              <w:jc w:val="center"/>
              <w:rPr>
                <w:sz w:val="18"/>
                <w:szCs w:val="18"/>
              </w:rPr>
            </w:pPr>
            <w:proofErr w:type="spellStart"/>
            <w:proofErr w:type="gramStart"/>
            <w:r w:rsidRPr="00FF6B0A">
              <w:rPr>
                <w:sz w:val="18"/>
                <w:szCs w:val="18"/>
              </w:rPr>
              <w:t>чество</w:t>
            </w:r>
            <w:proofErr w:type="spellEnd"/>
            <w:r w:rsidRPr="00FF6B0A">
              <w:rPr>
                <w:sz w:val="18"/>
                <w:szCs w:val="18"/>
              </w:rPr>
              <w:t>, (масса</w:t>
            </w:r>
            <w:proofErr w:type="gramEnd"/>
          </w:p>
          <w:p w:rsidR="00DF7B68" w:rsidRPr="00FF6B0A" w:rsidRDefault="00DF7B68" w:rsidP="00DF7B68">
            <w:pPr>
              <w:jc w:val="center"/>
              <w:rPr>
                <w:sz w:val="18"/>
                <w:szCs w:val="18"/>
              </w:rPr>
            </w:pPr>
            <w:r w:rsidRPr="00FF6B0A">
              <w:rPr>
                <w:sz w:val="18"/>
                <w:szCs w:val="18"/>
              </w:rPr>
              <w:t>нетто)</w:t>
            </w:r>
          </w:p>
        </w:tc>
        <w:tc>
          <w:tcPr>
            <w:tcW w:w="1026" w:type="dxa"/>
            <w:vMerge w:val="restart"/>
            <w:vAlign w:val="center"/>
          </w:tcPr>
          <w:p w:rsidR="00DF7B68" w:rsidRPr="00FF6B0A" w:rsidRDefault="00DF7B68" w:rsidP="00DF7B68">
            <w:pPr>
              <w:jc w:val="center"/>
              <w:rPr>
                <w:sz w:val="18"/>
                <w:szCs w:val="18"/>
              </w:rPr>
            </w:pPr>
            <w:r w:rsidRPr="00FF6B0A">
              <w:rPr>
                <w:sz w:val="18"/>
                <w:szCs w:val="18"/>
              </w:rPr>
              <w:t xml:space="preserve">Цена, </w:t>
            </w:r>
          </w:p>
          <w:p w:rsidR="00DF7B68" w:rsidRPr="00FF6B0A" w:rsidRDefault="00DF7B68" w:rsidP="00DF7B68">
            <w:pPr>
              <w:jc w:val="center"/>
              <w:rPr>
                <w:sz w:val="18"/>
                <w:szCs w:val="18"/>
              </w:rPr>
            </w:pPr>
            <w:r w:rsidRPr="00FF6B0A">
              <w:rPr>
                <w:sz w:val="18"/>
                <w:szCs w:val="18"/>
              </w:rPr>
              <w:t>руб., коп.</w:t>
            </w:r>
          </w:p>
        </w:tc>
        <w:tc>
          <w:tcPr>
            <w:tcW w:w="1278" w:type="dxa"/>
            <w:vMerge w:val="restart"/>
            <w:vAlign w:val="center"/>
          </w:tcPr>
          <w:p w:rsidR="00DF7B68" w:rsidRPr="00FF6B0A" w:rsidRDefault="00DF7B68" w:rsidP="00DF7B68">
            <w:pPr>
              <w:jc w:val="center"/>
              <w:rPr>
                <w:sz w:val="18"/>
                <w:szCs w:val="18"/>
              </w:rPr>
            </w:pPr>
            <w:r w:rsidRPr="00FF6B0A">
              <w:rPr>
                <w:sz w:val="18"/>
                <w:szCs w:val="18"/>
              </w:rPr>
              <w:t xml:space="preserve">Сумма </w:t>
            </w:r>
            <w:proofErr w:type="gramStart"/>
            <w:r w:rsidRPr="00FF6B0A">
              <w:rPr>
                <w:sz w:val="18"/>
                <w:szCs w:val="18"/>
              </w:rPr>
              <w:t>без</w:t>
            </w:r>
            <w:proofErr w:type="gramEnd"/>
          </w:p>
          <w:p w:rsidR="00DF7B68" w:rsidRPr="00FF6B0A" w:rsidRDefault="00DF7B68" w:rsidP="00DF7B68">
            <w:pPr>
              <w:jc w:val="center"/>
              <w:rPr>
                <w:sz w:val="18"/>
                <w:szCs w:val="18"/>
              </w:rPr>
            </w:pPr>
            <w:r w:rsidRPr="00FF6B0A">
              <w:rPr>
                <w:sz w:val="18"/>
                <w:szCs w:val="18"/>
              </w:rPr>
              <w:t>учета НДС,</w:t>
            </w:r>
          </w:p>
          <w:p w:rsidR="00DF7B68" w:rsidRPr="00FF6B0A" w:rsidRDefault="00DF7B68" w:rsidP="00DF7B68">
            <w:pPr>
              <w:jc w:val="center"/>
              <w:rPr>
                <w:sz w:val="18"/>
                <w:szCs w:val="18"/>
              </w:rPr>
            </w:pPr>
            <w:r w:rsidRPr="00FF6B0A">
              <w:rPr>
                <w:sz w:val="18"/>
                <w:szCs w:val="18"/>
              </w:rPr>
              <w:t>руб., коп.</w:t>
            </w:r>
          </w:p>
        </w:tc>
        <w:tc>
          <w:tcPr>
            <w:tcW w:w="1986" w:type="dxa"/>
            <w:gridSpan w:val="2"/>
            <w:vAlign w:val="center"/>
          </w:tcPr>
          <w:p w:rsidR="00DF7B68" w:rsidRPr="00FF6B0A" w:rsidRDefault="00DF7B68" w:rsidP="00DF7B68">
            <w:pPr>
              <w:jc w:val="center"/>
              <w:rPr>
                <w:sz w:val="18"/>
                <w:szCs w:val="18"/>
              </w:rPr>
            </w:pPr>
            <w:r w:rsidRPr="00FF6B0A">
              <w:rPr>
                <w:sz w:val="18"/>
                <w:szCs w:val="18"/>
              </w:rPr>
              <w:t>НДС</w:t>
            </w:r>
          </w:p>
        </w:tc>
        <w:tc>
          <w:tcPr>
            <w:tcW w:w="1282" w:type="dxa"/>
            <w:vMerge w:val="restart"/>
            <w:vAlign w:val="center"/>
          </w:tcPr>
          <w:p w:rsidR="00DF7B68" w:rsidRPr="00FF6B0A" w:rsidRDefault="00DF7B68" w:rsidP="00DF7B68">
            <w:pPr>
              <w:jc w:val="center"/>
              <w:rPr>
                <w:sz w:val="18"/>
                <w:szCs w:val="18"/>
              </w:rPr>
            </w:pPr>
            <w:r w:rsidRPr="00FF6B0A">
              <w:rPr>
                <w:sz w:val="18"/>
                <w:szCs w:val="18"/>
              </w:rPr>
              <w:t xml:space="preserve">Сумма </w:t>
            </w:r>
            <w:proofErr w:type="gramStart"/>
            <w:r w:rsidRPr="00FF6B0A">
              <w:rPr>
                <w:sz w:val="18"/>
                <w:szCs w:val="18"/>
              </w:rPr>
              <w:t>с</w:t>
            </w:r>
            <w:proofErr w:type="gramEnd"/>
          </w:p>
          <w:p w:rsidR="00DF7B68" w:rsidRPr="00FF6B0A" w:rsidRDefault="00DF7B68" w:rsidP="00DF7B68">
            <w:pPr>
              <w:jc w:val="center"/>
              <w:rPr>
                <w:sz w:val="18"/>
                <w:szCs w:val="18"/>
              </w:rPr>
            </w:pPr>
            <w:r w:rsidRPr="00FF6B0A">
              <w:rPr>
                <w:sz w:val="18"/>
                <w:szCs w:val="18"/>
              </w:rPr>
              <w:t>учетом НДС,</w:t>
            </w:r>
          </w:p>
          <w:p w:rsidR="00DF7B68" w:rsidRPr="00FF6B0A" w:rsidRDefault="00DF7B68" w:rsidP="00DF7B68">
            <w:pPr>
              <w:jc w:val="center"/>
              <w:rPr>
                <w:sz w:val="18"/>
                <w:szCs w:val="18"/>
              </w:rPr>
            </w:pPr>
            <w:r w:rsidRPr="00FF6B0A">
              <w:rPr>
                <w:sz w:val="18"/>
                <w:szCs w:val="18"/>
              </w:rPr>
              <w:t>руб., коп.</w:t>
            </w:r>
          </w:p>
        </w:tc>
      </w:tr>
      <w:tr w:rsidR="00DF7B68" w:rsidRPr="00FF6B0A" w:rsidTr="00DF7B68">
        <w:trPr>
          <w:trHeight w:val="397"/>
        </w:trPr>
        <w:tc>
          <w:tcPr>
            <w:tcW w:w="559" w:type="dxa"/>
            <w:vMerge/>
            <w:vAlign w:val="center"/>
          </w:tcPr>
          <w:p w:rsidR="00DF7B68" w:rsidRPr="00FF6B0A" w:rsidRDefault="00DF7B68" w:rsidP="00DF7B68">
            <w:pPr>
              <w:jc w:val="center"/>
              <w:rPr>
                <w:sz w:val="18"/>
                <w:szCs w:val="18"/>
              </w:rPr>
            </w:pPr>
          </w:p>
        </w:tc>
        <w:tc>
          <w:tcPr>
            <w:tcW w:w="2828" w:type="dxa"/>
            <w:vAlign w:val="center"/>
          </w:tcPr>
          <w:p w:rsidR="00DF7B68" w:rsidRPr="00FF6B0A" w:rsidRDefault="00DF7B68" w:rsidP="00DF7B68">
            <w:pPr>
              <w:jc w:val="center"/>
              <w:rPr>
                <w:sz w:val="18"/>
                <w:szCs w:val="18"/>
              </w:rPr>
            </w:pPr>
            <w:r w:rsidRPr="00FF6B0A">
              <w:rPr>
                <w:sz w:val="18"/>
                <w:szCs w:val="18"/>
              </w:rPr>
              <w:t>наименование, характеристика,</w:t>
            </w:r>
          </w:p>
          <w:p w:rsidR="00DF7B68" w:rsidRPr="00FF6B0A" w:rsidRDefault="00DF7B68" w:rsidP="00DF7B68">
            <w:pPr>
              <w:jc w:val="center"/>
              <w:rPr>
                <w:sz w:val="18"/>
                <w:szCs w:val="18"/>
              </w:rPr>
            </w:pPr>
            <w:r w:rsidRPr="00FF6B0A">
              <w:rPr>
                <w:sz w:val="18"/>
                <w:szCs w:val="18"/>
              </w:rPr>
              <w:t>сорт, артикул товара</w:t>
            </w:r>
          </w:p>
        </w:tc>
        <w:tc>
          <w:tcPr>
            <w:tcW w:w="665" w:type="dxa"/>
            <w:vAlign w:val="center"/>
          </w:tcPr>
          <w:p w:rsidR="00DF7B68" w:rsidRPr="00FF6B0A" w:rsidRDefault="00DF7B68" w:rsidP="00DF7B68">
            <w:pPr>
              <w:jc w:val="center"/>
              <w:rPr>
                <w:sz w:val="18"/>
                <w:szCs w:val="18"/>
              </w:rPr>
            </w:pPr>
            <w:r w:rsidRPr="00FF6B0A">
              <w:rPr>
                <w:sz w:val="18"/>
                <w:szCs w:val="18"/>
              </w:rPr>
              <w:t>код</w:t>
            </w:r>
          </w:p>
        </w:tc>
        <w:tc>
          <w:tcPr>
            <w:tcW w:w="721" w:type="dxa"/>
            <w:vAlign w:val="center"/>
          </w:tcPr>
          <w:p w:rsidR="00DF7B68" w:rsidRPr="00FF6B0A" w:rsidRDefault="00DF7B68" w:rsidP="00DF7B68">
            <w:pPr>
              <w:jc w:val="center"/>
              <w:rPr>
                <w:sz w:val="18"/>
                <w:szCs w:val="18"/>
              </w:rPr>
            </w:pPr>
            <w:proofErr w:type="spellStart"/>
            <w:r w:rsidRPr="00FF6B0A">
              <w:rPr>
                <w:sz w:val="18"/>
                <w:szCs w:val="18"/>
              </w:rPr>
              <w:t>наиме</w:t>
            </w:r>
            <w:proofErr w:type="spellEnd"/>
            <w:r w:rsidRPr="00FF6B0A">
              <w:rPr>
                <w:sz w:val="18"/>
                <w:szCs w:val="18"/>
              </w:rPr>
              <w:t>-</w:t>
            </w:r>
          </w:p>
          <w:p w:rsidR="00DF7B68" w:rsidRPr="00FF6B0A" w:rsidRDefault="00DF7B68" w:rsidP="00DF7B68">
            <w:pPr>
              <w:jc w:val="center"/>
              <w:rPr>
                <w:sz w:val="18"/>
                <w:szCs w:val="18"/>
              </w:rPr>
            </w:pPr>
            <w:proofErr w:type="spellStart"/>
            <w:r w:rsidRPr="00FF6B0A">
              <w:rPr>
                <w:sz w:val="18"/>
                <w:szCs w:val="18"/>
              </w:rPr>
              <w:t>нование</w:t>
            </w:r>
            <w:proofErr w:type="spellEnd"/>
          </w:p>
        </w:tc>
        <w:tc>
          <w:tcPr>
            <w:tcW w:w="700" w:type="dxa"/>
            <w:vAlign w:val="center"/>
          </w:tcPr>
          <w:p w:rsidR="00DF7B68" w:rsidRPr="00FF6B0A" w:rsidRDefault="00DF7B68" w:rsidP="00DF7B68">
            <w:pPr>
              <w:jc w:val="center"/>
              <w:rPr>
                <w:sz w:val="18"/>
                <w:szCs w:val="18"/>
              </w:rPr>
            </w:pPr>
            <w:r w:rsidRPr="00FF6B0A">
              <w:rPr>
                <w:sz w:val="18"/>
                <w:szCs w:val="18"/>
              </w:rPr>
              <w:t xml:space="preserve">код </w:t>
            </w:r>
            <w:proofErr w:type="gramStart"/>
            <w:r w:rsidRPr="00FF6B0A">
              <w:rPr>
                <w:sz w:val="18"/>
                <w:szCs w:val="18"/>
              </w:rPr>
              <w:t>по</w:t>
            </w:r>
            <w:proofErr w:type="gramEnd"/>
          </w:p>
          <w:p w:rsidR="00DF7B68" w:rsidRPr="00FF6B0A" w:rsidRDefault="00DF7B68" w:rsidP="00DF7B68">
            <w:pPr>
              <w:jc w:val="center"/>
              <w:rPr>
                <w:sz w:val="18"/>
                <w:szCs w:val="18"/>
              </w:rPr>
            </w:pPr>
            <w:r w:rsidRPr="00FF6B0A">
              <w:rPr>
                <w:sz w:val="18"/>
                <w:szCs w:val="18"/>
              </w:rPr>
              <w:t>ОКЕИ</w:t>
            </w:r>
          </w:p>
        </w:tc>
        <w:tc>
          <w:tcPr>
            <w:tcW w:w="735" w:type="dxa"/>
            <w:vMerge/>
            <w:vAlign w:val="center"/>
          </w:tcPr>
          <w:p w:rsidR="00DF7B68" w:rsidRPr="00FF6B0A" w:rsidRDefault="00DF7B68" w:rsidP="00DF7B68">
            <w:pPr>
              <w:jc w:val="center"/>
              <w:rPr>
                <w:sz w:val="18"/>
                <w:szCs w:val="18"/>
              </w:rPr>
            </w:pPr>
          </w:p>
        </w:tc>
        <w:tc>
          <w:tcPr>
            <w:tcW w:w="700" w:type="dxa"/>
            <w:vAlign w:val="center"/>
          </w:tcPr>
          <w:p w:rsidR="00DF7B68" w:rsidRPr="00FF6B0A" w:rsidRDefault="00DF7B68" w:rsidP="00DF7B68">
            <w:pPr>
              <w:jc w:val="center"/>
              <w:rPr>
                <w:sz w:val="18"/>
                <w:szCs w:val="18"/>
              </w:rPr>
            </w:pPr>
            <w:r w:rsidRPr="00FF6B0A">
              <w:rPr>
                <w:sz w:val="18"/>
                <w:szCs w:val="18"/>
              </w:rPr>
              <w:t>в одном</w:t>
            </w:r>
          </w:p>
          <w:p w:rsidR="00DF7B68" w:rsidRPr="00FF6B0A" w:rsidRDefault="00DF7B68" w:rsidP="00DF7B68">
            <w:pPr>
              <w:jc w:val="center"/>
              <w:rPr>
                <w:sz w:val="18"/>
                <w:szCs w:val="18"/>
              </w:rPr>
            </w:pPr>
            <w:proofErr w:type="gramStart"/>
            <w:r w:rsidRPr="00FF6B0A">
              <w:rPr>
                <w:sz w:val="18"/>
                <w:szCs w:val="18"/>
              </w:rPr>
              <w:t>месте</w:t>
            </w:r>
            <w:proofErr w:type="gramEnd"/>
          </w:p>
        </w:tc>
        <w:tc>
          <w:tcPr>
            <w:tcW w:w="686" w:type="dxa"/>
            <w:vAlign w:val="center"/>
          </w:tcPr>
          <w:p w:rsidR="00DF7B68" w:rsidRPr="00FF6B0A" w:rsidRDefault="00DF7B68" w:rsidP="00DF7B68">
            <w:pPr>
              <w:jc w:val="center"/>
              <w:rPr>
                <w:sz w:val="18"/>
                <w:szCs w:val="18"/>
              </w:rPr>
            </w:pPr>
            <w:r w:rsidRPr="00FF6B0A">
              <w:rPr>
                <w:sz w:val="18"/>
                <w:szCs w:val="18"/>
              </w:rPr>
              <w:t>мест,</w:t>
            </w:r>
          </w:p>
          <w:p w:rsidR="00DF7B68" w:rsidRPr="00FF6B0A" w:rsidRDefault="00DF7B68" w:rsidP="00DF7B68">
            <w:pPr>
              <w:jc w:val="center"/>
              <w:rPr>
                <w:sz w:val="18"/>
                <w:szCs w:val="18"/>
              </w:rPr>
            </w:pPr>
            <w:r w:rsidRPr="00FF6B0A">
              <w:rPr>
                <w:sz w:val="18"/>
                <w:szCs w:val="18"/>
              </w:rPr>
              <w:t>штук</w:t>
            </w:r>
          </w:p>
        </w:tc>
        <w:tc>
          <w:tcPr>
            <w:tcW w:w="705" w:type="dxa"/>
            <w:vMerge/>
            <w:vAlign w:val="center"/>
          </w:tcPr>
          <w:p w:rsidR="00DF7B68" w:rsidRPr="00FF6B0A" w:rsidRDefault="00DF7B68" w:rsidP="00DF7B68">
            <w:pPr>
              <w:jc w:val="center"/>
              <w:rPr>
                <w:sz w:val="18"/>
                <w:szCs w:val="18"/>
              </w:rPr>
            </w:pPr>
          </w:p>
        </w:tc>
        <w:tc>
          <w:tcPr>
            <w:tcW w:w="709" w:type="dxa"/>
            <w:vMerge/>
            <w:vAlign w:val="center"/>
          </w:tcPr>
          <w:p w:rsidR="00DF7B68" w:rsidRPr="00FF6B0A" w:rsidRDefault="00DF7B68" w:rsidP="00DF7B68">
            <w:pPr>
              <w:jc w:val="center"/>
              <w:rPr>
                <w:sz w:val="18"/>
                <w:szCs w:val="18"/>
              </w:rPr>
            </w:pPr>
          </w:p>
        </w:tc>
        <w:tc>
          <w:tcPr>
            <w:tcW w:w="1026" w:type="dxa"/>
            <w:vMerge/>
            <w:vAlign w:val="center"/>
          </w:tcPr>
          <w:p w:rsidR="00DF7B68" w:rsidRPr="00FF6B0A" w:rsidRDefault="00DF7B68" w:rsidP="00DF7B68">
            <w:pPr>
              <w:jc w:val="center"/>
              <w:rPr>
                <w:sz w:val="18"/>
                <w:szCs w:val="18"/>
              </w:rPr>
            </w:pPr>
          </w:p>
        </w:tc>
        <w:tc>
          <w:tcPr>
            <w:tcW w:w="1278" w:type="dxa"/>
            <w:vMerge/>
            <w:vAlign w:val="center"/>
          </w:tcPr>
          <w:p w:rsidR="00DF7B68" w:rsidRPr="00FF6B0A" w:rsidRDefault="00DF7B68" w:rsidP="00DF7B68">
            <w:pPr>
              <w:jc w:val="center"/>
              <w:rPr>
                <w:sz w:val="18"/>
                <w:szCs w:val="18"/>
              </w:rPr>
            </w:pPr>
          </w:p>
        </w:tc>
        <w:tc>
          <w:tcPr>
            <w:tcW w:w="707" w:type="dxa"/>
            <w:vAlign w:val="center"/>
          </w:tcPr>
          <w:p w:rsidR="00DF7B68" w:rsidRPr="00FF6B0A" w:rsidRDefault="00DF7B68" w:rsidP="00DF7B68">
            <w:pPr>
              <w:jc w:val="center"/>
              <w:rPr>
                <w:sz w:val="18"/>
                <w:szCs w:val="18"/>
              </w:rPr>
            </w:pPr>
            <w:r w:rsidRPr="00FF6B0A">
              <w:rPr>
                <w:sz w:val="18"/>
                <w:szCs w:val="18"/>
              </w:rPr>
              <w:t>ставка, %</w:t>
            </w:r>
          </w:p>
        </w:tc>
        <w:tc>
          <w:tcPr>
            <w:tcW w:w="1279" w:type="dxa"/>
            <w:vAlign w:val="center"/>
          </w:tcPr>
          <w:p w:rsidR="00DF7B68" w:rsidRPr="00FF6B0A" w:rsidRDefault="00DF7B68" w:rsidP="00DF7B68">
            <w:pPr>
              <w:jc w:val="center"/>
              <w:rPr>
                <w:sz w:val="18"/>
                <w:szCs w:val="18"/>
              </w:rPr>
            </w:pPr>
            <w:r w:rsidRPr="00FF6B0A">
              <w:rPr>
                <w:sz w:val="18"/>
                <w:szCs w:val="18"/>
              </w:rPr>
              <w:t>сумма,</w:t>
            </w:r>
          </w:p>
          <w:p w:rsidR="00DF7B68" w:rsidRPr="00FF6B0A" w:rsidRDefault="00DF7B68" w:rsidP="00DF7B68">
            <w:pPr>
              <w:jc w:val="center"/>
              <w:rPr>
                <w:sz w:val="18"/>
                <w:szCs w:val="18"/>
              </w:rPr>
            </w:pPr>
            <w:r w:rsidRPr="00FF6B0A">
              <w:rPr>
                <w:sz w:val="18"/>
                <w:szCs w:val="18"/>
              </w:rPr>
              <w:t>руб., коп.</w:t>
            </w:r>
          </w:p>
        </w:tc>
        <w:tc>
          <w:tcPr>
            <w:tcW w:w="1282" w:type="dxa"/>
            <w:vMerge/>
            <w:vAlign w:val="center"/>
          </w:tcPr>
          <w:p w:rsidR="00DF7B68" w:rsidRPr="00FF6B0A" w:rsidRDefault="00DF7B68" w:rsidP="00DF7B68">
            <w:pPr>
              <w:jc w:val="center"/>
              <w:rPr>
                <w:sz w:val="18"/>
                <w:szCs w:val="18"/>
              </w:rPr>
            </w:pPr>
          </w:p>
        </w:tc>
      </w:tr>
      <w:tr w:rsidR="00DF7B68" w:rsidRPr="00FF6B0A" w:rsidTr="00DF7B68">
        <w:trPr>
          <w:trHeight w:hRule="exact" w:val="240"/>
        </w:trPr>
        <w:tc>
          <w:tcPr>
            <w:tcW w:w="559" w:type="dxa"/>
            <w:vAlign w:val="center"/>
          </w:tcPr>
          <w:p w:rsidR="00DF7B68" w:rsidRPr="00FF6B0A" w:rsidRDefault="00DF7B68" w:rsidP="00DF7B68">
            <w:pPr>
              <w:jc w:val="center"/>
              <w:rPr>
                <w:sz w:val="18"/>
                <w:szCs w:val="18"/>
              </w:rPr>
            </w:pPr>
            <w:r w:rsidRPr="00FF6B0A">
              <w:rPr>
                <w:sz w:val="18"/>
                <w:szCs w:val="18"/>
              </w:rPr>
              <w:t>1</w:t>
            </w:r>
          </w:p>
        </w:tc>
        <w:tc>
          <w:tcPr>
            <w:tcW w:w="2828" w:type="dxa"/>
            <w:vAlign w:val="center"/>
          </w:tcPr>
          <w:p w:rsidR="00DF7B68" w:rsidRPr="00FF6B0A" w:rsidRDefault="00DF7B68" w:rsidP="00DF7B68">
            <w:pPr>
              <w:jc w:val="center"/>
              <w:rPr>
                <w:sz w:val="18"/>
                <w:szCs w:val="18"/>
              </w:rPr>
            </w:pPr>
            <w:r w:rsidRPr="00FF6B0A">
              <w:rPr>
                <w:sz w:val="18"/>
                <w:szCs w:val="18"/>
              </w:rPr>
              <w:t>2</w:t>
            </w:r>
          </w:p>
        </w:tc>
        <w:tc>
          <w:tcPr>
            <w:tcW w:w="665" w:type="dxa"/>
            <w:vAlign w:val="center"/>
          </w:tcPr>
          <w:p w:rsidR="00DF7B68" w:rsidRPr="00FF6B0A" w:rsidRDefault="00DF7B68" w:rsidP="00DF7B68">
            <w:pPr>
              <w:jc w:val="center"/>
              <w:rPr>
                <w:sz w:val="18"/>
                <w:szCs w:val="18"/>
              </w:rPr>
            </w:pPr>
            <w:r w:rsidRPr="00FF6B0A">
              <w:rPr>
                <w:sz w:val="18"/>
                <w:szCs w:val="18"/>
              </w:rPr>
              <w:t>3</w:t>
            </w:r>
          </w:p>
        </w:tc>
        <w:tc>
          <w:tcPr>
            <w:tcW w:w="721" w:type="dxa"/>
            <w:vAlign w:val="center"/>
          </w:tcPr>
          <w:p w:rsidR="00DF7B68" w:rsidRPr="00FF6B0A" w:rsidRDefault="00DF7B68" w:rsidP="00DF7B68">
            <w:pPr>
              <w:jc w:val="center"/>
              <w:rPr>
                <w:sz w:val="18"/>
                <w:szCs w:val="18"/>
              </w:rPr>
            </w:pPr>
            <w:r w:rsidRPr="00FF6B0A">
              <w:rPr>
                <w:sz w:val="18"/>
                <w:szCs w:val="18"/>
              </w:rPr>
              <w:t>4</w:t>
            </w:r>
          </w:p>
        </w:tc>
        <w:tc>
          <w:tcPr>
            <w:tcW w:w="700" w:type="dxa"/>
            <w:vAlign w:val="center"/>
          </w:tcPr>
          <w:p w:rsidR="00DF7B68" w:rsidRPr="00FF6B0A" w:rsidRDefault="00DF7B68" w:rsidP="00DF7B68">
            <w:pPr>
              <w:jc w:val="center"/>
              <w:rPr>
                <w:sz w:val="18"/>
                <w:szCs w:val="18"/>
              </w:rPr>
            </w:pPr>
            <w:r w:rsidRPr="00FF6B0A">
              <w:rPr>
                <w:sz w:val="18"/>
                <w:szCs w:val="18"/>
              </w:rPr>
              <w:t>5</w:t>
            </w:r>
          </w:p>
        </w:tc>
        <w:tc>
          <w:tcPr>
            <w:tcW w:w="735" w:type="dxa"/>
            <w:vAlign w:val="center"/>
          </w:tcPr>
          <w:p w:rsidR="00DF7B68" w:rsidRPr="00FF6B0A" w:rsidRDefault="00DF7B68" w:rsidP="00DF7B68">
            <w:pPr>
              <w:jc w:val="center"/>
              <w:rPr>
                <w:sz w:val="18"/>
                <w:szCs w:val="18"/>
              </w:rPr>
            </w:pPr>
            <w:r w:rsidRPr="00FF6B0A">
              <w:rPr>
                <w:sz w:val="18"/>
                <w:szCs w:val="18"/>
              </w:rPr>
              <w:t>6</w:t>
            </w:r>
          </w:p>
        </w:tc>
        <w:tc>
          <w:tcPr>
            <w:tcW w:w="700" w:type="dxa"/>
            <w:vAlign w:val="center"/>
          </w:tcPr>
          <w:p w:rsidR="00DF7B68" w:rsidRPr="00FF6B0A" w:rsidRDefault="00DF7B68" w:rsidP="00DF7B68">
            <w:pPr>
              <w:jc w:val="center"/>
              <w:rPr>
                <w:sz w:val="18"/>
                <w:szCs w:val="18"/>
              </w:rPr>
            </w:pPr>
            <w:r w:rsidRPr="00FF6B0A">
              <w:rPr>
                <w:sz w:val="18"/>
                <w:szCs w:val="18"/>
              </w:rPr>
              <w:t>7</w:t>
            </w:r>
          </w:p>
        </w:tc>
        <w:tc>
          <w:tcPr>
            <w:tcW w:w="686" w:type="dxa"/>
            <w:vAlign w:val="center"/>
          </w:tcPr>
          <w:p w:rsidR="00DF7B68" w:rsidRPr="00FF6B0A" w:rsidRDefault="00DF7B68" w:rsidP="00DF7B68">
            <w:pPr>
              <w:jc w:val="center"/>
              <w:rPr>
                <w:sz w:val="18"/>
                <w:szCs w:val="18"/>
              </w:rPr>
            </w:pPr>
            <w:r w:rsidRPr="00FF6B0A">
              <w:rPr>
                <w:sz w:val="18"/>
                <w:szCs w:val="18"/>
              </w:rPr>
              <w:t>8</w:t>
            </w:r>
          </w:p>
        </w:tc>
        <w:tc>
          <w:tcPr>
            <w:tcW w:w="705" w:type="dxa"/>
            <w:vAlign w:val="center"/>
          </w:tcPr>
          <w:p w:rsidR="00DF7B68" w:rsidRPr="00FF6B0A" w:rsidRDefault="00DF7B68" w:rsidP="00DF7B68">
            <w:pPr>
              <w:jc w:val="center"/>
              <w:rPr>
                <w:sz w:val="18"/>
                <w:szCs w:val="18"/>
              </w:rPr>
            </w:pPr>
            <w:r w:rsidRPr="00FF6B0A">
              <w:rPr>
                <w:sz w:val="18"/>
                <w:szCs w:val="18"/>
              </w:rPr>
              <w:t>9</w:t>
            </w:r>
          </w:p>
        </w:tc>
        <w:tc>
          <w:tcPr>
            <w:tcW w:w="709" w:type="dxa"/>
            <w:vAlign w:val="center"/>
          </w:tcPr>
          <w:p w:rsidR="00DF7B68" w:rsidRPr="00FF6B0A" w:rsidRDefault="00DF7B68" w:rsidP="00DF7B68">
            <w:pPr>
              <w:jc w:val="center"/>
              <w:rPr>
                <w:sz w:val="18"/>
                <w:szCs w:val="18"/>
              </w:rPr>
            </w:pPr>
            <w:r w:rsidRPr="00FF6B0A">
              <w:rPr>
                <w:sz w:val="18"/>
                <w:szCs w:val="18"/>
              </w:rPr>
              <w:t>10</w:t>
            </w:r>
          </w:p>
        </w:tc>
        <w:tc>
          <w:tcPr>
            <w:tcW w:w="1026" w:type="dxa"/>
            <w:vAlign w:val="center"/>
          </w:tcPr>
          <w:p w:rsidR="00DF7B68" w:rsidRPr="00FF6B0A" w:rsidRDefault="00DF7B68" w:rsidP="00DF7B68">
            <w:pPr>
              <w:jc w:val="center"/>
              <w:rPr>
                <w:sz w:val="18"/>
                <w:szCs w:val="18"/>
              </w:rPr>
            </w:pPr>
            <w:r w:rsidRPr="00FF6B0A">
              <w:rPr>
                <w:sz w:val="18"/>
                <w:szCs w:val="18"/>
              </w:rPr>
              <w:t>11</w:t>
            </w:r>
          </w:p>
        </w:tc>
        <w:tc>
          <w:tcPr>
            <w:tcW w:w="1278" w:type="dxa"/>
            <w:vAlign w:val="center"/>
          </w:tcPr>
          <w:p w:rsidR="00DF7B68" w:rsidRPr="00FF6B0A" w:rsidRDefault="00DF7B68" w:rsidP="00DF7B68">
            <w:pPr>
              <w:jc w:val="center"/>
              <w:rPr>
                <w:sz w:val="18"/>
                <w:szCs w:val="18"/>
              </w:rPr>
            </w:pPr>
            <w:r w:rsidRPr="00FF6B0A">
              <w:rPr>
                <w:sz w:val="18"/>
                <w:szCs w:val="18"/>
              </w:rPr>
              <w:t>12</w:t>
            </w:r>
          </w:p>
        </w:tc>
        <w:tc>
          <w:tcPr>
            <w:tcW w:w="707" w:type="dxa"/>
            <w:vAlign w:val="center"/>
          </w:tcPr>
          <w:p w:rsidR="00DF7B68" w:rsidRPr="00FF6B0A" w:rsidRDefault="00DF7B68" w:rsidP="00DF7B68">
            <w:pPr>
              <w:jc w:val="center"/>
              <w:rPr>
                <w:sz w:val="18"/>
                <w:szCs w:val="18"/>
              </w:rPr>
            </w:pPr>
            <w:r w:rsidRPr="00FF6B0A">
              <w:rPr>
                <w:sz w:val="18"/>
                <w:szCs w:val="18"/>
              </w:rPr>
              <w:t>13</w:t>
            </w:r>
          </w:p>
        </w:tc>
        <w:tc>
          <w:tcPr>
            <w:tcW w:w="1279" w:type="dxa"/>
            <w:vAlign w:val="center"/>
          </w:tcPr>
          <w:p w:rsidR="00DF7B68" w:rsidRPr="00FF6B0A" w:rsidRDefault="00DF7B68" w:rsidP="00DF7B68">
            <w:pPr>
              <w:jc w:val="center"/>
              <w:rPr>
                <w:sz w:val="18"/>
                <w:szCs w:val="18"/>
              </w:rPr>
            </w:pPr>
            <w:r w:rsidRPr="00FF6B0A">
              <w:rPr>
                <w:sz w:val="18"/>
                <w:szCs w:val="18"/>
              </w:rPr>
              <w:t>14</w:t>
            </w:r>
          </w:p>
        </w:tc>
        <w:tc>
          <w:tcPr>
            <w:tcW w:w="1282" w:type="dxa"/>
            <w:vAlign w:val="center"/>
          </w:tcPr>
          <w:p w:rsidR="00DF7B68" w:rsidRPr="00FF6B0A" w:rsidRDefault="00DF7B68" w:rsidP="00DF7B68">
            <w:pPr>
              <w:jc w:val="center"/>
              <w:rPr>
                <w:sz w:val="18"/>
                <w:szCs w:val="18"/>
              </w:rPr>
            </w:pPr>
            <w:r w:rsidRPr="00FF6B0A">
              <w:rPr>
                <w:sz w:val="18"/>
                <w:szCs w:val="18"/>
              </w:rPr>
              <w:t>15</w:t>
            </w:r>
          </w:p>
        </w:tc>
      </w:tr>
      <w:tr w:rsidR="00DF7B68" w:rsidRPr="00FF6B0A" w:rsidTr="00DF7B68">
        <w:trPr>
          <w:trHeight w:hRule="exact" w:val="397"/>
        </w:trPr>
        <w:tc>
          <w:tcPr>
            <w:tcW w:w="559" w:type="dxa"/>
            <w:vAlign w:val="center"/>
          </w:tcPr>
          <w:p w:rsidR="00DF7B68" w:rsidRPr="00FF6B0A" w:rsidRDefault="00DF7B68" w:rsidP="00DF7B68">
            <w:pPr>
              <w:jc w:val="center"/>
              <w:rPr>
                <w:sz w:val="18"/>
                <w:szCs w:val="18"/>
              </w:rPr>
            </w:pPr>
          </w:p>
        </w:tc>
        <w:tc>
          <w:tcPr>
            <w:tcW w:w="2828" w:type="dxa"/>
            <w:vAlign w:val="center"/>
          </w:tcPr>
          <w:p w:rsidR="00DF7B68" w:rsidRPr="00FF6B0A" w:rsidRDefault="00DF7B68" w:rsidP="00DF7B68">
            <w:pPr>
              <w:jc w:val="center"/>
              <w:rPr>
                <w:sz w:val="18"/>
                <w:szCs w:val="18"/>
              </w:rPr>
            </w:pPr>
          </w:p>
        </w:tc>
        <w:tc>
          <w:tcPr>
            <w:tcW w:w="665" w:type="dxa"/>
            <w:vAlign w:val="center"/>
          </w:tcPr>
          <w:p w:rsidR="00DF7B68" w:rsidRPr="00FF6B0A" w:rsidRDefault="00DF7B68" w:rsidP="00DF7B68">
            <w:pPr>
              <w:jc w:val="center"/>
              <w:rPr>
                <w:sz w:val="18"/>
                <w:szCs w:val="18"/>
              </w:rPr>
            </w:pPr>
          </w:p>
        </w:tc>
        <w:tc>
          <w:tcPr>
            <w:tcW w:w="721" w:type="dxa"/>
            <w:vAlign w:val="center"/>
          </w:tcPr>
          <w:p w:rsidR="00DF7B68" w:rsidRPr="00FF6B0A" w:rsidRDefault="00DF7B68" w:rsidP="00DF7B68">
            <w:pPr>
              <w:jc w:val="center"/>
              <w:rPr>
                <w:sz w:val="18"/>
                <w:szCs w:val="18"/>
              </w:rPr>
            </w:pPr>
          </w:p>
        </w:tc>
        <w:tc>
          <w:tcPr>
            <w:tcW w:w="700" w:type="dxa"/>
            <w:vAlign w:val="center"/>
          </w:tcPr>
          <w:p w:rsidR="00DF7B68" w:rsidRPr="00FF6B0A" w:rsidRDefault="00DF7B68" w:rsidP="00DF7B68">
            <w:pPr>
              <w:jc w:val="center"/>
              <w:rPr>
                <w:sz w:val="18"/>
                <w:szCs w:val="18"/>
              </w:rPr>
            </w:pPr>
          </w:p>
        </w:tc>
        <w:tc>
          <w:tcPr>
            <w:tcW w:w="735" w:type="dxa"/>
            <w:vAlign w:val="center"/>
          </w:tcPr>
          <w:p w:rsidR="00DF7B68" w:rsidRPr="00FF6B0A" w:rsidRDefault="00DF7B68" w:rsidP="00DF7B68">
            <w:pPr>
              <w:jc w:val="center"/>
              <w:rPr>
                <w:sz w:val="18"/>
                <w:szCs w:val="18"/>
              </w:rPr>
            </w:pPr>
          </w:p>
        </w:tc>
        <w:tc>
          <w:tcPr>
            <w:tcW w:w="700" w:type="dxa"/>
            <w:vAlign w:val="center"/>
          </w:tcPr>
          <w:p w:rsidR="00DF7B68" w:rsidRPr="00FF6B0A" w:rsidRDefault="00DF7B68" w:rsidP="00DF7B68">
            <w:pPr>
              <w:jc w:val="center"/>
              <w:rPr>
                <w:sz w:val="18"/>
                <w:szCs w:val="18"/>
              </w:rPr>
            </w:pPr>
          </w:p>
        </w:tc>
        <w:tc>
          <w:tcPr>
            <w:tcW w:w="686" w:type="dxa"/>
            <w:vAlign w:val="center"/>
          </w:tcPr>
          <w:p w:rsidR="00DF7B68" w:rsidRPr="00FF6B0A" w:rsidRDefault="00DF7B68" w:rsidP="00DF7B68">
            <w:pPr>
              <w:jc w:val="center"/>
              <w:rPr>
                <w:sz w:val="18"/>
                <w:szCs w:val="18"/>
              </w:rPr>
            </w:pPr>
          </w:p>
        </w:tc>
        <w:tc>
          <w:tcPr>
            <w:tcW w:w="705" w:type="dxa"/>
            <w:vAlign w:val="center"/>
          </w:tcPr>
          <w:p w:rsidR="00DF7B68" w:rsidRPr="00FF6B0A" w:rsidRDefault="00DF7B68" w:rsidP="00DF7B68">
            <w:pPr>
              <w:jc w:val="center"/>
              <w:rPr>
                <w:sz w:val="18"/>
                <w:szCs w:val="18"/>
              </w:rPr>
            </w:pPr>
          </w:p>
        </w:tc>
        <w:tc>
          <w:tcPr>
            <w:tcW w:w="709" w:type="dxa"/>
            <w:vAlign w:val="center"/>
          </w:tcPr>
          <w:p w:rsidR="00DF7B68" w:rsidRPr="00FF6B0A" w:rsidRDefault="00DF7B68" w:rsidP="00DF7B68">
            <w:pPr>
              <w:jc w:val="center"/>
              <w:rPr>
                <w:sz w:val="18"/>
                <w:szCs w:val="18"/>
              </w:rPr>
            </w:pPr>
          </w:p>
        </w:tc>
        <w:tc>
          <w:tcPr>
            <w:tcW w:w="1026" w:type="dxa"/>
            <w:vAlign w:val="center"/>
          </w:tcPr>
          <w:p w:rsidR="00DF7B68" w:rsidRPr="00FF6B0A" w:rsidRDefault="00DF7B68" w:rsidP="00DF7B68">
            <w:pPr>
              <w:jc w:val="center"/>
              <w:rPr>
                <w:sz w:val="18"/>
                <w:szCs w:val="18"/>
              </w:rPr>
            </w:pPr>
          </w:p>
        </w:tc>
        <w:tc>
          <w:tcPr>
            <w:tcW w:w="1278" w:type="dxa"/>
            <w:vAlign w:val="center"/>
          </w:tcPr>
          <w:p w:rsidR="00DF7B68" w:rsidRPr="00FF6B0A" w:rsidRDefault="00DF7B68" w:rsidP="00DF7B68">
            <w:pPr>
              <w:jc w:val="center"/>
              <w:rPr>
                <w:sz w:val="18"/>
                <w:szCs w:val="18"/>
              </w:rPr>
            </w:pPr>
          </w:p>
        </w:tc>
        <w:tc>
          <w:tcPr>
            <w:tcW w:w="707" w:type="dxa"/>
            <w:vAlign w:val="center"/>
          </w:tcPr>
          <w:p w:rsidR="00DF7B68" w:rsidRPr="00FF6B0A" w:rsidRDefault="00DF7B68" w:rsidP="00DF7B68">
            <w:pPr>
              <w:jc w:val="center"/>
              <w:rPr>
                <w:sz w:val="18"/>
                <w:szCs w:val="18"/>
              </w:rPr>
            </w:pPr>
          </w:p>
        </w:tc>
        <w:tc>
          <w:tcPr>
            <w:tcW w:w="1279" w:type="dxa"/>
            <w:vAlign w:val="center"/>
          </w:tcPr>
          <w:p w:rsidR="00DF7B68" w:rsidRPr="00FF6B0A" w:rsidRDefault="00DF7B68" w:rsidP="00DF7B68">
            <w:pPr>
              <w:jc w:val="center"/>
              <w:rPr>
                <w:sz w:val="18"/>
                <w:szCs w:val="18"/>
              </w:rPr>
            </w:pPr>
          </w:p>
        </w:tc>
        <w:tc>
          <w:tcPr>
            <w:tcW w:w="1282" w:type="dxa"/>
            <w:vAlign w:val="center"/>
          </w:tcPr>
          <w:p w:rsidR="00DF7B68" w:rsidRPr="00FF6B0A" w:rsidRDefault="00DF7B68" w:rsidP="00DF7B68">
            <w:pPr>
              <w:jc w:val="center"/>
              <w:rPr>
                <w:sz w:val="18"/>
                <w:szCs w:val="18"/>
              </w:rPr>
            </w:pPr>
          </w:p>
        </w:tc>
      </w:tr>
      <w:tr w:rsidR="00DF7B68" w:rsidRPr="00FF6B0A" w:rsidTr="00DF7B68">
        <w:trPr>
          <w:trHeight w:hRule="exact" w:val="397"/>
        </w:trPr>
        <w:tc>
          <w:tcPr>
            <w:tcW w:w="6908" w:type="dxa"/>
            <w:gridSpan w:val="7"/>
            <w:tcBorders>
              <w:left w:val="nil"/>
              <w:bottom w:val="nil"/>
            </w:tcBorders>
            <w:vAlign w:val="center"/>
          </w:tcPr>
          <w:p w:rsidR="00DF7B68" w:rsidRPr="00FF6B0A" w:rsidRDefault="00DF7B68" w:rsidP="00DF7B68">
            <w:pPr>
              <w:ind w:right="113"/>
              <w:jc w:val="right"/>
              <w:rPr>
                <w:sz w:val="18"/>
                <w:szCs w:val="18"/>
              </w:rPr>
            </w:pPr>
            <w:r w:rsidRPr="00FF6B0A">
              <w:rPr>
                <w:sz w:val="18"/>
                <w:szCs w:val="18"/>
              </w:rPr>
              <w:t>Итого</w:t>
            </w:r>
          </w:p>
        </w:tc>
        <w:tc>
          <w:tcPr>
            <w:tcW w:w="686" w:type="dxa"/>
            <w:vAlign w:val="center"/>
          </w:tcPr>
          <w:p w:rsidR="00DF7B68" w:rsidRPr="00FF6B0A" w:rsidRDefault="00DF7B68" w:rsidP="00DF7B68">
            <w:pPr>
              <w:jc w:val="center"/>
              <w:rPr>
                <w:sz w:val="18"/>
                <w:szCs w:val="18"/>
              </w:rPr>
            </w:pPr>
          </w:p>
        </w:tc>
        <w:tc>
          <w:tcPr>
            <w:tcW w:w="705" w:type="dxa"/>
            <w:vAlign w:val="center"/>
          </w:tcPr>
          <w:p w:rsidR="00DF7B68" w:rsidRPr="00FF6B0A" w:rsidRDefault="00DF7B68" w:rsidP="00DF7B68">
            <w:pPr>
              <w:jc w:val="center"/>
              <w:rPr>
                <w:sz w:val="18"/>
                <w:szCs w:val="18"/>
              </w:rPr>
            </w:pPr>
          </w:p>
        </w:tc>
        <w:tc>
          <w:tcPr>
            <w:tcW w:w="709" w:type="dxa"/>
            <w:vAlign w:val="center"/>
          </w:tcPr>
          <w:p w:rsidR="00DF7B68" w:rsidRPr="00FF6B0A" w:rsidRDefault="00DF7B68" w:rsidP="00DF7B68">
            <w:pPr>
              <w:jc w:val="center"/>
              <w:rPr>
                <w:sz w:val="18"/>
                <w:szCs w:val="18"/>
              </w:rPr>
            </w:pPr>
          </w:p>
        </w:tc>
        <w:tc>
          <w:tcPr>
            <w:tcW w:w="1026" w:type="dxa"/>
            <w:vAlign w:val="center"/>
          </w:tcPr>
          <w:p w:rsidR="00DF7B68" w:rsidRPr="00FF6B0A" w:rsidRDefault="00DF7B68" w:rsidP="00DF7B68">
            <w:pPr>
              <w:jc w:val="center"/>
              <w:rPr>
                <w:sz w:val="18"/>
                <w:szCs w:val="18"/>
              </w:rPr>
            </w:pPr>
            <w:r w:rsidRPr="00FF6B0A">
              <w:rPr>
                <w:sz w:val="18"/>
                <w:szCs w:val="18"/>
              </w:rPr>
              <w:t>Х</w:t>
            </w:r>
          </w:p>
        </w:tc>
        <w:tc>
          <w:tcPr>
            <w:tcW w:w="1278" w:type="dxa"/>
            <w:vAlign w:val="center"/>
          </w:tcPr>
          <w:p w:rsidR="00DF7B68" w:rsidRPr="00FF6B0A" w:rsidRDefault="00DF7B68" w:rsidP="00DF7B68">
            <w:pPr>
              <w:jc w:val="center"/>
              <w:rPr>
                <w:sz w:val="18"/>
                <w:szCs w:val="18"/>
              </w:rPr>
            </w:pPr>
          </w:p>
        </w:tc>
        <w:tc>
          <w:tcPr>
            <w:tcW w:w="707" w:type="dxa"/>
            <w:vAlign w:val="center"/>
          </w:tcPr>
          <w:p w:rsidR="00DF7B68" w:rsidRPr="00FF6B0A" w:rsidRDefault="00DF7B68" w:rsidP="00DF7B68">
            <w:pPr>
              <w:jc w:val="center"/>
              <w:rPr>
                <w:sz w:val="18"/>
                <w:szCs w:val="18"/>
              </w:rPr>
            </w:pPr>
            <w:r w:rsidRPr="00FF6B0A">
              <w:rPr>
                <w:sz w:val="18"/>
                <w:szCs w:val="18"/>
              </w:rPr>
              <w:t>Х</w:t>
            </w:r>
          </w:p>
        </w:tc>
        <w:tc>
          <w:tcPr>
            <w:tcW w:w="1279" w:type="dxa"/>
            <w:vAlign w:val="center"/>
          </w:tcPr>
          <w:p w:rsidR="00DF7B68" w:rsidRPr="00FF6B0A" w:rsidRDefault="00DF7B68" w:rsidP="00DF7B68">
            <w:pPr>
              <w:jc w:val="center"/>
              <w:rPr>
                <w:sz w:val="18"/>
                <w:szCs w:val="18"/>
              </w:rPr>
            </w:pPr>
          </w:p>
        </w:tc>
        <w:tc>
          <w:tcPr>
            <w:tcW w:w="1282" w:type="dxa"/>
            <w:vAlign w:val="center"/>
          </w:tcPr>
          <w:p w:rsidR="00DF7B68" w:rsidRPr="00FF6B0A" w:rsidRDefault="00DF7B68" w:rsidP="00DF7B68">
            <w:pPr>
              <w:jc w:val="center"/>
              <w:rPr>
                <w:sz w:val="18"/>
                <w:szCs w:val="18"/>
              </w:rPr>
            </w:pPr>
          </w:p>
        </w:tc>
      </w:tr>
      <w:tr w:rsidR="00DF7B68" w:rsidRPr="00FF6B0A" w:rsidTr="00DF7B68">
        <w:trPr>
          <w:trHeight w:hRule="exact" w:val="397"/>
        </w:trPr>
        <w:tc>
          <w:tcPr>
            <w:tcW w:w="6908" w:type="dxa"/>
            <w:gridSpan w:val="7"/>
            <w:tcBorders>
              <w:top w:val="nil"/>
              <w:left w:val="nil"/>
              <w:bottom w:val="nil"/>
            </w:tcBorders>
            <w:vAlign w:val="center"/>
          </w:tcPr>
          <w:p w:rsidR="00DF7B68" w:rsidRPr="00FF6B0A" w:rsidRDefault="00DF7B68" w:rsidP="00DF7B68">
            <w:pPr>
              <w:ind w:right="113"/>
              <w:jc w:val="right"/>
              <w:rPr>
                <w:sz w:val="18"/>
                <w:szCs w:val="18"/>
              </w:rPr>
            </w:pPr>
            <w:r w:rsidRPr="00FF6B0A">
              <w:rPr>
                <w:sz w:val="18"/>
                <w:szCs w:val="18"/>
              </w:rPr>
              <w:t>Всего по накладной</w:t>
            </w:r>
          </w:p>
        </w:tc>
        <w:tc>
          <w:tcPr>
            <w:tcW w:w="686" w:type="dxa"/>
            <w:vAlign w:val="center"/>
          </w:tcPr>
          <w:p w:rsidR="00DF7B68" w:rsidRPr="00FF6B0A" w:rsidRDefault="00DF7B68" w:rsidP="00DF7B68">
            <w:pPr>
              <w:jc w:val="center"/>
              <w:rPr>
                <w:sz w:val="18"/>
                <w:szCs w:val="18"/>
              </w:rPr>
            </w:pPr>
          </w:p>
        </w:tc>
        <w:tc>
          <w:tcPr>
            <w:tcW w:w="705" w:type="dxa"/>
            <w:vAlign w:val="center"/>
          </w:tcPr>
          <w:p w:rsidR="00DF7B68" w:rsidRPr="00FF6B0A" w:rsidRDefault="00DF7B68" w:rsidP="00DF7B68">
            <w:pPr>
              <w:jc w:val="center"/>
              <w:rPr>
                <w:sz w:val="18"/>
                <w:szCs w:val="18"/>
              </w:rPr>
            </w:pPr>
          </w:p>
        </w:tc>
        <w:tc>
          <w:tcPr>
            <w:tcW w:w="709" w:type="dxa"/>
            <w:vAlign w:val="center"/>
          </w:tcPr>
          <w:p w:rsidR="00DF7B68" w:rsidRPr="00FF6B0A" w:rsidRDefault="00DF7B68" w:rsidP="00DF7B68">
            <w:pPr>
              <w:jc w:val="center"/>
              <w:rPr>
                <w:sz w:val="18"/>
                <w:szCs w:val="18"/>
              </w:rPr>
            </w:pPr>
          </w:p>
        </w:tc>
        <w:tc>
          <w:tcPr>
            <w:tcW w:w="1026" w:type="dxa"/>
            <w:vAlign w:val="center"/>
          </w:tcPr>
          <w:p w:rsidR="00DF7B68" w:rsidRPr="00FF6B0A" w:rsidRDefault="00DF7B68" w:rsidP="00DF7B68">
            <w:pPr>
              <w:jc w:val="center"/>
              <w:rPr>
                <w:sz w:val="18"/>
                <w:szCs w:val="18"/>
              </w:rPr>
            </w:pPr>
            <w:r w:rsidRPr="00FF6B0A">
              <w:rPr>
                <w:sz w:val="18"/>
                <w:szCs w:val="18"/>
              </w:rPr>
              <w:t>Х</w:t>
            </w:r>
          </w:p>
        </w:tc>
        <w:tc>
          <w:tcPr>
            <w:tcW w:w="1278" w:type="dxa"/>
            <w:vAlign w:val="center"/>
          </w:tcPr>
          <w:p w:rsidR="00DF7B68" w:rsidRPr="00FF6B0A" w:rsidRDefault="00DF7B68" w:rsidP="00DF7B68">
            <w:pPr>
              <w:jc w:val="center"/>
              <w:rPr>
                <w:sz w:val="18"/>
                <w:szCs w:val="18"/>
              </w:rPr>
            </w:pPr>
          </w:p>
        </w:tc>
        <w:tc>
          <w:tcPr>
            <w:tcW w:w="707" w:type="dxa"/>
            <w:vAlign w:val="center"/>
          </w:tcPr>
          <w:p w:rsidR="00DF7B68" w:rsidRPr="00FF6B0A" w:rsidRDefault="00DF7B68" w:rsidP="00DF7B68">
            <w:pPr>
              <w:jc w:val="center"/>
              <w:rPr>
                <w:sz w:val="18"/>
                <w:szCs w:val="18"/>
              </w:rPr>
            </w:pPr>
            <w:r w:rsidRPr="00FF6B0A">
              <w:rPr>
                <w:sz w:val="18"/>
                <w:szCs w:val="18"/>
              </w:rPr>
              <w:t>Х</w:t>
            </w:r>
          </w:p>
        </w:tc>
        <w:tc>
          <w:tcPr>
            <w:tcW w:w="1279" w:type="dxa"/>
            <w:vAlign w:val="center"/>
          </w:tcPr>
          <w:p w:rsidR="00DF7B68" w:rsidRPr="00FF6B0A" w:rsidRDefault="00DF7B68" w:rsidP="00DF7B68">
            <w:pPr>
              <w:jc w:val="center"/>
              <w:rPr>
                <w:sz w:val="18"/>
                <w:szCs w:val="18"/>
              </w:rPr>
            </w:pPr>
          </w:p>
        </w:tc>
        <w:tc>
          <w:tcPr>
            <w:tcW w:w="1282" w:type="dxa"/>
            <w:vAlign w:val="center"/>
          </w:tcPr>
          <w:p w:rsidR="00DF7B68" w:rsidRPr="00FF6B0A" w:rsidRDefault="00DF7B68" w:rsidP="00DF7B68">
            <w:pPr>
              <w:jc w:val="center"/>
              <w:rPr>
                <w:sz w:val="18"/>
                <w:szCs w:val="18"/>
              </w:rPr>
            </w:pPr>
          </w:p>
        </w:tc>
      </w:tr>
    </w:tbl>
    <w:p w:rsidR="00DF7B68" w:rsidRPr="0078799C" w:rsidRDefault="00DF7B68" w:rsidP="0078799C">
      <w:pPr>
        <w:rPr>
          <w:sz w:val="22"/>
          <w:szCs w:val="22"/>
        </w:rPr>
      </w:pPr>
      <w:r w:rsidRPr="0078799C">
        <w:rPr>
          <w:sz w:val="22"/>
          <w:szCs w:val="22"/>
        </w:rPr>
        <w:t>Товарная накладная имеет  приложение на _________________________________________________________________________________________________________________ листах</w:t>
      </w:r>
    </w:p>
    <w:p w:rsidR="0078799C" w:rsidRPr="0078799C" w:rsidRDefault="00DF7B68" w:rsidP="0078799C">
      <w:pPr>
        <w:rPr>
          <w:sz w:val="22"/>
          <w:szCs w:val="22"/>
          <w:vertAlign w:val="superscript"/>
        </w:rPr>
      </w:pPr>
      <w:r w:rsidRPr="0078799C">
        <w:rPr>
          <w:sz w:val="22"/>
          <w:szCs w:val="22"/>
        </w:rPr>
        <w:t>и содержит ________________________________________________________________________________________________________________________ порядковых номеров записей</w:t>
      </w:r>
      <w:r w:rsidR="0078799C" w:rsidRPr="0078799C">
        <w:rPr>
          <w:sz w:val="22"/>
          <w:szCs w:val="22"/>
          <w:vertAlign w:val="superscript"/>
        </w:rPr>
        <w:t xml:space="preserve"> </w:t>
      </w:r>
      <w:r w:rsidR="0078799C">
        <w:rPr>
          <w:sz w:val="22"/>
          <w:szCs w:val="22"/>
          <w:vertAlign w:val="superscript"/>
        </w:rPr>
        <w:t xml:space="preserve">                                                                                                               </w:t>
      </w:r>
      <w:r w:rsidR="0078799C" w:rsidRPr="0078799C">
        <w:rPr>
          <w:sz w:val="22"/>
          <w:szCs w:val="22"/>
          <w:vertAlign w:val="superscript"/>
        </w:rPr>
        <w:t>прописью</w:t>
      </w:r>
    </w:p>
    <w:p w:rsidR="00DF7B68" w:rsidRPr="0078799C" w:rsidRDefault="00DF7B68" w:rsidP="0078799C">
      <w:pPr>
        <w:rPr>
          <w:sz w:val="22"/>
          <w:szCs w:val="22"/>
        </w:rPr>
      </w:pPr>
    </w:p>
    <w:tbl>
      <w:tblPr>
        <w:tblW w:w="15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403"/>
        <w:gridCol w:w="1999"/>
        <w:gridCol w:w="2268"/>
        <w:gridCol w:w="7010"/>
        <w:gridCol w:w="112"/>
        <w:gridCol w:w="2805"/>
      </w:tblGrid>
      <w:tr w:rsidR="00DF7B68" w:rsidRPr="0078799C" w:rsidTr="0078799C">
        <w:trPr>
          <w:trHeight w:val="426"/>
        </w:trPr>
        <w:tc>
          <w:tcPr>
            <w:tcW w:w="1403" w:type="dxa"/>
            <w:vMerge w:val="restart"/>
            <w:tcBorders>
              <w:top w:val="nil"/>
              <w:left w:val="nil"/>
              <w:right w:val="nil"/>
            </w:tcBorders>
            <w:shd w:val="clear" w:color="auto" w:fill="auto"/>
            <w:vAlign w:val="bottom"/>
          </w:tcPr>
          <w:p w:rsidR="00DF7B68" w:rsidRPr="0078799C" w:rsidRDefault="00DF7B68" w:rsidP="0078799C">
            <w:pPr>
              <w:jc w:val="center"/>
              <w:rPr>
                <w:sz w:val="22"/>
                <w:szCs w:val="22"/>
              </w:rPr>
            </w:pPr>
            <w:r w:rsidRPr="0078799C">
              <w:rPr>
                <w:sz w:val="22"/>
                <w:szCs w:val="22"/>
              </w:rPr>
              <w:t>Всего мест</w:t>
            </w:r>
          </w:p>
        </w:tc>
        <w:tc>
          <w:tcPr>
            <w:tcW w:w="1999" w:type="dxa"/>
            <w:vMerge w:val="restart"/>
            <w:tcBorders>
              <w:top w:val="nil"/>
              <w:left w:val="nil"/>
              <w:right w:val="nil"/>
            </w:tcBorders>
            <w:shd w:val="clear" w:color="auto" w:fill="auto"/>
            <w:vAlign w:val="center"/>
          </w:tcPr>
          <w:p w:rsidR="00DF7B68" w:rsidRPr="0078799C" w:rsidRDefault="00DF7B68" w:rsidP="0078799C">
            <w:pPr>
              <w:jc w:val="center"/>
              <w:rPr>
                <w:sz w:val="22"/>
                <w:szCs w:val="22"/>
              </w:rPr>
            </w:pPr>
          </w:p>
        </w:tc>
        <w:tc>
          <w:tcPr>
            <w:tcW w:w="2268" w:type="dxa"/>
            <w:tcBorders>
              <w:top w:val="nil"/>
              <w:left w:val="nil"/>
              <w:bottom w:val="nil"/>
              <w:right w:val="nil"/>
            </w:tcBorders>
            <w:shd w:val="clear" w:color="auto" w:fill="auto"/>
            <w:vAlign w:val="bottom"/>
          </w:tcPr>
          <w:p w:rsidR="00DF7B68" w:rsidRPr="0078799C" w:rsidRDefault="00DF7B68" w:rsidP="0078799C">
            <w:pPr>
              <w:ind w:left="142" w:right="-21"/>
              <w:rPr>
                <w:sz w:val="22"/>
                <w:szCs w:val="22"/>
              </w:rPr>
            </w:pPr>
            <w:r w:rsidRPr="0078799C">
              <w:rPr>
                <w:sz w:val="22"/>
                <w:szCs w:val="22"/>
              </w:rPr>
              <w:t>Масса груза</w:t>
            </w:r>
            <w:r w:rsidR="0078799C">
              <w:rPr>
                <w:sz w:val="22"/>
                <w:szCs w:val="22"/>
              </w:rPr>
              <w:t xml:space="preserve"> (</w:t>
            </w:r>
            <w:r w:rsidR="0078799C" w:rsidRPr="0078799C">
              <w:rPr>
                <w:sz w:val="22"/>
                <w:szCs w:val="22"/>
              </w:rPr>
              <w:t>нетто)</w:t>
            </w:r>
          </w:p>
        </w:tc>
        <w:tc>
          <w:tcPr>
            <w:tcW w:w="7010" w:type="dxa"/>
            <w:tcBorders>
              <w:top w:val="nil"/>
              <w:left w:val="nil"/>
              <w:bottom w:val="single" w:sz="4" w:space="0" w:color="auto"/>
              <w:right w:val="nil"/>
            </w:tcBorders>
            <w:shd w:val="clear" w:color="auto" w:fill="auto"/>
            <w:vAlign w:val="center"/>
          </w:tcPr>
          <w:p w:rsidR="00DF7B68" w:rsidRPr="0078799C" w:rsidRDefault="00DF7B68" w:rsidP="0078799C">
            <w:pPr>
              <w:jc w:val="center"/>
              <w:rPr>
                <w:sz w:val="22"/>
                <w:szCs w:val="22"/>
              </w:rPr>
            </w:pPr>
          </w:p>
        </w:tc>
        <w:tc>
          <w:tcPr>
            <w:tcW w:w="112" w:type="dxa"/>
            <w:tcBorders>
              <w:top w:val="nil"/>
              <w:left w:val="nil"/>
              <w:bottom w:val="nil"/>
              <w:right w:val="single" w:sz="4" w:space="0" w:color="auto"/>
            </w:tcBorders>
          </w:tcPr>
          <w:p w:rsidR="00DF7B68" w:rsidRPr="0078799C" w:rsidRDefault="00DF7B68" w:rsidP="0078799C">
            <w:pPr>
              <w:jc w:val="center"/>
              <w:rPr>
                <w:sz w:val="22"/>
                <w:szCs w:val="22"/>
              </w:rPr>
            </w:pPr>
          </w:p>
        </w:tc>
        <w:tc>
          <w:tcPr>
            <w:tcW w:w="2805" w:type="dxa"/>
            <w:tcBorders>
              <w:top w:val="single" w:sz="4" w:space="0" w:color="auto"/>
              <w:left w:val="single" w:sz="4" w:space="0" w:color="auto"/>
              <w:bottom w:val="single" w:sz="4" w:space="0" w:color="auto"/>
              <w:right w:val="single" w:sz="4" w:space="0" w:color="auto"/>
            </w:tcBorders>
            <w:vAlign w:val="center"/>
          </w:tcPr>
          <w:p w:rsidR="00DF7B68" w:rsidRPr="0078799C" w:rsidRDefault="00DF7B68" w:rsidP="0078799C">
            <w:pPr>
              <w:jc w:val="center"/>
              <w:rPr>
                <w:sz w:val="22"/>
                <w:szCs w:val="22"/>
              </w:rPr>
            </w:pPr>
          </w:p>
        </w:tc>
      </w:tr>
      <w:tr w:rsidR="00DF7B68" w:rsidRPr="0078799C" w:rsidTr="0078799C">
        <w:trPr>
          <w:trHeight w:val="426"/>
        </w:trPr>
        <w:tc>
          <w:tcPr>
            <w:tcW w:w="1403" w:type="dxa"/>
            <w:vMerge/>
            <w:tcBorders>
              <w:left w:val="nil"/>
              <w:bottom w:val="nil"/>
              <w:right w:val="nil"/>
            </w:tcBorders>
            <w:shd w:val="clear" w:color="auto" w:fill="auto"/>
            <w:vAlign w:val="bottom"/>
          </w:tcPr>
          <w:p w:rsidR="00DF7B68" w:rsidRPr="0078799C" w:rsidRDefault="00DF7B68" w:rsidP="0078799C">
            <w:pPr>
              <w:jc w:val="center"/>
              <w:rPr>
                <w:sz w:val="22"/>
                <w:szCs w:val="22"/>
              </w:rPr>
            </w:pPr>
          </w:p>
        </w:tc>
        <w:tc>
          <w:tcPr>
            <w:tcW w:w="1999" w:type="dxa"/>
            <w:vMerge/>
            <w:tcBorders>
              <w:left w:val="nil"/>
              <w:right w:val="nil"/>
            </w:tcBorders>
            <w:shd w:val="clear" w:color="auto" w:fill="auto"/>
            <w:vAlign w:val="center"/>
          </w:tcPr>
          <w:p w:rsidR="00DF7B68" w:rsidRPr="0078799C" w:rsidRDefault="00DF7B68" w:rsidP="0078799C">
            <w:pPr>
              <w:jc w:val="center"/>
              <w:rPr>
                <w:sz w:val="22"/>
                <w:szCs w:val="22"/>
              </w:rPr>
            </w:pPr>
          </w:p>
        </w:tc>
        <w:tc>
          <w:tcPr>
            <w:tcW w:w="2268" w:type="dxa"/>
            <w:tcBorders>
              <w:top w:val="nil"/>
              <w:left w:val="nil"/>
              <w:bottom w:val="nil"/>
              <w:right w:val="nil"/>
            </w:tcBorders>
            <w:shd w:val="clear" w:color="auto" w:fill="auto"/>
            <w:vAlign w:val="bottom"/>
          </w:tcPr>
          <w:p w:rsidR="00DF7B68" w:rsidRPr="0078799C" w:rsidRDefault="00DF7B68" w:rsidP="0078799C">
            <w:pPr>
              <w:ind w:left="113" w:right="113"/>
              <w:rPr>
                <w:sz w:val="22"/>
                <w:szCs w:val="22"/>
              </w:rPr>
            </w:pPr>
            <w:r w:rsidRPr="0078799C">
              <w:rPr>
                <w:sz w:val="22"/>
                <w:szCs w:val="22"/>
              </w:rPr>
              <w:t xml:space="preserve">Масса груза </w:t>
            </w:r>
            <w:r w:rsidR="0078799C" w:rsidRPr="0078799C">
              <w:rPr>
                <w:sz w:val="22"/>
                <w:szCs w:val="22"/>
              </w:rPr>
              <w:t>(брутто)</w:t>
            </w:r>
          </w:p>
        </w:tc>
        <w:tc>
          <w:tcPr>
            <w:tcW w:w="7010" w:type="dxa"/>
            <w:tcBorders>
              <w:left w:val="nil"/>
              <w:right w:val="nil"/>
            </w:tcBorders>
            <w:shd w:val="clear" w:color="auto" w:fill="auto"/>
          </w:tcPr>
          <w:p w:rsidR="00DF7B68" w:rsidRPr="0078799C" w:rsidRDefault="00DF7B68" w:rsidP="0078799C">
            <w:pPr>
              <w:jc w:val="center"/>
              <w:rPr>
                <w:sz w:val="22"/>
                <w:szCs w:val="22"/>
                <w:vertAlign w:val="superscript"/>
              </w:rPr>
            </w:pPr>
            <w:r w:rsidRPr="0078799C">
              <w:rPr>
                <w:sz w:val="22"/>
                <w:szCs w:val="22"/>
                <w:vertAlign w:val="superscript"/>
              </w:rPr>
              <w:t>прописью</w:t>
            </w:r>
          </w:p>
        </w:tc>
        <w:tc>
          <w:tcPr>
            <w:tcW w:w="112" w:type="dxa"/>
            <w:tcBorders>
              <w:top w:val="nil"/>
              <w:left w:val="nil"/>
              <w:bottom w:val="nil"/>
              <w:right w:val="single" w:sz="4" w:space="0" w:color="auto"/>
            </w:tcBorders>
          </w:tcPr>
          <w:p w:rsidR="00DF7B68" w:rsidRPr="0078799C" w:rsidRDefault="00DF7B68" w:rsidP="0078799C">
            <w:pPr>
              <w:jc w:val="center"/>
              <w:rPr>
                <w:sz w:val="22"/>
                <w:szCs w:val="22"/>
              </w:rPr>
            </w:pPr>
          </w:p>
        </w:tc>
        <w:tc>
          <w:tcPr>
            <w:tcW w:w="2805" w:type="dxa"/>
            <w:tcBorders>
              <w:top w:val="single" w:sz="4" w:space="0" w:color="auto"/>
              <w:left w:val="single" w:sz="4" w:space="0" w:color="auto"/>
              <w:bottom w:val="single" w:sz="4" w:space="0" w:color="auto"/>
              <w:right w:val="single" w:sz="4" w:space="0" w:color="auto"/>
            </w:tcBorders>
            <w:vAlign w:val="center"/>
          </w:tcPr>
          <w:p w:rsidR="00DF7B68" w:rsidRPr="0078799C" w:rsidRDefault="00DF7B68" w:rsidP="0078799C">
            <w:pPr>
              <w:jc w:val="center"/>
              <w:rPr>
                <w:sz w:val="22"/>
                <w:szCs w:val="22"/>
              </w:rPr>
            </w:pPr>
          </w:p>
        </w:tc>
      </w:tr>
    </w:tbl>
    <w:p w:rsidR="00DF7B68" w:rsidRPr="0078799C" w:rsidRDefault="00DF7B68" w:rsidP="0078799C">
      <w:pPr>
        <w:rPr>
          <w:sz w:val="22"/>
          <w:szCs w:val="22"/>
          <w:vertAlign w:val="superscript"/>
        </w:rPr>
      </w:pPr>
      <w:r w:rsidRPr="0078799C">
        <w:rPr>
          <w:sz w:val="22"/>
          <w:szCs w:val="22"/>
        </w:rPr>
        <w:t xml:space="preserve">                                       </w:t>
      </w:r>
      <w:r w:rsidR="0078799C">
        <w:rPr>
          <w:sz w:val="22"/>
          <w:szCs w:val="22"/>
        </w:rPr>
        <w:t xml:space="preserve">     </w:t>
      </w:r>
      <w:r w:rsidRPr="0078799C">
        <w:rPr>
          <w:sz w:val="22"/>
          <w:szCs w:val="22"/>
          <w:vertAlign w:val="superscript"/>
        </w:rPr>
        <w:t xml:space="preserve">прописью                                                                                                                                                                      </w:t>
      </w:r>
      <w:proofErr w:type="spellStart"/>
      <w:proofErr w:type="gramStart"/>
      <w:r w:rsidRPr="0078799C">
        <w:rPr>
          <w:sz w:val="22"/>
          <w:szCs w:val="22"/>
          <w:vertAlign w:val="superscript"/>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6939"/>
        <w:gridCol w:w="7633"/>
      </w:tblGrid>
      <w:tr w:rsidR="00DF7B68" w:rsidRPr="0078799C" w:rsidTr="00DF7B68">
        <w:trPr>
          <w:trHeight w:val="600"/>
        </w:trPr>
        <w:tc>
          <w:tcPr>
            <w:tcW w:w="7772" w:type="dxa"/>
            <w:tcBorders>
              <w:top w:val="nil"/>
              <w:left w:val="nil"/>
              <w:bottom w:val="nil"/>
            </w:tcBorders>
          </w:tcPr>
          <w:p w:rsidR="00DF7B68" w:rsidRPr="0078799C" w:rsidRDefault="00DF7B68" w:rsidP="0078799C">
            <w:pPr>
              <w:ind w:left="57" w:right="57"/>
              <w:rPr>
                <w:sz w:val="22"/>
                <w:szCs w:val="22"/>
              </w:rPr>
            </w:pPr>
            <w:r w:rsidRPr="0078799C">
              <w:rPr>
                <w:sz w:val="22"/>
                <w:szCs w:val="22"/>
              </w:rPr>
              <w:t xml:space="preserve">Приложение, (паспорта, сертификаты и т. п.) на </w:t>
            </w:r>
            <w:r w:rsidR="0078799C">
              <w:rPr>
                <w:sz w:val="22"/>
                <w:szCs w:val="22"/>
              </w:rPr>
              <w:t>______________</w:t>
            </w:r>
            <w:r w:rsidRPr="0078799C">
              <w:rPr>
                <w:sz w:val="22"/>
                <w:szCs w:val="22"/>
              </w:rPr>
              <w:t xml:space="preserve"> листах</w:t>
            </w:r>
          </w:p>
          <w:p w:rsidR="00DF7B68" w:rsidRPr="0078799C" w:rsidRDefault="0078799C" w:rsidP="0078799C">
            <w:pPr>
              <w:ind w:left="57" w:right="57"/>
              <w:rPr>
                <w:sz w:val="22"/>
                <w:szCs w:val="22"/>
                <w:vertAlign w:val="superscript"/>
              </w:rPr>
            </w:pPr>
            <w:r>
              <w:rPr>
                <w:sz w:val="22"/>
                <w:szCs w:val="22"/>
              </w:rPr>
              <w:t xml:space="preserve">                                                                                        </w:t>
            </w:r>
            <w:r w:rsidR="00DF7B68" w:rsidRPr="0078799C">
              <w:rPr>
                <w:sz w:val="22"/>
                <w:szCs w:val="22"/>
              </w:rPr>
              <w:t xml:space="preserve"> </w:t>
            </w:r>
            <w:r w:rsidR="00DF7B68" w:rsidRPr="0078799C">
              <w:rPr>
                <w:sz w:val="22"/>
                <w:szCs w:val="22"/>
                <w:vertAlign w:val="superscript"/>
              </w:rPr>
              <w:t>прописью</w:t>
            </w:r>
          </w:p>
          <w:p w:rsidR="00DF7B68" w:rsidRPr="0078799C" w:rsidRDefault="00DF7B68" w:rsidP="0078799C">
            <w:pPr>
              <w:ind w:left="57" w:right="57"/>
              <w:rPr>
                <w:sz w:val="22"/>
                <w:szCs w:val="22"/>
              </w:rPr>
            </w:pPr>
            <w:r w:rsidRPr="0078799C">
              <w:rPr>
                <w:sz w:val="22"/>
                <w:szCs w:val="22"/>
              </w:rPr>
              <w:t>Всего отпущено на сумму __________________________________________________________</w:t>
            </w:r>
          </w:p>
          <w:p w:rsidR="00DF7B68" w:rsidRPr="0078799C" w:rsidRDefault="0078799C" w:rsidP="0078799C">
            <w:pPr>
              <w:ind w:left="57" w:right="57"/>
              <w:rPr>
                <w:sz w:val="22"/>
                <w:szCs w:val="22"/>
                <w:vertAlign w:val="superscript"/>
              </w:rPr>
            </w:pPr>
            <w:r>
              <w:rPr>
                <w:sz w:val="22"/>
                <w:szCs w:val="22"/>
                <w:vertAlign w:val="superscript"/>
              </w:rPr>
              <w:t xml:space="preserve">                                                                                </w:t>
            </w:r>
            <w:r w:rsidR="00DF7B68" w:rsidRPr="0078799C">
              <w:rPr>
                <w:sz w:val="22"/>
                <w:szCs w:val="22"/>
                <w:vertAlign w:val="superscript"/>
              </w:rPr>
              <w:t xml:space="preserve"> прописью</w:t>
            </w:r>
          </w:p>
          <w:p w:rsidR="00DF7B68" w:rsidRPr="0078799C" w:rsidRDefault="00DF7B68" w:rsidP="0078799C">
            <w:pPr>
              <w:ind w:left="57" w:right="57"/>
              <w:rPr>
                <w:sz w:val="22"/>
                <w:szCs w:val="22"/>
              </w:rPr>
            </w:pPr>
            <w:r w:rsidRPr="0078799C">
              <w:rPr>
                <w:sz w:val="22"/>
                <w:szCs w:val="22"/>
              </w:rPr>
              <w:t>_____________________________________________________________________ руб. ____ коп.</w:t>
            </w:r>
          </w:p>
          <w:p w:rsidR="00DF7B68" w:rsidRPr="0078799C" w:rsidRDefault="00DF7B68" w:rsidP="0078799C">
            <w:pPr>
              <w:ind w:left="57" w:right="57"/>
              <w:rPr>
                <w:sz w:val="22"/>
                <w:szCs w:val="22"/>
              </w:rPr>
            </w:pPr>
            <w:r w:rsidRPr="0078799C">
              <w:rPr>
                <w:sz w:val="22"/>
                <w:szCs w:val="22"/>
              </w:rPr>
              <w:t>Отпуск разрешил ________</w:t>
            </w:r>
            <w:r w:rsidR="0078799C">
              <w:rPr>
                <w:sz w:val="22"/>
                <w:szCs w:val="22"/>
              </w:rPr>
              <w:t>_________  ______________   ____________</w:t>
            </w:r>
          </w:p>
          <w:p w:rsidR="00DF7B68" w:rsidRPr="0078799C" w:rsidRDefault="00DF7B68" w:rsidP="0078799C">
            <w:pPr>
              <w:ind w:left="57" w:right="57"/>
              <w:rPr>
                <w:sz w:val="22"/>
                <w:szCs w:val="22"/>
              </w:rPr>
            </w:pPr>
            <w:r w:rsidRPr="0078799C">
              <w:rPr>
                <w:sz w:val="22"/>
                <w:szCs w:val="22"/>
              </w:rPr>
              <w:t xml:space="preserve">             </w:t>
            </w:r>
            <w:r w:rsidR="0078799C">
              <w:rPr>
                <w:sz w:val="22"/>
                <w:szCs w:val="22"/>
              </w:rPr>
              <w:t xml:space="preserve">                             </w:t>
            </w:r>
            <w:r w:rsidRPr="0078799C">
              <w:rPr>
                <w:sz w:val="22"/>
                <w:szCs w:val="22"/>
              </w:rPr>
              <w:t xml:space="preserve"> </w:t>
            </w:r>
            <w:r w:rsidR="0078799C">
              <w:rPr>
                <w:sz w:val="22"/>
                <w:szCs w:val="22"/>
                <w:vertAlign w:val="superscript"/>
              </w:rPr>
              <w:t xml:space="preserve">должность              </w:t>
            </w:r>
            <w:r w:rsidRPr="0078799C">
              <w:rPr>
                <w:sz w:val="22"/>
                <w:szCs w:val="22"/>
                <w:vertAlign w:val="superscript"/>
              </w:rPr>
              <w:t xml:space="preserve">      </w:t>
            </w:r>
            <w:r w:rsidR="0078799C">
              <w:rPr>
                <w:sz w:val="22"/>
                <w:szCs w:val="22"/>
                <w:vertAlign w:val="superscript"/>
              </w:rPr>
              <w:t xml:space="preserve">          </w:t>
            </w:r>
            <w:r w:rsidRPr="0078799C">
              <w:rPr>
                <w:sz w:val="22"/>
                <w:szCs w:val="22"/>
                <w:vertAlign w:val="superscript"/>
              </w:rPr>
              <w:t xml:space="preserve"> подпись  </w:t>
            </w:r>
            <w:r w:rsidRPr="0078799C">
              <w:rPr>
                <w:sz w:val="22"/>
                <w:szCs w:val="22"/>
              </w:rPr>
              <w:t xml:space="preserve">               </w:t>
            </w:r>
            <w:r w:rsidR="0078799C" w:rsidRPr="0078799C">
              <w:rPr>
                <w:sz w:val="22"/>
                <w:szCs w:val="22"/>
                <w:vertAlign w:val="superscript"/>
              </w:rPr>
              <w:t>расшифровка подписи</w:t>
            </w:r>
            <w:r w:rsidRPr="0078799C">
              <w:rPr>
                <w:sz w:val="22"/>
                <w:szCs w:val="22"/>
              </w:rPr>
              <w:t xml:space="preserve">              </w:t>
            </w:r>
          </w:p>
          <w:p w:rsidR="00DF7B68" w:rsidRPr="0078799C" w:rsidRDefault="00DF7B68" w:rsidP="0078799C">
            <w:pPr>
              <w:ind w:left="57" w:right="57"/>
              <w:rPr>
                <w:sz w:val="22"/>
                <w:szCs w:val="22"/>
              </w:rPr>
            </w:pPr>
            <w:r w:rsidRPr="0078799C">
              <w:rPr>
                <w:sz w:val="22"/>
                <w:szCs w:val="22"/>
              </w:rPr>
              <w:t xml:space="preserve">  </w:t>
            </w:r>
            <w:r w:rsidR="0078799C">
              <w:rPr>
                <w:sz w:val="22"/>
                <w:szCs w:val="22"/>
              </w:rPr>
              <w:t xml:space="preserve">                        </w:t>
            </w:r>
            <w:r w:rsidRPr="0078799C">
              <w:rPr>
                <w:sz w:val="22"/>
                <w:szCs w:val="22"/>
              </w:rPr>
              <w:t xml:space="preserve"> </w:t>
            </w:r>
            <w:r w:rsidR="0078799C">
              <w:rPr>
                <w:sz w:val="22"/>
                <w:szCs w:val="22"/>
              </w:rPr>
              <w:t xml:space="preserve">     </w:t>
            </w:r>
            <w:r w:rsidRPr="0078799C">
              <w:rPr>
                <w:sz w:val="22"/>
                <w:szCs w:val="22"/>
              </w:rPr>
              <w:t>_____________</w:t>
            </w:r>
            <w:r w:rsidR="0078799C">
              <w:rPr>
                <w:sz w:val="22"/>
                <w:szCs w:val="22"/>
              </w:rPr>
              <w:t xml:space="preserve">  </w:t>
            </w:r>
            <w:r w:rsidRPr="0078799C">
              <w:rPr>
                <w:sz w:val="22"/>
                <w:szCs w:val="22"/>
              </w:rPr>
              <w:t>_______________</w:t>
            </w:r>
            <w:r w:rsidR="0078799C">
              <w:rPr>
                <w:sz w:val="22"/>
                <w:szCs w:val="22"/>
              </w:rPr>
              <w:t xml:space="preserve"> ________________</w:t>
            </w:r>
          </w:p>
          <w:p w:rsidR="00DF7B68" w:rsidRPr="0078799C" w:rsidRDefault="00DF7B68" w:rsidP="0078799C">
            <w:pPr>
              <w:ind w:left="57" w:right="57"/>
              <w:rPr>
                <w:sz w:val="22"/>
                <w:szCs w:val="22"/>
                <w:vertAlign w:val="superscript"/>
              </w:rPr>
            </w:pPr>
            <w:r w:rsidRPr="0078799C">
              <w:rPr>
                <w:sz w:val="22"/>
                <w:szCs w:val="22"/>
                <w:vertAlign w:val="superscript"/>
              </w:rPr>
              <w:t xml:space="preserve">                                             </w:t>
            </w:r>
            <w:r w:rsidR="0078799C">
              <w:rPr>
                <w:sz w:val="22"/>
                <w:szCs w:val="22"/>
                <w:vertAlign w:val="superscript"/>
              </w:rPr>
              <w:t xml:space="preserve">         </w:t>
            </w:r>
            <w:r w:rsidRPr="0078799C">
              <w:rPr>
                <w:sz w:val="22"/>
                <w:szCs w:val="22"/>
                <w:vertAlign w:val="superscript"/>
              </w:rPr>
              <w:t xml:space="preserve"> должность                        </w:t>
            </w:r>
            <w:r w:rsidR="0078799C">
              <w:rPr>
                <w:sz w:val="22"/>
                <w:szCs w:val="22"/>
                <w:vertAlign w:val="superscript"/>
              </w:rPr>
              <w:t xml:space="preserve">         </w:t>
            </w:r>
            <w:r w:rsidRPr="0078799C">
              <w:rPr>
                <w:sz w:val="22"/>
                <w:szCs w:val="22"/>
                <w:vertAlign w:val="superscript"/>
              </w:rPr>
              <w:t xml:space="preserve"> подпись                               расшифровка подписи</w:t>
            </w:r>
          </w:p>
          <w:p w:rsidR="00DF7B68" w:rsidRPr="0078799C" w:rsidRDefault="00DF7B68" w:rsidP="0078799C">
            <w:pPr>
              <w:ind w:left="57" w:right="57"/>
              <w:rPr>
                <w:sz w:val="22"/>
                <w:szCs w:val="22"/>
              </w:rPr>
            </w:pPr>
            <w:r w:rsidRPr="0078799C">
              <w:rPr>
                <w:sz w:val="22"/>
                <w:szCs w:val="22"/>
              </w:rPr>
              <w:t xml:space="preserve">  М.П. </w:t>
            </w:r>
          </w:p>
        </w:tc>
        <w:tc>
          <w:tcPr>
            <w:tcW w:w="7932" w:type="dxa"/>
            <w:tcBorders>
              <w:top w:val="nil"/>
              <w:bottom w:val="nil"/>
              <w:right w:val="nil"/>
            </w:tcBorders>
          </w:tcPr>
          <w:p w:rsidR="00DF7B68" w:rsidRPr="0078799C" w:rsidRDefault="00DF7B68" w:rsidP="0078799C">
            <w:pPr>
              <w:ind w:left="57" w:right="57"/>
              <w:rPr>
                <w:sz w:val="22"/>
                <w:szCs w:val="22"/>
              </w:rPr>
            </w:pPr>
            <w:r w:rsidRPr="0078799C">
              <w:rPr>
                <w:sz w:val="22"/>
                <w:szCs w:val="22"/>
              </w:rPr>
              <w:t>По доверенности № ________________ о</w:t>
            </w:r>
            <w:r w:rsidR="0078799C">
              <w:rPr>
                <w:sz w:val="22"/>
                <w:szCs w:val="22"/>
              </w:rPr>
              <w:t>т «____» __________________</w:t>
            </w:r>
            <w:r w:rsidRPr="0078799C">
              <w:rPr>
                <w:sz w:val="22"/>
                <w:szCs w:val="22"/>
              </w:rPr>
              <w:t>200 __ г.</w:t>
            </w:r>
          </w:p>
          <w:p w:rsidR="00DF7B68" w:rsidRPr="0078799C" w:rsidRDefault="00DF7B68" w:rsidP="0078799C">
            <w:pPr>
              <w:ind w:left="57" w:right="57"/>
              <w:rPr>
                <w:sz w:val="22"/>
                <w:szCs w:val="22"/>
              </w:rPr>
            </w:pPr>
            <w:r w:rsidRPr="0078799C">
              <w:rPr>
                <w:sz w:val="22"/>
                <w:szCs w:val="22"/>
              </w:rPr>
              <w:t>выданной ___________________________________</w:t>
            </w:r>
            <w:r w:rsidR="0078799C">
              <w:rPr>
                <w:sz w:val="22"/>
                <w:szCs w:val="22"/>
              </w:rPr>
              <w:t>________________________________</w:t>
            </w:r>
          </w:p>
          <w:p w:rsidR="00DF7B68" w:rsidRPr="0078799C" w:rsidRDefault="00DF7B68" w:rsidP="0078799C">
            <w:pPr>
              <w:ind w:left="57" w:right="57"/>
              <w:rPr>
                <w:sz w:val="22"/>
                <w:szCs w:val="22"/>
                <w:vertAlign w:val="superscript"/>
              </w:rPr>
            </w:pPr>
            <w:r w:rsidRPr="0078799C">
              <w:rPr>
                <w:sz w:val="22"/>
                <w:szCs w:val="22"/>
              </w:rPr>
              <w:t xml:space="preserve">                   </w:t>
            </w:r>
            <w:r w:rsidR="0078799C">
              <w:rPr>
                <w:sz w:val="22"/>
                <w:szCs w:val="22"/>
              </w:rPr>
              <w:t xml:space="preserve">           </w:t>
            </w:r>
            <w:r w:rsidRPr="0078799C">
              <w:rPr>
                <w:sz w:val="22"/>
                <w:szCs w:val="22"/>
                <w:vertAlign w:val="superscript"/>
              </w:rPr>
              <w:t>кем, кому (организация, должность, фамилия, и., о.)</w:t>
            </w:r>
          </w:p>
          <w:p w:rsidR="00DF7B68" w:rsidRPr="0078799C" w:rsidRDefault="00DF7B68" w:rsidP="0078799C">
            <w:pPr>
              <w:ind w:left="57" w:right="57"/>
              <w:rPr>
                <w:sz w:val="22"/>
                <w:szCs w:val="22"/>
              </w:rPr>
            </w:pPr>
            <w:r w:rsidRPr="0078799C">
              <w:rPr>
                <w:sz w:val="22"/>
                <w:szCs w:val="22"/>
              </w:rPr>
              <w:t>____________________________________________________________________________</w:t>
            </w:r>
          </w:p>
          <w:p w:rsidR="00DF7B68" w:rsidRPr="0078799C" w:rsidRDefault="00DF7B68" w:rsidP="0078799C">
            <w:pPr>
              <w:ind w:left="57" w:right="57"/>
              <w:rPr>
                <w:sz w:val="22"/>
                <w:szCs w:val="22"/>
              </w:rPr>
            </w:pPr>
            <w:r w:rsidRPr="0078799C">
              <w:rPr>
                <w:sz w:val="22"/>
                <w:szCs w:val="22"/>
              </w:rPr>
              <w:t xml:space="preserve">Груз принял _________________  __________________   </w:t>
            </w:r>
            <w:r w:rsidR="0078799C">
              <w:rPr>
                <w:sz w:val="22"/>
                <w:szCs w:val="22"/>
              </w:rPr>
              <w:t>___________________</w:t>
            </w:r>
          </w:p>
          <w:p w:rsidR="0078799C" w:rsidRDefault="00DF7B68" w:rsidP="0078799C">
            <w:pPr>
              <w:ind w:left="57" w:right="57"/>
              <w:rPr>
                <w:sz w:val="22"/>
                <w:szCs w:val="22"/>
              </w:rPr>
            </w:pPr>
            <w:r w:rsidRPr="0078799C">
              <w:rPr>
                <w:sz w:val="22"/>
                <w:szCs w:val="22"/>
                <w:vertAlign w:val="superscript"/>
              </w:rPr>
              <w:t xml:space="preserve">                                      </w:t>
            </w:r>
            <w:r w:rsidR="0078799C">
              <w:rPr>
                <w:sz w:val="22"/>
                <w:szCs w:val="22"/>
                <w:vertAlign w:val="superscript"/>
              </w:rPr>
              <w:t xml:space="preserve">                     </w:t>
            </w:r>
            <w:r w:rsidRPr="0078799C">
              <w:rPr>
                <w:sz w:val="22"/>
                <w:szCs w:val="22"/>
                <w:vertAlign w:val="superscript"/>
              </w:rPr>
              <w:t xml:space="preserve"> должность                         </w:t>
            </w:r>
            <w:r w:rsidR="0078799C">
              <w:rPr>
                <w:sz w:val="22"/>
                <w:szCs w:val="22"/>
                <w:vertAlign w:val="superscript"/>
              </w:rPr>
              <w:t xml:space="preserve">      </w:t>
            </w:r>
            <w:r w:rsidRPr="0078799C">
              <w:rPr>
                <w:sz w:val="22"/>
                <w:szCs w:val="22"/>
                <w:vertAlign w:val="superscript"/>
              </w:rPr>
              <w:t>подпись</w:t>
            </w:r>
            <w:r w:rsidRPr="0078799C">
              <w:rPr>
                <w:sz w:val="22"/>
                <w:szCs w:val="22"/>
              </w:rPr>
              <w:t xml:space="preserve">       </w:t>
            </w:r>
            <w:r w:rsidR="0078799C">
              <w:rPr>
                <w:sz w:val="22"/>
                <w:szCs w:val="22"/>
              </w:rPr>
              <w:t xml:space="preserve">                    </w:t>
            </w:r>
            <w:r w:rsidR="0078799C" w:rsidRPr="0078799C">
              <w:rPr>
                <w:sz w:val="22"/>
                <w:szCs w:val="22"/>
                <w:vertAlign w:val="superscript"/>
              </w:rPr>
              <w:t>расшифровка подписи</w:t>
            </w:r>
            <w:r w:rsidRPr="0078799C">
              <w:rPr>
                <w:sz w:val="22"/>
                <w:szCs w:val="22"/>
              </w:rPr>
              <w:t xml:space="preserve">         </w:t>
            </w:r>
          </w:p>
          <w:p w:rsidR="00DF7B68" w:rsidRPr="0078799C" w:rsidRDefault="00DF7B68" w:rsidP="0078799C">
            <w:pPr>
              <w:ind w:left="57" w:right="57"/>
              <w:rPr>
                <w:sz w:val="22"/>
                <w:szCs w:val="22"/>
              </w:rPr>
            </w:pPr>
            <w:r w:rsidRPr="0078799C">
              <w:rPr>
                <w:sz w:val="22"/>
                <w:szCs w:val="22"/>
              </w:rPr>
              <w:t>Груз получил  грузополучатель</w:t>
            </w:r>
            <w:r w:rsidR="0078799C">
              <w:rPr>
                <w:sz w:val="22"/>
                <w:szCs w:val="22"/>
              </w:rPr>
              <w:t xml:space="preserve">  ____________</w:t>
            </w:r>
            <w:r w:rsidRPr="0078799C">
              <w:rPr>
                <w:sz w:val="22"/>
                <w:szCs w:val="22"/>
              </w:rPr>
              <w:t xml:space="preserve"> __________</w:t>
            </w:r>
            <w:r w:rsidR="0078799C">
              <w:rPr>
                <w:sz w:val="22"/>
                <w:szCs w:val="22"/>
              </w:rPr>
              <w:t>___ ______________</w:t>
            </w:r>
            <w:r w:rsidRPr="0078799C">
              <w:rPr>
                <w:sz w:val="22"/>
                <w:szCs w:val="22"/>
              </w:rPr>
              <w:t xml:space="preserve">   </w:t>
            </w:r>
          </w:p>
          <w:p w:rsidR="0078799C" w:rsidRPr="0078799C" w:rsidRDefault="00DF7B68" w:rsidP="0078799C">
            <w:pPr>
              <w:ind w:left="57" w:right="57"/>
              <w:rPr>
                <w:sz w:val="22"/>
                <w:szCs w:val="22"/>
                <w:vertAlign w:val="superscript"/>
              </w:rPr>
            </w:pPr>
            <w:r w:rsidRPr="0078799C">
              <w:rPr>
                <w:sz w:val="22"/>
                <w:szCs w:val="22"/>
              </w:rPr>
              <w:t xml:space="preserve">                                    </w:t>
            </w:r>
            <w:r w:rsidR="0078799C">
              <w:rPr>
                <w:sz w:val="22"/>
                <w:szCs w:val="22"/>
              </w:rPr>
              <w:t xml:space="preserve">                            </w:t>
            </w:r>
            <w:r w:rsidRPr="0078799C">
              <w:rPr>
                <w:sz w:val="22"/>
                <w:szCs w:val="22"/>
              </w:rPr>
              <w:t xml:space="preserve"> </w:t>
            </w:r>
            <w:r w:rsidR="0078799C" w:rsidRPr="0078799C">
              <w:rPr>
                <w:sz w:val="22"/>
                <w:szCs w:val="22"/>
                <w:vertAlign w:val="superscript"/>
              </w:rPr>
              <w:t xml:space="preserve">должность                       подпись                 </w:t>
            </w:r>
            <w:r w:rsidR="0078799C">
              <w:rPr>
                <w:sz w:val="22"/>
                <w:szCs w:val="22"/>
                <w:vertAlign w:val="superscript"/>
              </w:rPr>
              <w:t xml:space="preserve"> </w:t>
            </w:r>
            <w:r w:rsidR="0078799C" w:rsidRPr="0078799C">
              <w:rPr>
                <w:sz w:val="22"/>
                <w:szCs w:val="22"/>
                <w:vertAlign w:val="superscript"/>
              </w:rPr>
              <w:t>расшифровка подписи</w:t>
            </w:r>
          </w:p>
          <w:p w:rsidR="0078799C" w:rsidRDefault="00DF7B68" w:rsidP="0078799C">
            <w:pPr>
              <w:ind w:left="57" w:right="57"/>
              <w:rPr>
                <w:sz w:val="22"/>
                <w:szCs w:val="22"/>
              </w:rPr>
            </w:pPr>
            <w:r w:rsidRPr="0078799C">
              <w:rPr>
                <w:sz w:val="22"/>
                <w:szCs w:val="22"/>
              </w:rPr>
              <w:t xml:space="preserve">              </w:t>
            </w:r>
          </w:p>
          <w:p w:rsidR="00DF7B68" w:rsidRPr="0078799C" w:rsidRDefault="00DF7B68" w:rsidP="0078799C">
            <w:pPr>
              <w:ind w:left="57" w:right="57"/>
              <w:rPr>
                <w:sz w:val="22"/>
                <w:szCs w:val="22"/>
              </w:rPr>
            </w:pPr>
            <w:r w:rsidRPr="0078799C">
              <w:rPr>
                <w:sz w:val="22"/>
                <w:szCs w:val="22"/>
              </w:rPr>
              <w:t>М.П.</w:t>
            </w:r>
          </w:p>
        </w:tc>
      </w:tr>
    </w:tbl>
    <w:p w:rsidR="00DF7B68" w:rsidRPr="0078799C" w:rsidRDefault="00DF7B68" w:rsidP="0078799C">
      <w:pPr>
        <w:tabs>
          <w:tab w:val="left" w:pos="2160"/>
        </w:tabs>
        <w:rPr>
          <w:sz w:val="22"/>
          <w:szCs w:val="22"/>
        </w:rPr>
      </w:pPr>
    </w:p>
    <w:p w:rsidR="00DF7B68" w:rsidRPr="0078799C" w:rsidRDefault="00DF7B68" w:rsidP="0078799C">
      <w:pPr>
        <w:jc w:val="center"/>
        <w:rPr>
          <w:sz w:val="22"/>
          <w:szCs w:val="22"/>
        </w:rPr>
      </w:pPr>
      <w:r w:rsidRPr="0078799C">
        <w:rPr>
          <w:sz w:val="22"/>
          <w:szCs w:val="22"/>
        </w:rPr>
        <w:t>Форму товарной накладной утверждаем</w:t>
      </w:r>
    </w:p>
    <w:tbl>
      <w:tblPr>
        <w:tblW w:w="10726" w:type="dxa"/>
        <w:tblInd w:w="2093" w:type="dxa"/>
        <w:tblLayout w:type="fixed"/>
        <w:tblLook w:val="0000"/>
      </w:tblPr>
      <w:tblGrid>
        <w:gridCol w:w="5812"/>
        <w:gridCol w:w="4914"/>
      </w:tblGrid>
      <w:tr w:rsidR="00DF7B68" w:rsidRPr="0078799C" w:rsidTr="00DF7B68">
        <w:trPr>
          <w:trHeight w:val="1268"/>
        </w:trPr>
        <w:tc>
          <w:tcPr>
            <w:tcW w:w="5812" w:type="dxa"/>
          </w:tcPr>
          <w:p w:rsidR="00DF7B68" w:rsidRPr="0078799C" w:rsidRDefault="00DF7B68" w:rsidP="0078799C">
            <w:pPr>
              <w:tabs>
                <w:tab w:val="left" w:pos="1416"/>
              </w:tabs>
              <w:ind w:left="420" w:hangingChars="190" w:hanging="420"/>
              <w:rPr>
                <w:b/>
                <w:bCs/>
                <w:sz w:val="22"/>
                <w:szCs w:val="22"/>
              </w:rPr>
            </w:pPr>
            <w:r w:rsidRPr="0078799C">
              <w:rPr>
                <w:b/>
                <w:bCs/>
                <w:sz w:val="22"/>
                <w:szCs w:val="22"/>
              </w:rPr>
              <w:t>Покупатель:</w:t>
            </w:r>
          </w:p>
          <w:p w:rsidR="00DF7B68" w:rsidRPr="0078799C" w:rsidRDefault="00DF7B68" w:rsidP="0078799C">
            <w:pPr>
              <w:ind w:left="418" w:hangingChars="190" w:hanging="418"/>
              <w:rPr>
                <w:sz w:val="22"/>
                <w:szCs w:val="22"/>
              </w:rPr>
            </w:pPr>
          </w:p>
          <w:p w:rsidR="00DF7B68" w:rsidRPr="0078799C" w:rsidRDefault="00DF7B68" w:rsidP="00DF7B68">
            <w:pPr>
              <w:keepNext/>
              <w:rPr>
                <w:bCs/>
                <w:sz w:val="22"/>
                <w:szCs w:val="22"/>
              </w:rPr>
            </w:pPr>
            <w:r w:rsidRPr="0078799C">
              <w:rPr>
                <w:bCs/>
                <w:sz w:val="22"/>
                <w:szCs w:val="22"/>
              </w:rPr>
              <w:t>Генеральный директор</w:t>
            </w:r>
          </w:p>
          <w:p w:rsidR="00DF7B68" w:rsidRPr="0078799C" w:rsidRDefault="00DF7B68" w:rsidP="0078799C">
            <w:pPr>
              <w:ind w:left="418" w:hangingChars="190" w:hanging="418"/>
              <w:rPr>
                <w:sz w:val="22"/>
                <w:szCs w:val="22"/>
              </w:rPr>
            </w:pPr>
          </w:p>
          <w:p w:rsidR="00DF7B68" w:rsidRPr="0078799C" w:rsidRDefault="00DF7B68" w:rsidP="0078799C">
            <w:pPr>
              <w:ind w:left="418" w:hangingChars="190" w:hanging="418"/>
              <w:rPr>
                <w:sz w:val="22"/>
                <w:szCs w:val="22"/>
              </w:rPr>
            </w:pPr>
            <w:r w:rsidRPr="0078799C">
              <w:rPr>
                <w:sz w:val="22"/>
                <w:szCs w:val="22"/>
              </w:rPr>
              <w:t>_________________ М.Ю.Ермолаев</w:t>
            </w:r>
          </w:p>
          <w:p w:rsidR="00DF7B68" w:rsidRPr="0078799C" w:rsidRDefault="00DF7B68" w:rsidP="0078799C">
            <w:pPr>
              <w:ind w:left="418" w:hangingChars="190" w:hanging="418"/>
              <w:rPr>
                <w:sz w:val="22"/>
                <w:szCs w:val="22"/>
              </w:rPr>
            </w:pPr>
            <w:r w:rsidRPr="0078799C">
              <w:rPr>
                <w:sz w:val="22"/>
                <w:szCs w:val="22"/>
              </w:rPr>
              <w:t>«___» ___________ 2012г.</w:t>
            </w:r>
          </w:p>
          <w:p w:rsidR="00DF7B68" w:rsidRPr="0078799C" w:rsidRDefault="00DF7B68" w:rsidP="0078799C">
            <w:pPr>
              <w:ind w:left="418" w:hangingChars="190" w:hanging="418"/>
              <w:rPr>
                <w:sz w:val="22"/>
                <w:szCs w:val="22"/>
              </w:rPr>
            </w:pPr>
            <w:r w:rsidRPr="0078799C">
              <w:rPr>
                <w:sz w:val="22"/>
                <w:szCs w:val="22"/>
              </w:rPr>
              <w:t>м.п.</w:t>
            </w:r>
          </w:p>
        </w:tc>
        <w:tc>
          <w:tcPr>
            <w:tcW w:w="4914" w:type="dxa"/>
          </w:tcPr>
          <w:p w:rsidR="00DF7B68" w:rsidRPr="0078799C" w:rsidRDefault="00DF7B68" w:rsidP="00DF7B68">
            <w:pPr>
              <w:rPr>
                <w:b/>
                <w:bCs/>
                <w:sz w:val="22"/>
                <w:szCs w:val="22"/>
              </w:rPr>
            </w:pPr>
            <w:r w:rsidRPr="0078799C">
              <w:rPr>
                <w:b/>
                <w:bCs/>
                <w:sz w:val="22"/>
                <w:szCs w:val="22"/>
              </w:rPr>
              <w:t>Поставщик:</w:t>
            </w:r>
          </w:p>
          <w:p w:rsidR="00DF7B68" w:rsidRPr="0078799C" w:rsidRDefault="00DF7B68" w:rsidP="00DF7B68">
            <w:pPr>
              <w:keepNext/>
              <w:rPr>
                <w:sz w:val="22"/>
                <w:szCs w:val="22"/>
              </w:rPr>
            </w:pPr>
          </w:p>
          <w:p w:rsidR="00DF7B68" w:rsidRPr="0078799C" w:rsidRDefault="00DF7B68" w:rsidP="0078799C">
            <w:pPr>
              <w:ind w:leftChars="-52" w:left="-99" w:hangingChars="12" w:hanging="26"/>
              <w:rPr>
                <w:sz w:val="22"/>
                <w:szCs w:val="22"/>
              </w:rPr>
            </w:pPr>
          </w:p>
          <w:p w:rsidR="00DF7B68" w:rsidRPr="0078799C" w:rsidRDefault="00DF7B68" w:rsidP="0078799C">
            <w:pPr>
              <w:rPr>
                <w:sz w:val="22"/>
                <w:szCs w:val="22"/>
              </w:rPr>
            </w:pPr>
            <w:r w:rsidRPr="0078799C">
              <w:rPr>
                <w:sz w:val="22"/>
                <w:szCs w:val="22"/>
              </w:rPr>
              <w:t xml:space="preserve">_________________ </w:t>
            </w:r>
          </w:p>
          <w:p w:rsidR="0078799C" w:rsidRDefault="0078799C" w:rsidP="0078799C">
            <w:pPr>
              <w:ind w:left="418" w:hangingChars="190" w:hanging="418"/>
              <w:rPr>
                <w:sz w:val="22"/>
                <w:szCs w:val="22"/>
              </w:rPr>
            </w:pPr>
          </w:p>
          <w:p w:rsidR="00DF7B68" w:rsidRPr="0078799C" w:rsidRDefault="00DF7B68" w:rsidP="0078799C">
            <w:pPr>
              <w:ind w:left="418" w:hangingChars="190" w:hanging="418"/>
              <w:rPr>
                <w:sz w:val="22"/>
                <w:szCs w:val="22"/>
              </w:rPr>
            </w:pPr>
            <w:r w:rsidRPr="0078799C">
              <w:rPr>
                <w:sz w:val="22"/>
                <w:szCs w:val="22"/>
              </w:rPr>
              <w:t>«___» ___________ 2012г.</w:t>
            </w:r>
          </w:p>
          <w:p w:rsidR="00DF7B68" w:rsidRPr="0078799C" w:rsidRDefault="00DF7B68" w:rsidP="0078799C">
            <w:pPr>
              <w:ind w:left="418" w:hangingChars="190" w:hanging="418"/>
              <w:rPr>
                <w:sz w:val="22"/>
                <w:szCs w:val="22"/>
              </w:rPr>
            </w:pPr>
            <w:r w:rsidRPr="0078799C">
              <w:rPr>
                <w:sz w:val="22"/>
                <w:szCs w:val="22"/>
              </w:rPr>
              <w:t>м.п</w:t>
            </w:r>
            <w:r w:rsidR="0078799C">
              <w:rPr>
                <w:sz w:val="22"/>
                <w:szCs w:val="22"/>
              </w:rPr>
              <w:t>.</w:t>
            </w:r>
          </w:p>
        </w:tc>
      </w:tr>
    </w:tbl>
    <w:p w:rsidR="00DF7B68" w:rsidRDefault="00DF7B68" w:rsidP="00DF7B68">
      <w:pPr>
        <w:sectPr w:rsidR="00DF7B68" w:rsidSect="00DF7B68">
          <w:headerReference w:type="even" r:id="rId43"/>
          <w:headerReference w:type="default" r:id="rId44"/>
          <w:pgSz w:w="16840" w:h="11907" w:orient="landscape" w:code="9"/>
          <w:pgMar w:top="1418" w:right="1134" w:bottom="567" w:left="1134" w:header="567" w:footer="567" w:gutter="0"/>
          <w:cols w:space="708"/>
          <w:docGrid w:linePitch="360"/>
        </w:sectPr>
      </w:pPr>
    </w:p>
    <w:p w:rsidR="00130CF5" w:rsidRPr="00073884" w:rsidRDefault="00130CF5" w:rsidP="003367A3">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3367A3" w:rsidRDefault="003367A3" w:rsidP="003367A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3367A3" w:rsidRPr="003367A3" w:rsidRDefault="003367A3" w:rsidP="003367A3">
      <w:pPr>
        <w:jc w:val="center"/>
      </w:pPr>
      <w:r w:rsidRPr="003367A3">
        <w:t>на приобретаемое оборудование</w:t>
      </w:r>
    </w:p>
    <w:p w:rsidR="003367A3" w:rsidRPr="003367A3" w:rsidRDefault="003367A3" w:rsidP="003367A3">
      <w:pPr>
        <w:ind w:left="720"/>
      </w:pPr>
    </w:p>
    <w:p w:rsidR="003367A3" w:rsidRPr="003367A3" w:rsidRDefault="003367A3" w:rsidP="003367A3">
      <w:pPr>
        <w:jc w:val="center"/>
        <w:rPr>
          <w:b/>
          <w:color w:val="000000"/>
        </w:rPr>
      </w:pPr>
    </w:p>
    <w:p w:rsidR="003367A3" w:rsidRPr="003367A3" w:rsidRDefault="003367A3" w:rsidP="003367A3">
      <w:pPr>
        <w:rPr>
          <w:b/>
          <w:color w:val="000000"/>
        </w:rPr>
      </w:pPr>
      <w:r w:rsidRPr="003367A3">
        <w:rPr>
          <w:b/>
          <w:color w:val="000000"/>
        </w:rPr>
        <w:t xml:space="preserve">1. Наименование лота: </w:t>
      </w:r>
    </w:p>
    <w:p w:rsidR="003367A3" w:rsidRPr="003367A3" w:rsidRDefault="003367A3" w:rsidP="003367A3">
      <w:r w:rsidRPr="003367A3">
        <w:t>Поставка оборудования</w:t>
      </w:r>
    </w:p>
    <w:p w:rsidR="003367A3" w:rsidRPr="003367A3" w:rsidRDefault="003367A3" w:rsidP="003367A3"/>
    <w:p w:rsidR="003367A3" w:rsidRDefault="003367A3" w:rsidP="003367A3">
      <w:pPr>
        <w:rPr>
          <w:b/>
        </w:rPr>
      </w:pPr>
      <w:r w:rsidRPr="003367A3">
        <w:t xml:space="preserve"> </w:t>
      </w:r>
      <w:r w:rsidRPr="003367A3">
        <w:rPr>
          <w:b/>
        </w:rPr>
        <w:t xml:space="preserve">2. Технические характеристики </w:t>
      </w:r>
    </w:p>
    <w:p w:rsidR="00C04FC5" w:rsidRPr="003367A3" w:rsidRDefault="00C04FC5" w:rsidP="003367A3">
      <w:pPr>
        <w:rPr>
          <w:b/>
        </w:rPr>
      </w:pPr>
    </w:p>
    <w:tbl>
      <w:tblPr>
        <w:tblW w:w="9938" w:type="dxa"/>
        <w:tblInd w:w="93" w:type="dxa"/>
        <w:tblLook w:val="04A0"/>
      </w:tblPr>
      <w:tblGrid>
        <w:gridCol w:w="724"/>
        <w:gridCol w:w="6845"/>
        <w:gridCol w:w="2369"/>
      </w:tblGrid>
      <w:tr w:rsidR="003367A3" w:rsidRPr="003367A3" w:rsidTr="00C04FC5">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67A3" w:rsidRPr="003367A3" w:rsidRDefault="003367A3" w:rsidP="00C04FC5">
            <w:pPr>
              <w:jc w:val="center"/>
              <w:rPr>
                <w:color w:val="000000"/>
              </w:rPr>
            </w:pPr>
            <w:r w:rsidRPr="003367A3">
              <w:rPr>
                <w:color w:val="000000"/>
              </w:rPr>
              <w:t>№</w:t>
            </w:r>
            <w:r w:rsidR="00C04FC5">
              <w:rPr>
                <w:color w:val="000000"/>
              </w:rPr>
              <w:t xml:space="preserve"> п/п</w:t>
            </w:r>
          </w:p>
        </w:tc>
        <w:tc>
          <w:tcPr>
            <w:tcW w:w="6845" w:type="dxa"/>
            <w:tcBorders>
              <w:top w:val="single" w:sz="4" w:space="0" w:color="auto"/>
              <w:left w:val="nil"/>
              <w:bottom w:val="single" w:sz="4" w:space="0" w:color="auto"/>
              <w:right w:val="single" w:sz="4" w:space="0" w:color="auto"/>
            </w:tcBorders>
            <w:shd w:val="clear" w:color="auto" w:fill="auto"/>
            <w:noWrap/>
            <w:vAlign w:val="center"/>
            <w:hideMark/>
          </w:tcPr>
          <w:p w:rsidR="003367A3" w:rsidRPr="003367A3" w:rsidRDefault="003367A3" w:rsidP="00C04FC5">
            <w:pPr>
              <w:jc w:val="center"/>
              <w:rPr>
                <w:color w:val="000000"/>
              </w:rPr>
            </w:pPr>
            <w:r w:rsidRPr="003367A3">
              <w:rPr>
                <w:color w:val="000000"/>
              </w:rPr>
              <w:t>Наименование расходных материалов и комплектующих</w:t>
            </w:r>
          </w:p>
        </w:tc>
        <w:tc>
          <w:tcPr>
            <w:tcW w:w="2369" w:type="dxa"/>
            <w:tcBorders>
              <w:top w:val="single" w:sz="4" w:space="0" w:color="auto"/>
              <w:left w:val="nil"/>
              <w:bottom w:val="single" w:sz="4" w:space="0" w:color="auto"/>
              <w:right w:val="single" w:sz="4" w:space="0" w:color="auto"/>
            </w:tcBorders>
            <w:shd w:val="clear" w:color="auto" w:fill="auto"/>
            <w:noWrap/>
            <w:vAlign w:val="center"/>
            <w:hideMark/>
          </w:tcPr>
          <w:p w:rsidR="003367A3" w:rsidRPr="003367A3" w:rsidRDefault="003367A3" w:rsidP="00C04FC5">
            <w:pPr>
              <w:jc w:val="center"/>
              <w:rPr>
                <w:color w:val="000000"/>
              </w:rPr>
            </w:pPr>
            <w:r w:rsidRPr="003367A3">
              <w:rPr>
                <w:color w:val="000000"/>
              </w:rPr>
              <w:t>Количество, шт.</w:t>
            </w:r>
          </w:p>
        </w:tc>
      </w:tr>
      <w:tr w:rsidR="003367A3" w:rsidRPr="003367A3" w:rsidTr="00C04FC5">
        <w:trPr>
          <w:trHeight w:val="3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3367A3" w:rsidRPr="003367A3" w:rsidRDefault="003367A3" w:rsidP="00C04FC5">
            <w:pPr>
              <w:jc w:val="center"/>
              <w:rPr>
                <w:color w:val="000000"/>
              </w:rPr>
            </w:pPr>
            <w:r w:rsidRPr="003367A3">
              <w:rPr>
                <w:color w:val="000000"/>
              </w:rPr>
              <w:t>1</w:t>
            </w:r>
          </w:p>
        </w:tc>
        <w:tc>
          <w:tcPr>
            <w:tcW w:w="6845" w:type="dxa"/>
            <w:tcBorders>
              <w:top w:val="nil"/>
              <w:left w:val="nil"/>
              <w:bottom w:val="single" w:sz="4" w:space="0" w:color="auto"/>
              <w:right w:val="single" w:sz="4" w:space="0" w:color="auto"/>
            </w:tcBorders>
            <w:shd w:val="clear" w:color="auto" w:fill="auto"/>
            <w:noWrap/>
            <w:vAlign w:val="center"/>
            <w:hideMark/>
          </w:tcPr>
          <w:p w:rsidR="003367A3" w:rsidRPr="003367A3" w:rsidRDefault="003367A3" w:rsidP="00C04FC5">
            <w:pPr>
              <w:jc w:val="center"/>
              <w:rPr>
                <w:lang w:val="en-US"/>
              </w:rPr>
            </w:pPr>
            <w:r w:rsidRPr="003367A3">
              <w:t xml:space="preserve">Мониторы </w:t>
            </w:r>
            <w:r w:rsidRPr="003367A3">
              <w:rPr>
                <w:lang w:val="en-US"/>
              </w:rPr>
              <w:t>Samsung</w:t>
            </w:r>
            <w:r w:rsidRPr="003367A3">
              <w:t xml:space="preserve"> </w:t>
            </w:r>
            <w:r w:rsidRPr="003367A3">
              <w:rPr>
                <w:lang w:val="en-US"/>
              </w:rPr>
              <w:t>S20B300B</w:t>
            </w:r>
          </w:p>
        </w:tc>
        <w:tc>
          <w:tcPr>
            <w:tcW w:w="2369" w:type="dxa"/>
            <w:tcBorders>
              <w:top w:val="nil"/>
              <w:left w:val="nil"/>
              <w:bottom w:val="single" w:sz="4" w:space="0" w:color="auto"/>
              <w:right w:val="single" w:sz="4" w:space="0" w:color="auto"/>
            </w:tcBorders>
            <w:shd w:val="clear" w:color="auto" w:fill="auto"/>
            <w:noWrap/>
            <w:vAlign w:val="center"/>
            <w:hideMark/>
          </w:tcPr>
          <w:p w:rsidR="003367A3" w:rsidRPr="003367A3" w:rsidRDefault="003367A3" w:rsidP="00C04FC5">
            <w:pPr>
              <w:jc w:val="center"/>
              <w:rPr>
                <w:color w:val="000000"/>
                <w:lang w:val="en-US"/>
              </w:rPr>
            </w:pPr>
            <w:r w:rsidRPr="003367A3">
              <w:rPr>
                <w:color w:val="000000"/>
                <w:lang w:val="en-US"/>
              </w:rPr>
              <w:t>413</w:t>
            </w:r>
          </w:p>
        </w:tc>
      </w:tr>
      <w:tr w:rsidR="003367A3" w:rsidRPr="003367A3" w:rsidTr="00C04FC5">
        <w:trPr>
          <w:trHeight w:val="300"/>
        </w:trPr>
        <w:tc>
          <w:tcPr>
            <w:tcW w:w="724" w:type="dxa"/>
            <w:tcBorders>
              <w:top w:val="single" w:sz="4" w:space="0" w:color="auto"/>
              <w:left w:val="single" w:sz="4" w:space="0" w:color="auto"/>
              <w:bottom w:val="single" w:sz="4" w:space="0" w:color="auto"/>
              <w:right w:val="nil"/>
            </w:tcBorders>
            <w:shd w:val="clear" w:color="auto" w:fill="auto"/>
            <w:noWrap/>
            <w:vAlign w:val="center"/>
            <w:hideMark/>
          </w:tcPr>
          <w:p w:rsidR="003367A3" w:rsidRPr="003367A3" w:rsidRDefault="003367A3" w:rsidP="00C04FC5">
            <w:pPr>
              <w:jc w:val="center"/>
              <w:rPr>
                <w:color w:val="000000"/>
              </w:rPr>
            </w:pPr>
          </w:p>
        </w:tc>
        <w:tc>
          <w:tcPr>
            <w:tcW w:w="6845" w:type="dxa"/>
            <w:tcBorders>
              <w:top w:val="nil"/>
              <w:left w:val="single" w:sz="4" w:space="0" w:color="auto"/>
              <w:bottom w:val="single" w:sz="4" w:space="0" w:color="auto"/>
              <w:right w:val="single" w:sz="4" w:space="0" w:color="auto"/>
            </w:tcBorders>
            <w:shd w:val="clear" w:color="auto" w:fill="auto"/>
            <w:noWrap/>
            <w:vAlign w:val="center"/>
            <w:hideMark/>
          </w:tcPr>
          <w:p w:rsidR="003367A3" w:rsidRPr="003367A3" w:rsidRDefault="003367A3" w:rsidP="00C04FC5">
            <w:pPr>
              <w:jc w:val="center"/>
              <w:rPr>
                <w:b/>
                <w:bCs/>
                <w:color w:val="000000"/>
              </w:rPr>
            </w:pPr>
            <w:r w:rsidRPr="003367A3">
              <w:rPr>
                <w:b/>
                <w:bCs/>
                <w:color w:val="000000"/>
              </w:rPr>
              <w:t>Итого:</w:t>
            </w:r>
          </w:p>
        </w:tc>
        <w:tc>
          <w:tcPr>
            <w:tcW w:w="2369" w:type="dxa"/>
            <w:tcBorders>
              <w:top w:val="nil"/>
              <w:left w:val="nil"/>
              <w:bottom w:val="single" w:sz="4" w:space="0" w:color="auto"/>
              <w:right w:val="single" w:sz="4" w:space="0" w:color="auto"/>
            </w:tcBorders>
            <w:shd w:val="clear" w:color="auto" w:fill="auto"/>
            <w:noWrap/>
            <w:vAlign w:val="center"/>
            <w:hideMark/>
          </w:tcPr>
          <w:p w:rsidR="003367A3" w:rsidRPr="003367A3" w:rsidRDefault="003367A3" w:rsidP="00C04FC5">
            <w:pPr>
              <w:jc w:val="center"/>
              <w:rPr>
                <w:color w:val="000000"/>
                <w:lang w:val="en-US"/>
              </w:rPr>
            </w:pPr>
            <w:r w:rsidRPr="003367A3">
              <w:rPr>
                <w:color w:val="000000"/>
                <w:lang w:val="en-US"/>
              </w:rPr>
              <w:t>413</w:t>
            </w:r>
          </w:p>
        </w:tc>
      </w:tr>
    </w:tbl>
    <w:p w:rsidR="003367A3" w:rsidRPr="00B554F6" w:rsidRDefault="003367A3" w:rsidP="00B554F6">
      <w:pPr>
        <w:pStyle w:val="22"/>
        <w:widowControl w:val="0"/>
        <w:autoSpaceDE w:val="0"/>
        <w:autoSpaceDN w:val="0"/>
        <w:adjustRightInd w:val="0"/>
        <w:ind w:firstLine="0"/>
        <w:contextualSpacing/>
        <w:rPr>
          <w:b/>
        </w:rPr>
      </w:pPr>
    </w:p>
    <w:p w:rsidR="003367A3" w:rsidRPr="003367A3" w:rsidRDefault="003367A3" w:rsidP="00B554F6">
      <w:pPr>
        <w:pStyle w:val="22"/>
        <w:widowControl w:val="0"/>
        <w:autoSpaceDE w:val="0"/>
        <w:autoSpaceDN w:val="0"/>
        <w:adjustRightInd w:val="0"/>
        <w:ind w:firstLine="0"/>
        <w:contextualSpacing/>
        <w:rPr>
          <w:b/>
        </w:rPr>
      </w:pPr>
      <w:r w:rsidRPr="003367A3">
        <w:rPr>
          <w:b/>
        </w:rPr>
        <w:t xml:space="preserve">3. Условия поставки </w:t>
      </w:r>
    </w:p>
    <w:p w:rsidR="003367A3" w:rsidRPr="003367A3" w:rsidRDefault="00B554F6" w:rsidP="00B554F6">
      <w:pPr>
        <w:tabs>
          <w:tab w:val="left" w:pos="426"/>
        </w:tabs>
        <w:jc w:val="both"/>
      </w:pPr>
      <w:r>
        <w:t xml:space="preserve">    </w:t>
      </w:r>
      <w:r w:rsidR="003367A3" w:rsidRPr="003367A3">
        <w:t>В общую сумму договора должны входить НДС, доставка и разгрузка на склад Заказчика на 3-ий этаж, расходы на перевозку, страхование, упаковку, экспедирование, полн</w:t>
      </w:r>
      <w:r>
        <w:t xml:space="preserve">ый комплект тех. документации, </w:t>
      </w:r>
      <w:r w:rsidR="003367A3" w:rsidRPr="003367A3">
        <w:t>уплат</w:t>
      </w:r>
      <w:r>
        <w:t>а</w:t>
      </w:r>
      <w:r w:rsidR="003367A3" w:rsidRPr="003367A3">
        <w:t xml:space="preserve"> таможенных пошлин, налогов и других обязательных платежей.</w:t>
      </w:r>
    </w:p>
    <w:p w:rsidR="003367A3" w:rsidRPr="003367A3" w:rsidRDefault="003367A3" w:rsidP="00B554F6">
      <w:pPr>
        <w:pStyle w:val="22"/>
        <w:widowControl w:val="0"/>
        <w:autoSpaceDE w:val="0"/>
        <w:autoSpaceDN w:val="0"/>
        <w:adjustRightInd w:val="0"/>
        <w:ind w:firstLine="0"/>
        <w:contextualSpacing/>
        <w:rPr>
          <w:b/>
        </w:rPr>
      </w:pPr>
    </w:p>
    <w:p w:rsidR="003367A3" w:rsidRPr="003367A3" w:rsidRDefault="003367A3" w:rsidP="00B554F6">
      <w:pPr>
        <w:pStyle w:val="22"/>
        <w:widowControl w:val="0"/>
        <w:autoSpaceDE w:val="0"/>
        <w:autoSpaceDN w:val="0"/>
        <w:adjustRightInd w:val="0"/>
        <w:ind w:firstLine="0"/>
        <w:contextualSpacing/>
        <w:rPr>
          <w:b/>
        </w:rPr>
      </w:pPr>
      <w:r w:rsidRPr="003367A3">
        <w:rPr>
          <w:b/>
        </w:rPr>
        <w:t xml:space="preserve">4. Требования к упаковке </w:t>
      </w:r>
    </w:p>
    <w:p w:rsidR="003367A3" w:rsidRPr="003367A3" w:rsidRDefault="00B554F6" w:rsidP="00B554F6">
      <w:pPr>
        <w:pStyle w:val="22"/>
        <w:widowControl w:val="0"/>
        <w:autoSpaceDE w:val="0"/>
        <w:autoSpaceDN w:val="0"/>
        <w:adjustRightInd w:val="0"/>
        <w:ind w:firstLine="0"/>
        <w:contextualSpacing/>
      </w:pPr>
      <w:r>
        <w:t xml:space="preserve">    </w:t>
      </w:r>
      <w:r w:rsidR="003367A3" w:rsidRPr="003367A3">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3367A3" w:rsidRPr="003367A3" w:rsidRDefault="003367A3" w:rsidP="00B554F6">
      <w:pPr>
        <w:pStyle w:val="22"/>
        <w:widowControl w:val="0"/>
        <w:autoSpaceDE w:val="0"/>
        <w:autoSpaceDN w:val="0"/>
        <w:adjustRightInd w:val="0"/>
        <w:ind w:firstLine="0"/>
        <w:contextualSpacing/>
      </w:pPr>
    </w:p>
    <w:p w:rsidR="003367A3" w:rsidRPr="003367A3" w:rsidRDefault="003367A3" w:rsidP="00B554F6">
      <w:pPr>
        <w:pStyle w:val="22"/>
        <w:widowControl w:val="0"/>
        <w:autoSpaceDE w:val="0"/>
        <w:autoSpaceDN w:val="0"/>
        <w:adjustRightInd w:val="0"/>
        <w:ind w:firstLine="0"/>
        <w:contextualSpacing/>
        <w:rPr>
          <w:b/>
        </w:rPr>
      </w:pPr>
      <w:r w:rsidRPr="003367A3">
        <w:rPr>
          <w:b/>
        </w:rPr>
        <w:t xml:space="preserve">5. Требования к технической документации </w:t>
      </w:r>
    </w:p>
    <w:p w:rsidR="003367A3" w:rsidRPr="003367A3" w:rsidRDefault="00B554F6" w:rsidP="00B554F6">
      <w:pPr>
        <w:jc w:val="both"/>
      </w:pPr>
      <w:r>
        <w:t xml:space="preserve">     </w:t>
      </w:r>
      <w:r w:rsidR="003367A3" w:rsidRPr="003367A3">
        <w:t>Поставщик обязуется предоставить полный комплект Технической  документации на русском языке.</w:t>
      </w:r>
    </w:p>
    <w:p w:rsidR="003367A3" w:rsidRPr="003367A3" w:rsidRDefault="003367A3" w:rsidP="00B554F6">
      <w:pPr>
        <w:pStyle w:val="22"/>
        <w:widowControl w:val="0"/>
        <w:autoSpaceDE w:val="0"/>
        <w:autoSpaceDN w:val="0"/>
        <w:adjustRightInd w:val="0"/>
        <w:ind w:firstLine="0"/>
        <w:contextualSpacing/>
        <w:rPr>
          <w:b/>
        </w:rPr>
      </w:pPr>
    </w:p>
    <w:p w:rsidR="003367A3" w:rsidRPr="003367A3" w:rsidRDefault="003367A3" w:rsidP="00B554F6">
      <w:pPr>
        <w:pStyle w:val="22"/>
        <w:widowControl w:val="0"/>
        <w:autoSpaceDE w:val="0"/>
        <w:autoSpaceDN w:val="0"/>
        <w:adjustRightInd w:val="0"/>
        <w:ind w:firstLine="0"/>
        <w:contextualSpacing/>
        <w:rPr>
          <w:b/>
        </w:rPr>
      </w:pPr>
      <w:r w:rsidRPr="003367A3">
        <w:rPr>
          <w:b/>
        </w:rPr>
        <w:t xml:space="preserve">6. Обязательные условия </w:t>
      </w:r>
    </w:p>
    <w:p w:rsidR="003367A3" w:rsidRPr="00B554F6" w:rsidRDefault="00B554F6" w:rsidP="00B554F6">
      <w:pPr>
        <w:jc w:val="both"/>
      </w:pPr>
      <w:r>
        <w:t xml:space="preserve">    </w:t>
      </w:r>
      <w:r w:rsidR="003367A3" w:rsidRPr="003367A3">
        <w:t>Поставляемый Товар должен быть новым, (не допускается поставка выставочных образ</w:t>
      </w:r>
      <w:r w:rsidR="003367A3" w:rsidRPr="003367A3">
        <w:softHyphen/>
        <w:t xml:space="preserve">цов, а также Товара, собранного из восстановленных узлов и агрегатов). </w:t>
      </w:r>
      <w:r w:rsidR="003367A3" w:rsidRPr="003367A3">
        <w:rPr>
          <w:u w:val="single"/>
        </w:rPr>
        <w:t>Товар, подлежащий обязательной сертификации, должен иметь сертификат соответствия.</w:t>
      </w:r>
    </w:p>
    <w:p w:rsidR="003367A3" w:rsidRPr="003367A3" w:rsidRDefault="003367A3" w:rsidP="00B554F6">
      <w:pPr>
        <w:numPr>
          <w:ilvl w:val="0"/>
          <w:numId w:val="48"/>
        </w:numPr>
        <w:tabs>
          <w:tab w:val="clear" w:pos="720"/>
          <w:tab w:val="num" w:pos="0"/>
          <w:tab w:val="left" w:pos="426"/>
        </w:tabs>
        <w:autoSpaceDE w:val="0"/>
        <w:autoSpaceDN w:val="0"/>
        <w:ind w:left="0" w:firstLine="0"/>
        <w:jc w:val="both"/>
      </w:pPr>
      <w:r w:rsidRPr="003367A3">
        <w:t>Товаром ненадлежащего качества считается Товар:</w:t>
      </w:r>
    </w:p>
    <w:p w:rsidR="003367A3" w:rsidRPr="003367A3" w:rsidRDefault="003367A3" w:rsidP="00B554F6">
      <w:pPr>
        <w:tabs>
          <w:tab w:val="num" w:pos="0"/>
        </w:tabs>
        <w:autoSpaceDE w:val="0"/>
        <w:autoSpaceDN w:val="0"/>
        <w:jc w:val="both"/>
      </w:pPr>
      <w:r w:rsidRPr="003367A3">
        <w:t xml:space="preserve">— </w:t>
      </w:r>
      <w:proofErr w:type="gramStart"/>
      <w:r w:rsidRPr="003367A3">
        <w:t>бывший</w:t>
      </w:r>
      <w:proofErr w:type="gramEnd"/>
      <w:r w:rsidRPr="003367A3">
        <w:t xml:space="preserve"> в употреблении;</w:t>
      </w:r>
    </w:p>
    <w:p w:rsidR="003367A3" w:rsidRPr="003367A3" w:rsidRDefault="003367A3" w:rsidP="00B554F6">
      <w:pPr>
        <w:tabs>
          <w:tab w:val="num" w:pos="0"/>
        </w:tabs>
        <w:autoSpaceDE w:val="0"/>
        <w:autoSpaceDN w:val="0"/>
        <w:jc w:val="both"/>
      </w:pPr>
      <w:r w:rsidRPr="003367A3">
        <w:t>— восстановленный, повторно заправленный;</w:t>
      </w:r>
    </w:p>
    <w:p w:rsidR="003367A3" w:rsidRPr="003367A3" w:rsidRDefault="003367A3" w:rsidP="00B554F6">
      <w:pPr>
        <w:tabs>
          <w:tab w:val="num" w:pos="0"/>
        </w:tabs>
        <w:autoSpaceDE w:val="0"/>
        <w:autoSpaceDN w:val="0"/>
        <w:jc w:val="both"/>
      </w:pPr>
      <w:r w:rsidRPr="003367A3">
        <w:t xml:space="preserve">— </w:t>
      </w:r>
      <w:proofErr w:type="gramStart"/>
      <w:r w:rsidRPr="003367A3">
        <w:t>имеющий</w:t>
      </w:r>
      <w:proofErr w:type="gramEnd"/>
      <w:r w:rsidRPr="003367A3">
        <w:t xml:space="preserve"> внешние повреждения;</w:t>
      </w:r>
    </w:p>
    <w:p w:rsidR="003367A3" w:rsidRPr="003367A3" w:rsidRDefault="003367A3" w:rsidP="00B554F6">
      <w:pPr>
        <w:tabs>
          <w:tab w:val="num" w:pos="0"/>
        </w:tabs>
        <w:autoSpaceDE w:val="0"/>
        <w:autoSpaceDN w:val="0"/>
        <w:jc w:val="both"/>
      </w:pPr>
      <w:r w:rsidRPr="003367A3">
        <w:t xml:space="preserve">— </w:t>
      </w:r>
      <w:proofErr w:type="gramStart"/>
      <w:r w:rsidRPr="003367A3">
        <w:t>имеющий</w:t>
      </w:r>
      <w:proofErr w:type="gramEnd"/>
      <w:r w:rsidRPr="003367A3">
        <w:t xml:space="preserve"> технические неисправности;</w:t>
      </w:r>
    </w:p>
    <w:p w:rsidR="003367A3" w:rsidRPr="003367A3" w:rsidRDefault="003367A3" w:rsidP="00B554F6">
      <w:pPr>
        <w:tabs>
          <w:tab w:val="num" w:pos="0"/>
        </w:tabs>
        <w:autoSpaceDE w:val="0"/>
        <w:autoSpaceDN w:val="0"/>
        <w:jc w:val="both"/>
      </w:pPr>
      <w:r w:rsidRPr="003367A3">
        <w:t xml:space="preserve">— </w:t>
      </w:r>
      <w:proofErr w:type="gramStart"/>
      <w:r w:rsidRPr="003367A3">
        <w:t>поставленный</w:t>
      </w:r>
      <w:proofErr w:type="gramEnd"/>
      <w:r w:rsidRPr="003367A3">
        <w:t xml:space="preserve"> в упаковке (внешняя и внутренняя), целостность которой нарушена;</w:t>
      </w:r>
    </w:p>
    <w:p w:rsidR="003367A3" w:rsidRPr="003367A3" w:rsidRDefault="003367A3" w:rsidP="00B554F6">
      <w:pPr>
        <w:pStyle w:val="af3"/>
        <w:numPr>
          <w:ilvl w:val="0"/>
          <w:numId w:val="48"/>
        </w:numPr>
        <w:tabs>
          <w:tab w:val="clear" w:pos="720"/>
          <w:tab w:val="num" w:pos="0"/>
          <w:tab w:val="left" w:pos="426"/>
        </w:tabs>
        <w:spacing w:before="0" w:beforeAutospacing="0" w:after="0" w:afterAutospacing="0"/>
        <w:ind w:left="0" w:firstLine="0"/>
        <w:rPr>
          <w:rStyle w:val="afffd"/>
          <w:i w:val="0"/>
          <w:color w:val="333333"/>
          <w:bdr w:val="none" w:sz="0" w:space="0" w:color="auto" w:frame="1"/>
        </w:rPr>
      </w:pPr>
      <w:r w:rsidRPr="003367A3">
        <w:rPr>
          <w:rStyle w:val="afffd"/>
          <w:color w:val="333333"/>
          <w:bdr w:val="none" w:sz="0" w:space="0" w:color="auto" w:frame="1"/>
        </w:rPr>
        <w:t xml:space="preserve">Дефектные товары должны подлежать замене на </w:t>
      </w:r>
      <w:proofErr w:type="gramStart"/>
      <w:r w:rsidRPr="003367A3">
        <w:rPr>
          <w:rStyle w:val="afffd"/>
          <w:color w:val="333333"/>
          <w:bdr w:val="none" w:sz="0" w:space="0" w:color="auto" w:frame="1"/>
        </w:rPr>
        <w:t>аналогичный</w:t>
      </w:r>
      <w:proofErr w:type="gramEnd"/>
      <w:r w:rsidRPr="003367A3">
        <w:rPr>
          <w:rStyle w:val="afffd"/>
          <w:color w:val="333333"/>
          <w:bdr w:val="none" w:sz="0" w:space="0" w:color="auto" w:frame="1"/>
        </w:rPr>
        <w:t xml:space="preserve"> новый. Замена должна производиться курьером фирмы-поставщика на месте эксплуатации.</w:t>
      </w:r>
    </w:p>
    <w:p w:rsidR="003367A3" w:rsidRPr="003367A3" w:rsidRDefault="003367A3" w:rsidP="00B554F6">
      <w:pPr>
        <w:pStyle w:val="31"/>
        <w:numPr>
          <w:ilvl w:val="0"/>
          <w:numId w:val="48"/>
        </w:numPr>
        <w:tabs>
          <w:tab w:val="clear" w:pos="720"/>
          <w:tab w:val="num" w:pos="0"/>
          <w:tab w:val="num" w:pos="426"/>
        </w:tabs>
        <w:spacing w:before="0" w:after="0"/>
        <w:ind w:left="0" w:firstLine="0"/>
        <w:jc w:val="both"/>
        <w:rPr>
          <w:rFonts w:ascii="Times New Roman" w:hAnsi="Times New Roman"/>
          <w:b w:val="0"/>
          <w:bCs w:val="0"/>
          <w:iCs/>
          <w:sz w:val="24"/>
          <w:szCs w:val="24"/>
        </w:rPr>
      </w:pPr>
      <w:r w:rsidRPr="003367A3">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3367A3" w:rsidRPr="003367A3" w:rsidRDefault="003367A3" w:rsidP="00B554F6"/>
    <w:p w:rsidR="003367A3" w:rsidRPr="003367A3" w:rsidRDefault="003367A3" w:rsidP="00B554F6">
      <w:pPr>
        <w:pStyle w:val="22"/>
        <w:widowControl w:val="0"/>
        <w:autoSpaceDE w:val="0"/>
        <w:autoSpaceDN w:val="0"/>
        <w:adjustRightInd w:val="0"/>
        <w:ind w:firstLine="0"/>
        <w:contextualSpacing/>
        <w:rPr>
          <w:b/>
        </w:rPr>
      </w:pPr>
      <w:r w:rsidRPr="003367A3">
        <w:rPr>
          <w:b/>
        </w:rPr>
        <w:t>8.  Место и срок поставки товара</w:t>
      </w:r>
    </w:p>
    <w:p w:rsidR="003367A3" w:rsidRPr="003367A3" w:rsidRDefault="003367A3" w:rsidP="00B554F6">
      <w:pPr>
        <w:ind w:right="-120"/>
        <w:jc w:val="both"/>
      </w:pPr>
      <w:r w:rsidRPr="003367A3">
        <w:t>Весь товар поставляется до 31.03.2013г. после подписания договора на склад Покупателя  партиями:</w:t>
      </w:r>
    </w:p>
    <w:p w:rsidR="003367A3" w:rsidRPr="003367A3" w:rsidRDefault="003367A3" w:rsidP="00B554F6">
      <w:pPr>
        <w:ind w:right="-120"/>
        <w:jc w:val="both"/>
      </w:pPr>
    </w:p>
    <w:p w:rsidR="003367A3" w:rsidRPr="003367A3" w:rsidRDefault="003367A3" w:rsidP="00B554F6">
      <w:pPr>
        <w:ind w:right="176"/>
        <w:jc w:val="both"/>
      </w:pPr>
      <w:r w:rsidRPr="003367A3">
        <w:t>Первая партия поставляется в течение 10 д</w:t>
      </w:r>
      <w:r w:rsidR="00B554F6">
        <w:t xml:space="preserve">ней с даты подписания договора </w:t>
      </w:r>
      <w:r w:rsidRPr="003367A3">
        <w:t xml:space="preserve">в количестве 152  шт. по адресу: </w:t>
      </w:r>
      <w:proofErr w:type="gramStart"/>
      <w:r w:rsidRPr="003367A3">
        <w:t>г</w:t>
      </w:r>
      <w:proofErr w:type="gramEnd"/>
      <w:r w:rsidRPr="003367A3">
        <w:t>.</w:t>
      </w:r>
      <w:r w:rsidR="00B554F6">
        <w:t xml:space="preserve"> </w:t>
      </w:r>
      <w:r w:rsidRPr="003367A3">
        <w:t>Нижний Новгород, проспект Ленина д.93, 3-ий этаж</w:t>
      </w:r>
      <w:r w:rsidR="00B554F6">
        <w:t>.</w:t>
      </w:r>
    </w:p>
    <w:p w:rsidR="003367A3" w:rsidRPr="003367A3" w:rsidRDefault="003367A3" w:rsidP="00B554F6">
      <w:pPr>
        <w:ind w:right="176"/>
        <w:jc w:val="both"/>
      </w:pPr>
      <w:r w:rsidRPr="003367A3">
        <w:t>Далее в период с 15.01.2013 по 31.03.2013, по запросу Заказчика оборудование поставляется  партиями не менее чем по 25 шт</w:t>
      </w:r>
      <w:r w:rsidR="00B554F6">
        <w:t>.</w:t>
      </w:r>
      <w:r w:rsidRPr="003367A3">
        <w:t xml:space="preserve"> в течение 7 рабочих дней от даты запроса:</w:t>
      </w:r>
    </w:p>
    <w:p w:rsidR="003367A3" w:rsidRPr="003367A3" w:rsidRDefault="003367A3" w:rsidP="00B554F6">
      <w:pPr>
        <w:ind w:right="-120"/>
        <w:jc w:val="both"/>
      </w:pPr>
      <w:r w:rsidRPr="003367A3">
        <w:t xml:space="preserve">140 шт. по адресу: </w:t>
      </w:r>
      <w:proofErr w:type="gramStart"/>
      <w:r w:rsidRPr="003367A3">
        <w:t>г</w:t>
      </w:r>
      <w:proofErr w:type="gramEnd"/>
      <w:r w:rsidRPr="003367A3">
        <w:t>.</w:t>
      </w:r>
      <w:r w:rsidR="00B554F6">
        <w:t xml:space="preserve"> </w:t>
      </w:r>
      <w:r w:rsidRPr="003367A3">
        <w:t>Нижний Новгород, проспект Ленина д.93, 3-ий этаж</w:t>
      </w:r>
    </w:p>
    <w:p w:rsidR="003367A3" w:rsidRPr="003367A3" w:rsidRDefault="003367A3" w:rsidP="00B554F6">
      <w:pPr>
        <w:ind w:right="-120"/>
        <w:jc w:val="both"/>
      </w:pPr>
      <w:r w:rsidRPr="003367A3">
        <w:t>121 шт. по адресу: г.</w:t>
      </w:r>
      <w:r w:rsidR="00B554F6">
        <w:t xml:space="preserve"> </w:t>
      </w:r>
      <w:r w:rsidRPr="003367A3">
        <w:t xml:space="preserve">Москва, </w:t>
      </w:r>
      <w:proofErr w:type="gramStart"/>
      <w:r w:rsidRPr="003367A3">
        <w:t>Павелецкая</w:t>
      </w:r>
      <w:proofErr w:type="gramEnd"/>
      <w:r w:rsidRPr="003367A3">
        <w:t xml:space="preserve"> наб, д.8, стр.1.</w:t>
      </w:r>
    </w:p>
    <w:p w:rsidR="003367A3" w:rsidRPr="003367A3" w:rsidRDefault="003367A3" w:rsidP="00B554F6">
      <w:pPr>
        <w:pStyle w:val="22"/>
        <w:widowControl w:val="0"/>
        <w:autoSpaceDE w:val="0"/>
        <w:autoSpaceDN w:val="0"/>
        <w:adjustRightInd w:val="0"/>
        <w:ind w:firstLine="0"/>
        <w:contextualSpacing/>
        <w:jc w:val="center"/>
        <w:outlineLvl w:val="0"/>
        <w:rPr>
          <w:b/>
        </w:rPr>
      </w:pPr>
    </w:p>
    <w:sectPr w:rsidR="003367A3" w:rsidRPr="003367A3" w:rsidSect="005C015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A81" w:rsidRDefault="00C37A81">
      <w:r>
        <w:separator/>
      </w:r>
    </w:p>
  </w:endnote>
  <w:endnote w:type="continuationSeparator" w:id="0">
    <w:p w:rsidR="00C37A81" w:rsidRDefault="00C37A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A81" w:rsidRDefault="00C37A8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37A81" w:rsidRDefault="00C37A8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A81" w:rsidRPr="00FE6219" w:rsidRDefault="00C37A8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A81" w:rsidRDefault="00C37A81">
      <w:r>
        <w:separator/>
      </w:r>
    </w:p>
  </w:footnote>
  <w:footnote w:type="continuationSeparator" w:id="0">
    <w:p w:rsidR="00C37A81" w:rsidRDefault="00C37A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A81" w:rsidRPr="00F429FC" w:rsidRDefault="00C37A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04CA">
      <w:rPr>
        <w:rFonts w:ascii="Times New Roman" w:hAnsi="Times New Roman" w:cs="Times New Roman"/>
        <w:noProof/>
        <w:sz w:val="24"/>
      </w:rPr>
      <w:t>47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A81" w:rsidRDefault="00C37A81">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37A81" w:rsidRDefault="00C37A81">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A81" w:rsidRDefault="00C37A81">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8604CA">
      <w:rPr>
        <w:rStyle w:val="ab"/>
        <w:noProof/>
      </w:rPr>
      <w:t>51</w:t>
    </w:r>
    <w:r>
      <w:rPr>
        <w:rStyle w:val="ab"/>
      </w:rPr>
      <w:fldChar w:fldCharType="end"/>
    </w:r>
  </w:p>
  <w:p w:rsidR="00C37A81" w:rsidRDefault="00C37A8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6284FD80">
      <w:start w:val="1"/>
      <w:numFmt w:val="decimal"/>
      <w:lvlText w:val="%4."/>
      <w:lvlJc w:val="left"/>
      <w:pPr>
        <w:tabs>
          <w:tab w:val="num" w:pos="2880"/>
        </w:tabs>
        <w:ind w:left="2880" w:hanging="360"/>
      </w:p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35EE4704">
      <w:start w:val="1"/>
      <w:numFmt w:val="bullet"/>
      <w:lvlText w:val=""/>
      <w:lvlJc w:val="left"/>
      <w:pPr>
        <w:tabs>
          <w:tab w:val="num" w:pos="720"/>
        </w:tabs>
        <w:ind w:left="720" w:hanging="360"/>
      </w:pPr>
      <w:rPr>
        <w:rFonts w:ascii="Symbol" w:hAnsi="Symbol" w:hint="default"/>
      </w:rPr>
    </w:lvl>
    <w:lvl w:ilvl="1" w:tplc="BCDA7D70" w:tentative="1">
      <w:start w:val="1"/>
      <w:numFmt w:val="bullet"/>
      <w:lvlText w:val="o"/>
      <w:lvlJc w:val="left"/>
      <w:pPr>
        <w:tabs>
          <w:tab w:val="num" w:pos="1440"/>
        </w:tabs>
        <w:ind w:left="1440" w:hanging="360"/>
      </w:pPr>
      <w:rPr>
        <w:rFonts w:ascii="Courier New" w:hAnsi="Courier New" w:cs="Courier New" w:hint="default"/>
      </w:rPr>
    </w:lvl>
    <w:lvl w:ilvl="2" w:tplc="D64CB6FC" w:tentative="1">
      <w:start w:val="1"/>
      <w:numFmt w:val="bullet"/>
      <w:lvlText w:val=""/>
      <w:lvlJc w:val="left"/>
      <w:pPr>
        <w:tabs>
          <w:tab w:val="num" w:pos="2160"/>
        </w:tabs>
        <w:ind w:left="2160" w:hanging="360"/>
      </w:pPr>
      <w:rPr>
        <w:rFonts w:ascii="Wingdings" w:hAnsi="Wingdings" w:hint="default"/>
      </w:rPr>
    </w:lvl>
    <w:lvl w:ilvl="3" w:tplc="52668E80" w:tentative="1">
      <w:start w:val="1"/>
      <w:numFmt w:val="bullet"/>
      <w:lvlText w:val=""/>
      <w:lvlJc w:val="left"/>
      <w:pPr>
        <w:tabs>
          <w:tab w:val="num" w:pos="2880"/>
        </w:tabs>
        <w:ind w:left="2880" w:hanging="360"/>
      </w:pPr>
      <w:rPr>
        <w:rFonts w:ascii="Symbol" w:hAnsi="Symbol" w:hint="default"/>
      </w:rPr>
    </w:lvl>
    <w:lvl w:ilvl="4" w:tplc="26304E50" w:tentative="1">
      <w:start w:val="1"/>
      <w:numFmt w:val="bullet"/>
      <w:lvlText w:val="o"/>
      <w:lvlJc w:val="left"/>
      <w:pPr>
        <w:tabs>
          <w:tab w:val="num" w:pos="3600"/>
        </w:tabs>
        <w:ind w:left="3600" w:hanging="360"/>
      </w:pPr>
      <w:rPr>
        <w:rFonts w:ascii="Courier New" w:hAnsi="Courier New" w:cs="Courier New" w:hint="default"/>
      </w:rPr>
    </w:lvl>
    <w:lvl w:ilvl="5" w:tplc="ADCE3D24" w:tentative="1">
      <w:start w:val="1"/>
      <w:numFmt w:val="bullet"/>
      <w:lvlText w:val=""/>
      <w:lvlJc w:val="left"/>
      <w:pPr>
        <w:tabs>
          <w:tab w:val="num" w:pos="4320"/>
        </w:tabs>
        <w:ind w:left="4320" w:hanging="360"/>
      </w:pPr>
      <w:rPr>
        <w:rFonts w:ascii="Wingdings" w:hAnsi="Wingdings" w:hint="default"/>
      </w:rPr>
    </w:lvl>
    <w:lvl w:ilvl="6" w:tplc="E3DC359A" w:tentative="1">
      <w:start w:val="1"/>
      <w:numFmt w:val="bullet"/>
      <w:lvlText w:val=""/>
      <w:lvlJc w:val="left"/>
      <w:pPr>
        <w:tabs>
          <w:tab w:val="num" w:pos="5040"/>
        </w:tabs>
        <w:ind w:left="5040" w:hanging="360"/>
      </w:pPr>
      <w:rPr>
        <w:rFonts w:ascii="Symbol" w:hAnsi="Symbol" w:hint="default"/>
      </w:rPr>
    </w:lvl>
    <w:lvl w:ilvl="7" w:tplc="C0B43D16" w:tentative="1">
      <w:start w:val="1"/>
      <w:numFmt w:val="bullet"/>
      <w:lvlText w:val="o"/>
      <w:lvlJc w:val="left"/>
      <w:pPr>
        <w:tabs>
          <w:tab w:val="num" w:pos="5760"/>
        </w:tabs>
        <w:ind w:left="5760" w:hanging="360"/>
      </w:pPr>
      <w:rPr>
        <w:rFonts w:ascii="Courier New" w:hAnsi="Courier New" w:cs="Courier New" w:hint="default"/>
      </w:rPr>
    </w:lvl>
    <w:lvl w:ilvl="8" w:tplc="E334E2A0"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D18C9D7C">
      <w:start w:val="1"/>
      <w:numFmt w:val="decimal"/>
      <w:lvlText w:val="%1."/>
      <w:lvlJc w:val="left"/>
      <w:pPr>
        <w:tabs>
          <w:tab w:val="num" w:pos="360"/>
        </w:tabs>
        <w:ind w:left="360" w:hanging="360"/>
      </w:pPr>
    </w:lvl>
    <w:lvl w:ilvl="1" w:tplc="0EF08F86">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BC20CCDC">
      <w:start w:val="1"/>
      <w:numFmt w:val="bullet"/>
      <w:lvlText w:val="-"/>
      <w:lvlJc w:val="left"/>
      <w:pPr>
        <w:tabs>
          <w:tab w:val="num" w:pos="1919"/>
        </w:tabs>
        <w:ind w:left="1919" w:hanging="453"/>
      </w:pPr>
      <w:rPr>
        <w:rFonts w:ascii="Times New Roman" w:hAnsi="Times New Roman" w:cs="Times New Roman" w:hint="default"/>
      </w:rPr>
    </w:lvl>
    <w:lvl w:ilvl="1" w:tplc="92506C54">
      <w:start w:val="1"/>
      <w:numFmt w:val="bullet"/>
      <w:lvlText w:val="­"/>
      <w:lvlJc w:val="left"/>
      <w:pPr>
        <w:tabs>
          <w:tab w:val="num" w:pos="2367"/>
        </w:tabs>
        <w:ind w:left="2367" w:hanging="360"/>
      </w:pPr>
      <w:rPr>
        <w:rFonts w:ascii="Arial (WT)" w:hAnsi="Arial (WT)" w:hint="default"/>
      </w:rPr>
    </w:lvl>
    <w:lvl w:ilvl="2" w:tplc="6BBEDE9C" w:tentative="1">
      <w:start w:val="1"/>
      <w:numFmt w:val="bullet"/>
      <w:lvlText w:val=""/>
      <w:lvlJc w:val="left"/>
      <w:pPr>
        <w:tabs>
          <w:tab w:val="num" w:pos="3087"/>
        </w:tabs>
        <w:ind w:left="3087" w:hanging="360"/>
      </w:pPr>
      <w:rPr>
        <w:rFonts w:ascii="Symbol" w:hAnsi="Symbol" w:hint="default"/>
      </w:rPr>
    </w:lvl>
    <w:lvl w:ilvl="3" w:tplc="AFBE946C" w:tentative="1">
      <w:start w:val="1"/>
      <w:numFmt w:val="bullet"/>
      <w:lvlText w:val=""/>
      <w:lvlJc w:val="left"/>
      <w:pPr>
        <w:tabs>
          <w:tab w:val="num" w:pos="3807"/>
        </w:tabs>
        <w:ind w:left="3807" w:hanging="360"/>
      </w:pPr>
      <w:rPr>
        <w:rFonts w:ascii="Symbol" w:hAnsi="Symbol" w:hint="default"/>
      </w:rPr>
    </w:lvl>
    <w:lvl w:ilvl="4" w:tplc="6D92D222" w:tentative="1">
      <w:start w:val="1"/>
      <w:numFmt w:val="bullet"/>
      <w:lvlText w:val="o"/>
      <w:lvlJc w:val="left"/>
      <w:pPr>
        <w:tabs>
          <w:tab w:val="num" w:pos="4527"/>
        </w:tabs>
        <w:ind w:left="4527" w:hanging="360"/>
      </w:pPr>
      <w:rPr>
        <w:rFonts w:ascii="Arial (WT)" w:hAnsi="Arial (WT)" w:hint="default"/>
      </w:rPr>
    </w:lvl>
    <w:lvl w:ilvl="5" w:tplc="15803EB2" w:tentative="1">
      <w:start w:val="1"/>
      <w:numFmt w:val="bullet"/>
      <w:lvlText w:val=""/>
      <w:lvlJc w:val="left"/>
      <w:pPr>
        <w:tabs>
          <w:tab w:val="num" w:pos="5247"/>
        </w:tabs>
        <w:ind w:left="5247" w:hanging="360"/>
      </w:pPr>
      <w:rPr>
        <w:rFonts w:ascii="Symbol" w:hAnsi="Symbol" w:hint="default"/>
      </w:rPr>
    </w:lvl>
    <w:lvl w:ilvl="6" w:tplc="892CD13A" w:tentative="1">
      <w:start w:val="1"/>
      <w:numFmt w:val="bullet"/>
      <w:lvlText w:val=""/>
      <w:lvlJc w:val="left"/>
      <w:pPr>
        <w:tabs>
          <w:tab w:val="num" w:pos="5967"/>
        </w:tabs>
        <w:ind w:left="5967" w:hanging="360"/>
      </w:pPr>
      <w:rPr>
        <w:rFonts w:ascii="Symbol" w:hAnsi="Symbol" w:hint="default"/>
      </w:rPr>
    </w:lvl>
    <w:lvl w:ilvl="7" w:tplc="1A162B96" w:tentative="1">
      <w:start w:val="1"/>
      <w:numFmt w:val="bullet"/>
      <w:lvlText w:val="o"/>
      <w:lvlJc w:val="left"/>
      <w:pPr>
        <w:tabs>
          <w:tab w:val="num" w:pos="6687"/>
        </w:tabs>
        <w:ind w:left="6687" w:hanging="360"/>
      </w:pPr>
      <w:rPr>
        <w:rFonts w:ascii="Arial (WT)" w:hAnsi="Arial (WT)" w:hint="default"/>
      </w:rPr>
    </w:lvl>
    <w:lvl w:ilvl="8" w:tplc="672C9FB4"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8">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5A7A4F1A"/>
    <w:lvl w:ilvl="0" w:tplc="85D4BD82">
      <w:start w:val="1"/>
      <w:numFmt w:val="decimal"/>
      <w:lvlText w:val="ЧАСТЬ %1."/>
      <w:lvlJc w:val="left"/>
      <w:pPr>
        <w:ind w:left="720" w:hanging="360"/>
      </w:pPr>
      <w:rPr>
        <w:rFonts w:hint="default"/>
        <w:sz w:val="24"/>
        <w:szCs w:val="24"/>
      </w:rPr>
    </w:lvl>
    <w:lvl w:ilvl="1" w:tplc="C172CDF0" w:tentative="1">
      <w:start w:val="1"/>
      <w:numFmt w:val="lowerLetter"/>
      <w:lvlText w:val="%2."/>
      <w:lvlJc w:val="left"/>
      <w:pPr>
        <w:ind w:left="1440" w:hanging="360"/>
      </w:pPr>
    </w:lvl>
    <w:lvl w:ilvl="2" w:tplc="FFF87DE0" w:tentative="1">
      <w:start w:val="1"/>
      <w:numFmt w:val="lowerRoman"/>
      <w:lvlText w:val="%3."/>
      <w:lvlJc w:val="right"/>
      <w:pPr>
        <w:ind w:left="2160" w:hanging="180"/>
      </w:pPr>
    </w:lvl>
    <w:lvl w:ilvl="3" w:tplc="88EAF790" w:tentative="1">
      <w:start w:val="1"/>
      <w:numFmt w:val="decimal"/>
      <w:lvlText w:val="%4."/>
      <w:lvlJc w:val="left"/>
      <w:pPr>
        <w:ind w:left="2880" w:hanging="360"/>
      </w:pPr>
    </w:lvl>
    <w:lvl w:ilvl="4" w:tplc="E2B036FA" w:tentative="1">
      <w:start w:val="1"/>
      <w:numFmt w:val="lowerLetter"/>
      <w:lvlText w:val="%5."/>
      <w:lvlJc w:val="left"/>
      <w:pPr>
        <w:ind w:left="3600" w:hanging="360"/>
      </w:pPr>
    </w:lvl>
    <w:lvl w:ilvl="5" w:tplc="A4A4A6D8" w:tentative="1">
      <w:start w:val="1"/>
      <w:numFmt w:val="lowerRoman"/>
      <w:lvlText w:val="%6."/>
      <w:lvlJc w:val="right"/>
      <w:pPr>
        <w:ind w:left="4320" w:hanging="180"/>
      </w:pPr>
    </w:lvl>
    <w:lvl w:ilvl="6" w:tplc="269818EA" w:tentative="1">
      <w:start w:val="1"/>
      <w:numFmt w:val="decimal"/>
      <w:lvlText w:val="%7."/>
      <w:lvlJc w:val="left"/>
      <w:pPr>
        <w:ind w:left="5040" w:hanging="360"/>
      </w:pPr>
    </w:lvl>
    <w:lvl w:ilvl="7" w:tplc="2F24DA0C" w:tentative="1">
      <w:start w:val="1"/>
      <w:numFmt w:val="lowerLetter"/>
      <w:lvlText w:val="%8."/>
      <w:lvlJc w:val="left"/>
      <w:pPr>
        <w:ind w:left="5760" w:hanging="360"/>
      </w:pPr>
    </w:lvl>
    <w:lvl w:ilvl="8" w:tplc="7DDCD9FE"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29">
    <w:nsid w:val="5033679E"/>
    <w:multiLevelType w:val="hybridMultilevel"/>
    <w:tmpl w:val="F7869222"/>
    <w:lvl w:ilvl="0" w:tplc="A1583120">
      <w:start w:val="1"/>
      <w:numFmt w:val="decimal"/>
      <w:lvlText w:val="%1."/>
      <w:lvlJc w:val="left"/>
      <w:pPr>
        <w:tabs>
          <w:tab w:val="num" w:pos="360"/>
        </w:tabs>
        <w:ind w:left="360" w:hanging="360"/>
      </w:pPr>
      <w:rPr>
        <w:rFonts w:hint="default"/>
      </w:rPr>
    </w:lvl>
    <w:lvl w:ilvl="1" w:tplc="E1200422">
      <w:start w:val="1"/>
      <w:numFmt w:val="lowerLetter"/>
      <w:lvlText w:val="%2."/>
      <w:lvlJc w:val="left"/>
      <w:pPr>
        <w:ind w:left="1440" w:hanging="360"/>
      </w:pPr>
    </w:lvl>
    <w:lvl w:ilvl="2" w:tplc="EF22A6F4">
      <w:start w:val="1"/>
      <w:numFmt w:val="lowerRoman"/>
      <w:lvlText w:val="%3."/>
      <w:lvlJc w:val="right"/>
      <w:pPr>
        <w:ind w:left="2160" w:hanging="180"/>
      </w:pPr>
    </w:lvl>
    <w:lvl w:ilvl="3" w:tplc="92BEEDB6">
      <w:start w:val="1"/>
      <w:numFmt w:val="decimal"/>
      <w:lvlText w:val="%4."/>
      <w:lvlJc w:val="left"/>
      <w:pPr>
        <w:ind w:left="2880" w:hanging="360"/>
      </w:pPr>
    </w:lvl>
    <w:lvl w:ilvl="4" w:tplc="2168FB7E">
      <w:start w:val="1"/>
      <w:numFmt w:val="lowerLetter"/>
      <w:lvlText w:val="%5."/>
      <w:lvlJc w:val="left"/>
      <w:pPr>
        <w:ind w:left="3600" w:hanging="360"/>
      </w:pPr>
    </w:lvl>
    <w:lvl w:ilvl="5" w:tplc="A40E315C">
      <w:start w:val="1"/>
      <w:numFmt w:val="lowerRoman"/>
      <w:lvlText w:val="%6."/>
      <w:lvlJc w:val="right"/>
      <w:pPr>
        <w:ind w:left="4320" w:hanging="180"/>
      </w:pPr>
    </w:lvl>
    <w:lvl w:ilvl="6" w:tplc="1BD4F1FA">
      <w:start w:val="1"/>
      <w:numFmt w:val="decimal"/>
      <w:lvlText w:val="%7."/>
      <w:lvlJc w:val="left"/>
      <w:pPr>
        <w:ind w:left="5040" w:hanging="360"/>
      </w:pPr>
    </w:lvl>
    <w:lvl w:ilvl="7" w:tplc="C1241B5E">
      <w:start w:val="1"/>
      <w:numFmt w:val="lowerLetter"/>
      <w:lvlText w:val="%8."/>
      <w:lvlJc w:val="left"/>
      <w:pPr>
        <w:ind w:left="5760" w:hanging="360"/>
      </w:pPr>
    </w:lvl>
    <w:lvl w:ilvl="8" w:tplc="2CDE9B92">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6">
    <w:nsid w:val="625648F7"/>
    <w:multiLevelType w:val="hybridMultilevel"/>
    <w:tmpl w:val="50D44EBE"/>
    <w:lvl w:ilvl="0" w:tplc="5EBCEA58">
      <w:start w:val="1"/>
      <w:numFmt w:val="decimal"/>
      <w:lvlText w:val="%1"/>
      <w:lvlJc w:val="left"/>
      <w:pPr>
        <w:ind w:left="720" w:hanging="550"/>
      </w:pPr>
      <w:rPr>
        <w:rFonts w:ascii="Times New Roman" w:hAnsi="Times New Roman" w:cs="Times New Roman" w:hint="default"/>
      </w:rPr>
    </w:lvl>
    <w:lvl w:ilvl="1" w:tplc="CB1A1A5C" w:tentative="1">
      <w:start w:val="1"/>
      <w:numFmt w:val="lowerLetter"/>
      <w:lvlText w:val="%2."/>
      <w:lvlJc w:val="left"/>
      <w:pPr>
        <w:ind w:left="1440" w:hanging="360"/>
      </w:pPr>
    </w:lvl>
    <w:lvl w:ilvl="2" w:tplc="8B468734" w:tentative="1">
      <w:start w:val="1"/>
      <w:numFmt w:val="lowerRoman"/>
      <w:lvlText w:val="%3."/>
      <w:lvlJc w:val="right"/>
      <w:pPr>
        <w:ind w:left="2160" w:hanging="180"/>
      </w:pPr>
    </w:lvl>
    <w:lvl w:ilvl="3" w:tplc="7B6C3C24" w:tentative="1">
      <w:start w:val="1"/>
      <w:numFmt w:val="decimal"/>
      <w:lvlText w:val="%4."/>
      <w:lvlJc w:val="left"/>
      <w:pPr>
        <w:ind w:left="2880" w:hanging="360"/>
      </w:pPr>
    </w:lvl>
    <w:lvl w:ilvl="4" w:tplc="C4DCB348" w:tentative="1">
      <w:start w:val="1"/>
      <w:numFmt w:val="lowerLetter"/>
      <w:lvlText w:val="%5."/>
      <w:lvlJc w:val="left"/>
      <w:pPr>
        <w:ind w:left="3600" w:hanging="360"/>
      </w:pPr>
    </w:lvl>
    <w:lvl w:ilvl="5" w:tplc="7A547A70" w:tentative="1">
      <w:start w:val="1"/>
      <w:numFmt w:val="lowerRoman"/>
      <w:lvlText w:val="%6."/>
      <w:lvlJc w:val="right"/>
      <w:pPr>
        <w:ind w:left="4320" w:hanging="180"/>
      </w:pPr>
    </w:lvl>
    <w:lvl w:ilvl="6" w:tplc="AFB40410" w:tentative="1">
      <w:start w:val="1"/>
      <w:numFmt w:val="decimal"/>
      <w:lvlText w:val="%7."/>
      <w:lvlJc w:val="left"/>
      <w:pPr>
        <w:ind w:left="5040" w:hanging="360"/>
      </w:pPr>
    </w:lvl>
    <w:lvl w:ilvl="7" w:tplc="417232EC" w:tentative="1">
      <w:start w:val="1"/>
      <w:numFmt w:val="lowerLetter"/>
      <w:lvlText w:val="%8."/>
      <w:lvlJc w:val="left"/>
      <w:pPr>
        <w:ind w:left="5760" w:hanging="360"/>
      </w:pPr>
    </w:lvl>
    <w:lvl w:ilvl="8" w:tplc="E47A9B9C" w:tentative="1">
      <w:start w:val="1"/>
      <w:numFmt w:val="lowerRoman"/>
      <w:lvlText w:val="%9."/>
      <w:lvlJc w:val="right"/>
      <w:pPr>
        <w:ind w:left="6480" w:hanging="180"/>
      </w:pPr>
    </w:lvl>
  </w:abstractNum>
  <w:abstractNum w:abstractNumId="37">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8">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5"/>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5"/>
  </w:num>
  <w:num w:numId="17">
    <w:abstractNumId w:val="46"/>
  </w:num>
  <w:num w:numId="18">
    <w:abstractNumId w:val="38"/>
  </w:num>
  <w:num w:numId="19">
    <w:abstractNumId w:val="15"/>
  </w:num>
  <w:num w:numId="20">
    <w:abstractNumId w:val="24"/>
  </w:num>
  <w:num w:numId="21">
    <w:abstractNumId w:val="40"/>
  </w:num>
  <w:num w:numId="22">
    <w:abstractNumId w:val="41"/>
  </w:num>
  <w:num w:numId="23">
    <w:abstractNumId w:val="39"/>
  </w:num>
  <w:num w:numId="24">
    <w:abstractNumId w:val="32"/>
  </w:num>
  <w:num w:numId="25">
    <w:abstractNumId w:val="5"/>
  </w:num>
  <w:num w:numId="26">
    <w:abstractNumId w:val="14"/>
  </w:num>
  <w:num w:numId="27">
    <w:abstractNumId w:val="22"/>
  </w:num>
  <w:num w:numId="28">
    <w:abstractNumId w:val="17"/>
  </w:num>
  <w:num w:numId="29">
    <w:abstractNumId w:val="7"/>
  </w:num>
  <w:num w:numId="30">
    <w:abstractNumId w:val="45"/>
  </w:num>
  <w:num w:numId="31">
    <w:abstractNumId w:val="23"/>
  </w:num>
  <w:num w:numId="32">
    <w:abstractNumId w:val="37"/>
  </w:num>
  <w:num w:numId="33">
    <w:abstractNumId w:val="13"/>
  </w:num>
  <w:num w:numId="34">
    <w:abstractNumId w:val="12"/>
  </w:num>
  <w:num w:numId="35">
    <w:abstractNumId w:val="6"/>
  </w:num>
  <w:num w:numId="36">
    <w:abstractNumId w:val="31"/>
  </w:num>
  <w:num w:numId="37">
    <w:abstractNumId w:val="18"/>
  </w:num>
  <w:num w:numId="38">
    <w:abstractNumId w:val="43"/>
  </w:num>
  <w:num w:numId="39">
    <w:abstractNumId w:val="28"/>
  </w:num>
  <w:num w:numId="40">
    <w:abstractNumId w:val="26"/>
  </w:num>
  <w:num w:numId="41">
    <w:abstractNumId w:val="4"/>
  </w:num>
  <w:num w:numId="42">
    <w:abstractNumId w:val="44"/>
  </w:num>
  <w:num w:numId="43">
    <w:abstractNumId w:val="29"/>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num>
  <w:num w:numId="46">
    <w:abstractNumId w:val="16"/>
  </w:num>
  <w:num w:numId="47">
    <w:abstractNumId w:val="11"/>
  </w:num>
  <w:num w:numId="48">
    <w:abstractNumId w:val="9"/>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800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4E00"/>
    <w:rsid w:val="00035643"/>
    <w:rsid w:val="00035801"/>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AD7"/>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D0BE1"/>
    <w:rsid w:val="002D36BE"/>
    <w:rsid w:val="002E1075"/>
    <w:rsid w:val="002E27F4"/>
    <w:rsid w:val="002E3EE2"/>
    <w:rsid w:val="002E43F8"/>
    <w:rsid w:val="002E5966"/>
    <w:rsid w:val="002E77A5"/>
    <w:rsid w:val="002E7977"/>
    <w:rsid w:val="002F5FE4"/>
    <w:rsid w:val="002F7216"/>
    <w:rsid w:val="00303E09"/>
    <w:rsid w:val="003046F6"/>
    <w:rsid w:val="003058B6"/>
    <w:rsid w:val="00305D7D"/>
    <w:rsid w:val="00312FE1"/>
    <w:rsid w:val="00320201"/>
    <w:rsid w:val="00321125"/>
    <w:rsid w:val="00321798"/>
    <w:rsid w:val="00323FE8"/>
    <w:rsid w:val="00327639"/>
    <w:rsid w:val="00330613"/>
    <w:rsid w:val="00331BA8"/>
    <w:rsid w:val="003336CC"/>
    <w:rsid w:val="003367A3"/>
    <w:rsid w:val="0034065A"/>
    <w:rsid w:val="00350BEB"/>
    <w:rsid w:val="00355B66"/>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797F"/>
    <w:rsid w:val="00392911"/>
    <w:rsid w:val="003953D5"/>
    <w:rsid w:val="00397536"/>
    <w:rsid w:val="003A36E0"/>
    <w:rsid w:val="003A45A1"/>
    <w:rsid w:val="003A5245"/>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E1A6E"/>
    <w:rsid w:val="005E2193"/>
    <w:rsid w:val="005E3229"/>
    <w:rsid w:val="005E4935"/>
    <w:rsid w:val="005E58B4"/>
    <w:rsid w:val="005E66A9"/>
    <w:rsid w:val="005E681A"/>
    <w:rsid w:val="005E6F54"/>
    <w:rsid w:val="005E7CFF"/>
    <w:rsid w:val="005F0D85"/>
    <w:rsid w:val="005F17AB"/>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87866"/>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FB7"/>
    <w:rsid w:val="00774E5E"/>
    <w:rsid w:val="00776419"/>
    <w:rsid w:val="0077683F"/>
    <w:rsid w:val="00776FA2"/>
    <w:rsid w:val="007816DE"/>
    <w:rsid w:val="00781786"/>
    <w:rsid w:val="00785BBB"/>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4086"/>
    <w:rsid w:val="00AC6ABA"/>
    <w:rsid w:val="00AD023D"/>
    <w:rsid w:val="00AD214E"/>
    <w:rsid w:val="00AD2C25"/>
    <w:rsid w:val="00AD4F25"/>
    <w:rsid w:val="00AD6FE6"/>
    <w:rsid w:val="00AD708C"/>
    <w:rsid w:val="00AD72F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051"/>
    <w:rsid w:val="00B267B4"/>
    <w:rsid w:val="00B27257"/>
    <w:rsid w:val="00B27E89"/>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04FC5"/>
    <w:rsid w:val="00C1192A"/>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37A81"/>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E1339"/>
    <w:rsid w:val="00CE1AAC"/>
    <w:rsid w:val="00CE1D20"/>
    <w:rsid w:val="00CE35B8"/>
    <w:rsid w:val="00CE370A"/>
    <w:rsid w:val="00CE3F46"/>
    <w:rsid w:val="00CE5CA7"/>
    <w:rsid w:val="00CF229A"/>
    <w:rsid w:val="00CF302D"/>
    <w:rsid w:val="00CF3935"/>
    <w:rsid w:val="00CF3DAB"/>
    <w:rsid w:val="00CF555B"/>
    <w:rsid w:val="00CF5596"/>
    <w:rsid w:val="00CF6D38"/>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3C8F"/>
    <w:rsid w:val="00DD4159"/>
    <w:rsid w:val="00DD6E6B"/>
    <w:rsid w:val="00DE0976"/>
    <w:rsid w:val="00DE0D44"/>
    <w:rsid w:val="00DE20E3"/>
    <w:rsid w:val="00DE419C"/>
    <w:rsid w:val="00DE49CD"/>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4067"/>
    <w:rsid w:val="00E71027"/>
    <w:rsid w:val="00E72BC5"/>
    <w:rsid w:val="00E72C79"/>
    <w:rsid w:val="00E76450"/>
    <w:rsid w:val="00E81E96"/>
    <w:rsid w:val="00E8406C"/>
    <w:rsid w:val="00E845A7"/>
    <w:rsid w:val="00E85AC2"/>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229"/>
    <w:rsid w:val="00EB452A"/>
    <w:rsid w:val="00EB6A53"/>
    <w:rsid w:val="00EB72B5"/>
    <w:rsid w:val="00EC01D0"/>
    <w:rsid w:val="00EC02F0"/>
    <w:rsid w:val="00EC2C6D"/>
    <w:rsid w:val="00EC3C1B"/>
    <w:rsid w:val="00EC4055"/>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80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131D13"/>
    <w:rPr>
      <w:sz w:val="24"/>
      <w:szCs w:val="24"/>
    </w:rPr>
  </w:style>
  <w:style w:type="character" w:customStyle="1" w:styleId="FontStyle28">
    <w:name w:val="Font Style28"/>
    <w:basedOn w:val="a4"/>
    <w:uiPriority w:val="99"/>
    <w:rsid w:val="00131D13"/>
    <w:rPr>
      <w:rFonts w:ascii="Times New Roman" w:hAnsi="Times New Roman" w:cs="Times New Roman"/>
      <w:sz w:val="22"/>
      <w:szCs w:val="22"/>
    </w:rPr>
  </w:style>
  <w:style w:type="character" w:customStyle="1" w:styleId="FontStyle27">
    <w:name w:val="Font Style27"/>
    <w:basedOn w:val="a4"/>
    <w:uiPriority w:val="99"/>
    <w:rsid w:val="00131D13"/>
    <w:rPr>
      <w:rFonts w:ascii="Times New Roman" w:hAnsi="Times New Roman" w:cs="Times New Roman"/>
      <w:b/>
      <w:bCs/>
      <w:sz w:val="22"/>
      <w:szCs w:val="22"/>
    </w:rPr>
  </w:style>
  <w:style w:type="character" w:customStyle="1" w:styleId="FontStyle32">
    <w:name w:val="Font Style32"/>
    <w:basedOn w:val="a4"/>
    <w:uiPriority w:val="99"/>
    <w:rsid w:val="00384DA4"/>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4018;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mailto:PZA@Green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rosatom.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LAW;n=113316;fld=13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0063;fld=134;dst=1001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hyperlink" Target="mailto:arbitration@rosatom.ru"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2052;fld=13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39"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PAP;n=10063;fld=134;dst=100051"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681BE-4C12-43DD-BC93-0433EC3D2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51</Pages>
  <Words>15484</Words>
  <Characters>112713</Characters>
  <Application>Microsoft Office Word</Application>
  <DocSecurity>0</DocSecurity>
  <Lines>939</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127942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171</cp:revision>
  <cp:lastPrinted>2012-11-29T12:29:00Z</cp:lastPrinted>
  <dcterms:created xsi:type="dcterms:W3CDTF">2012-05-25T06:53:00Z</dcterms:created>
  <dcterms:modified xsi:type="dcterms:W3CDTF">2012-11-29T13:22:00Z</dcterms:modified>
</cp:coreProperties>
</file>