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8D0" w:rsidRPr="005F4136" w:rsidRDefault="00CC68D0" w:rsidP="00CC68D0">
      <w:pPr>
        <w:pStyle w:val="110"/>
        <w:keepNext w:val="0"/>
        <w:rPr>
          <w:bCs/>
          <w:snapToGrid/>
          <w:szCs w:val="24"/>
        </w:rPr>
      </w:pPr>
    </w:p>
    <w:p w:rsidR="000F0E0D" w:rsidRPr="00963B6F" w:rsidRDefault="000F0E0D" w:rsidP="000F0E0D">
      <w:pPr>
        <w:jc w:val="center"/>
      </w:pPr>
      <w:r w:rsidRPr="00963B6F">
        <w:rPr>
          <w:b/>
        </w:rPr>
        <w:t>Открытое акционерное общество «</w:t>
      </w:r>
      <w:proofErr w:type="spellStart"/>
      <w:r w:rsidRPr="00963B6F">
        <w:rPr>
          <w:b/>
        </w:rPr>
        <w:t>Атомэнергопроект</w:t>
      </w:r>
      <w:proofErr w:type="spellEnd"/>
      <w:r w:rsidRPr="00963B6F">
        <w:rPr>
          <w:b/>
        </w:rPr>
        <w:t>»</w:t>
      </w:r>
    </w:p>
    <w:p w:rsidR="000F0E0D" w:rsidRPr="00963B6F" w:rsidRDefault="0065363E" w:rsidP="000F0E0D">
      <w:pPr>
        <w:ind w:left="180"/>
        <w:jc w:val="right"/>
      </w:pPr>
      <w:r>
        <w:pict>
          <v:line id="_x0000_s1026" style="position:absolute;left:0;text-align:left;z-index:251657728" from="7.25pt,3.15pt" to="461.65pt,3.15pt" o:allowincell="f" strokeweight="4.5pt">
            <v:stroke linestyle="thickThin"/>
          </v:line>
        </w:pict>
      </w:r>
    </w:p>
    <w:p w:rsidR="000F0E0D" w:rsidRPr="00963B6F" w:rsidRDefault="000F0E0D" w:rsidP="000F0E0D">
      <w:pPr>
        <w:ind w:left="180"/>
        <w:jc w:val="right"/>
      </w:pPr>
    </w:p>
    <w:p w:rsidR="000F0E0D" w:rsidRPr="00963B6F" w:rsidRDefault="000F0E0D" w:rsidP="000F0E0D">
      <w:pPr>
        <w:ind w:left="4860"/>
        <w:jc w:val="right"/>
      </w:pPr>
      <w:r w:rsidRPr="00963B6F">
        <w:t>Приложение № 1</w:t>
      </w:r>
    </w:p>
    <w:p w:rsidR="000F0E0D" w:rsidRPr="00963B6F" w:rsidRDefault="000F0E0D" w:rsidP="000F0E0D">
      <w:pPr>
        <w:ind w:left="4860"/>
        <w:jc w:val="right"/>
      </w:pPr>
      <w:r w:rsidRPr="00963B6F">
        <w:t>к распоряжению по ОАО «</w:t>
      </w:r>
      <w:proofErr w:type="spellStart"/>
      <w:r w:rsidRPr="00963B6F">
        <w:t>Атомэнергопроект</w:t>
      </w:r>
      <w:proofErr w:type="spellEnd"/>
      <w:r w:rsidRPr="00963B6F">
        <w:t>»</w:t>
      </w:r>
    </w:p>
    <w:p w:rsidR="000F0E0D" w:rsidRPr="007B54F0" w:rsidRDefault="000F0E0D" w:rsidP="000F0E0D">
      <w:pPr>
        <w:pStyle w:val="af3"/>
        <w:ind w:left="4860"/>
        <w:jc w:val="right"/>
      </w:pPr>
      <w:r w:rsidRPr="00963B6F">
        <w:t xml:space="preserve">от </w:t>
      </w:r>
      <w:r w:rsidR="007B54F0">
        <w:t>20.06.</w:t>
      </w:r>
      <w:r w:rsidRPr="00963B6F">
        <w:t>20</w:t>
      </w:r>
      <w:r w:rsidR="009160C5" w:rsidRPr="00963B6F">
        <w:t xml:space="preserve">13 </w:t>
      </w:r>
      <w:r w:rsidRPr="00963B6F">
        <w:t xml:space="preserve"> №</w:t>
      </w:r>
      <w:r w:rsidR="007B54F0">
        <w:t>02-01/576-р</w:t>
      </w:r>
    </w:p>
    <w:p w:rsidR="000F0E0D" w:rsidRPr="00963B6F" w:rsidRDefault="000F0E0D" w:rsidP="000F0E0D">
      <w:pPr>
        <w:ind w:left="180"/>
        <w:jc w:val="right"/>
      </w:pPr>
    </w:p>
    <w:tbl>
      <w:tblPr>
        <w:tblW w:w="5040" w:type="dxa"/>
        <w:jc w:val="right"/>
        <w:tblLook w:val="01E0"/>
      </w:tblPr>
      <w:tblGrid>
        <w:gridCol w:w="5040"/>
      </w:tblGrid>
      <w:tr w:rsidR="000F0E0D" w:rsidRPr="00963B6F" w:rsidTr="008E7EEC">
        <w:trPr>
          <w:jc w:val="right"/>
        </w:trPr>
        <w:tc>
          <w:tcPr>
            <w:tcW w:w="5040" w:type="dxa"/>
          </w:tcPr>
          <w:p w:rsidR="000F0E0D" w:rsidRPr="00963B6F" w:rsidRDefault="000F0E0D" w:rsidP="008E7EEC">
            <w:pPr>
              <w:ind w:firstLine="540"/>
              <w:jc w:val="right"/>
            </w:pPr>
            <w:r w:rsidRPr="00963B6F">
              <w:t>УТВЕРЖДАЮ</w:t>
            </w:r>
          </w:p>
          <w:p w:rsidR="000F0E0D" w:rsidRPr="00963B6F" w:rsidRDefault="00A15ECB" w:rsidP="00F96AEF">
            <w:pPr>
              <w:jc w:val="right"/>
            </w:pPr>
            <w:r>
              <w:rPr>
                <w:bCs/>
                <w:color w:val="000000"/>
                <w:sz w:val="22"/>
                <w:szCs w:val="22"/>
              </w:rPr>
              <w:t>Генеральный директор</w:t>
            </w:r>
          </w:p>
          <w:p w:rsidR="00F96AEF" w:rsidRDefault="00F96AEF" w:rsidP="008E7EEC">
            <w:pPr>
              <w:jc w:val="right"/>
            </w:pPr>
          </w:p>
          <w:p w:rsidR="000F0E0D" w:rsidRPr="00963B6F" w:rsidRDefault="000F0E0D" w:rsidP="008E7EEC">
            <w:pPr>
              <w:jc w:val="right"/>
            </w:pPr>
            <w:r w:rsidRPr="00963B6F">
              <w:t>_______________</w:t>
            </w:r>
            <w:r w:rsidR="00F96AEF">
              <w:t xml:space="preserve"> М.</w:t>
            </w:r>
            <w:r w:rsidR="00B17F94">
              <w:t>Р. Мустафин</w:t>
            </w:r>
            <w:r w:rsidRPr="00963B6F">
              <w:t xml:space="preserve"> </w:t>
            </w:r>
          </w:p>
          <w:p w:rsidR="000F0E0D" w:rsidRPr="00963B6F" w:rsidRDefault="000F0E0D" w:rsidP="008E7EEC">
            <w:pPr>
              <w:jc w:val="right"/>
            </w:pPr>
            <w:r w:rsidRPr="00963B6F">
              <w:t xml:space="preserve"> «___»_________ 20</w:t>
            </w:r>
            <w:r w:rsidR="009160C5" w:rsidRPr="00963B6F">
              <w:t>13</w:t>
            </w:r>
          </w:p>
          <w:p w:rsidR="000F0E0D" w:rsidRPr="00963B6F" w:rsidRDefault="000F0E0D" w:rsidP="008E7EEC">
            <w:pPr>
              <w:jc w:val="right"/>
            </w:pPr>
          </w:p>
        </w:tc>
      </w:tr>
    </w:tbl>
    <w:p w:rsidR="000F0E0D" w:rsidRPr="00963B6F" w:rsidRDefault="000F0E0D" w:rsidP="000F0E0D">
      <w:pPr>
        <w:jc w:val="center"/>
        <w:rPr>
          <w:bCs/>
        </w:rPr>
      </w:pPr>
    </w:p>
    <w:p w:rsidR="000F0E0D" w:rsidRPr="00963B6F" w:rsidRDefault="000F0E0D" w:rsidP="000F0E0D">
      <w:pPr>
        <w:pStyle w:val="110"/>
        <w:keepNext w:val="0"/>
        <w:rPr>
          <w:bCs/>
          <w:snapToGrid/>
          <w:szCs w:val="24"/>
        </w:rPr>
      </w:pPr>
    </w:p>
    <w:p w:rsidR="000F0E0D" w:rsidRPr="00963B6F" w:rsidRDefault="000F0E0D" w:rsidP="000F0E0D">
      <w:pPr>
        <w:jc w:val="center"/>
        <w:rPr>
          <w:bCs/>
        </w:rPr>
      </w:pPr>
    </w:p>
    <w:p w:rsidR="000F0E0D" w:rsidRPr="00963B6F" w:rsidRDefault="000F0E0D" w:rsidP="000F0E0D">
      <w:pPr>
        <w:jc w:val="center"/>
        <w:rPr>
          <w:bCs/>
        </w:rPr>
      </w:pPr>
    </w:p>
    <w:p w:rsidR="000F0E0D" w:rsidRPr="00963B6F" w:rsidRDefault="000F0E0D" w:rsidP="000F0E0D">
      <w:pPr>
        <w:jc w:val="center"/>
        <w:rPr>
          <w:bCs/>
        </w:rPr>
      </w:pPr>
    </w:p>
    <w:p w:rsidR="00CC68D0" w:rsidRPr="00963B6F" w:rsidRDefault="00CC68D0" w:rsidP="00CC68D0">
      <w:pPr>
        <w:jc w:val="center"/>
        <w:outlineLvl w:val="0"/>
        <w:rPr>
          <w:bCs/>
          <w:sz w:val="28"/>
          <w:szCs w:val="28"/>
        </w:rPr>
      </w:pPr>
      <w:bookmarkStart w:id="0" w:name="_Toc326920321"/>
      <w:bookmarkStart w:id="1" w:name="_Toc346894018"/>
      <w:bookmarkStart w:id="2" w:name="_Toc347227797"/>
      <w:bookmarkStart w:id="3" w:name="_Toc332284085"/>
      <w:bookmarkStart w:id="4" w:name="_Toc359498178"/>
      <w:r w:rsidRPr="00963B6F">
        <w:rPr>
          <w:bCs/>
          <w:sz w:val="28"/>
          <w:szCs w:val="28"/>
        </w:rPr>
        <w:t>ДОКУМЕНТАЦИЯ</w:t>
      </w:r>
      <w:bookmarkEnd w:id="0"/>
      <w:bookmarkEnd w:id="1"/>
      <w:bookmarkEnd w:id="2"/>
      <w:bookmarkEnd w:id="4"/>
      <w:r w:rsidRPr="00963B6F">
        <w:rPr>
          <w:bCs/>
          <w:sz w:val="28"/>
          <w:szCs w:val="28"/>
        </w:rPr>
        <w:t xml:space="preserve"> </w:t>
      </w:r>
    </w:p>
    <w:p w:rsidR="00CC68D0" w:rsidRPr="00963B6F" w:rsidRDefault="00CC68D0" w:rsidP="00CC68D0">
      <w:pPr>
        <w:jc w:val="center"/>
        <w:outlineLvl w:val="0"/>
        <w:rPr>
          <w:bCs/>
          <w:sz w:val="28"/>
          <w:szCs w:val="28"/>
        </w:rPr>
      </w:pPr>
      <w:bookmarkStart w:id="5" w:name="_Toc346894019"/>
      <w:bookmarkStart w:id="6" w:name="_Toc347227798"/>
      <w:bookmarkStart w:id="7" w:name="_Toc359498179"/>
      <w:r w:rsidRPr="00963B6F">
        <w:rPr>
          <w:bCs/>
          <w:sz w:val="28"/>
          <w:szCs w:val="28"/>
        </w:rPr>
        <w:t>ОТКРЫТОГО АУКЦИОН</w:t>
      </w:r>
      <w:bookmarkEnd w:id="3"/>
      <w:r w:rsidRPr="00963B6F">
        <w:rPr>
          <w:bCs/>
          <w:sz w:val="28"/>
          <w:szCs w:val="28"/>
        </w:rPr>
        <w:t>А В ЭЛЕКТРОННОЙ ФОРМЕ</w:t>
      </w:r>
      <w:bookmarkEnd w:id="5"/>
      <w:bookmarkEnd w:id="6"/>
      <w:bookmarkEnd w:id="7"/>
    </w:p>
    <w:p w:rsidR="00CC68D0" w:rsidRPr="00963B6F" w:rsidRDefault="00CC68D0" w:rsidP="00CC68D0">
      <w:pPr>
        <w:jc w:val="center"/>
      </w:pPr>
      <w:r w:rsidRPr="00963B6F">
        <w:t xml:space="preserve"> без квалификационного отбора на право заключения договора </w:t>
      </w:r>
    </w:p>
    <w:p w:rsidR="00CC68D0" w:rsidRPr="00963B6F" w:rsidRDefault="00CC68D0" w:rsidP="00CC68D0">
      <w:pPr>
        <w:jc w:val="center"/>
      </w:pPr>
      <w:r w:rsidRPr="00963B6F">
        <w:t xml:space="preserve">на </w:t>
      </w:r>
      <w:r w:rsidR="003E0A71">
        <w:t>поставку в</w:t>
      </w:r>
      <w:r w:rsidR="00F96AEF" w:rsidRPr="00F96AEF">
        <w:t>ычислительн</w:t>
      </w:r>
      <w:r w:rsidR="003E0A71">
        <w:t>ого</w:t>
      </w:r>
      <w:r w:rsidR="00F96AEF" w:rsidRPr="00F96AEF">
        <w:t xml:space="preserve"> аппаратно-программн</w:t>
      </w:r>
      <w:r w:rsidR="003E0A71">
        <w:t>ого</w:t>
      </w:r>
      <w:r w:rsidR="00F96AEF" w:rsidRPr="00F96AEF">
        <w:t xml:space="preserve"> комплекс</w:t>
      </w:r>
      <w:r w:rsidR="003E0A71">
        <w:t>а</w:t>
      </w:r>
      <w:r w:rsidR="00F96AEF" w:rsidRPr="00F96AEF">
        <w:t xml:space="preserve"> на базе оборудования IBM (Кластер)</w:t>
      </w: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r w:rsidRPr="00963B6F">
        <w:t>от «</w:t>
      </w:r>
      <w:r w:rsidR="007B54F0">
        <w:t>20</w:t>
      </w:r>
      <w:r w:rsidRPr="00963B6F">
        <w:t xml:space="preserve">» </w:t>
      </w:r>
      <w:r w:rsidR="007B54F0">
        <w:t>июня</w:t>
      </w:r>
      <w:r w:rsidRPr="00963B6F">
        <w:t xml:space="preserve"> 20</w:t>
      </w:r>
      <w:r w:rsidR="009160C5" w:rsidRPr="00963B6F">
        <w:t>13</w:t>
      </w:r>
      <w:r w:rsidRPr="00963B6F">
        <w:t xml:space="preserve"> № ГПЗ </w:t>
      </w:r>
      <w:r w:rsidR="0011336E" w:rsidRPr="00AF1650">
        <w:t>36</w:t>
      </w:r>
      <w:r w:rsidR="0011336E" w:rsidRPr="0011336E">
        <w:t>62</w:t>
      </w:r>
      <w:r w:rsidR="0011336E" w:rsidRPr="00AF1650">
        <w:t>/135</w:t>
      </w: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pStyle w:val="61"/>
      </w:pPr>
      <w:r w:rsidRPr="00963B6F">
        <w:rPr>
          <w:color w:val="000000"/>
        </w:rPr>
        <w:t xml:space="preserve">Извещение на сайте </w:t>
      </w:r>
      <w:hyperlink r:id="rId7" w:history="1">
        <w:r w:rsidRPr="00963B6F">
          <w:rPr>
            <w:rStyle w:val="afa"/>
          </w:rPr>
          <w:t>http://zakupki.rosatom.ru</w:t>
        </w:r>
      </w:hyperlink>
      <w:r w:rsidRPr="00963B6F">
        <w:t xml:space="preserve"> №_______________________</w:t>
      </w:r>
    </w:p>
    <w:p w:rsidR="000F0E0D" w:rsidRPr="00963B6F" w:rsidRDefault="000F0E0D" w:rsidP="00CC68D0">
      <w:pPr>
        <w:pStyle w:val="61"/>
      </w:pPr>
    </w:p>
    <w:p w:rsidR="00CC68D0" w:rsidRPr="00963B6F" w:rsidRDefault="00CC68D0" w:rsidP="00CC68D0">
      <w:pPr>
        <w:pStyle w:val="61"/>
        <w:rPr>
          <w:color w:val="000000"/>
        </w:rPr>
      </w:pPr>
      <w:r w:rsidRPr="00963B6F">
        <w:rPr>
          <w:color w:val="000000"/>
        </w:rPr>
        <w:t>Извещение на сайте</w:t>
      </w:r>
      <w:r w:rsidRPr="00963B6F">
        <w:t xml:space="preserve"> </w:t>
      </w:r>
      <w:hyperlink r:id="rId8" w:history="1">
        <w:r w:rsidRPr="00963B6F">
          <w:rPr>
            <w:rStyle w:val="afa"/>
          </w:rPr>
          <w:t>http://zakupki.</w:t>
        </w:r>
        <w:proofErr w:type="spellStart"/>
        <w:r w:rsidRPr="00963B6F">
          <w:rPr>
            <w:rStyle w:val="afa"/>
            <w:lang w:val="en-US"/>
          </w:rPr>
          <w:t>gov</w:t>
        </w:r>
        <w:proofErr w:type="spellEnd"/>
        <w:r w:rsidRPr="00963B6F">
          <w:rPr>
            <w:rStyle w:val="afa"/>
          </w:rPr>
          <w:t>.</w:t>
        </w:r>
        <w:proofErr w:type="spellStart"/>
        <w:r w:rsidRPr="00963B6F">
          <w:rPr>
            <w:rStyle w:val="afa"/>
          </w:rPr>
          <w:t>ru</w:t>
        </w:r>
        <w:proofErr w:type="spellEnd"/>
      </w:hyperlink>
      <w:r w:rsidRPr="00963B6F">
        <w:t xml:space="preserve"> </w:t>
      </w:r>
      <w:r w:rsidRPr="00963B6F">
        <w:rPr>
          <w:color w:val="000000"/>
        </w:rPr>
        <w:t>№______________________</w:t>
      </w:r>
    </w:p>
    <w:p w:rsidR="000F0E0D" w:rsidRPr="00963B6F" w:rsidRDefault="000F0E0D" w:rsidP="00CC68D0">
      <w:pPr>
        <w:pStyle w:val="61"/>
        <w:rPr>
          <w:color w:val="000000"/>
        </w:rPr>
      </w:pPr>
    </w:p>
    <w:p w:rsidR="00CC68D0" w:rsidRPr="00963B6F" w:rsidRDefault="00CC68D0" w:rsidP="00CC68D0">
      <w:pPr>
        <w:pStyle w:val="61"/>
        <w:rPr>
          <w:color w:val="000000"/>
        </w:rPr>
      </w:pPr>
      <w:r w:rsidRPr="00963B6F">
        <w:rPr>
          <w:color w:val="000000"/>
        </w:rPr>
        <w:t xml:space="preserve">Извещение на сайте </w:t>
      </w:r>
      <w:hyperlink r:id="rId9" w:history="1">
        <w:r w:rsidRPr="00963B6F">
          <w:rPr>
            <w:rStyle w:val="afa"/>
          </w:rPr>
          <w:t>http://www.a-k-d.ru</w:t>
        </w:r>
      </w:hyperlink>
      <w:r w:rsidRPr="00963B6F">
        <w:t xml:space="preserve">  </w:t>
      </w:r>
      <w:r w:rsidRPr="00963B6F">
        <w:rPr>
          <w:color w:val="000000"/>
        </w:rPr>
        <w:t>№______________________</w:t>
      </w:r>
    </w:p>
    <w:p w:rsidR="00CC68D0" w:rsidRPr="00963B6F" w:rsidRDefault="00CC68D0" w:rsidP="00CC68D0">
      <w:pPr>
        <w:pStyle w:val="61"/>
        <w:rPr>
          <w:color w:val="000000"/>
        </w:rPr>
      </w:pP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rPr>
          <w:caps/>
        </w:rPr>
      </w:pPr>
      <w:r w:rsidRPr="00963B6F">
        <w:rPr>
          <w:caps/>
        </w:rPr>
        <w:t>том 1 «общая и коммерческая части»</w:t>
      </w:r>
    </w:p>
    <w:p w:rsidR="00CC68D0" w:rsidRPr="00963B6F" w:rsidRDefault="00CC68D0" w:rsidP="00CC68D0">
      <w:pPr>
        <w:jc w:val="center"/>
      </w:pPr>
    </w:p>
    <w:p w:rsidR="00CC68D0" w:rsidRPr="00963B6F" w:rsidRDefault="00CC68D0" w:rsidP="00CC68D0">
      <w:pPr>
        <w:jc w:val="center"/>
      </w:pPr>
    </w:p>
    <w:p w:rsidR="00CC68D0" w:rsidRPr="00963B6F" w:rsidRDefault="00CC68D0" w:rsidP="00CC68D0">
      <w:pPr>
        <w:jc w:val="center"/>
      </w:pPr>
    </w:p>
    <w:p w:rsidR="00094B28" w:rsidRPr="00963B6F" w:rsidRDefault="00094B28" w:rsidP="00CC68D0">
      <w:pPr>
        <w:pStyle w:val="110"/>
        <w:keepNext w:val="0"/>
        <w:rPr>
          <w:snapToGrid/>
          <w:sz w:val="28"/>
          <w:szCs w:val="24"/>
        </w:rPr>
      </w:pPr>
    </w:p>
    <w:p w:rsidR="009160C5" w:rsidRPr="00963B6F" w:rsidRDefault="009160C5" w:rsidP="009160C5"/>
    <w:p w:rsidR="009160C5" w:rsidRPr="00963B6F" w:rsidRDefault="009160C5" w:rsidP="009160C5"/>
    <w:p w:rsidR="009160C5" w:rsidRPr="00963B6F" w:rsidRDefault="009160C5" w:rsidP="009160C5"/>
    <w:p w:rsidR="00094B28" w:rsidRPr="00963B6F" w:rsidRDefault="00094B28" w:rsidP="00933611">
      <w:pPr>
        <w:pStyle w:val="110"/>
        <w:keepNext w:val="0"/>
        <w:jc w:val="left"/>
        <w:rPr>
          <w:snapToGrid/>
          <w:sz w:val="28"/>
          <w:szCs w:val="24"/>
        </w:rPr>
      </w:pPr>
    </w:p>
    <w:p w:rsidR="00CA2886" w:rsidRPr="00152B50" w:rsidRDefault="00CC68D0" w:rsidP="00152B50">
      <w:pPr>
        <w:pStyle w:val="110"/>
        <w:keepNext w:val="0"/>
        <w:rPr>
          <w:b/>
          <w:snapToGrid/>
          <w:sz w:val="28"/>
          <w:szCs w:val="24"/>
        </w:rPr>
        <w:sectPr w:rsidR="00CA2886" w:rsidRPr="00152B50" w:rsidSect="00C87330">
          <w:footerReference w:type="even" r:id="rId10"/>
          <w:pgSz w:w="11907" w:h="16840" w:code="9"/>
          <w:pgMar w:top="1134" w:right="567" w:bottom="1134" w:left="1418" w:header="709" w:footer="1072" w:gutter="0"/>
          <w:cols w:space="708"/>
          <w:docGrid w:linePitch="360"/>
        </w:sectPr>
      </w:pPr>
      <w:r w:rsidRPr="00963B6F">
        <w:rPr>
          <w:snapToGrid/>
          <w:sz w:val="28"/>
          <w:szCs w:val="24"/>
        </w:rPr>
        <w:t>2013</w:t>
      </w:r>
    </w:p>
    <w:p w:rsidR="00C87330" w:rsidRPr="001D4C47" w:rsidRDefault="006B7F79" w:rsidP="001D4C47">
      <w:pPr>
        <w:pStyle w:val="13"/>
        <w:widowControl/>
        <w:outlineLvl w:val="0"/>
        <w:rPr>
          <w:bCs/>
          <w:snapToGrid/>
          <w:sz w:val="28"/>
          <w:szCs w:val="24"/>
          <w:lang w:val="en-US"/>
        </w:rPr>
      </w:pPr>
      <w:bookmarkStart w:id="8" w:name="_Toc318388607"/>
      <w:bookmarkStart w:id="9" w:name="_Toc320285820"/>
      <w:bookmarkStart w:id="10" w:name="_Toc346894020"/>
      <w:bookmarkStart w:id="11" w:name="_Toc347227799"/>
      <w:bookmarkStart w:id="12" w:name="_Toc359498180"/>
      <w:r w:rsidRPr="00963B6F">
        <w:rPr>
          <w:b w:val="0"/>
          <w:bCs/>
          <w:snapToGrid/>
          <w:sz w:val="28"/>
          <w:szCs w:val="24"/>
        </w:rPr>
        <w:lastRenderedPageBreak/>
        <w:t>СОДЕРЖАНИЕ</w:t>
      </w:r>
      <w:bookmarkEnd w:id="8"/>
      <w:bookmarkEnd w:id="9"/>
      <w:bookmarkEnd w:id="10"/>
      <w:bookmarkEnd w:id="11"/>
      <w:bookmarkEnd w:id="12"/>
      <w:r w:rsidR="001D4C47">
        <w:rPr>
          <w:b w:val="0"/>
          <w:bCs/>
          <w:snapToGrid/>
          <w:sz w:val="28"/>
          <w:szCs w:val="24"/>
        </w:rPr>
        <w:t xml:space="preserve"> </w:t>
      </w:r>
    </w:p>
    <w:p w:rsidR="006E5EC1" w:rsidRDefault="0065363E">
      <w:pPr>
        <w:pStyle w:val="14"/>
        <w:rPr>
          <w:rFonts w:asciiTheme="minorHAnsi" w:eastAsiaTheme="minorEastAsia" w:hAnsiTheme="minorHAnsi" w:cstheme="minorBidi"/>
          <w:sz w:val="22"/>
          <w:szCs w:val="22"/>
        </w:rPr>
      </w:pPr>
      <w:r w:rsidRPr="00963B6F">
        <w:rPr>
          <w:bCs/>
          <w:szCs w:val="24"/>
        </w:rPr>
        <w:fldChar w:fldCharType="begin"/>
      </w:r>
      <w:r w:rsidR="00A22DD2" w:rsidRPr="00963B6F">
        <w:rPr>
          <w:bCs/>
          <w:szCs w:val="24"/>
        </w:rPr>
        <w:instrText xml:space="preserve"> TOC \o "1-3" \h \z \u </w:instrText>
      </w:r>
      <w:r w:rsidRPr="00963B6F">
        <w:rPr>
          <w:bCs/>
          <w:szCs w:val="24"/>
        </w:rPr>
        <w:fldChar w:fldCharType="separate"/>
      </w:r>
      <w:hyperlink w:anchor="_Toc359498178" w:history="1">
        <w:r w:rsidR="006E5EC1" w:rsidRPr="00965989">
          <w:rPr>
            <w:rStyle w:val="afa"/>
            <w:bCs/>
          </w:rPr>
          <w:t>ДОКУМЕНТАЦИЯ</w:t>
        </w:r>
        <w:r w:rsidR="006E5EC1">
          <w:rPr>
            <w:webHidden/>
          </w:rPr>
          <w:tab/>
        </w:r>
        <w:r w:rsidR="006E5EC1">
          <w:rPr>
            <w:webHidden/>
          </w:rPr>
          <w:fldChar w:fldCharType="begin"/>
        </w:r>
        <w:r w:rsidR="006E5EC1">
          <w:rPr>
            <w:webHidden/>
          </w:rPr>
          <w:instrText xml:space="preserve"> PAGEREF _Toc359498178 \h </w:instrText>
        </w:r>
        <w:r w:rsidR="006E5EC1">
          <w:rPr>
            <w:webHidden/>
          </w:rPr>
        </w:r>
        <w:r w:rsidR="006E5EC1">
          <w:rPr>
            <w:webHidden/>
          </w:rPr>
          <w:fldChar w:fldCharType="separate"/>
        </w:r>
        <w:r w:rsidR="006E5EC1">
          <w:rPr>
            <w:webHidden/>
          </w:rPr>
          <w:t>1</w:t>
        </w:r>
        <w:r w:rsidR="006E5EC1">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79" w:history="1">
        <w:r w:rsidRPr="00965989">
          <w:rPr>
            <w:rStyle w:val="afa"/>
            <w:bCs/>
          </w:rPr>
          <w:t>ОТКРЫТОГО АУКЦИОНА В ЭЛЕКТРОННОЙ ФОРМЕ</w:t>
        </w:r>
        <w:r>
          <w:rPr>
            <w:webHidden/>
          </w:rPr>
          <w:tab/>
        </w:r>
        <w:r>
          <w:rPr>
            <w:webHidden/>
          </w:rPr>
          <w:fldChar w:fldCharType="begin"/>
        </w:r>
        <w:r>
          <w:rPr>
            <w:webHidden/>
          </w:rPr>
          <w:instrText xml:space="preserve"> PAGEREF _Toc359498179 \h </w:instrText>
        </w:r>
        <w:r>
          <w:rPr>
            <w:webHidden/>
          </w:rPr>
        </w:r>
        <w:r>
          <w:rPr>
            <w:webHidden/>
          </w:rPr>
          <w:fldChar w:fldCharType="separate"/>
        </w:r>
        <w:r>
          <w:rPr>
            <w:webHidden/>
          </w:rPr>
          <w:t>1</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80" w:history="1">
        <w:r w:rsidRPr="00965989">
          <w:rPr>
            <w:rStyle w:val="afa"/>
            <w:bCs/>
          </w:rPr>
          <w:t>СОДЕРЖАНИЕ</w:t>
        </w:r>
        <w:r>
          <w:rPr>
            <w:webHidden/>
          </w:rPr>
          <w:tab/>
        </w:r>
        <w:r>
          <w:rPr>
            <w:webHidden/>
          </w:rPr>
          <w:fldChar w:fldCharType="begin"/>
        </w:r>
        <w:r>
          <w:rPr>
            <w:webHidden/>
          </w:rPr>
          <w:instrText xml:space="preserve"> PAGEREF _Toc359498180 \h </w:instrText>
        </w:r>
        <w:r>
          <w:rPr>
            <w:webHidden/>
          </w:rPr>
        </w:r>
        <w:r>
          <w:rPr>
            <w:webHidden/>
          </w:rPr>
          <w:fldChar w:fldCharType="separate"/>
        </w:r>
        <w:r>
          <w:rPr>
            <w:webHidden/>
          </w:rPr>
          <w:t>2</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81" w:history="1">
        <w:r w:rsidRPr="00965989">
          <w:rPr>
            <w:rStyle w:val="afa"/>
          </w:rPr>
          <w:t>ИЗВЕЩЕНИЕ О ПРОВЕДЕНИИ АУКЦИОНА</w:t>
        </w:r>
        <w:r>
          <w:rPr>
            <w:webHidden/>
          </w:rPr>
          <w:tab/>
        </w:r>
        <w:r>
          <w:rPr>
            <w:webHidden/>
          </w:rPr>
          <w:fldChar w:fldCharType="begin"/>
        </w:r>
        <w:r>
          <w:rPr>
            <w:webHidden/>
          </w:rPr>
          <w:instrText xml:space="preserve"> PAGEREF _Toc359498181 \h </w:instrText>
        </w:r>
        <w:r>
          <w:rPr>
            <w:webHidden/>
          </w:rPr>
        </w:r>
        <w:r>
          <w:rPr>
            <w:webHidden/>
          </w:rPr>
          <w:fldChar w:fldCharType="separate"/>
        </w:r>
        <w:r>
          <w:rPr>
            <w:webHidden/>
          </w:rPr>
          <w:t>4</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82" w:history="1">
        <w:r w:rsidRPr="00965989">
          <w:rPr>
            <w:rStyle w:val="afa"/>
            <w:b/>
          </w:rPr>
          <w:t>ЧАСТЬ 1</w:t>
        </w:r>
        <w:r>
          <w:rPr>
            <w:webHidden/>
          </w:rPr>
          <w:tab/>
        </w:r>
        <w:r>
          <w:rPr>
            <w:webHidden/>
          </w:rPr>
          <w:fldChar w:fldCharType="begin"/>
        </w:r>
        <w:r>
          <w:rPr>
            <w:webHidden/>
          </w:rPr>
          <w:instrText xml:space="preserve"> PAGEREF _Toc359498182 \h </w:instrText>
        </w:r>
        <w:r>
          <w:rPr>
            <w:webHidden/>
          </w:rPr>
        </w:r>
        <w:r>
          <w:rPr>
            <w:webHidden/>
          </w:rPr>
          <w:fldChar w:fldCharType="separate"/>
        </w:r>
        <w:r>
          <w:rPr>
            <w:webHidden/>
          </w:rPr>
          <w:t>6</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83" w:history="1">
        <w:r w:rsidRPr="00965989">
          <w:rPr>
            <w:rStyle w:val="afa"/>
          </w:rPr>
          <w:t>1.</w:t>
        </w:r>
        <w:r>
          <w:rPr>
            <w:rFonts w:asciiTheme="minorHAnsi" w:eastAsiaTheme="minorEastAsia" w:hAnsiTheme="minorHAnsi" w:cstheme="minorBidi"/>
            <w:sz w:val="22"/>
            <w:szCs w:val="22"/>
          </w:rPr>
          <w:tab/>
        </w:r>
        <w:r w:rsidRPr="00965989">
          <w:rPr>
            <w:rStyle w:val="afa"/>
          </w:rPr>
          <w:t>ТЕРМИНЫ И ОПРЕДЕЛЕНИЯ</w:t>
        </w:r>
        <w:r>
          <w:rPr>
            <w:webHidden/>
          </w:rPr>
          <w:tab/>
        </w:r>
        <w:r>
          <w:rPr>
            <w:webHidden/>
          </w:rPr>
          <w:fldChar w:fldCharType="begin"/>
        </w:r>
        <w:r>
          <w:rPr>
            <w:webHidden/>
          </w:rPr>
          <w:instrText xml:space="preserve"> PAGEREF _Toc359498183 \h </w:instrText>
        </w:r>
        <w:r>
          <w:rPr>
            <w:webHidden/>
          </w:rPr>
        </w:r>
        <w:r>
          <w:rPr>
            <w:webHidden/>
          </w:rPr>
          <w:fldChar w:fldCharType="separate"/>
        </w:r>
        <w:r>
          <w:rPr>
            <w:webHidden/>
          </w:rPr>
          <w:t>6</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84" w:history="1">
        <w:r w:rsidRPr="00965989">
          <w:rPr>
            <w:rStyle w:val="afa"/>
            <w:b/>
          </w:rPr>
          <w:t>СОКРАЩЕНИЯ</w:t>
        </w:r>
        <w:r>
          <w:rPr>
            <w:webHidden/>
          </w:rPr>
          <w:tab/>
        </w:r>
        <w:r>
          <w:rPr>
            <w:webHidden/>
          </w:rPr>
          <w:fldChar w:fldCharType="begin"/>
        </w:r>
        <w:r>
          <w:rPr>
            <w:webHidden/>
          </w:rPr>
          <w:instrText xml:space="preserve"> PAGEREF _Toc359498184 \h </w:instrText>
        </w:r>
        <w:r>
          <w:rPr>
            <w:webHidden/>
          </w:rPr>
        </w:r>
        <w:r>
          <w:rPr>
            <w:webHidden/>
          </w:rPr>
          <w:fldChar w:fldCharType="separate"/>
        </w:r>
        <w:r>
          <w:rPr>
            <w:webHidden/>
          </w:rPr>
          <w:t>7</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85" w:history="1">
        <w:r w:rsidRPr="00965989">
          <w:rPr>
            <w:rStyle w:val="afa"/>
            <w:iCs/>
            <w:lang w:val="en-US"/>
          </w:rPr>
          <w:t>2.</w:t>
        </w:r>
        <w:r>
          <w:rPr>
            <w:rFonts w:asciiTheme="minorHAnsi" w:eastAsiaTheme="minorEastAsia" w:hAnsiTheme="minorHAnsi" w:cstheme="minorBidi"/>
            <w:sz w:val="22"/>
            <w:szCs w:val="22"/>
          </w:rPr>
          <w:tab/>
        </w:r>
        <w:r w:rsidRPr="00965989">
          <w:rPr>
            <w:rStyle w:val="afa"/>
            <w:iCs/>
          </w:rPr>
          <w:t>ОБЩИЕ ПОЛОЖЕНИЯ</w:t>
        </w:r>
        <w:r>
          <w:rPr>
            <w:webHidden/>
          </w:rPr>
          <w:tab/>
        </w:r>
        <w:r>
          <w:rPr>
            <w:webHidden/>
          </w:rPr>
          <w:fldChar w:fldCharType="begin"/>
        </w:r>
        <w:r>
          <w:rPr>
            <w:webHidden/>
          </w:rPr>
          <w:instrText xml:space="preserve"> PAGEREF _Toc359498185 \h </w:instrText>
        </w:r>
        <w:r>
          <w:rPr>
            <w:webHidden/>
          </w:rPr>
        </w:r>
        <w:r>
          <w:rPr>
            <w:webHidden/>
          </w:rPr>
          <w:fldChar w:fldCharType="separate"/>
        </w:r>
        <w:r>
          <w:rPr>
            <w:webHidden/>
          </w:rPr>
          <w:t>8</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86" w:history="1">
        <w:r w:rsidRPr="00965989">
          <w:rPr>
            <w:rStyle w:val="afa"/>
          </w:rPr>
          <w:t>2.1.</w:t>
        </w:r>
        <w:r>
          <w:rPr>
            <w:rFonts w:asciiTheme="minorHAnsi" w:eastAsiaTheme="minorEastAsia" w:hAnsiTheme="minorHAnsi" w:cstheme="minorBidi"/>
            <w:b w:val="0"/>
            <w:bCs w:val="0"/>
            <w:sz w:val="22"/>
            <w:szCs w:val="22"/>
          </w:rPr>
          <w:tab/>
        </w:r>
        <w:r w:rsidRPr="00965989">
          <w:rPr>
            <w:rStyle w:val="afa"/>
          </w:rPr>
          <w:t>Форма и вид процедуры закупки, предмет аукциона</w:t>
        </w:r>
        <w:r>
          <w:rPr>
            <w:webHidden/>
          </w:rPr>
          <w:tab/>
        </w:r>
        <w:r>
          <w:rPr>
            <w:webHidden/>
          </w:rPr>
          <w:fldChar w:fldCharType="begin"/>
        </w:r>
        <w:r>
          <w:rPr>
            <w:webHidden/>
          </w:rPr>
          <w:instrText xml:space="preserve"> PAGEREF _Toc359498186 \h </w:instrText>
        </w:r>
        <w:r>
          <w:rPr>
            <w:webHidden/>
          </w:rPr>
        </w:r>
        <w:r>
          <w:rPr>
            <w:webHidden/>
          </w:rPr>
          <w:fldChar w:fldCharType="separate"/>
        </w:r>
        <w:r>
          <w:rPr>
            <w:webHidden/>
          </w:rPr>
          <w:t>8</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87" w:history="1">
        <w:r w:rsidRPr="00965989">
          <w:rPr>
            <w:rStyle w:val="afa"/>
          </w:rPr>
          <w:t>2.2.</w:t>
        </w:r>
        <w:r>
          <w:rPr>
            <w:rFonts w:asciiTheme="minorHAnsi" w:eastAsiaTheme="minorEastAsia" w:hAnsiTheme="minorHAnsi" w:cstheme="minorBidi"/>
            <w:b w:val="0"/>
            <w:bCs w:val="0"/>
            <w:sz w:val="22"/>
            <w:szCs w:val="22"/>
          </w:rPr>
          <w:tab/>
        </w:r>
        <w:r w:rsidRPr="00965989">
          <w:rPr>
            <w:rStyle w:val="afa"/>
          </w:rPr>
          <w:t>Участие в процедуре аукциона</w:t>
        </w:r>
        <w:r>
          <w:rPr>
            <w:webHidden/>
          </w:rPr>
          <w:tab/>
        </w:r>
        <w:r>
          <w:rPr>
            <w:webHidden/>
          </w:rPr>
          <w:fldChar w:fldCharType="begin"/>
        </w:r>
        <w:r>
          <w:rPr>
            <w:webHidden/>
          </w:rPr>
          <w:instrText xml:space="preserve"> PAGEREF _Toc359498187 \h </w:instrText>
        </w:r>
        <w:r>
          <w:rPr>
            <w:webHidden/>
          </w:rPr>
        </w:r>
        <w:r>
          <w:rPr>
            <w:webHidden/>
          </w:rPr>
          <w:fldChar w:fldCharType="separate"/>
        </w:r>
        <w:r>
          <w:rPr>
            <w:webHidden/>
          </w:rPr>
          <w:t>8</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88" w:history="1">
        <w:r w:rsidRPr="00965989">
          <w:rPr>
            <w:rStyle w:val="afa"/>
          </w:rPr>
          <w:t>2.3.</w:t>
        </w:r>
        <w:r>
          <w:rPr>
            <w:rFonts w:asciiTheme="minorHAnsi" w:eastAsiaTheme="minorEastAsia" w:hAnsiTheme="minorHAnsi" w:cstheme="minorBidi"/>
            <w:b w:val="0"/>
            <w:bCs w:val="0"/>
            <w:sz w:val="22"/>
            <w:szCs w:val="22"/>
          </w:rPr>
          <w:tab/>
        </w:r>
        <w:r w:rsidRPr="00965989">
          <w:rPr>
            <w:rStyle w:val="afa"/>
          </w:rPr>
          <w:t>Правовой статус документов</w:t>
        </w:r>
        <w:r>
          <w:rPr>
            <w:webHidden/>
          </w:rPr>
          <w:tab/>
        </w:r>
        <w:r>
          <w:rPr>
            <w:webHidden/>
          </w:rPr>
          <w:fldChar w:fldCharType="begin"/>
        </w:r>
        <w:r>
          <w:rPr>
            <w:webHidden/>
          </w:rPr>
          <w:instrText xml:space="preserve"> PAGEREF _Toc359498188 \h </w:instrText>
        </w:r>
        <w:r>
          <w:rPr>
            <w:webHidden/>
          </w:rPr>
        </w:r>
        <w:r>
          <w:rPr>
            <w:webHidden/>
          </w:rPr>
          <w:fldChar w:fldCharType="separate"/>
        </w:r>
        <w:r>
          <w:rPr>
            <w:webHidden/>
          </w:rPr>
          <w:t>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89" w:history="1">
        <w:r w:rsidRPr="00965989">
          <w:rPr>
            <w:rStyle w:val="afa"/>
          </w:rPr>
          <w:t>2.4.</w:t>
        </w:r>
        <w:r>
          <w:rPr>
            <w:rFonts w:asciiTheme="minorHAnsi" w:eastAsiaTheme="minorEastAsia" w:hAnsiTheme="minorHAnsi" w:cstheme="minorBidi"/>
            <w:b w:val="0"/>
            <w:bCs w:val="0"/>
            <w:sz w:val="22"/>
            <w:szCs w:val="22"/>
          </w:rPr>
          <w:tab/>
        </w:r>
        <w:r w:rsidRPr="00965989">
          <w:rPr>
            <w:rStyle w:val="afa"/>
          </w:rPr>
          <w:t>Особые положения в связи с проведением аукциона через ЭТП</w:t>
        </w:r>
        <w:r>
          <w:rPr>
            <w:webHidden/>
          </w:rPr>
          <w:tab/>
        </w:r>
        <w:r>
          <w:rPr>
            <w:webHidden/>
          </w:rPr>
          <w:fldChar w:fldCharType="begin"/>
        </w:r>
        <w:r>
          <w:rPr>
            <w:webHidden/>
          </w:rPr>
          <w:instrText xml:space="preserve"> PAGEREF _Toc359498189 \h </w:instrText>
        </w:r>
        <w:r>
          <w:rPr>
            <w:webHidden/>
          </w:rPr>
        </w:r>
        <w:r>
          <w:rPr>
            <w:webHidden/>
          </w:rPr>
          <w:fldChar w:fldCharType="separate"/>
        </w:r>
        <w:r>
          <w:rPr>
            <w:webHidden/>
          </w:rPr>
          <w:t>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0" w:history="1">
        <w:r w:rsidRPr="00965989">
          <w:rPr>
            <w:rStyle w:val="afa"/>
          </w:rPr>
          <w:t>2.5.</w:t>
        </w:r>
        <w:r>
          <w:rPr>
            <w:rFonts w:asciiTheme="minorHAnsi" w:eastAsiaTheme="minorEastAsia" w:hAnsiTheme="minorHAnsi" w:cstheme="minorBidi"/>
            <w:b w:val="0"/>
            <w:bCs w:val="0"/>
            <w:sz w:val="22"/>
            <w:szCs w:val="22"/>
          </w:rPr>
          <w:tab/>
        </w:r>
        <w:r w:rsidRPr="00965989">
          <w:rPr>
            <w:rStyle w:val="afa"/>
          </w:rPr>
          <w:t>Затраты на участие в аукционе</w:t>
        </w:r>
        <w:r>
          <w:rPr>
            <w:webHidden/>
          </w:rPr>
          <w:tab/>
        </w:r>
        <w:r>
          <w:rPr>
            <w:webHidden/>
          </w:rPr>
          <w:fldChar w:fldCharType="begin"/>
        </w:r>
        <w:r>
          <w:rPr>
            <w:webHidden/>
          </w:rPr>
          <w:instrText xml:space="preserve"> PAGEREF _Toc359498190 \h </w:instrText>
        </w:r>
        <w:r>
          <w:rPr>
            <w:webHidden/>
          </w:rPr>
        </w:r>
        <w:r>
          <w:rPr>
            <w:webHidden/>
          </w:rPr>
          <w:fldChar w:fldCharType="separate"/>
        </w:r>
        <w:r>
          <w:rPr>
            <w:webHidden/>
          </w:rPr>
          <w:t>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1" w:history="1">
        <w:r w:rsidRPr="00965989">
          <w:rPr>
            <w:rStyle w:val="afa"/>
          </w:rPr>
          <w:t>2.6.</w:t>
        </w:r>
        <w:r>
          <w:rPr>
            <w:rFonts w:asciiTheme="minorHAnsi" w:eastAsiaTheme="minorEastAsia" w:hAnsiTheme="minorHAnsi" w:cstheme="minorBidi"/>
            <w:b w:val="0"/>
            <w:bCs w:val="0"/>
            <w:sz w:val="22"/>
            <w:szCs w:val="22"/>
          </w:rPr>
          <w:tab/>
        </w:r>
        <w:r w:rsidRPr="00965989">
          <w:rPr>
            <w:rStyle w:val="afa"/>
          </w:rPr>
          <w:t>Отказ от проведения аукциона.</w:t>
        </w:r>
        <w:r>
          <w:rPr>
            <w:webHidden/>
          </w:rPr>
          <w:tab/>
        </w:r>
        <w:r>
          <w:rPr>
            <w:webHidden/>
          </w:rPr>
          <w:fldChar w:fldCharType="begin"/>
        </w:r>
        <w:r>
          <w:rPr>
            <w:webHidden/>
          </w:rPr>
          <w:instrText xml:space="preserve"> PAGEREF _Toc359498191 \h </w:instrText>
        </w:r>
        <w:r>
          <w:rPr>
            <w:webHidden/>
          </w:rPr>
        </w:r>
        <w:r>
          <w:rPr>
            <w:webHidden/>
          </w:rPr>
          <w:fldChar w:fldCharType="separate"/>
        </w:r>
        <w:r>
          <w:rPr>
            <w:webHidden/>
          </w:rPr>
          <w:t>10</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2" w:history="1">
        <w:r w:rsidRPr="00965989">
          <w:rPr>
            <w:rStyle w:val="afa"/>
          </w:rPr>
          <w:t>2.7.</w:t>
        </w:r>
        <w:r>
          <w:rPr>
            <w:rFonts w:asciiTheme="minorHAnsi" w:eastAsiaTheme="minorEastAsia" w:hAnsiTheme="minorHAnsi" w:cstheme="minorBidi"/>
            <w:b w:val="0"/>
            <w:bCs w:val="0"/>
            <w:sz w:val="22"/>
            <w:szCs w:val="22"/>
          </w:rPr>
          <w:tab/>
        </w:r>
        <w:r w:rsidRPr="00965989">
          <w:rPr>
            <w:rStyle w:val="afa"/>
          </w:rPr>
          <w:t>Официальный источник информации о ходе и результатах аукциона</w:t>
        </w:r>
        <w:r>
          <w:rPr>
            <w:webHidden/>
          </w:rPr>
          <w:tab/>
        </w:r>
        <w:r>
          <w:rPr>
            <w:webHidden/>
          </w:rPr>
          <w:fldChar w:fldCharType="begin"/>
        </w:r>
        <w:r>
          <w:rPr>
            <w:webHidden/>
          </w:rPr>
          <w:instrText xml:space="preserve"> PAGEREF _Toc359498192 \h </w:instrText>
        </w:r>
        <w:r>
          <w:rPr>
            <w:webHidden/>
          </w:rPr>
        </w:r>
        <w:r>
          <w:rPr>
            <w:webHidden/>
          </w:rPr>
          <w:fldChar w:fldCharType="separate"/>
        </w:r>
        <w:r>
          <w:rPr>
            <w:webHidden/>
          </w:rPr>
          <w:t>10</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3" w:history="1">
        <w:r w:rsidRPr="00965989">
          <w:rPr>
            <w:rStyle w:val="afa"/>
          </w:rPr>
          <w:t>2.8.</w:t>
        </w:r>
        <w:r>
          <w:rPr>
            <w:rFonts w:asciiTheme="minorHAnsi" w:eastAsiaTheme="minorEastAsia" w:hAnsiTheme="minorHAnsi" w:cstheme="minorBidi"/>
            <w:b w:val="0"/>
            <w:bCs w:val="0"/>
            <w:sz w:val="22"/>
            <w:szCs w:val="22"/>
          </w:rPr>
          <w:tab/>
        </w:r>
        <w:r w:rsidRPr="00965989">
          <w:rPr>
            <w:rStyle w:val="afa"/>
          </w:rPr>
          <w:t>Прочие положения</w:t>
        </w:r>
        <w:r>
          <w:rPr>
            <w:webHidden/>
          </w:rPr>
          <w:tab/>
        </w:r>
        <w:r>
          <w:rPr>
            <w:webHidden/>
          </w:rPr>
          <w:fldChar w:fldCharType="begin"/>
        </w:r>
        <w:r>
          <w:rPr>
            <w:webHidden/>
          </w:rPr>
          <w:instrText xml:space="preserve"> PAGEREF _Toc359498193 \h </w:instrText>
        </w:r>
        <w:r>
          <w:rPr>
            <w:webHidden/>
          </w:rPr>
        </w:r>
        <w:r>
          <w:rPr>
            <w:webHidden/>
          </w:rPr>
          <w:fldChar w:fldCharType="separate"/>
        </w:r>
        <w:r>
          <w:rPr>
            <w:webHidden/>
          </w:rPr>
          <w:t>10</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194" w:history="1">
        <w:r w:rsidRPr="00965989">
          <w:rPr>
            <w:rStyle w:val="afa"/>
            <w:iCs/>
          </w:rPr>
          <w:t>3.</w:t>
        </w:r>
        <w:r>
          <w:rPr>
            <w:rFonts w:asciiTheme="minorHAnsi" w:eastAsiaTheme="minorEastAsia" w:hAnsiTheme="minorHAnsi" w:cstheme="minorBidi"/>
            <w:sz w:val="22"/>
            <w:szCs w:val="22"/>
          </w:rPr>
          <w:tab/>
        </w:r>
        <w:r w:rsidRPr="00965989">
          <w:rPr>
            <w:rStyle w:val="afa"/>
            <w:iCs/>
          </w:rPr>
          <w:t>ТРЕБОВАНИЯ К УЧАСТНИКАМ АУКЦИОНА, ДОКУМЕНТАМ, ПРЕДОСТАВЛЯЕМЫМ В СОСТАВЕ ЗАЯВКИ НА УЧАСТИЕ В АУКЦИОНЕ</w:t>
        </w:r>
        <w:r>
          <w:rPr>
            <w:webHidden/>
          </w:rPr>
          <w:tab/>
        </w:r>
        <w:r>
          <w:rPr>
            <w:webHidden/>
          </w:rPr>
          <w:fldChar w:fldCharType="begin"/>
        </w:r>
        <w:r>
          <w:rPr>
            <w:webHidden/>
          </w:rPr>
          <w:instrText xml:space="preserve"> PAGEREF _Toc359498194 \h </w:instrText>
        </w:r>
        <w:r>
          <w:rPr>
            <w:webHidden/>
          </w:rPr>
        </w:r>
        <w:r>
          <w:rPr>
            <w:webHidden/>
          </w:rPr>
          <w:fldChar w:fldCharType="separate"/>
        </w:r>
        <w:r>
          <w:rPr>
            <w:webHidden/>
          </w:rPr>
          <w:t>11</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5" w:history="1">
        <w:r w:rsidRPr="00965989">
          <w:rPr>
            <w:rStyle w:val="afa"/>
          </w:rPr>
          <w:t>3.1.</w:t>
        </w:r>
        <w:r>
          <w:rPr>
            <w:rFonts w:asciiTheme="minorHAnsi" w:eastAsiaTheme="minorEastAsia" w:hAnsiTheme="minorHAnsi" w:cstheme="minorBidi"/>
            <w:b w:val="0"/>
            <w:bCs w:val="0"/>
            <w:sz w:val="22"/>
            <w:szCs w:val="22"/>
          </w:rPr>
          <w:tab/>
        </w:r>
        <w:r w:rsidRPr="00965989">
          <w:rPr>
            <w:rStyle w:val="afa"/>
          </w:rPr>
          <w:t>Требования к участникам аукциона</w:t>
        </w:r>
        <w:r>
          <w:rPr>
            <w:webHidden/>
          </w:rPr>
          <w:tab/>
        </w:r>
        <w:r>
          <w:rPr>
            <w:webHidden/>
          </w:rPr>
          <w:fldChar w:fldCharType="begin"/>
        </w:r>
        <w:r>
          <w:rPr>
            <w:webHidden/>
          </w:rPr>
          <w:instrText xml:space="preserve"> PAGEREF _Toc359498195 \h </w:instrText>
        </w:r>
        <w:r>
          <w:rPr>
            <w:webHidden/>
          </w:rPr>
        </w:r>
        <w:r>
          <w:rPr>
            <w:webHidden/>
          </w:rPr>
          <w:fldChar w:fldCharType="separate"/>
        </w:r>
        <w:r>
          <w:rPr>
            <w:webHidden/>
          </w:rPr>
          <w:t>11</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6" w:history="1">
        <w:r w:rsidRPr="00965989">
          <w:rPr>
            <w:rStyle w:val="afa"/>
          </w:rPr>
          <w:t>3.2.</w:t>
        </w:r>
        <w:r>
          <w:rPr>
            <w:rFonts w:asciiTheme="minorHAnsi" w:eastAsiaTheme="minorEastAsia" w:hAnsiTheme="minorHAnsi" w:cstheme="minorBidi"/>
            <w:b w:val="0"/>
            <w:bCs w:val="0"/>
            <w:sz w:val="22"/>
            <w:szCs w:val="22"/>
          </w:rPr>
          <w:tab/>
        </w:r>
        <w:r w:rsidRPr="00965989">
          <w:rPr>
            <w:rStyle w:val="afa"/>
          </w:rPr>
          <w:t>Дополнительные требования к участникам аукциона указаны в пунктах 14.1, 14.3 раздела 5 «Информационная карта аукциона».</w:t>
        </w:r>
        <w:r>
          <w:rPr>
            <w:webHidden/>
          </w:rPr>
          <w:tab/>
        </w:r>
        <w:r>
          <w:rPr>
            <w:webHidden/>
          </w:rPr>
          <w:fldChar w:fldCharType="begin"/>
        </w:r>
        <w:r>
          <w:rPr>
            <w:webHidden/>
          </w:rPr>
          <w:instrText xml:space="preserve"> PAGEREF _Toc359498196 \h </w:instrText>
        </w:r>
        <w:r>
          <w:rPr>
            <w:webHidden/>
          </w:rPr>
        </w:r>
        <w:r>
          <w:rPr>
            <w:webHidden/>
          </w:rPr>
          <w:fldChar w:fldCharType="separate"/>
        </w:r>
        <w:r>
          <w:rPr>
            <w:webHidden/>
          </w:rPr>
          <w:t>11</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7" w:history="1">
        <w:r w:rsidRPr="00965989">
          <w:rPr>
            <w:rStyle w:val="afa"/>
          </w:rPr>
          <w:t>3.3.</w:t>
        </w:r>
        <w:r>
          <w:rPr>
            <w:rFonts w:asciiTheme="minorHAnsi" w:eastAsiaTheme="minorEastAsia" w:hAnsiTheme="minorHAnsi" w:cstheme="minorBidi"/>
            <w:b w:val="0"/>
            <w:bCs w:val="0"/>
            <w:sz w:val="22"/>
            <w:szCs w:val="22"/>
          </w:rPr>
          <w:tab/>
        </w:r>
        <w:r w:rsidRPr="00965989">
          <w:rPr>
            <w:rStyle w:val="afa"/>
          </w:rPr>
          <w:t>Документы, предоставляемые в составе заявки на участие в аукционе</w:t>
        </w:r>
        <w:r>
          <w:rPr>
            <w:webHidden/>
          </w:rPr>
          <w:tab/>
        </w:r>
        <w:r>
          <w:rPr>
            <w:webHidden/>
          </w:rPr>
          <w:fldChar w:fldCharType="begin"/>
        </w:r>
        <w:r>
          <w:rPr>
            <w:webHidden/>
          </w:rPr>
          <w:instrText xml:space="preserve"> PAGEREF _Toc359498197 \h </w:instrText>
        </w:r>
        <w:r>
          <w:rPr>
            <w:webHidden/>
          </w:rPr>
        </w:r>
        <w:r>
          <w:rPr>
            <w:webHidden/>
          </w:rPr>
          <w:fldChar w:fldCharType="separate"/>
        </w:r>
        <w:r>
          <w:rPr>
            <w:webHidden/>
          </w:rPr>
          <w:t>11</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198" w:history="1">
        <w:r w:rsidRPr="00965989">
          <w:rPr>
            <w:rStyle w:val="afa"/>
          </w:rPr>
          <w:t>3.4.</w:t>
        </w:r>
        <w:r>
          <w:rPr>
            <w:rFonts w:asciiTheme="minorHAnsi" w:eastAsiaTheme="minorEastAsia" w:hAnsiTheme="minorHAnsi" w:cstheme="minorBidi"/>
            <w:b w:val="0"/>
            <w:bCs w:val="0"/>
            <w:sz w:val="22"/>
            <w:szCs w:val="22"/>
          </w:rPr>
          <w:tab/>
        </w:r>
        <w:r w:rsidRPr="00965989">
          <w:rPr>
            <w:rStyle w:val="afa"/>
          </w:rPr>
          <w:t xml:space="preserve">Условия привлечения </w:t>
        </w:r>
        <w:r w:rsidRPr="00965989">
          <w:rPr>
            <w:rStyle w:val="afa"/>
            <w:i/>
          </w:rPr>
          <w:t>поставщиков/</w:t>
        </w:r>
        <w:r w:rsidRPr="00965989">
          <w:rPr>
            <w:rStyle w:val="afa"/>
          </w:rPr>
          <w:t xml:space="preserve"> </w:t>
        </w:r>
        <w:r w:rsidRPr="00965989">
          <w:rPr>
            <w:rStyle w:val="afa"/>
            <w:i/>
          </w:rPr>
          <w:t>субподрядчиков/ соисполнителей</w:t>
        </w:r>
        <w:r w:rsidRPr="00965989">
          <w:rPr>
            <w:rStyle w:val="afa"/>
          </w:rPr>
          <w:t xml:space="preserve"> и порядок подтверждения их соответствия установленным требованиям приведены в</w:t>
        </w:r>
        <w:r w:rsidRPr="00965989">
          <w:rPr>
            <w:rStyle w:val="afa"/>
            <w:lang w:val="en-US"/>
          </w:rPr>
          <w:t> </w:t>
        </w:r>
        <w:r w:rsidRPr="00965989">
          <w:rPr>
            <w:rStyle w:val="afa"/>
          </w:rPr>
          <w:t>пункте</w:t>
        </w:r>
        <w:r w:rsidRPr="00965989">
          <w:rPr>
            <w:rStyle w:val="afa"/>
            <w:lang w:val="en-US"/>
          </w:rPr>
          <w:t> </w:t>
        </w:r>
        <w:r w:rsidRPr="00965989">
          <w:rPr>
            <w:rStyle w:val="afa"/>
          </w:rPr>
          <w:t>3.5.</w:t>
        </w:r>
        <w:r w:rsidRPr="00965989">
          <w:rPr>
            <w:rStyle w:val="afa"/>
            <w:lang w:val="ru-MO"/>
          </w:rPr>
          <w:t xml:space="preserve"> </w:t>
        </w:r>
        <w:r w:rsidRPr="00965989">
          <w:rPr>
            <w:rStyle w:val="afa"/>
          </w:rPr>
          <w:t xml:space="preserve">Возможность привлечения </w:t>
        </w:r>
        <w:r w:rsidRPr="00965989">
          <w:rPr>
            <w:rStyle w:val="afa"/>
            <w:i/>
          </w:rPr>
          <w:t>поставщиков/</w:t>
        </w:r>
        <w:r w:rsidRPr="00965989">
          <w:rPr>
            <w:rStyle w:val="afa"/>
          </w:rPr>
          <w:t xml:space="preserve"> </w:t>
        </w:r>
        <w:r w:rsidRPr="00965989">
          <w:rPr>
            <w:rStyle w:val="afa"/>
            <w:i/>
          </w:rPr>
          <w:t>субподрядчиков/ соисполнителей</w:t>
        </w:r>
        <w:r w:rsidRPr="00965989">
          <w:rPr>
            <w:rStyle w:val="afa"/>
          </w:rPr>
          <w:t xml:space="preserve"> указана в пункте 19 раздела 5 «Информационная карта аукциона».</w:t>
        </w:r>
        <w:r>
          <w:rPr>
            <w:webHidden/>
          </w:rPr>
          <w:tab/>
        </w:r>
        <w:r>
          <w:rPr>
            <w:webHidden/>
          </w:rPr>
          <w:fldChar w:fldCharType="begin"/>
        </w:r>
        <w:r>
          <w:rPr>
            <w:webHidden/>
          </w:rPr>
          <w:instrText xml:space="preserve"> PAGEREF _Toc359498198 \h </w:instrText>
        </w:r>
        <w:r>
          <w:rPr>
            <w:webHidden/>
          </w:rPr>
        </w:r>
        <w:r>
          <w:rPr>
            <w:webHidden/>
          </w:rPr>
          <w:fldChar w:fldCharType="separate"/>
        </w:r>
        <w:r>
          <w:rPr>
            <w:webHidden/>
          </w:rPr>
          <w:t>12</w:t>
        </w:r>
        <w:r>
          <w:rPr>
            <w:webHidden/>
          </w:rPr>
          <w:fldChar w:fldCharType="end"/>
        </w:r>
      </w:hyperlink>
    </w:p>
    <w:p w:rsidR="006E5EC1" w:rsidRDefault="006E5EC1" w:rsidP="006E5EC1">
      <w:pPr>
        <w:pStyle w:val="28"/>
        <w:tabs>
          <w:tab w:val="left" w:pos="1134"/>
        </w:tabs>
        <w:rPr>
          <w:rFonts w:asciiTheme="minorHAnsi" w:eastAsiaTheme="minorEastAsia" w:hAnsiTheme="minorHAnsi" w:cstheme="minorBidi"/>
          <w:b w:val="0"/>
          <w:bCs w:val="0"/>
          <w:sz w:val="22"/>
          <w:szCs w:val="22"/>
        </w:rPr>
      </w:pPr>
      <w:hyperlink w:anchor="_Toc359498199" w:history="1">
        <w:r w:rsidRPr="00965989">
          <w:rPr>
            <w:rStyle w:val="afa"/>
          </w:rPr>
          <w:t>3.5.</w:t>
        </w:r>
        <w:r>
          <w:rPr>
            <w:rFonts w:asciiTheme="minorHAnsi" w:eastAsiaTheme="minorEastAsia" w:hAnsiTheme="minorHAnsi" w:cstheme="minorBidi"/>
            <w:b w:val="0"/>
            <w:bCs w:val="0"/>
            <w:sz w:val="22"/>
            <w:szCs w:val="22"/>
          </w:rPr>
          <w:tab/>
        </w:r>
        <w:r w:rsidRPr="00965989">
          <w:rPr>
            <w:rStyle w:val="afa"/>
          </w:rPr>
          <w:t xml:space="preserve">Привлечение </w:t>
        </w:r>
        <w:r w:rsidRPr="00965989">
          <w:rPr>
            <w:rStyle w:val="afa"/>
            <w:i/>
          </w:rPr>
          <w:t>поставщиков/</w:t>
        </w:r>
        <w:r w:rsidRPr="00965989">
          <w:rPr>
            <w:rStyle w:val="afa"/>
          </w:rPr>
          <w:t xml:space="preserve"> </w:t>
        </w:r>
        <w:r w:rsidRPr="00965989">
          <w:rPr>
            <w:rStyle w:val="afa"/>
            <w:i/>
          </w:rPr>
          <w:t>субподрядчиков/ соисполнителей.</w:t>
        </w:r>
        <w:r>
          <w:rPr>
            <w:webHidden/>
          </w:rPr>
          <w:tab/>
        </w:r>
        <w:r>
          <w:rPr>
            <w:webHidden/>
          </w:rPr>
          <w:fldChar w:fldCharType="begin"/>
        </w:r>
        <w:r>
          <w:rPr>
            <w:webHidden/>
          </w:rPr>
          <w:instrText xml:space="preserve"> PAGEREF _Toc359498199 \h </w:instrText>
        </w:r>
        <w:r>
          <w:rPr>
            <w:webHidden/>
          </w:rPr>
        </w:r>
        <w:r>
          <w:rPr>
            <w:webHidden/>
          </w:rPr>
          <w:fldChar w:fldCharType="separate"/>
        </w:r>
        <w:r>
          <w:rPr>
            <w:webHidden/>
          </w:rPr>
          <w:t>12</w:t>
        </w:r>
        <w:r>
          <w:rPr>
            <w:webHidden/>
          </w:rPr>
          <w:fldChar w:fldCharType="end"/>
        </w:r>
      </w:hyperlink>
      <w:r>
        <w:rPr>
          <w:rFonts w:asciiTheme="minorHAnsi" w:eastAsiaTheme="minorEastAsia" w:hAnsiTheme="minorHAnsi" w:cstheme="minorBidi"/>
          <w:b w:val="0"/>
          <w:bCs w:val="0"/>
          <w:sz w:val="22"/>
          <w:szCs w:val="22"/>
        </w:rPr>
        <w:t xml:space="preserve"> </w:t>
      </w:r>
    </w:p>
    <w:p w:rsidR="006E5EC1" w:rsidRDefault="006E5EC1">
      <w:pPr>
        <w:pStyle w:val="14"/>
        <w:rPr>
          <w:rFonts w:asciiTheme="minorHAnsi" w:eastAsiaTheme="minorEastAsia" w:hAnsiTheme="minorHAnsi" w:cstheme="minorBidi"/>
          <w:sz w:val="22"/>
          <w:szCs w:val="22"/>
        </w:rPr>
      </w:pPr>
      <w:hyperlink w:anchor="_Toc359498201" w:history="1">
        <w:r w:rsidRPr="00965989">
          <w:rPr>
            <w:rStyle w:val="afa"/>
            <w:iCs/>
          </w:rPr>
          <w:t>4.</w:t>
        </w:r>
        <w:r>
          <w:rPr>
            <w:rFonts w:asciiTheme="minorHAnsi" w:eastAsiaTheme="minorEastAsia" w:hAnsiTheme="minorHAnsi" w:cstheme="minorBidi"/>
            <w:sz w:val="22"/>
            <w:szCs w:val="22"/>
          </w:rPr>
          <w:tab/>
        </w:r>
        <w:r w:rsidRPr="00965989">
          <w:rPr>
            <w:rStyle w:val="afa"/>
            <w:iCs/>
            <w:lang w:val="en-US"/>
          </w:rPr>
          <w:t>ПОРЯДОК ПРОВЕДЕНИЯ АУКЦИОНА</w:t>
        </w:r>
        <w:r>
          <w:rPr>
            <w:webHidden/>
          </w:rPr>
          <w:tab/>
        </w:r>
        <w:r>
          <w:rPr>
            <w:webHidden/>
          </w:rPr>
          <w:fldChar w:fldCharType="begin"/>
        </w:r>
        <w:r>
          <w:rPr>
            <w:webHidden/>
          </w:rPr>
          <w:instrText xml:space="preserve"> PAGEREF _Toc359498201 \h </w:instrText>
        </w:r>
        <w:r>
          <w:rPr>
            <w:webHidden/>
          </w:rPr>
        </w:r>
        <w:r>
          <w:rPr>
            <w:webHidden/>
          </w:rPr>
          <w:fldChar w:fldCharType="separate"/>
        </w:r>
        <w:r>
          <w:rPr>
            <w:webHidden/>
          </w:rPr>
          <w:t>15</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2" w:history="1">
        <w:r w:rsidRPr="00965989">
          <w:rPr>
            <w:rStyle w:val="afa"/>
            <w:iCs/>
          </w:rPr>
          <w:t>4.1.</w:t>
        </w:r>
        <w:r>
          <w:rPr>
            <w:rFonts w:asciiTheme="minorHAnsi" w:eastAsiaTheme="minorEastAsia" w:hAnsiTheme="minorHAnsi" w:cstheme="minorBidi"/>
            <w:b w:val="0"/>
            <w:bCs w:val="0"/>
            <w:sz w:val="22"/>
            <w:szCs w:val="22"/>
          </w:rPr>
          <w:tab/>
        </w:r>
        <w:r w:rsidRPr="00965989">
          <w:rPr>
            <w:rStyle w:val="afa"/>
            <w:iCs/>
          </w:rPr>
          <w:t>Получение аукционной документации</w:t>
        </w:r>
        <w:r>
          <w:rPr>
            <w:webHidden/>
          </w:rPr>
          <w:tab/>
        </w:r>
        <w:r>
          <w:rPr>
            <w:webHidden/>
          </w:rPr>
          <w:fldChar w:fldCharType="begin"/>
        </w:r>
        <w:r>
          <w:rPr>
            <w:webHidden/>
          </w:rPr>
          <w:instrText xml:space="preserve"> PAGEREF _Toc359498202 \h </w:instrText>
        </w:r>
        <w:r>
          <w:rPr>
            <w:webHidden/>
          </w:rPr>
        </w:r>
        <w:r>
          <w:rPr>
            <w:webHidden/>
          </w:rPr>
          <w:fldChar w:fldCharType="separate"/>
        </w:r>
        <w:r>
          <w:rPr>
            <w:webHidden/>
          </w:rPr>
          <w:t>15</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3" w:history="1">
        <w:r w:rsidRPr="00965989">
          <w:rPr>
            <w:rStyle w:val="afa"/>
            <w:iCs/>
          </w:rPr>
          <w:t>4.2.</w:t>
        </w:r>
        <w:r>
          <w:rPr>
            <w:rFonts w:asciiTheme="minorHAnsi" w:eastAsiaTheme="minorEastAsia" w:hAnsiTheme="minorHAnsi" w:cstheme="minorBidi"/>
            <w:b w:val="0"/>
            <w:bCs w:val="0"/>
            <w:sz w:val="22"/>
            <w:szCs w:val="22"/>
          </w:rPr>
          <w:tab/>
        </w:r>
        <w:r w:rsidRPr="00965989">
          <w:rPr>
            <w:rStyle w:val="afa"/>
            <w:iCs/>
          </w:rPr>
          <w:t>Разъяснение положений аукционной документации</w:t>
        </w:r>
        <w:r>
          <w:rPr>
            <w:webHidden/>
          </w:rPr>
          <w:tab/>
        </w:r>
        <w:r>
          <w:rPr>
            <w:webHidden/>
          </w:rPr>
          <w:fldChar w:fldCharType="begin"/>
        </w:r>
        <w:r>
          <w:rPr>
            <w:webHidden/>
          </w:rPr>
          <w:instrText xml:space="preserve"> PAGEREF _Toc359498203 \h </w:instrText>
        </w:r>
        <w:r>
          <w:rPr>
            <w:webHidden/>
          </w:rPr>
        </w:r>
        <w:r>
          <w:rPr>
            <w:webHidden/>
          </w:rPr>
          <w:fldChar w:fldCharType="separate"/>
        </w:r>
        <w:r>
          <w:rPr>
            <w:webHidden/>
          </w:rPr>
          <w:t>15</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4" w:history="1">
        <w:r w:rsidRPr="00965989">
          <w:rPr>
            <w:rStyle w:val="afa"/>
            <w:iCs/>
          </w:rPr>
          <w:t>4.3.</w:t>
        </w:r>
        <w:r>
          <w:rPr>
            <w:rFonts w:asciiTheme="minorHAnsi" w:eastAsiaTheme="minorEastAsia" w:hAnsiTheme="minorHAnsi" w:cstheme="minorBidi"/>
            <w:b w:val="0"/>
            <w:bCs w:val="0"/>
            <w:sz w:val="22"/>
            <w:szCs w:val="22"/>
          </w:rPr>
          <w:tab/>
        </w:r>
        <w:r w:rsidRPr="00965989">
          <w:rPr>
            <w:rStyle w:val="afa"/>
            <w:iCs/>
          </w:rPr>
          <w:t>Внесение изменений в извещение о проведении аукциона и аукционную документацию</w:t>
        </w:r>
        <w:r>
          <w:rPr>
            <w:webHidden/>
          </w:rPr>
          <w:tab/>
        </w:r>
        <w:r>
          <w:rPr>
            <w:webHidden/>
          </w:rPr>
          <w:fldChar w:fldCharType="begin"/>
        </w:r>
        <w:r>
          <w:rPr>
            <w:webHidden/>
          </w:rPr>
          <w:instrText xml:space="preserve"> PAGEREF _Toc359498204 \h </w:instrText>
        </w:r>
        <w:r>
          <w:rPr>
            <w:webHidden/>
          </w:rPr>
        </w:r>
        <w:r>
          <w:rPr>
            <w:webHidden/>
          </w:rPr>
          <w:fldChar w:fldCharType="separate"/>
        </w:r>
        <w:r>
          <w:rPr>
            <w:webHidden/>
          </w:rPr>
          <w:t>15</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5" w:history="1">
        <w:r w:rsidRPr="00965989">
          <w:rPr>
            <w:rStyle w:val="afa"/>
            <w:iCs/>
          </w:rPr>
          <w:t>4.4.</w:t>
        </w:r>
        <w:r>
          <w:rPr>
            <w:rFonts w:asciiTheme="minorHAnsi" w:eastAsiaTheme="minorEastAsia" w:hAnsiTheme="minorHAnsi" w:cstheme="minorBidi"/>
            <w:b w:val="0"/>
            <w:bCs w:val="0"/>
            <w:sz w:val="22"/>
            <w:szCs w:val="22"/>
          </w:rPr>
          <w:tab/>
        </w:r>
        <w:r w:rsidRPr="00965989">
          <w:rPr>
            <w:rStyle w:val="afa"/>
            <w:iCs/>
          </w:rPr>
          <w:t>Общие требования к заявке на участие в аукционе</w:t>
        </w:r>
        <w:r>
          <w:rPr>
            <w:webHidden/>
          </w:rPr>
          <w:tab/>
        </w:r>
        <w:r>
          <w:rPr>
            <w:webHidden/>
          </w:rPr>
          <w:fldChar w:fldCharType="begin"/>
        </w:r>
        <w:r>
          <w:rPr>
            <w:webHidden/>
          </w:rPr>
          <w:instrText xml:space="preserve"> PAGEREF _Toc359498205 \h </w:instrText>
        </w:r>
        <w:r>
          <w:rPr>
            <w:webHidden/>
          </w:rPr>
        </w:r>
        <w:r>
          <w:rPr>
            <w:webHidden/>
          </w:rPr>
          <w:fldChar w:fldCharType="separate"/>
        </w:r>
        <w:r>
          <w:rPr>
            <w:webHidden/>
          </w:rPr>
          <w:t>15</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6" w:history="1">
        <w:r w:rsidRPr="00965989">
          <w:rPr>
            <w:rStyle w:val="afa"/>
            <w:iCs/>
          </w:rPr>
          <w:t>4.5.</w:t>
        </w:r>
        <w:r>
          <w:rPr>
            <w:rFonts w:asciiTheme="minorHAnsi" w:eastAsiaTheme="minorEastAsia" w:hAnsiTheme="minorHAnsi" w:cstheme="minorBidi"/>
            <w:b w:val="0"/>
            <w:bCs w:val="0"/>
            <w:sz w:val="22"/>
            <w:szCs w:val="22"/>
          </w:rPr>
          <w:tab/>
        </w:r>
        <w:r w:rsidRPr="00965989">
          <w:rPr>
            <w:rStyle w:val="afa"/>
            <w:iCs/>
          </w:rPr>
          <w:t>Требования к содержанию первой части заявки на участие в аукционе</w:t>
        </w:r>
        <w:r>
          <w:rPr>
            <w:webHidden/>
          </w:rPr>
          <w:tab/>
        </w:r>
        <w:r>
          <w:rPr>
            <w:webHidden/>
          </w:rPr>
          <w:fldChar w:fldCharType="begin"/>
        </w:r>
        <w:r>
          <w:rPr>
            <w:webHidden/>
          </w:rPr>
          <w:instrText xml:space="preserve"> PAGEREF _Toc359498206 \h </w:instrText>
        </w:r>
        <w:r>
          <w:rPr>
            <w:webHidden/>
          </w:rPr>
        </w:r>
        <w:r>
          <w:rPr>
            <w:webHidden/>
          </w:rPr>
          <w:fldChar w:fldCharType="separate"/>
        </w:r>
        <w:r>
          <w:rPr>
            <w:webHidden/>
          </w:rPr>
          <w:t>16</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7" w:history="1">
        <w:r w:rsidRPr="00965989">
          <w:rPr>
            <w:rStyle w:val="afa"/>
            <w:iCs/>
          </w:rPr>
          <w:t>4.6.</w:t>
        </w:r>
        <w:r>
          <w:rPr>
            <w:rFonts w:asciiTheme="minorHAnsi" w:eastAsiaTheme="minorEastAsia" w:hAnsiTheme="minorHAnsi" w:cstheme="minorBidi"/>
            <w:b w:val="0"/>
            <w:bCs w:val="0"/>
            <w:sz w:val="22"/>
            <w:szCs w:val="22"/>
          </w:rPr>
          <w:tab/>
        </w:r>
        <w:r w:rsidRPr="00965989">
          <w:rPr>
            <w:rStyle w:val="afa"/>
            <w:iCs/>
          </w:rPr>
          <w:t>Требования к содержанию второй части заявки на участие в аукционе</w:t>
        </w:r>
        <w:r>
          <w:rPr>
            <w:webHidden/>
          </w:rPr>
          <w:tab/>
        </w:r>
        <w:r>
          <w:rPr>
            <w:webHidden/>
          </w:rPr>
          <w:fldChar w:fldCharType="begin"/>
        </w:r>
        <w:r>
          <w:rPr>
            <w:webHidden/>
          </w:rPr>
          <w:instrText xml:space="preserve"> PAGEREF _Toc359498207 \h </w:instrText>
        </w:r>
        <w:r>
          <w:rPr>
            <w:webHidden/>
          </w:rPr>
        </w:r>
        <w:r>
          <w:rPr>
            <w:webHidden/>
          </w:rPr>
          <w:fldChar w:fldCharType="separate"/>
        </w:r>
        <w:r>
          <w:rPr>
            <w:webHidden/>
          </w:rPr>
          <w:t>16</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8" w:history="1">
        <w:r w:rsidRPr="00965989">
          <w:rPr>
            <w:rStyle w:val="afa"/>
            <w:iCs/>
          </w:rPr>
          <w:t>4.7.</w:t>
        </w:r>
        <w:r>
          <w:rPr>
            <w:rFonts w:asciiTheme="minorHAnsi" w:eastAsiaTheme="minorEastAsia" w:hAnsiTheme="minorHAnsi" w:cstheme="minorBidi"/>
            <w:b w:val="0"/>
            <w:bCs w:val="0"/>
            <w:sz w:val="22"/>
            <w:szCs w:val="22"/>
          </w:rPr>
          <w:tab/>
        </w:r>
        <w:r w:rsidRPr="00965989">
          <w:rPr>
            <w:rStyle w:val="afa"/>
            <w:iCs/>
          </w:rPr>
          <w:t>Срок действия заявки на участие в аукционе</w:t>
        </w:r>
        <w:r>
          <w:rPr>
            <w:webHidden/>
          </w:rPr>
          <w:tab/>
        </w:r>
        <w:r>
          <w:rPr>
            <w:webHidden/>
          </w:rPr>
          <w:fldChar w:fldCharType="begin"/>
        </w:r>
        <w:r>
          <w:rPr>
            <w:webHidden/>
          </w:rPr>
          <w:instrText xml:space="preserve"> PAGEREF _Toc359498208 \h </w:instrText>
        </w:r>
        <w:r>
          <w:rPr>
            <w:webHidden/>
          </w:rPr>
        </w:r>
        <w:r>
          <w:rPr>
            <w:webHidden/>
          </w:rPr>
          <w:fldChar w:fldCharType="separate"/>
        </w:r>
        <w:r>
          <w:rPr>
            <w:webHidden/>
          </w:rPr>
          <w:t>17</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09" w:history="1">
        <w:r w:rsidRPr="00965989">
          <w:rPr>
            <w:rStyle w:val="afa"/>
            <w:iCs/>
          </w:rPr>
          <w:t>4.8.</w:t>
        </w:r>
        <w:r>
          <w:rPr>
            <w:rFonts w:asciiTheme="minorHAnsi" w:eastAsiaTheme="minorEastAsia" w:hAnsiTheme="minorHAnsi" w:cstheme="minorBidi"/>
            <w:b w:val="0"/>
            <w:bCs w:val="0"/>
            <w:sz w:val="22"/>
            <w:szCs w:val="22"/>
          </w:rPr>
          <w:tab/>
        </w:r>
        <w:r w:rsidRPr="00965989">
          <w:rPr>
            <w:rStyle w:val="afa"/>
            <w:iCs/>
          </w:rPr>
          <w:t>Официальный язык аукциона</w:t>
        </w:r>
        <w:r>
          <w:rPr>
            <w:webHidden/>
          </w:rPr>
          <w:tab/>
        </w:r>
        <w:r>
          <w:rPr>
            <w:webHidden/>
          </w:rPr>
          <w:fldChar w:fldCharType="begin"/>
        </w:r>
        <w:r>
          <w:rPr>
            <w:webHidden/>
          </w:rPr>
          <w:instrText xml:space="preserve"> PAGEREF _Toc359498209 \h </w:instrText>
        </w:r>
        <w:r>
          <w:rPr>
            <w:webHidden/>
          </w:rPr>
        </w:r>
        <w:r>
          <w:rPr>
            <w:webHidden/>
          </w:rPr>
          <w:fldChar w:fldCharType="separate"/>
        </w:r>
        <w:r>
          <w:rPr>
            <w:webHidden/>
          </w:rPr>
          <w:t>17</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0" w:history="1">
        <w:r w:rsidRPr="00965989">
          <w:rPr>
            <w:rStyle w:val="afa"/>
            <w:iCs/>
          </w:rPr>
          <w:t>4.9.</w:t>
        </w:r>
        <w:r>
          <w:rPr>
            <w:rFonts w:asciiTheme="minorHAnsi" w:eastAsiaTheme="minorEastAsia" w:hAnsiTheme="minorHAnsi" w:cstheme="minorBidi"/>
            <w:b w:val="0"/>
            <w:bCs w:val="0"/>
            <w:sz w:val="22"/>
            <w:szCs w:val="22"/>
          </w:rPr>
          <w:tab/>
        </w:r>
        <w:r w:rsidRPr="00965989">
          <w:rPr>
            <w:rStyle w:val="afa"/>
            <w:iCs/>
          </w:rPr>
          <w:t>Валюта аукциона</w:t>
        </w:r>
        <w:r>
          <w:rPr>
            <w:webHidden/>
          </w:rPr>
          <w:tab/>
        </w:r>
        <w:r>
          <w:rPr>
            <w:webHidden/>
          </w:rPr>
          <w:fldChar w:fldCharType="begin"/>
        </w:r>
        <w:r>
          <w:rPr>
            <w:webHidden/>
          </w:rPr>
          <w:instrText xml:space="preserve"> PAGEREF _Toc359498210 \h </w:instrText>
        </w:r>
        <w:r>
          <w:rPr>
            <w:webHidden/>
          </w:rPr>
        </w:r>
        <w:r>
          <w:rPr>
            <w:webHidden/>
          </w:rPr>
          <w:fldChar w:fldCharType="separate"/>
        </w:r>
        <w:r>
          <w:rPr>
            <w:webHidden/>
          </w:rPr>
          <w:t>17</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1" w:history="1">
        <w:r w:rsidRPr="00965989">
          <w:rPr>
            <w:rStyle w:val="afa"/>
            <w:iCs/>
          </w:rPr>
          <w:t>4.10.</w:t>
        </w:r>
        <w:r>
          <w:rPr>
            <w:rFonts w:asciiTheme="minorHAnsi" w:eastAsiaTheme="minorEastAsia" w:hAnsiTheme="minorHAnsi" w:cstheme="minorBidi"/>
            <w:b w:val="0"/>
            <w:bCs w:val="0"/>
            <w:sz w:val="22"/>
            <w:szCs w:val="22"/>
          </w:rPr>
          <w:tab/>
        </w:r>
        <w:r w:rsidRPr="00965989">
          <w:rPr>
            <w:rStyle w:val="afa"/>
            <w:iCs/>
          </w:rPr>
          <w:t>Начальная (максимальная) цена договора.</w:t>
        </w:r>
        <w:r>
          <w:rPr>
            <w:webHidden/>
          </w:rPr>
          <w:tab/>
        </w:r>
        <w:r>
          <w:rPr>
            <w:webHidden/>
          </w:rPr>
          <w:fldChar w:fldCharType="begin"/>
        </w:r>
        <w:r>
          <w:rPr>
            <w:webHidden/>
          </w:rPr>
          <w:instrText xml:space="preserve"> PAGEREF _Toc359498211 \h </w:instrText>
        </w:r>
        <w:r>
          <w:rPr>
            <w:webHidden/>
          </w:rPr>
        </w:r>
        <w:r>
          <w:rPr>
            <w:webHidden/>
          </w:rPr>
          <w:fldChar w:fldCharType="separate"/>
        </w:r>
        <w:r>
          <w:rPr>
            <w:webHidden/>
          </w:rPr>
          <w:t>17</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2" w:history="1">
        <w:r w:rsidRPr="00965989">
          <w:rPr>
            <w:rStyle w:val="afa"/>
            <w:iCs/>
          </w:rPr>
          <w:t>4.11.</w:t>
        </w:r>
        <w:r>
          <w:rPr>
            <w:rFonts w:asciiTheme="minorHAnsi" w:eastAsiaTheme="minorEastAsia" w:hAnsiTheme="minorHAnsi" w:cstheme="minorBidi"/>
            <w:b w:val="0"/>
            <w:bCs w:val="0"/>
            <w:sz w:val="22"/>
            <w:szCs w:val="22"/>
          </w:rPr>
          <w:tab/>
        </w:r>
        <w:r w:rsidRPr="00965989">
          <w:rPr>
            <w:rStyle w:val="afa"/>
            <w:iCs/>
          </w:rPr>
          <w:t>Обеспечение исполнения обязательств, связанных с участием в аукционе (обеспечение заявки на участие в аукционе)</w:t>
        </w:r>
        <w:r>
          <w:rPr>
            <w:webHidden/>
          </w:rPr>
          <w:tab/>
        </w:r>
        <w:r>
          <w:rPr>
            <w:webHidden/>
          </w:rPr>
          <w:fldChar w:fldCharType="begin"/>
        </w:r>
        <w:r>
          <w:rPr>
            <w:webHidden/>
          </w:rPr>
          <w:instrText xml:space="preserve"> PAGEREF _Toc359498212 \h </w:instrText>
        </w:r>
        <w:r>
          <w:rPr>
            <w:webHidden/>
          </w:rPr>
        </w:r>
        <w:r>
          <w:rPr>
            <w:webHidden/>
          </w:rPr>
          <w:fldChar w:fldCharType="separate"/>
        </w:r>
        <w:r>
          <w:rPr>
            <w:webHidden/>
          </w:rPr>
          <w:t>18</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3" w:history="1">
        <w:r w:rsidRPr="00965989">
          <w:rPr>
            <w:rStyle w:val="afa"/>
            <w:iCs/>
          </w:rPr>
          <w:t>4.12.</w:t>
        </w:r>
        <w:r>
          <w:rPr>
            <w:rFonts w:asciiTheme="minorHAnsi" w:eastAsiaTheme="minorEastAsia" w:hAnsiTheme="minorHAnsi" w:cstheme="minorBidi"/>
            <w:b w:val="0"/>
            <w:bCs w:val="0"/>
            <w:sz w:val="22"/>
            <w:szCs w:val="22"/>
          </w:rPr>
          <w:tab/>
        </w:r>
        <w:r w:rsidRPr="00965989">
          <w:rPr>
            <w:rStyle w:val="afa"/>
            <w:iCs/>
          </w:rPr>
          <w:t>Подача и прием заявок на участие в аукционе</w:t>
        </w:r>
        <w:r>
          <w:rPr>
            <w:webHidden/>
          </w:rPr>
          <w:tab/>
        </w:r>
        <w:r>
          <w:rPr>
            <w:webHidden/>
          </w:rPr>
          <w:fldChar w:fldCharType="begin"/>
        </w:r>
        <w:r>
          <w:rPr>
            <w:webHidden/>
          </w:rPr>
          <w:instrText xml:space="preserve"> PAGEREF _Toc359498213 \h </w:instrText>
        </w:r>
        <w:r>
          <w:rPr>
            <w:webHidden/>
          </w:rPr>
        </w:r>
        <w:r>
          <w:rPr>
            <w:webHidden/>
          </w:rPr>
          <w:fldChar w:fldCharType="separate"/>
        </w:r>
        <w:r>
          <w:rPr>
            <w:webHidden/>
          </w:rPr>
          <w:t>19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4" w:history="1">
        <w:r w:rsidRPr="00965989">
          <w:rPr>
            <w:rStyle w:val="afa"/>
            <w:iCs/>
          </w:rPr>
          <w:t>4.13.</w:t>
        </w:r>
        <w:r>
          <w:rPr>
            <w:rFonts w:asciiTheme="minorHAnsi" w:eastAsiaTheme="minorEastAsia" w:hAnsiTheme="minorHAnsi" w:cstheme="minorBidi"/>
            <w:b w:val="0"/>
            <w:bCs w:val="0"/>
            <w:sz w:val="22"/>
            <w:szCs w:val="22"/>
          </w:rPr>
          <w:tab/>
        </w:r>
        <w:r w:rsidRPr="00965989">
          <w:rPr>
            <w:rStyle w:val="afa"/>
            <w:iCs/>
          </w:rPr>
          <w:t>Изменение заявок на участие в аукционе или их отзыв</w:t>
        </w:r>
        <w:r>
          <w:rPr>
            <w:webHidden/>
          </w:rPr>
          <w:tab/>
        </w:r>
        <w:r>
          <w:rPr>
            <w:webHidden/>
          </w:rPr>
          <w:fldChar w:fldCharType="begin"/>
        </w:r>
        <w:r>
          <w:rPr>
            <w:webHidden/>
          </w:rPr>
          <w:instrText xml:space="preserve"> PAGEREF _Toc359498214 \h </w:instrText>
        </w:r>
        <w:r>
          <w:rPr>
            <w:webHidden/>
          </w:rPr>
        </w:r>
        <w:r>
          <w:rPr>
            <w:webHidden/>
          </w:rPr>
          <w:fldChar w:fldCharType="separate"/>
        </w:r>
        <w:r>
          <w:rPr>
            <w:webHidden/>
          </w:rPr>
          <w:t>19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5" w:history="1">
        <w:r w:rsidRPr="00965989">
          <w:rPr>
            <w:rStyle w:val="afa"/>
            <w:iCs/>
          </w:rPr>
          <w:t>4.14.</w:t>
        </w:r>
        <w:r>
          <w:rPr>
            <w:rFonts w:asciiTheme="minorHAnsi" w:eastAsiaTheme="minorEastAsia" w:hAnsiTheme="minorHAnsi" w:cstheme="minorBidi"/>
            <w:b w:val="0"/>
            <w:bCs w:val="0"/>
            <w:sz w:val="22"/>
            <w:szCs w:val="22"/>
          </w:rPr>
          <w:tab/>
        </w:r>
        <w:r w:rsidRPr="00965989">
          <w:rPr>
            <w:rStyle w:val="afa"/>
            <w:iCs/>
          </w:rPr>
          <w:t>Опоздавшие заявки на участие в аукционе</w:t>
        </w:r>
        <w:r>
          <w:rPr>
            <w:webHidden/>
          </w:rPr>
          <w:tab/>
        </w:r>
        <w:r>
          <w:rPr>
            <w:webHidden/>
          </w:rPr>
          <w:fldChar w:fldCharType="begin"/>
        </w:r>
        <w:r>
          <w:rPr>
            <w:webHidden/>
          </w:rPr>
          <w:instrText xml:space="preserve"> PAGEREF _Toc359498215 \h </w:instrText>
        </w:r>
        <w:r>
          <w:rPr>
            <w:webHidden/>
          </w:rPr>
        </w:r>
        <w:r>
          <w:rPr>
            <w:webHidden/>
          </w:rPr>
          <w:fldChar w:fldCharType="separate"/>
        </w:r>
        <w:r>
          <w:rPr>
            <w:webHidden/>
          </w:rPr>
          <w:t>19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6" w:history="1">
        <w:r w:rsidRPr="00965989">
          <w:rPr>
            <w:rStyle w:val="afa"/>
            <w:iCs/>
          </w:rPr>
          <w:t>4.15.</w:t>
        </w:r>
        <w:r>
          <w:rPr>
            <w:rFonts w:asciiTheme="minorHAnsi" w:eastAsiaTheme="minorEastAsia" w:hAnsiTheme="minorHAnsi" w:cstheme="minorBidi"/>
            <w:b w:val="0"/>
            <w:bCs w:val="0"/>
            <w:sz w:val="22"/>
            <w:szCs w:val="22"/>
          </w:rPr>
          <w:tab/>
        </w:r>
        <w:r w:rsidRPr="00965989">
          <w:rPr>
            <w:rStyle w:val="afa"/>
            <w:iCs/>
          </w:rPr>
          <w:t>Открытие доступа к поданным заявкам на участие в аукционе</w:t>
        </w:r>
        <w:r>
          <w:rPr>
            <w:webHidden/>
          </w:rPr>
          <w:tab/>
        </w:r>
        <w:r>
          <w:rPr>
            <w:webHidden/>
          </w:rPr>
          <w:fldChar w:fldCharType="begin"/>
        </w:r>
        <w:r>
          <w:rPr>
            <w:webHidden/>
          </w:rPr>
          <w:instrText xml:space="preserve"> PAGEREF _Toc359498216 \h </w:instrText>
        </w:r>
        <w:r>
          <w:rPr>
            <w:webHidden/>
          </w:rPr>
        </w:r>
        <w:r>
          <w:rPr>
            <w:webHidden/>
          </w:rPr>
          <w:fldChar w:fldCharType="separate"/>
        </w:r>
        <w:r>
          <w:rPr>
            <w:webHidden/>
          </w:rPr>
          <w:t>19</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7" w:history="1">
        <w:r w:rsidRPr="00965989">
          <w:rPr>
            <w:rStyle w:val="afa"/>
            <w:iCs/>
          </w:rPr>
          <w:t>4.16.</w:t>
        </w:r>
        <w:r>
          <w:rPr>
            <w:rFonts w:asciiTheme="minorHAnsi" w:eastAsiaTheme="minorEastAsia" w:hAnsiTheme="minorHAnsi" w:cstheme="minorBidi"/>
            <w:b w:val="0"/>
            <w:bCs w:val="0"/>
            <w:sz w:val="22"/>
            <w:szCs w:val="22"/>
          </w:rPr>
          <w:tab/>
        </w:r>
        <w:r w:rsidRPr="00965989">
          <w:rPr>
            <w:rStyle w:val="afa"/>
            <w:iCs/>
          </w:rPr>
          <w:t>Рассмотрение заявок на участие в аукционе, проведение аукциона, подведение итогов аукциона</w:t>
        </w:r>
        <w:r>
          <w:rPr>
            <w:webHidden/>
          </w:rPr>
          <w:tab/>
        </w:r>
        <w:r>
          <w:rPr>
            <w:webHidden/>
          </w:rPr>
          <w:fldChar w:fldCharType="begin"/>
        </w:r>
        <w:r>
          <w:rPr>
            <w:webHidden/>
          </w:rPr>
          <w:instrText xml:space="preserve"> PAGEREF _Toc359498217 \h </w:instrText>
        </w:r>
        <w:r>
          <w:rPr>
            <w:webHidden/>
          </w:rPr>
        </w:r>
        <w:r>
          <w:rPr>
            <w:webHidden/>
          </w:rPr>
          <w:fldChar w:fldCharType="separate"/>
        </w:r>
        <w:r>
          <w:rPr>
            <w:webHidden/>
          </w:rPr>
          <w:t>20</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8" w:history="1">
        <w:r w:rsidRPr="00965989">
          <w:rPr>
            <w:rStyle w:val="afa"/>
            <w:iCs/>
            <w:snapToGrid w:val="0"/>
          </w:rPr>
          <w:t>4.17.</w:t>
        </w:r>
        <w:r>
          <w:rPr>
            <w:rFonts w:asciiTheme="minorHAnsi" w:eastAsiaTheme="minorEastAsia" w:hAnsiTheme="minorHAnsi" w:cstheme="minorBidi"/>
            <w:b w:val="0"/>
            <w:bCs w:val="0"/>
            <w:sz w:val="22"/>
            <w:szCs w:val="22"/>
          </w:rPr>
          <w:tab/>
        </w:r>
        <w:r w:rsidRPr="00965989">
          <w:rPr>
            <w:rStyle w:val="afa"/>
            <w:iCs/>
            <w:snapToGrid w:val="0"/>
          </w:rPr>
          <w:t>Заключение договора по результатам аукциона</w:t>
        </w:r>
        <w:r>
          <w:rPr>
            <w:webHidden/>
          </w:rPr>
          <w:tab/>
        </w:r>
        <w:r>
          <w:rPr>
            <w:webHidden/>
          </w:rPr>
          <w:fldChar w:fldCharType="begin"/>
        </w:r>
        <w:r>
          <w:rPr>
            <w:webHidden/>
          </w:rPr>
          <w:instrText xml:space="preserve"> PAGEREF _Toc359498218 \h </w:instrText>
        </w:r>
        <w:r>
          <w:rPr>
            <w:webHidden/>
          </w:rPr>
        </w:r>
        <w:r>
          <w:rPr>
            <w:webHidden/>
          </w:rPr>
          <w:fldChar w:fldCharType="separate"/>
        </w:r>
        <w:r>
          <w:rPr>
            <w:webHidden/>
          </w:rPr>
          <w:t>27</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19" w:history="1">
        <w:r w:rsidRPr="00965989">
          <w:rPr>
            <w:rStyle w:val="afa"/>
            <w:iCs/>
          </w:rPr>
          <w:t>4.18.</w:t>
        </w:r>
        <w:r>
          <w:rPr>
            <w:rFonts w:asciiTheme="minorHAnsi" w:eastAsiaTheme="minorEastAsia" w:hAnsiTheme="minorHAnsi" w:cstheme="minorBidi"/>
            <w:b w:val="0"/>
            <w:bCs w:val="0"/>
            <w:sz w:val="22"/>
            <w:szCs w:val="22"/>
          </w:rPr>
          <w:tab/>
        </w:r>
        <w:r w:rsidRPr="00965989">
          <w:rPr>
            <w:rStyle w:val="afa"/>
            <w:iCs/>
          </w:rPr>
          <w:t>Обеспечение исполнения договора</w:t>
        </w:r>
        <w:r>
          <w:rPr>
            <w:webHidden/>
          </w:rPr>
          <w:tab/>
        </w:r>
        <w:r>
          <w:rPr>
            <w:webHidden/>
          </w:rPr>
          <w:fldChar w:fldCharType="begin"/>
        </w:r>
        <w:r>
          <w:rPr>
            <w:webHidden/>
          </w:rPr>
          <w:instrText xml:space="preserve"> PAGEREF _Toc359498219 \h </w:instrText>
        </w:r>
        <w:r>
          <w:rPr>
            <w:webHidden/>
          </w:rPr>
        </w:r>
        <w:r>
          <w:rPr>
            <w:webHidden/>
          </w:rPr>
          <w:fldChar w:fldCharType="separate"/>
        </w:r>
        <w:r>
          <w:rPr>
            <w:webHidden/>
          </w:rPr>
          <w:t>30</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20" w:history="1">
        <w:r w:rsidRPr="00965989">
          <w:rPr>
            <w:rStyle w:val="afa"/>
            <w:iCs/>
          </w:rPr>
          <w:t>4.19.</w:t>
        </w:r>
        <w:r>
          <w:rPr>
            <w:rFonts w:asciiTheme="minorHAnsi" w:eastAsiaTheme="minorEastAsia" w:hAnsiTheme="minorHAnsi" w:cstheme="minorBidi"/>
            <w:b w:val="0"/>
            <w:bCs w:val="0"/>
            <w:sz w:val="22"/>
            <w:szCs w:val="22"/>
          </w:rPr>
          <w:tab/>
        </w:r>
        <w:r w:rsidRPr="00965989">
          <w:rPr>
            <w:rStyle w:val="afa"/>
            <w:iCs/>
          </w:rPr>
          <w:t>Требования к гарантам, предоставляющим финансовое обеспечение договорных обязательств Госкорпорации «Росатом» и ее организаций</w:t>
        </w:r>
        <w:r>
          <w:rPr>
            <w:webHidden/>
          </w:rPr>
          <w:tab/>
        </w:r>
        <w:r>
          <w:rPr>
            <w:webHidden/>
          </w:rPr>
          <w:fldChar w:fldCharType="begin"/>
        </w:r>
        <w:r>
          <w:rPr>
            <w:webHidden/>
          </w:rPr>
          <w:instrText xml:space="preserve"> PAGEREF _Toc359498220 \h </w:instrText>
        </w:r>
        <w:r>
          <w:rPr>
            <w:webHidden/>
          </w:rPr>
        </w:r>
        <w:r>
          <w:rPr>
            <w:webHidden/>
          </w:rPr>
          <w:fldChar w:fldCharType="separate"/>
        </w:r>
        <w:r>
          <w:rPr>
            <w:webHidden/>
          </w:rPr>
          <w:t>32</w:t>
        </w:r>
        <w:r>
          <w:rPr>
            <w:webHidden/>
          </w:rPr>
          <w:fldChar w:fldCharType="end"/>
        </w:r>
      </w:hyperlink>
    </w:p>
    <w:p w:rsidR="006E5EC1" w:rsidRDefault="006E5EC1">
      <w:pPr>
        <w:pStyle w:val="28"/>
        <w:tabs>
          <w:tab w:val="left" w:pos="1134"/>
        </w:tabs>
        <w:rPr>
          <w:rFonts w:asciiTheme="minorHAnsi" w:eastAsiaTheme="minorEastAsia" w:hAnsiTheme="minorHAnsi" w:cstheme="minorBidi"/>
          <w:b w:val="0"/>
          <w:bCs w:val="0"/>
          <w:sz w:val="22"/>
          <w:szCs w:val="22"/>
        </w:rPr>
      </w:pPr>
      <w:hyperlink w:anchor="_Toc359498221" w:history="1">
        <w:r w:rsidRPr="00965989">
          <w:rPr>
            <w:rStyle w:val="afa"/>
            <w:iCs/>
          </w:rPr>
          <w:t>4.20.</w:t>
        </w:r>
        <w:r>
          <w:rPr>
            <w:rFonts w:asciiTheme="minorHAnsi" w:eastAsiaTheme="minorEastAsia" w:hAnsiTheme="minorHAnsi" w:cstheme="minorBidi"/>
            <w:b w:val="0"/>
            <w:bCs w:val="0"/>
            <w:sz w:val="22"/>
            <w:szCs w:val="22"/>
          </w:rPr>
          <w:tab/>
        </w:r>
        <w:r w:rsidRPr="00965989">
          <w:rPr>
            <w:rStyle w:val="afa"/>
            <w:iCs/>
          </w:rPr>
          <w:t>Требования к поручителям, предоставляющим финансовое обеспечение договорных обязательств Госкорпорации «Росатом» и ее организаций.</w:t>
        </w:r>
        <w:r>
          <w:rPr>
            <w:webHidden/>
          </w:rPr>
          <w:tab/>
        </w:r>
        <w:r>
          <w:rPr>
            <w:webHidden/>
          </w:rPr>
          <w:fldChar w:fldCharType="begin"/>
        </w:r>
        <w:r>
          <w:rPr>
            <w:webHidden/>
          </w:rPr>
          <w:instrText xml:space="preserve"> PAGEREF _Toc359498221 \h </w:instrText>
        </w:r>
        <w:r>
          <w:rPr>
            <w:webHidden/>
          </w:rPr>
        </w:r>
        <w:r>
          <w:rPr>
            <w:webHidden/>
          </w:rPr>
          <w:fldChar w:fldCharType="separate"/>
        </w:r>
        <w:r>
          <w:rPr>
            <w:webHidden/>
          </w:rPr>
          <w:t>32</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222" w:history="1">
        <w:r w:rsidRPr="00965989">
          <w:rPr>
            <w:rStyle w:val="afa"/>
          </w:rPr>
          <w:t>5.</w:t>
        </w:r>
        <w:r>
          <w:rPr>
            <w:rFonts w:asciiTheme="minorHAnsi" w:eastAsiaTheme="minorEastAsia" w:hAnsiTheme="minorHAnsi" w:cstheme="minorBidi"/>
            <w:sz w:val="22"/>
            <w:szCs w:val="22"/>
          </w:rPr>
          <w:tab/>
        </w:r>
        <w:r w:rsidRPr="00965989">
          <w:rPr>
            <w:rStyle w:val="afa"/>
          </w:rPr>
          <w:t>ИНФОРМАЦИОННАЯ КАРТА АУКЦИОНА</w:t>
        </w:r>
        <w:r>
          <w:rPr>
            <w:webHidden/>
          </w:rPr>
          <w:tab/>
        </w:r>
        <w:r>
          <w:rPr>
            <w:webHidden/>
          </w:rPr>
          <w:fldChar w:fldCharType="begin"/>
        </w:r>
        <w:r>
          <w:rPr>
            <w:webHidden/>
          </w:rPr>
          <w:instrText xml:space="preserve"> PAGEREF _Toc359498222 \h </w:instrText>
        </w:r>
        <w:r>
          <w:rPr>
            <w:webHidden/>
          </w:rPr>
        </w:r>
        <w:r>
          <w:rPr>
            <w:webHidden/>
          </w:rPr>
          <w:fldChar w:fldCharType="separate"/>
        </w:r>
        <w:r>
          <w:rPr>
            <w:webHidden/>
          </w:rPr>
          <w:t>33</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223" w:history="1">
        <w:r w:rsidRPr="00965989">
          <w:rPr>
            <w:rStyle w:val="afa"/>
          </w:rPr>
          <w:t>6.</w:t>
        </w:r>
        <w:r>
          <w:rPr>
            <w:rFonts w:asciiTheme="minorHAnsi" w:eastAsiaTheme="minorEastAsia" w:hAnsiTheme="minorHAnsi" w:cstheme="minorBidi"/>
            <w:sz w:val="22"/>
            <w:szCs w:val="22"/>
          </w:rPr>
          <w:tab/>
        </w:r>
        <w:r w:rsidRPr="00965989">
          <w:rPr>
            <w:rStyle w:val="afa"/>
          </w:rPr>
          <w:t>ОБРАЗЦЫ ФОРМ ОСНОВНЫХ ДОКУМЕНТОВ, ВКЛЮЧАЕМЫХ В ЗАЯВКУ НА УЧАСТИЕ В АУКЦИОНЕ</w:t>
        </w:r>
        <w:r>
          <w:rPr>
            <w:webHidden/>
          </w:rPr>
          <w:tab/>
        </w:r>
        <w:r>
          <w:rPr>
            <w:webHidden/>
          </w:rPr>
          <w:fldChar w:fldCharType="begin"/>
        </w:r>
        <w:r>
          <w:rPr>
            <w:webHidden/>
          </w:rPr>
          <w:instrText xml:space="preserve"> PAGEREF _Toc359498223 \h </w:instrText>
        </w:r>
        <w:r>
          <w:rPr>
            <w:webHidden/>
          </w:rPr>
        </w:r>
        <w:r>
          <w:rPr>
            <w:webHidden/>
          </w:rPr>
          <w:fldChar w:fldCharType="separate"/>
        </w:r>
        <w:r>
          <w:rPr>
            <w:webHidden/>
          </w:rPr>
          <w:t>42</w:t>
        </w:r>
        <w:r>
          <w:rPr>
            <w:webHidden/>
          </w:rPr>
          <w:fldChar w:fldCharType="end"/>
        </w:r>
      </w:hyperlink>
    </w:p>
    <w:p w:rsidR="006E5EC1" w:rsidRDefault="006E5EC1">
      <w:pPr>
        <w:pStyle w:val="28"/>
        <w:rPr>
          <w:rFonts w:asciiTheme="minorHAnsi" w:eastAsiaTheme="minorEastAsia" w:hAnsiTheme="minorHAnsi" w:cstheme="minorBidi"/>
          <w:b w:val="0"/>
          <w:bCs w:val="0"/>
          <w:sz w:val="22"/>
          <w:szCs w:val="22"/>
        </w:rPr>
      </w:pPr>
      <w:hyperlink w:anchor="_Toc359498224" w:history="1">
        <w:r w:rsidRPr="00965989">
          <w:rPr>
            <w:rStyle w:val="afa"/>
            <w:rFonts w:ascii="Times New Roman" w:hAnsi="Times New Roman" w:cs="Times New Roman"/>
          </w:rPr>
          <w:t>ЧАСТЬ 1 ЗАЯВКИ НА УЧАСТИЕ В АУКЦИОНЕ (Форма 1)</w:t>
        </w:r>
        <w:r>
          <w:rPr>
            <w:webHidden/>
          </w:rPr>
          <w:tab/>
        </w:r>
        <w:r>
          <w:rPr>
            <w:webHidden/>
          </w:rPr>
          <w:fldChar w:fldCharType="begin"/>
        </w:r>
        <w:r>
          <w:rPr>
            <w:webHidden/>
          </w:rPr>
          <w:instrText xml:space="preserve"> PAGEREF _Toc359498224 \h </w:instrText>
        </w:r>
        <w:r>
          <w:rPr>
            <w:webHidden/>
          </w:rPr>
        </w:r>
        <w:r>
          <w:rPr>
            <w:webHidden/>
          </w:rPr>
          <w:fldChar w:fldCharType="separate"/>
        </w:r>
        <w:r>
          <w:rPr>
            <w:webHidden/>
          </w:rPr>
          <w:t>42</w:t>
        </w:r>
        <w:r>
          <w:rPr>
            <w:webHidden/>
          </w:rPr>
          <w:fldChar w:fldCharType="end"/>
        </w:r>
      </w:hyperlink>
    </w:p>
    <w:p w:rsidR="006E5EC1" w:rsidRDefault="006E5EC1">
      <w:pPr>
        <w:pStyle w:val="28"/>
        <w:rPr>
          <w:rFonts w:asciiTheme="minorHAnsi" w:eastAsiaTheme="minorEastAsia" w:hAnsiTheme="minorHAnsi" w:cstheme="minorBidi"/>
          <w:b w:val="0"/>
          <w:bCs w:val="0"/>
          <w:sz w:val="22"/>
          <w:szCs w:val="22"/>
        </w:rPr>
      </w:pPr>
      <w:hyperlink w:anchor="_Toc359498225" w:history="1">
        <w:r w:rsidRPr="00965989">
          <w:rPr>
            <w:rStyle w:val="afa"/>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_Toc359498225 \h </w:instrText>
        </w:r>
        <w:r>
          <w:rPr>
            <w:webHidden/>
          </w:rPr>
        </w:r>
        <w:r>
          <w:rPr>
            <w:webHidden/>
          </w:rPr>
          <w:fldChar w:fldCharType="separate"/>
        </w:r>
        <w:r>
          <w:rPr>
            <w:webHidden/>
          </w:rPr>
          <w:t>44</w:t>
        </w:r>
        <w:r>
          <w:rPr>
            <w:webHidden/>
          </w:rPr>
          <w:fldChar w:fldCharType="end"/>
        </w:r>
      </w:hyperlink>
    </w:p>
    <w:p w:rsidR="006E5EC1" w:rsidRDefault="006E5EC1">
      <w:pPr>
        <w:pStyle w:val="28"/>
        <w:rPr>
          <w:rFonts w:asciiTheme="minorHAnsi" w:eastAsiaTheme="minorEastAsia" w:hAnsiTheme="minorHAnsi" w:cstheme="minorBidi"/>
          <w:b w:val="0"/>
          <w:bCs w:val="0"/>
          <w:sz w:val="22"/>
          <w:szCs w:val="22"/>
        </w:rPr>
      </w:pPr>
      <w:hyperlink w:anchor="_Toc359498226" w:history="1">
        <w:r w:rsidRPr="00965989">
          <w:rPr>
            <w:rStyle w:val="afa"/>
            <w:rFonts w:ascii="Times New Roman" w:hAnsi="Times New Roman" w:cs="Times New Roman"/>
          </w:rPr>
          <w:t>ЧАСТЬ 2 ЗАЯВКИ НА УЧАСТИЕ В АУКЦИОНЕ (Форма 3)</w:t>
        </w:r>
        <w:r>
          <w:rPr>
            <w:webHidden/>
          </w:rPr>
          <w:tab/>
        </w:r>
        <w:r>
          <w:rPr>
            <w:webHidden/>
          </w:rPr>
          <w:fldChar w:fldCharType="begin"/>
        </w:r>
        <w:r>
          <w:rPr>
            <w:webHidden/>
          </w:rPr>
          <w:instrText xml:space="preserve"> PAGEREF _Toc359498226 \h </w:instrText>
        </w:r>
        <w:r>
          <w:rPr>
            <w:webHidden/>
          </w:rPr>
        </w:r>
        <w:r>
          <w:rPr>
            <w:webHidden/>
          </w:rPr>
          <w:fldChar w:fldCharType="separate"/>
        </w:r>
        <w:r>
          <w:rPr>
            <w:webHidden/>
          </w:rPr>
          <w:t>46</w:t>
        </w:r>
        <w:r>
          <w:rPr>
            <w:webHidden/>
          </w:rPr>
          <w:fldChar w:fldCharType="end"/>
        </w:r>
      </w:hyperlink>
    </w:p>
    <w:p w:rsidR="006E5EC1" w:rsidRDefault="006E5EC1">
      <w:pPr>
        <w:pStyle w:val="28"/>
        <w:rPr>
          <w:rFonts w:asciiTheme="minorHAnsi" w:eastAsiaTheme="minorEastAsia" w:hAnsiTheme="minorHAnsi" w:cstheme="minorBidi"/>
          <w:b w:val="0"/>
          <w:bCs w:val="0"/>
          <w:sz w:val="22"/>
          <w:szCs w:val="22"/>
        </w:rPr>
      </w:pPr>
      <w:hyperlink w:anchor="_Toc359498227" w:history="1">
        <w:r w:rsidRPr="00965989">
          <w:rPr>
            <w:rStyle w:val="afa"/>
            <w:rFonts w:ascii="Times New Roman" w:hAnsi="Times New Roman" w:cs="Times New Roman"/>
          </w:rPr>
          <w:t>АНКЕТА УЧАСТНИКА АУКЦИОНА (Форма 4)</w:t>
        </w:r>
        <w:r>
          <w:rPr>
            <w:webHidden/>
          </w:rPr>
          <w:tab/>
        </w:r>
        <w:r>
          <w:rPr>
            <w:webHidden/>
          </w:rPr>
          <w:fldChar w:fldCharType="begin"/>
        </w:r>
        <w:r>
          <w:rPr>
            <w:webHidden/>
          </w:rPr>
          <w:instrText xml:space="preserve"> PAGEREF _Toc359498227 \h </w:instrText>
        </w:r>
        <w:r>
          <w:rPr>
            <w:webHidden/>
          </w:rPr>
        </w:r>
        <w:r>
          <w:rPr>
            <w:webHidden/>
          </w:rPr>
          <w:fldChar w:fldCharType="separate"/>
        </w:r>
        <w:r>
          <w:rPr>
            <w:webHidden/>
          </w:rPr>
          <w:t>49</w:t>
        </w:r>
        <w:r>
          <w:rPr>
            <w:webHidden/>
          </w:rPr>
          <w:fldChar w:fldCharType="end"/>
        </w:r>
      </w:hyperlink>
    </w:p>
    <w:p w:rsidR="006E5EC1" w:rsidRDefault="006E5EC1">
      <w:pPr>
        <w:pStyle w:val="28"/>
        <w:rPr>
          <w:rFonts w:asciiTheme="minorHAnsi" w:eastAsiaTheme="minorEastAsia" w:hAnsiTheme="minorHAnsi" w:cstheme="minorBidi"/>
          <w:b w:val="0"/>
          <w:bCs w:val="0"/>
          <w:sz w:val="22"/>
          <w:szCs w:val="22"/>
        </w:rPr>
      </w:pPr>
      <w:hyperlink w:anchor="_Toc359498228" w:history="1">
        <w:r w:rsidRPr="00965989">
          <w:rPr>
            <w:rStyle w:val="afa"/>
            <w:rFonts w:ascii="Times New Roman" w:hAnsi="Times New Roman" w:cs="Times New Roman"/>
          </w:rPr>
          <w:t>ПЛАН РАСПРЕДЕЛЕНИЯ ОБЪЕМОВ поставки  тов</w:t>
        </w:r>
        <w:r w:rsidR="001D4C47">
          <w:rPr>
            <w:rStyle w:val="afa"/>
            <w:rFonts w:ascii="Times New Roman" w:hAnsi="Times New Roman" w:cs="Times New Roman"/>
          </w:rPr>
          <w:t xml:space="preserve">ара МЕЖДУ УЧАСТНИКОМ АУКЦИОНА И </w:t>
        </w:r>
        <w:r w:rsidRPr="00965989">
          <w:rPr>
            <w:rStyle w:val="afa"/>
            <w:rFonts w:ascii="Times New Roman" w:hAnsi="Times New Roman" w:cs="Times New Roman"/>
          </w:rPr>
          <w:t>поставщиками/ субподрядчиками/ соисполнителями (Форма 5)</w:t>
        </w:r>
        <w:r>
          <w:rPr>
            <w:webHidden/>
          </w:rPr>
          <w:tab/>
        </w:r>
        <w:r>
          <w:rPr>
            <w:webHidden/>
          </w:rPr>
          <w:fldChar w:fldCharType="begin"/>
        </w:r>
        <w:r>
          <w:rPr>
            <w:webHidden/>
          </w:rPr>
          <w:instrText xml:space="preserve"> PAGEREF _Toc359498228 \h </w:instrText>
        </w:r>
        <w:r>
          <w:rPr>
            <w:webHidden/>
          </w:rPr>
        </w:r>
        <w:r>
          <w:rPr>
            <w:webHidden/>
          </w:rPr>
          <w:fldChar w:fldCharType="separate"/>
        </w:r>
        <w:r>
          <w:rPr>
            <w:webHidden/>
          </w:rPr>
          <w:t>56</w:t>
        </w:r>
        <w:r>
          <w:rPr>
            <w:webHidden/>
          </w:rPr>
          <w:fldChar w:fldCharType="end"/>
        </w:r>
      </w:hyperlink>
    </w:p>
    <w:p w:rsidR="006E5EC1" w:rsidRDefault="006E5EC1">
      <w:pPr>
        <w:pStyle w:val="14"/>
        <w:rPr>
          <w:rFonts w:asciiTheme="minorHAnsi" w:eastAsiaTheme="minorEastAsia" w:hAnsiTheme="minorHAnsi" w:cstheme="minorBidi"/>
          <w:sz w:val="22"/>
          <w:szCs w:val="22"/>
        </w:rPr>
      </w:pPr>
      <w:hyperlink w:anchor="_Toc359498229" w:history="1">
        <w:r w:rsidRPr="00965989">
          <w:rPr>
            <w:rStyle w:val="afa"/>
            <w:b/>
          </w:rPr>
          <w:t>ЧАСТЬ 2 «ПРОЕКТ ДОГОВОРА»</w:t>
        </w:r>
        <w:r>
          <w:rPr>
            <w:webHidden/>
          </w:rPr>
          <w:tab/>
        </w:r>
        <w:r>
          <w:rPr>
            <w:webHidden/>
          </w:rPr>
          <w:fldChar w:fldCharType="begin"/>
        </w:r>
        <w:r>
          <w:rPr>
            <w:webHidden/>
          </w:rPr>
          <w:instrText xml:space="preserve"> PAGEREF _Toc359498229 \h </w:instrText>
        </w:r>
        <w:r>
          <w:rPr>
            <w:webHidden/>
          </w:rPr>
        </w:r>
        <w:r>
          <w:rPr>
            <w:webHidden/>
          </w:rPr>
          <w:fldChar w:fldCharType="separate"/>
        </w:r>
        <w:r>
          <w:rPr>
            <w:webHidden/>
          </w:rPr>
          <w:t>58</w:t>
        </w:r>
        <w:r>
          <w:rPr>
            <w:webHidden/>
          </w:rPr>
          <w:fldChar w:fldCharType="end"/>
        </w:r>
      </w:hyperlink>
    </w:p>
    <w:p w:rsidR="006E5EC1" w:rsidRDefault="006E5EC1" w:rsidP="006E5EC1">
      <w:pPr>
        <w:pStyle w:val="14"/>
        <w:ind w:left="0" w:firstLine="0"/>
        <w:rPr>
          <w:rFonts w:asciiTheme="minorHAnsi" w:eastAsiaTheme="minorEastAsia" w:hAnsiTheme="minorHAnsi" w:cstheme="minorBidi"/>
          <w:sz w:val="22"/>
          <w:szCs w:val="22"/>
        </w:rPr>
      </w:pPr>
      <w:hyperlink w:anchor="_Toc359498240" w:history="1">
        <w:r w:rsidRPr="00965989">
          <w:rPr>
            <w:rStyle w:val="afa"/>
            <w:b/>
          </w:rPr>
          <w:t>ТОМ 2 «Техническая ч</w:t>
        </w:r>
        <w:r w:rsidRPr="00965989">
          <w:rPr>
            <w:rStyle w:val="afa"/>
            <w:b/>
          </w:rPr>
          <w:t>а</w:t>
        </w:r>
        <w:r w:rsidRPr="00965989">
          <w:rPr>
            <w:rStyle w:val="afa"/>
            <w:b/>
          </w:rPr>
          <w:t>сть»</w:t>
        </w:r>
        <w:r>
          <w:rPr>
            <w:webHidden/>
          </w:rPr>
          <w:tab/>
        </w:r>
        <w:r>
          <w:rPr>
            <w:webHidden/>
          </w:rPr>
          <w:fldChar w:fldCharType="begin"/>
        </w:r>
        <w:r>
          <w:rPr>
            <w:webHidden/>
          </w:rPr>
          <w:instrText xml:space="preserve"> PAGEREF _Toc359498240 \h </w:instrText>
        </w:r>
        <w:r>
          <w:rPr>
            <w:webHidden/>
          </w:rPr>
        </w:r>
        <w:r>
          <w:rPr>
            <w:webHidden/>
          </w:rPr>
          <w:fldChar w:fldCharType="separate"/>
        </w:r>
        <w:r>
          <w:rPr>
            <w:webHidden/>
          </w:rPr>
          <w:t>69</w:t>
        </w:r>
        <w:r>
          <w:rPr>
            <w:webHidden/>
          </w:rPr>
          <w:fldChar w:fldCharType="end"/>
        </w:r>
      </w:hyperlink>
    </w:p>
    <w:p w:rsidR="00C87330" w:rsidRPr="00963B6F" w:rsidRDefault="0065363E" w:rsidP="00600E86">
      <w:pPr>
        <w:rPr>
          <w:bCs/>
          <w:sz w:val="28"/>
          <w:szCs w:val="28"/>
        </w:rPr>
        <w:sectPr w:rsidR="00C87330" w:rsidRPr="00963B6F" w:rsidSect="00C87330">
          <w:headerReference w:type="default" r:id="rId11"/>
          <w:footerReference w:type="default" r:id="rId12"/>
          <w:pgSz w:w="11907" w:h="16840" w:code="9"/>
          <w:pgMar w:top="1134" w:right="567" w:bottom="1134" w:left="1418" w:header="709" w:footer="624" w:gutter="0"/>
          <w:cols w:space="708"/>
          <w:docGrid w:linePitch="360"/>
        </w:sectPr>
      </w:pPr>
      <w:r w:rsidRPr="00963B6F">
        <w:rPr>
          <w:bCs/>
          <w:noProof/>
        </w:rPr>
        <w:fldChar w:fldCharType="end"/>
      </w:r>
    </w:p>
    <w:p w:rsidR="00C87330" w:rsidRPr="00963B6F" w:rsidRDefault="00C87330" w:rsidP="00C87330">
      <w:pPr>
        <w:rPr>
          <w:bCs/>
          <w:sz w:val="28"/>
        </w:rPr>
      </w:pPr>
    </w:p>
    <w:p w:rsidR="00C87330" w:rsidRPr="00963B6F" w:rsidRDefault="00C87330" w:rsidP="00C87330">
      <w:pPr>
        <w:jc w:val="center"/>
        <w:outlineLvl w:val="0"/>
        <w:rPr>
          <w:sz w:val="28"/>
          <w:szCs w:val="28"/>
        </w:rPr>
      </w:pPr>
      <w:bookmarkStart w:id="13" w:name="_Toc359498181"/>
      <w:r w:rsidRPr="00963B6F">
        <w:rPr>
          <w:sz w:val="28"/>
          <w:szCs w:val="28"/>
        </w:rPr>
        <w:t>ИЗВЕЩЕНИЕ О ПРОВЕДЕН</w:t>
      </w:r>
      <w:proofErr w:type="gramStart"/>
      <w:r w:rsidRPr="00963B6F">
        <w:rPr>
          <w:sz w:val="28"/>
          <w:szCs w:val="28"/>
        </w:rPr>
        <w:t xml:space="preserve">ИИ </w:t>
      </w:r>
      <w:r w:rsidR="00432E70" w:rsidRPr="00963B6F">
        <w:rPr>
          <w:sz w:val="28"/>
          <w:szCs w:val="28"/>
        </w:rPr>
        <w:t>АУ</w:t>
      </w:r>
      <w:proofErr w:type="gramEnd"/>
      <w:r w:rsidR="00432E70" w:rsidRPr="00963B6F">
        <w:rPr>
          <w:sz w:val="28"/>
          <w:szCs w:val="28"/>
        </w:rPr>
        <w:t>КЦИОН</w:t>
      </w:r>
      <w:r w:rsidR="00FC3F64" w:rsidRPr="00963B6F">
        <w:rPr>
          <w:sz w:val="28"/>
          <w:szCs w:val="28"/>
        </w:rPr>
        <w:t>А</w:t>
      </w:r>
      <w:bookmarkEnd w:id="13"/>
    </w:p>
    <w:p w:rsidR="00C87330" w:rsidRPr="00963B6F" w:rsidRDefault="00C87330" w:rsidP="00C87330">
      <w:pPr>
        <w:tabs>
          <w:tab w:val="left" w:pos="1134"/>
        </w:tabs>
        <w:ind w:firstLine="709"/>
        <w:jc w:val="center"/>
      </w:pPr>
    </w:p>
    <w:p w:rsidR="00C87330" w:rsidRPr="00963B6F" w:rsidRDefault="00C87330" w:rsidP="00C87330">
      <w:pPr>
        <w:numPr>
          <w:ilvl w:val="0"/>
          <w:numId w:val="6"/>
        </w:numPr>
        <w:tabs>
          <w:tab w:val="clear" w:pos="720"/>
          <w:tab w:val="num" w:pos="480"/>
          <w:tab w:val="left" w:pos="1134"/>
        </w:tabs>
        <w:ind w:left="0" w:firstLine="709"/>
        <w:contextualSpacing/>
        <w:jc w:val="both"/>
        <w:rPr>
          <w:b/>
          <w:spacing w:val="-6"/>
        </w:rPr>
      </w:pPr>
      <w:r w:rsidRPr="00963B6F">
        <w:rPr>
          <w:spacing w:val="-6"/>
        </w:rPr>
        <w:t>Форма</w:t>
      </w:r>
      <w:r w:rsidR="00A415BA" w:rsidRPr="00963B6F">
        <w:rPr>
          <w:spacing w:val="-6"/>
        </w:rPr>
        <w:t xml:space="preserve"> и способ</w:t>
      </w:r>
      <w:r w:rsidRPr="00963B6F">
        <w:rPr>
          <w:spacing w:val="-6"/>
        </w:rPr>
        <w:t xml:space="preserve"> процедуры закупки: </w:t>
      </w:r>
      <w:r w:rsidRPr="00963B6F">
        <w:t xml:space="preserve">Открытый </w:t>
      </w:r>
      <w:r w:rsidR="00432E70" w:rsidRPr="00963B6F">
        <w:t>аукцион</w:t>
      </w:r>
      <w:r w:rsidRPr="00963B6F">
        <w:t xml:space="preserve"> </w:t>
      </w:r>
      <w:r w:rsidR="000A1961" w:rsidRPr="00963B6F">
        <w:t xml:space="preserve">в электронной форме </w:t>
      </w:r>
      <w:r w:rsidRPr="00963B6F">
        <w:t>без квалификационного отбора</w:t>
      </w:r>
      <w:r w:rsidR="007E559C" w:rsidRPr="00963B6F">
        <w:t>.</w:t>
      </w:r>
    </w:p>
    <w:p w:rsidR="00CC68D0" w:rsidRPr="00963B6F" w:rsidRDefault="00CC68D0" w:rsidP="00CC68D0">
      <w:pPr>
        <w:pStyle w:val="Bodytext21"/>
        <w:numPr>
          <w:ilvl w:val="0"/>
          <w:numId w:val="6"/>
        </w:numPr>
        <w:shd w:val="clear" w:color="auto" w:fill="auto"/>
        <w:tabs>
          <w:tab w:val="clear" w:pos="720"/>
          <w:tab w:val="left" w:pos="-120"/>
        </w:tabs>
        <w:spacing w:before="0" w:line="322" w:lineRule="exact"/>
        <w:ind w:left="0" w:firstLine="720"/>
        <w:jc w:val="both"/>
        <w:rPr>
          <w:b w:val="0"/>
          <w:i w:val="0"/>
          <w:sz w:val="24"/>
          <w:szCs w:val="24"/>
        </w:rPr>
      </w:pPr>
      <w:r w:rsidRPr="00963B6F">
        <w:rPr>
          <w:b w:val="0"/>
          <w:i w:val="0"/>
          <w:spacing w:val="-6"/>
          <w:sz w:val="24"/>
          <w:szCs w:val="24"/>
        </w:rPr>
        <w:t>Заказчик:</w:t>
      </w:r>
      <w:r w:rsidRPr="00963B6F">
        <w:rPr>
          <w:b w:val="0"/>
          <w:i w:val="0"/>
          <w:sz w:val="24"/>
          <w:szCs w:val="24"/>
        </w:rPr>
        <w:t xml:space="preserve"> Открытое акционерное общество «</w:t>
      </w:r>
      <w:proofErr w:type="spellStart"/>
      <w:r w:rsidRPr="00963B6F">
        <w:rPr>
          <w:b w:val="0"/>
          <w:i w:val="0"/>
          <w:sz w:val="24"/>
          <w:szCs w:val="24"/>
        </w:rPr>
        <w:t>Атомэнергопроект</w:t>
      </w:r>
      <w:proofErr w:type="spellEnd"/>
      <w:r w:rsidRPr="00963B6F">
        <w:rPr>
          <w:b w:val="0"/>
          <w:i w:val="0"/>
          <w:sz w:val="24"/>
          <w:szCs w:val="24"/>
        </w:rPr>
        <w:t>»</w:t>
      </w:r>
    </w:p>
    <w:p w:rsidR="00CC68D0" w:rsidRPr="00963B6F" w:rsidRDefault="00CC68D0" w:rsidP="00CC68D0">
      <w:pPr>
        <w:pStyle w:val="Bodytext1"/>
        <w:shd w:val="clear" w:color="auto" w:fill="auto"/>
        <w:tabs>
          <w:tab w:val="left" w:leader="underscore" w:pos="4581"/>
        </w:tabs>
        <w:spacing w:after="0" w:line="322" w:lineRule="exact"/>
        <w:ind w:left="40" w:firstLine="720"/>
        <w:jc w:val="both"/>
        <w:rPr>
          <w:sz w:val="24"/>
          <w:szCs w:val="24"/>
        </w:rPr>
      </w:pPr>
      <w:r w:rsidRPr="00963B6F">
        <w:rPr>
          <w:sz w:val="24"/>
          <w:szCs w:val="24"/>
        </w:rPr>
        <w:t>Место нахождения:</w:t>
      </w:r>
      <w:r w:rsidRPr="00963B6F">
        <w:rPr>
          <w:color w:val="000000"/>
          <w:sz w:val="24"/>
          <w:szCs w:val="24"/>
        </w:rPr>
        <w:t xml:space="preserve"> </w:t>
      </w:r>
      <w:smartTag w:uri="urn:schemas-microsoft-com:office:smarttags" w:element="metricconverter">
        <w:smartTagPr>
          <w:attr w:name="ProductID" w:val="105005, г"/>
        </w:smartTagPr>
        <w:r w:rsidRPr="00963B6F">
          <w:rPr>
            <w:color w:val="000000"/>
            <w:sz w:val="24"/>
            <w:szCs w:val="24"/>
          </w:rPr>
          <w:t>105005, г</w:t>
        </w:r>
      </w:smartTag>
      <w:r w:rsidRPr="00963B6F">
        <w:rPr>
          <w:color w:val="000000"/>
          <w:sz w:val="24"/>
          <w:szCs w:val="24"/>
        </w:rPr>
        <w:t xml:space="preserve">. Москва, ул. </w:t>
      </w:r>
      <w:proofErr w:type="spellStart"/>
      <w:r w:rsidRPr="00963B6F">
        <w:rPr>
          <w:color w:val="000000"/>
          <w:sz w:val="24"/>
          <w:szCs w:val="24"/>
        </w:rPr>
        <w:t>Бакунинская</w:t>
      </w:r>
      <w:proofErr w:type="spellEnd"/>
      <w:r w:rsidRPr="00963B6F">
        <w:rPr>
          <w:color w:val="000000"/>
          <w:sz w:val="24"/>
          <w:szCs w:val="24"/>
        </w:rPr>
        <w:t>, д.7, стр.1</w:t>
      </w:r>
      <w:r w:rsidRPr="00963B6F">
        <w:rPr>
          <w:sz w:val="24"/>
          <w:szCs w:val="24"/>
        </w:rPr>
        <w:tab/>
      </w:r>
    </w:p>
    <w:p w:rsidR="00CC68D0" w:rsidRPr="00963B6F" w:rsidRDefault="00CC68D0" w:rsidP="00CC68D0">
      <w:pPr>
        <w:ind w:firstLine="720"/>
      </w:pPr>
      <w:r w:rsidRPr="00963B6F">
        <w:t xml:space="preserve">Почтовый адрес: </w:t>
      </w:r>
      <w:smartTag w:uri="urn:schemas-microsoft-com:office:smarttags" w:element="metricconverter">
        <w:smartTagPr>
          <w:attr w:name="ProductID" w:val="105005, г"/>
        </w:smartTagPr>
        <w:r w:rsidR="006F3547" w:rsidRPr="00963B6F">
          <w:rPr>
            <w:color w:val="000000"/>
          </w:rPr>
          <w:t>105005, г</w:t>
        </w:r>
      </w:smartTag>
      <w:r w:rsidR="006F3547" w:rsidRPr="00963B6F">
        <w:rPr>
          <w:color w:val="000000"/>
        </w:rPr>
        <w:t xml:space="preserve">. Москва, ул. </w:t>
      </w:r>
      <w:proofErr w:type="spellStart"/>
      <w:r w:rsidR="006F3547" w:rsidRPr="00963B6F">
        <w:rPr>
          <w:color w:val="000000"/>
        </w:rPr>
        <w:t>Бакунинская</w:t>
      </w:r>
      <w:proofErr w:type="spellEnd"/>
      <w:r w:rsidR="006F3547" w:rsidRPr="00963B6F">
        <w:rPr>
          <w:color w:val="000000"/>
        </w:rPr>
        <w:t>, д.7, стр.1</w:t>
      </w:r>
    </w:p>
    <w:p w:rsidR="00CC68D0" w:rsidRPr="00963B6F" w:rsidRDefault="00CC68D0" w:rsidP="00CC68D0">
      <w:pPr>
        <w:pStyle w:val="afb"/>
        <w:tabs>
          <w:tab w:val="num" w:pos="720"/>
        </w:tabs>
        <w:spacing w:after="0"/>
        <w:ind w:firstLine="720"/>
        <w:rPr>
          <w:color w:val="000000"/>
        </w:rPr>
      </w:pPr>
      <w:r w:rsidRPr="00963B6F">
        <w:t xml:space="preserve">Тел.: </w:t>
      </w:r>
      <w:r w:rsidRPr="00963B6F">
        <w:rPr>
          <w:color w:val="000000"/>
        </w:rPr>
        <w:t>(499) 261-41-87</w:t>
      </w:r>
    </w:p>
    <w:p w:rsidR="00CC68D0" w:rsidRPr="00963B6F" w:rsidRDefault="00CC68D0" w:rsidP="00CC68D0">
      <w:pPr>
        <w:pStyle w:val="afb"/>
        <w:tabs>
          <w:tab w:val="num" w:pos="720"/>
        </w:tabs>
        <w:spacing w:after="0"/>
        <w:ind w:firstLine="720"/>
      </w:pPr>
      <w:r w:rsidRPr="00963B6F">
        <w:t>Факс: (499)265-09-74</w:t>
      </w:r>
    </w:p>
    <w:p w:rsidR="00CC68D0" w:rsidRPr="00963B6F" w:rsidRDefault="00CC68D0" w:rsidP="00CC68D0">
      <w:pPr>
        <w:pStyle w:val="Bodytext1"/>
        <w:shd w:val="clear" w:color="auto" w:fill="auto"/>
        <w:spacing w:after="0" w:line="240" w:lineRule="auto"/>
        <w:ind w:left="40" w:firstLine="720"/>
        <w:jc w:val="both"/>
        <w:rPr>
          <w:sz w:val="24"/>
          <w:szCs w:val="24"/>
        </w:rPr>
      </w:pPr>
      <w:proofErr w:type="spellStart"/>
      <w:r w:rsidRPr="00963B6F">
        <w:rPr>
          <w:sz w:val="24"/>
          <w:szCs w:val="24"/>
        </w:rPr>
        <w:t>эл</w:t>
      </w:r>
      <w:proofErr w:type="spellEnd"/>
      <w:r w:rsidRPr="00963B6F">
        <w:rPr>
          <w:sz w:val="24"/>
          <w:szCs w:val="24"/>
        </w:rPr>
        <w:t>. почта:</w:t>
      </w:r>
      <w:r w:rsidRPr="00963B6F">
        <w:rPr>
          <w:rStyle w:val="Bodytext2NotBold12"/>
          <w:b/>
          <w:color w:val="000000"/>
          <w:sz w:val="24"/>
          <w:szCs w:val="24"/>
        </w:rPr>
        <w:t xml:space="preserve"> </w:t>
      </w:r>
      <w:hyperlink r:id="rId13" w:history="1">
        <w:r w:rsidRPr="00963B6F">
          <w:rPr>
            <w:rStyle w:val="afa"/>
            <w:sz w:val="24"/>
            <w:szCs w:val="24"/>
            <w:lang w:val="en-US"/>
          </w:rPr>
          <w:t>info</w:t>
        </w:r>
        <w:r w:rsidRPr="00963B6F">
          <w:rPr>
            <w:rStyle w:val="afa"/>
            <w:sz w:val="24"/>
            <w:szCs w:val="24"/>
          </w:rPr>
          <w:t>@</w:t>
        </w:r>
        <w:proofErr w:type="spellStart"/>
        <w:r w:rsidRPr="00963B6F">
          <w:rPr>
            <w:rStyle w:val="afa"/>
            <w:sz w:val="24"/>
            <w:szCs w:val="24"/>
            <w:lang w:val="en-US"/>
          </w:rPr>
          <w:t>aep</w:t>
        </w:r>
        <w:proofErr w:type="spellEnd"/>
        <w:r w:rsidRPr="00963B6F">
          <w:rPr>
            <w:rStyle w:val="afa"/>
            <w:sz w:val="24"/>
            <w:szCs w:val="24"/>
          </w:rPr>
          <w:t>.</w:t>
        </w:r>
        <w:proofErr w:type="spellStart"/>
        <w:r w:rsidRPr="00963B6F">
          <w:rPr>
            <w:rStyle w:val="afa"/>
            <w:sz w:val="24"/>
            <w:szCs w:val="24"/>
            <w:lang w:val="en-US"/>
          </w:rPr>
          <w:t>ru</w:t>
        </w:r>
        <w:proofErr w:type="spellEnd"/>
      </w:hyperlink>
    </w:p>
    <w:p w:rsidR="00CC68D0" w:rsidRPr="00963B6F" w:rsidRDefault="00CC68D0" w:rsidP="00CC68D0">
      <w:pPr>
        <w:pStyle w:val="Bodytext21"/>
        <w:numPr>
          <w:ilvl w:val="0"/>
          <w:numId w:val="6"/>
        </w:numPr>
        <w:shd w:val="clear" w:color="auto" w:fill="auto"/>
        <w:tabs>
          <w:tab w:val="clear" w:pos="720"/>
          <w:tab w:val="num" w:pos="0"/>
          <w:tab w:val="left" w:pos="1182"/>
        </w:tabs>
        <w:spacing w:before="0" w:line="322" w:lineRule="exact"/>
        <w:ind w:left="0" w:firstLine="720"/>
        <w:jc w:val="both"/>
        <w:rPr>
          <w:b w:val="0"/>
          <w:i w:val="0"/>
          <w:sz w:val="24"/>
          <w:szCs w:val="24"/>
        </w:rPr>
      </w:pPr>
      <w:r w:rsidRPr="00963B6F">
        <w:rPr>
          <w:rStyle w:val="Bodytext213"/>
          <w:bCs w:val="0"/>
          <w:iCs w:val="0"/>
          <w:sz w:val="24"/>
          <w:szCs w:val="24"/>
        </w:rPr>
        <w:t>Организатор аукциона в электронной форме:</w:t>
      </w:r>
      <w:r w:rsidRPr="00963B6F">
        <w:rPr>
          <w:b w:val="0"/>
          <w:color w:val="000000"/>
          <w:sz w:val="24"/>
          <w:szCs w:val="24"/>
        </w:rPr>
        <w:t xml:space="preserve"> </w:t>
      </w:r>
      <w:r w:rsidRPr="00963B6F">
        <w:rPr>
          <w:b w:val="0"/>
          <w:i w:val="0"/>
          <w:color w:val="000000"/>
          <w:sz w:val="24"/>
          <w:szCs w:val="24"/>
        </w:rPr>
        <w:t>ОАО «</w:t>
      </w:r>
      <w:proofErr w:type="spellStart"/>
      <w:r w:rsidRPr="00963B6F">
        <w:rPr>
          <w:b w:val="0"/>
          <w:i w:val="0"/>
          <w:color w:val="000000"/>
          <w:sz w:val="24"/>
          <w:szCs w:val="24"/>
        </w:rPr>
        <w:t>Атомэнергопроект</w:t>
      </w:r>
      <w:proofErr w:type="spellEnd"/>
      <w:r w:rsidRPr="00963B6F">
        <w:rPr>
          <w:b w:val="0"/>
          <w:i w:val="0"/>
          <w:color w:val="000000"/>
          <w:sz w:val="24"/>
          <w:szCs w:val="24"/>
        </w:rPr>
        <w:t>»</w:t>
      </w:r>
      <w:r w:rsidRPr="00963B6F">
        <w:rPr>
          <w:b w:val="0"/>
          <w:i w:val="0"/>
          <w:sz w:val="24"/>
          <w:szCs w:val="24"/>
        </w:rPr>
        <w:t xml:space="preserve"> </w:t>
      </w:r>
    </w:p>
    <w:p w:rsidR="00CC68D0" w:rsidRPr="00963B6F" w:rsidRDefault="00CC68D0" w:rsidP="00CC68D0">
      <w:pPr>
        <w:pStyle w:val="Bodytext1"/>
        <w:shd w:val="clear" w:color="auto" w:fill="auto"/>
        <w:tabs>
          <w:tab w:val="left" w:leader="underscore" w:pos="4581"/>
        </w:tabs>
        <w:spacing w:after="0" w:line="322" w:lineRule="exact"/>
        <w:ind w:left="40" w:firstLine="720"/>
        <w:jc w:val="both"/>
        <w:rPr>
          <w:sz w:val="24"/>
          <w:szCs w:val="24"/>
        </w:rPr>
      </w:pPr>
      <w:r w:rsidRPr="00963B6F">
        <w:rPr>
          <w:sz w:val="24"/>
          <w:szCs w:val="24"/>
        </w:rPr>
        <w:t xml:space="preserve">Место нахождения: </w:t>
      </w:r>
      <w:smartTag w:uri="urn:schemas-microsoft-com:office:smarttags" w:element="metricconverter">
        <w:smartTagPr>
          <w:attr w:name="ProductID" w:val="115093, г"/>
        </w:smartTagPr>
        <w:r w:rsidRPr="00963B6F">
          <w:rPr>
            <w:sz w:val="24"/>
            <w:szCs w:val="24"/>
          </w:rPr>
          <w:t>115093, г</w:t>
        </w:r>
      </w:smartTag>
      <w:r w:rsidRPr="00963B6F">
        <w:rPr>
          <w:sz w:val="24"/>
          <w:szCs w:val="24"/>
        </w:rPr>
        <w:t>. Москва, 3-й Павловский пер., д.2.</w:t>
      </w:r>
    </w:p>
    <w:p w:rsidR="00CC68D0" w:rsidRPr="00963B6F" w:rsidRDefault="00CC68D0" w:rsidP="00CC68D0">
      <w:pPr>
        <w:pStyle w:val="Bodytext1"/>
        <w:shd w:val="clear" w:color="auto" w:fill="auto"/>
        <w:tabs>
          <w:tab w:val="left" w:leader="underscore" w:pos="4389"/>
        </w:tabs>
        <w:spacing w:after="0" w:line="322" w:lineRule="exact"/>
        <w:ind w:left="40" w:firstLine="720"/>
        <w:jc w:val="both"/>
        <w:rPr>
          <w:sz w:val="24"/>
          <w:szCs w:val="24"/>
        </w:rPr>
      </w:pPr>
      <w:r w:rsidRPr="00963B6F">
        <w:rPr>
          <w:sz w:val="24"/>
          <w:szCs w:val="24"/>
        </w:rPr>
        <w:t>Почтовый адрес:</w:t>
      </w:r>
      <w:r w:rsidR="006F3547" w:rsidRPr="006F3547">
        <w:rPr>
          <w:sz w:val="24"/>
          <w:szCs w:val="24"/>
        </w:rPr>
        <w:t xml:space="preserve"> </w:t>
      </w:r>
      <w:r w:rsidR="006F3547" w:rsidRPr="00963B6F">
        <w:rPr>
          <w:sz w:val="24"/>
          <w:szCs w:val="24"/>
        </w:rPr>
        <w:t>115093, г. Москва, 3-й Павловский пер., д.2.</w:t>
      </w:r>
    </w:p>
    <w:p w:rsidR="00334DB9" w:rsidRPr="00334DB9" w:rsidRDefault="00334DB9" w:rsidP="00334DB9">
      <w:pPr>
        <w:ind w:left="709"/>
      </w:pPr>
      <w:r w:rsidRPr="00334DB9">
        <w:t xml:space="preserve">Контактное лицо: </w:t>
      </w:r>
      <w:proofErr w:type="spellStart"/>
      <w:r w:rsidRPr="00334DB9">
        <w:t>Коржова</w:t>
      </w:r>
      <w:proofErr w:type="spellEnd"/>
      <w:r w:rsidRPr="00334DB9">
        <w:t xml:space="preserve"> Светлана Игоревна</w:t>
      </w:r>
    </w:p>
    <w:p w:rsidR="00334DB9" w:rsidRPr="00334DB9" w:rsidRDefault="00334DB9" w:rsidP="00334DB9">
      <w:pPr>
        <w:ind w:left="709"/>
      </w:pPr>
      <w:r w:rsidRPr="00334DB9">
        <w:t xml:space="preserve">Телефон: (495) 633-50-50, </w:t>
      </w:r>
      <w:proofErr w:type="spellStart"/>
      <w:r w:rsidRPr="00334DB9">
        <w:t>доб</w:t>
      </w:r>
      <w:proofErr w:type="spellEnd"/>
      <w:r w:rsidRPr="00334DB9">
        <w:t>. 37-95</w:t>
      </w:r>
    </w:p>
    <w:p w:rsidR="00CC68D0" w:rsidRPr="00963B6F" w:rsidRDefault="00334DB9" w:rsidP="00334DB9">
      <w:pPr>
        <w:pStyle w:val="Bodytext1"/>
        <w:shd w:val="clear" w:color="auto" w:fill="auto"/>
        <w:spacing w:after="0" w:line="322" w:lineRule="exact"/>
        <w:ind w:left="709" w:firstLine="0"/>
        <w:jc w:val="both"/>
        <w:rPr>
          <w:sz w:val="24"/>
          <w:szCs w:val="24"/>
        </w:rPr>
      </w:pPr>
      <w:r w:rsidRPr="00334DB9">
        <w:rPr>
          <w:sz w:val="24"/>
          <w:szCs w:val="24"/>
        </w:rPr>
        <w:t xml:space="preserve">Адрес электронной почты: </w:t>
      </w:r>
      <w:hyperlink r:id="rId14" w:history="1">
        <w:r w:rsidRPr="00334DB9">
          <w:rPr>
            <w:sz w:val="24"/>
            <w:szCs w:val="24"/>
          </w:rPr>
          <w:t>korzhova_si@aep.ru</w:t>
        </w:r>
      </w:hyperlink>
    </w:p>
    <w:p w:rsidR="00CC68D0" w:rsidRPr="00963B6F" w:rsidRDefault="00CC68D0" w:rsidP="00CC68D0">
      <w:pPr>
        <w:numPr>
          <w:ilvl w:val="0"/>
          <w:numId w:val="6"/>
        </w:numPr>
        <w:tabs>
          <w:tab w:val="clear" w:pos="720"/>
          <w:tab w:val="num" w:pos="480"/>
          <w:tab w:val="left" w:pos="1134"/>
        </w:tabs>
        <w:ind w:left="0" w:firstLine="709"/>
        <w:contextualSpacing/>
        <w:jc w:val="both"/>
      </w:pPr>
      <w:r w:rsidRPr="00963B6F">
        <w:t>Предмет договора</w:t>
      </w:r>
      <w:r w:rsidRPr="00963B6F">
        <w:rPr>
          <w:b/>
        </w:rPr>
        <w:t>:</w:t>
      </w:r>
      <w:r w:rsidRPr="00963B6F">
        <w:t xml:space="preserve"> </w:t>
      </w:r>
      <w:r w:rsidR="003170C6">
        <w:t>поставка вычислительного</w:t>
      </w:r>
      <w:r w:rsidR="00334DB9" w:rsidRPr="00334DB9">
        <w:t xml:space="preserve"> аппаратно-программн</w:t>
      </w:r>
      <w:r w:rsidR="003170C6">
        <w:t>ого</w:t>
      </w:r>
      <w:r w:rsidR="00334DB9" w:rsidRPr="00334DB9">
        <w:t xml:space="preserve"> комплекс</w:t>
      </w:r>
      <w:r w:rsidR="003170C6">
        <w:t>а</w:t>
      </w:r>
      <w:r w:rsidR="00334DB9" w:rsidRPr="00334DB9">
        <w:t xml:space="preserve"> на базе оборудования IBM (Кластер</w:t>
      </w:r>
      <w:r w:rsidR="00334DB9" w:rsidRPr="00334DB9">
        <w:rPr>
          <w:spacing w:val="9"/>
        </w:rPr>
        <w:t>)</w:t>
      </w:r>
      <w:r w:rsidR="00334DB9">
        <w:rPr>
          <w:spacing w:val="9"/>
        </w:rPr>
        <w:t>.</w:t>
      </w:r>
    </w:p>
    <w:p w:rsidR="00CC68D0" w:rsidRPr="00963B6F" w:rsidRDefault="00CC68D0" w:rsidP="00CC68D0">
      <w:pPr>
        <w:tabs>
          <w:tab w:val="left" w:pos="1134"/>
        </w:tabs>
        <w:ind w:firstLine="709"/>
        <w:contextualSpacing/>
        <w:jc w:val="both"/>
      </w:pPr>
      <w:r w:rsidRPr="00963B6F">
        <w:t xml:space="preserve">Состав и объем товара: все необходимые сведения приведены в аукционной документации - </w:t>
      </w:r>
      <w:r w:rsidRPr="00963B6F">
        <w:rPr>
          <w:b/>
          <w:i/>
        </w:rPr>
        <w:t>в томе 2</w:t>
      </w:r>
      <w:r w:rsidRPr="00963B6F">
        <w:t xml:space="preserve"> «Техническая часть».</w:t>
      </w:r>
    </w:p>
    <w:p w:rsidR="00CC68D0" w:rsidRPr="00963B6F" w:rsidRDefault="00CC68D0" w:rsidP="00CC68D0">
      <w:pPr>
        <w:tabs>
          <w:tab w:val="left" w:pos="1134"/>
        </w:tabs>
        <w:ind w:firstLine="709"/>
        <w:contextualSpacing/>
        <w:jc w:val="both"/>
      </w:pPr>
      <w:r w:rsidRPr="00963B6F">
        <w:t xml:space="preserve">Срок поставки товара: все необходимые сведения приведены в аукционной документации - </w:t>
      </w:r>
      <w:r w:rsidRPr="00963B6F">
        <w:rPr>
          <w:b/>
          <w:i/>
        </w:rPr>
        <w:t>в томе 2</w:t>
      </w:r>
      <w:r w:rsidRPr="00963B6F">
        <w:t xml:space="preserve"> «Техническая часть».</w:t>
      </w:r>
    </w:p>
    <w:p w:rsidR="00C87330" w:rsidRPr="00963B6F" w:rsidRDefault="00C87330" w:rsidP="00C87330">
      <w:pPr>
        <w:numPr>
          <w:ilvl w:val="0"/>
          <w:numId w:val="6"/>
        </w:numPr>
        <w:tabs>
          <w:tab w:val="clear" w:pos="720"/>
          <w:tab w:val="num" w:pos="480"/>
          <w:tab w:val="left" w:pos="1134"/>
        </w:tabs>
        <w:ind w:left="0" w:firstLine="709"/>
        <w:contextualSpacing/>
        <w:jc w:val="both"/>
      </w:pPr>
      <w:r w:rsidRPr="00963B6F">
        <w:t xml:space="preserve">Место поставки товара: </w:t>
      </w:r>
      <w:r w:rsidR="009160C5" w:rsidRPr="00963B6F">
        <w:t xml:space="preserve">все необходимые сведения приведены в аукционной документации - </w:t>
      </w:r>
      <w:r w:rsidR="009160C5" w:rsidRPr="00963B6F">
        <w:rPr>
          <w:b/>
          <w:i/>
        </w:rPr>
        <w:t>в томе 2</w:t>
      </w:r>
      <w:r w:rsidR="009160C5" w:rsidRPr="00963B6F">
        <w:t xml:space="preserve"> «Техническая часть».</w:t>
      </w:r>
    </w:p>
    <w:p w:rsidR="007E559C" w:rsidRPr="00963B6F" w:rsidRDefault="001E0335" w:rsidP="00C87330">
      <w:pPr>
        <w:numPr>
          <w:ilvl w:val="0"/>
          <w:numId w:val="6"/>
        </w:numPr>
        <w:tabs>
          <w:tab w:val="clear" w:pos="720"/>
          <w:tab w:val="num" w:pos="480"/>
          <w:tab w:val="left" w:pos="1134"/>
        </w:tabs>
        <w:ind w:left="0" w:firstLine="709"/>
        <w:contextualSpacing/>
        <w:jc w:val="both"/>
      </w:pPr>
      <w:r w:rsidRPr="00963B6F">
        <w:t xml:space="preserve">Сведения о порядке проведения, в том числе об оформлении участия в </w:t>
      </w:r>
      <w:r w:rsidR="00432E70" w:rsidRPr="00963B6F">
        <w:t>аукцион</w:t>
      </w:r>
      <w:r w:rsidRPr="00963B6F">
        <w:t xml:space="preserve">е, определении лица, выигравшего </w:t>
      </w:r>
      <w:r w:rsidR="00432E70" w:rsidRPr="00963B6F">
        <w:t>аукцион</w:t>
      </w:r>
      <w:r w:rsidRPr="00963B6F">
        <w:t>:</w:t>
      </w:r>
    </w:p>
    <w:p w:rsidR="00DA0A0B" w:rsidRPr="00963B6F" w:rsidRDefault="00432E70" w:rsidP="007E559C">
      <w:pPr>
        <w:tabs>
          <w:tab w:val="left" w:pos="1134"/>
        </w:tabs>
        <w:ind w:firstLine="709"/>
        <w:contextualSpacing/>
        <w:jc w:val="both"/>
      </w:pPr>
      <w:r w:rsidRPr="00963B6F">
        <w:t>Аукцион</w:t>
      </w:r>
      <w:r w:rsidR="00C87330" w:rsidRPr="00963B6F">
        <w:t xml:space="preserve"> проводится </w:t>
      </w:r>
      <w:r w:rsidR="007E559C" w:rsidRPr="00963B6F">
        <w:t xml:space="preserve">на электронной торговой площадке </w:t>
      </w:r>
      <w:r w:rsidR="00B72F90" w:rsidRPr="00963B6F">
        <w:t xml:space="preserve">Отраслевая и межрегиональная электронная торговая площадка Аукционный Конкурсный дом  </w:t>
      </w:r>
      <w:r w:rsidR="007E559C" w:rsidRPr="00963B6F">
        <w:t xml:space="preserve">в сети «Интернет» по адресу: </w:t>
      </w:r>
      <w:hyperlink r:id="rId15" w:history="1">
        <w:r w:rsidR="00A54AC8" w:rsidRPr="00963B6F">
          <w:rPr>
            <w:rStyle w:val="afa"/>
          </w:rPr>
          <w:t>http://www.a-k-d.ru/</w:t>
        </w:r>
      </w:hyperlink>
      <w:r w:rsidR="00A54AC8" w:rsidRPr="00963B6F">
        <w:rPr>
          <w:color w:val="0000FF"/>
        </w:rPr>
        <w:t xml:space="preserve"> </w:t>
      </w:r>
      <w:r w:rsidR="007E559C" w:rsidRPr="00963B6F">
        <w:t xml:space="preserve">в порядке, установленном регламентом </w:t>
      </w:r>
      <w:r w:rsidR="001E0335" w:rsidRPr="00963B6F">
        <w:t xml:space="preserve">данной </w:t>
      </w:r>
      <w:r w:rsidR="007E559C" w:rsidRPr="00963B6F">
        <w:t xml:space="preserve">электронной торговой площадки </w:t>
      </w:r>
      <w:r w:rsidR="00C87330" w:rsidRPr="00963B6F">
        <w:t>в соответствии с условиями и требов</w:t>
      </w:r>
      <w:r w:rsidR="00DA0A0B" w:rsidRPr="00963B6F">
        <w:t xml:space="preserve">аниями </w:t>
      </w:r>
      <w:r w:rsidRPr="00963B6F">
        <w:t>аукцион</w:t>
      </w:r>
      <w:r w:rsidR="00DA0A0B" w:rsidRPr="00963B6F">
        <w:t>ной документации.</w:t>
      </w:r>
    </w:p>
    <w:p w:rsidR="00E0155B" w:rsidRPr="00963B6F" w:rsidRDefault="00E0155B" w:rsidP="00E0155B">
      <w:pPr>
        <w:tabs>
          <w:tab w:val="left" w:pos="1134"/>
        </w:tabs>
        <w:ind w:firstLine="709"/>
        <w:contextualSpacing/>
        <w:jc w:val="both"/>
      </w:pPr>
      <w:r w:rsidRPr="00963B6F">
        <w:t xml:space="preserve">Для участия в </w:t>
      </w:r>
      <w:r w:rsidR="00432E70" w:rsidRPr="00963B6F">
        <w:t>аукционе</w:t>
      </w:r>
      <w:r w:rsidRPr="00963B6F">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F0914" w:rsidRPr="00963B6F" w:rsidRDefault="00B84996" w:rsidP="008F0914">
      <w:pPr>
        <w:tabs>
          <w:tab w:val="left" w:pos="1134"/>
        </w:tabs>
        <w:ind w:firstLine="709"/>
        <w:contextualSpacing/>
        <w:jc w:val="both"/>
      </w:pPr>
      <w:r w:rsidRPr="00963B6F">
        <w:t>П</w:t>
      </w:r>
      <w:r w:rsidR="008F0914" w:rsidRPr="00963B6F">
        <w:t xml:space="preserve">обедителем </w:t>
      </w:r>
      <w:r w:rsidR="00432E70" w:rsidRPr="00963B6F">
        <w:t>аукцион</w:t>
      </w:r>
      <w:r w:rsidR="008F0914" w:rsidRPr="00963B6F">
        <w:t>а признается участник, предложивший наименьшую цену договора, при условии его соответствия и соответствия его заявки требованиям аукционной документации</w:t>
      </w:r>
      <w:r w:rsidR="00353EC0" w:rsidRPr="00963B6F">
        <w:t>.</w:t>
      </w:r>
    </w:p>
    <w:p w:rsidR="002048EE" w:rsidRPr="00963B6F" w:rsidRDefault="002048EE" w:rsidP="002048EE">
      <w:pPr>
        <w:numPr>
          <w:ilvl w:val="0"/>
          <w:numId w:val="6"/>
        </w:numPr>
        <w:tabs>
          <w:tab w:val="clear" w:pos="720"/>
          <w:tab w:val="num" w:pos="480"/>
          <w:tab w:val="left" w:pos="1134"/>
        </w:tabs>
        <w:ind w:left="0" w:firstLine="709"/>
        <w:contextualSpacing/>
        <w:jc w:val="both"/>
      </w:pPr>
      <w:r w:rsidRPr="00963B6F">
        <w:t xml:space="preserve">Начальная (максимальная) цена договора: </w:t>
      </w:r>
      <w:r w:rsidR="008212F4">
        <w:t>21 234 442,67 (</w:t>
      </w:r>
      <w:r w:rsidR="008212F4" w:rsidRPr="00395778">
        <w:rPr>
          <w:i/>
        </w:rPr>
        <w:t>двадцать один миллион двести тридцать четыре тысячи четыреста сорок два</w:t>
      </w:r>
      <w:r w:rsidR="008212F4">
        <w:t>) российских  рубля 67 копеек</w:t>
      </w:r>
      <w:r w:rsidRPr="00963B6F">
        <w:t xml:space="preserve">, включая НДС (18%) </w:t>
      </w:r>
      <w:r w:rsidR="008915D1">
        <w:t>3</w:t>
      </w:r>
      <w:r w:rsidR="005B7E96">
        <w:t> </w:t>
      </w:r>
      <w:r w:rsidR="008915D1">
        <w:t>239</w:t>
      </w:r>
      <w:r w:rsidR="005B7E96">
        <w:t xml:space="preserve"> </w:t>
      </w:r>
      <w:r w:rsidR="008915D1">
        <w:t>152,</w:t>
      </w:r>
      <w:r w:rsidR="00020F19" w:rsidRPr="008212F4">
        <w:t>27</w:t>
      </w:r>
      <w:r w:rsidR="00020F19" w:rsidRPr="008212F4">
        <w:rPr>
          <w:i/>
        </w:rPr>
        <w:t xml:space="preserve"> </w:t>
      </w:r>
      <w:r w:rsidRPr="008212F4">
        <w:rPr>
          <w:i/>
        </w:rPr>
        <w:t>(</w:t>
      </w:r>
      <w:r w:rsidR="00020F19" w:rsidRPr="008A3755">
        <w:rPr>
          <w:i/>
        </w:rPr>
        <w:t>три миллиона двести тридцать девять тысяч сто пятьдесят дв</w:t>
      </w:r>
      <w:r w:rsidR="00020F19" w:rsidRPr="008212F4">
        <w:rPr>
          <w:i/>
        </w:rPr>
        <w:t>а</w:t>
      </w:r>
      <w:r w:rsidRPr="008212F4">
        <w:rPr>
          <w:i/>
        </w:rPr>
        <w:t>)</w:t>
      </w:r>
      <w:r w:rsidR="008212F4" w:rsidRPr="008212F4">
        <w:t xml:space="preserve"> </w:t>
      </w:r>
      <w:r w:rsidR="008212F4">
        <w:t>российских  рубля 27 копеек</w:t>
      </w:r>
      <w:r w:rsidRPr="00963B6F">
        <w:t xml:space="preserve">. </w:t>
      </w:r>
    </w:p>
    <w:p w:rsidR="00C87330" w:rsidRPr="00963B6F" w:rsidRDefault="002048EE" w:rsidP="002048EE">
      <w:pPr>
        <w:tabs>
          <w:tab w:val="left" w:pos="1134"/>
        </w:tabs>
        <w:ind w:firstLine="709"/>
        <w:contextualSpacing/>
        <w:jc w:val="both"/>
      </w:pPr>
      <w:r w:rsidRPr="00963B6F">
        <w:t>Порядок формирования цены: в соответствии с условиями настоящей документации и Частью 2 Тома 1 «Проект договора» настоящей документации.</w:t>
      </w:r>
    </w:p>
    <w:p w:rsidR="00C87330" w:rsidRPr="00963B6F" w:rsidRDefault="00C87330" w:rsidP="00C87330">
      <w:pPr>
        <w:numPr>
          <w:ilvl w:val="0"/>
          <w:numId w:val="6"/>
        </w:numPr>
        <w:tabs>
          <w:tab w:val="clear" w:pos="720"/>
          <w:tab w:val="num" w:pos="480"/>
          <w:tab w:val="left" w:pos="1134"/>
        </w:tabs>
        <w:ind w:left="0" w:firstLine="709"/>
        <w:contextualSpacing/>
        <w:jc w:val="both"/>
        <w:rPr>
          <w:spacing w:val="-6"/>
        </w:rPr>
      </w:pPr>
      <w:r w:rsidRPr="00963B6F">
        <w:rPr>
          <w:spacing w:val="-6"/>
        </w:rPr>
        <w:t xml:space="preserve">Срок, место и порядок предоставления </w:t>
      </w:r>
      <w:r w:rsidR="00432E70" w:rsidRPr="00963B6F">
        <w:rPr>
          <w:spacing w:val="-6"/>
        </w:rPr>
        <w:t>аукцион</w:t>
      </w:r>
      <w:r w:rsidRPr="00963B6F">
        <w:rPr>
          <w:spacing w:val="-6"/>
        </w:rPr>
        <w:t>ной документации</w:t>
      </w:r>
      <w:r w:rsidR="00A54AC8" w:rsidRPr="00963B6F">
        <w:rPr>
          <w:spacing w:val="-6"/>
        </w:rPr>
        <w:t>.</w:t>
      </w:r>
    </w:p>
    <w:p w:rsidR="00973E61" w:rsidRPr="00963B6F" w:rsidRDefault="00973E61" w:rsidP="00973E61">
      <w:pPr>
        <w:tabs>
          <w:tab w:val="left" w:pos="1134"/>
        </w:tabs>
        <w:ind w:firstLine="709"/>
        <w:contextualSpacing/>
        <w:jc w:val="both"/>
        <w:rPr>
          <w:spacing w:val="-6"/>
        </w:rPr>
      </w:pPr>
      <w:proofErr w:type="gramStart"/>
      <w:r w:rsidRPr="00963B6F">
        <w:rPr>
          <w:spacing w:val="-6"/>
        </w:rPr>
        <w:t xml:space="preserve">На официальном сайте </w:t>
      </w:r>
      <w:r w:rsidRPr="00963B6F">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E87A55" w:rsidRPr="00963B6F">
          <w:rPr>
            <w:rStyle w:val="afa"/>
          </w:rPr>
          <w:t>http://www.zakupki.gov.ru</w:t>
        </w:r>
      </w:hyperlink>
      <w:r w:rsidRPr="00963B6F">
        <w:t>)</w:t>
      </w:r>
      <w:r w:rsidR="00CA5128" w:rsidRPr="00963B6F">
        <w:t xml:space="preserve">, на </w:t>
      </w:r>
      <w:r w:rsidR="00B15A9F" w:rsidRPr="00963B6F">
        <w:t xml:space="preserve">официальном </w:t>
      </w:r>
      <w:r w:rsidR="00CA5128" w:rsidRPr="00963B6F">
        <w:t>сайте</w:t>
      </w:r>
      <w:r w:rsidRPr="00963B6F">
        <w:t xml:space="preserve"> </w:t>
      </w:r>
      <w:r w:rsidR="00BB734C" w:rsidRPr="00963B6F">
        <w:t>по </w:t>
      </w:r>
      <w:r w:rsidR="00CA5128" w:rsidRPr="00963B6F">
        <w:t xml:space="preserve">закупкам атомной отрасли </w:t>
      </w:r>
      <w:proofErr w:type="spellStart"/>
      <w:r w:rsidRPr="00963B6F">
        <w:t>Госкорпорации</w:t>
      </w:r>
      <w:proofErr w:type="spellEnd"/>
      <w:r w:rsidRPr="00963B6F">
        <w:t xml:space="preserve"> «</w:t>
      </w:r>
      <w:proofErr w:type="spellStart"/>
      <w:r w:rsidRPr="00963B6F">
        <w:t>Рос</w:t>
      </w:r>
      <w:r w:rsidRPr="00963B6F">
        <w:rPr>
          <w:spacing w:val="-6"/>
        </w:rPr>
        <w:t>атом</w:t>
      </w:r>
      <w:proofErr w:type="spellEnd"/>
      <w:r w:rsidRPr="00963B6F">
        <w:rPr>
          <w:spacing w:val="-6"/>
        </w:rPr>
        <w:t xml:space="preserve">» </w:t>
      </w:r>
      <w:r w:rsidR="00E87A55" w:rsidRPr="00963B6F">
        <w:rPr>
          <w:spacing w:val="-6"/>
        </w:rPr>
        <w:t>(</w:t>
      </w:r>
      <w:hyperlink r:id="rId17" w:history="1">
        <w:r w:rsidRPr="00963B6F">
          <w:rPr>
            <w:rStyle w:val="afa"/>
          </w:rPr>
          <w:t>http://zakupki.rosatom.ru</w:t>
        </w:r>
      </w:hyperlink>
      <w:r w:rsidR="00E87A55" w:rsidRPr="00963B6F">
        <w:rPr>
          <w:spacing w:val="-6"/>
        </w:rPr>
        <w:t>)</w:t>
      </w:r>
      <w:r w:rsidRPr="00963B6F">
        <w:rPr>
          <w:spacing w:val="-6"/>
        </w:rPr>
        <w:t xml:space="preserve"> </w:t>
      </w:r>
      <w:r w:rsidR="00432E70" w:rsidRPr="00963B6F">
        <w:rPr>
          <w:spacing w:val="-6"/>
        </w:rPr>
        <w:t>аукцион</w:t>
      </w:r>
      <w:r w:rsidRPr="00963B6F">
        <w:rPr>
          <w:spacing w:val="-6"/>
        </w:rPr>
        <w:t xml:space="preserve">ная документация находится в открытом доступе, начиная </w:t>
      </w:r>
      <w:r w:rsidRPr="00963B6F">
        <w:t xml:space="preserve">с </w:t>
      </w:r>
      <w:r w:rsidR="00D71393" w:rsidRPr="00963B6F">
        <w:t>даты</w:t>
      </w:r>
      <w:r w:rsidRPr="00963B6F">
        <w:t xml:space="preserve"> размещения настоящего извещения</w:t>
      </w:r>
      <w:r w:rsidR="00BB734C" w:rsidRPr="00963B6F">
        <w:t xml:space="preserve"> и </w:t>
      </w:r>
      <w:r w:rsidR="00432E70" w:rsidRPr="00963B6F">
        <w:t>аукцион</w:t>
      </w:r>
      <w:r w:rsidR="00BB734C" w:rsidRPr="00963B6F">
        <w:t>ной документации</w:t>
      </w:r>
      <w:r w:rsidRPr="00963B6F">
        <w:rPr>
          <w:spacing w:val="-6"/>
        </w:rPr>
        <w:t>.</w:t>
      </w:r>
      <w:proofErr w:type="gramEnd"/>
      <w:r w:rsidRPr="00963B6F">
        <w:rPr>
          <w:spacing w:val="-6"/>
        </w:rPr>
        <w:t xml:space="preserve"> Порядок получения </w:t>
      </w:r>
      <w:r w:rsidR="00432E70" w:rsidRPr="00963B6F">
        <w:rPr>
          <w:spacing w:val="-6"/>
        </w:rPr>
        <w:t>аукцион</w:t>
      </w:r>
      <w:r w:rsidRPr="00963B6F">
        <w:rPr>
          <w:spacing w:val="-6"/>
        </w:rPr>
        <w:t xml:space="preserve">ной документации на </w:t>
      </w:r>
      <w:r w:rsidR="00BB734C" w:rsidRPr="00963B6F">
        <w:rPr>
          <w:spacing w:val="-6"/>
        </w:rPr>
        <w:t xml:space="preserve">электронной торговой площадке </w:t>
      </w:r>
      <w:r w:rsidR="00A54AC8" w:rsidRPr="00963B6F">
        <w:rPr>
          <w:spacing w:val="-6"/>
        </w:rPr>
        <w:lastRenderedPageBreak/>
        <w:t>Отраслевая и межрегиональная электронная торговая площадка Аукционный Конкурсный дом</w:t>
      </w:r>
      <w:r w:rsidR="00A54AC8" w:rsidRPr="00963B6F">
        <w:t xml:space="preserve"> </w:t>
      </w:r>
      <w:hyperlink r:id="rId18" w:history="1">
        <w:r w:rsidR="00A54AC8" w:rsidRPr="00963B6F">
          <w:rPr>
            <w:rStyle w:val="afa"/>
          </w:rPr>
          <w:t>http://www.a-k-d.ru/</w:t>
        </w:r>
      </w:hyperlink>
      <w:r w:rsidR="00A54AC8" w:rsidRPr="00963B6F">
        <w:rPr>
          <w:color w:val="0000FF"/>
        </w:rPr>
        <w:t xml:space="preserve"> </w:t>
      </w:r>
      <w:r w:rsidRPr="00963B6F">
        <w:rPr>
          <w:spacing w:val="-6"/>
        </w:rPr>
        <w:t xml:space="preserve">определяется правилами данной </w:t>
      </w:r>
      <w:r w:rsidR="00BB734C" w:rsidRPr="00963B6F">
        <w:rPr>
          <w:spacing w:val="-6"/>
        </w:rPr>
        <w:t>электронной торговой площадки</w:t>
      </w:r>
      <w:r w:rsidRPr="00963B6F">
        <w:rPr>
          <w:spacing w:val="-6"/>
        </w:rPr>
        <w:t>.</w:t>
      </w:r>
    </w:p>
    <w:p w:rsidR="00F17C29" w:rsidRPr="00963B6F" w:rsidRDefault="00C87330" w:rsidP="006C3420">
      <w:pPr>
        <w:numPr>
          <w:ilvl w:val="0"/>
          <w:numId w:val="6"/>
        </w:numPr>
        <w:tabs>
          <w:tab w:val="clear" w:pos="720"/>
          <w:tab w:val="num" w:pos="480"/>
          <w:tab w:val="left" w:pos="1134"/>
        </w:tabs>
        <w:ind w:left="0" w:firstLine="709"/>
        <w:contextualSpacing/>
        <w:jc w:val="both"/>
        <w:rPr>
          <w:b/>
          <w:i/>
        </w:rPr>
      </w:pPr>
      <w:r w:rsidRPr="00963B6F">
        <w:t xml:space="preserve">Обеспечение заявки на участие в </w:t>
      </w:r>
      <w:r w:rsidR="00432E70" w:rsidRPr="00963B6F">
        <w:t>аукцион</w:t>
      </w:r>
      <w:r w:rsidRPr="00963B6F">
        <w:t>е</w:t>
      </w:r>
      <w:r w:rsidR="008915D1">
        <w:t xml:space="preserve">: </w:t>
      </w:r>
      <w:r w:rsidR="008915D1">
        <w:rPr>
          <w:b/>
          <w:i/>
        </w:rPr>
        <w:t>не требуется</w:t>
      </w:r>
      <w:r w:rsidRPr="00963B6F">
        <w:rPr>
          <w:b/>
          <w:i/>
        </w:rPr>
        <w:t xml:space="preserve"> </w:t>
      </w:r>
    </w:p>
    <w:p w:rsidR="003D2803" w:rsidRPr="00963B6F" w:rsidRDefault="00213571" w:rsidP="00F17C29">
      <w:pPr>
        <w:numPr>
          <w:ilvl w:val="0"/>
          <w:numId w:val="6"/>
        </w:numPr>
        <w:tabs>
          <w:tab w:val="clear" w:pos="720"/>
          <w:tab w:val="num" w:pos="480"/>
          <w:tab w:val="left" w:pos="1134"/>
        </w:tabs>
        <w:ind w:left="0" w:firstLine="709"/>
        <w:jc w:val="both"/>
        <w:rPr>
          <w:spacing w:val="-6"/>
        </w:rPr>
      </w:pPr>
      <w:r w:rsidRPr="00963B6F">
        <w:rPr>
          <w:spacing w:val="-6"/>
        </w:rPr>
        <w:t xml:space="preserve">Дата начала и дата и время окончания подачи заявок на участие в </w:t>
      </w:r>
      <w:r w:rsidR="00432E70" w:rsidRPr="00963B6F">
        <w:rPr>
          <w:spacing w:val="-6"/>
        </w:rPr>
        <w:t>аукцион</w:t>
      </w:r>
      <w:r w:rsidRPr="00963B6F">
        <w:rPr>
          <w:spacing w:val="-6"/>
        </w:rPr>
        <w:t>е</w:t>
      </w:r>
      <w:r w:rsidR="003D2803" w:rsidRPr="00963B6F">
        <w:rPr>
          <w:spacing w:val="-6"/>
        </w:rPr>
        <w:t>, мест</w:t>
      </w:r>
      <w:r w:rsidR="002141E9" w:rsidRPr="00963B6F">
        <w:rPr>
          <w:spacing w:val="-6"/>
        </w:rPr>
        <w:t>о</w:t>
      </w:r>
      <w:r w:rsidR="003D2803" w:rsidRPr="00963B6F">
        <w:rPr>
          <w:spacing w:val="-6"/>
        </w:rPr>
        <w:t xml:space="preserve"> и поряд</w:t>
      </w:r>
      <w:r w:rsidR="002141E9" w:rsidRPr="00963B6F">
        <w:rPr>
          <w:spacing w:val="-6"/>
        </w:rPr>
        <w:t>о</w:t>
      </w:r>
      <w:r w:rsidR="003D2803" w:rsidRPr="00963B6F">
        <w:rPr>
          <w:spacing w:val="-6"/>
        </w:rPr>
        <w:t>к их подачи участниками</w:t>
      </w:r>
      <w:r w:rsidR="00110379" w:rsidRPr="00963B6F">
        <w:rPr>
          <w:spacing w:val="-6"/>
        </w:rPr>
        <w:t>:</w:t>
      </w:r>
    </w:p>
    <w:p w:rsidR="006C3420" w:rsidRPr="00963B6F" w:rsidRDefault="0049084E" w:rsidP="00FD7D73">
      <w:pPr>
        <w:ind w:firstLine="600"/>
        <w:contextualSpacing/>
        <w:jc w:val="both"/>
        <w:rPr>
          <w:spacing w:val="-6"/>
        </w:rPr>
      </w:pPr>
      <w:proofErr w:type="gramStart"/>
      <w:r w:rsidRPr="00963B6F">
        <w:rPr>
          <w:spacing w:val="-6"/>
        </w:rPr>
        <w:t xml:space="preserve">Заявки на участие в </w:t>
      </w:r>
      <w:r w:rsidR="00432E70" w:rsidRPr="00963B6F">
        <w:rPr>
          <w:spacing w:val="-6"/>
        </w:rPr>
        <w:t>аукцион</w:t>
      </w:r>
      <w:r w:rsidRPr="00963B6F">
        <w:rPr>
          <w:spacing w:val="-6"/>
        </w:rPr>
        <w:t xml:space="preserve">е </w:t>
      </w:r>
      <w:r w:rsidR="00110379" w:rsidRPr="00963B6F">
        <w:rPr>
          <w:spacing w:val="-6"/>
        </w:rPr>
        <w:t>предоставляются</w:t>
      </w:r>
      <w:r w:rsidRPr="00963B6F">
        <w:rPr>
          <w:spacing w:val="-6"/>
        </w:rPr>
        <w:t xml:space="preserve"> </w:t>
      </w:r>
      <w:r w:rsidR="002141E9" w:rsidRPr="00963B6F">
        <w:rPr>
          <w:spacing w:val="-6"/>
        </w:rPr>
        <w:t>на</w:t>
      </w:r>
      <w:r w:rsidR="00110379" w:rsidRPr="00963B6F">
        <w:rPr>
          <w:spacing w:val="-6"/>
        </w:rPr>
        <w:t xml:space="preserve"> </w:t>
      </w:r>
      <w:r w:rsidR="002141E9" w:rsidRPr="00963B6F">
        <w:rPr>
          <w:spacing w:val="-6"/>
        </w:rPr>
        <w:t xml:space="preserve">электронную торговую площадку </w:t>
      </w:r>
      <w:r w:rsidR="006C3420" w:rsidRPr="00963B6F">
        <w:rPr>
          <w:spacing w:val="-6"/>
        </w:rPr>
        <w:t>Отраслевая и межрегиональная электронная торговая площадка Аукционный Конкурсный дом</w:t>
      </w:r>
      <w:r w:rsidR="006C3420" w:rsidRPr="00963B6F">
        <w:t xml:space="preserve"> </w:t>
      </w:r>
      <w:hyperlink r:id="rId19" w:history="1">
        <w:r w:rsidR="006C3420" w:rsidRPr="00963B6F">
          <w:rPr>
            <w:rStyle w:val="afa"/>
          </w:rPr>
          <w:t>http://www.a-k-d.ru/</w:t>
        </w:r>
      </w:hyperlink>
      <w:r w:rsidR="00213571" w:rsidRPr="00963B6F">
        <w:t xml:space="preserve">, </w:t>
      </w:r>
      <w:r w:rsidR="00213571" w:rsidRPr="00963B6F">
        <w:rPr>
          <w:spacing w:val="-6"/>
        </w:rPr>
        <w:t>начиная с даты</w:t>
      </w:r>
      <w:r w:rsidR="00213571" w:rsidRPr="00963B6F">
        <w:rPr>
          <w:b/>
          <w:i/>
        </w:rPr>
        <w:t xml:space="preserve"> </w:t>
      </w:r>
      <w:r w:rsidR="00213571" w:rsidRPr="00963B6F">
        <w:t xml:space="preserve">размещения настоящего извещения и </w:t>
      </w:r>
      <w:r w:rsidR="00432E70" w:rsidRPr="00963B6F">
        <w:t>аукцион</w:t>
      </w:r>
      <w:r w:rsidR="00213571" w:rsidRPr="00963B6F">
        <w:t>ной документации на официальном сайте и на данной ЭТП,</w:t>
      </w:r>
      <w:r w:rsidR="00110379" w:rsidRPr="00963B6F">
        <w:rPr>
          <w:spacing w:val="-6"/>
        </w:rPr>
        <w:t xml:space="preserve"> в порядке и в соответствии с регламентом работы </w:t>
      </w:r>
      <w:r w:rsidR="002141E9" w:rsidRPr="00963B6F">
        <w:rPr>
          <w:spacing w:val="-6"/>
        </w:rPr>
        <w:t>данной ЭТП,</w:t>
      </w:r>
      <w:r w:rsidR="00110379" w:rsidRPr="00963B6F">
        <w:rPr>
          <w:spacing w:val="-6"/>
        </w:rPr>
        <w:t xml:space="preserve"> </w:t>
      </w:r>
      <w:r w:rsidR="00213571" w:rsidRPr="00963B6F">
        <w:rPr>
          <w:spacing w:val="-6"/>
        </w:rPr>
        <w:t xml:space="preserve">в срок </w:t>
      </w:r>
      <w:r w:rsidR="00FD7D73" w:rsidRPr="00963B6F">
        <w:rPr>
          <w:spacing w:val="-6"/>
        </w:rPr>
        <w:t>не позднее:</w:t>
      </w:r>
      <w:proofErr w:type="gramEnd"/>
    </w:p>
    <w:p w:rsidR="00110379" w:rsidRPr="00963B6F" w:rsidRDefault="006C3420" w:rsidP="00110379">
      <w:pPr>
        <w:contextualSpacing/>
        <w:jc w:val="both"/>
        <w:rPr>
          <w:spacing w:val="-6"/>
        </w:rPr>
      </w:pPr>
      <w:r w:rsidRPr="00963B6F">
        <w:rPr>
          <w:spacing w:val="-6"/>
        </w:rPr>
        <w:t xml:space="preserve">                  </w:t>
      </w:r>
      <w:r w:rsidR="008915D1">
        <w:rPr>
          <w:spacing w:val="-6"/>
        </w:rPr>
        <w:t>09</w:t>
      </w:r>
      <w:r w:rsidR="002141E9" w:rsidRPr="00963B6F">
        <w:rPr>
          <w:spacing w:val="-6"/>
        </w:rPr>
        <w:t>-00 (время московское) «</w:t>
      </w:r>
      <w:r w:rsidR="005B7E96">
        <w:rPr>
          <w:spacing w:val="-6"/>
        </w:rPr>
        <w:t>11</w:t>
      </w:r>
      <w:r w:rsidR="002141E9" w:rsidRPr="00963B6F">
        <w:rPr>
          <w:spacing w:val="-6"/>
        </w:rPr>
        <w:t xml:space="preserve">» </w:t>
      </w:r>
      <w:r w:rsidR="00886B11">
        <w:rPr>
          <w:spacing w:val="-6"/>
        </w:rPr>
        <w:t>июля</w:t>
      </w:r>
      <w:r w:rsidR="002141E9" w:rsidRPr="00963B6F">
        <w:rPr>
          <w:spacing w:val="-6"/>
        </w:rPr>
        <w:t xml:space="preserve"> 20</w:t>
      </w:r>
      <w:r w:rsidR="00B72F90" w:rsidRPr="00963B6F">
        <w:rPr>
          <w:spacing w:val="-6"/>
        </w:rPr>
        <w:t>13</w:t>
      </w:r>
      <w:r w:rsidR="00110379" w:rsidRPr="00963B6F">
        <w:rPr>
          <w:spacing w:val="-6"/>
        </w:rPr>
        <w:t xml:space="preserve"> года. </w:t>
      </w:r>
    </w:p>
    <w:p w:rsidR="006C3420" w:rsidRPr="00963B6F" w:rsidRDefault="00C87330" w:rsidP="00656A84">
      <w:pPr>
        <w:numPr>
          <w:ilvl w:val="0"/>
          <w:numId w:val="6"/>
        </w:numPr>
        <w:tabs>
          <w:tab w:val="clear" w:pos="720"/>
          <w:tab w:val="num" w:pos="480"/>
          <w:tab w:val="left" w:pos="1134"/>
        </w:tabs>
        <w:ind w:left="0" w:firstLine="709"/>
        <w:contextualSpacing/>
        <w:jc w:val="both"/>
        <w:rPr>
          <w:spacing w:val="-6"/>
        </w:rPr>
      </w:pPr>
      <w:r w:rsidRPr="00963B6F">
        <w:rPr>
          <w:spacing w:val="-6"/>
        </w:rPr>
        <w:t xml:space="preserve">Место и дата </w:t>
      </w:r>
      <w:r w:rsidR="00822AB6" w:rsidRPr="00963B6F">
        <w:rPr>
          <w:spacing w:val="-6"/>
        </w:rPr>
        <w:t>проведения отборочной стадии</w:t>
      </w:r>
      <w:r w:rsidRPr="00963B6F">
        <w:rPr>
          <w:spacing w:val="-6"/>
        </w:rPr>
        <w:t xml:space="preserve"> </w:t>
      </w:r>
      <w:r w:rsidR="00B4415B" w:rsidRPr="00963B6F">
        <w:rPr>
          <w:spacing w:val="-6"/>
        </w:rPr>
        <w:t>рассмотрения первых частей заявок на участие в аукционе</w:t>
      </w:r>
      <w:r w:rsidRPr="00963B6F">
        <w:rPr>
          <w:spacing w:val="-6"/>
        </w:rPr>
        <w:t xml:space="preserve">: </w:t>
      </w:r>
      <w:r w:rsidR="006C3420" w:rsidRPr="00963B6F">
        <w:rPr>
          <w:spacing w:val="-6"/>
        </w:rPr>
        <w:t>«</w:t>
      </w:r>
      <w:r w:rsidR="005B7E96">
        <w:rPr>
          <w:spacing w:val="-6"/>
        </w:rPr>
        <w:t>18</w:t>
      </w:r>
      <w:r w:rsidR="006C3420" w:rsidRPr="00963B6F">
        <w:rPr>
          <w:spacing w:val="-6"/>
        </w:rPr>
        <w:t xml:space="preserve">» </w:t>
      </w:r>
      <w:r w:rsidR="00886B11">
        <w:rPr>
          <w:spacing w:val="-6"/>
        </w:rPr>
        <w:t>июля</w:t>
      </w:r>
      <w:r w:rsidR="006C3420" w:rsidRPr="00963B6F">
        <w:rPr>
          <w:spacing w:val="-6"/>
        </w:rPr>
        <w:t xml:space="preserve"> 20</w:t>
      </w:r>
      <w:r w:rsidR="00B72F90" w:rsidRPr="00963B6F">
        <w:rPr>
          <w:spacing w:val="-6"/>
        </w:rPr>
        <w:t xml:space="preserve">13 </w:t>
      </w:r>
      <w:r w:rsidR="006C3420" w:rsidRPr="00963B6F">
        <w:rPr>
          <w:spacing w:val="-6"/>
        </w:rPr>
        <w:t xml:space="preserve">года по месту нахождения организатора аукциона в электронной форме: </w:t>
      </w:r>
      <w:smartTag w:uri="urn:schemas-microsoft-com:office:smarttags" w:element="metricconverter">
        <w:smartTagPr>
          <w:attr w:name="ProductID" w:val="115093, г"/>
        </w:smartTagPr>
        <w:r w:rsidR="006C3420" w:rsidRPr="00963B6F">
          <w:rPr>
            <w:spacing w:val="-6"/>
          </w:rPr>
          <w:t>115093, г</w:t>
        </w:r>
      </w:smartTag>
      <w:r w:rsidR="006C3420" w:rsidRPr="00963B6F">
        <w:rPr>
          <w:spacing w:val="-6"/>
        </w:rPr>
        <w:t>. Москва, 3-й Павловский пер., д.2.</w:t>
      </w:r>
    </w:p>
    <w:p w:rsidR="006C3420" w:rsidRPr="00963B6F" w:rsidRDefault="00B4415B" w:rsidP="00656A84">
      <w:pPr>
        <w:numPr>
          <w:ilvl w:val="0"/>
          <w:numId w:val="6"/>
        </w:numPr>
        <w:tabs>
          <w:tab w:val="clear" w:pos="720"/>
          <w:tab w:val="num" w:pos="480"/>
          <w:tab w:val="left" w:pos="1134"/>
        </w:tabs>
        <w:ind w:left="0" w:firstLine="709"/>
        <w:contextualSpacing/>
        <w:jc w:val="both"/>
        <w:rPr>
          <w:spacing w:val="-6"/>
        </w:rPr>
      </w:pPr>
      <w:r w:rsidRPr="00963B6F">
        <w:rPr>
          <w:spacing w:val="-6"/>
        </w:rPr>
        <w:t xml:space="preserve">Дата и время начала проведения аукциона: </w:t>
      </w:r>
    </w:p>
    <w:p w:rsidR="00B4415B" w:rsidRPr="00963B6F" w:rsidRDefault="006978EC" w:rsidP="006C3420">
      <w:pPr>
        <w:tabs>
          <w:tab w:val="left" w:pos="1134"/>
        </w:tabs>
        <w:ind w:firstLine="709"/>
        <w:contextualSpacing/>
        <w:jc w:val="both"/>
        <w:rPr>
          <w:b/>
          <w:i/>
        </w:rPr>
      </w:pPr>
      <w:r>
        <w:rPr>
          <w:spacing w:val="-6"/>
        </w:rPr>
        <w:t>09</w:t>
      </w:r>
      <w:r w:rsidR="006C3420" w:rsidRPr="00963B6F">
        <w:rPr>
          <w:spacing w:val="-6"/>
        </w:rPr>
        <w:t>-00 (время московское) «</w:t>
      </w:r>
      <w:r w:rsidR="005B7E96">
        <w:rPr>
          <w:spacing w:val="-6"/>
        </w:rPr>
        <w:t>22</w:t>
      </w:r>
      <w:r w:rsidR="006C3420" w:rsidRPr="00963B6F">
        <w:rPr>
          <w:spacing w:val="-6"/>
        </w:rPr>
        <w:t xml:space="preserve">» </w:t>
      </w:r>
      <w:r w:rsidR="005B7E96">
        <w:rPr>
          <w:spacing w:val="-6"/>
        </w:rPr>
        <w:t>июля</w:t>
      </w:r>
      <w:r w:rsidR="006C3420" w:rsidRPr="00963B6F">
        <w:rPr>
          <w:spacing w:val="-6"/>
        </w:rPr>
        <w:t xml:space="preserve"> 20</w:t>
      </w:r>
      <w:r w:rsidR="00B72F90" w:rsidRPr="00963B6F">
        <w:rPr>
          <w:spacing w:val="-6"/>
        </w:rPr>
        <w:t>13</w:t>
      </w:r>
      <w:r w:rsidR="006C3420" w:rsidRPr="00963B6F">
        <w:rPr>
          <w:spacing w:val="-6"/>
        </w:rPr>
        <w:t xml:space="preserve"> года.</w:t>
      </w:r>
      <w:r w:rsidR="006C3420" w:rsidRPr="00963B6F">
        <w:t xml:space="preserve"> </w:t>
      </w:r>
    </w:p>
    <w:p w:rsidR="006941F9" w:rsidRPr="00963B6F" w:rsidRDefault="00B4415B" w:rsidP="006C3420">
      <w:pPr>
        <w:numPr>
          <w:ilvl w:val="0"/>
          <w:numId w:val="6"/>
        </w:numPr>
        <w:tabs>
          <w:tab w:val="clear" w:pos="720"/>
          <w:tab w:val="num" w:pos="480"/>
          <w:tab w:val="left" w:pos="1134"/>
        </w:tabs>
        <w:ind w:left="0" w:firstLine="709"/>
        <w:contextualSpacing/>
        <w:jc w:val="both"/>
        <w:rPr>
          <w:spacing w:val="-6"/>
        </w:rPr>
      </w:pPr>
      <w:r w:rsidRPr="00963B6F">
        <w:rPr>
          <w:spacing w:val="-6"/>
        </w:rPr>
        <w:t>Место и дата проведения отборочной стади</w:t>
      </w:r>
      <w:r w:rsidR="00647F37" w:rsidRPr="00963B6F">
        <w:rPr>
          <w:spacing w:val="-6"/>
        </w:rPr>
        <w:t xml:space="preserve">и </w:t>
      </w:r>
      <w:r w:rsidRPr="00963B6F">
        <w:rPr>
          <w:spacing w:val="-6"/>
        </w:rPr>
        <w:t xml:space="preserve">рассмотрения вторых частей заявок на участие в аукционе </w:t>
      </w:r>
      <w:r w:rsidR="0069171B" w:rsidRPr="00963B6F">
        <w:rPr>
          <w:spacing w:val="-6"/>
        </w:rPr>
        <w:t>и подведения итогов аукциона</w:t>
      </w:r>
      <w:r w:rsidRPr="00963B6F">
        <w:rPr>
          <w:b/>
          <w:i/>
        </w:rPr>
        <w:t>:</w:t>
      </w:r>
    </w:p>
    <w:p w:rsidR="00B4415B" w:rsidRPr="00963B6F" w:rsidRDefault="006941F9" w:rsidP="006941F9">
      <w:pPr>
        <w:tabs>
          <w:tab w:val="left" w:pos="1134"/>
        </w:tabs>
        <w:contextualSpacing/>
        <w:jc w:val="both"/>
        <w:rPr>
          <w:spacing w:val="-6"/>
        </w:rPr>
      </w:pPr>
      <w:r w:rsidRPr="00963B6F">
        <w:rPr>
          <w:b/>
          <w:i/>
        </w:rPr>
        <w:t xml:space="preserve">           </w:t>
      </w:r>
      <w:r w:rsidR="00B4415B" w:rsidRPr="00963B6F">
        <w:rPr>
          <w:b/>
          <w:i/>
        </w:rPr>
        <w:t xml:space="preserve"> </w:t>
      </w:r>
      <w:r w:rsidRPr="00963B6F">
        <w:rPr>
          <w:spacing w:val="-6"/>
        </w:rPr>
        <w:t>«</w:t>
      </w:r>
      <w:r w:rsidR="005B7E96">
        <w:rPr>
          <w:spacing w:val="-6"/>
        </w:rPr>
        <w:t>29</w:t>
      </w:r>
      <w:r w:rsidRPr="00963B6F">
        <w:rPr>
          <w:spacing w:val="-6"/>
        </w:rPr>
        <w:t xml:space="preserve">» </w:t>
      </w:r>
      <w:r w:rsidR="005B7E96">
        <w:rPr>
          <w:spacing w:val="-6"/>
        </w:rPr>
        <w:t>июля</w:t>
      </w:r>
      <w:r w:rsidRPr="00963B6F">
        <w:rPr>
          <w:spacing w:val="-6"/>
        </w:rPr>
        <w:t xml:space="preserve"> 20</w:t>
      </w:r>
      <w:r w:rsidR="00B72F90" w:rsidRPr="00963B6F">
        <w:rPr>
          <w:spacing w:val="-6"/>
        </w:rPr>
        <w:t>13</w:t>
      </w:r>
      <w:r w:rsidRPr="00963B6F">
        <w:rPr>
          <w:spacing w:val="-6"/>
        </w:rPr>
        <w:t xml:space="preserve"> года по месту нахождения организатора аукциона в электронной форме: </w:t>
      </w:r>
      <w:smartTag w:uri="urn:schemas-microsoft-com:office:smarttags" w:element="metricconverter">
        <w:smartTagPr>
          <w:attr w:name="ProductID" w:val="115093, г"/>
        </w:smartTagPr>
        <w:r w:rsidRPr="00963B6F">
          <w:rPr>
            <w:spacing w:val="-6"/>
          </w:rPr>
          <w:t>115093, г</w:t>
        </w:r>
      </w:smartTag>
      <w:r w:rsidRPr="00963B6F">
        <w:rPr>
          <w:spacing w:val="-6"/>
        </w:rPr>
        <w:t>. Москва, 3-й Павловский пер., д.2.</w:t>
      </w:r>
    </w:p>
    <w:p w:rsidR="00C87330" w:rsidRPr="00963B6F" w:rsidRDefault="006941F9" w:rsidP="00C87330">
      <w:pPr>
        <w:numPr>
          <w:ilvl w:val="0"/>
          <w:numId w:val="6"/>
        </w:numPr>
        <w:tabs>
          <w:tab w:val="clear" w:pos="720"/>
          <w:tab w:val="num" w:pos="480"/>
          <w:tab w:val="left" w:pos="1134"/>
        </w:tabs>
        <w:ind w:left="0" w:firstLine="709"/>
        <w:contextualSpacing/>
        <w:jc w:val="both"/>
        <w:rPr>
          <w:spacing w:val="-6"/>
        </w:rPr>
      </w:pPr>
      <w:r w:rsidRPr="00963B6F">
        <w:rPr>
          <w:spacing w:val="-6"/>
        </w:rPr>
        <w:t>Срок заключения договора после определения победителя аукциона: заключение договора по итогам аукциона в электронной форме осуществляется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w:t>
      </w:r>
      <w:r w:rsidR="00C87330" w:rsidRPr="00963B6F">
        <w:rPr>
          <w:spacing w:val="-6"/>
        </w:rPr>
        <w:t xml:space="preserve"> </w:t>
      </w:r>
    </w:p>
    <w:p w:rsidR="00C87330" w:rsidRPr="00BD1C9A" w:rsidRDefault="007C12A6" w:rsidP="00C87330">
      <w:pPr>
        <w:numPr>
          <w:ilvl w:val="0"/>
          <w:numId w:val="6"/>
        </w:numPr>
        <w:tabs>
          <w:tab w:val="clear" w:pos="720"/>
          <w:tab w:val="num" w:pos="480"/>
          <w:tab w:val="left" w:pos="1134"/>
        </w:tabs>
        <w:ind w:left="0" w:firstLine="709"/>
        <w:contextualSpacing/>
        <w:jc w:val="both"/>
        <w:rPr>
          <w:spacing w:val="-6"/>
        </w:rPr>
      </w:pPr>
      <w:r w:rsidRPr="00B643BE">
        <w:rPr>
          <w:spacing w:val="-6"/>
        </w:rPr>
        <w:t>Форма, размер и срок предоставления обеспечения</w:t>
      </w:r>
      <w:r w:rsidR="00C87330" w:rsidRPr="00B643BE">
        <w:rPr>
          <w:spacing w:val="-6"/>
        </w:rPr>
        <w:t xml:space="preserve"> исполнения договора: </w:t>
      </w:r>
      <w:r w:rsidR="005E678C" w:rsidRPr="00B643BE">
        <w:rPr>
          <w:b/>
          <w:i/>
          <w:spacing w:val="-6"/>
        </w:rPr>
        <w:t>Не требуетс</w:t>
      </w:r>
      <w:r w:rsidR="00B643BE" w:rsidRPr="00B643BE">
        <w:rPr>
          <w:b/>
          <w:i/>
          <w:spacing w:val="-6"/>
        </w:rPr>
        <w:t>я</w:t>
      </w:r>
      <w:r w:rsidR="00BD1C9A">
        <w:rPr>
          <w:b/>
          <w:i/>
          <w:spacing w:val="-6"/>
        </w:rPr>
        <w:t>.</w:t>
      </w:r>
    </w:p>
    <w:p w:rsidR="00BD1C9A" w:rsidRPr="00963B6F" w:rsidRDefault="00BD1C9A" w:rsidP="00C87330">
      <w:pPr>
        <w:numPr>
          <w:ilvl w:val="0"/>
          <w:numId w:val="6"/>
        </w:numPr>
        <w:tabs>
          <w:tab w:val="clear" w:pos="720"/>
          <w:tab w:val="num" w:pos="480"/>
          <w:tab w:val="left" w:pos="1134"/>
        </w:tabs>
        <w:ind w:left="0" w:firstLine="709"/>
        <w:contextualSpacing/>
        <w:jc w:val="both"/>
        <w:rPr>
          <w:spacing w:val="-6"/>
        </w:rPr>
      </w:pPr>
      <w:r>
        <w:rPr>
          <w:bCs/>
        </w:rPr>
        <w:t>Обе</w:t>
      </w:r>
      <w:r w:rsidR="00B643BE">
        <w:rPr>
          <w:bCs/>
        </w:rPr>
        <w:t>спечение возврата аванса предоставляется</w:t>
      </w:r>
      <w:r w:rsidRPr="00963B6F">
        <w:rPr>
          <w:bCs/>
        </w:rPr>
        <w:t xml:space="preserve"> согласно условиям части 2 «Проект договора»</w:t>
      </w:r>
      <w:r w:rsidR="00B643BE">
        <w:rPr>
          <w:bCs/>
        </w:rPr>
        <w:t>.</w:t>
      </w:r>
    </w:p>
    <w:p w:rsidR="00C87330" w:rsidRPr="00963B6F" w:rsidRDefault="00C87330" w:rsidP="00C87330">
      <w:pPr>
        <w:numPr>
          <w:ilvl w:val="0"/>
          <w:numId w:val="6"/>
        </w:numPr>
        <w:tabs>
          <w:tab w:val="clear" w:pos="720"/>
          <w:tab w:val="num" w:pos="480"/>
          <w:tab w:val="left" w:pos="1134"/>
        </w:tabs>
        <w:ind w:left="0" w:firstLine="709"/>
        <w:contextualSpacing/>
        <w:jc w:val="both"/>
      </w:pPr>
      <w:r w:rsidRPr="00963B6F">
        <w:t xml:space="preserve">Организатор </w:t>
      </w:r>
      <w:r w:rsidR="00432E70" w:rsidRPr="00963B6F">
        <w:t>аукцион</w:t>
      </w:r>
      <w:r w:rsidR="00FC3F64" w:rsidRPr="00963B6F">
        <w:t>а</w:t>
      </w:r>
      <w:r w:rsidRPr="00963B6F">
        <w:t xml:space="preserve"> вправе отказаться от проведения </w:t>
      </w:r>
      <w:r w:rsidR="00432E70" w:rsidRPr="00963B6F">
        <w:t>аукцион</w:t>
      </w:r>
      <w:r w:rsidR="00FC3F64" w:rsidRPr="00963B6F">
        <w:t>а</w:t>
      </w:r>
      <w:r w:rsidR="00B72F90" w:rsidRPr="00963B6F">
        <w:t xml:space="preserve"> </w:t>
      </w:r>
      <w:r w:rsidRPr="00963B6F">
        <w:t>не </w:t>
      </w:r>
      <w:proofErr w:type="gramStart"/>
      <w:r w:rsidRPr="00963B6F">
        <w:t>позднее</w:t>
      </w:r>
      <w:proofErr w:type="gramEnd"/>
      <w:r w:rsidRPr="00963B6F">
        <w:t xml:space="preserve"> </w:t>
      </w:r>
      <w:r w:rsidR="00B72F90" w:rsidRPr="00963B6F">
        <w:t>чем за пять дней до даты окончания срока подачи заявок на участие в аукционе</w:t>
      </w:r>
      <w:r w:rsidR="00B72F90" w:rsidRPr="00963B6F">
        <w:rPr>
          <w:b/>
          <w:i/>
        </w:rPr>
        <w:t xml:space="preserve">, </w:t>
      </w:r>
      <w:r w:rsidRPr="00963B6F">
        <w:t xml:space="preserve">не неся никакой ответственности перед участниками </w:t>
      </w:r>
      <w:r w:rsidR="00432E70" w:rsidRPr="00963B6F">
        <w:t>аукцион</w:t>
      </w:r>
      <w:r w:rsidR="00FC3F64" w:rsidRPr="00963B6F">
        <w:t>а</w:t>
      </w:r>
      <w:r w:rsidRPr="00963B6F">
        <w:t xml:space="preserve"> или третьими лицами, которым такое действие может принести убытки.</w:t>
      </w:r>
    </w:p>
    <w:p w:rsidR="00C87330" w:rsidRPr="00963B6F" w:rsidRDefault="00C87330" w:rsidP="00C87330">
      <w:pPr>
        <w:numPr>
          <w:ilvl w:val="0"/>
          <w:numId w:val="6"/>
        </w:numPr>
        <w:tabs>
          <w:tab w:val="clear" w:pos="720"/>
          <w:tab w:val="num" w:pos="480"/>
          <w:tab w:val="left" w:pos="1134"/>
        </w:tabs>
        <w:ind w:left="0" w:firstLine="709"/>
        <w:contextualSpacing/>
        <w:jc w:val="both"/>
      </w:pPr>
      <w:r w:rsidRPr="00963B6F">
        <w:t xml:space="preserve">Остальные и более подробные условия </w:t>
      </w:r>
      <w:r w:rsidR="00432E70" w:rsidRPr="00963B6F">
        <w:t>аукцион</w:t>
      </w:r>
      <w:r w:rsidR="00FC3F64" w:rsidRPr="00963B6F">
        <w:t>а</w:t>
      </w:r>
      <w:r w:rsidRPr="00963B6F">
        <w:t xml:space="preserve"> содержатся в </w:t>
      </w:r>
      <w:r w:rsidR="00432E70" w:rsidRPr="00963B6F">
        <w:t>аукцион</w:t>
      </w:r>
      <w:r w:rsidR="00665819" w:rsidRPr="00963B6F">
        <w:t>ной документации</w:t>
      </w:r>
      <w:r w:rsidR="008D67CF" w:rsidRPr="00963B6F">
        <w:t>, являющейся неотъемлемым приложением к данному извещению</w:t>
      </w:r>
      <w:r w:rsidR="00665819" w:rsidRPr="00963B6F">
        <w:t>.</w:t>
      </w:r>
    </w:p>
    <w:p w:rsidR="00C87330" w:rsidRPr="00963B6F" w:rsidRDefault="00C87330" w:rsidP="00C14669">
      <w:pPr>
        <w:pStyle w:val="10"/>
        <w:numPr>
          <w:ilvl w:val="0"/>
          <w:numId w:val="0"/>
        </w:numPr>
        <w:jc w:val="center"/>
        <w:rPr>
          <w:b/>
          <w:sz w:val="28"/>
          <w:szCs w:val="28"/>
        </w:rPr>
      </w:pPr>
      <w:r w:rsidRPr="00963B6F">
        <w:rPr>
          <w:sz w:val="28"/>
          <w:szCs w:val="28"/>
        </w:rPr>
        <w:br w:type="page"/>
      </w:r>
      <w:bookmarkStart w:id="14" w:name="_Toc359498182"/>
      <w:r w:rsidR="00C14669" w:rsidRPr="00963B6F">
        <w:rPr>
          <w:b/>
          <w:sz w:val="28"/>
          <w:szCs w:val="28"/>
        </w:rPr>
        <w:lastRenderedPageBreak/>
        <w:t>ЧАСТЬ 1</w:t>
      </w:r>
      <w:bookmarkEnd w:id="14"/>
    </w:p>
    <w:p w:rsidR="00C14669" w:rsidRPr="00963B6F" w:rsidRDefault="00C14669" w:rsidP="00C14669"/>
    <w:p w:rsidR="00C87330" w:rsidRPr="00963B6F" w:rsidRDefault="00C87330" w:rsidP="00C87330">
      <w:pPr>
        <w:pStyle w:val="10"/>
        <w:numPr>
          <w:ilvl w:val="1"/>
          <w:numId w:val="6"/>
        </w:numPr>
        <w:tabs>
          <w:tab w:val="clear" w:pos="1440"/>
          <w:tab w:val="num" w:pos="1134"/>
        </w:tabs>
        <w:ind w:hanging="731"/>
        <w:jc w:val="left"/>
      </w:pPr>
      <w:bookmarkStart w:id="15" w:name="_Ref317259002"/>
      <w:bookmarkStart w:id="16" w:name="_Toc359498183"/>
      <w:r w:rsidRPr="00963B6F">
        <w:t>ТЕРМИНЫ И ОПРЕДЕЛЕНИЯ</w:t>
      </w:r>
      <w:bookmarkEnd w:id="15"/>
      <w:bookmarkEnd w:id="16"/>
    </w:p>
    <w:p w:rsidR="008B3C1E" w:rsidRPr="00963B6F" w:rsidRDefault="008B3C1E" w:rsidP="00C87330">
      <w:pPr>
        <w:ind w:firstLine="709"/>
        <w:jc w:val="both"/>
        <w:rPr>
          <w:b/>
        </w:rPr>
      </w:pPr>
      <w:r w:rsidRPr="00963B6F">
        <w:rPr>
          <w:b/>
        </w:rPr>
        <w:t>Аукционная комиссия</w:t>
      </w:r>
      <w:r w:rsidRPr="00963B6F">
        <w:t xml:space="preserve"> – коллегиальный орган, заранее сформированный организатором</w:t>
      </w:r>
      <w:r w:rsidR="00735A4E" w:rsidRPr="00963B6F">
        <w:t xml:space="preserve"> аукциона</w:t>
      </w:r>
      <w:r w:rsidRPr="00963B6F">
        <w:t xml:space="preserve"> для принятия решений в рамках </w:t>
      </w:r>
      <w:r w:rsidR="002009C6" w:rsidRPr="00963B6F">
        <w:t>дан</w:t>
      </w:r>
      <w:r w:rsidRPr="00963B6F">
        <w:t>но</w:t>
      </w:r>
      <w:r w:rsidR="00735A4E" w:rsidRPr="00963B6F">
        <w:t>го</w:t>
      </w:r>
      <w:r w:rsidRPr="00963B6F">
        <w:t xml:space="preserve"> </w:t>
      </w:r>
      <w:r w:rsidR="00735A4E" w:rsidRPr="00963B6F">
        <w:t>аукциона</w:t>
      </w:r>
      <w:r w:rsidRPr="00963B6F">
        <w:t>.</w:t>
      </w:r>
    </w:p>
    <w:p w:rsidR="00C87330" w:rsidRPr="00963B6F" w:rsidRDefault="00C87330" w:rsidP="00C87330">
      <w:pPr>
        <w:ind w:firstLine="709"/>
        <w:jc w:val="both"/>
      </w:pPr>
      <w:r w:rsidRPr="00963B6F">
        <w:rPr>
          <w:b/>
        </w:rPr>
        <w:t>Заказчик</w:t>
      </w:r>
      <w:r w:rsidRPr="00963B6F">
        <w:t xml:space="preserve"> –</w:t>
      </w:r>
      <w:r w:rsidR="005E2193" w:rsidRPr="00963B6F">
        <w:t xml:space="preserve"> </w:t>
      </w:r>
      <w:r w:rsidRPr="00963B6F">
        <w:t>организация</w:t>
      </w:r>
      <w:r w:rsidR="00E1038C" w:rsidRPr="00963B6F">
        <w:t xml:space="preserve"> атомной отрасли</w:t>
      </w:r>
      <w:r w:rsidRPr="00963B6F">
        <w:t xml:space="preserve">, указанная в пункте </w:t>
      </w:r>
      <w:fldSimple w:instr=" REF _Ref319836820 \r \h  \* MERGEFORMAT ">
        <w:r w:rsidR="00A15ECB">
          <w:t>5</w:t>
        </w:r>
      </w:fldSimple>
      <w:r w:rsidRPr="00963B6F">
        <w:t xml:space="preserve"> раздела </w:t>
      </w:r>
      <w:fldSimple w:instr=" REF _Ref317250097 \r \h  \* MERGEFORMAT ">
        <w:r w:rsidR="00A15ECB">
          <w:t>5</w:t>
        </w:r>
      </w:fldSimple>
      <w:r w:rsidRPr="00963B6F">
        <w:t xml:space="preserve"> «Информационная карта </w:t>
      </w:r>
      <w:r w:rsidR="00432E70" w:rsidRPr="00963B6F">
        <w:t>аукцион</w:t>
      </w:r>
      <w:r w:rsidR="00FC3F64" w:rsidRPr="00963B6F">
        <w:t>а</w:t>
      </w:r>
      <w:r w:rsidRPr="00963B6F">
        <w:t xml:space="preserve">», </w:t>
      </w:r>
      <w:r w:rsidR="00E1038C" w:rsidRPr="00963B6F">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963B6F">
        <w:t>наделенные правом совершать от его имени сделки (заключать договоры).</w:t>
      </w:r>
    </w:p>
    <w:p w:rsidR="00E55E60" w:rsidRPr="00963B6F" w:rsidRDefault="00E55E60" w:rsidP="00E55E60">
      <w:pPr>
        <w:ind w:firstLine="709"/>
        <w:jc w:val="both"/>
      </w:pPr>
      <w:r w:rsidRPr="00963B6F">
        <w:rPr>
          <w:b/>
        </w:rPr>
        <w:t>Лот</w:t>
      </w:r>
      <w:r w:rsidRPr="00963B6F">
        <w:t xml:space="preserve"> – часть закупаем</w:t>
      </w:r>
      <w:r w:rsidR="00E1038C" w:rsidRPr="00963B6F">
        <w:t>ых</w:t>
      </w:r>
      <w:r w:rsidRPr="00963B6F">
        <w:t xml:space="preserve"> </w:t>
      </w:r>
      <w:r w:rsidR="00E1038C" w:rsidRPr="00963B6F">
        <w:t>товаров, работ, услуг</w:t>
      </w:r>
      <w:r w:rsidRPr="00963B6F">
        <w:t xml:space="preserve">, явно обособленная в </w:t>
      </w:r>
      <w:r w:rsidR="00432E70" w:rsidRPr="00963B6F">
        <w:t>аукцион</w:t>
      </w:r>
      <w:r w:rsidRPr="00963B6F">
        <w:t xml:space="preserve">ной документации, на которую в рамках </w:t>
      </w:r>
      <w:r w:rsidR="00432E70" w:rsidRPr="00963B6F">
        <w:t>аукцион</w:t>
      </w:r>
      <w:r w:rsidR="00FC3F64" w:rsidRPr="00963B6F">
        <w:t>а</w:t>
      </w:r>
      <w:r w:rsidRPr="00963B6F">
        <w:t xml:space="preserve"> подается отдельное предложение.</w:t>
      </w:r>
    </w:p>
    <w:p w:rsidR="00E55E60" w:rsidRPr="00963B6F" w:rsidRDefault="00E55E60" w:rsidP="00E55E60">
      <w:pPr>
        <w:ind w:firstLine="709"/>
        <w:jc w:val="both"/>
      </w:pPr>
      <w:r w:rsidRPr="00963B6F">
        <w:rPr>
          <w:b/>
        </w:rPr>
        <w:t>Начальная (максимальная) цена договора</w:t>
      </w:r>
      <w:r w:rsidRPr="00963B6F">
        <w:t xml:space="preserve"> – </w:t>
      </w:r>
      <w:r w:rsidR="00F306A3" w:rsidRPr="00963B6F">
        <w:t xml:space="preserve">указанная в пункте </w:t>
      </w:r>
      <w:fldSimple w:instr=" REF _Ref319836864 \r \h  \* MERGEFORMAT ">
        <w:r w:rsidR="00A15ECB">
          <w:t>10</w:t>
        </w:r>
      </w:fldSimple>
      <w:r w:rsidR="004B541C" w:rsidRPr="00963B6F">
        <w:t xml:space="preserve"> </w:t>
      </w:r>
      <w:r w:rsidR="00F306A3" w:rsidRPr="00963B6F">
        <w:t xml:space="preserve">раздела </w:t>
      </w:r>
      <w:fldSimple w:instr=" REF _Ref317250449 \r \h  \* MERGEFORMAT ">
        <w:r w:rsidR="00A15ECB">
          <w:t>5</w:t>
        </w:r>
      </w:fldSimple>
      <w:r w:rsidR="00F306A3" w:rsidRPr="00963B6F">
        <w:t xml:space="preserve"> «Информационная карта </w:t>
      </w:r>
      <w:r w:rsidR="00432E70" w:rsidRPr="00963B6F">
        <w:t>аукцион</w:t>
      </w:r>
      <w:r w:rsidR="00FC3F64" w:rsidRPr="00963B6F">
        <w:t>а</w:t>
      </w:r>
      <w:r w:rsidR="00F306A3" w:rsidRPr="00963B6F">
        <w:t xml:space="preserve">», </w:t>
      </w:r>
      <w:r w:rsidRPr="00963B6F">
        <w:t xml:space="preserve">предельно допустимая цена договора, </w:t>
      </w:r>
      <w:r w:rsidR="00E1038C" w:rsidRPr="00963B6F">
        <w:t>определяемая</w:t>
      </w:r>
      <w:r w:rsidRPr="00963B6F">
        <w:t xml:space="preserve"> заказчиком в </w:t>
      </w:r>
      <w:r w:rsidR="00432E70" w:rsidRPr="00963B6F">
        <w:t>аукцион</w:t>
      </w:r>
      <w:r w:rsidRPr="00963B6F">
        <w:t>ной документации</w:t>
      </w:r>
      <w:r w:rsidR="00E1038C" w:rsidRPr="00963B6F">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963B6F">
        <w:t>Росатом</w:t>
      </w:r>
      <w:proofErr w:type="spellEnd"/>
      <w:r w:rsidR="00E1038C" w:rsidRPr="00963B6F">
        <w:t>».</w:t>
      </w:r>
    </w:p>
    <w:p w:rsidR="00E55E60" w:rsidRPr="00963B6F" w:rsidRDefault="00E55E60" w:rsidP="00E55E60">
      <w:pPr>
        <w:ind w:firstLine="709"/>
        <w:jc w:val="both"/>
      </w:pPr>
      <w:r w:rsidRPr="00963B6F">
        <w:rPr>
          <w:b/>
        </w:rPr>
        <w:t xml:space="preserve">Оператор электронной торговой площадки </w:t>
      </w:r>
      <w:r w:rsidRPr="00963B6F">
        <w:t xml:space="preserve">– лицо, которое на законных основаниях осуществляет предпринимательскую деятельность по обеспечению проведения </w:t>
      </w:r>
      <w:r w:rsidR="00432E70" w:rsidRPr="00963B6F">
        <w:t>аукцион</w:t>
      </w:r>
      <w:r w:rsidR="00FC3F64" w:rsidRPr="00963B6F">
        <w:t>а</w:t>
      </w:r>
      <w:r w:rsidRPr="00963B6F">
        <w:t xml:space="preserve"> в электронной форме на электронной торговой площадке.</w:t>
      </w:r>
    </w:p>
    <w:p w:rsidR="00E55E60" w:rsidRPr="00963B6F" w:rsidRDefault="00E55E60" w:rsidP="00E55E60">
      <w:pPr>
        <w:ind w:firstLine="709"/>
        <w:jc w:val="both"/>
      </w:pPr>
      <w:r w:rsidRPr="00963B6F">
        <w:rPr>
          <w:b/>
        </w:rPr>
        <w:t xml:space="preserve">Организатор </w:t>
      </w:r>
      <w:r w:rsidR="00432E70" w:rsidRPr="00963B6F">
        <w:rPr>
          <w:b/>
        </w:rPr>
        <w:t>аукцион</w:t>
      </w:r>
      <w:r w:rsidR="00FC3F64" w:rsidRPr="00963B6F">
        <w:rPr>
          <w:b/>
        </w:rPr>
        <w:t>а</w:t>
      </w:r>
      <w:r w:rsidRPr="00963B6F">
        <w:t xml:space="preserve"> – организация, указанная в пункте </w:t>
      </w:r>
      <w:fldSimple w:instr=" REF _Ref319836899 \r \h  \* MERGEFORMAT ">
        <w:r w:rsidR="00A15ECB">
          <w:t>6</w:t>
        </w:r>
      </w:fldSimple>
      <w:r w:rsidRPr="00963B6F">
        <w:t xml:space="preserve"> раздела </w:t>
      </w:r>
      <w:fldSimple w:instr=" REF _Ref317250478 \r \h  \* MERGEFORMAT ">
        <w:r w:rsidR="00A15ECB">
          <w:t>5</w:t>
        </w:r>
      </w:fldSimple>
      <w:r w:rsidRPr="00963B6F">
        <w:t xml:space="preserve"> «Информационная карта </w:t>
      </w:r>
      <w:r w:rsidR="00432E70" w:rsidRPr="00963B6F">
        <w:t>аукцион</w:t>
      </w:r>
      <w:r w:rsidR="00FC3F64" w:rsidRPr="00963B6F">
        <w:t>а</w:t>
      </w:r>
      <w:r w:rsidRPr="00963B6F">
        <w:t xml:space="preserve">», непосредственно выполняющая действия по проведению </w:t>
      </w:r>
      <w:r w:rsidR="00432E70" w:rsidRPr="00963B6F">
        <w:t>аукцион</w:t>
      </w:r>
      <w:r w:rsidR="00FC3F64" w:rsidRPr="00963B6F">
        <w:t>а</w:t>
      </w:r>
      <w:r w:rsidRPr="00963B6F">
        <w:t>.</w:t>
      </w:r>
    </w:p>
    <w:p w:rsidR="0058002C" w:rsidRPr="00963B6F" w:rsidRDefault="0058002C" w:rsidP="00B84996">
      <w:pPr>
        <w:ind w:firstLine="720"/>
        <w:jc w:val="both"/>
      </w:pPr>
      <w:proofErr w:type="gramStart"/>
      <w:r w:rsidRPr="00963B6F">
        <w:rPr>
          <w:b/>
        </w:rPr>
        <w:t>Официальный сайт</w:t>
      </w:r>
      <w:r w:rsidRPr="00963B6F">
        <w:t xml:space="preserve"> –</w:t>
      </w:r>
      <w:r w:rsidR="00B84996" w:rsidRPr="00963B6F">
        <w:t xml:space="preserve"> </w:t>
      </w:r>
      <w:r w:rsidRPr="00963B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proofErr w:type="gramEnd"/>
        <w:r w:rsidRPr="00963B6F">
          <w:rPr>
            <w:rStyle w:val="afa"/>
          </w:rPr>
          <w:t>www.zakupki.gov.ru</w:t>
        </w:r>
        <w:proofErr w:type="gramStart"/>
      </w:hyperlink>
      <w:r w:rsidRPr="00963B6F">
        <w:t xml:space="preserve"> и официальный сайт в информационно-телекоммуникационной сети «Интернет», имеющий адрес </w:t>
      </w:r>
      <w:proofErr w:type="spellStart"/>
      <w:r w:rsidRPr="00963B6F">
        <w:rPr>
          <w:rStyle w:val="afa"/>
        </w:rPr>
        <w:t>www.zakupki</w:t>
      </w:r>
      <w:proofErr w:type="spellEnd"/>
      <w:r w:rsidRPr="00963B6F">
        <w:rPr>
          <w:rStyle w:val="afa"/>
        </w:rPr>
        <w:t>.</w:t>
      </w:r>
      <w:proofErr w:type="spellStart"/>
      <w:r w:rsidRPr="00963B6F">
        <w:rPr>
          <w:rStyle w:val="afa"/>
          <w:lang w:val="en-US"/>
        </w:rPr>
        <w:t>rosatom</w:t>
      </w:r>
      <w:proofErr w:type="spellEnd"/>
      <w:r w:rsidRPr="00963B6F">
        <w:rPr>
          <w:rStyle w:val="afa"/>
        </w:rPr>
        <w:t>.</w:t>
      </w:r>
      <w:proofErr w:type="spellStart"/>
      <w:r w:rsidRPr="00963B6F">
        <w:rPr>
          <w:rStyle w:val="afa"/>
        </w:rPr>
        <w:t>ru</w:t>
      </w:r>
      <w:proofErr w:type="spellEnd"/>
      <w:r w:rsidRPr="00963B6F">
        <w:t>, предназначенный для публикации информации о закупках атомной</w:t>
      </w:r>
      <w:proofErr w:type="gramEnd"/>
      <w:r w:rsidRPr="00963B6F">
        <w:t xml:space="preserve"> отрасли.</w:t>
      </w:r>
    </w:p>
    <w:p w:rsidR="00E55E60" w:rsidRPr="00963B6F" w:rsidRDefault="00E55E60" w:rsidP="00E55E60">
      <w:pPr>
        <w:ind w:firstLine="709"/>
        <w:jc w:val="both"/>
      </w:pPr>
      <w:r w:rsidRPr="00963B6F">
        <w:rPr>
          <w:b/>
        </w:rPr>
        <w:t>Победитель</w:t>
      </w:r>
      <w:r w:rsidRPr="00963B6F">
        <w:t xml:space="preserve"> – участник </w:t>
      </w:r>
      <w:r w:rsidR="00432E70" w:rsidRPr="00963B6F">
        <w:t>аукцион</w:t>
      </w:r>
      <w:r w:rsidR="00FC3F64" w:rsidRPr="00963B6F">
        <w:t>а</w:t>
      </w:r>
      <w:r w:rsidRPr="00963B6F">
        <w:t xml:space="preserve">, </w:t>
      </w:r>
      <w:r w:rsidR="00B84996" w:rsidRPr="00963B6F">
        <w:t>предложивший наименьшую цену договора, при условии его соответствия и соответствия его заявки требованиям аукционной документации.</w:t>
      </w:r>
    </w:p>
    <w:p w:rsidR="00DA5976" w:rsidRPr="00963B6F" w:rsidRDefault="00DA5976" w:rsidP="00E55E60">
      <w:pPr>
        <w:ind w:firstLine="709"/>
        <w:jc w:val="both"/>
      </w:pPr>
      <w:r w:rsidRPr="00963B6F">
        <w:rPr>
          <w:b/>
        </w:rPr>
        <w:t>Поставщик товара</w:t>
      </w:r>
      <w:r w:rsidRPr="00963B6F">
        <w:t>–</w:t>
      </w:r>
      <w:r w:rsidRPr="00963B6F">
        <w:rPr>
          <w:b/>
        </w:rPr>
        <w:t xml:space="preserve"> </w:t>
      </w:r>
      <w:proofErr w:type="gramStart"/>
      <w:r w:rsidRPr="00963B6F">
        <w:t>лю</w:t>
      </w:r>
      <w:proofErr w:type="gramEnd"/>
      <w:r w:rsidRPr="00963B6F">
        <w:t>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963B6F" w:rsidRDefault="00F306A3" w:rsidP="00E55E60">
      <w:pPr>
        <w:ind w:firstLine="709"/>
        <w:jc w:val="both"/>
      </w:pPr>
      <w:r w:rsidRPr="00963B6F">
        <w:rPr>
          <w:b/>
        </w:rPr>
        <w:t>Продукция</w:t>
      </w:r>
      <w:r w:rsidRPr="00963B6F">
        <w:t xml:space="preserve"> – товары, работы, услуги, иные объекты гражданских прав, приобретаемые заказчиком на возмездной основе.</w:t>
      </w:r>
    </w:p>
    <w:p w:rsidR="00FA013F" w:rsidRPr="00963B6F" w:rsidRDefault="00FA013F" w:rsidP="00FA013F">
      <w:pPr>
        <w:ind w:firstLine="709"/>
        <w:jc w:val="both"/>
        <w:rPr>
          <w:b/>
          <w:i/>
        </w:rPr>
      </w:pPr>
      <w:proofErr w:type="gramStart"/>
      <w:r w:rsidRPr="00963B6F">
        <w:rPr>
          <w:b/>
        </w:rPr>
        <w:t xml:space="preserve">Участник </w:t>
      </w:r>
      <w:r w:rsidR="00432E70" w:rsidRPr="00963B6F">
        <w:rPr>
          <w:b/>
        </w:rPr>
        <w:t>аукцион</w:t>
      </w:r>
      <w:r w:rsidR="00FC3F64" w:rsidRPr="00963B6F">
        <w:rPr>
          <w:b/>
        </w:rPr>
        <w:t>а</w:t>
      </w:r>
      <w:r w:rsidRPr="00963B6F">
        <w:t xml:space="preserve"> – </w:t>
      </w:r>
      <w:r w:rsidR="00DA5976" w:rsidRPr="00963B6F">
        <w:rPr>
          <w:b/>
          <w:i/>
        </w:rPr>
        <w:t>поставщик товара /подрядчик /исполнитель</w:t>
      </w:r>
      <w:r w:rsidRPr="00963B6F">
        <w:t xml:space="preserve"> </w:t>
      </w:r>
      <w:r w:rsidR="003E71FC" w:rsidRPr="00963B6F">
        <w:t xml:space="preserve">или несколько </w:t>
      </w:r>
      <w:r w:rsidR="00DA5976" w:rsidRPr="00963B6F">
        <w:rPr>
          <w:b/>
          <w:i/>
        </w:rPr>
        <w:t>поставщиков товара /подрядчиков /исполнителей</w:t>
      </w:r>
      <w:r w:rsidR="003E71FC" w:rsidRPr="00963B6F">
        <w:t xml:space="preserve">, выступающих на стороне </w:t>
      </w:r>
      <w:r w:rsidR="00DA5976" w:rsidRPr="00963B6F">
        <w:t xml:space="preserve">одного </w:t>
      </w:r>
      <w:r w:rsidR="00DA5976" w:rsidRPr="00963B6F">
        <w:rPr>
          <w:b/>
          <w:i/>
        </w:rPr>
        <w:t>поставщика товара /подрядчика /исполнителя</w:t>
      </w:r>
      <w:r w:rsidR="00DA5976" w:rsidRPr="00963B6F">
        <w:t xml:space="preserve"> в рамках участия в </w:t>
      </w:r>
      <w:r w:rsidR="00432E70" w:rsidRPr="00963B6F">
        <w:t>аукцион</w:t>
      </w:r>
      <w:r w:rsidR="00DA5976" w:rsidRPr="00963B6F">
        <w:t xml:space="preserve">е, независимо от организационно-правовой формы, формы собственности, места нахождения и места происхождения капитала, </w:t>
      </w:r>
      <w:r w:rsidRPr="00963B6F">
        <w:t>официально запросивш</w:t>
      </w:r>
      <w:r w:rsidR="00DA5976" w:rsidRPr="00963B6F">
        <w:t>ий</w:t>
      </w:r>
      <w:r w:rsidRPr="00963B6F">
        <w:t xml:space="preserve"> </w:t>
      </w:r>
      <w:r w:rsidR="00432E70" w:rsidRPr="00963B6F">
        <w:t>аукцион</w:t>
      </w:r>
      <w:r w:rsidRPr="00963B6F">
        <w:t>ную документацию или запросивш</w:t>
      </w:r>
      <w:r w:rsidR="00DA5976" w:rsidRPr="00963B6F">
        <w:t>ий</w:t>
      </w:r>
      <w:r w:rsidRPr="00963B6F">
        <w:t xml:space="preserve"> разъяснения </w:t>
      </w:r>
      <w:r w:rsidR="00432E70" w:rsidRPr="00963B6F">
        <w:t>аукцион</w:t>
      </w:r>
      <w:r w:rsidRPr="00963B6F">
        <w:t>ной документации в срок до истечения срока подачи заявок</w:t>
      </w:r>
      <w:r w:rsidR="00DA5976" w:rsidRPr="00963B6F">
        <w:t xml:space="preserve"> на участие в </w:t>
      </w:r>
      <w:r w:rsidR="00432E70" w:rsidRPr="00963B6F">
        <w:t>аукцион</w:t>
      </w:r>
      <w:r w:rsidR="00DA5976" w:rsidRPr="00963B6F">
        <w:t>е</w:t>
      </w:r>
      <w:r w:rsidRPr="00963B6F">
        <w:t>, либо своевременно подавш</w:t>
      </w:r>
      <w:r w:rsidR="00DA5976" w:rsidRPr="00963B6F">
        <w:t>ий</w:t>
      </w:r>
      <w:proofErr w:type="gramEnd"/>
      <w:r w:rsidRPr="00963B6F">
        <w:t xml:space="preserve"> заявку на участие в </w:t>
      </w:r>
      <w:r w:rsidR="00432E70" w:rsidRPr="00963B6F">
        <w:t>аукцион</w:t>
      </w:r>
      <w:r w:rsidRPr="00963B6F">
        <w:t xml:space="preserve">е. Участник </w:t>
      </w:r>
      <w:r w:rsidR="00432E70" w:rsidRPr="00963B6F">
        <w:t>аукцион</w:t>
      </w:r>
      <w:r w:rsidR="00FC3F64" w:rsidRPr="00963B6F">
        <w:t>а</w:t>
      </w:r>
      <w:r w:rsidRPr="00963B6F">
        <w:t xml:space="preserve"> утрачивает свой статус</w:t>
      </w:r>
      <w:r w:rsidR="00FD7D73" w:rsidRPr="00963B6F">
        <w:t xml:space="preserve"> </w:t>
      </w:r>
      <w:r w:rsidRPr="00963B6F">
        <w:t>после истечения срока подачи заявок</w:t>
      </w:r>
      <w:r w:rsidR="00DA5976" w:rsidRPr="00963B6F">
        <w:t xml:space="preserve"> на участие в </w:t>
      </w:r>
      <w:r w:rsidR="00432E70" w:rsidRPr="00963B6F">
        <w:t>аукцион</w:t>
      </w:r>
      <w:r w:rsidR="00DA5976" w:rsidRPr="00963B6F">
        <w:t>е</w:t>
      </w:r>
      <w:r w:rsidRPr="00963B6F">
        <w:t>, если такой участник своевременно не подал свою заявку</w:t>
      </w:r>
      <w:r w:rsidR="00DA5976" w:rsidRPr="00963B6F">
        <w:t xml:space="preserve"> на участие в </w:t>
      </w:r>
      <w:r w:rsidR="00432E70" w:rsidRPr="00963B6F">
        <w:t>аукцион</w:t>
      </w:r>
      <w:r w:rsidR="00DA5976" w:rsidRPr="00963B6F">
        <w:t>е</w:t>
      </w:r>
      <w:r w:rsidR="001F02C2" w:rsidRPr="00963B6F">
        <w:rPr>
          <w:b/>
          <w:i/>
        </w:rPr>
        <w:t>.</w:t>
      </w:r>
    </w:p>
    <w:p w:rsidR="005E1A6E" w:rsidRPr="00963B6F" w:rsidRDefault="005E1A6E" w:rsidP="005E1A6E">
      <w:pPr>
        <w:ind w:firstLine="720"/>
        <w:jc w:val="both"/>
        <w:rPr>
          <w:bCs/>
        </w:rPr>
      </w:pPr>
      <w:bookmarkStart w:id="17" w:name="_Ref93141687"/>
      <w:r w:rsidRPr="00963B6F">
        <w:rPr>
          <w:b/>
        </w:rPr>
        <w:t>Эксперт</w:t>
      </w:r>
      <w:r w:rsidRPr="00963B6F">
        <w:t xml:space="preserve"> –</w:t>
      </w:r>
      <w:r w:rsidRPr="00963B6F">
        <w:rPr>
          <w:b/>
        </w:rPr>
        <w:t xml:space="preserve"> </w:t>
      </w:r>
      <w:r w:rsidRPr="00963B6F">
        <w:t xml:space="preserve">лицо, обладающее специальными знаниями в областях, относящихся к предмету </w:t>
      </w:r>
      <w:r w:rsidR="00432E70" w:rsidRPr="00963B6F">
        <w:t>аукцион</w:t>
      </w:r>
      <w:r w:rsidR="00FC3F64" w:rsidRPr="00963B6F">
        <w:t>а</w:t>
      </w:r>
      <w:r w:rsidRPr="00963B6F">
        <w:t xml:space="preserve">, и привлекаемое для </w:t>
      </w:r>
      <w:r w:rsidR="00774C19" w:rsidRPr="00963B6F">
        <w:t>проведения экспертизы</w:t>
      </w:r>
      <w:r w:rsidRPr="00963B6F">
        <w:t xml:space="preserve"> в рамках данного </w:t>
      </w:r>
      <w:r w:rsidR="00432E70" w:rsidRPr="00963B6F">
        <w:t>аукцион</w:t>
      </w:r>
      <w:r w:rsidR="00FC3F64" w:rsidRPr="00963B6F">
        <w:t>а</w:t>
      </w:r>
      <w:r w:rsidR="00F306A3" w:rsidRPr="00963B6F">
        <w:t>.</w:t>
      </w:r>
    </w:p>
    <w:bookmarkEnd w:id="17"/>
    <w:p w:rsidR="006958F6" w:rsidRPr="00963B6F" w:rsidRDefault="00507242" w:rsidP="00507242">
      <w:pPr>
        <w:ind w:firstLine="709"/>
        <w:jc w:val="both"/>
      </w:pPr>
      <w:r w:rsidRPr="00963B6F">
        <w:rPr>
          <w:b/>
        </w:rPr>
        <w:t>Э</w:t>
      </w:r>
      <w:r w:rsidR="006958F6" w:rsidRPr="00963B6F">
        <w:rPr>
          <w:b/>
        </w:rPr>
        <w:t>лектронная торговая площадка</w:t>
      </w:r>
      <w:r w:rsidR="00774E5E" w:rsidRPr="00963B6F">
        <w:rPr>
          <w:b/>
        </w:rPr>
        <w:t xml:space="preserve"> (ЭТП)</w:t>
      </w:r>
      <w:r w:rsidR="00E55E60" w:rsidRPr="00963B6F">
        <w:rPr>
          <w:b/>
        </w:rPr>
        <w:t xml:space="preserve"> </w:t>
      </w:r>
      <w:r w:rsidR="00E55E60" w:rsidRPr="00963B6F">
        <w:t>–</w:t>
      </w:r>
      <w:r w:rsidR="006958F6" w:rsidRPr="00963B6F">
        <w:rPr>
          <w:b/>
        </w:rPr>
        <w:t xml:space="preserve"> </w:t>
      </w:r>
      <w:r w:rsidR="00E55E60" w:rsidRPr="00963B6F">
        <w:t>п</w:t>
      </w:r>
      <w:r w:rsidR="006958F6" w:rsidRPr="00963B6F">
        <w:t xml:space="preserve">рограммно-аппаратный комплекс, обеспечивающий проведение </w:t>
      </w:r>
      <w:r w:rsidR="00432E70" w:rsidRPr="00963B6F">
        <w:t>аукцион</w:t>
      </w:r>
      <w:r w:rsidR="00FC3F64" w:rsidRPr="00963B6F">
        <w:t>а</w:t>
      </w:r>
      <w:r w:rsidR="006958F6" w:rsidRPr="00963B6F">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963B6F" w:rsidRDefault="00507242" w:rsidP="00507242">
      <w:pPr>
        <w:ind w:firstLine="709"/>
        <w:jc w:val="both"/>
      </w:pPr>
      <w:r w:rsidRPr="00963B6F">
        <w:rPr>
          <w:b/>
        </w:rPr>
        <w:lastRenderedPageBreak/>
        <w:t>Э</w:t>
      </w:r>
      <w:r w:rsidR="006958F6" w:rsidRPr="00963B6F">
        <w:rPr>
          <w:b/>
        </w:rPr>
        <w:t xml:space="preserve">лектронная форма проведения </w:t>
      </w:r>
      <w:r w:rsidR="00432E70" w:rsidRPr="00963B6F">
        <w:rPr>
          <w:b/>
        </w:rPr>
        <w:t>аукцион</w:t>
      </w:r>
      <w:r w:rsidR="00FC3F64" w:rsidRPr="00963B6F">
        <w:rPr>
          <w:b/>
        </w:rPr>
        <w:t>а</w:t>
      </w:r>
      <w:r w:rsidR="006958F6" w:rsidRPr="00963B6F">
        <w:t xml:space="preserve"> </w:t>
      </w:r>
      <w:r w:rsidR="00E55E60" w:rsidRPr="00963B6F">
        <w:t>– п</w:t>
      </w:r>
      <w:r w:rsidR="006958F6" w:rsidRPr="00963B6F">
        <w:t xml:space="preserve">роведение </w:t>
      </w:r>
      <w:r w:rsidR="00432E70" w:rsidRPr="00963B6F">
        <w:t>аукцион</w:t>
      </w:r>
      <w:r w:rsidR="00FC3F64" w:rsidRPr="00963B6F">
        <w:t>а</w:t>
      </w:r>
      <w:r w:rsidR="006958F6" w:rsidRPr="00963B6F">
        <w:t xml:space="preserve"> с использованием электронной торговой площадки и обменом электронными документами.</w:t>
      </w:r>
    </w:p>
    <w:p w:rsidR="006958F6" w:rsidRPr="00963B6F" w:rsidRDefault="00507242" w:rsidP="00507242">
      <w:pPr>
        <w:spacing w:after="120"/>
        <w:ind w:firstLine="709"/>
        <w:jc w:val="both"/>
      </w:pPr>
      <w:r w:rsidRPr="00963B6F">
        <w:rPr>
          <w:b/>
        </w:rPr>
        <w:t>Э</w:t>
      </w:r>
      <w:r w:rsidR="006958F6" w:rsidRPr="00963B6F">
        <w:rPr>
          <w:b/>
        </w:rPr>
        <w:t>лектронный документ</w:t>
      </w:r>
      <w:r w:rsidR="006958F6" w:rsidRPr="00963B6F">
        <w:t xml:space="preserve"> </w:t>
      </w:r>
      <w:r w:rsidR="00E55E60" w:rsidRPr="00963B6F">
        <w:t>– э</w:t>
      </w:r>
      <w:r w:rsidR="006958F6" w:rsidRPr="00963B6F">
        <w:t>лектронное сообщение, подписанное электронной цифровой подписью</w:t>
      </w:r>
      <w:r w:rsidR="003F3D83" w:rsidRPr="00963B6F">
        <w:t>, созданн</w:t>
      </w:r>
      <w:r w:rsidR="00331BA8" w:rsidRPr="00963B6F">
        <w:t>ое</w:t>
      </w:r>
      <w:r w:rsidR="003F3D83" w:rsidRPr="00963B6F">
        <w:t xml:space="preserve"> и оформленн</w:t>
      </w:r>
      <w:r w:rsidR="00331BA8" w:rsidRPr="00963B6F">
        <w:t>ое</w:t>
      </w:r>
      <w:r w:rsidR="003F3D83" w:rsidRPr="00963B6F">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963B6F" w:rsidRDefault="00F35F38" w:rsidP="00F35F38">
      <w:pPr>
        <w:pStyle w:val="10"/>
        <w:numPr>
          <w:ilvl w:val="0"/>
          <w:numId w:val="0"/>
        </w:numPr>
        <w:ind w:firstLine="720"/>
        <w:jc w:val="left"/>
        <w:rPr>
          <w:b/>
        </w:rPr>
      </w:pPr>
      <w:bookmarkStart w:id="18" w:name="_Toc314731698"/>
      <w:bookmarkStart w:id="19" w:name="_Toc359498184"/>
      <w:r w:rsidRPr="00963B6F">
        <w:rPr>
          <w:b/>
        </w:rPr>
        <w:t>СОКРАЩЕНИЯ</w:t>
      </w:r>
      <w:bookmarkEnd w:id="18"/>
      <w:bookmarkEnd w:id="19"/>
    </w:p>
    <w:p w:rsidR="00F35F38" w:rsidRPr="00963B6F" w:rsidRDefault="00F35F38" w:rsidP="00F35F38">
      <w:pPr>
        <w:ind w:firstLine="720"/>
        <w:jc w:val="both"/>
      </w:pPr>
      <w:r w:rsidRPr="00963B6F">
        <w:t>АЭС — атомная электростанция.</w:t>
      </w:r>
    </w:p>
    <w:p w:rsidR="00F35F38" w:rsidRPr="00963B6F" w:rsidRDefault="00F35F38" w:rsidP="00F35F38">
      <w:pPr>
        <w:ind w:firstLine="720"/>
        <w:jc w:val="both"/>
      </w:pPr>
      <w:r w:rsidRPr="00963B6F">
        <w:t>ДЗО — дочерние либо зависимые общества.</w:t>
      </w:r>
    </w:p>
    <w:p w:rsidR="00F35F38" w:rsidRPr="00963B6F" w:rsidRDefault="00F35F38" w:rsidP="00F35F38">
      <w:pPr>
        <w:ind w:firstLine="720"/>
        <w:jc w:val="both"/>
      </w:pPr>
      <w:r w:rsidRPr="00963B6F">
        <w:t>ЕОСЗ — Единый отраслевой стандарт закупок (Положение о закупке) Государственной корпорации по атомной энергии «</w:t>
      </w:r>
      <w:proofErr w:type="spellStart"/>
      <w:r w:rsidRPr="00963B6F">
        <w:t>Росатом</w:t>
      </w:r>
      <w:proofErr w:type="spellEnd"/>
      <w:r w:rsidRPr="00963B6F">
        <w:t xml:space="preserve">», утвержденный решением наблюдательного совета </w:t>
      </w:r>
      <w:proofErr w:type="spellStart"/>
      <w:r w:rsidRPr="00963B6F">
        <w:t>Госкорпорации</w:t>
      </w:r>
      <w:proofErr w:type="spellEnd"/>
      <w:r w:rsidRPr="00963B6F">
        <w:t xml:space="preserve"> «</w:t>
      </w:r>
      <w:proofErr w:type="spellStart"/>
      <w:r w:rsidRPr="00963B6F">
        <w:t>Росатом</w:t>
      </w:r>
      <w:proofErr w:type="spellEnd"/>
      <w:r w:rsidRPr="00963B6F">
        <w:t xml:space="preserve">» </w:t>
      </w:r>
      <w:r w:rsidR="008174BC" w:rsidRPr="00963B6F">
        <w:t>(протокол от 07.02.2012 № 37)</w:t>
      </w:r>
      <w:r w:rsidRPr="00963B6F">
        <w:t>.</w:t>
      </w:r>
    </w:p>
    <w:p w:rsidR="00F35F38" w:rsidRPr="00963B6F" w:rsidRDefault="00F35F38" w:rsidP="00F35F38">
      <w:pPr>
        <w:ind w:firstLine="720"/>
        <w:jc w:val="both"/>
      </w:pPr>
      <w:r w:rsidRPr="00963B6F">
        <w:t>НДС — налог на добавленную стоимость.</w:t>
      </w:r>
    </w:p>
    <w:p w:rsidR="00F35F38" w:rsidRPr="00963B6F" w:rsidRDefault="00F35F38" w:rsidP="00F35F38">
      <w:pPr>
        <w:ind w:firstLine="720"/>
        <w:jc w:val="both"/>
      </w:pPr>
      <w:r w:rsidRPr="00963B6F">
        <w:t>НИР — научно-исследовательская работа.</w:t>
      </w:r>
    </w:p>
    <w:p w:rsidR="00F35F38" w:rsidRPr="00963B6F" w:rsidRDefault="00F35F38" w:rsidP="00F35F38">
      <w:pPr>
        <w:ind w:firstLine="720"/>
        <w:jc w:val="both"/>
      </w:pPr>
      <w:r w:rsidRPr="00963B6F">
        <w:t>ОКР — опытно-конструкторская работа.</w:t>
      </w:r>
    </w:p>
    <w:p w:rsidR="00F35F38" w:rsidRPr="00963B6F" w:rsidRDefault="00F35F38" w:rsidP="00F35F38">
      <w:pPr>
        <w:ind w:firstLine="720"/>
        <w:jc w:val="both"/>
      </w:pPr>
      <w:r w:rsidRPr="00963B6F">
        <w:t>ПИР — проектно-изыскательские работы.</w:t>
      </w:r>
    </w:p>
    <w:p w:rsidR="00F35F38" w:rsidRPr="00963B6F" w:rsidRDefault="00F35F38" w:rsidP="00F35F38">
      <w:pPr>
        <w:ind w:firstLine="720"/>
        <w:jc w:val="both"/>
      </w:pPr>
      <w:r w:rsidRPr="00963B6F">
        <w:t xml:space="preserve">ЦАК — Центральный арбитражный комитет </w:t>
      </w:r>
      <w:r w:rsidR="00923865" w:rsidRPr="00963B6F">
        <w:t xml:space="preserve">в сфере закупок </w:t>
      </w:r>
      <w:proofErr w:type="spellStart"/>
      <w:r w:rsidR="00923865" w:rsidRPr="00963B6F">
        <w:t>Госкорпорации</w:t>
      </w:r>
      <w:proofErr w:type="spellEnd"/>
      <w:r w:rsidR="00923865" w:rsidRPr="00963B6F">
        <w:t xml:space="preserve"> «</w:t>
      </w:r>
      <w:proofErr w:type="spellStart"/>
      <w:r w:rsidR="00923865" w:rsidRPr="00963B6F">
        <w:t>Росатом</w:t>
      </w:r>
      <w:proofErr w:type="spellEnd"/>
      <w:r w:rsidR="00923865" w:rsidRPr="00963B6F">
        <w:t>»</w:t>
      </w:r>
      <w:r w:rsidRPr="00963B6F">
        <w:t>.</w:t>
      </w:r>
    </w:p>
    <w:p w:rsidR="00F35F38" w:rsidRPr="00963B6F" w:rsidRDefault="00F35F38" w:rsidP="00F35F38">
      <w:pPr>
        <w:ind w:firstLine="720"/>
        <w:jc w:val="both"/>
      </w:pPr>
      <w:r w:rsidRPr="00963B6F">
        <w:t>ЭТП — электронная торговая площадка.</w:t>
      </w:r>
    </w:p>
    <w:p w:rsidR="006958F6" w:rsidRPr="00963B6F" w:rsidRDefault="00F35F38" w:rsidP="00CB6822">
      <w:pPr>
        <w:ind w:firstLine="720"/>
        <w:jc w:val="both"/>
      </w:pPr>
      <w:r w:rsidRPr="00963B6F">
        <w:t>ЭЦП — электронная цифровая подпись.</w:t>
      </w:r>
    </w:p>
    <w:p w:rsidR="002F1CEB" w:rsidRDefault="002F1CEB"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497504" w:rsidRDefault="00497504" w:rsidP="00935D9F">
      <w:pPr>
        <w:spacing w:after="120"/>
        <w:jc w:val="both"/>
      </w:pPr>
    </w:p>
    <w:p w:rsidR="007B2335" w:rsidRPr="00886B11" w:rsidRDefault="007B2335" w:rsidP="007B2335">
      <w:pPr>
        <w:keepNext/>
        <w:numPr>
          <w:ilvl w:val="1"/>
          <w:numId w:val="6"/>
        </w:numPr>
        <w:tabs>
          <w:tab w:val="clear" w:pos="1440"/>
          <w:tab w:val="num" w:pos="1134"/>
        </w:tabs>
        <w:ind w:left="1434" w:hanging="725"/>
        <w:outlineLvl w:val="0"/>
        <w:rPr>
          <w:b/>
          <w:iCs/>
          <w:lang w:val="en-US"/>
        </w:rPr>
      </w:pPr>
      <w:bookmarkStart w:id="20" w:name="_Toc347227804"/>
      <w:bookmarkStart w:id="21" w:name="_Toc359498185"/>
      <w:r w:rsidRPr="00886B11">
        <w:rPr>
          <w:iCs/>
        </w:rPr>
        <w:lastRenderedPageBreak/>
        <w:t>ОБЩИЕ ПОЛОЖЕНИЯ</w:t>
      </w:r>
      <w:bookmarkEnd w:id="20"/>
      <w:bookmarkEnd w:id="21"/>
    </w:p>
    <w:p w:rsidR="007B2335" w:rsidRPr="00886B11" w:rsidRDefault="007B2335" w:rsidP="007B2335">
      <w:pPr>
        <w:keepNext/>
        <w:numPr>
          <w:ilvl w:val="1"/>
          <w:numId w:val="7"/>
        </w:numPr>
        <w:tabs>
          <w:tab w:val="num" w:pos="1418"/>
        </w:tabs>
        <w:ind w:left="0" w:firstLine="709"/>
        <w:jc w:val="both"/>
        <w:outlineLvl w:val="1"/>
      </w:pPr>
      <w:bookmarkStart w:id="22" w:name="_Toc347227805"/>
      <w:bookmarkStart w:id="23" w:name="_Toc359498186"/>
      <w:r w:rsidRPr="00886B11">
        <w:t>Форма и вид процедуры закупки, предмет аукциона</w:t>
      </w:r>
      <w:bookmarkEnd w:id="22"/>
      <w:bookmarkEnd w:id="23"/>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bookmarkStart w:id="24" w:name="_Ref126000848"/>
      <w:r w:rsidRPr="00886B11">
        <w:rPr>
          <w:bCs/>
        </w:rPr>
        <w:t xml:space="preserve">Открытый аукцион </w:t>
      </w:r>
      <w:bookmarkEnd w:id="24"/>
      <w:r w:rsidRPr="00886B11">
        <w:rPr>
          <w:bCs/>
        </w:rPr>
        <w:t>в электронной форме без квалификационного отбора на право заключения договора на поставку товаров, выполнение работ или оказание услуг.</w:t>
      </w:r>
    </w:p>
    <w:p w:rsidR="007B2335" w:rsidRPr="00886B11" w:rsidRDefault="007B2335" w:rsidP="007B2335">
      <w:pPr>
        <w:overflowPunct w:val="0"/>
        <w:autoSpaceDE w:val="0"/>
        <w:autoSpaceDN w:val="0"/>
        <w:adjustRightInd w:val="0"/>
        <w:ind w:firstLine="709"/>
        <w:jc w:val="both"/>
        <w:rPr>
          <w:bCs/>
        </w:rPr>
      </w:pPr>
      <w:r w:rsidRPr="00886B11">
        <w:rPr>
          <w:bCs/>
        </w:rPr>
        <w:t>Настоящий аукцион проводится в соответствии с правилами и с использованием функционала</w:t>
      </w:r>
      <w:r w:rsidRPr="00886B11">
        <w:rPr>
          <w:bCs/>
          <w:spacing w:val="-6"/>
        </w:rPr>
        <w:t xml:space="preserve"> ЭТП, </w:t>
      </w:r>
      <w:proofErr w:type="gramStart"/>
      <w:r w:rsidRPr="00886B11">
        <w:rPr>
          <w:bCs/>
          <w:spacing w:val="-6"/>
        </w:rPr>
        <w:t>указанной</w:t>
      </w:r>
      <w:proofErr w:type="gramEnd"/>
      <w:r w:rsidRPr="00886B11">
        <w:rPr>
          <w:bCs/>
          <w:spacing w:val="-6"/>
        </w:rPr>
        <w:t xml:space="preserve"> в пункте </w:t>
      </w:r>
      <w:fldSimple w:instr=" REF _Ref319589680 \r \h  \* MERGEFORMAT ">
        <w:r w:rsidRPr="00886B11">
          <w:rPr>
            <w:bCs/>
            <w:spacing w:val="-6"/>
          </w:rPr>
          <w:t>7</w:t>
        </w:r>
      </w:fldSimple>
      <w:r w:rsidRPr="00886B11">
        <w:rPr>
          <w:bCs/>
          <w:spacing w:val="-6"/>
        </w:rPr>
        <w:t xml:space="preserve"> </w:t>
      </w:r>
      <w:r w:rsidRPr="00886B11">
        <w:rPr>
          <w:bCs/>
        </w:rPr>
        <w:t>раздела </w:t>
      </w:r>
      <w:fldSimple w:instr=" REF _Ref317250543 \r \h  \* MERGEFORMAT ">
        <w:r w:rsidRPr="00886B11">
          <w:rPr>
            <w:bCs/>
          </w:rPr>
          <w:t>5</w:t>
        </w:r>
      </w:fldSimple>
      <w:r w:rsidRPr="00886B11">
        <w:rPr>
          <w:bCs/>
        </w:rPr>
        <w:t xml:space="preserve"> «Информационная карта аукциона».</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 xml:space="preserve">Наименование, количество, объем и характеристики поставляемых по договору товаров, выполняемых работ и оказываемых услуг  указаны в </w:t>
      </w:r>
      <w:r w:rsidRPr="00886B11">
        <w:rPr>
          <w:b/>
          <w:i/>
        </w:rPr>
        <w:t>Томе 2</w:t>
      </w:r>
      <w:r w:rsidRPr="00886B11">
        <w:rPr>
          <w:bCs/>
        </w:rPr>
        <w:t xml:space="preserve"> «ТЕХНИЧЕСКАЯ ЧАСТЬ» настоящей аукционной документации (далее по тексту ссылки на разделы, подразделы, пункты и подпункты относятся исключительно к настоящей аукционной документации, если рядом с такой ссылкой не указано иное). Проект договора, который будет заключен по результатам аукциона, приведен в</w:t>
      </w:r>
      <w:r w:rsidRPr="00886B11">
        <w:rPr>
          <w:bCs/>
          <w:iCs/>
        </w:rPr>
        <w:t xml:space="preserve"> </w:t>
      </w:r>
      <w:r w:rsidRPr="00886B11">
        <w:rPr>
          <w:b/>
          <w:bCs/>
          <w:i/>
          <w:iCs/>
        </w:rPr>
        <w:t>Части 2 Тома 1</w:t>
      </w:r>
      <w:r w:rsidRPr="00886B11">
        <w:rPr>
          <w:bCs/>
          <w:iCs/>
        </w:rPr>
        <w:t>.</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Предметом настоящего аукциона является право на заключение договора на поставку товаров, выполнение работ или оказание услуг согласно пункту </w:t>
      </w:r>
      <w:fldSimple w:instr=" REF _Ref319589751 \r \h  \* MERGEFORMAT ">
        <w:r w:rsidRPr="00886B11">
          <w:rPr>
            <w:bCs/>
          </w:rPr>
          <w:t>1</w:t>
        </w:r>
      </w:fldSimple>
      <w:r w:rsidRPr="00886B11">
        <w:rPr>
          <w:bCs/>
        </w:rPr>
        <w:t xml:space="preserve"> раздела </w:t>
      </w:r>
      <w:fldSimple w:instr=" REF _Ref317250574 \r \h  \* MERGEFORMAT ">
        <w:r w:rsidRPr="00886B11">
          <w:rPr>
            <w:bCs/>
          </w:rPr>
          <w:t>5</w:t>
        </w:r>
      </w:fldSimple>
      <w:r w:rsidRPr="00886B11">
        <w:rPr>
          <w:bCs/>
        </w:rPr>
        <w:t xml:space="preserve"> «Информационная карта аукциона».</w:t>
      </w:r>
    </w:p>
    <w:p w:rsidR="007B2335" w:rsidRPr="00886B11" w:rsidRDefault="007B2335" w:rsidP="007B2335">
      <w:pPr>
        <w:overflowPunct w:val="0"/>
        <w:autoSpaceDE w:val="0"/>
        <w:autoSpaceDN w:val="0"/>
        <w:adjustRightInd w:val="0"/>
        <w:ind w:firstLine="709"/>
        <w:jc w:val="both"/>
        <w:rPr>
          <w:bCs/>
        </w:rPr>
      </w:pPr>
      <w:r w:rsidRPr="00886B11">
        <w:rPr>
          <w:bCs/>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9589751 \r \h  \* MERGEFORMAT ">
        <w:r w:rsidRPr="00886B11">
          <w:rPr>
            <w:bCs/>
          </w:rPr>
          <w:t>1</w:t>
        </w:r>
      </w:fldSimple>
      <w:r w:rsidRPr="00886B11">
        <w:rPr>
          <w:bCs/>
        </w:rPr>
        <w:t>, </w:t>
      </w:r>
      <w:fldSimple w:instr=" REF _Ref319589793 \r \h  \* MERGEFORMAT ">
        <w:r w:rsidRPr="00886B11">
          <w:rPr>
            <w:bCs/>
          </w:rPr>
          <w:t>3</w:t>
        </w:r>
      </w:fldSimple>
      <w:r w:rsidRPr="00886B11">
        <w:rPr>
          <w:bCs/>
        </w:rPr>
        <w:t>, </w:t>
      </w:r>
      <w:fldSimple w:instr=" REF _Ref319589808 \r \h  \* MERGEFORMAT ">
        <w:r w:rsidRPr="00886B11">
          <w:rPr>
            <w:bCs/>
          </w:rPr>
          <w:t>4</w:t>
        </w:r>
      </w:fldSimple>
      <w:r w:rsidRPr="00886B11">
        <w:rPr>
          <w:bCs/>
        </w:rPr>
        <w:t xml:space="preserve"> раздела </w:t>
      </w:r>
      <w:fldSimple w:instr=" REF _Ref317250613 \r \h  \* MERGEFORMAT ">
        <w:r w:rsidRPr="00886B11">
          <w:rPr>
            <w:bCs/>
          </w:rPr>
          <w:t>5</w:t>
        </w:r>
      </w:fldSimple>
      <w:r w:rsidRPr="00886B11">
        <w:rPr>
          <w:bCs/>
        </w:rPr>
        <w:t xml:space="preserve"> «Информационная карта аукциона».</w:t>
      </w:r>
    </w:p>
    <w:p w:rsidR="007B2335" w:rsidRPr="00886B11" w:rsidRDefault="007B2335" w:rsidP="007B2335">
      <w:pPr>
        <w:overflowPunct w:val="0"/>
        <w:autoSpaceDE w:val="0"/>
        <w:autoSpaceDN w:val="0"/>
        <w:adjustRightInd w:val="0"/>
        <w:ind w:firstLine="709"/>
        <w:jc w:val="both"/>
        <w:rPr>
          <w:bCs/>
        </w:rPr>
      </w:pPr>
      <w:r w:rsidRPr="00886B11">
        <w:rPr>
          <w:bCs/>
        </w:rPr>
        <w:t>Частичная поставка товара, выполнение работ, оказание услуг не допускается.</w:t>
      </w:r>
    </w:p>
    <w:p w:rsidR="007B2335" w:rsidRPr="00886B11" w:rsidRDefault="007B2335" w:rsidP="007B2335">
      <w:pPr>
        <w:keepNext/>
        <w:numPr>
          <w:ilvl w:val="1"/>
          <w:numId w:val="7"/>
        </w:numPr>
        <w:tabs>
          <w:tab w:val="num" w:pos="1418"/>
        </w:tabs>
        <w:ind w:left="0" w:firstLine="709"/>
        <w:jc w:val="both"/>
        <w:outlineLvl w:val="1"/>
      </w:pPr>
      <w:bookmarkStart w:id="25" w:name="_Toc347227806"/>
      <w:bookmarkStart w:id="26" w:name="_Toc359498187"/>
      <w:r w:rsidRPr="00886B11">
        <w:t>Участие в процедуре аукциона</w:t>
      </w:r>
      <w:bookmarkEnd w:id="25"/>
      <w:bookmarkEnd w:id="26"/>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 xml:space="preserve">Принять участие в аукционе может любой </w:t>
      </w:r>
      <w:r w:rsidRPr="00886B11">
        <w:rPr>
          <w:b/>
          <w:bCs/>
          <w:i/>
        </w:rPr>
        <w:t>поставщик товара /подрядчик /исполнитель</w:t>
      </w:r>
      <w:r w:rsidRPr="00886B11">
        <w:rPr>
          <w:bCs/>
        </w:rPr>
        <w:t xml:space="preserve"> или несколько </w:t>
      </w:r>
      <w:r w:rsidRPr="00886B11">
        <w:rPr>
          <w:b/>
          <w:bCs/>
          <w:i/>
        </w:rPr>
        <w:t>поставщиков товара /подрядчиков /исполнителей</w:t>
      </w:r>
      <w:r w:rsidRPr="00886B11">
        <w:rPr>
          <w:bCs/>
        </w:rPr>
        <w:t xml:space="preserve">, выступающих на стороне одного </w:t>
      </w:r>
      <w:r w:rsidRPr="00886B11">
        <w:rPr>
          <w:b/>
          <w:bCs/>
          <w:i/>
        </w:rPr>
        <w:t>поставщика товара /подрядчика /исполнителя</w:t>
      </w:r>
      <w:r w:rsidRPr="00886B11">
        <w:rPr>
          <w:bCs/>
        </w:rPr>
        <w:t>, независимо от организационно-правовой формы, формы собственности, места нахождения и места происхождения капитала.</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Для участия в процедуре аукциона участник аукциона должен</w:t>
      </w:r>
    </w:p>
    <w:p w:rsidR="007B2335" w:rsidRPr="00886B11" w:rsidRDefault="007B2335" w:rsidP="007B2335">
      <w:pPr>
        <w:numPr>
          <w:ilvl w:val="0"/>
          <w:numId w:val="35"/>
        </w:numPr>
        <w:tabs>
          <w:tab w:val="left" w:pos="1134"/>
        </w:tabs>
        <w:ind w:left="0" w:right="-1" w:firstLine="720"/>
        <w:jc w:val="both"/>
      </w:pPr>
      <w:r w:rsidRPr="00886B11">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B2335" w:rsidRPr="00886B11" w:rsidRDefault="007B2335" w:rsidP="007B2335">
      <w:pPr>
        <w:numPr>
          <w:ilvl w:val="0"/>
          <w:numId w:val="35"/>
        </w:numPr>
        <w:tabs>
          <w:tab w:val="left" w:pos="1134"/>
        </w:tabs>
        <w:ind w:left="0" w:right="-1" w:firstLine="720"/>
        <w:jc w:val="both"/>
      </w:pPr>
      <w:r w:rsidRPr="00886B11">
        <w:t>удовлетворять требованиям, изложенным в пунктах </w:t>
      </w:r>
      <w:fldSimple w:instr=" REF _Ref319589832 \r \h  \* MERGEFORMAT ">
        <w:r w:rsidRPr="00886B11">
          <w:t>14.1</w:t>
        </w:r>
      </w:fldSimple>
      <w:r w:rsidRPr="00886B11">
        <w:t>, </w:t>
      </w:r>
      <w:fldSimple w:instr=" REF _Ref319589841 \r \h  \* MERGEFORMAT ">
        <w:r w:rsidRPr="00886B11">
          <w:t>14.3</w:t>
        </w:r>
      </w:fldSimple>
      <w:r w:rsidRPr="00886B11">
        <w:t xml:space="preserve"> раздела </w:t>
      </w:r>
      <w:fldSimple w:instr=" REF _Ref317250658 \r \h  \* MERGEFORMAT ">
        <w:r w:rsidRPr="00886B11">
          <w:t>5</w:t>
        </w:r>
      </w:fldSimple>
      <w:r w:rsidRPr="00886B11">
        <w:t xml:space="preserve"> «Информационная карта аукциона»;</w:t>
      </w:r>
    </w:p>
    <w:p w:rsidR="007B2335" w:rsidRPr="00886B11" w:rsidRDefault="007B2335" w:rsidP="007B2335">
      <w:pPr>
        <w:numPr>
          <w:ilvl w:val="0"/>
          <w:numId w:val="35"/>
        </w:numPr>
        <w:tabs>
          <w:tab w:val="left" w:pos="1134"/>
        </w:tabs>
        <w:ind w:left="0" w:right="-1" w:firstLine="720"/>
        <w:jc w:val="both"/>
      </w:pPr>
      <w:r w:rsidRPr="00886B11">
        <w:t>предоставить заявку на участие в аукционе согласно требованиям настоящей аукционной документации.</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Для всех участников аукциона устанавливаются единые требования. Применение при рассмотрении заявок на</w:t>
      </w:r>
      <w:r w:rsidRPr="00886B11">
        <w:rPr>
          <w:bCs/>
          <w:lang w:val="en-US"/>
        </w:rPr>
        <w:t> </w:t>
      </w:r>
      <w:r w:rsidRPr="00886B11">
        <w:rPr>
          <w:bCs/>
        </w:rPr>
        <w:t>участие в аукционе требований, не предусмотренных аукционной документацией, не допускается.</w:t>
      </w:r>
    </w:p>
    <w:p w:rsidR="007B2335" w:rsidRPr="00886B11" w:rsidRDefault="007B2335" w:rsidP="007B2335">
      <w:pPr>
        <w:widowControl w:val="0"/>
        <w:numPr>
          <w:ilvl w:val="2"/>
          <w:numId w:val="7"/>
        </w:numPr>
        <w:tabs>
          <w:tab w:val="num" w:pos="1418"/>
        </w:tabs>
        <w:overflowPunct w:val="0"/>
        <w:autoSpaceDE w:val="0"/>
        <w:autoSpaceDN w:val="0"/>
        <w:adjustRightInd w:val="0"/>
        <w:ind w:left="0" w:firstLine="709"/>
        <w:jc w:val="both"/>
        <w:textAlignment w:val="baseline"/>
        <w:rPr>
          <w:bCs/>
        </w:rPr>
      </w:pPr>
      <w:r w:rsidRPr="00886B11">
        <w:rPr>
          <w:bCs/>
        </w:rPr>
        <w:t xml:space="preserve">Решение о допуске участника аукциона к дальнейшему участию в аукционе либо </w:t>
      </w:r>
      <w:proofErr w:type="gramStart"/>
      <w:r w:rsidRPr="00886B11">
        <w:rPr>
          <w:bCs/>
        </w:rPr>
        <w:t>об отказе в допуске по результатам рассмотрения первых частей заявок на участие в аукционе</w:t>
      </w:r>
      <w:proofErr w:type="gramEnd"/>
      <w:r w:rsidRPr="00886B11">
        <w:rPr>
          <w:bCs/>
        </w:rPr>
        <w:t xml:space="preserve">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858873 \r \h  \* MERGEFORMAT ">
        <w:r w:rsidRPr="00886B11">
          <w:rPr>
            <w:bCs/>
          </w:rPr>
          <w:t>4.15.2</w:t>
        </w:r>
      </w:fldSimple>
      <w:r w:rsidRPr="00886B11">
        <w:rPr>
          <w:bCs/>
        </w:rPr>
        <w:t xml:space="preserve">. </w:t>
      </w:r>
    </w:p>
    <w:p w:rsidR="007B2335" w:rsidRPr="00886B11" w:rsidRDefault="007B2335" w:rsidP="007B2335">
      <w:pPr>
        <w:widowControl w:val="0"/>
        <w:numPr>
          <w:ilvl w:val="2"/>
          <w:numId w:val="7"/>
        </w:numPr>
        <w:tabs>
          <w:tab w:val="num" w:pos="1418"/>
        </w:tabs>
        <w:overflowPunct w:val="0"/>
        <w:autoSpaceDE w:val="0"/>
        <w:autoSpaceDN w:val="0"/>
        <w:adjustRightInd w:val="0"/>
        <w:ind w:left="0" w:firstLine="709"/>
        <w:jc w:val="both"/>
        <w:textAlignment w:val="baseline"/>
        <w:rPr>
          <w:bCs/>
        </w:rPr>
      </w:pPr>
      <w:proofErr w:type="gramStart"/>
      <w:r w:rsidRPr="00886B11">
        <w:rPr>
          <w:bCs/>
        </w:rPr>
        <w:t>Решение о соответствии участника аукциона и его заявки на участие в аукционе в целом, либо отклонении его заявки на участие в аукционе, по результатам рассмотрения вторых частей заявок на участие в аукционе  в соответствии с критериями отбора и в порядке, которые установлены в аукционной документации принимает аукционная комиссия в порядке, определенном положениями подраздела </w:t>
      </w:r>
      <w:fldSimple w:instr=" REF _Ref319589906 \r \h  \* MERGEFORMAT ">
        <w:r w:rsidRPr="00886B11">
          <w:rPr>
            <w:bCs/>
          </w:rPr>
          <w:t>4.15.4</w:t>
        </w:r>
      </w:fldSimple>
      <w:r w:rsidRPr="00886B11">
        <w:rPr>
          <w:bCs/>
        </w:rPr>
        <w:t xml:space="preserve">. </w:t>
      </w:r>
      <w:proofErr w:type="gramEnd"/>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bookmarkStart w:id="27" w:name="_Ref317172396"/>
      <w:r w:rsidRPr="00886B11">
        <w:rPr>
          <w:bCs/>
        </w:rPr>
        <w:t>В любой момент вплоть до подписания договора аукционная комиссия вправе отстранить участника аукциона, в том числе допущенного до участия в аукционе и/или признанного соответствующим требованиям аукционной документации, в случаях:</w:t>
      </w:r>
      <w:bookmarkEnd w:id="27"/>
      <w:r w:rsidRPr="00886B11">
        <w:rPr>
          <w:bCs/>
        </w:rPr>
        <w:t xml:space="preserve"> </w:t>
      </w:r>
    </w:p>
    <w:p w:rsidR="007B2335" w:rsidRPr="00886B11" w:rsidRDefault="007B2335" w:rsidP="007B2335">
      <w:pPr>
        <w:numPr>
          <w:ilvl w:val="0"/>
          <w:numId w:val="36"/>
        </w:numPr>
        <w:tabs>
          <w:tab w:val="left" w:pos="0"/>
          <w:tab w:val="left" w:pos="1418"/>
        </w:tabs>
        <w:ind w:left="0" w:right="-1" w:firstLine="709"/>
        <w:jc w:val="both"/>
      </w:pPr>
      <w:bookmarkStart w:id="28" w:name="_Ref317173209"/>
      <w:r w:rsidRPr="00886B11">
        <w:t>обнаружения недостоверных сведений об участнике аукциона, а также привлекаемых</w:t>
      </w:r>
      <w:r w:rsidRPr="00886B11">
        <w:rPr>
          <w:b/>
          <w:bCs/>
          <w:i/>
        </w:rPr>
        <w:t xml:space="preserve"> поставщиках/</w:t>
      </w:r>
      <w:r w:rsidRPr="00886B11">
        <w:t xml:space="preserve"> </w:t>
      </w:r>
      <w:r w:rsidRPr="00886B11">
        <w:rPr>
          <w:b/>
          <w:i/>
        </w:rPr>
        <w:t xml:space="preserve">субподрядчиках/ соисполнителях </w:t>
      </w:r>
      <w:r w:rsidRPr="00886B11">
        <w:t xml:space="preserve">в заявке на участие в </w:t>
      </w:r>
      <w:r w:rsidRPr="00886B11">
        <w:lastRenderedPageBreak/>
        <w:t>аукционе и (или) ее уточнениях согласно пункту </w:t>
      </w:r>
      <w:fldSimple w:instr=" REF _Ref319590095 \r \h  \* MERGEFORMAT ">
        <w:r w:rsidRPr="00886B11">
          <w:t>4.15.4.5</w:t>
        </w:r>
      </w:fldSimple>
      <w:r w:rsidRPr="00886B11">
        <w:t>, существенных для допуска данного участника к аукциону;</w:t>
      </w:r>
      <w:bookmarkEnd w:id="28"/>
    </w:p>
    <w:p w:rsidR="007B2335" w:rsidRPr="00886B11" w:rsidRDefault="007B2335" w:rsidP="007B2335">
      <w:pPr>
        <w:numPr>
          <w:ilvl w:val="0"/>
          <w:numId w:val="36"/>
        </w:numPr>
        <w:tabs>
          <w:tab w:val="left" w:pos="0"/>
          <w:tab w:val="left" w:pos="1418"/>
        </w:tabs>
        <w:ind w:left="0" w:right="-1" w:firstLine="709"/>
        <w:jc w:val="both"/>
      </w:pPr>
      <w:r w:rsidRPr="00886B11">
        <w:t xml:space="preserve">получения заключения ЦАК или Контрольной комиссии (пункт </w:t>
      </w:r>
      <w:fldSimple w:instr=" REF _Ref321836572 \r \h  \* MERGEFORMAT ">
        <w:r w:rsidRPr="00886B11">
          <w:t>28</w:t>
        </w:r>
      </w:fldSimple>
      <w:r w:rsidRPr="00886B11">
        <w:t xml:space="preserve"> раздела </w:t>
      </w:r>
      <w:fldSimple w:instr=" REF _Ref317249938 \r \h  \* MERGEFORMAT ">
        <w:r w:rsidRPr="00886B11">
          <w:t>5</w:t>
        </w:r>
      </w:fldSimple>
      <w:r w:rsidRPr="00886B11">
        <w:t xml:space="preserve"> «Информационная карта аукциона») об отмене процедуры аукциона, принятого в порядке рассмотрения жалоб;</w:t>
      </w:r>
    </w:p>
    <w:p w:rsidR="007B2335" w:rsidRPr="00886B11" w:rsidRDefault="007B2335" w:rsidP="007B2335">
      <w:pPr>
        <w:numPr>
          <w:ilvl w:val="0"/>
          <w:numId w:val="36"/>
        </w:numPr>
        <w:tabs>
          <w:tab w:val="left" w:pos="0"/>
          <w:tab w:val="left" w:pos="1418"/>
        </w:tabs>
        <w:ind w:left="0" w:right="-1" w:firstLine="709"/>
        <w:jc w:val="both"/>
      </w:pPr>
      <w:r w:rsidRPr="00886B11">
        <w:t>подкрепленного документами факта давления таким участником аукциона на члена комиссии, эксперта, руководителя организатора аукциона или заказчика.</w:t>
      </w:r>
    </w:p>
    <w:p w:rsidR="007B2335" w:rsidRPr="00886B11" w:rsidRDefault="007B2335" w:rsidP="007B2335">
      <w:pPr>
        <w:numPr>
          <w:ilvl w:val="2"/>
          <w:numId w:val="7"/>
        </w:numPr>
        <w:tabs>
          <w:tab w:val="clear" w:pos="720"/>
          <w:tab w:val="num" w:pos="960"/>
        </w:tabs>
        <w:overflowPunct w:val="0"/>
        <w:autoSpaceDE w:val="0"/>
        <w:autoSpaceDN w:val="0"/>
        <w:adjustRightInd w:val="0"/>
        <w:ind w:left="0" w:firstLine="709"/>
        <w:jc w:val="both"/>
        <w:rPr>
          <w:bCs/>
        </w:rPr>
      </w:pPr>
      <w:r w:rsidRPr="00886B11">
        <w:rPr>
          <w:bCs/>
        </w:rPr>
        <w:t xml:space="preserve">В случае отстранения всех участников аукциона по основаниям, предусмотренным пунктом </w:t>
      </w:r>
      <w:fldSimple w:instr=" REF _Ref317172396 \r \h  \* MERGEFORMAT ">
        <w:r w:rsidRPr="00886B11">
          <w:rPr>
            <w:bCs/>
          </w:rPr>
          <w:t>2.2.6</w:t>
        </w:r>
      </w:fldSimple>
      <w:r w:rsidRPr="00886B11">
        <w:rPr>
          <w:bCs/>
        </w:rPr>
        <w:t>, аукцион признается несостоявшимся.</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proofErr w:type="gramStart"/>
      <w:r w:rsidRPr="00886B11">
        <w:rPr>
          <w:bCs/>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 в заявке на участие в аукционе и (или) ее уточнениях согласно пункту </w:t>
      </w:r>
      <w:fldSimple w:instr=" REF _Ref319590095 \r \h  \* MERGEFORMAT ">
        <w:r w:rsidRPr="00886B11">
          <w:rPr>
            <w:bCs/>
          </w:rPr>
          <w:t>4.16.4.5</w:t>
        </w:r>
      </w:fldSimple>
      <w:r w:rsidRPr="00886B11">
        <w:rPr>
          <w:bCs/>
        </w:rPr>
        <w:t xml:space="preserve">, существенных для допуска участника аукциона к участию в аукционе, не указанных в подпункте </w:t>
      </w:r>
      <w:fldSimple w:instr=" REF _Ref317173209 \r \h  \* MERGEFORMAT ">
        <w:r w:rsidRPr="00886B11">
          <w:rPr>
            <w:bCs/>
          </w:rPr>
          <w:t>а)</w:t>
        </w:r>
      </w:fldSimple>
      <w:r w:rsidRPr="00886B11">
        <w:rPr>
          <w:bCs/>
        </w:rPr>
        <w:t xml:space="preserve"> пункта </w:t>
      </w:r>
      <w:fldSimple w:instr=" REF _Ref317172396 \r \h  \* MERGEFORMAT ">
        <w:r w:rsidRPr="00886B11">
          <w:rPr>
            <w:bCs/>
          </w:rPr>
          <w:t>2.2.6</w:t>
        </w:r>
      </w:fldSimple>
      <w:r w:rsidRPr="00886B11">
        <w:rPr>
          <w:bCs/>
        </w:rPr>
        <w:t>, если факт недостоверности сведений имеет документальное подтверждение.</w:t>
      </w:r>
      <w:proofErr w:type="gramEnd"/>
    </w:p>
    <w:p w:rsidR="007B2335" w:rsidRPr="00886B11" w:rsidRDefault="007B2335" w:rsidP="007B2335">
      <w:pPr>
        <w:keepNext/>
        <w:numPr>
          <w:ilvl w:val="1"/>
          <w:numId w:val="7"/>
        </w:numPr>
        <w:tabs>
          <w:tab w:val="num" w:pos="1418"/>
        </w:tabs>
        <w:ind w:left="0" w:firstLine="709"/>
        <w:jc w:val="both"/>
        <w:outlineLvl w:val="1"/>
      </w:pPr>
      <w:bookmarkStart w:id="29" w:name="_Toc55285336"/>
      <w:bookmarkStart w:id="30" w:name="_Toc55305370"/>
      <w:bookmarkStart w:id="31" w:name="_Ref55313246"/>
      <w:bookmarkStart w:id="32" w:name="_Ref56231140"/>
      <w:bookmarkStart w:id="33" w:name="_Ref56231144"/>
      <w:bookmarkStart w:id="34" w:name="_Toc57314617"/>
      <w:bookmarkStart w:id="35" w:name="_Toc69728943"/>
      <w:bookmarkStart w:id="36" w:name="_Toc98251655"/>
      <w:bookmarkStart w:id="37" w:name="_Toc255999689"/>
      <w:bookmarkStart w:id="38" w:name="_Toc347227807"/>
      <w:bookmarkStart w:id="39" w:name="_Toc359498188"/>
      <w:r w:rsidRPr="00886B11">
        <w:t>Правовой статус документов</w:t>
      </w:r>
      <w:bookmarkEnd w:id="29"/>
      <w:bookmarkEnd w:id="30"/>
      <w:bookmarkEnd w:id="31"/>
      <w:bookmarkEnd w:id="32"/>
      <w:bookmarkEnd w:id="33"/>
      <w:bookmarkEnd w:id="34"/>
      <w:bookmarkEnd w:id="35"/>
      <w:bookmarkEnd w:id="36"/>
      <w:bookmarkEnd w:id="37"/>
      <w:bookmarkEnd w:id="38"/>
      <w:bookmarkEnd w:id="39"/>
    </w:p>
    <w:p w:rsidR="007B2335" w:rsidRPr="00886B11" w:rsidRDefault="007B2335" w:rsidP="007B2335">
      <w:pPr>
        <w:numPr>
          <w:ilvl w:val="2"/>
          <w:numId w:val="7"/>
        </w:numPr>
        <w:tabs>
          <w:tab w:val="num" w:pos="960"/>
          <w:tab w:val="left" w:pos="1418"/>
        </w:tabs>
        <w:overflowPunct w:val="0"/>
        <w:autoSpaceDE w:val="0"/>
        <w:autoSpaceDN w:val="0"/>
        <w:adjustRightInd w:val="0"/>
        <w:ind w:left="0" w:firstLine="709"/>
        <w:jc w:val="both"/>
        <w:rPr>
          <w:bCs/>
        </w:rPr>
      </w:pPr>
      <w:r w:rsidRPr="00886B11">
        <w:t xml:space="preserve">Данная процедура </w:t>
      </w:r>
      <w:r w:rsidRPr="00886B11">
        <w:rPr>
          <w:bCs/>
        </w:rPr>
        <w:t>аукциона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886B11">
        <w:rPr>
          <w:bCs/>
        </w:rPr>
        <w:t>Росатом</w:t>
      </w:r>
      <w:proofErr w:type="spellEnd"/>
      <w:r w:rsidRPr="00886B11">
        <w:rPr>
          <w:bCs/>
        </w:rPr>
        <w:t xml:space="preserve">», утвержденным решением наблюдательного совета </w:t>
      </w:r>
      <w:proofErr w:type="spellStart"/>
      <w:r w:rsidRPr="00886B11">
        <w:rPr>
          <w:bCs/>
        </w:rPr>
        <w:t>Госкорпорации</w:t>
      </w:r>
      <w:proofErr w:type="spellEnd"/>
      <w:r w:rsidRPr="00886B11">
        <w:rPr>
          <w:bCs/>
        </w:rPr>
        <w:t xml:space="preserve"> «</w:t>
      </w:r>
      <w:proofErr w:type="spellStart"/>
      <w:r w:rsidRPr="00886B11">
        <w:rPr>
          <w:bCs/>
        </w:rPr>
        <w:t>Росатом</w:t>
      </w:r>
      <w:proofErr w:type="spellEnd"/>
      <w:r w:rsidRPr="00886B11">
        <w:rPr>
          <w:bCs/>
        </w:rPr>
        <w:t xml:space="preserve">» (протокол от 07.02.2012 № 37) в редакции согласно пункту </w:t>
      </w:r>
      <w:fldSimple w:instr=" REF _Ref320181764 \r \h  \* MERGEFORMAT ">
        <w:r w:rsidRPr="00886B11">
          <w:rPr>
            <w:bCs/>
          </w:rPr>
          <w:t>2</w:t>
        </w:r>
      </w:fldSimple>
      <w:r w:rsidRPr="00886B11">
        <w:rPr>
          <w:bCs/>
        </w:rPr>
        <w:t xml:space="preserve"> раздела </w:t>
      </w:r>
      <w:fldSimple w:instr=" REF _Ref317250658 \r \h  \* MERGEFORMAT ">
        <w:r w:rsidRPr="00886B11">
          <w:rPr>
            <w:bCs/>
          </w:rPr>
          <w:t>5</w:t>
        </w:r>
      </w:fldSimple>
      <w:r w:rsidRPr="00886B11">
        <w:rPr>
          <w:bCs/>
        </w:rPr>
        <w:t xml:space="preserve"> «Информационная карта аукциона».</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Извещение о проведен</w:t>
      </w:r>
      <w:proofErr w:type="gramStart"/>
      <w:r w:rsidRPr="00886B11">
        <w:rPr>
          <w:bCs/>
        </w:rPr>
        <w:t>ии ау</w:t>
      </w:r>
      <w:proofErr w:type="gramEnd"/>
      <w:r w:rsidRPr="00886B11">
        <w:rPr>
          <w:bCs/>
        </w:rPr>
        <w:t>кциона, опубликованное на официальном сайте и на ЭТП, вместе с настоящей аукционной документацией, являющейся его неотъемлемым приложением, являются офертой организатора аукциона и должны рассматриваться участниками аукциона в соответствии с этим в течение срока, определенного для проведения аукциона.</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Заявка на участие в аукционе участника имеет правовой статус оферты и будет рассматриваться организатором аукциона в</w:t>
      </w:r>
      <w:r w:rsidRPr="00886B11">
        <w:rPr>
          <w:bCs/>
          <w:lang w:val="en-US"/>
        </w:rPr>
        <w:t> </w:t>
      </w:r>
      <w:r w:rsidRPr="00886B11">
        <w:rPr>
          <w:bCs/>
        </w:rPr>
        <w:t>соответствии с этим. В случае признания аукциона несостоявшимся, подача участником аукциона заявки на участие в аукционе будет означать его согласие заключить договор по начальной (максимальной) цене или, если стороны это согласуют, по более низкой цене.</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Во всем, что не урегулировано извещением о проведен</w:t>
      </w:r>
      <w:proofErr w:type="gramStart"/>
      <w:r w:rsidRPr="00886B11">
        <w:rPr>
          <w:bCs/>
        </w:rPr>
        <w:t>ии ау</w:t>
      </w:r>
      <w:proofErr w:type="gramEnd"/>
      <w:r w:rsidRPr="00886B11">
        <w:rPr>
          <w:bCs/>
        </w:rPr>
        <w:t>кциона и</w:t>
      </w:r>
      <w:r w:rsidRPr="00886B11">
        <w:rPr>
          <w:bCs/>
          <w:lang w:val="en-US"/>
        </w:rPr>
        <w:t> </w:t>
      </w:r>
      <w:r w:rsidRPr="00886B11">
        <w:rPr>
          <w:bCs/>
        </w:rPr>
        <w:t>настоящей аукционной документацией, стороны руководствуются ЕОСЗ, Гражданским кодексом Российской Федерации и иными Федеральными законами.</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Если в отношении сторон договора, заключаемого по результатам аукциона, действуют также иные специальные нормативно-правовые акты, изданные и зарегистрированные в установленном порядке, настоящая аукционная документация (и проект договора как ее часть) и заявка на участие в аукционе победителя аукциона будут считаться приоритетными по отношению к диспозитивным нормам указанных документов.</w:t>
      </w:r>
    </w:p>
    <w:p w:rsidR="007B2335" w:rsidRPr="00886B11" w:rsidRDefault="007B2335" w:rsidP="007B2335">
      <w:pPr>
        <w:keepNext/>
        <w:numPr>
          <w:ilvl w:val="1"/>
          <w:numId w:val="7"/>
        </w:numPr>
        <w:tabs>
          <w:tab w:val="num" w:pos="1418"/>
        </w:tabs>
        <w:ind w:left="0" w:firstLine="709"/>
        <w:jc w:val="both"/>
        <w:outlineLvl w:val="1"/>
      </w:pPr>
      <w:bookmarkStart w:id="40" w:name="_Toc347227808"/>
      <w:bookmarkStart w:id="41" w:name="_Toc359498189"/>
      <w:r w:rsidRPr="00886B11">
        <w:t>Особые положения в связи с проведением аукциона через ЭТП</w:t>
      </w:r>
      <w:bookmarkEnd w:id="40"/>
      <w:bookmarkEnd w:id="41"/>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Участник аукциона должен в сроки, указанные в пункте 21 раздела </w:t>
      </w:r>
      <w:fldSimple w:instr=" REF _Ref317250794 \r \h  \* MERGEFORMAT ">
        <w:r w:rsidRPr="00886B11">
          <w:rPr>
            <w:bCs/>
          </w:rPr>
          <w:t>5</w:t>
        </w:r>
      </w:fldSimple>
      <w:r w:rsidRPr="00886B11">
        <w:rPr>
          <w:bCs/>
        </w:rPr>
        <w:t xml:space="preserve"> «Информационная карта аукциона», подать заявку на участие в аукционе через ЭТП в порядке, предусмотренном регламентом работы данной системы.</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Правила регистрации и аккредитации участника аукциона на ЭТП, правила проведения процедур аукциона на ЭТП (в том числе, подача заявки на участие в аукционе) определяются регламентом работы и инструкциями данной ЭТП.</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Документы и сведения, размещаемые на ЭТП, должны быть подписаны ЭЦП лица, имеющего право действовать от имени участника аукциона.</w:t>
      </w:r>
    </w:p>
    <w:p w:rsidR="007B2335" w:rsidRPr="00886B11" w:rsidRDefault="007B2335" w:rsidP="007B2335">
      <w:pPr>
        <w:keepNext/>
        <w:numPr>
          <w:ilvl w:val="1"/>
          <w:numId w:val="7"/>
        </w:numPr>
        <w:tabs>
          <w:tab w:val="num" w:pos="1418"/>
        </w:tabs>
        <w:ind w:left="0" w:firstLine="709"/>
        <w:jc w:val="both"/>
        <w:outlineLvl w:val="1"/>
      </w:pPr>
      <w:bookmarkStart w:id="42" w:name="_Toc347227809"/>
      <w:bookmarkStart w:id="43" w:name="_Toc359498190"/>
      <w:r w:rsidRPr="00886B11">
        <w:t>Затраты на участие в аукционе</w:t>
      </w:r>
      <w:bookmarkEnd w:id="42"/>
      <w:bookmarkEnd w:id="43"/>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proofErr w:type="gramStart"/>
      <w:r w:rsidRPr="00886B11">
        <w:rPr>
          <w:bCs/>
        </w:rPr>
        <w:t xml:space="preserve">Участник аукциона несет все расходы, связанные с участием в аукционе, в том числе с регистрацией и аккредитацией на ЭТП, с подготовкой и предоставлением заявки на участие в аукционе, иной документации, а организатор аукциона не имеет обязательств по этим </w:t>
      </w:r>
      <w:r w:rsidRPr="00886B11">
        <w:rPr>
          <w:bCs/>
        </w:rPr>
        <w:lastRenderedPageBreak/>
        <w:t>расходам независимо от итогов аукциона, а также оснований их завершения, за исключением случаев, прямо предусмотренных действующим законодательством Российской Федерации.</w:t>
      </w:r>
      <w:proofErr w:type="gramEnd"/>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Участники аукциона не вправе требовать компенсацию упущенной выгоды по результатам проведения аукциона.</w:t>
      </w:r>
    </w:p>
    <w:p w:rsidR="007B2335" w:rsidRPr="00886B11" w:rsidRDefault="007B2335" w:rsidP="007B2335">
      <w:pPr>
        <w:keepNext/>
        <w:numPr>
          <w:ilvl w:val="1"/>
          <w:numId w:val="7"/>
        </w:numPr>
        <w:tabs>
          <w:tab w:val="num" w:pos="1418"/>
        </w:tabs>
        <w:ind w:left="0" w:firstLine="709"/>
        <w:jc w:val="both"/>
        <w:outlineLvl w:val="1"/>
      </w:pPr>
      <w:bookmarkStart w:id="44" w:name="_Toc347227810"/>
      <w:bookmarkStart w:id="45" w:name="_Toc359498191"/>
      <w:r w:rsidRPr="00886B11">
        <w:t>Отказ от проведения аукциона.</w:t>
      </w:r>
      <w:bookmarkEnd w:id="44"/>
      <w:bookmarkEnd w:id="45"/>
    </w:p>
    <w:p w:rsidR="007B2335" w:rsidRPr="00886B11" w:rsidRDefault="007B2335" w:rsidP="007B2335">
      <w:pPr>
        <w:numPr>
          <w:ilvl w:val="2"/>
          <w:numId w:val="7"/>
        </w:numPr>
        <w:tabs>
          <w:tab w:val="num" w:pos="960"/>
        </w:tabs>
        <w:ind w:left="0" w:firstLine="709"/>
        <w:jc w:val="both"/>
      </w:pPr>
      <w:r w:rsidRPr="00886B11">
        <w:t>Организатор аукциона, по решению заказчика или аукционной комиссии, разместивший на официальном сайте и на ЭТП, извещение о проведен</w:t>
      </w:r>
      <w:proofErr w:type="gramStart"/>
      <w:r w:rsidRPr="00886B11">
        <w:t>ии ау</w:t>
      </w:r>
      <w:proofErr w:type="gramEnd"/>
      <w:r w:rsidRPr="00886B11">
        <w:t>кциона и аукционную документацию, вправе отказаться от</w:t>
      </w:r>
      <w:r w:rsidRPr="00886B11">
        <w:rPr>
          <w:lang w:val="en-US"/>
        </w:rPr>
        <w:t> </w:t>
      </w:r>
      <w:r w:rsidRPr="00886B11">
        <w:t>проведения аукциона в срок, указанный в извещении о</w:t>
      </w:r>
      <w:r w:rsidRPr="00886B11">
        <w:rPr>
          <w:lang w:val="en-US"/>
        </w:rPr>
        <w:t> </w:t>
      </w:r>
      <w:r w:rsidRPr="00886B11">
        <w:t>проведении аукциона и пункте </w:t>
      </w:r>
      <w:fldSimple w:instr=" REF _Ref319837268 \r \h  \* MERGEFORMAT ">
        <w:r w:rsidRPr="00886B11">
          <w:t>9</w:t>
        </w:r>
      </w:fldSimple>
      <w:r w:rsidRPr="00886B11">
        <w:t xml:space="preserve"> раздела </w:t>
      </w:r>
      <w:fldSimple w:instr=" REF _Ref317250824 \r \h  \* MERGEFORMAT ">
        <w:r w:rsidRPr="00886B11">
          <w:t>5</w:t>
        </w:r>
      </w:fldSimple>
      <w:r w:rsidRPr="00886B11">
        <w:t xml:space="preserve"> «Информационная карта аукциона».</w:t>
      </w:r>
    </w:p>
    <w:p w:rsidR="007B2335" w:rsidRPr="00886B11" w:rsidRDefault="007B2335" w:rsidP="007B2335">
      <w:pPr>
        <w:numPr>
          <w:ilvl w:val="2"/>
          <w:numId w:val="7"/>
        </w:numPr>
        <w:tabs>
          <w:tab w:val="num" w:pos="960"/>
        </w:tabs>
        <w:ind w:left="0" w:firstLine="709"/>
        <w:jc w:val="both"/>
      </w:pPr>
      <w:r w:rsidRPr="00886B11">
        <w:t>Извещение об отказе от проведения аукциона размещается организатором аукциона в день принятия решения об отказе от проведения аукциона, в порядке, установленном для размещения извещения о проведен</w:t>
      </w:r>
      <w:proofErr w:type="gramStart"/>
      <w:r w:rsidRPr="00886B11">
        <w:t>ии ау</w:t>
      </w:r>
      <w:proofErr w:type="gramEnd"/>
      <w:r w:rsidRPr="00886B11">
        <w:t>кциона.</w:t>
      </w:r>
    </w:p>
    <w:p w:rsidR="007B2335" w:rsidRPr="00886B11" w:rsidRDefault="007B2335" w:rsidP="007B2335">
      <w:pPr>
        <w:keepNext/>
        <w:numPr>
          <w:ilvl w:val="1"/>
          <w:numId w:val="7"/>
        </w:numPr>
        <w:tabs>
          <w:tab w:val="num" w:pos="1418"/>
        </w:tabs>
        <w:ind w:left="0" w:firstLine="709"/>
        <w:jc w:val="both"/>
        <w:outlineLvl w:val="1"/>
      </w:pPr>
      <w:bookmarkStart w:id="46" w:name="_Toc347227811"/>
      <w:bookmarkStart w:id="47" w:name="_Toc359498192"/>
      <w:r w:rsidRPr="00886B11">
        <w:t>Официальный источник информации о ходе и результатах аукциона</w:t>
      </w:r>
      <w:bookmarkEnd w:id="46"/>
      <w:bookmarkEnd w:id="47"/>
    </w:p>
    <w:p w:rsidR="007B2335" w:rsidRPr="00886B11" w:rsidRDefault="007B2335" w:rsidP="007B2335">
      <w:pPr>
        <w:numPr>
          <w:ilvl w:val="2"/>
          <w:numId w:val="7"/>
        </w:numPr>
        <w:tabs>
          <w:tab w:val="num" w:pos="960"/>
        </w:tabs>
        <w:ind w:left="0" w:firstLine="709"/>
        <w:jc w:val="both"/>
      </w:pPr>
      <w:r w:rsidRPr="00886B11">
        <w:t>На официальном сайте и на ЭТП в сроки, установленные ЕОСЗ и настоящей аукционной документацией, размещаются: извещение о проведен</w:t>
      </w:r>
      <w:proofErr w:type="gramStart"/>
      <w:r w:rsidRPr="00886B11">
        <w:t>ии ау</w:t>
      </w:r>
      <w:proofErr w:type="gramEnd"/>
      <w:r w:rsidRPr="00886B11">
        <w:t>кциона, аукционная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886B11">
        <w:t>,</w:t>
      </w:r>
      <w:proofErr w:type="gramEnd"/>
      <w:r w:rsidRPr="00886B11">
        <w:t xml:space="preserve"> официальная публикация указанной информации производится на сайте, указанном в пункте </w:t>
      </w:r>
      <w:fldSimple w:instr=" REF _Ref320183782 \r \h  \* MERGEFORMAT ">
        <w:r w:rsidRPr="00886B11">
          <w:t>7</w:t>
        </w:r>
      </w:fldSimple>
      <w:r w:rsidRPr="00886B11">
        <w:t xml:space="preserve"> раздела </w:t>
      </w:r>
      <w:fldSimple w:instr=" REF _Ref317250658 \r \h  \* MERGEFORMAT ">
        <w:r w:rsidRPr="00886B11">
          <w:t>5</w:t>
        </w:r>
      </w:fldSimple>
      <w:r w:rsidRPr="00886B11">
        <w:t xml:space="preserve"> «Информационная карта аукциона». Иные публикации указанных документов являются копиями.</w:t>
      </w:r>
    </w:p>
    <w:p w:rsidR="007B2335" w:rsidRPr="00886B11" w:rsidRDefault="007B2335" w:rsidP="007B2335">
      <w:pPr>
        <w:numPr>
          <w:ilvl w:val="2"/>
          <w:numId w:val="7"/>
        </w:numPr>
        <w:tabs>
          <w:tab w:val="num" w:pos="960"/>
        </w:tabs>
        <w:ind w:left="0" w:firstLine="709"/>
        <w:jc w:val="both"/>
      </w:pPr>
      <w:bookmarkStart w:id="48" w:name="_Ref317254108"/>
      <w:r w:rsidRPr="00886B11">
        <w:t>Допускается в протоколах, размещаемых на официальном сайте и на ЭТП, не указывать сведения о составе аукционной комиссии и данных о персональном голосовании членов аукционной комиссии.</w:t>
      </w:r>
      <w:bookmarkEnd w:id="48"/>
    </w:p>
    <w:p w:rsidR="007B2335" w:rsidRPr="00886B11" w:rsidRDefault="007B2335" w:rsidP="007B2335">
      <w:pPr>
        <w:numPr>
          <w:ilvl w:val="2"/>
          <w:numId w:val="7"/>
        </w:numPr>
        <w:tabs>
          <w:tab w:val="num" w:pos="960"/>
        </w:tabs>
        <w:ind w:left="0" w:firstLine="709"/>
        <w:jc w:val="both"/>
      </w:pPr>
      <w:r w:rsidRPr="00886B11">
        <w:t>Единственным официальным источником информации о ходе и результатах аукциона является официальный сайт и участники аукциона самостоятельно должны отслеживать опубликованные на таком сайте разъяснения и изменения аукционной документации, информацию о принятых в ходе аукциона решениях аукционной комиссии и организатора аукциона.</w:t>
      </w:r>
    </w:p>
    <w:p w:rsidR="007B2335" w:rsidRPr="00886B11" w:rsidRDefault="007B2335" w:rsidP="007B2335">
      <w:pPr>
        <w:keepNext/>
        <w:numPr>
          <w:ilvl w:val="1"/>
          <w:numId w:val="7"/>
        </w:numPr>
        <w:tabs>
          <w:tab w:val="num" w:pos="1418"/>
        </w:tabs>
        <w:ind w:left="0" w:firstLine="709"/>
        <w:jc w:val="both"/>
        <w:outlineLvl w:val="1"/>
      </w:pPr>
      <w:bookmarkStart w:id="49" w:name="_Toc347227812"/>
      <w:bookmarkStart w:id="50" w:name="_Toc359498193"/>
      <w:r w:rsidRPr="00886B11">
        <w:t>Прочие положения</w:t>
      </w:r>
      <w:bookmarkEnd w:id="49"/>
      <w:bookmarkEnd w:id="50"/>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Участник аукциона вправе обжаловать действия (бездействия) заказчика, организатора аукциона, аукционной комиссии в связи с проведением данного аукциона, согласно положениям главы 10 ЕОСЗ.</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Заказчик, организатор аукциона, аукционная комиссия, привлекаемые эксперты обеспечивают разумную конфиденциальность относительно всех полученных от участников аукциона сведений, в том числе содержащихся в заявках на участие в аукционе. Предоставление этой информации другим участникам аукциона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аукционной документацией.</w:t>
      </w:r>
    </w:p>
    <w:p w:rsidR="007B2335" w:rsidRPr="00886B11" w:rsidRDefault="007B2335" w:rsidP="007B2335">
      <w:pPr>
        <w:numPr>
          <w:ilvl w:val="2"/>
          <w:numId w:val="7"/>
        </w:numPr>
        <w:tabs>
          <w:tab w:val="clear" w:pos="720"/>
          <w:tab w:val="num" w:pos="960"/>
        </w:tabs>
        <w:overflowPunct w:val="0"/>
        <w:autoSpaceDE w:val="0"/>
        <w:autoSpaceDN w:val="0"/>
        <w:adjustRightInd w:val="0"/>
        <w:ind w:left="0" w:firstLine="709"/>
        <w:jc w:val="both"/>
        <w:rPr>
          <w:bCs/>
        </w:rPr>
      </w:pPr>
      <w:r w:rsidRPr="00886B11">
        <w:rPr>
          <w:bCs/>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w:t>
      </w:r>
      <w:proofErr w:type="gramStart"/>
      <w:r w:rsidRPr="00886B11">
        <w:rPr>
          <w:bCs/>
        </w:rPr>
        <w:t>ии ау</w:t>
      </w:r>
      <w:proofErr w:type="gramEnd"/>
      <w:r w:rsidRPr="00886B11">
        <w:rPr>
          <w:bCs/>
        </w:rPr>
        <w:t xml:space="preserve">кционной комиссии с использованием средств видеоконференции, считаются присутствующими на заседании комиссии </w:t>
      </w:r>
      <w:proofErr w:type="spellStart"/>
      <w:r w:rsidRPr="00886B11">
        <w:rPr>
          <w:bCs/>
        </w:rPr>
        <w:t>очно</w:t>
      </w:r>
      <w:proofErr w:type="spellEnd"/>
      <w:r w:rsidRPr="00886B11">
        <w:rPr>
          <w:bCs/>
        </w:rPr>
        <w:t>. Факт участия членов аукционной комиссии в режиме видеоконференции отражается в протоколе заседания аукционной комиссии.</w:t>
      </w:r>
    </w:p>
    <w:p w:rsidR="007B2335" w:rsidRPr="00886B11" w:rsidRDefault="007B2335" w:rsidP="007B2335">
      <w:pPr>
        <w:numPr>
          <w:ilvl w:val="2"/>
          <w:numId w:val="7"/>
        </w:numPr>
        <w:tabs>
          <w:tab w:val="num" w:pos="960"/>
        </w:tabs>
        <w:overflowPunct w:val="0"/>
        <w:autoSpaceDE w:val="0"/>
        <w:autoSpaceDN w:val="0"/>
        <w:adjustRightInd w:val="0"/>
        <w:ind w:left="0" w:firstLine="709"/>
        <w:jc w:val="both"/>
        <w:rPr>
          <w:bCs/>
        </w:rPr>
      </w:pPr>
      <w:r w:rsidRPr="00886B11">
        <w:rPr>
          <w:bCs/>
        </w:rPr>
        <w:t>При проведен</w:t>
      </w:r>
      <w:proofErr w:type="gramStart"/>
      <w:r w:rsidRPr="00886B11">
        <w:rPr>
          <w:bCs/>
        </w:rPr>
        <w:t>ии ау</w:t>
      </w:r>
      <w:proofErr w:type="gramEnd"/>
      <w:r w:rsidRPr="00886B11">
        <w:rPr>
          <w:bCs/>
        </w:rPr>
        <w:t>кциона какие-либо переговоры аукционной комиссии по предмету аукциона с участником аукциона не допускаются, кроме случаев обмена информацией, прямо предусмотренных законодательством Российской Федерации, аукционной документацией и регламентом ЭТП.</w:t>
      </w:r>
    </w:p>
    <w:p w:rsidR="007B2335" w:rsidRPr="00886B11" w:rsidRDefault="007B2335" w:rsidP="007B2335">
      <w:pPr>
        <w:jc w:val="both"/>
      </w:pPr>
    </w:p>
    <w:p w:rsidR="007B2335" w:rsidRPr="00886B11" w:rsidRDefault="007B2335" w:rsidP="007B2335">
      <w:pPr>
        <w:jc w:val="both"/>
      </w:pPr>
      <w:r w:rsidRPr="00886B11">
        <w:br w:type="page"/>
      </w:r>
    </w:p>
    <w:p w:rsidR="007B2335" w:rsidRPr="00886B11" w:rsidRDefault="007B2335" w:rsidP="007B2335">
      <w:pPr>
        <w:keepNext/>
        <w:numPr>
          <w:ilvl w:val="1"/>
          <w:numId w:val="6"/>
        </w:numPr>
        <w:tabs>
          <w:tab w:val="clear" w:pos="1440"/>
          <w:tab w:val="num" w:pos="1134"/>
        </w:tabs>
        <w:ind w:left="0" w:firstLine="709"/>
        <w:jc w:val="both"/>
        <w:outlineLvl w:val="0"/>
        <w:rPr>
          <w:iCs/>
        </w:rPr>
      </w:pPr>
      <w:bookmarkStart w:id="51" w:name="_Toc347227813"/>
      <w:bookmarkStart w:id="52" w:name="_Toc359498194"/>
      <w:r w:rsidRPr="00886B11">
        <w:rPr>
          <w:iCs/>
        </w:rPr>
        <w:lastRenderedPageBreak/>
        <w:t>ТРЕБОВАНИЯ К УЧАСТНИКАМ АУКЦИОНА, ДОКУМЕНТАМ, ПРЕДОСТАВЛЯЕМЫМ В СОСТАВЕ ЗАЯВКИ НА УЧАСТИЕ В АУКЦИОНЕ</w:t>
      </w:r>
      <w:bookmarkEnd w:id="51"/>
      <w:bookmarkEnd w:id="52"/>
    </w:p>
    <w:p w:rsidR="007B2335" w:rsidRPr="00886B11" w:rsidRDefault="007B2335" w:rsidP="007B2335">
      <w:pPr>
        <w:numPr>
          <w:ilvl w:val="1"/>
          <w:numId w:val="15"/>
        </w:numPr>
        <w:tabs>
          <w:tab w:val="left" w:pos="1418"/>
        </w:tabs>
        <w:ind w:left="0" w:firstLine="709"/>
        <w:jc w:val="both"/>
        <w:outlineLvl w:val="1"/>
      </w:pPr>
      <w:bookmarkStart w:id="53" w:name="_Ref317251769"/>
      <w:bookmarkStart w:id="54" w:name="_Ref317255509"/>
      <w:bookmarkStart w:id="55" w:name="_Ref317256436"/>
      <w:bookmarkStart w:id="56" w:name="_Ref317256490"/>
      <w:bookmarkStart w:id="57" w:name="_Toc347227814"/>
      <w:bookmarkStart w:id="58" w:name="_Ref271038689"/>
      <w:bookmarkStart w:id="59" w:name="_Toc359498195"/>
      <w:r w:rsidRPr="00886B11">
        <w:t>Требования к участникам аукциона</w:t>
      </w:r>
      <w:bookmarkEnd w:id="53"/>
      <w:bookmarkEnd w:id="54"/>
      <w:bookmarkEnd w:id="55"/>
      <w:bookmarkEnd w:id="56"/>
      <w:bookmarkEnd w:id="57"/>
      <w:bookmarkEnd w:id="59"/>
    </w:p>
    <w:p w:rsidR="007B2335" w:rsidRPr="00886B11" w:rsidRDefault="007B2335" w:rsidP="007B2335">
      <w:pPr>
        <w:tabs>
          <w:tab w:val="left" w:pos="1418"/>
        </w:tabs>
        <w:ind w:firstLine="709"/>
        <w:jc w:val="both"/>
      </w:pPr>
      <w:r w:rsidRPr="00886B11">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bookmarkEnd w:id="58"/>
    </w:p>
    <w:p w:rsidR="007B2335" w:rsidRPr="00886B11" w:rsidRDefault="007B2335" w:rsidP="007B2335">
      <w:pPr>
        <w:numPr>
          <w:ilvl w:val="2"/>
          <w:numId w:val="15"/>
        </w:numPr>
        <w:tabs>
          <w:tab w:val="num" w:pos="0"/>
          <w:tab w:val="left" w:pos="1418"/>
        </w:tabs>
        <w:ind w:left="0" w:right="-1" w:firstLine="709"/>
        <w:jc w:val="both"/>
      </w:pPr>
      <w:r w:rsidRPr="00886B11">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B2335" w:rsidRPr="00886B11" w:rsidRDefault="007B2335" w:rsidP="007B2335">
      <w:pPr>
        <w:numPr>
          <w:ilvl w:val="2"/>
          <w:numId w:val="15"/>
        </w:numPr>
        <w:tabs>
          <w:tab w:val="num" w:pos="0"/>
          <w:tab w:val="left" w:pos="1418"/>
        </w:tabs>
        <w:ind w:left="0" w:right="-1" w:firstLine="709"/>
        <w:jc w:val="both"/>
      </w:pPr>
      <w:r w:rsidRPr="00886B11">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B2335" w:rsidRPr="00886B11" w:rsidRDefault="007B2335" w:rsidP="007B2335">
      <w:pPr>
        <w:numPr>
          <w:ilvl w:val="2"/>
          <w:numId w:val="15"/>
        </w:numPr>
        <w:tabs>
          <w:tab w:val="num" w:pos="0"/>
          <w:tab w:val="left" w:pos="1418"/>
        </w:tabs>
        <w:ind w:left="0" w:right="-1" w:firstLine="709"/>
        <w:jc w:val="both"/>
      </w:pPr>
      <w:bookmarkStart w:id="60" w:name="_Ref351986907"/>
      <w:proofErr w:type="gramStart"/>
      <w:r w:rsidRPr="00886B11">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аукциона и настоящей аукционной документации срока окончания подачи заявок), в соответствии с действующим законодательством Российской Федерации и</w:t>
      </w:r>
      <w:proofErr w:type="gramEnd"/>
      <w:r w:rsidRPr="00886B11">
        <w:t xml:space="preserve"> если такие товары, работы, услуги приобретаются в рамках заключаемого договора;</w:t>
      </w:r>
      <w:bookmarkEnd w:id="60"/>
    </w:p>
    <w:p w:rsidR="007B2335" w:rsidRPr="00886B11" w:rsidRDefault="007B2335" w:rsidP="007B2335">
      <w:pPr>
        <w:numPr>
          <w:ilvl w:val="2"/>
          <w:numId w:val="15"/>
        </w:numPr>
        <w:tabs>
          <w:tab w:val="num" w:pos="0"/>
          <w:tab w:val="left" w:pos="1418"/>
        </w:tabs>
        <w:ind w:left="0" w:right="-1" w:firstLine="709"/>
        <w:jc w:val="both"/>
      </w:pPr>
      <w:bookmarkStart w:id="61" w:name="_Ref299553052"/>
      <w:r w:rsidRPr="00886B11">
        <w:t>не находиться в процессе ликвидации (для юридического лица) или быть признанным по решению арбитражного суда несостоятельным (банкротом);</w:t>
      </w:r>
      <w:bookmarkEnd w:id="61"/>
    </w:p>
    <w:p w:rsidR="007B2335" w:rsidRPr="00886B11" w:rsidRDefault="007B2335" w:rsidP="007B2335">
      <w:pPr>
        <w:numPr>
          <w:ilvl w:val="2"/>
          <w:numId w:val="15"/>
        </w:numPr>
        <w:tabs>
          <w:tab w:val="num" w:pos="0"/>
          <w:tab w:val="left" w:pos="1418"/>
        </w:tabs>
        <w:ind w:left="0" w:right="-1" w:firstLine="709"/>
        <w:jc w:val="both"/>
      </w:pPr>
      <w:bookmarkStart w:id="62" w:name="_Ref299553055"/>
      <w:r w:rsidRPr="00886B1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62"/>
    </w:p>
    <w:p w:rsidR="007B2335" w:rsidRPr="00886B11" w:rsidRDefault="007B2335" w:rsidP="007B2335">
      <w:pPr>
        <w:numPr>
          <w:ilvl w:val="2"/>
          <w:numId w:val="15"/>
        </w:numPr>
        <w:tabs>
          <w:tab w:val="num" w:pos="0"/>
          <w:tab w:val="left" w:pos="1418"/>
        </w:tabs>
        <w:ind w:left="0" w:right="-1" w:firstLine="709"/>
        <w:jc w:val="both"/>
      </w:pPr>
      <w:r w:rsidRPr="00886B11">
        <w:t xml:space="preserve">соответствовать требованиям, указанным в пункте </w:t>
      </w:r>
      <w:fldSimple w:instr=" REF _Ref319589832 \r \h  \* MERGEFORMAT ">
        <w:r w:rsidRPr="00886B11">
          <w:t>14.1</w:t>
        </w:r>
      </w:fldSimple>
      <w:r w:rsidRPr="00886B11">
        <w:t xml:space="preserve">, </w:t>
      </w:r>
      <w:fldSimple w:instr=" REF _Ref319589841 \r \h  \* MERGEFORMAT ">
        <w:r w:rsidRPr="00886B11">
          <w:t>14.3</w:t>
        </w:r>
      </w:fldSimple>
      <w:r w:rsidRPr="00886B11">
        <w:t xml:space="preserve"> раздела </w:t>
      </w:r>
      <w:fldSimple w:instr=" REF _Ref317250960 \r \h  \* MERGEFORMAT ">
        <w:r w:rsidRPr="00886B11">
          <w:t>5</w:t>
        </w:r>
      </w:fldSimple>
      <w:r w:rsidRPr="00886B11">
        <w:t xml:space="preserve"> «Информационная карта аукциона»,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B2335" w:rsidRPr="00886B11" w:rsidRDefault="007B2335" w:rsidP="007B2335">
      <w:pPr>
        <w:numPr>
          <w:ilvl w:val="1"/>
          <w:numId w:val="15"/>
        </w:numPr>
        <w:tabs>
          <w:tab w:val="left" w:pos="1418"/>
        </w:tabs>
        <w:ind w:left="0" w:firstLine="709"/>
        <w:jc w:val="both"/>
        <w:outlineLvl w:val="1"/>
      </w:pPr>
      <w:bookmarkStart w:id="63" w:name="_Toc347227815"/>
      <w:bookmarkStart w:id="64" w:name="_Toc359498196"/>
      <w:r w:rsidRPr="00886B11">
        <w:t>Дополнительные требования к участникам аукциона указаны в пунктах </w:t>
      </w:r>
      <w:fldSimple w:instr=" REF _Ref319589832 \r \h  \* MERGEFORMAT ">
        <w:r w:rsidRPr="00886B11">
          <w:t>14.1</w:t>
        </w:r>
      </w:fldSimple>
      <w:r w:rsidRPr="00886B11">
        <w:t xml:space="preserve">, </w:t>
      </w:r>
      <w:fldSimple w:instr=" REF _Ref319589841 \r \h  \* MERGEFORMAT ">
        <w:r w:rsidRPr="00886B11">
          <w:t>14.3</w:t>
        </w:r>
      </w:fldSimple>
      <w:r w:rsidRPr="00886B11">
        <w:t xml:space="preserve"> раздела </w:t>
      </w:r>
      <w:fldSimple w:instr=" REF _Ref317251687 \r \h  \* MERGEFORMAT ">
        <w:r w:rsidRPr="00886B11">
          <w:t>5</w:t>
        </w:r>
      </w:fldSimple>
      <w:r w:rsidRPr="00886B11">
        <w:t xml:space="preserve"> «Информационная карта аукциона».</w:t>
      </w:r>
      <w:bookmarkEnd w:id="63"/>
      <w:bookmarkEnd w:id="64"/>
    </w:p>
    <w:p w:rsidR="007B2335" w:rsidRPr="00886B11" w:rsidRDefault="007B2335" w:rsidP="007B2335">
      <w:pPr>
        <w:numPr>
          <w:ilvl w:val="1"/>
          <w:numId w:val="15"/>
        </w:numPr>
        <w:tabs>
          <w:tab w:val="left" w:pos="1418"/>
        </w:tabs>
        <w:ind w:left="0" w:firstLine="709"/>
        <w:jc w:val="both"/>
        <w:outlineLvl w:val="1"/>
      </w:pPr>
      <w:bookmarkStart w:id="65" w:name="_Ref317253328"/>
      <w:bookmarkStart w:id="66" w:name="_Ref317256545"/>
      <w:bookmarkStart w:id="67" w:name="_Toc347227816"/>
      <w:bookmarkStart w:id="68" w:name="_Toc359498197"/>
      <w:r w:rsidRPr="00886B11">
        <w:t>Документы, предоставляемые в составе заявки на участие в аукционе</w:t>
      </w:r>
      <w:bookmarkEnd w:id="65"/>
      <w:bookmarkEnd w:id="66"/>
      <w:bookmarkEnd w:id="67"/>
      <w:bookmarkEnd w:id="68"/>
    </w:p>
    <w:p w:rsidR="007B2335" w:rsidRPr="00886B11" w:rsidRDefault="007B2335" w:rsidP="007B2335">
      <w:pPr>
        <w:tabs>
          <w:tab w:val="left" w:pos="1418"/>
        </w:tabs>
        <w:ind w:firstLine="709"/>
        <w:jc w:val="both"/>
      </w:pPr>
      <w:r w:rsidRPr="00886B11">
        <w:t>Для подтверждения соответствия требованиям, указанным в</w:t>
      </w:r>
      <w:r w:rsidRPr="00886B11">
        <w:rPr>
          <w:lang w:val="en-US"/>
        </w:rPr>
        <w:t> </w:t>
      </w:r>
      <w:r w:rsidRPr="00886B11">
        <w:t>пункте </w:t>
      </w:r>
      <w:fldSimple w:instr=" REF _Ref317251769 \r \h  \* MERGEFORMAT ">
        <w:r w:rsidRPr="00886B11">
          <w:t>3.1</w:t>
        </w:r>
      </w:fldSimple>
      <w:r w:rsidRPr="00886B11">
        <w:t>, участник аукциона в составе второй части заявки на участие в аукционе должен приложить следующие документы:</w:t>
      </w:r>
    </w:p>
    <w:p w:rsidR="007B2335" w:rsidRPr="00886B11" w:rsidRDefault="007B2335" w:rsidP="007B2335">
      <w:pPr>
        <w:numPr>
          <w:ilvl w:val="2"/>
          <w:numId w:val="15"/>
        </w:numPr>
        <w:tabs>
          <w:tab w:val="num" w:pos="0"/>
          <w:tab w:val="left" w:pos="1418"/>
        </w:tabs>
        <w:ind w:left="0" w:right="-1" w:firstLine="709"/>
        <w:jc w:val="both"/>
      </w:pPr>
      <w:proofErr w:type="gramStart"/>
      <w:r w:rsidRPr="00886B11">
        <w:t>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w:t>
      </w:r>
      <w:proofErr w:type="gramEnd"/>
      <w:r w:rsidRPr="00886B11">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7B2335" w:rsidRPr="00886B11" w:rsidRDefault="007B2335" w:rsidP="007B2335">
      <w:pPr>
        <w:numPr>
          <w:ilvl w:val="2"/>
          <w:numId w:val="15"/>
        </w:numPr>
        <w:tabs>
          <w:tab w:val="num" w:pos="0"/>
          <w:tab w:val="left" w:pos="1418"/>
        </w:tabs>
        <w:ind w:left="0" w:right="-1" w:firstLine="709"/>
        <w:jc w:val="both"/>
      </w:pPr>
      <w:bookmarkStart w:id="69" w:name="_Ref270105117"/>
      <w:r w:rsidRPr="00886B11">
        <w:t xml:space="preserve">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 </w:t>
      </w:r>
      <w:proofErr w:type="gramStart"/>
      <w:r w:rsidRPr="00886B11">
        <w:t>Если заявка на участие в аукционе согласно пункту </w:t>
      </w:r>
      <w:fldSimple w:instr=" REF _Ref351970922 \r \h  \* MERGEFORMAT ">
        <w:r w:rsidRPr="00886B11">
          <w:t>4.4.1</w:t>
        </w:r>
      </w:fldSimple>
      <w:r w:rsidRPr="00886B11">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w:t>
      </w:r>
      <w:r w:rsidRPr="00886B11">
        <w:lastRenderedPageBreak/>
        <w:t>документов, должны быть представлены на каждого из подписавшего в соответствии с полномочиями;</w:t>
      </w:r>
      <w:proofErr w:type="gramEnd"/>
    </w:p>
    <w:bookmarkEnd w:id="69"/>
    <w:p w:rsidR="007B2335" w:rsidRPr="00886B11" w:rsidRDefault="007B2335" w:rsidP="007B2335">
      <w:pPr>
        <w:numPr>
          <w:ilvl w:val="2"/>
          <w:numId w:val="15"/>
        </w:numPr>
        <w:tabs>
          <w:tab w:val="num" w:pos="0"/>
          <w:tab w:val="left" w:pos="1418"/>
        </w:tabs>
        <w:ind w:left="0" w:right="-1" w:firstLine="709"/>
        <w:jc w:val="both"/>
      </w:pPr>
      <w:r w:rsidRPr="00886B11">
        <w:t>отсканированные оригиналы учредительных документов в действующей редакции (для юридических лиц);</w:t>
      </w:r>
    </w:p>
    <w:p w:rsidR="007B2335" w:rsidRPr="00886B11" w:rsidRDefault="007B2335" w:rsidP="007B2335">
      <w:pPr>
        <w:numPr>
          <w:ilvl w:val="2"/>
          <w:numId w:val="15"/>
        </w:numPr>
        <w:tabs>
          <w:tab w:val="num" w:pos="0"/>
          <w:tab w:val="left" w:pos="1418"/>
        </w:tabs>
        <w:ind w:left="0" w:right="-1" w:firstLine="709"/>
        <w:jc w:val="both"/>
      </w:pPr>
      <w:bookmarkStart w:id="70" w:name="_Ref299570007"/>
      <w:r w:rsidRPr="00886B11">
        <w:t>отсканированные оригиналы специальных разрешений (лицензий, допусков, членства в </w:t>
      </w:r>
      <w:proofErr w:type="spellStart"/>
      <w:r w:rsidRPr="00886B11">
        <w:t>саморегулируемых</w:t>
      </w:r>
      <w:proofErr w:type="spellEnd"/>
      <w:r w:rsidRPr="00886B11">
        <w:t xml:space="preserve"> общественных организациях и т.д.), если такие указаны в пункте 18 раздела </w:t>
      </w:r>
      <w:fldSimple w:instr=" REF _Ref317251859 \r \h  \* MERGEFORMAT ">
        <w:r w:rsidRPr="00886B11">
          <w:t>5</w:t>
        </w:r>
      </w:fldSimple>
      <w:r w:rsidRPr="00886B11">
        <w:t xml:space="preserve"> «Информационная карта аукциона». </w:t>
      </w:r>
      <w:bookmarkEnd w:id="70"/>
    </w:p>
    <w:p w:rsidR="007B2335" w:rsidRPr="00886B11" w:rsidRDefault="007B2335" w:rsidP="007B2335">
      <w:pPr>
        <w:numPr>
          <w:ilvl w:val="2"/>
          <w:numId w:val="15"/>
        </w:numPr>
        <w:tabs>
          <w:tab w:val="num" w:pos="0"/>
          <w:tab w:val="left" w:pos="1418"/>
        </w:tabs>
        <w:ind w:left="0" w:right="-1" w:firstLine="709"/>
        <w:jc w:val="both"/>
      </w:pPr>
      <w:bookmarkStart w:id="71" w:name="_Ref299570035"/>
      <w:r w:rsidRPr="00886B11">
        <w:t>отсканированный оригинал уведомления о возможности применения участником аукциона упрощенной системы налогообложения (для участников аукциона, применяющих ее);</w:t>
      </w:r>
      <w:bookmarkEnd w:id="71"/>
    </w:p>
    <w:p w:rsidR="007B2335" w:rsidRPr="00886B11" w:rsidRDefault="007B2335" w:rsidP="007B2335">
      <w:pPr>
        <w:numPr>
          <w:ilvl w:val="2"/>
          <w:numId w:val="15"/>
        </w:numPr>
        <w:tabs>
          <w:tab w:val="num" w:pos="0"/>
          <w:tab w:val="left" w:pos="1418"/>
        </w:tabs>
        <w:ind w:left="0" w:right="-1" w:firstLine="709"/>
        <w:jc w:val="both"/>
      </w:pPr>
      <w:proofErr w:type="gramStart"/>
      <w:r w:rsidRPr="00886B11">
        <w:t xml:space="preserve">подтверждение по форме, указанной в подпункте </w:t>
      </w:r>
      <w:fldSimple w:instr=" REF _Ref319837971 \r \h  \* MERGEFORMAT ">
        <w:r w:rsidRPr="00886B11">
          <w:t>1)</w:t>
        </w:r>
      </w:fldSimple>
      <w:r w:rsidRPr="00886B11">
        <w:t xml:space="preserve"> пункта</w:t>
      </w:r>
      <w:r w:rsidRPr="00886B11">
        <w:rPr>
          <w:lang w:val="en-US"/>
        </w:rPr>
        <w:t> </w:t>
      </w:r>
      <w:fldSimple w:instr=" REF _Ref319839320 \r \h  \* MERGEFORMAT ">
        <w:r w:rsidRPr="00886B11">
          <w:t>18.2</w:t>
        </w:r>
      </w:fldSimple>
      <w:r w:rsidRPr="00886B11">
        <w:t xml:space="preserve"> раздела </w:t>
      </w:r>
      <w:fldSimple w:instr=" REF _Ref317251922 \r \h  \* MERGEFORMAT ">
        <w:r w:rsidRPr="00886B11">
          <w:t>5</w:t>
        </w:r>
      </w:fldSimple>
      <w:r w:rsidRPr="00886B11">
        <w:t xml:space="preserve"> «Информационная карта аукциона», о </w:t>
      </w:r>
      <w:proofErr w:type="spellStart"/>
      <w:r w:rsidRPr="00886B11">
        <w:t>ненахождении</w:t>
      </w:r>
      <w:proofErr w:type="spellEnd"/>
      <w:r w:rsidRPr="00886B11">
        <w:t xml:space="preserve"> участника аукциона в процессе ликвидации (для юридического лица), об отсутствии в отношении участника аукциона решения арбитражного суда о признании его несостоятельным (банкротом), об отсутствии ареста имущества участника аукциона, наложенного по решению суда, административного органа, о </w:t>
      </w:r>
      <w:proofErr w:type="spellStart"/>
      <w:r w:rsidRPr="00886B11">
        <w:t>неприостановлении</w:t>
      </w:r>
      <w:proofErr w:type="spellEnd"/>
      <w:r w:rsidRPr="00886B11">
        <w:t xml:space="preserve"> экономической деятельности участника аукциона;</w:t>
      </w:r>
      <w:proofErr w:type="gramEnd"/>
    </w:p>
    <w:p w:rsidR="007B2335" w:rsidRPr="00886B11" w:rsidRDefault="007B2335" w:rsidP="007B2335">
      <w:pPr>
        <w:numPr>
          <w:ilvl w:val="2"/>
          <w:numId w:val="15"/>
        </w:numPr>
        <w:tabs>
          <w:tab w:val="num" w:pos="0"/>
          <w:tab w:val="left" w:pos="1418"/>
        </w:tabs>
        <w:ind w:left="0" w:right="-1" w:firstLine="709"/>
        <w:jc w:val="both"/>
      </w:pPr>
      <w:bookmarkStart w:id="72" w:name="_Ref270105111"/>
      <w:bookmarkStart w:id="73" w:name="_Ref317251956"/>
      <w:proofErr w:type="gramStart"/>
      <w:r w:rsidRPr="00886B1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аукциона заключение договора или предоставление обеспечения заявки на участие в аукционе, обеспечения договора являются крупной сделкой, либо письмо участника аукциона о том, что данная сделка для такого</w:t>
      </w:r>
      <w:proofErr w:type="gramEnd"/>
      <w:r w:rsidRPr="00886B11">
        <w:t xml:space="preserve"> участника аукциона не является крупно</w:t>
      </w:r>
      <w:bookmarkEnd w:id="72"/>
      <w:r w:rsidRPr="00886B11">
        <w:t>й</w:t>
      </w:r>
      <w:r w:rsidRPr="00886B11">
        <w:rPr>
          <w:b/>
          <w:i/>
        </w:rPr>
        <w:t xml:space="preserve"> </w:t>
      </w:r>
      <w:r w:rsidRPr="00886B1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3"/>
    </w:p>
    <w:p w:rsidR="007B2335" w:rsidRPr="00886B11" w:rsidRDefault="007B2335" w:rsidP="007B2335">
      <w:pPr>
        <w:numPr>
          <w:ilvl w:val="2"/>
          <w:numId w:val="15"/>
        </w:numPr>
        <w:tabs>
          <w:tab w:val="num" w:pos="0"/>
          <w:tab w:val="left" w:pos="1418"/>
        </w:tabs>
        <w:ind w:left="0" w:right="-1" w:firstLine="709"/>
        <w:jc w:val="both"/>
      </w:pPr>
      <w:bookmarkStart w:id="74" w:name="_Ref317251962"/>
      <w:proofErr w:type="gramStart"/>
      <w:r w:rsidRPr="00886B1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аукциона выполнение договора или предоставление обеспечения заявки на участие в аукционе, обеспечение договора является сделкой с заинтересованностью, либо письмо участника аукциона о том, что данная сделка для такого участника аукциона не</w:t>
      </w:r>
      <w:proofErr w:type="gramEnd"/>
      <w:r w:rsidRPr="00886B11">
        <w:t xml:space="preserve"> является сделкой с заинтересованностью</w:t>
      </w:r>
      <w:r w:rsidRPr="00886B11">
        <w:rPr>
          <w:b/>
          <w:i/>
        </w:rPr>
        <w:t xml:space="preserve"> </w:t>
      </w:r>
      <w:r w:rsidRPr="00886B1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74"/>
      <w:r w:rsidRPr="00886B11">
        <w:t>.</w:t>
      </w:r>
    </w:p>
    <w:p w:rsidR="007B2335" w:rsidRPr="00886B11" w:rsidRDefault="007B2335" w:rsidP="007B2335">
      <w:pPr>
        <w:tabs>
          <w:tab w:val="left" w:pos="1418"/>
        </w:tabs>
        <w:ind w:right="-1" w:firstLine="709"/>
        <w:jc w:val="both"/>
      </w:pPr>
      <w:r w:rsidRPr="00886B11">
        <w:t>В случае</w:t>
      </w:r>
      <w:proofErr w:type="gramStart"/>
      <w:r w:rsidRPr="00886B11">
        <w:t>,</w:t>
      </w:r>
      <w:proofErr w:type="gramEnd"/>
      <w:r w:rsidRPr="00886B1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886B11">
          <w:t>3.3.7</w:t>
        </w:r>
      </w:fldSimple>
      <w:r w:rsidRPr="00886B11">
        <w:t xml:space="preserve">, </w:t>
      </w:r>
      <w:fldSimple w:instr=" REF _Ref317251962 \r \h  \* MERGEFORMAT ">
        <w:r w:rsidRPr="00886B11">
          <w:t>3.3.8</w:t>
        </w:r>
      </w:fldSimple>
      <w:r w:rsidRPr="00886B11">
        <w:t xml:space="preserve">, до истечения срока подачи заявок на участие в аукционе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886B11">
        <w:t>одобрении</w:t>
      </w:r>
      <w:proofErr w:type="gramEnd"/>
      <w:r w:rsidRPr="00886B11">
        <w:t xml:space="preserve"> или о совершении таких сделок, участник аукциона обязан представить письмо, содержащее обязательство в случае признания его победителем аукциона представить вышеуказанные решения до момента заключения договора. </w:t>
      </w:r>
    </w:p>
    <w:p w:rsidR="007B2335" w:rsidRPr="00886B11" w:rsidRDefault="007B2335" w:rsidP="007B2335">
      <w:pPr>
        <w:numPr>
          <w:ilvl w:val="2"/>
          <w:numId w:val="15"/>
        </w:numPr>
        <w:tabs>
          <w:tab w:val="num" w:pos="0"/>
          <w:tab w:val="left" w:pos="1418"/>
        </w:tabs>
        <w:ind w:left="0" w:right="-1" w:firstLine="709"/>
        <w:jc w:val="both"/>
      </w:pPr>
      <w:r w:rsidRPr="00886B11">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18 раздела </w:t>
      </w:r>
      <w:fldSimple w:instr=" REF _Ref317252010 \r \h  \* MERGEFORMAT ">
        <w:r w:rsidRPr="00886B11">
          <w:t>5</w:t>
        </w:r>
      </w:fldSimple>
      <w:r w:rsidRPr="00886B11">
        <w:t xml:space="preserve"> «Информационная карта аукциона».</w:t>
      </w:r>
    </w:p>
    <w:p w:rsidR="007B2335" w:rsidRPr="00886B11" w:rsidRDefault="007B2335" w:rsidP="007B2335">
      <w:pPr>
        <w:numPr>
          <w:ilvl w:val="1"/>
          <w:numId w:val="15"/>
        </w:numPr>
        <w:tabs>
          <w:tab w:val="left" w:pos="1418"/>
        </w:tabs>
        <w:ind w:left="0" w:firstLine="709"/>
        <w:jc w:val="both"/>
        <w:outlineLvl w:val="1"/>
      </w:pPr>
      <w:bookmarkStart w:id="75" w:name="_Toc347227817"/>
      <w:bookmarkStart w:id="76" w:name="_Toc359498198"/>
      <w:r w:rsidRPr="00886B11">
        <w:t xml:space="preserve">Условия привлечения </w:t>
      </w:r>
      <w:r w:rsidRPr="00886B11">
        <w:rPr>
          <w:b/>
          <w:i/>
        </w:rPr>
        <w:t>поставщиков/</w:t>
      </w:r>
      <w:r w:rsidRPr="00886B11">
        <w:t xml:space="preserve"> </w:t>
      </w:r>
      <w:r w:rsidRPr="00886B11">
        <w:rPr>
          <w:b/>
          <w:i/>
        </w:rPr>
        <w:t>субподрядчиков/ соисполнителей</w:t>
      </w:r>
      <w:r w:rsidRPr="00886B11">
        <w:t xml:space="preserve"> и порядок подтверждения их соответствия установленным требованиям приведены в</w:t>
      </w:r>
      <w:r w:rsidRPr="00886B11">
        <w:rPr>
          <w:lang w:val="en-US"/>
        </w:rPr>
        <w:t> </w:t>
      </w:r>
      <w:r w:rsidRPr="00886B11">
        <w:t>пункте</w:t>
      </w:r>
      <w:r w:rsidRPr="00886B11">
        <w:rPr>
          <w:lang w:val="en-US"/>
        </w:rPr>
        <w:t> </w:t>
      </w:r>
      <w:fldSimple w:instr=" REF _Ref317252053 \r \h  \* MERGEFORMAT ">
        <w:r w:rsidRPr="00886B11">
          <w:t>3.5</w:t>
        </w:r>
      </w:fldSimple>
      <w:r w:rsidRPr="00886B11">
        <w:t>.</w:t>
      </w:r>
      <w:r w:rsidRPr="00886B11">
        <w:rPr>
          <w:lang w:val="ru-MO"/>
        </w:rPr>
        <w:t xml:space="preserve"> </w:t>
      </w:r>
      <w:r w:rsidRPr="00886B11">
        <w:t xml:space="preserve">Возможность привлечения </w:t>
      </w:r>
      <w:r w:rsidRPr="00886B11">
        <w:rPr>
          <w:b/>
          <w:i/>
        </w:rPr>
        <w:t>поставщиков/</w:t>
      </w:r>
      <w:r w:rsidRPr="00886B11">
        <w:t xml:space="preserve"> </w:t>
      </w:r>
      <w:r w:rsidRPr="00886B11">
        <w:rPr>
          <w:b/>
          <w:i/>
        </w:rPr>
        <w:t>субподрядчиков/ соисполнителей</w:t>
      </w:r>
      <w:r w:rsidRPr="00886B11">
        <w:t xml:space="preserve"> указана в пункте </w:t>
      </w:r>
      <w:fldSimple w:instr=" REF _Ref319838802 \r \h  \* MERGEFORMAT ">
        <w:r w:rsidRPr="00886B11">
          <w:t>19</w:t>
        </w:r>
      </w:fldSimple>
      <w:r w:rsidRPr="00886B11">
        <w:t xml:space="preserve"> раздела </w:t>
      </w:r>
      <w:fldSimple w:instr=" REF _Ref317252139 \r \h  \* MERGEFORMAT ">
        <w:r w:rsidRPr="00886B11">
          <w:t>5</w:t>
        </w:r>
      </w:fldSimple>
      <w:r w:rsidRPr="00886B11">
        <w:t xml:space="preserve"> «Информационная карта аукциона».</w:t>
      </w:r>
      <w:bookmarkEnd w:id="75"/>
      <w:bookmarkEnd w:id="76"/>
    </w:p>
    <w:p w:rsidR="007B2335" w:rsidRPr="00886B11" w:rsidRDefault="007B2335" w:rsidP="007B2335">
      <w:pPr>
        <w:numPr>
          <w:ilvl w:val="1"/>
          <w:numId w:val="15"/>
        </w:numPr>
        <w:tabs>
          <w:tab w:val="left" w:pos="1418"/>
        </w:tabs>
        <w:ind w:left="0" w:firstLine="709"/>
        <w:jc w:val="both"/>
        <w:outlineLvl w:val="1"/>
      </w:pPr>
      <w:bookmarkStart w:id="77" w:name="_Toc318102635"/>
      <w:bookmarkStart w:id="78" w:name="_Toc318103507"/>
      <w:bookmarkStart w:id="79" w:name="_Toc127262883"/>
      <w:bookmarkStart w:id="80" w:name="_Toc255985672"/>
      <w:bookmarkStart w:id="81" w:name="_Ref317252053"/>
      <w:bookmarkStart w:id="82" w:name="_Toc347227818"/>
      <w:bookmarkStart w:id="83" w:name="_Toc359498199"/>
      <w:bookmarkEnd w:id="77"/>
      <w:bookmarkEnd w:id="78"/>
      <w:r w:rsidRPr="00886B11">
        <w:t xml:space="preserve">Привлечение </w:t>
      </w:r>
      <w:r w:rsidRPr="00886B11">
        <w:rPr>
          <w:b/>
          <w:i/>
        </w:rPr>
        <w:t>поставщиков/</w:t>
      </w:r>
      <w:r w:rsidRPr="00886B11">
        <w:t xml:space="preserve"> </w:t>
      </w:r>
      <w:r w:rsidRPr="00886B11">
        <w:rPr>
          <w:b/>
          <w:i/>
        </w:rPr>
        <w:t>субподрядчиков</w:t>
      </w:r>
      <w:bookmarkEnd w:id="79"/>
      <w:bookmarkEnd w:id="80"/>
      <w:r w:rsidRPr="00886B11">
        <w:rPr>
          <w:b/>
          <w:i/>
        </w:rPr>
        <w:t>/ соисполнителей</w:t>
      </w:r>
      <w:bookmarkEnd w:id="81"/>
      <w:r w:rsidRPr="00886B11">
        <w:rPr>
          <w:b/>
          <w:i/>
        </w:rPr>
        <w:t>.</w:t>
      </w:r>
      <w:bookmarkEnd w:id="82"/>
      <w:bookmarkEnd w:id="83"/>
    </w:p>
    <w:p w:rsidR="007B2335" w:rsidRPr="00886B11" w:rsidRDefault="007B2335" w:rsidP="007B2335">
      <w:pPr>
        <w:numPr>
          <w:ilvl w:val="2"/>
          <w:numId w:val="15"/>
        </w:numPr>
        <w:tabs>
          <w:tab w:val="num" w:pos="960"/>
          <w:tab w:val="left" w:pos="1418"/>
        </w:tabs>
        <w:overflowPunct w:val="0"/>
        <w:autoSpaceDE w:val="0"/>
        <w:autoSpaceDN w:val="0"/>
        <w:adjustRightInd w:val="0"/>
        <w:ind w:left="0" w:firstLine="709"/>
        <w:jc w:val="both"/>
        <w:rPr>
          <w:bCs/>
        </w:rPr>
      </w:pPr>
      <w:bookmarkStart w:id="84" w:name="_Ref317252302"/>
      <w:proofErr w:type="gramStart"/>
      <w:r w:rsidRPr="00886B11">
        <w:rPr>
          <w:bCs/>
        </w:rPr>
        <w:t xml:space="preserve">Если пунктом 14 раздела </w:t>
      </w:r>
      <w:fldSimple w:instr=" REF _Ref317249938 \r \h  \* MERGEFORMAT ">
        <w:r w:rsidRPr="00886B11">
          <w:rPr>
            <w:bCs/>
          </w:rPr>
          <w:t>5</w:t>
        </w:r>
      </w:fldSimple>
      <w:r w:rsidRPr="00886B11">
        <w:rPr>
          <w:bCs/>
        </w:rPr>
        <w:t xml:space="preserve"> «Информационная карта аукциона» установлены требования к привлекаемым </w:t>
      </w:r>
      <w:r w:rsidRPr="00886B11">
        <w:rPr>
          <w:b/>
          <w:bCs/>
          <w:i/>
        </w:rPr>
        <w:t>поставщикам/</w:t>
      </w:r>
      <w:r w:rsidRPr="00886B11">
        <w:rPr>
          <w:bCs/>
        </w:rPr>
        <w:t xml:space="preserve"> </w:t>
      </w:r>
      <w:r w:rsidRPr="00886B11">
        <w:rPr>
          <w:b/>
          <w:i/>
        </w:rPr>
        <w:t>субподрядчикам/ соисполнителям</w:t>
      </w:r>
      <w:r w:rsidRPr="00886B11">
        <w:rPr>
          <w:bCs/>
        </w:rPr>
        <w:t xml:space="preserve">, то участник </w:t>
      </w:r>
      <w:r w:rsidRPr="00886B11">
        <w:rPr>
          <w:bCs/>
        </w:rPr>
        <w:lastRenderedPageBreak/>
        <w:t xml:space="preserve">аукциона должен подтвердить, что каждый из привлекаемых </w:t>
      </w:r>
      <w:r w:rsidRPr="00886B11">
        <w:rPr>
          <w:b/>
          <w:bCs/>
          <w:i/>
        </w:rPr>
        <w:t>поставщиков/</w:t>
      </w:r>
      <w:r w:rsidRPr="00886B11">
        <w:rPr>
          <w:bCs/>
        </w:rPr>
        <w:t xml:space="preserve"> </w:t>
      </w:r>
      <w:r w:rsidRPr="00886B11">
        <w:rPr>
          <w:b/>
          <w:i/>
        </w:rPr>
        <w:t>субподрядчиков/ соисполнителей</w:t>
      </w:r>
      <w:r w:rsidRPr="00886B11">
        <w:rPr>
          <w:bCs/>
        </w:rPr>
        <w:t xml:space="preserve"> (юридическое или физическое лицо,</w:t>
      </w:r>
      <w:r w:rsidRPr="00886B11">
        <w:rPr>
          <w:b/>
        </w:rPr>
        <w:t xml:space="preserve"> </w:t>
      </w:r>
      <w:r w:rsidRPr="00886B11">
        <w:rPr>
          <w:b/>
          <w:i/>
        </w:rPr>
        <w:t>осуществляющее/выполняющее/оказывающее</w:t>
      </w:r>
      <w:r w:rsidRPr="00886B11">
        <w:rPr>
          <w:bCs/>
        </w:rPr>
        <w:t xml:space="preserve"> часть </w:t>
      </w:r>
      <w:r w:rsidRPr="00886B11">
        <w:rPr>
          <w:b/>
          <w:i/>
        </w:rPr>
        <w:t xml:space="preserve">поставок/ работ / услуг </w:t>
      </w:r>
      <w:r w:rsidRPr="00886B11">
        <w:rPr>
          <w:bCs/>
        </w:rPr>
        <w:t xml:space="preserve">по договору), </w:t>
      </w:r>
      <w:r w:rsidRPr="00886B11">
        <w:rPr>
          <w:b/>
          <w:bCs/>
          <w:i/>
        </w:rPr>
        <w:t>осуществляющий/выполняющий/оказывающий</w:t>
      </w:r>
      <w:r w:rsidRPr="00886B11">
        <w:rPr>
          <w:bCs/>
        </w:rPr>
        <w:t xml:space="preserve"> </w:t>
      </w:r>
      <w:r w:rsidRPr="00886B11">
        <w:rPr>
          <w:b/>
          <w:bCs/>
          <w:i/>
        </w:rPr>
        <w:t>поставки / работы / услуги</w:t>
      </w:r>
      <w:r w:rsidRPr="00886B11">
        <w:rPr>
          <w:bCs/>
        </w:rPr>
        <w:t xml:space="preserve"> более объема, указанного в пункте </w:t>
      </w:r>
      <w:fldSimple w:instr=" REF _Ref319838802 \r \h  \* MERGEFORMAT ">
        <w:r w:rsidRPr="00886B11">
          <w:rPr>
            <w:bCs/>
          </w:rPr>
          <w:t>19</w:t>
        </w:r>
      </w:fldSimple>
      <w:r w:rsidRPr="00886B11">
        <w:rPr>
          <w:bCs/>
        </w:rPr>
        <w:t xml:space="preserve"> раздела </w:t>
      </w:r>
      <w:fldSimple w:instr=" REF _Ref317252218 \r \h  \* MERGEFORMAT ">
        <w:r w:rsidRPr="00886B11">
          <w:rPr>
            <w:bCs/>
          </w:rPr>
          <w:t>5</w:t>
        </w:r>
      </w:fldSimple>
      <w:r w:rsidRPr="00886B11">
        <w:rPr>
          <w:bCs/>
        </w:rPr>
        <w:t xml:space="preserve"> «Информационная карта аукциона»:</w:t>
      </w:r>
      <w:bookmarkEnd w:id="84"/>
      <w:proofErr w:type="gramEnd"/>
    </w:p>
    <w:p w:rsidR="007B2335" w:rsidRPr="00886B11" w:rsidRDefault="007B2335" w:rsidP="007B2335">
      <w:pPr>
        <w:numPr>
          <w:ilvl w:val="0"/>
          <w:numId w:val="12"/>
        </w:numPr>
        <w:tabs>
          <w:tab w:val="clear" w:pos="2140"/>
          <w:tab w:val="left" w:pos="1134"/>
          <w:tab w:val="left" w:pos="1418"/>
        </w:tabs>
        <w:ind w:left="0" w:firstLine="709"/>
        <w:jc w:val="both"/>
      </w:pPr>
      <w:bookmarkStart w:id="85" w:name="_Ref317252286"/>
      <w:r w:rsidRPr="00886B11">
        <w:t xml:space="preserve">осведомлен о привлечении его в качестве </w:t>
      </w:r>
      <w:r w:rsidRPr="00886B11">
        <w:rPr>
          <w:b/>
          <w:i/>
        </w:rPr>
        <w:t>поставщика/ субподрядчика/ соисполнителя</w:t>
      </w:r>
      <w:r w:rsidRPr="00886B11">
        <w:t>;</w:t>
      </w:r>
      <w:bookmarkEnd w:id="85"/>
    </w:p>
    <w:p w:rsidR="007B2335" w:rsidRPr="00886B11" w:rsidRDefault="007B2335" w:rsidP="007B2335">
      <w:pPr>
        <w:numPr>
          <w:ilvl w:val="0"/>
          <w:numId w:val="12"/>
        </w:numPr>
        <w:tabs>
          <w:tab w:val="clear" w:pos="2140"/>
          <w:tab w:val="left" w:pos="1134"/>
          <w:tab w:val="left" w:pos="1418"/>
        </w:tabs>
        <w:ind w:left="0" w:firstLine="709"/>
        <w:jc w:val="both"/>
      </w:pPr>
      <w:bookmarkStart w:id="86" w:name="_Ref317252292"/>
      <w:r w:rsidRPr="00886B11">
        <w:t xml:space="preserve">согласен с выделяемым ему перечнем, объемами и сроками </w:t>
      </w:r>
      <w:proofErr w:type="gramStart"/>
      <w:r w:rsidRPr="00886B11">
        <w:rPr>
          <w:b/>
          <w:i/>
        </w:rPr>
        <w:t>поставки товара/ выполнения работ/ оказания услуг</w:t>
      </w:r>
      <w:proofErr w:type="gramEnd"/>
      <w:r w:rsidRPr="00886B11">
        <w:t>;</w:t>
      </w:r>
      <w:bookmarkEnd w:id="86"/>
    </w:p>
    <w:p w:rsidR="007B2335" w:rsidRPr="00886B11" w:rsidRDefault="007B2335" w:rsidP="007B2335">
      <w:pPr>
        <w:numPr>
          <w:ilvl w:val="0"/>
          <w:numId w:val="12"/>
        </w:numPr>
        <w:tabs>
          <w:tab w:val="clear" w:pos="2140"/>
          <w:tab w:val="left" w:pos="1134"/>
          <w:tab w:val="left" w:pos="1418"/>
        </w:tabs>
        <w:ind w:left="0" w:firstLine="709"/>
        <w:jc w:val="both"/>
      </w:pPr>
      <w:bookmarkStart w:id="87" w:name="_Ref317252317"/>
      <w:r w:rsidRPr="00886B11">
        <w:t>отвечает требованиям настоящей аукционной документации (пункт 14 раздела </w:t>
      </w:r>
      <w:fldSimple w:instr=" REF _Ref317252248 \r \h  \* MERGEFORMAT ">
        <w:r w:rsidRPr="00886B11">
          <w:t>5</w:t>
        </w:r>
      </w:fldSimple>
      <w:r w:rsidRPr="00886B11">
        <w:t xml:space="preserve"> «Информационная карта аукциона») в объеме </w:t>
      </w:r>
      <w:r w:rsidRPr="00886B11">
        <w:rPr>
          <w:b/>
          <w:i/>
        </w:rPr>
        <w:t>осуществляемых поставок/ выполняемых работ/ оказываемых услуг поставщиком/ субподрядчиком/ соисполнителем</w:t>
      </w:r>
      <w:r w:rsidRPr="00886B11">
        <w:t>.</w:t>
      </w:r>
      <w:bookmarkEnd w:id="87"/>
    </w:p>
    <w:p w:rsidR="007B2335" w:rsidRPr="00886B11" w:rsidRDefault="007B2335" w:rsidP="007B2335">
      <w:pPr>
        <w:numPr>
          <w:ilvl w:val="2"/>
          <w:numId w:val="15"/>
        </w:numPr>
        <w:tabs>
          <w:tab w:val="num" w:pos="960"/>
          <w:tab w:val="left" w:pos="1418"/>
        </w:tabs>
        <w:overflowPunct w:val="0"/>
        <w:autoSpaceDE w:val="0"/>
        <w:autoSpaceDN w:val="0"/>
        <w:adjustRightInd w:val="0"/>
        <w:ind w:left="0" w:firstLine="709"/>
        <w:jc w:val="both"/>
        <w:rPr>
          <w:bCs/>
        </w:rPr>
      </w:pPr>
      <w:bookmarkStart w:id="88" w:name="_Ref317256775"/>
      <w:proofErr w:type="gramStart"/>
      <w:r w:rsidRPr="00886B11">
        <w:rPr>
          <w:bCs/>
        </w:rPr>
        <w:t>В связи с вышеизложенным участник аукциона готовит заявку на</w:t>
      </w:r>
      <w:r w:rsidRPr="00886B11">
        <w:rPr>
          <w:bCs/>
          <w:lang w:val="en-US"/>
        </w:rPr>
        <w:t> </w:t>
      </w:r>
      <w:r w:rsidRPr="00886B11">
        <w:rPr>
          <w:bCs/>
        </w:rPr>
        <w:t>участие в аукционе с учетом следующих дополнительных требований:</w:t>
      </w:r>
      <w:bookmarkEnd w:id="88"/>
      <w:proofErr w:type="gramEnd"/>
    </w:p>
    <w:p w:rsidR="007B2335" w:rsidRPr="00886B11" w:rsidRDefault="007B2335" w:rsidP="007B2335">
      <w:pPr>
        <w:numPr>
          <w:ilvl w:val="0"/>
          <w:numId w:val="16"/>
        </w:numPr>
        <w:tabs>
          <w:tab w:val="left" w:pos="1134"/>
          <w:tab w:val="left" w:pos="1418"/>
        </w:tabs>
        <w:ind w:left="0" w:firstLine="709"/>
        <w:jc w:val="both"/>
      </w:pPr>
      <w:bookmarkStart w:id="89" w:name="_Ref317256766"/>
      <w:r w:rsidRPr="00886B11">
        <w:t>для подтверждения соответствия требованиям, установленным подпунктами </w:t>
      </w:r>
      <w:fldSimple w:instr=" REF _Ref317252286 \r \h  \* MERGEFORMAT ">
        <w:r w:rsidRPr="00886B11">
          <w:t>а)</w:t>
        </w:r>
      </w:fldSimple>
      <w:r w:rsidRPr="00886B11">
        <w:t xml:space="preserve">, </w:t>
      </w:r>
      <w:fldSimple w:instr=" REF _Ref317252292 \r \h  \* MERGEFORMAT ">
        <w:r w:rsidRPr="00886B11">
          <w:t>б)</w:t>
        </w:r>
      </w:fldSimple>
      <w:r w:rsidRPr="00886B11">
        <w:t xml:space="preserve"> пункта </w:t>
      </w:r>
      <w:fldSimple w:instr=" REF _Ref317252302 \r \h  \* MERGEFORMAT ">
        <w:r w:rsidRPr="00886B11">
          <w:t>3.5.1</w:t>
        </w:r>
      </w:fldSimple>
      <w:r w:rsidRPr="00886B11">
        <w:t xml:space="preserve">, в заявку на участие в аукционе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86B11">
        <w:rPr>
          <w:b/>
          <w:i/>
        </w:rPr>
        <w:t>поставки товара/ выполнения работ/ оказания</w:t>
      </w:r>
      <w:proofErr w:type="gramEnd"/>
      <w:r w:rsidRPr="00886B11">
        <w:rPr>
          <w:b/>
          <w:i/>
        </w:rPr>
        <w:t xml:space="preserve"> услуг</w:t>
      </w:r>
      <w:r w:rsidRPr="00886B11">
        <w:t xml:space="preserve">, возлагаемых на </w:t>
      </w:r>
      <w:r w:rsidRPr="00886B11">
        <w:rPr>
          <w:b/>
          <w:i/>
        </w:rPr>
        <w:t>поставщика/ субподрядчика/ соисполнителя.</w:t>
      </w:r>
      <w:r w:rsidRPr="00886B11">
        <w:t xml:space="preserve"> В случае отсутствия в составе заявки на участие в аукционе указанных договоров, </w:t>
      </w:r>
      <w:proofErr w:type="gramStart"/>
      <w:r w:rsidRPr="00886B11">
        <w:t xml:space="preserve">документы, представленные на такого </w:t>
      </w:r>
      <w:r w:rsidRPr="00886B11">
        <w:rPr>
          <w:b/>
          <w:i/>
        </w:rPr>
        <w:t>поставщика/ субподрядчика/ соисполнителя</w:t>
      </w:r>
      <w:r w:rsidRPr="00886B11">
        <w:t xml:space="preserve"> считаются</w:t>
      </w:r>
      <w:proofErr w:type="gramEnd"/>
      <w:r w:rsidRPr="00886B11">
        <w:t xml:space="preserve"> не поданными и сведения, указанные в таких документах не учитываются при рассмотрении данной заявки на участие в аукционе;</w:t>
      </w:r>
      <w:bookmarkEnd w:id="89"/>
    </w:p>
    <w:p w:rsidR="007B2335" w:rsidRPr="00886B11" w:rsidRDefault="007B2335" w:rsidP="007B2335">
      <w:pPr>
        <w:numPr>
          <w:ilvl w:val="0"/>
          <w:numId w:val="16"/>
        </w:numPr>
        <w:tabs>
          <w:tab w:val="left" w:pos="1134"/>
          <w:tab w:val="left" w:pos="1418"/>
        </w:tabs>
        <w:ind w:left="0" w:firstLine="709"/>
        <w:jc w:val="both"/>
      </w:pPr>
      <w:r w:rsidRPr="00886B11">
        <w:t xml:space="preserve">заявка на участие в аукционе должна включать сведения, подтверждающие соответствие каждого </w:t>
      </w:r>
      <w:r w:rsidRPr="00886B11">
        <w:rPr>
          <w:b/>
          <w:i/>
        </w:rPr>
        <w:t>поставщика/ субподрядчика/ соисполнителя</w:t>
      </w:r>
      <w:r w:rsidRPr="00886B11">
        <w:t xml:space="preserve"> установленным в подпункте </w:t>
      </w:r>
      <w:fldSimple w:instr=" REF _Ref317252317 \r \h  \* MERGEFORMAT ">
        <w:r w:rsidRPr="00886B11">
          <w:t>в)</w:t>
        </w:r>
      </w:fldSimple>
      <w:r w:rsidRPr="00886B11">
        <w:t xml:space="preserve"> пункта </w:t>
      </w:r>
      <w:fldSimple w:instr=" REF _Ref317252302 \r \h  \* MERGEFORMAT ">
        <w:r w:rsidRPr="00886B11">
          <w:t>3.5.1</w:t>
        </w:r>
      </w:fldSimple>
      <w:r w:rsidRPr="00886B11">
        <w:t xml:space="preserve"> требованиям, в объеме </w:t>
      </w:r>
      <w:r w:rsidRPr="00886B11">
        <w:rPr>
          <w:b/>
          <w:i/>
        </w:rPr>
        <w:t>поставляемого товара/ выполняемых работ/ оказываемых услуг поставщиком/ субподрядчиком/соисполнителем</w:t>
      </w:r>
      <w:r w:rsidRPr="00886B11">
        <w:t>, с предоставлением документов согласно пункту 18 раздела </w:t>
      </w:r>
      <w:fldSimple w:instr=" REF _Ref317252368 \r \h  \* MERGEFORMAT ">
        <w:r w:rsidRPr="00886B11">
          <w:t>5</w:t>
        </w:r>
      </w:fldSimple>
      <w:r w:rsidRPr="00886B11">
        <w:t xml:space="preserve"> «Информационная карта аукциона». </w:t>
      </w:r>
      <w:proofErr w:type="gramStart"/>
      <w:r w:rsidRPr="00886B11">
        <w:t>Соответствующие формы раздела </w:t>
      </w:r>
      <w:fldSimple w:instr=" REF _Ref317252392 \r \h  \* MERGEFORMAT ">
        <w:r w:rsidRPr="00886B11">
          <w:t>6</w:t>
        </w:r>
      </w:fldSimple>
      <w:r w:rsidRPr="00886B11">
        <w:t xml:space="preserve"> заполняются </w:t>
      </w:r>
      <w:r w:rsidRPr="00886B11">
        <w:rPr>
          <w:b/>
          <w:i/>
        </w:rPr>
        <w:t>поставщиком/ субподрядчиком/ соисполнителем</w:t>
      </w:r>
      <w:r w:rsidRPr="00886B11">
        <w:t xml:space="preserve"> с указанием организаций </w:t>
      </w:r>
      <w:r w:rsidRPr="00886B11">
        <w:rPr>
          <w:b/>
          <w:i/>
        </w:rPr>
        <w:t>поставщика/ субподрядчика/ соисполнителя</w:t>
      </w:r>
      <w:r w:rsidRPr="00886B11">
        <w:t xml:space="preserve"> и участника аукциона и заверяются подписью и печатью участника в соответствии с рекомендациями, указанными в пунктах </w:t>
      </w:r>
      <w:fldSimple w:instr=" REF _Ref317252426 \r \h  \* MERGEFORMAT ">
        <w:r w:rsidRPr="00886B11">
          <w:t>4.6.2</w:t>
        </w:r>
      </w:fldSimple>
      <w:r w:rsidRPr="00886B11">
        <w:t xml:space="preserve">, </w:t>
      </w:r>
      <w:fldSimple w:instr=" REF _Ref317252433 \r \h  \* MERGEFORMAT ">
        <w:r w:rsidRPr="00886B11">
          <w:t>4.6.3</w:t>
        </w:r>
      </w:fldSimple>
      <w:r w:rsidRPr="00886B11">
        <w:t>;</w:t>
      </w:r>
      <w:proofErr w:type="gramEnd"/>
    </w:p>
    <w:p w:rsidR="007B2335" w:rsidRPr="00886B11" w:rsidRDefault="007B2335" w:rsidP="007B2335">
      <w:pPr>
        <w:numPr>
          <w:ilvl w:val="0"/>
          <w:numId w:val="16"/>
        </w:numPr>
        <w:tabs>
          <w:tab w:val="left" w:pos="1134"/>
          <w:tab w:val="left" w:pos="1418"/>
        </w:tabs>
        <w:ind w:left="0" w:firstLine="709"/>
        <w:jc w:val="both"/>
      </w:pPr>
      <w:r w:rsidRPr="00886B11">
        <w:t>заявка на участие в аукционе должна включать сведения о</w:t>
      </w:r>
      <w:r w:rsidRPr="00886B11">
        <w:rPr>
          <w:lang w:val="en-US"/>
        </w:rPr>
        <w:t> </w:t>
      </w:r>
      <w:r w:rsidRPr="00886B11">
        <w:t xml:space="preserve">распределении объемов </w:t>
      </w:r>
      <w:r w:rsidRPr="00886B11">
        <w:rPr>
          <w:b/>
          <w:i/>
        </w:rPr>
        <w:t>поставок, работ/услуг</w:t>
      </w:r>
      <w:r w:rsidRPr="00886B11">
        <w:t xml:space="preserve"> между участником аукциона и </w:t>
      </w:r>
      <w:r w:rsidRPr="00886B11">
        <w:rPr>
          <w:b/>
          <w:i/>
        </w:rPr>
        <w:t>поставщиками/ субподрядчиками/ соисполнителями</w:t>
      </w:r>
      <w:r w:rsidRPr="00886B11">
        <w:t xml:space="preserve"> (раздел </w:t>
      </w:r>
      <w:fldSimple w:instr=" REF _Ref317258826 \r \h  \* MERGEFORMAT ">
        <w:r w:rsidRPr="00886B11">
          <w:t>6</w:t>
        </w:r>
      </w:fldSimple>
      <w:r w:rsidRPr="00886B11">
        <w:t xml:space="preserve">, соответствующая форма). Указанная форма заполняется и предоставляется как в случае привлечения участником аукциона </w:t>
      </w:r>
      <w:r w:rsidRPr="00886B11">
        <w:rPr>
          <w:b/>
          <w:i/>
        </w:rPr>
        <w:t>поставщиков/ субподрядчиков/соисполнителей</w:t>
      </w:r>
      <w:r w:rsidRPr="00886B11">
        <w:t xml:space="preserve">, так и в случае их </w:t>
      </w:r>
      <w:proofErr w:type="spellStart"/>
      <w:r w:rsidRPr="00886B11">
        <w:t>непривлечения</w:t>
      </w:r>
      <w:proofErr w:type="spellEnd"/>
      <w:r w:rsidRPr="00886B11">
        <w:t xml:space="preserve">; в последнем случае в данной форме отражается, что </w:t>
      </w:r>
      <w:r w:rsidRPr="00886B11">
        <w:rPr>
          <w:b/>
          <w:i/>
        </w:rPr>
        <w:t>поставщики/ субподрядчики/соисполнители</w:t>
      </w:r>
      <w:r w:rsidRPr="00886B11">
        <w:t xml:space="preserve"> не планируются к привлечению. </w:t>
      </w:r>
    </w:p>
    <w:p w:rsidR="007B2335" w:rsidRPr="00886B11" w:rsidRDefault="007B2335" w:rsidP="007B2335">
      <w:pPr>
        <w:tabs>
          <w:tab w:val="left" w:pos="709"/>
          <w:tab w:val="left" w:pos="1418"/>
        </w:tabs>
        <w:jc w:val="both"/>
      </w:pPr>
      <w:r w:rsidRPr="00886B11">
        <w:tab/>
      </w:r>
      <w:proofErr w:type="gramStart"/>
      <w:r w:rsidRPr="00886B11">
        <w:t xml:space="preserve">В случае если участником аукциона является бюджетное учреждение, и порядок выбора </w:t>
      </w:r>
      <w:r w:rsidRPr="00886B11">
        <w:rPr>
          <w:b/>
          <w:i/>
        </w:rPr>
        <w:t>поставщиков/ субподрядчиков/ соисполнителей</w:t>
      </w:r>
      <w:r w:rsidRPr="00886B11">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886B11">
        <w:rPr>
          <w:b/>
          <w:i/>
        </w:rPr>
        <w:t>поставщиков/ субподрядчиков/ соисполнителей</w:t>
      </w:r>
      <w:r w:rsidRPr="00886B11">
        <w:t xml:space="preserve"> такому участнику аукциона не предъявляются.</w:t>
      </w:r>
      <w:proofErr w:type="gramEnd"/>
      <w:r w:rsidRPr="00886B11">
        <w:t xml:space="preserve"> </w:t>
      </w:r>
      <w:proofErr w:type="gramStart"/>
      <w:r w:rsidRPr="00886B11">
        <w:t xml:space="preserve">Участник аукциона, в случае если он является бюджетным учреждением, обязан в составе заявки на участие в аукционе представить гарантийное письмо, содержащее обязательство в случае выбора его победителем, разместить заказ по выбору </w:t>
      </w:r>
      <w:r w:rsidRPr="00886B11">
        <w:rPr>
          <w:b/>
          <w:i/>
        </w:rPr>
        <w:t>поставщиков/ субподрядчиков/ соисполнителей</w:t>
      </w:r>
      <w:r w:rsidRPr="00886B11">
        <w:t xml:space="preserve"> и предоставить документы, указанные в подпункте а) настоящего пункта, после окончания процедур размещения заказа и определения </w:t>
      </w:r>
      <w:r w:rsidRPr="00886B11">
        <w:rPr>
          <w:b/>
          <w:i/>
        </w:rPr>
        <w:t>поставщиков/ субподрядчиков/ соисполнителей.</w:t>
      </w:r>
      <w:proofErr w:type="gramEnd"/>
      <w:r w:rsidRPr="00886B11">
        <w:rPr>
          <w:b/>
          <w:i/>
        </w:rPr>
        <w:t xml:space="preserve"> </w:t>
      </w:r>
      <w:r w:rsidRPr="00886B11">
        <w:t>При этом</w:t>
      </w:r>
      <w:proofErr w:type="gramStart"/>
      <w:r w:rsidRPr="00886B11">
        <w:t>,</w:t>
      </w:r>
      <w:proofErr w:type="gramEnd"/>
      <w:r w:rsidRPr="00886B11">
        <w:t xml:space="preserve"> в случае выбора аукционной комиссией участника аукциона – бюджетного учреждения победителем аукциона, заказчик вправе включить своего представителя в состав комиссии бюджетного учреждения по размещению заказа по </w:t>
      </w:r>
      <w:r w:rsidRPr="00886B11">
        <w:lastRenderedPageBreak/>
        <w:t xml:space="preserve">определению </w:t>
      </w:r>
      <w:r w:rsidRPr="00886B11">
        <w:rPr>
          <w:b/>
          <w:i/>
        </w:rPr>
        <w:t>поставщиков/ субподрядчиков/ соисполнителей.</w:t>
      </w:r>
      <w:r w:rsidRPr="00886B11">
        <w:t xml:space="preserve"> Согласие участника аукциона включить представителя заказчика в состав комиссии по размещению заказа также должно содержаться в гарантийном письме.</w:t>
      </w:r>
    </w:p>
    <w:p w:rsidR="007B2335" w:rsidRPr="00886B11" w:rsidRDefault="007B2335" w:rsidP="007B2335">
      <w:pPr>
        <w:numPr>
          <w:ilvl w:val="2"/>
          <w:numId w:val="15"/>
        </w:numPr>
        <w:tabs>
          <w:tab w:val="num" w:pos="960"/>
          <w:tab w:val="left" w:pos="1418"/>
        </w:tabs>
        <w:overflowPunct w:val="0"/>
        <w:autoSpaceDE w:val="0"/>
        <w:autoSpaceDN w:val="0"/>
        <w:adjustRightInd w:val="0"/>
        <w:ind w:left="0" w:firstLine="709"/>
        <w:jc w:val="both"/>
        <w:rPr>
          <w:bCs/>
        </w:rPr>
      </w:pPr>
      <w:r w:rsidRPr="00886B11">
        <w:rPr>
          <w:bCs/>
        </w:rPr>
        <w:t xml:space="preserve">При рассмотрении </w:t>
      </w:r>
      <w:r w:rsidRPr="00886B11">
        <w:rPr>
          <w:b/>
          <w:bCs/>
          <w:i/>
        </w:rPr>
        <w:t>поставщиков/ субподрядчиков/ соисполнителей</w:t>
      </w:r>
      <w:r w:rsidRPr="00886B11">
        <w:rPr>
          <w:bCs/>
        </w:rPr>
        <w:t xml:space="preserve"> количественные требования к квалификационным показателям участника аукциона и </w:t>
      </w:r>
      <w:r w:rsidRPr="00886B11">
        <w:rPr>
          <w:b/>
          <w:bCs/>
          <w:i/>
        </w:rPr>
        <w:t>поставщиков/ субподрядчиков/ соисполнителей</w:t>
      </w:r>
      <w:r w:rsidRPr="00886B11">
        <w:rPr>
          <w:bCs/>
        </w:rPr>
        <w:t xml:space="preserve"> устанавливаются в процентном соотношении от перечня и объема </w:t>
      </w:r>
      <w:r w:rsidRPr="00886B11">
        <w:rPr>
          <w:b/>
          <w:bCs/>
          <w:i/>
        </w:rPr>
        <w:t xml:space="preserve">поставляемого </w:t>
      </w:r>
      <w:proofErr w:type="gramStart"/>
      <w:r w:rsidRPr="00886B11">
        <w:rPr>
          <w:b/>
          <w:bCs/>
          <w:i/>
        </w:rPr>
        <w:t>товара</w:t>
      </w:r>
      <w:proofErr w:type="gramEnd"/>
      <w:r w:rsidRPr="00886B11">
        <w:rPr>
          <w:b/>
          <w:bCs/>
          <w:i/>
        </w:rPr>
        <w:t>/ выполняемых работ /оказываемых услуг</w:t>
      </w:r>
      <w:r w:rsidRPr="00886B11">
        <w:rPr>
          <w:bCs/>
        </w:rPr>
        <w:t xml:space="preserve"> (в физическом выражении, в соответствующих единицах измерения, или денежном выражении).</w:t>
      </w:r>
    </w:p>
    <w:p w:rsidR="007B2335" w:rsidRPr="00886B11" w:rsidRDefault="007B2335" w:rsidP="007B2335">
      <w:pPr>
        <w:numPr>
          <w:ilvl w:val="1"/>
          <w:numId w:val="15"/>
        </w:numPr>
        <w:tabs>
          <w:tab w:val="left" w:pos="1418"/>
        </w:tabs>
        <w:ind w:left="0" w:firstLine="709"/>
        <w:jc w:val="both"/>
        <w:outlineLvl w:val="1"/>
      </w:pPr>
      <w:bookmarkStart w:id="90" w:name="_Toc353964748"/>
      <w:bookmarkStart w:id="91" w:name="_Toc356806936"/>
      <w:bookmarkStart w:id="92" w:name="_Toc359498200"/>
      <w:r w:rsidRPr="00886B11">
        <w:rPr>
          <w:b/>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886B11">
        <w:t xml:space="preserve"> Требования к головным изготовителям (в соответствии с </w:t>
      </w:r>
      <w:proofErr w:type="gramStart"/>
      <w:r w:rsidRPr="00886B11">
        <w:t>Р</w:t>
      </w:r>
      <w:proofErr w:type="gramEnd"/>
      <w:r w:rsidRPr="00886B11">
        <w:t xml:space="preserve"> 50-605-80-93) оборудования в соответствии с Томом 2 «Техническая часть» аукционной документации в объеме выполняемых поставок, работ, услуг </w:t>
      </w:r>
      <w:proofErr w:type="gramStart"/>
      <w:r w:rsidRPr="00886B11">
        <w:t>указаны</w:t>
      </w:r>
      <w:proofErr w:type="gramEnd"/>
      <w:r w:rsidRPr="00886B11">
        <w:t xml:space="preserve"> в пункте </w:t>
      </w:r>
      <w:fldSimple w:instr=" REF _Ref319589841 \r \h  \* MERGEFORMAT ">
        <w:r w:rsidRPr="00886B11">
          <w:t>14.3</w:t>
        </w:r>
      </w:fldSimple>
      <w:r w:rsidRPr="00886B11">
        <w:t xml:space="preserve"> раздела </w:t>
      </w:r>
      <w:fldSimple w:instr=" REF _Ref317249938 \r \h  \* MERGEFORMAT ">
        <w:r w:rsidRPr="00886B11">
          <w:t>5</w:t>
        </w:r>
      </w:fldSimple>
      <w:r w:rsidRPr="00886B11">
        <w:t xml:space="preserve"> «Информационная карта аукциона»</w:t>
      </w:r>
      <w:bookmarkEnd w:id="90"/>
      <w:bookmarkEnd w:id="91"/>
      <w:r w:rsidRPr="00886B11">
        <w:t>.</w:t>
      </w:r>
      <w:bookmarkEnd w:id="92"/>
    </w:p>
    <w:p w:rsidR="007B2335" w:rsidRPr="00886B11" w:rsidRDefault="007B2335" w:rsidP="007B2335">
      <w:pPr>
        <w:overflowPunct w:val="0"/>
        <w:autoSpaceDE w:val="0"/>
        <w:autoSpaceDN w:val="0"/>
        <w:adjustRightInd w:val="0"/>
        <w:spacing w:after="120"/>
        <w:jc w:val="both"/>
        <w:rPr>
          <w:bCs/>
        </w:rPr>
      </w:pPr>
      <w:r w:rsidRPr="00886B11">
        <w:rPr>
          <w:bCs/>
        </w:rPr>
        <w:br w:type="page"/>
      </w:r>
    </w:p>
    <w:p w:rsidR="007B2335" w:rsidRPr="00886B11" w:rsidRDefault="007B2335" w:rsidP="007B2335">
      <w:pPr>
        <w:keepNext/>
        <w:numPr>
          <w:ilvl w:val="1"/>
          <w:numId w:val="6"/>
        </w:numPr>
        <w:tabs>
          <w:tab w:val="clear" w:pos="1440"/>
        </w:tabs>
        <w:ind w:left="1134" w:hanging="425"/>
        <w:outlineLvl w:val="0"/>
        <w:rPr>
          <w:iCs/>
        </w:rPr>
      </w:pPr>
      <w:bookmarkStart w:id="93" w:name="_Ref317259044"/>
      <w:bookmarkStart w:id="94" w:name="_Toc347227819"/>
      <w:bookmarkStart w:id="95" w:name="_Toc359498201"/>
      <w:r w:rsidRPr="00886B11">
        <w:rPr>
          <w:iCs/>
          <w:lang w:val="en-US"/>
        </w:rPr>
        <w:lastRenderedPageBreak/>
        <w:t>ПОРЯДОК ПРОВЕДЕНИЯ АУКЦИОНА</w:t>
      </w:r>
      <w:bookmarkEnd w:id="93"/>
      <w:bookmarkEnd w:id="94"/>
      <w:bookmarkEnd w:id="95"/>
    </w:p>
    <w:p w:rsidR="007B2335" w:rsidRPr="00886B11" w:rsidRDefault="007B2335" w:rsidP="007B2335">
      <w:pPr>
        <w:keepNext/>
        <w:numPr>
          <w:ilvl w:val="1"/>
          <w:numId w:val="11"/>
        </w:numPr>
        <w:tabs>
          <w:tab w:val="clear" w:pos="2367"/>
        </w:tabs>
        <w:suppressAutoHyphens/>
        <w:ind w:left="0" w:firstLine="709"/>
        <w:outlineLvl w:val="1"/>
        <w:rPr>
          <w:bCs/>
          <w:iCs/>
        </w:rPr>
      </w:pPr>
      <w:bookmarkStart w:id="96" w:name="_Toc347227820"/>
      <w:bookmarkStart w:id="97" w:name="_Toc359498202"/>
      <w:r w:rsidRPr="00886B11">
        <w:rPr>
          <w:bCs/>
          <w:iCs/>
        </w:rPr>
        <w:t>Получение аукционной документации</w:t>
      </w:r>
      <w:bookmarkEnd w:id="96"/>
      <w:bookmarkEnd w:id="97"/>
    </w:p>
    <w:p w:rsidR="007B2335" w:rsidRPr="00886B11" w:rsidRDefault="007B2335" w:rsidP="007B2335">
      <w:pPr>
        <w:numPr>
          <w:ilvl w:val="2"/>
          <w:numId w:val="11"/>
        </w:numPr>
        <w:tabs>
          <w:tab w:val="num" w:pos="1418"/>
        </w:tabs>
        <w:ind w:left="0" w:firstLine="709"/>
        <w:jc w:val="both"/>
      </w:pPr>
      <w:bookmarkStart w:id="98" w:name="_Ref125823280"/>
      <w:r w:rsidRPr="00886B11">
        <w:t>Аукционная документация, размещенная на официальном сайте, находится в открытом доступе. Порядок получения аукционной документации на ЭТП определяется правилами данной ЭТП.</w:t>
      </w:r>
    </w:p>
    <w:p w:rsidR="007B2335" w:rsidRPr="00886B11" w:rsidRDefault="007B2335" w:rsidP="007B2335">
      <w:pPr>
        <w:keepNext/>
        <w:numPr>
          <w:ilvl w:val="1"/>
          <w:numId w:val="11"/>
        </w:numPr>
        <w:tabs>
          <w:tab w:val="clear" w:pos="2367"/>
        </w:tabs>
        <w:suppressAutoHyphens/>
        <w:ind w:left="0" w:firstLine="709"/>
        <w:outlineLvl w:val="1"/>
        <w:rPr>
          <w:bCs/>
          <w:iCs/>
        </w:rPr>
      </w:pPr>
      <w:bookmarkStart w:id="99" w:name="_Toc347227821"/>
      <w:bookmarkStart w:id="100" w:name="_Toc359498203"/>
      <w:bookmarkEnd w:id="98"/>
      <w:r w:rsidRPr="00886B11">
        <w:rPr>
          <w:bCs/>
          <w:iCs/>
        </w:rPr>
        <w:t>Разъяснение положений аукционной документации</w:t>
      </w:r>
      <w:bookmarkEnd w:id="99"/>
      <w:bookmarkEnd w:id="100"/>
    </w:p>
    <w:p w:rsidR="007B2335" w:rsidRPr="00886B11" w:rsidRDefault="007B2335" w:rsidP="007B2335">
      <w:pPr>
        <w:numPr>
          <w:ilvl w:val="2"/>
          <w:numId w:val="11"/>
        </w:numPr>
        <w:tabs>
          <w:tab w:val="num" w:pos="960"/>
          <w:tab w:val="num" w:pos="1430"/>
        </w:tabs>
        <w:ind w:left="0" w:firstLine="709"/>
        <w:jc w:val="both"/>
      </w:pPr>
      <w:bookmarkStart w:id="101" w:name="_Ref317252532"/>
      <w:r w:rsidRPr="00886B11">
        <w:t>Не позднее, чем за 5 (пять) рабочих дней до дня окончания подачи заявок на участие в аукционе любой участник аукциона вправе направить организатору аукциона запрос о разъяснении положений аукционной документации через ЭТП в порядке, предусмотренном регламентом работы данной ЭТП.</w:t>
      </w:r>
      <w:bookmarkEnd w:id="101"/>
    </w:p>
    <w:p w:rsidR="007B2335" w:rsidRPr="00886B11" w:rsidRDefault="007B2335" w:rsidP="007B2335">
      <w:pPr>
        <w:numPr>
          <w:ilvl w:val="2"/>
          <w:numId w:val="11"/>
        </w:numPr>
        <w:ind w:left="0" w:firstLine="709"/>
        <w:jc w:val="both"/>
      </w:pPr>
      <w:r w:rsidRPr="00886B11">
        <w:t>Организатор аукциона в течение 1 (одного) рабочего дня, следующего за днем поступления запроса, сделанного в порядке, определенном пунктом </w:t>
      </w:r>
      <w:fldSimple w:instr=" REF _Ref317252532 \r \h  \* MERGEFORMAT ">
        <w:r w:rsidRPr="00886B11">
          <w:t>4.2.1</w:t>
        </w:r>
      </w:fldSimple>
      <w:r w:rsidRPr="00886B11">
        <w:t xml:space="preserve">, размещает на официальном сайте и на ЭТП соответствующий ответ с указанием предмета запроса, без ссылки на участника аукциона, от которого поступил запрос. Если ответ на указанный запрос требует ответа заказчика, не являющего организатором аукциона, то такой ответ должен быть размещен в течение 1 (одного) рабочего дня, следующего за днем получения ответа от заказчика. </w:t>
      </w:r>
      <w:proofErr w:type="gramStart"/>
      <w:r w:rsidRPr="00886B11">
        <w:t>Если организатор аукциона не успел разместить ответ на запрос за 5 (пять) рабочих дней до истечения срока подачи заявок на участие в аукционе, то организатор аукциона переносит окончательный срок подачи заявок на участие в аукционе на количество дней задержки, чтобы срок подачи заявок на участие в аукционе составлял не менее чем 5 (пять) рабочих дней.</w:t>
      </w:r>
      <w:proofErr w:type="gramEnd"/>
      <w:r w:rsidRPr="00886B11">
        <w:t xml:space="preserve"> Разъяснение</w:t>
      </w:r>
      <w:r w:rsidRPr="00886B11">
        <w:rPr>
          <w:bCs/>
        </w:rPr>
        <w:t xml:space="preserve"> положений аукционной документации не изменяет ее сути.</w:t>
      </w:r>
    </w:p>
    <w:p w:rsidR="007B2335" w:rsidRPr="00886B11" w:rsidRDefault="007B2335" w:rsidP="007B2335">
      <w:pPr>
        <w:numPr>
          <w:ilvl w:val="2"/>
          <w:numId w:val="11"/>
        </w:numPr>
        <w:ind w:left="0" w:firstLine="709"/>
        <w:jc w:val="both"/>
      </w:pPr>
      <w:r w:rsidRPr="00886B11">
        <w:t>Организатор аукциона вправе не отвечать на запросы о разъяснении положений аукционной документации, поступившие позднее срока, установленного в пункте </w:t>
      </w:r>
      <w:fldSimple w:instr=" REF _Ref317252532 \r \h  \* MERGEFORMAT ">
        <w:r w:rsidRPr="00886B11">
          <w:t>4.2.1</w:t>
        </w:r>
      </w:fldSimple>
      <w:r w:rsidRPr="00886B11">
        <w:t>.</w:t>
      </w:r>
    </w:p>
    <w:p w:rsidR="007B2335" w:rsidRPr="00886B11" w:rsidRDefault="007B2335" w:rsidP="007B2335">
      <w:pPr>
        <w:numPr>
          <w:ilvl w:val="2"/>
          <w:numId w:val="11"/>
        </w:numPr>
        <w:ind w:left="0" w:firstLine="709"/>
        <w:jc w:val="both"/>
      </w:pPr>
      <w:r w:rsidRPr="00886B11">
        <w:t>Участник аукциона не вправе ссылаться на устную информацию, полученную от организатора аукциона.</w:t>
      </w:r>
    </w:p>
    <w:p w:rsidR="007B2335" w:rsidRPr="00886B11" w:rsidRDefault="007B2335" w:rsidP="007B2335">
      <w:pPr>
        <w:keepNext/>
        <w:numPr>
          <w:ilvl w:val="1"/>
          <w:numId w:val="11"/>
        </w:numPr>
        <w:tabs>
          <w:tab w:val="clear" w:pos="2367"/>
        </w:tabs>
        <w:suppressAutoHyphens/>
        <w:ind w:left="0" w:firstLine="709"/>
        <w:jc w:val="both"/>
        <w:outlineLvl w:val="1"/>
        <w:rPr>
          <w:bCs/>
          <w:iCs/>
        </w:rPr>
      </w:pPr>
      <w:bookmarkStart w:id="102" w:name="_Toc347227822"/>
      <w:bookmarkStart w:id="103" w:name="_Toc359498204"/>
      <w:r w:rsidRPr="00886B11">
        <w:rPr>
          <w:bCs/>
          <w:iCs/>
        </w:rPr>
        <w:t>Внесение изменений в извещение о проведен</w:t>
      </w:r>
      <w:proofErr w:type="gramStart"/>
      <w:r w:rsidRPr="00886B11">
        <w:rPr>
          <w:bCs/>
          <w:iCs/>
        </w:rPr>
        <w:t>ии ау</w:t>
      </w:r>
      <w:proofErr w:type="gramEnd"/>
      <w:r w:rsidRPr="00886B11">
        <w:rPr>
          <w:bCs/>
          <w:iCs/>
        </w:rPr>
        <w:t>кциона и аукционную документацию</w:t>
      </w:r>
      <w:bookmarkEnd w:id="102"/>
      <w:bookmarkEnd w:id="103"/>
    </w:p>
    <w:p w:rsidR="007B2335" w:rsidRPr="00886B11" w:rsidRDefault="007B2335" w:rsidP="007B2335">
      <w:pPr>
        <w:numPr>
          <w:ilvl w:val="2"/>
          <w:numId w:val="11"/>
        </w:numPr>
        <w:ind w:left="0" w:firstLine="709"/>
        <w:jc w:val="both"/>
        <w:rPr>
          <w:bCs/>
          <w:iCs/>
        </w:rPr>
      </w:pPr>
      <w:r w:rsidRPr="00886B11">
        <w:t>Организатор аукциона по решению заказчика, аукционной комиссии или лица, утвердившего аукционную документацию, вправе принять решение о</w:t>
      </w:r>
      <w:r w:rsidRPr="00886B11">
        <w:rPr>
          <w:bCs/>
          <w:iCs/>
        </w:rPr>
        <w:t xml:space="preserve"> внесении изменений в извещение о проведении аукциона и аукционную документацию не </w:t>
      </w:r>
      <w:proofErr w:type="gramStart"/>
      <w:r w:rsidRPr="00886B11">
        <w:rPr>
          <w:bCs/>
          <w:iCs/>
        </w:rPr>
        <w:t>позднее</w:t>
      </w:r>
      <w:proofErr w:type="gramEnd"/>
      <w:r w:rsidRPr="00886B11">
        <w:rPr>
          <w:bCs/>
          <w:iCs/>
        </w:rPr>
        <w:t xml:space="preserve"> чем за 5 (пять) рабочих дней до окончания срока подачи заявок</w:t>
      </w:r>
      <w:r w:rsidRPr="00886B11">
        <w:rPr>
          <w:b/>
          <w:i/>
        </w:rPr>
        <w:t>.</w:t>
      </w:r>
    </w:p>
    <w:p w:rsidR="007B2335" w:rsidRPr="00886B11" w:rsidRDefault="007B2335" w:rsidP="007B2335">
      <w:pPr>
        <w:numPr>
          <w:ilvl w:val="2"/>
          <w:numId w:val="11"/>
        </w:numPr>
        <w:ind w:left="0" w:firstLine="709"/>
        <w:jc w:val="both"/>
      </w:pPr>
      <w:r w:rsidRPr="00886B11">
        <w:t>Любое изменение аукционной документации является неотъемлемой ее частью.</w:t>
      </w:r>
    </w:p>
    <w:p w:rsidR="007B2335" w:rsidRPr="00886B11" w:rsidRDefault="007B2335" w:rsidP="007B2335">
      <w:pPr>
        <w:numPr>
          <w:ilvl w:val="2"/>
          <w:numId w:val="11"/>
        </w:numPr>
        <w:ind w:left="0" w:firstLine="709"/>
        <w:jc w:val="both"/>
      </w:pPr>
      <w:r w:rsidRPr="00886B11">
        <w:t xml:space="preserve">В течение 3 (трех) рабочих дней со дня принятия решения о внесении изменений в </w:t>
      </w:r>
      <w:r w:rsidRPr="00886B11">
        <w:rPr>
          <w:bCs/>
          <w:iCs/>
        </w:rPr>
        <w:t>извещение о проведен</w:t>
      </w:r>
      <w:proofErr w:type="gramStart"/>
      <w:r w:rsidRPr="00886B11">
        <w:rPr>
          <w:bCs/>
          <w:iCs/>
        </w:rPr>
        <w:t>ии ау</w:t>
      </w:r>
      <w:proofErr w:type="gramEnd"/>
      <w:r w:rsidRPr="00886B11">
        <w:rPr>
          <w:bCs/>
          <w:iCs/>
        </w:rPr>
        <w:t xml:space="preserve">кциона и </w:t>
      </w:r>
      <w:r w:rsidRPr="00886B11">
        <w:t>аукционную документацию такие изменения размещаются организатором аукциона на официальном сайте и на ЭТП в порядке, установленном для размещения извещения о проведении аукциона.</w:t>
      </w:r>
    </w:p>
    <w:p w:rsidR="007B2335" w:rsidRPr="00886B11" w:rsidRDefault="007B2335" w:rsidP="007B2335">
      <w:pPr>
        <w:numPr>
          <w:ilvl w:val="2"/>
          <w:numId w:val="11"/>
        </w:numPr>
        <w:ind w:left="0" w:firstLine="709"/>
        <w:jc w:val="both"/>
      </w:pPr>
      <w:proofErr w:type="gramStart"/>
      <w:r w:rsidRPr="00886B11">
        <w:t xml:space="preserve">При этом срок подачи заявок на участие в аукционе должен быть продлен так, чтобы со дня размещения на официальном сайте и ЭТП внесенных изменений в </w:t>
      </w:r>
      <w:r w:rsidRPr="00886B11">
        <w:rPr>
          <w:bCs/>
          <w:iCs/>
        </w:rPr>
        <w:t xml:space="preserve">извещение о проведении аукциона и </w:t>
      </w:r>
      <w:r w:rsidRPr="00886B11">
        <w:t>аукционную документацию до даты окончания подачи заявок на участие в аукционе такой срок составлял не менее чем 15 (пятнадцать) календарных дней, а в случае изменения предмета аукциона — 20 (двадцать) календарных</w:t>
      </w:r>
      <w:proofErr w:type="gramEnd"/>
      <w:r w:rsidRPr="00886B11">
        <w:t xml:space="preserve"> дней.</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04" w:name="_Toc276137311"/>
      <w:bookmarkStart w:id="105" w:name="_Ref317504346"/>
      <w:bookmarkStart w:id="106" w:name="_Toc347227823"/>
      <w:bookmarkStart w:id="107" w:name="_Toc359498205"/>
      <w:bookmarkEnd w:id="104"/>
      <w:r w:rsidRPr="00886B11">
        <w:rPr>
          <w:bCs/>
          <w:iCs/>
        </w:rPr>
        <w:t>Общие требования к заявке на участие в аукционе</w:t>
      </w:r>
      <w:bookmarkEnd w:id="105"/>
      <w:bookmarkEnd w:id="106"/>
      <w:bookmarkEnd w:id="107"/>
    </w:p>
    <w:p w:rsidR="007B2335" w:rsidRPr="00886B11" w:rsidRDefault="007B2335" w:rsidP="007B2335">
      <w:pPr>
        <w:numPr>
          <w:ilvl w:val="2"/>
          <w:numId w:val="11"/>
        </w:numPr>
        <w:ind w:left="0" w:firstLine="709"/>
        <w:jc w:val="both"/>
      </w:pPr>
      <w:proofErr w:type="gramStart"/>
      <w:r w:rsidRPr="00886B11">
        <w:t xml:space="preserve">Для целей настоящей аукционной документации под </w:t>
      </w:r>
      <w:r w:rsidRPr="00886B11">
        <w:rPr>
          <w:bCs/>
        </w:rPr>
        <w:t xml:space="preserve">заявкой на участие в аукционе </w:t>
      </w:r>
      <w:r w:rsidRPr="00886B11">
        <w:t>понимается предоставляемое участником аукциона с использованием функционала и в соответствии с регламентом ЭТП предложение на участие в аукционе, оформленное в виде двух частей, каждая часть которого состоит из электронных документов, содержащих сведения в соответствии с разделами </w:t>
      </w:r>
      <w:fldSimple w:instr=" REF _Ref319849024 \r \h  \* MERGEFORMAT ">
        <w:r w:rsidRPr="00886B11">
          <w:t>4.5</w:t>
        </w:r>
      </w:fldSimple>
      <w:r w:rsidRPr="00886B11">
        <w:t xml:space="preserve">, </w:t>
      </w:r>
      <w:fldSimple w:instr=" REF _Ref320206889 \r \h  \* MERGEFORMAT ">
        <w:r w:rsidRPr="00886B11">
          <w:t>4.6</w:t>
        </w:r>
      </w:fldSimple>
      <w:r w:rsidRPr="00886B11">
        <w:t xml:space="preserve"> настоящей документации. </w:t>
      </w:r>
      <w:proofErr w:type="gramEnd"/>
    </w:p>
    <w:p w:rsidR="007B2335" w:rsidRPr="00886B11" w:rsidRDefault="007B2335" w:rsidP="007B2335">
      <w:pPr>
        <w:numPr>
          <w:ilvl w:val="2"/>
          <w:numId w:val="11"/>
        </w:numPr>
        <w:ind w:left="0" w:firstLine="709"/>
        <w:jc w:val="both"/>
      </w:pPr>
      <w:r w:rsidRPr="00886B11">
        <w:t>Участник аукциона вправе подать только одну заявку на участие в аукционе. В случае установления факта подачи одним участником двух и более заявок на участие в аукционе при условии, что поданные ранее заявки на участие в аукционе таким участником не отозваны, все заявки на участие в аукционе такого участника, не рассматриваются.</w:t>
      </w:r>
    </w:p>
    <w:p w:rsidR="007B2335" w:rsidRPr="00886B11" w:rsidRDefault="007B2335" w:rsidP="007B2335">
      <w:pPr>
        <w:numPr>
          <w:ilvl w:val="2"/>
          <w:numId w:val="11"/>
        </w:numPr>
        <w:ind w:left="0" w:firstLine="709"/>
        <w:jc w:val="both"/>
      </w:pPr>
      <w:bookmarkStart w:id="108" w:name="_Ref320275032"/>
      <w:r w:rsidRPr="00886B11">
        <w:lastRenderedPageBreak/>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886B11">
        <w:rPr>
          <w:lang w:val="en-US"/>
        </w:rPr>
        <w:t> </w:t>
      </w:r>
      <w:r w:rsidRPr="00886B11">
        <w:t>допускаются, за исключением тех случаев, когда эти исправления (дописки) заверены рукописной надписью «</w:t>
      </w:r>
      <w:proofErr w:type="gramStart"/>
      <w:r w:rsidRPr="00886B11">
        <w:t>исправленному</w:t>
      </w:r>
      <w:proofErr w:type="gramEnd"/>
      <w:r w:rsidRPr="00886B11">
        <w:t xml:space="preserve">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108"/>
    </w:p>
    <w:p w:rsidR="007B2335" w:rsidRPr="00886B11" w:rsidRDefault="007B2335" w:rsidP="007B2335">
      <w:pPr>
        <w:numPr>
          <w:ilvl w:val="2"/>
          <w:numId w:val="11"/>
        </w:numPr>
        <w:ind w:left="0" w:firstLine="709"/>
        <w:jc w:val="both"/>
      </w:pPr>
      <w:bookmarkStart w:id="109" w:name="_Ref317253302"/>
      <w:r w:rsidRPr="00886B11">
        <w:t>При подготовке заявки на участие в аукционе участнику рекомендуется, чтобы все без исключения страницы заявки на участие в аукционе были пронумерованы.</w:t>
      </w:r>
      <w:bookmarkEnd w:id="109"/>
    </w:p>
    <w:p w:rsidR="007B2335" w:rsidRPr="00886B11" w:rsidRDefault="007B2335" w:rsidP="007B2335">
      <w:pPr>
        <w:numPr>
          <w:ilvl w:val="2"/>
          <w:numId w:val="11"/>
        </w:numPr>
        <w:tabs>
          <w:tab w:val="num" w:pos="1004"/>
        </w:tabs>
        <w:ind w:left="0" w:firstLine="709"/>
        <w:jc w:val="both"/>
      </w:pPr>
      <w:r w:rsidRPr="00886B11">
        <w:t>Каждая часть заявки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p>
    <w:p w:rsidR="007B2335" w:rsidRPr="00886B11" w:rsidRDefault="007B2335" w:rsidP="007B2335">
      <w:pPr>
        <w:numPr>
          <w:ilvl w:val="2"/>
          <w:numId w:val="11"/>
        </w:numPr>
        <w:ind w:left="0" w:firstLine="709"/>
        <w:jc w:val="both"/>
      </w:pPr>
      <w:proofErr w:type="gramStart"/>
      <w:r w:rsidRPr="00886B11">
        <w:t>Все документы (формы, заполненные в соответствии с требованиями настоящей аукционной документации, а также иные данные и сведения, предусмотренные аукционной документацией, оформленные в соответствии с требованиями и рекомендациями настоящего подраздела), входящие в состав заявки на участие в аукционе должны быть предоставлены участником аукциона через ЭТП в отсканированном виде в доступном для прочтения формате (предпочтительнее формат *.</w:t>
      </w:r>
      <w:proofErr w:type="spellStart"/>
      <w:r w:rsidRPr="00886B11">
        <w:t>pdf</w:t>
      </w:r>
      <w:proofErr w:type="spellEnd"/>
      <w:r w:rsidRPr="00886B11">
        <w:t>, формат: один файл – один документ</w:t>
      </w:r>
      <w:proofErr w:type="gramEnd"/>
      <w:r w:rsidRPr="00886B11">
        <w:t>). Все файлы заявки на участие в аукционе, размещенные участником аукциона на ЭТП, должны иметь наименование либо комментарий, позволяющие идентифицировать содержание данного файла заявки на участие в аукционе,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fldSimple w:instr=" REF _Ref320275032 \r \h  \* MERGEFORMAT ">
        <w:r w:rsidRPr="00886B11">
          <w:t>4.4.3</w:t>
        </w:r>
      </w:fldSimple>
      <w:r w:rsidRPr="00886B11">
        <w:t xml:space="preserve"> – </w:t>
      </w:r>
      <w:fldSimple w:instr=" REF _Ref317253302 \r \h  \* MERGEFORMAT ">
        <w:r w:rsidRPr="00886B11">
          <w:t>4.4.4</w:t>
        </w:r>
      </w:fldSimple>
      <w:r w:rsidRPr="00886B11">
        <w:t xml:space="preserve">, </w:t>
      </w:r>
      <w:fldSimple w:instr=" REF _Ref317252426 \r \h  \* MERGEFORMAT ">
        <w:r w:rsidRPr="00886B11">
          <w:t>4.6.2</w:t>
        </w:r>
      </w:fldSimple>
      <w:r w:rsidRPr="00886B11">
        <w:t xml:space="preserve"> – </w:t>
      </w:r>
      <w:fldSimple w:instr=" REF _Ref320282736 \r \h  \* MERGEFORMAT ">
        <w:r w:rsidRPr="00886B11">
          <w:t>4.6.3</w:t>
        </w:r>
      </w:fldSimple>
      <w:r w:rsidRPr="00886B11">
        <w:t xml:space="preserve">. </w:t>
      </w:r>
      <w:r w:rsidRPr="00886B11">
        <w:rPr>
          <w:bCs/>
        </w:rPr>
        <w:t>Допускается размещение на ЭТП документов, сохраненных в архивах, при этом размещение на ЭТП</w:t>
      </w:r>
      <w:r w:rsidRPr="00886B11">
        <w:t xml:space="preserve"> </w:t>
      </w:r>
      <w:r w:rsidRPr="00886B11">
        <w:rPr>
          <w:bCs/>
        </w:rPr>
        <w:t>архивов, разделенных на несколько частей</w:t>
      </w:r>
      <w:r w:rsidRPr="00886B11">
        <w:t>,</w:t>
      </w:r>
      <w:r w:rsidRPr="00886B11">
        <w:rPr>
          <w:bCs/>
        </w:rPr>
        <w:t xml:space="preserve"> открытие каждой из которых по отдельности невозможно, не допускается.</w:t>
      </w:r>
    </w:p>
    <w:p w:rsidR="007B2335" w:rsidRPr="00886B11" w:rsidRDefault="007B2335" w:rsidP="007B2335">
      <w:pPr>
        <w:numPr>
          <w:ilvl w:val="2"/>
          <w:numId w:val="11"/>
        </w:numPr>
        <w:ind w:left="0" w:firstLine="709"/>
        <w:jc w:val="both"/>
      </w:pPr>
      <w:r w:rsidRPr="00886B11">
        <w:t>Прочие правила подготовки и подачи заявки на участие в аукционе через ЭТП определяются регламентом работы данной ЭТП.</w:t>
      </w:r>
    </w:p>
    <w:p w:rsidR="007B2335" w:rsidRPr="00886B11" w:rsidRDefault="007B2335" w:rsidP="007B2335">
      <w:pPr>
        <w:numPr>
          <w:ilvl w:val="2"/>
          <w:numId w:val="11"/>
        </w:numPr>
        <w:ind w:left="0" w:firstLine="709"/>
        <w:jc w:val="both"/>
      </w:pPr>
      <w:r w:rsidRPr="00886B11">
        <w:t>Заказчик/организатор аукциона вправе запросить у участника аукциона, с которым по итогам закупки заключается договор, оригиналы или нотариально заверенные копии документов, указанных в пункте </w:t>
      </w:r>
      <w:fldSimple w:instr=" REF _Ref317253328 \r \h  \* MERGEFORMAT ">
        <w:r w:rsidRPr="00886B11">
          <w:t>3.3</w:t>
        </w:r>
      </w:fldSimple>
      <w:r w:rsidRPr="00886B11">
        <w:t xml:space="preserve"> настоящей аукционной документации.</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10" w:name="_Toc308092746"/>
      <w:bookmarkStart w:id="111" w:name="_Ref319849024"/>
      <w:bookmarkStart w:id="112" w:name="_Ref319849899"/>
      <w:bookmarkStart w:id="113" w:name="_Toc347227824"/>
      <w:bookmarkStart w:id="114" w:name="_Toc359498206"/>
      <w:r w:rsidRPr="00886B11">
        <w:rPr>
          <w:bCs/>
          <w:iCs/>
        </w:rPr>
        <w:t xml:space="preserve">Требования к содержанию первой части заявки на участие в </w:t>
      </w:r>
      <w:bookmarkEnd w:id="110"/>
      <w:r w:rsidRPr="00886B11">
        <w:rPr>
          <w:bCs/>
          <w:iCs/>
        </w:rPr>
        <w:t>аукционе</w:t>
      </w:r>
      <w:bookmarkEnd w:id="111"/>
      <w:bookmarkEnd w:id="112"/>
      <w:bookmarkEnd w:id="113"/>
      <w:bookmarkEnd w:id="114"/>
    </w:p>
    <w:p w:rsidR="007B2335" w:rsidRPr="00886B11" w:rsidRDefault="007B2335" w:rsidP="007B2335">
      <w:pPr>
        <w:widowControl w:val="0"/>
        <w:numPr>
          <w:ilvl w:val="2"/>
          <w:numId w:val="11"/>
        </w:numPr>
        <w:tabs>
          <w:tab w:val="num" w:pos="0"/>
          <w:tab w:val="num" w:pos="1004"/>
          <w:tab w:val="left" w:pos="1418"/>
        </w:tabs>
        <w:adjustRightInd w:val="0"/>
        <w:ind w:left="0" w:firstLine="720"/>
        <w:jc w:val="both"/>
        <w:textAlignment w:val="baseline"/>
      </w:pPr>
      <w:r w:rsidRPr="00886B11">
        <w:t xml:space="preserve">Первая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7991 \r \h  \* MERGEFORMAT ">
        <w:r w:rsidRPr="00886B11">
          <w:t>18.1</w:t>
        </w:r>
      </w:fldSimple>
      <w:r w:rsidRPr="00886B11">
        <w:t xml:space="preserve"> раздела </w:t>
      </w:r>
      <w:fldSimple w:instr=" REF _Ref317249938 \r \h  \* MERGEFORMAT ">
        <w:r w:rsidRPr="00886B11">
          <w:t>5</w:t>
        </w:r>
      </w:fldSimple>
      <w:r w:rsidRPr="00886B11">
        <w:t xml:space="preserve"> «Информационная карта аукциона», содержание которых соответствует требованиям настоящей аукционной документации.</w:t>
      </w:r>
    </w:p>
    <w:p w:rsidR="007B2335" w:rsidRPr="00886B11" w:rsidRDefault="007B2335" w:rsidP="007B2335">
      <w:pPr>
        <w:numPr>
          <w:ilvl w:val="2"/>
          <w:numId w:val="11"/>
        </w:numPr>
        <w:tabs>
          <w:tab w:val="num" w:pos="0"/>
        </w:tabs>
        <w:overflowPunct w:val="0"/>
        <w:autoSpaceDE w:val="0"/>
        <w:autoSpaceDN w:val="0"/>
        <w:adjustRightInd w:val="0"/>
        <w:ind w:left="0" w:firstLine="720"/>
        <w:jc w:val="both"/>
        <w:rPr>
          <w:bCs/>
        </w:rPr>
      </w:pPr>
      <w:r w:rsidRPr="00886B11">
        <w:rPr>
          <w:bCs/>
        </w:rPr>
        <w:t>В случае</w:t>
      </w:r>
      <w:proofErr w:type="gramStart"/>
      <w:r w:rsidRPr="00886B11">
        <w:rPr>
          <w:bCs/>
        </w:rPr>
        <w:t>,</w:t>
      </w:r>
      <w:proofErr w:type="gramEnd"/>
      <w:r w:rsidRPr="00886B11">
        <w:rPr>
          <w:bCs/>
        </w:rPr>
        <w:t xml:space="preserve"> если </w:t>
      </w:r>
      <w:r w:rsidRPr="00886B11">
        <w:rPr>
          <w:b/>
          <w:i/>
        </w:rPr>
        <w:t>Томом 2</w:t>
      </w:r>
      <w:r w:rsidRPr="00886B11">
        <w:rPr>
          <w:bCs/>
        </w:rPr>
        <w:t xml:space="preserve"> «ТЕХНИЧЕСКАЯ ЧАСТЬ» </w:t>
      </w:r>
      <w:r w:rsidRPr="00886B11">
        <w:rPr>
          <w:rFonts w:eastAsia="Arial Unicode MS"/>
          <w:b/>
          <w:bCs/>
          <w:i/>
        </w:rPr>
        <w:t>[либо указывается № раздела «Техническая часть», если указанный раздел входит в том 1]</w:t>
      </w:r>
      <w:r w:rsidRPr="00886B11">
        <w:rPr>
          <w:bCs/>
        </w:rPr>
        <w:t xml:space="preserve"> предусмотрена </w:t>
      </w:r>
      <w:r w:rsidRPr="00886B11">
        <w:rPr>
          <w:b/>
          <w:bCs/>
          <w:i/>
        </w:rPr>
        <w:t>поставка/выполнение/оказание</w:t>
      </w:r>
      <w:r w:rsidRPr="00886B11">
        <w:rPr>
          <w:bCs/>
        </w:rPr>
        <w:t xml:space="preserve"> двух или более видов </w:t>
      </w:r>
      <w:r w:rsidRPr="00886B11">
        <w:rPr>
          <w:b/>
          <w:bCs/>
          <w:i/>
        </w:rPr>
        <w:t>товаров/работ/услуг</w:t>
      </w:r>
      <w:r w:rsidRPr="00886B11">
        <w:rPr>
          <w:bCs/>
        </w:rPr>
        <w:t xml:space="preserve"> участник аукциона в составе первой части заявки на участие в аукционе указывает начальные (максимальные) цены по каждому виду </w:t>
      </w:r>
      <w:r w:rsidRPr="00886B11">
        <w:rPr>
          <w:b/>
          <w:bCs/>
          <w:i/>
        </w:rPr>
        <w:t>товара/работ/услуг</w:t>
      </w:r>
      <w:r w:rsidRPr="00886B11">
        <w:rPr>
          <w:bCs/>
        </w:rPr>
        <w:t xml:space="preserve"> в процентах по отношению к начальной (максимальной) цене договора, </w:t>
      </w:r>
      <w:proofErr w:type="gramStart"/>
      <w:r w:rsidRPr="00886B11">
        <w:rPr>
          <w:bCs/>
        </w:rPr>
        <w:t>которые при заключении договора будут снижены пропорционально снижению общей цены договора согласно пункту </w:t>
      </w:r>
      <w:fldSimple w:instr=" REF _Ref319850352 \r \h  \* MERGEFORMAT ">
        <w:r w:rsidRPr="00886B11">
          <w:rPr>
            <w:bCs/>
          </w:rPr>
          <w:t>4.17.6</w:t>
        </w:r>
      </w:fldSimple>
      <w:r w:rsidRPr="00886B11">
        <w:rPr>
          <w:bCs/>
        </w:rPr>
        <w:t xml:space="preserve">. При этом указанные в заявке начальные (максимальные) цены должны учитывать установленный в пункте </w:t>
      </w:r>
      <w:fldSimple w:instr=" REF _Ref319836864 \r \h  \* MERGEFORMAT ">
        <w:r w:rsidRPr="00886B11">
          <w:rPr>
            <w:bCs/>
          </w:rPr>
          <w:t>10</w:t>
        </w:r>
      </w:fldSimple>
      <w:r w:rsidRPr="00886B11">
        <w:rPr>
          <w:bCs/>
        </w:rPr>
        <w:t xml:space="preserve"> раздела </w:t>
      </w:r>
      <w:fldSimple w:instr=" REF _Ref317249938 \r \h  \* MERGEFORMAT ">
        <w:r w:rsidRPr="00886B11">
          <w:rPr>
            <w:bCs/>
          </w:rPr>
          <w:t>5</w:t>
        </w:r>
      </w:fldSimple>
      <w:r w:rsidRPr="00886B11">
        <w:rPr>
          <w:bCs/>
        </w:rPr>
        <w:t xml:space="preserve"> «Информационная карта аукциона» и </w:t>
      </w:r>
      <w:r w:rsidRPr="00886B11">
        <w:rPr>
          <w:b/>
          <w:bCs/>
          <w:i/>
          <w:iCs/>
        </w:rPr>
        <w:t xml:space="preserve">Частью 2 Тома 1 </w:t>
      </w:r>
      <w:r w:rsidRPr="00886B11">
        <w:rPr>
          <w:rFonts w:eastAsia="Arial Unicode MS"/>
          <w:b/>
          <w:bCs/>
          <w:i/>
        </w:rPr>
        <w:t>[либо указывается № раздела «Проект договора», если Проект договора является разделом Тома 1]</w:t>
      </w:r>
      <w:r w:rsidRPr="00886B11">
        <w:rPr>
          <w:bCs/>
          <w:iCs/>
        </w:rPr>
        <w:t xml:space="preserve"> </w:t>
      </w:r>
      <w:r w:rsidRPr="00886B11">
        <w:rPr>
          <w:bCs/>
        </w:rPr>
        <w:t>порядок формирования цены договора.</w:t>
      </w:r>
      <w:proofErr w:type="gramEnd"/>
    </w:p>
    <w:p w:rsidR="007B2335" w:rsidRPr="00886B11" w:rsidRDefault="007B2335" w:rsidP="007B2335">
      <w:pPr>
        <w:keepNext/>
        <w:numPr>
          <w:ilvl w:val="1"/>
          <w:numId w:val="11"/>
        </w:numPr>
        <w:tabs>
          <w:tab w:val="clear" w:pos="2367"/>
          <w:tab w:val="num" w:pos="0"/>
          <w:tab w:val="num" w:pos="960"/>
        </w:tabs>
        <w:suppressAutoHyphens/>
        <w:ind w:left="0" w:firstLine="720"/>
        <w:outlineLvl w:val="1"/>
        <w:rPr>
          <w:bCs/>
          <w:iCs/>
        </w:rPr>
      </w:pPr>
      <w:bookmarkStart w:id="115" w:name="_Ref320206889"/>
      <w:bookmarkStart w:id="116" w:name="_Toc347227825"/>
      <w:bookmarkStart w:id="117" w:name="_Toc359498207"/>
      <w:r w:rsidRPr="00886B11">
        <w:rPr>
          <w:bCs/>
          <w:iCs/>
        </w:rPr>
        <w:t>Требования к содержанию второй части заявки на участие в аукционе</w:t>
      </w:r>
      <w:bookmarkEnd w:id="115"/>
      <w:bookmarkEnd w:id="116"/>
      <w:bookmarkEnd w:id="117"/>
    </w:p>
    <w:p w:rsidR="007B2335" w:rsidRPr="00886B11" w:rsidRDefault="007B2335" w:rsidP="007B2335">
      <w:pPr>
        <w:widowControl w:val="0"/>
        <w:numPr>
          <w:ilvl w:val="2"/>
          <w:numId w:val="11"/>
        </w:numPr>
        <w:tabs>
          <w:tab w:val="num" w:pos="0"/>
          <w:tab w:val="left" w:pos="1418"/>
        </w:tabs>
        <w:adjustRightInd w:val="0"/>
        <w:ind w:left="0" w:firstLine="720"/>
        <w:jc w:val="both"/>
        <w:textAlignment w:val="baseline"/>
      </w:pPr>
      <w:r w:rsidRPr="00886B11">
        <w:t xml:space="preserve">Вторая часть заявки на участие в аукционе должна быть представлена в виде электронных документов, включающих документы и сведения, указанные в пункте </w:t>
      </w:r>
      <w:fldSimple w:instr=" REF _Ref319839320 \r \h  \* MERGEFORMAT ">
        <w:r w:rsidRPr="00886B11">
          <w:t>18.2</w:t>
        </w:r>
      </w:fldSimple>
      <w:r w:rsidRPr="00886B11">
        <w:t xml:space="preserve"> раздела </w:t>
      </w:r>
      <w:fldSimple w:instr=" REF _Ref317249938 \r \h  \* MERGEFORMAT ">
        <w:r w:rsidRPr="00886B11">
          <w:t>5</w:t>
        </w:r>
      </w:fldSimple>
      <w:r w:rsidRPr="00886B11">
        <w:t xml:space="preserve"> «Информационная карта аукциона», содержание которых соответствует требованиям настоящей аукционной документации.</w:t>
      </w:r>
    </w:p>
    <w:p w:rsidR="007B2335" w:rsidRPr="00886B11" w:rsidRDefault="007B2335" w:rsidP="007B2335">
      <w:pPr>
        <w:numPr>
          <w:ilvl w:val="2"/>
          <w:numId w:val="11"/>
        </w:numPr>
        <w:ind w:left="0" w:firstLine="709"/>
        <w:jc w:val="both"/>
      </w:pPr>
      <w:bookmarkStart w:id="118" w:name="_Ref317252426"/>
      <w:r w:rsidRPr="00886B11">
        <w:lastRenderedPageBreak/>
        <w:t xml:space="preserve">При подготовке заявки на участие в аукционе, участнику рекомендуется, чтобы каждый документ, входящий во вторую часть заявки на участие в аукционе, должен быть подписан лицом, имеющим право в соответствии с законодательством Российской Федерации действовать от лица участника аукциона без доверенности, или надлежащим </w:t>
      </w:r>
      <w:proofErr w:type="gramStart"/>
      <w:r w:rsidRPr="00886B11">
        <w:t>образом</w:t>
      </w:r>
      <w:proofErr w:type="gramEnd"/>
      <w:r w:rsidRPr="00886B11">
        <w:t xml:space="preserve"> уполномоченным им лицом на основании доверенности (далее — уполномоченного лица). В последнем случае доверенность прикладывается ко второй части заявки на участие в аукционе.</w:t>
      </w:r>
      <w:bookmarkEnd w:id="118"/>
    </w:p>
    <w:p w:rsidR="007B2335" w:rsidRPr="00886B11" w:rsidRDefault="007B2335" w:rsidP="007B2335">
      <w:pPr>
        <w:numPr>
          <w:ilvl w:val="2"/>
          <w:numId w:val="11"/>
        </w:numPr>
        <w:ind w:left="0" w:firstLine="709"/>
        <w:jc w:val="both"/>
      </w:pPr>
      <w:bookmarkStart w:id="119" w:name="_Ref317252433"/>
      <w:bookmarkStart w:id="120" w:name="_Ref320282736"/>
      <w:r w:rsidRPr="00886B11">
        <w:t>Также рекомендуется, чтобы каждый документ, входящий во вторую часть заявки на участие в аукционе, был скреплен печатью участника аукциона</w:t>
      </w:r>
      <w:bookmarkEnd w:id="119"/>
      <w:r w:rsidRPr="00886B11">
        <w:t>.</w:t>
      </w:r>
      <w:bookmarkEnd w:id="120"/>
    </w:p>
    <w:p w:rsidR="007B2335" w:rsidRPr="00886B11" w:rsidRDefault="007B2335" w:rsidP="007B2335">
      <w:pPr>
        <w:numPr>
          <w:ilvl w:val="2"/>
          <w:numId w:val="11"/>
        </w:numPr>
        <w:ind w:left="0" w:firstLine="709"/>
        <w:jc w:val="both"/>
      </w:pPr>
      <w:r w:rsidRPr="00886B11">
        <w:t>Рекомендации пунктов </w:t>
      </w:r>
      <w:fldSimple w:instr=" REF _Ref317252426 \r \h  \* MERGEFORMAT ">
        <w:r w:rsidRPr="00886B11">
          <w:t>4.6.2</w:t>
        </w:r>
      </w:fldSimple>
      <w:r w:rsidRPr="00886B11">
        <w:t xml:space="preserve"> и </w:t>
      </w:r>
      <w:fldSimple w:instr=" REF _Ref317252433 \r \h  \* MERGEFORMAT ">
        <w:r w:rsidRPr="00886B11">
          <w:t>4.6.3</w:t>
        </w:r>
      </w:fldSimple>
      <w:r w:rsidRPr="00886B11">
        <w:t xml:space="preserve"> не распространяются на официальные документы, выданные участнику аукциона третьими лицами и содержащими печать (лицензии, доверенности, нотариально заверенные копии и др.).</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21" w:name="_Toc347227826"/>
      <w:bookmarkStart w:id="122" w:name="_Toc359498208"/>
      <w:r w:rsidRPr="00886B11">
        <w:rPr>
          <w:bCs/>
          <w:iCs/>
        </w:rPr>
        <w:t>Срок действия заявки на участие в аукционе</w:t>
      </w:r>
      <w:bookmarkEnd w:id="121"/>
      <w:bookmarkEnd w:id="122"/>
    </w:p>
    <w:p w:rsidR="007B2335" w:rsidRPr="00886B11" w:rsidRDefault="007B2335" w:rsidP="007B2335">
      <w:pPr>
        <w:numPr>
          <w:ilvl w:val="2"/>
          <w:numId w:val="11"/>
        </w:numPr>
        <w:ind w:left="0" w:firstLine="709"/>
        <w:jc w:val="both"/>
      </w:pPr>
      <w:bookmarkStart w:id="123" w:name="_Ref56220570"/>
      <w:bookmarkStart w:id="124" w:name="_Ref317257850"/>
      <w:r w:rsidRPr="00886B11">
        <w:t>Заявка на участие в аукционе должна быть действительна в</w:t>
      </w:r>
      <w:r w:rsidRPr="00886B11">
        <w:rPr>
          <w:lang w:val="en-US"/>
        </w:rPr>
        <w:t> </w:t>
      </w:r>
      <w:r w:rsidRPr="00886B11">
        <w:t>течение срока, указанного участником аукциона в данной заявке (раздел </w:t>
      </w:r>
      <w:fldSimple w:instr=" REF _Ref317258884 \r \h  \* MERGEFORMAT ">
        <w:r w:rsidRPr="00886B11">
          <w:t>6</w:t>
        </w:r>
      </w:fldSimple>
      <w:r w:rsidRPr="00886B11">
        <w:t xml:space="preserve">, </w:t>
      </w:r>
      <w:hyperlink w:anchor="_Письмо_о_подаче" w:history="1">
        <w:r w:rsidRPr="00886B11">
          <w:rPr>
            <w:u w:val="single"/>
          </w:rPr>
          <w:t>соответствующая форма</w:t>
        </w:r>
      </w:hyperlink>
      <w:r w:rsidRPr="00886B11">
        <w:t>), но не менее 60 календарных дней со дня окончания срока подачи заявок на участие в аукционе.</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25" w:name="_Toc347227827"/>
      <w:bookmarkStart w:id="126" w:name="_Toc359498209"/>
      <w:bookmarkEnd w:id="123"/>
      <w:bookmarkEnd w:id="124"/>
      <w:r w:rsidRPr="00886B11">
        <w:rPr>
          <w:bCs/>
          <w:iCs/>
        </w:rPr>
        <w:t>Официальный язык аукциона</w:t>
      </w:r>
      <w:bookmarkEnd w:id="125"/>
      <w:bookmarkEnd w:id="126"/>
    </w:p>
    <w:p w:rsidR="007B2335" w:rsidRPr="00886B11" w:rsidRDefault="007B2335" w:rsidP="007B2335">
      <w:pPr>
        <w:numPr>
          <w:ilvl w:val="2"/>
          <w:numId w:val="11"/>
        </w:numPr>
        <w:ind w:left="0" w:firstLine="709"/>
        <w:jc w:val="both"/>
      </w:pPr>
      <w:bookmarkStart w:id="127" w:name="_Ref317253353"/>
      <w:proofErr w:type="gramStart"/>
      <w:r w:rsidRPr="00886B11">
        <w:t>Заявка на участие в аукционе, подготовленная участником аукциона, а также вся корреспонденция и документация, связанная с аукционом, которыми обмениваются участники аукциона и</w:t>
      </w:r>
      <w:r w:rsidRPr="00886B11">
        <w:rPr>
          <w:lang w:val="en-US"/>
        </w:rPr>
        <w:t> </w:t>
      </w:r>
      <w:r w:rsidRPr="00886B11">
        <w:t>организатор аукциона, должны быть написаны на русском языке.</w:t>
      </w:r>
      <w:bookmarkEnd w:id="127"/>
      <w:r w:rsidRPr="00886B11">
        <w:t xml:space="preserve"> </w:t>
      </w:r>
      <w:proofErr w:type="gramEnd"/>
    </w:p>
    <w:p w:rsidR="007B2335" w:rsidRPr="00886B11" w:rsidRDefault="007B2335" w:rsidP="007B2335">
      <w:pPr>
        <w:numPr>
          <w:ilvl w:val="2"/>
          <w:numId w:val="11"/>
        </w:numPr>
        <w:ind w:left="0" w:firstLine="709"/>
        <w:jc w:val="both"/>
      </w:pPr>
      <w:bookmarkStart w:id="128" w:name="_Ref317253360"/>
      <w:r w:rsidRPr="00886B11">
        <w:t>Любые вспомогательные документы, представленные участником аукциона, могут быть составлены на</w:t>
      </w:r>
      <w:r w:rsidRPr="00886B11">
        <w:rPr>
          <w:lang w:val="en-US"/>
        </w:rPr>
        <w:t> </w:t>
      </w:r>
      <w:r w:rsidRPr="00886B11">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886B11">
        <w:t>апостиль</w:t>
      </w:r>
      <w:proofErr w:type="spellEnd"/>
      <w:r w:rsidRPr="00886B11">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аукционной комиссией как предоставление участником аукциона недостоверных сведений в составе заявки на участие в аукционе.</w:t>
      </w:r>
      <w:bookmarkEnd w:id="128"/>
    </w:p>
    <w:p w:rsidR="007B2335" w:rsidRPr="00886B11" w:rsidRDefault="007B2335" w:rsidP="007B2335">
      <w:pPr>
        <w:numPr>
          <w:ilvl w:val="2"/>
          <w:numId w:val="11"/>
        </w:numPr>
        <w:ind w:left="0" w:firstLine="709"/>
        <w:jc w:val="both"/>
      </w:pPr>
      <w:r w:rsidRPr="00886B11">
        <w:t>Использование других языков для подготовки заявки на участие в</w:t>
      </w:r>
      <w:r w:rsidRPr="00886B11">
        <w:rPr>
          <w:lang w:val="en-US"/>
        </w:rPr>
        <w:t> </w:t>
      </w:r>
      <w:r w:rsidRPr="00886B11">
        <w:t>аукционе, за исключением случаев, предусмотренных пунктами </w:t>
      </w:r>
      <w:fldSimple w:instr=" REF _Ref317253353 \r \h  \* MERGEFORMAT ">
        <w:r w:rsidRPr="00886B11">
          <w:t>4.8.1</w:t>
        </w:r>
      </w:fldSimple>
      <w:r w:rsidRPr="00886B11">
        <w:t xml:space="preserve">, </w:t>
      </w:r>
      <w:fldSimple w:instr=" REF _Ref317253360 \r \h  \* MERGEFORMAT ">
        <w:r w:rsidRPr="00886B11">
          <w:t>4.8.2</w:t>
        </w:r>
      </w:fldSimple>
      <w:r w:rsidRPr="00886B11">
        <w:t>, может быть расценено аукционной комиссией как несоответствие заявки на</w:t>
      </w:r>
      <w:r w:rsidRPr="00886B11">
        <w:rPr>
          <w:lang w:val="en-US"/>
        </w:rPr>
        <w:t> </w:t>
      </w:r>
      <w:r w:rsidRPr="00886B11">
        <w:t>участие в аукционе требованиям, установленным аукционной документацией.</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29" w:name="_Toc347227828"/>
      <w:bookmarkStart w:id="130" w:name="_Toc359498210"/>
      <w:r w:rsidRPr="00886B11">
        <w:rPr>
          <w:bCs/>
          <w:iCs/>
        </w:rPr>
        <w:t>Валюта аукциона</w:t>
      </w:r>
      <w:bookmarkEnd w:id="129"/>
      <w:bookmarkEnd w:id="130"/>
    </w:p>
    <w:p w:rsidR="007B2335" w:rsidRPr="00886B11" w:rsidRDefault="007B2335" w:rsidP="007B2335">
      <w:pPr>
        <w:widowControl w:val="0"/>
        <w:numPr>
          <w:ilvl w:val="2"/>
          <w:numId w:val="11"/>
        </w:numPr>
        <w:tabs>
          <w:tab w:val="num" w:pos="1004"/>
          <w:tab w:val="left" w:pos="1418"/>
        </w:tabs>
        <w:adjustRightInd w:val="0"/>
        <w:ind w:left="0" w:firstLine="709"/>
        <w:jc w:val="both"/>
        <w:textAlignment w:val="baseline"/>
      </w:pPr>
      <w:bookmarkStart w:id="131" w:name="_Ref517806908"/>
      <w:bookmarkStart w:id="132" w:name="_Toc518119274"/>
      <w:bookmarkStart w:id="133" w:name="_Ref52534291"/>
      <w:bookmarkStart w:id="134" w:name="_Ref317253459"/>
      <w:r w:rsidRPr="00886B11">
        <w:t>Цены, заявляемые участниками аукциона, должны быть выражены в валюте, указанной в пункте </w:t>
      </w:r>
      <w:fldSimple w:instr=" REF _Ref319839536 \r \h  \* MERGEFORMAT ">
        <w:r w:rsidRPr="00886B11">
          <w:t>12</w:t>
        </w:r>
      </w:fldSimple>
      <w:r w:rsidRPr="00886B11">
        <w:t xml:space="preserve"> раздела </w:t>
      </w:r>
      <w:fldSimple w:instr=" REF _Ref317249938 \r \h  \* MERGEFORMAT ">
        <w:r w:rsidRPr="00886B11">
          <w:t>5</w:t>
        </w:r>
      </w:fldSimple>
      <w:r w:rsidRPr="00886B11">
        <w:t xml:space="preserve"> «Информационная карта аукциона».</w:t>
      </w:r>
    </w:p>
    <w:p w:rsidR="007B2335" w:rsidRPr="00886B11" w:rsidRDefault="007B2335" w:rsidP="007B2335">
      <w:pPr>
        <w:widowControl w:val="0"/>
        <w:numPr>
          <w:ilvl w:val="2"/>
          <w:numId w:val="11"/>
        </w:numPr>
        <w:tabs>
          <w:tab w:val="left" w:pos="1418"/>
        </w:tabs>
        <w:adjustRightInd w:val="0"/>
        <w:ind w:left="0" w:firstLine="709"/>
        <w:jc w:val="both"/>
        <w:textAlignment w:val="baseline"/>
      </w:pPr>
      <w:r w:rsidRPr="00886B11">
        <w:t>Все суммы денежных средств, указанные в формах к заявке на участие в аукционе, должны быть выражены в валюте,</w:t>
      </w:r>
      <w:bookmarkEnd w:id="131"/>
      <w:bookmarkEnd w:id="132"/>
      <w:r w:rsidRPr="00886B11">
        <w:t xml:space="preserve"> установленной в пункте </w:t>
      </w:r>
      <w:fldSimple w:instr=" REF _Ref319839536 \r \h  \* MERGEFORMAT ">
        <w:r w:rsidRPr="00886B11">
          <w:t>12</w:t>
        </w:r>
      </w:fldSimple>
      <w:r w:rsidRPr="00886B11">
        <w:t xml:space="preserve"> раздела </w:t>
      </w:r>
      <w:fldSimple w:instr=" REF _Ref317253402 \r \h  \* MERGEFORMAT ">
        <w:r w:rsidRPr="00886B11">
          <w:t>5</w:t>
        </w:r>
      </w:fldSimple>
      <w:r w:rsidRPr="00886B11">
        <w:t xml:space="preserve"> «Информационная карта аукциона», за исключением случаев, предусмотренных</w:t>
      </w:r>
      <w:bookmarkEnd w:id="133"/>
      <w:r w:rsidRPr="00886B11">
        <w:t xml:space="preserve"> в пункте </w:t>
      </w:r>
      <w:fldSimple w:instr=" REF _Ref319839536 \r \h  \* MERGEFORMAT ">
        <w:r w:rsidRPr="00886B11">
          <w:t>12</w:t>
        </w:r>
      </w:fldSimple>
      <w:r w:rsidRPr="00886B11">
        <w:t xml:space="preserve"> раздела </w:t>
      </w:r>
      <w:fldSimple w:instr=" REF _Ref317253410 \r \h  \* MERGEFORMAT ">
        <w:r w:rsidRPr="00886B11">
          <w:t>5</w:t>
        </w:r>
      </w:fldSimple>
      <w:r w:rsidRPr="00886B11">
        <w:t xml:space="preserve"> «Информационная карта аукциона».</w:t>
      </w:r>
      <w:bookmarkEnd w:id="134"/>
    </w:p>
    <w:p w:rsidR="007B2335" w:rsidRPr="00886B11" w:rsidRDefault="007B2335" w:rsidP="007B2335">
      <w:pPr>
        <w:numPr>
          <w:ilvl w:val="2"/>
          <w:numId w:val="11"/>
        </w:numPr>
        <w:ind w:left="0" w:firstLine="709"/>
        <w:jc w:val="both"/>
      </w:pPr>
      <w:bookmarkStart w:id="135" w:name="_Ref317253467"/>
      <w:bookmarkStart w:id="136" w:name="_Toc518119275"/>
      <w:proofErr w:type="gramStart"/>
      <w:r w:rsidRPr="00886B11">
        <w:t xml:space="preserve">Документы, оригиналы которых выданы участнику аукциона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9839536 \r \h  \* MERGEFORMAT ">
        <w:r w:rsidRPr="00886B11">
          <w:t>12</w:t>
        </w:r>
      </w:fldSimple>
      <w:r w:rsidRPr="00886B11">
        <w:t xml:space="preserve"> раздела </w:t>
      </w:r>
      <w:fldSimple w:instr=" REF _Ref317253440 \r \h  \* MERGEFORMAT ">
        <w:r w:rsidRPr="00886B11">
          <w:t>5</w:t>
        </w:r>
      </w:fldSimple>
      <w:r w:rsidRPr="00886B11">
        <w:t xml:space="preserve"> «Информационная карта аукциона», исходя из официального курса валюты, установленного Центральным банком Российской Федерации, с указанием такового курса</w:t>
      </w:r>
      <w:proofErr w:type="gramEnd"/>
      <w:r w:rsidRPr="00886B11">
        <w:t xml:space="preserve"> и даты его установления.</w:t>
      </w:r>
      <w:bookmarkEnd w:id="135"/>
    </w:p>
    <w:p w:rsidR="007B2335" w:rsidRPr="00886B11" w:rsidRDefault="007B2335" w:rsidP="007B2335">
      <w:pPr>
        <w:numPr>
          <w:ilvl w:val="2"/>
          <w:numId w:val="11"/>
        </w:numPr>
        <w:ind w:left="0" w:firstLine="709"/>
        <w:jc w:val="both"/>
      </w:pPr>
      <w:r w:rsidRPr="00886B11">
        <w:t>Выражение денежных сумм в других валютах, за исключением случаев, предусмотренных пунктами </w:t>
      </w:r>
      <w:fldSimple w:instr=" REF _Ref317253459 \r \h  \* MERGEFORMAT ">
        <w:r w:rsidRPr="00886B11">
          <w:t>4.9.1</w:t>
        </w:r>
      </w:fldSimple>
      <w:r w:rsidRPr="00886B11">
        <w:t xml:space="preserve"> – </w:t>
      </w:r>
      <w:fldSimple w:instr=" REF _Ref317253467 \r \h  \* MERGEFORMAT ">
        <w:r w:rsidRPr="00886B11">
          <w:t>4.9.3</w:t>
        </w:r>
      </w:fldSimple>
      <w:r w:rsidRPr="00886B11">
        <w:t xml:space="preserve"> может быть расценено аукционной комиссией как несоответствие заявки на участие в аукционе требованиям, установленным аукционной документацией.</w:t>
      </w:r>
      <w:bookmarkEnd w:id="136"/>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37" w:name="_Toc347227829"/>
      <w:bookmarkStart w:id="138" w:name="_Toc359498211"/>
      <w:r w:rsidRPr="00886B11">
        <w:rPr>
          <w:bCs/>
          <w:iCs/>
        </w:rPr>
        <w:t>Начальная (максимальная) цена договора.</w:t>
      </w:r>
      <w:bookmarkEnd w:id="137"/>
      <w:bookmarkEnd w:id="138"/>
    </w:p>
    <w:p w:rsidR="007B2335" w:rsidRPr="00886B11" w:rsidRDefault="007B2335" w:rsidP="007B2335">
      <w:pPr>
        <w:overflowPunct w:val="0"/>
        <w:autoSpaceDE w:val="0"/>
        <w:autoSpaceDN w:val="0"/>
        <w:adjustRightInd w:val="0"/>
        <w:ind w:firstLine="709"/>
        <w:jc w:val="both"/>
        <w:rPr>
          <w:bCs/>
        </w:rPr>
      </w:pPr>
      <w:r w:rsidRPr="00886B11">
        <w:rPr>
          <w:bCs/>
        </w:rPr>
        <w:t>Начальная (максимальная) цена договора указана в извещении о проведен</w:t>
      </w:r>
      <w:proofErr w:type="gramStart"/>
      <w:r w:rsidRPr="00886B11">
        <w:rPr>
          <w:bCs/>
        </w:rPr>
        <w:t>ии ау</w:t>
      </w:r>
      <w:proofErr w:type="gramEnd"/>
      <w:r w:rsidRPr="00886B11">
        <w:rPr>
          <w:bCs/>
        </w:rPr>
        <w:t>кциона и в пункте </w:t>
      </w:r>
      <w:fldSimple w:instr=" REF _Ref319836864 \r \h  \* MERGEFORMAT ">
        <w:r w:rsidRPr="00886B11">
          <w:rPr>
            <w:bCs/>
          </w:rPr>
          <w:t>10</w:t>
        </w:r>
      </w:fldSimple>
      <w:r w:rsidRPr="00886B11">
        <w:rPr>
          <w:bCs/>
        </w:rPr>
        <w:t xml:space="preserve"> раздела </w:t>
      </w:r>
      <w:fldSimple w:instr=" REF _Ref317253501 \r \h  \* MERGEFORMAT ">
        <w:r w:rsidRPr="00886B11">
          <w:rPr>
            <w:bCs/>
          </w:rPr>
          <w:t>5</w:t>
        </w:r>
      </w:fldSimple>
      <w:r w:rsidRPr="00886B11">
        <w:rPr>
          <w:bCs/>
        </w:rPr>
        <w:t xml:space="preserve"> «Информационная карта аукциона».</w:t>
      </w:r>
    </w:p>
    <w:p w:rsidR="007B2335" w:rsidRPr="00886B11" w:rsidRDefault="007B2335" w:rsidP="007B2335">
      <w:pPr>
        <w:keepNext/>
        <w:numPr>
          <w:ilvl w:val="1"/>
          <w:numId w:val="11"/>
        </w:numPr>
        <w:tabs>
          <w:tab w:val="clear" w:pos="2367"/>
          <w:tab w:val="num" w:pos="960"/>
        </w:tabs>
        <w:suppressAutoHyphens/>
        <w:ind w:left="0" w:firstLine="709"/>
        <w:jc w:val="both"/>
        <w:outlineLvl w:val="1"/>
        <w:rPr>
          <w:bCs/>
          <w:iCs/>
        </w:rPr>
      </w:pPr>
      <w:bookmarkStart w:id="139" w:name="_Ref317258254"/>
      <w:bookmarkStart w:id="140" w:name="_Toc347227830"/>
      <w:bookmarkStart w:id="141" w:name="_Toc359498212"/>
      <w:r w:rsidRPr="00886B11">
        <w:rPr>
          <w:bCs/>
          <w:iCs/>
        </w:rPr>
        <w:lastRenderedPageBreak/>
        <w:t>Обеспечение исполнения обязательств, связанных с участием в аукционе (обеспечение заявки на участие в аукционе)</w:t>
      </w:r>
      <w:bookmarkEnd w:id="139"/>
      <w:bookmarkEnd w:id="140"/>
      <w:bookmarkEnd w:id="141"/>
    </w:p>
    <w:p w:rsidR="007B2335" w:rsidRPr="00886B11" w:rsidRDefault="007B2335" w:rsidP="007B2335">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42" w:name="_Ref317253663"/>
      <w:r w:rsidRPr="00886B11">
        <w:t>В случае</w:t>
      </w:r>
      <w:proofErr w:type="gramStart"/>
      <w:r w:rsidRPr="00886B11">
        <w:t>,</w:t>
      </w:r>
      <w:proofErr w:type="gramEnd"/>
      <w:r w:rsidRPr="00886B11">
        <w:t xml:space="preserve"> если извещением о проведении аукциона и пунктом </w:t>
      </w:r>
      <w:fldSimple w:instr=" REF _Ref319839673 \r \h  \* MERGEFORMAT ">
        <w:r w:rsidRPr="00886B11">
          <w:t>13</w:t>
        </w:r>
      </w:fldSimple>
      <w:r w:rsidRPr="00886B11">
        <w:t xml:space="preserve"> раздела </w:t>
      </w:r>
      <w:fldSimple w:instr=" REF _Ref317249938 \r \h  \* MERGEFORMAT ">
        <w:r w:rsidRPr="00886B11">
          <w:t>5</w:t>
        </w:r>
      </w:fldSimple>
      <w:r w:rsidRPr="00886B11">
        <w:t xml:space="preserve"> «Информационная карта аукциона» установлено требование обеспечения заявки на участие в  аукционе, участник аукциона должен предоставить обеспечение заявки на участие в аукционе в размере и валюте, указанными в извещении о проведении аукциона в и в пункте </w:t>
      </w:r>
      <w:fldSimple w:instr=" REF _Ref319839673 \r \h  \* MERGEFORMAT ">
        <w:r w:rsidRPr="00886B11">
          <w:t>13</w:t>
        </w:r>
      </w:fldSimple>
      <w:r w:rsidRPr="00886B11">
        <w:t xml:space="preserve"> раздела </w:t>
      </w:r>
      <w:fldSimple w:instr=" REF _Ref317249938 \r \h  \* MERGEFORMAT ">
        <w:r w:rsidRPr="00886B11">
          <w:t>5</w:t>
        </w:r>
      </w:fldSimple>
      <w:r w:rsidRPr="00886B11">
        <w:t xml:space="preserve"> «Информационная карта аукциона».</w:t>
      </w:r>
    </w:p>
    <w:p w:rsidR="007B2335" w:rsidRPr="00886B11" w:rsidRDefault="007B2335" w:rsidP="007B2335">
      <w:pPr>
        <w:widowControl w:val="0"/>
        <w:numPr>
          <w:ilvl w:val="2"/>
          <w:numId w:val="11"/>
        </w:numPr>
        <w:tabs>
          <w:tab w:val="num" w:pos="0"/>
          <w:tab w:val="num" w:pos="1004"/>
        </w:tabs>
        <w:adjustRightInd w:val="0"/>
        <w:ind w:left="0" w:firstLine="709"/>
        <w:jc w:val="both"/>
        <w:textAlignment w:val="baseline"/>
      </w:pPr>
      <w:r w:rsidRPr="00886B11">
        <w:t>В качестве обеспечения заявки на участие в аукционе используются только денежные средства.</w:t>
      </w:r>
    </w:p>
    <w:p w:rsidR="007B2335" w:rsidRPr="00886B11" w:rsidRDefault="007B2335" w:rsidP="007B2335">
      <w:pPr>
        <w:widowControl w:val="0"/>
        <w:numPr>
          <w:ilvl w:val="2"/>
          <w:numId w:val="11"/>
        </w:numPr>
        <w:tabs>
          <w:tab w:val="num" w:pos="0"/>
        </w:tabs>
        <w:adjustRightInd w:val="0"/>
        <w:ind w:left="0" w:firstLine="709"/>
        <w:jc w:val="both"/>
        <w:textAlignment w:val="baseline"/>
      </w:pPr>
      <w:r w:rsidRPr="00886B11">
        <w:t xml:space="preserve">Обеспечение заявки на участие в аукционе должно быть зачислено по реквизитам счета организатора аукциона, указанным в пункте </w:t>
      </w:r>
      <w:fldSimple w:instr=" REF _Ref319839673 \r \h  \* MERGEFORMAT ">
        <w:r w:rsidRPr="00886B11">
          <w:t>13</w:t>
        </w:r>
      </w:fldSimple>
      <w:r w:rsidRPr="00886B11">
        <w:t xml:space="preserve"> раздела </w:t>
      </w:r>
      <w:fldSimple w:instr=" REF _Ref317249938 \r \h  \* MERGEFORMAT ">
        <w:r w:rsidRPr="00886B11">
          <w:t>5</w:t>
        </w:r>
      </w:fldSimple>
      <w:r w:rsidRPr="00886B11">
        <w:t xml:space="preserve"> «Информационная карта аукциона», не позднее момента окончания срока подачи заявок на участие в аукционе, указанного в извещении о проведен</w:t>
      </w:r>
      <w:proofErr w:type="gramStart"/>
      <w:r w:rsidRPr="00886B11">
        <w:t>ии ау</w:t>
      </w:r>
      <w:proofErr w:type="gramEnd"/>
      <w:r w:rsidRPr="00886B11">
        <w:t xml:space="preserve">кциона и в пункте </w:t>
      </w:r>
      <w:fldSimple w:instr=" REF _Ref319839864 \r \h  \* MERGEFORMAT ">
        <w:r w:rsidRPr="00886B11">
          <w:t>21</w:t>
        </w:r>
      </w:fldSimple>
      <w:r w:rsidRPr="00886B11">
        <w:t xml:space="preserve"> раздела </w:t>
      </w:r>
      <w:fldSimple w:instr=" REF _Ref317249938 \r \h  \* MERGEFORMAT ">
        <w:r w:rsidRPr="00886B11">
          <w:t>5</w:t>
        </w:r>
      </w:fldSimple>
      <w:r w:rsidRPr="00886B11">
        <w:t xml:space="preserve"> «Информационная карта аукциона».</w:t>
      </w:r>
    </w:p>
    <w:p w:rsidR="007B2335" w:rsidRPr="00886B11" w:rsidRDefault="007B2335" w:rsidP="007B2335">
      <w:pPr>
        <w:widowControl w:val="0"/>
        <w:numPr>
          <w:ilvl w:val="2"/>
          <w:numId w:val="11"/>
        </w:numPr>
        <w:tabs>
          <w:tab w:val="num" w:pos="0"/>
        </w:tabs>
        <w:adjustRightInd w:val="0"/>
        <w:ind w:left="0" w:firstLine="709"/>
        <w:jc w:val="both"/>
        <w:textAlignment w:val="baseline"/>
        <w:rPr>
          <w:sz w:val="22"/>
          <w:szCs w:val="22"/>
        </w:rPr>
      </w:pPr>
      <w:bookmarkStart w:id="143" w:name="_Ref320283323"/>
      <w:r w:rsidRPr="00886B11">
        <w:rPr>
          <w:sz w:val="22"/>
          <w:szCs w:val="22"/>
        </w:rPr>
        <w:t>Обеспечение заявки на участие в аукционе должно быть перечислено организатору аукциона в срок, обеспечивающий их своевременное поступление на счет организатора аукциона не позднее времени и даты окончания подачи заявок на участие в аукционе, указанной в извещении о проведен</w:t>
      </w:r>
      <w:proofErr w:type="gramStart"/>
      <w:r w:rsidRPr="00886B11">
        <w:rPr>
          <w:sz w:val="22"/>
          <w:szCs w:val="22"/>
        </w:rPr>
        <w:t>ии ау</w:t>
      </w:r>
      <w:proofErr w:type="gramEnd"/>
      <w:r w:rsidRPr="00886B11">
        <w:rPr>
          <w:sz w:val="22"/>
          <w:szCs w:val="22"/>
        </w:rPr>
        <w:t xml:space="preserve">кциона и в пункте </w:t>
      </w:r>
      <w:fldSimple w:instr=" REF _Ref319839864 \r \h  \* MERGEFORMAT ">
        <w:r w:rsidRPr="00886B11">
          <w:rPr>
            <w:sz w:val="22"/>
            <w:szCs w:val="22"/>
          </w:rPr>
          <w:t>21</w:t>
        </w:r>
      </w:fldSimple>
      <w:r w:rsidRPr="00886B11">
        <w:rPr>
          <w:sz w:val="22"/>
          <w:szCs w:val="22"/>
        </w:rPr>
        <w:t xml:space="preserve"> раздела </w:t>
      </w:r>
      <w:fldSimple w:instr=" REF _Ref317249938 \r \h  \* MERGEFORMAT ">
        <w:r w:rsidRPr="00886B11">
          <w:rPr>
            <w:sz w:val="22"/>
            <w:szCs w:val="22"/>
          </w:rPr>
          <w:t>5</w:t>
        </w:r>
      </w:fldSimple>
      <w:r w:rsidRPr="00886B11">
        <w:rPr>
          <w:sz w:val="22"/>
          <w:szCs w:val="22"/>
        </w:rPr>
        <w:t xml:space="preserve"> «Информационная карта аукциона».</w:t>
      </w:r>
    </w:p>
    <w:p w:rsidR="007B2335" w:rsidRPr="00886B11" w:rsidRDefault="007B2335" w:rsidP="007B2335">
      <w:pPr>
        <w:numPr>
          <w:ilvl w:val="2"/>
          <w:numId w:val="11"/>
        </w:numPr>
        <w:shd w:val="clear" w:color="auto" w:fill="FFFFFF"/>
        <w:ind w:left="0" w:firstLine="709"/>
        <w:jc w:val="both"/>
        <w:rPr>
          <w:sz w:val="22"/>
          <w:szCs w:val="22"/>
        </w:rPr>
      </w:pPr>
      <w:r w:rsidRPr="00886B11">
        <w:rPr>
          <w:sz w:val="22"/>
          <w:szCs w:val="22"/>
        </w:rPr>
        <w:t>Обеспечение заявки на участие в аукционе возвращается:</w:t>
      </w:r>
    </w:p>
    <w:p w:rsidR="007B2335" w:rsidRPr="00886B11" w:rsidRDefault="007B2335" w:rsidP="007B2335">
      <w:pPr>
        <w:numPr>
          <w:ilvl w:val="0"/>
          <w:numId w:val="42"/>
        </w:numPr>
        <w:tabs>
          <w:tab w:val="num" w:pos="1134"/>
        </w:tabs>
        <w:ind w:left="0" w:firstLine="709"/>
        <w:jc w:val="both"/>
        <w:rPr>
          <w:sz w:val="22"/>
          <w:szCs w:val="22"/>
        </w:rPr>
      </w:pPr>
      <w:r w:rsidRPr="00886B11">
        <w:rPr>
          <w:sz w:val="22"/>
          <w:szCs w:val="22"/>
        </w:rPr>
        <w:t>в течение 5 (пяти) рабочих дней со дня принятия решения об отказе от проведения аукциона – всем участникам аукциона, подавшим заявки на участие в</w:t>
      </w:r>
      <w:r w:rsidRPr="00886B11">
        <w:rPr>
          <w:sz w:val="22"/>
          <w:szCs w:val="22"/>
          <w:lang w:val="en-US"/>
        </w:rPr>
        <w:t> </w:t>
      </w:r>
      <w:r w:rsidRPr="00886B11">
        <w:rPr>
          <w:sz w:val="22"/>
          <w:szCs w:val="22"/>
        </w:rPr>
        <w:t>аукционе;</w:t>
      </w:r>
    </w:p>
    <w:p w:rsidR="007B2335" w:rsidRPr="00886B11" w:rsidRDefault="007B2335" w:rsidP="007B2335">
      <w:pPr>
        <w:numPr>
          <w:ilvl w:val="0"/>
          <w:numId w:val="42"/>
        </w:numPr>
        <w:tabs>
          <w:tab w:val="num" w:pos="1134"/>
        </w:tabs>
        <w:ind w:left="0" w:firstLine="709"/>
        <w:jc w:val="both"/>
        <w:rPr>
          <w:sz w:val="22"/>
          <w:szCs w:val="22"/>
        </w:rPr>
      </w:pPr>
      <w:r w:rsidRPr="00886B11">
        <w:rPr>
          <w:sz w:val="22"/>
          <w:szCs w:val="22"/>
        </w:rPr>
        <w:t>в течение 5 (пяти) рабочих дней со дня поступления организатору аукциона уведомления об отзыве участником аукциона заявки на участие в</w:t>
      </w:r>
      <w:r w:rsidRPr="00886B11">
        <w:rPr>
          <w:sz w:val="22"/>
          <w:szCs w:val="22"/>
          <w:lang w:val="en-US"/>
        </w:rPr>
        <w:t> </w:t>
      </w:r>
      <w:r w:rsidRPr="00886B11">
        <w:rPr>
          <w:sz w:val="22"/>
          <w:szCs w:val="22"/>
        </w:rPr>
        <w:t>аукционе – участнику аукциона, отозвавшему заявку в соответствии с условиями аукционной документации;</w:t>
      </w:r>
    </w:p>
    <w:p w:rsidR="007B2335" w:rsidRPr="00886B11" w:rsidRDefault="007B2335" w:rsidP="007B2335">
      <w:pPr>
        <w:numPr>
          <w:ilvl w:val="0"/>
          <w:numId w:val="42"/>
        </w:numPr>
        <w:tabs>
          <w:tab w:val="num" w:pos="1134"/>
        </w:tabs>
        <w:ind w:left="0" w:firstLine="709"/>
        <w:jc w:val="both"/>
        <w:rPr>
          <w:sz w:val="22"/>
          <w:szCs w:val="22"/>
        </w:rPr>
      </w:pPr>
      <w:r w:rsidRPr="00886B11">
        <w:rPr>
          <w:sz w:val="22"/>
          <w:szCs w:val="22"/>
        </w:rPr>
        <w:t>в течение 5 (пяти) рабочих дней со дня окончания процедуры аукциона – участникам, допущенным до аукциона, но не принявшим участие в нем;</w:t>
      </w:r>
    </w:p>
    <w:p w:rsidR="007B2335" w:rsidRPr="00886B11" w:rsidRDefault="007B2335" w:rsidP="007B2335">
      <w:pPr>
        <w:numPr>
          <w:ilvl w:val="0"/>
          <w:numId w:val="42"/>
        </w:numPr>
        <w:tabs>
          <w:tab w:val="num" w:pos="1134"/>
        </w:tabs>
        <w:ind w:left="0" w:firstLine="709"/>
        <w:jc w:val="both"/>
        <w:rPr>
          <w:sz w:val="22"/>
          <w:szCs w:val="22"/>
        </w:rPr>
      </w:pPr>
      <w:r w:rsidRPr="00886B11">
        <w:rPr>
          <w:sz w:val="22"/>
          <w:szCs w:val="22"/>
        </w:rPr>
        <w:t>в течение 5 (пяти) рабочих дней со дня подписания протокола подведения итогов – участнику аукциона, заявка которого отклонена;</w:t>
      </w:r>
    </w:p>
    <w:p w:rsidR="007B2335" w:rsidRPr="00886B11" w:rsidRDefault="007B2335" w:rsidP="007B2335">
      <w:pPr>
        <w:numPr>
          <w:ilvl w:val="0"/>
          <w:numId w:val="42"/>
        </w:numPr>
        <w:tabs>
          <w:tab w:val="num" w:pos="1134"/>
        </w:tabs>
        <w:ind w:left="0" w:firstLine="709"/>
        <w:jc w:val="both"/>
        <w:rPr>
          <w:sz w:val="22"/>
          <w:szCs w:val="22"/>
        </w:rPr>
      </w:pPr>
      <w:r w:rsidRPr="00886B11">
        <w:rPr>
          <w:sz w:val="22"/>
          <w:szCs w:val="22"/>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 и всем остальным участникам аукциона, которым обеспечение заявки не было возвращено на предыдущих стадиях;</w:t>
      </w:r>
    </w:p>
    <w:p w:rsidR="007B2335" w:rsidRPr="00886B11" w:rsidRDefault="007B2335" w:rsidP="007B2335">
      <w:pPr>
        <w:numPr>
          <w:ilvl w:val="0"/>
          <w:numId w:val="42"/>
        </w:numPr>
        <w:tabs>
          <w:tab w:val="num" w:pos="1134"/>
        </w:tabs>
        <w:ind w:left="0" w:firstLine="709"/>
        <w:jc w:val="both"/>
        <w:rPr>
          <w:sz w:val="22"/>
          <w:szCs w:val="22"/>
        </w:rPr>
      </w:pPr>
      <w:r w:rsidRPr="00886B11">
        <w:rPr>
          <w:sz w:val="22"/>
          <w:szCs w:val="22"/>
        </w:rPr>
        <w:t xml:space="preserve">в течение 5 (пяти) рабочих дней со дня заключения договора с участником аукциона согласно пунктам </w:t>
      </w:r>
      <w:fldSimple w:instr=" REF _Ref319859322 \r \h  \* MERGEFORMAT ">
        <w:r w:rsidRPr="00886B11">
          <w:rPr>
            <w:sz w:val="22"/>
            <w:szCs w:val="22"/>
          </w:rPr>
          <w:t>4.17.7</w:t>
        </w:r>
      </w:fldSimple>
      <w:r w:rsidRPr="00886B11">
        <w:rPr>
          <w:sz w:val="22"/>
          <w:szCs w:val="22"/>
        </w:rPr>
        <w:t xml:space="preserve">, </w:t>
      </w:r>
      <w:fldSimple w:instr=" REF _Ref352317671 \r \h  \* MERGEFORMAT ">
        <w:r w:rsidRPr="00886B11">
          <w:rPr>
            <w:sz w:val="22"/>
            <w:szCs w:val="22"/>
          </w:rPr>
          <w:t>4.17.15</w:t>
        </w:r>
      </w:fldSimple>
      <w:r w:rsidRPr="00886B11">
        <w:rPr>
          <w:sz w:val="22"/>
          <w:szCs w:val="22"/>
        </w:rPr>
        <w:t xml:space="preserve">, </w:t>
      </w:r>
      <w:fldSimple w:instr=" REF _Ref320205524 \r \h  \* MERGEFORMAT ">
        <w:r w:rsidRPr="00886B11">
          <w:rPr>
            <w:sz w:val="22"/>
            <w:szCs w:val="22"/>
          </w:rPr>
          <w:t>4.17.16</w:t>
        </w:r>
      </w:fldSimple>
      <w:r w:rsidRPr="00886B11">
        <w:rPr>
          <w:sz w:val="22"/>
          <w:szCs w:val="22"/>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7B2335" w:rsidRPr="00886B11" w:rsidRDefault="007B2335" w:rsidP="007B2335">
      <w:pPr>
        <w:numPr>
          <w:ilvl w:val="0"/>
          <w:numId w:val="42"/>
        </w:numPr>
        <w:tabs>
          <w:tab w:val="num" w:pos="1134"/>
        </w:tabs>
        <w:ind w:left="0" w:firstLine="709"/>
        <w:jc w:val="both"/>
      </w:pPr>
      <w:r w:rsidRPr="00886B11">
        <w:rPr>
          <w:sz w:val="22"/>
          <w:szCs w:val="22"/>
        </w:rPr>
        <w:t xml:space="preserve">в течение 5 (пяти) рабочих дней со дня признания аукциона несостоявшимся и принятия решения о </w:t>
      </w:r>
      <w:proofErr w:type="spellStart"/>
      <w:r w:rsidRPr="00886B11">
        <w:rPr>
          <w:sz w:val="22"/>
          <w:szCs w:val="22"/>
        </w:rPr>
        <w:t>незаключении</w:t>
      </w:r>
      <w:proofErr w:type="spellEnd"/>
      <w:r w:rsidRPr="00886B11">
        <w:rPr>
          <w:sz w:val="22"/>
          <w:szCs w:val="22"/>
        </w:rPr>
        <w:t xml:space="preserve"> договора по его результатам – участнику аукциона, которому обеспечение </w:t>
      </w:r>
      <w:r w:rsidRPr="00886B11">
        <w:t>заявки не было возвращено на предыдущих стадиях.</w:t>
      </w:r>
    </w:p>
    <w:p w:rsidR="007B2335" w:rsidRPr="00886B11" w:rsidRDefault="007B2335" w:rsidP="007B2335">
      <w:pPr>
        <w:numPr>
          <w:ilvl w:val="2"/>
          <w:numId w:val="11"/>
        </w:numPr>
        <w:ind w:left="0" w:firstLine="709"/>
        <w:jc w:val="both"/>
      </w:pPr>
      <w:bookmarkStart w:id="144" w:name="_Ref317253690"/>
      <w:bookmarkEnd w:id="142"/>
      <w:bookmarkEnd w:id="143"/>
      <w:r w:rsidRPr="00886B11">
        <w:t>В случае поступления жалобы на действия (бездействия) заказчика, организатора аукциона, аукционной комиссии срок в соответствии с пунктом </w:t>
      </w:r>
      <w:fldSimple w:instr=" REF _Ref320283323 \r \h  \* MERGEFORMAT ">
        <w:r w:rsidRPr="00886B11">
          <w:t>4.11.5</w:t>
        </w:r>
      </w:fldSimple>
      <w:r w:rsidRPr="00886B11">
        <w:t>, начиная с которого участник аукциона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B2335" w:rsidRPr="00886B11" w:rsidRDefault="007B2335" w:rsidP="007B2335">
      <w:pPr>
        <w:numPr>
          <w:ilvl w:val="2"/>
          <w:numId w:val="11"/>
        </w:numPr>
        <w:ind w:left="0" w:firstLine="709"/>
        <w:jc w:val="both"/>
      </w:pPr>
      <w:bookmarkStart w:id="145" w:name="_Ref317515319"/>
      <w:r w:rsidRPr="00886B11">
        <w:t>Обеспечение заявки на участие в аукционе может быть удержано в</w:t>
      </w:r>
      <w:r w:rsidRPr="00886B11">
        <w:rPr>
          <w:lang w:val="en-US"/>
        </w:rPr>
        <w:t> </w:t>
      </w:r>
      <w:r w:rsidRPr="00886B11">
        <w:t>следующих случаях:</w:t>
      </w:r>
      <w:bookmarkEnd w:id="144"/>
      <w:bookmarkEnd w:id="145"/>
    </w:p>
    <w:p w:rsidR="007B2335" w:rsidRPr="00886B11" w:rsidRDefault="007B2335" w:rsidP="007B2335">
      <w:pPr>
        <w:numPr>
          <w:ilvl w:val="0"/>
          <w:numId w:val="24"/>
        </w:numPr>
        <w:tabs>
          <w:tab w:val="num" w:pos="1134"/>
        </w:tabs>
        <w:ind w:left="0" w:firstLine="709"/>
        <w:jc w:val="both"/>
      </w:pPr>
      <w:r w:rsidRPr="00886B11">
        <w:t>при отзыве либо изменении поданной заявки участником аукциона, если такой отзыв (изменение) проведены после окончания срока подачи заявок на участие в аукционе, установленного в извещении о проведен</w:t>
      </w:r>
      <w:proofErr w:type="gramStart"/>
      <w:r w:rsidRPr="00886B11">
        <w:t>ии ау</w:t>
      </w:r>
      <w:proofErr w:type="gramEnd"/>
      <w:r w:rsidRPr="00886B11">
        <w:t>кциона и в пункте</w:t>
      </w:r>
      <w:r w:rsidRPr="00886B11">
        <w:rPr>
          <w:lang w:val="en-US"/>
        </w:rPr>
        <w:t> </w:t>
      </w:r>
      <w:fldSimple w:instr=" REF _Ref319839864 \r \h  \* MERGEFORMAT ">
        <w:r w:rsidRPr="00886B11">
          <w:t>21</w:t>
        </w:r>
      </w:fldSimple>
      <w:r w:rsidRPr="00886B11">
        <w:t xml:space="preserve"> раздела</w:t>
      </w:r>
      <w:r w:rsidRPr="00886B11">
        <w:rPr>
          <w:lang w:val="en-US"/>
        </w:rPr>
        <w:t> </w:t>
      </w:r>
      <w:fldSimple w:instr=" REF _Ref317253625 \r \h  \* MERGEFORMAT ">
        <w:r w:rsidRPr="00886B11">
          <w:t>5</w:t>
        </w:r>
      </w:fldSimple>
      <w:r w:rsidRPr="00886B11">
        <w:t xml:space="preserve"> «Информационная карта аукциона»;</w:t>
      </w:r>
    </w:p>
    <w:p w:rsidR="007B2335" w:rsidRPr="00886B11" w:rsidRDefault="007B2335" w:rsidP="007B2335">
      <w:pPr>
        <w:numPr>
          <w:ilvl w:val="0"/>
          <w:numId w:val="24"/>
        </w:numPr>
        <w:tabs>
          <w:tab w:val="num" w:pos="1134"/>
        </w:tabs>
        <w:ind w:left="0" w:firstLine="709"/>
        <w:jc w:val="both"/>
      </w:pPr>
      <w:r w:rsidRPr="00886B11">
        <w:t>уклонения победителя аукциона или участника аукциона, с которым принято решение о заключении договора согласно пунктам </w:t>
      </w:r>
      <w:fldSimple w:instr=" REF _Ref319859322 \r \h  \* MERGEFORMAT ">
        <w:r w:rsidRPr="00886B11">
          <w:t>4.16.7</w:t>
        </w:r>
      </w:fldSimple>
      <w:r w:rsidRPr="00886B11">
        <w:t xml:space="preserve"> и </w:t>
      </w:r>
      <w:fldSimple w:instr=" REF _Ref320205524 \r \h  \* MERGEFORMAT ">
        <w:r w:rsidRPr="00886B11">
          <w:t>4.16.14</w:t>
        </w:r>
      </w:fldSimple>
      <w:r w:rsidRPr="00886B11">
        <w:t xml:space="preserve">, от заключения договора (пункт </w:t>
      </w:r>
      <w:fldSimple w:instr=" REF _Ref320206202 \r \h  \* MERGEFORMAT ">
        <w:r w:rsidRPr="00886B11">
          <w:t>4.16.15</w:t>
        </w:r>
      </w:fldSimple>
      <w:r w:rsidRPr="00886B11">
        <w:t>).</w:t>
      </w:r>
    </w:p>
    <w:p w:rsidR="007B2335" w:rsidRPr="00886B11" w:rsidRDefault="007B2335" w:rsidP="007B2335">
      <w:pPr>
        <w:numPr>
          <w:ilvl w:val="2"/>
          <w:numId w:val="11"/>
        </w:numPr>
        <w:ind w:left="0" w:firstLine="709"/>
        <w:jc w:val="both"/>
      </w:pPr>
      <w:r w:rsidRPr="00886B11">
        <w:lastRenderedPageBreak/>
        <w:t>При наступлении случая, указанного в пункте </w:t>
      </w:r>
      <w:fldSimple w:instr=" REF _Ref317515319 \r \h  \* MERGEFORMAT ">
        <w:r w:rsidRPr="00886B11">
          <w:t>4.11.7</w:t>
        </w:r>
      </w:fldSimple>
      <w:r w:rsidRPr="00886B11">
        <w:t>, организатор аукциона/заказчик уведомляет такого участника аукциона об удержании денежных средств, внесенных в качестве обеспечения заявки на участие в аукционе.</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46" w:name="_Ref317254894"/>
      <w:bookmarkStart w:id="147" w:name="_Toc347227831"/>
      <w:bookmarkStart w:id="148" w:name="_Toc359498213"/>
      <w:r w:rsidRPr="00886B11">
        <w:rPr>
          <w:bCs/>
          <w:iCs/>
        </w:rPr>
        <w:t>Подача и прием заявок на участие в аукционе</w:t>
      </w:r>
      <w:bookmarkEnd w:id="146"/>
      <w:bookmarkEnd w:id="147"/>
      <w:bookmarkEnd w:id="148"/>
    </w:p>
    <w:p w:rsidR="007B2335" w:rsidRPr="00886B11" w:rsidRDefault="007B2335" w:rsidP="007B2335">
      <w:pPr>
        <w:numPr>
          <w:ilvl w:val="2"/>
          <w:numId w:val="11"/>
        </w:numPr>
        <w:ind w:left="0" w:firstLine="709"/>
        <w:jc w:val="both"/>
      </w:pPr>
      <w:r w:rsidRPr="00886B11">
        <w:t>Порядок подачи заявок на участие в аукционе на ЭТП определяется регламентом работы данной ЭТП.</w:t>
      </w:r>
    </w:p>
    <w:p w:rsidR="007B2335" w:rsidRPr="00886B11" w:rsidRDefault="007B2335" w:rsidP="007B2335">
      <w:pPr>
        <w:numPr>
          <w:ilvl w:val="2"/>
          <w:numId w:val="11"/>
        </w:numPr>
        <w:ind w:left="0" w:firstLine="709"/>
        <w:jc w:val="both"/>
      </w:pPr>
      <w:r w:rsidRPr="00886B11">
        <w:t>Заявки на участие в аукционе должны быть поданы на ЭТП до истечения срока, установленного в извещении о проведен</w:t>
      </w:r>
      <w:proofErr w:type="gramStart"/>
      <w:r w:rsidRPr="00886B11">
        <w:t>ии ау</w:t>
      </w:r>
      <w:proofErr w:type="gramEnd"/>
      <w:r w:rsidRPr="00886B11">
        <w:t>кциона и в пункте </w:t>
      </w:r>
      <w:fldSimple w:instr=" REF _Ref319839864 \r \h  \* MERGEFORMAT ">
        <w:r w:rsidRPr="00886B11">
          <w:t>21</w:t>
        </w:r>
      </w:fldSimple>
      <w:r w:rsidRPr="00886B11">
        <w:t xml:space="preserve"> раздела </w:t>
      </w:r>
      <w:fldSimple w:instr=" REF _Ref317253730 \r \h  \* MERGEFORMAT ">
        <w:r w:rsidRPr="00886B11">
          <w:t>5</w:t>
        </w:r>
      </w:fldSimple>
      <w:r w:rsidRPr="00886B11">
        <w:t xml:space="preserve"> «Информационная карта аукциона».</w:t>
      </w:r>
    </w:p>
    <w:p w:rsidR="007B2335" w:rsidRPr="00886B11" w:rsidRDefault="007B2335" w:rsidP="007B2335">
      <w:pPr>
        <w:widowControl w:val="0"/>
        <w:numPr>
          <w:ilvl w:val="2"/>
          <w:numId w:val="11"/>
        </w:numPr>
        <w:tabs>
          <w:tab w:val="clear" w:pos="1680"/>
          <w:tab w:val="num" w:pos="1004"/>
          <w:tab w:val="left" w:pos="1701"/>
        </w:tabs>
        <w:adjustRightInd w:val="0"/>
        <w:ind w:left="0" w:firstLine="709"/>
        <w:jc w:val="both"/>
        <w:textAlignment w:val="baseline"/>
      </w:pPr>
      <w:proofErr w:type="gramStart"/>
      <w:r w:rsidRPr="00886B11">
        <w:t xml:space="preserve">Заявка на участие аукционе, подается участником аукциона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требованиями по составу и порядку размещения документов в составе заявок, указанными в пункте </w:t>
      </w:r>
      <w:fldSimple w:instr=" REF _Ref320274316 \r \h  \* MERGEFORMAT ">
        <w:r w:rsidRPr="00886B11">
          <w:t>18</w:t>
        </w:r>
      </w:fldSimple>
      <w:r w:rsidRPr="00886B11">
        <w:t xml:space="preserve"> раздела </w:t>
      </w:r>
      <w:fldSimple w:instr=" REF _Ref317249938 \r \h  \* MERGEFORMAT ">
        <w:r w:rsidRPr="00886B11">
          <w:t>5</w:t>
        </w:r>
      </w:fldSimple>
      <w:r w:rsidRPr="00886B11">
        <w:t xml:space="preserve"> «Информационная карта аукциона», оформленные в соответствии с рекомендациями подразделов </w:t>
      </w:r>
      <w:fldSimple w:instr=" REF _Ref317504346 \r \h  \* MERGEFORMAT ">
        <w:r w:rsidRPr="00886B11">
          <w:t>4.4</w:t>
        </w:r>
      </w:fldSimple>
      <w:r w:rsidRPr="00886B11">
        <w:t xml:space="preserve"> – </w:t>
      </w:r>
      <w:fldSimple w:instr=" REF _Ref320206889 \r \h  \* MERGEFORMAT ">
        <w:r w:rsidRPr="00886B11">
          <w:t>4.6</w:t>
        </w:r>
      </w:fldSimple>
      <w:r w:rsidRPr="00886B11">
        <w:t>. Указанные</w:t>
      </w:r>
      <w:proofErr w:type="gramEnd"/>
      <w:r w:rsidRPr="00886B11">
        <w:t xml:space="preserve"> электронные документы подаются одновременно.</w:t>
      </w:r>
    </w:p>
    <w:p w:rsidR="007B2335" w:rsidRPr="00886B11" w:rsidRDefault="007B2335" w:rsidP="007B2335">
      <w:pPr>
        <w:widowControl w:val="0"/>
        <w:numPr>
          <w:ilvl w:val="2"/>
          <w:numId w:val="11"/>
        </w:numPr>
        <w:tabs>
          <w:tab w:val="clear" w:pos="1680"/>
          <w:tab w:val="num" w:pos="1004"/>
          <w:tab w:val="left" w:pos="1418"/>
          <w:tab w:val="left" w:pos="1701"/>
        </w:tabs>
        <w:adjustRightInd w:val="0"/>
        <w:ind w:left="0" w:firstLine="709"/>
        <w:jc w:val="both"/>
        <w:textAlignment w:val="baseline"/>
      </w:pPr>
      <w:r w:rsidRPr="00886B11">
        <w:t>В соответствии с регламентом работы ЭТП, электронная торговая площадка автоматически присваивает участнику аукциона, подавшему заявку на участие в аукционе, уникальный в рамках данного аукциона идентификационный номер (далее – номер участника аукциона).</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149" w:name="_Ref319854187"/>
      <w:bookmarkStart w:id="150" w:name="_Toc347227832"/>
      <w:bookmarkStart w:id="151" w:name="_Toc359498214"/>
      <w:r w:rsidRPr="00886B11">
        <w:rPr>
          <w:bCs/>
          <w:iCs/>
        </w:rPr>
        <w:t>Изменение заявок на участие в аукционе или их отзыв</w:t>
      </w:r>
      <w:bookmarkEnd w:id="149"/>
      <w:bookmarkEnd w:id="150"/>
      <w:bookmarkEnd w:id="151"/>
    </w:p>
    <w:p w:rsidR="007B2335" w:rsidRPr="00886B11" w:rsidRDefault="007B2335" w:rsidP="007B2335">
      <w:pPr>
        <w:numPr>
          <w:ilvl w:val="2"/>
          <w:numId w:val="11"/>
        </w:numPr>
        <w:tabs>
          <w:tab w:val="clear" w:pos="1680"/>
          <w:tab w:val="left" w:pos="1701"/>
        </w:tabs>
        <w:ind w:left="0" w:firstLine="709"/>
        <w:jc w:val="both"/>
      </w:pPr>
      <w:bookmarkStart w:id="152" w:name="_Ref319854094"/>
      <w:r w:rsidRPr="00886B11">
        <w:t>Участник аукциона, подавший заявку на участие в</w:t>
      </w:r>
      <w:r w:rsidRPr="00886B11">
        <w:rPr>
          <w:lang w:val="en-US"/>
        </w:rPr>
        <w:t> </w:t>
      </w:r>
      <w:r w:rsidRPr="00886B11">
        <w:t>аукционе, вправе изменить или отозвать свою заявку на участие в аукционе, в соответствии с регламентом ЭТП, в любое время после ее</w:t>
      </w:r>
      <w:r w:rsidRPr="00886B11">
        <w:rPr>
          <w:lang w:val="en-US"/>
        </w:rPr>
        <w:t> </w:t>
      </w:r>
      <w:r w:rsidRPr="00886B11">
        <w:t>подачи, но до истечения срока окончания подачи заявок на участие в аукционе</w:t>
      </w:r>
      <w:r w:rsidRPr="00886B11">
        <w:rPr>
          <w:b/>
          <w:i/>
        </w:rPr>
        <w:t>,</w:t>
      </w:r>
      <w:r w:rsidRPr="00886B11">
        <w:t xml:space="preserve"> указанного в пункте </w:t>
      </w:r>
      <w:fldSimple w:instr=" REF _Ref319839864 \r \h  \* MERGEFORMAT ">
        <w:r w:rsidRPr="00886B11">
          <w:t>21</w:t>
        </w:r>
      </w:fldSimple>
      <w:r w:rsidRPr="00886B11">
        <w:t xml:space="preserve"> раздела </w:t>
      </w:r>
      <w:fldSimple w:instr=" REF _Ref317253746 \r \h  \* MERGEFORMAT ">
        <w:r w:rsidRPr="00886B11">
          <w:t>5</w:t>
        </w:r>
      </w:fldSimple>
      <w:r w:rsidRPr="00886B11">
        <w:t xml:space="preserve"> «Информационная карта аукциона».</w:t>
      </w:r>
      <w:bookmarkEnd w:id="152"/>
    </w:p>
    <w:p w:rsidR="007B2335" w:rsidRPr="00886B11" w:rsidRDefault="007B2335" w:rsidP="007B2335">
      <w:pPr>
        <w:numPr>
          <w:ilvl w:val="2"/>
          <w:numId w:val="11"/>
        </w:numPr>
        <w:ind w:left="0" w:firstLine="709"/>
        <w:jc w:val="both"/>
      </w:pPr>
      <w:r w:rsidRPr="00886B11">
        <w:t>Порядок изменения или отзыва заявок на участие в аукционе, поданных на ЭТП, определяется и осуществляется в соответствии с регламентом работы данной ЭТП.</w:t>
      </w:r>
    </w:p>
    <w:p w:rsidR="007B2335" w:rsidRPr="00886B11" w:rsidRDefault="007B2335" w:rsidP="007B2335">
      <w:pPr>
        <w:numPr>
          <w:ilvl w:val="2"/>
          <w:numId w:val="11"/>
        </w:numPr>
        <w:ind w:left="0" w:firstLine="709"/>
        <w:jc w:val="both"/>
      </w:pPr>
      <w:bookmarkStart w:id="153" w:name="_Ref317253800"/>
      <w:r w:rsidRPr="00886B11">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53"/>
    </w:p>
    <w:p w:rsidR="007B2335" w:rsidRPr="00886B11" w:rsidRDefault="007B2335" w:rsidP="007B2335">
      <w:pPr>
        <w:numPr>
          <w:ilvl w:val="0"/>
          <w:numId w:val="37"/>
        </w:numPr>
        <w:ind w:left="0" w:firstLine="709"/>
        <w:jc w:val="both"/>
      </w:pPr>
      <w:r w:rsidRPr="00886B11">
        <w:t>отозвать поданную заявку и подать ее вновь (при желании);</w:t>
      </w:r>
    </w:p>
    <w:p w:rsidR="007B2335" w:rsidRPr="00886B11" w:rsidRDefault="007B2335" w:rsidP="007B2335">
      <w:pPr>
        <w:numPr>
          <w:ilvl w:val="0"/>
          <w:numId w:val="37"/>
        </w:numPr>
        <w:ind w:left="0" w:firstLine="709"/>
        <w:jc w:val="both"/>
      </w:pPr>
      <w:bookmarkStart w:id="154" w:name="_Ref307223370"/>
      <w:r w:rsidRPr="00886B11">
        <w:t>продлить срок действия заявки на соответствующий период времени;</w:t>
      </w:r>
      <w:bookmarkEnd w:id="154"/>
    </w:p>
    <w:p w:rsidR="007B2335" w:rsidRPr="00886B11" w:rsidRDefault="007B2335" w:rsidP="007B2335">
      <w:pPr>
        <w:numPr>
          <w:ilvl w:val="0"/>
          <w:numId w:val="37"/>
        </w:numPr>
        <w:ind w:left="0" w:firstLine="709"/>
        <w:jc w:val="both"/>
      </w:pPr>
      <w:r w:rsidRPr="00886B11">
        <w:t>не изменять срок ее действия, при этом заявка утрачивает свою силу в первоначально установленный в ней срок. При этом</w:t>
      </w:r>
      <w:proofErr w:type="gramStart"/>
      <w:r w:rsidRPr="00886B11">
        <w:t>,</w:t>
      </w:r>
      <w:proofErr w:type="gramEnd"/>
      <w:r w:rsidRPr="00886B11">
        <w:t xml:space="preserve">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p>
    <w:p w:rsidR="007B2335" w:rsidRPr="00886B11" w:rsidRDefault="007B2335" w:rsidP="007B2335">
      <w:pPr>
        <w:numPr>
          <w:ilvl w:val="2"/>
          <w:numId w:val="11"/>
        </w:numPr>
        <w:ind w:left="0" w:firstLine="709"/>
        <w:jc w:val="both"/>
      </w:pPr>
      <w:r w:rsidRPr="00886B11">
        <w:t>Продление срока действия заявки в соответствии с подпунктом </w:t>
      </w:r>
      <w:fldSimple w:instr=" REF _Ref307223370 \r \h  \* MERGEFORMAT ">
        <w:r w:rsidRPr="00886B11">
          <w:t>б)</w:t>
        </w:r>
      </w:fldSimple>
      <w:r w:rsidRPr="00886B11">
        <w:t xml:space="preserve"> пункта </w:t>
      </w:r>
      <w:fldSimple w:instr=" REF _Ref317253800 \r \h  \* MERGEFORMAT ">
        <w:r w:rsidRPr="00886B11">
          <w:t>4.13.3</w:t>
        </w:r>
      </w:fldSimple>
      <w:r w:rsidRPr="00886B11">
        <w:t xml:space="preserve"> осуществляется путем размещения на ЭТП в составе второй части заявки на участие в аукционе, подавшим ее участником аукциона, письм</w:t>
      </w:r>
      <w:proofErr w:type="gramStart"/>
      <w:r w:rsidRPr="00886B11">
        <w:t>а о ее</w:t>
      </w:r>
      <w:proofErr w:type="gramEnd"/>
      <w:r w:rsidRPr="00886B11">
        <w:t xml:space="preserve"> продлении.</w:t>
      </w:r>
    </w:p>
    <w:p w:rsidR="007B2335" w:rsidRPr="00886B11" w:rsidRDefault="007B2335" w:rsidP="007B2335">
      <w:pPr>
        <w:keepNext/>
        <w:numPr>
          <w:ilvl w:val="1"/>
          <w:numId w:val="11"/>
        </w:numPr>
        <w:tabs>
          <w:tab w:val="clear" w:pos="2367"/>
          <w:tab w:val="num" w:pos="1418"/>
        </w:tabs>
        <w:suppressAutoHyphens/>
        <w:ind w:left="0" w:firstLine="709"/>
        <w:outlineLvl w:val="1"/>
        <w:rPr>
          <w:bCs/>
          <w:iCs/>
        </w:rPr>
      </w:pPr>
      <w:bookmarkStart w:id="155" w:name="_Toc269472549"/>
      <w:bookmarkStart w:id="156" w:name="_Toc277263812"/>
      <w:bookmarkStart w:id="157" w:name="_Toc319675843"/>
      <w:bookmarkStart w:id="158" w:name="_Toc347227833"/>
      <w:bookmarkStart w:id="159" w:name="_Toc308092755"/>
      <w:bookmarkStart w:id="160" w:name="_Ref319589889"/>
      <w:bookmarkStart w:id="161" w:name="_Ref317254920"/>
      <w:bookmarkStart w:id="162" w:name="_Toc359498215"/>
      <w:r w:rsidRPr="00886B11">
        <w:rPr>
          <w:bCs/>
          <w:iCs/>
        </w:rPr>
        <w:t xml:space="preserve">Опоздавшие </w:t>
      </w:r>
      <w:bookmarkEnd w:id="155"/>
      <w:r w:rsidRPr="00886B11">
        <w:rPr>
          <w:bCs/>
          <w:iCs/>
        </w:rPr>
        <w:t>заявки на участие в аукционе</w:t>
      </w:r>
      <w:bookmarkEnd w:id="156"/>
      <w:bookmarkEnd w:id="157"/>
      <w:bookmarkEnd w:id="158"/>
      <w:bookmarkEnd w:id="162"/>
    </w:p>
    <w:p w:rsidR="007B2335" w:rsidRPr="00886B11" w:rsidRDefault="007B2335" w:rsidP="007B2335">
      <w:pPr>
        <w:numPr>
          <w:ilvl w:val="2"/>
          <w:numId w:val="11"/>
        </w:numPr>
        <w:tabs>
          <w:tab w:val="num" w:pos="1288"/>
        </w:tabs>
        <w:ind w:left="0" w:firstLine="709"/>
        <w:jc w:val="both"/>
      </w:pPr>
      <w:r w:rsidRPr="00886B11">
        <w:t>У участника аукциона отсутствует возможность подать заявку на участие в аукционе на ЭТП после окончания срока подачи заявок на участие в аукционе</w:t>
      </w:r>
      <w:proofErr w:type="gramStart"/>
      <w:r w:rsidRPr="00886B11">
        <w:t xml:space="preserve"> </w:t>
      </w:r>
      <w:r w:rsidRPr="00886B11">
        <w:rPr>
          <w:b/>
          <w:i/>
        </w:rPr>
        <w:t xml:space="preserve"> .</w:t>
      </w:r>
      <w:proofErr w:type="gramEnd"/>
    </w:p>
    <w:p w:rsidR="007B2335" w:rsidRPr="00886B11" w:rsidRDefault="007B2335" w:rsidP="007B2335">
      <w:pPr>
        <w:keepNext/>
        <w:numPr>
          <w:ilvl w:val="1"/>
          <w:numId w:val="11"/>
        </w:numPr>
        <w:tabs>
          <w:tab w:val="clear" w:pos="2367"/>
          <w:tab w:val="num" w:pos="1418"/>
        </w:tabs>
        <w:suppressAutoHyphens/>
        <w:ind w:left="0" w:firstLine="709"/>
        <w:outlineLvl w:val="1"/>
        <w:rPr>
          <w:bCs/>
          <w:iCs/>
        </w:rPr>
      </w:pPr>
      <w:bookmarkStart w:id="163" w:name="_Toc356806952"/>
      <w:bookmarkStart w:id="164" w:name="_Toc359498216"/>
      <w:r w:rsidRPr="00886B11">
        <w:rPr>
          <w:bCs/>
          <w:iCs/>
        </w:rPr>
        <w:t>Открытие доступа к поданным заявкам на участие в аукционе</w:t>
      </w:r>
      <w:bookmarkEnd w:id="163"/>
      <w:bookmarkEnd w:id="164"/>
    </w:p>
    <w:p w:rsidR="007B2335" w:rsidRPr="00886B11" w:rsidRDefault="007B2335" w:rsidP="007B2335">
      <w:pPr>
        <w:numPr>
          <w:ilvl w:val="2"/>
          <w:numId w:val="11"/>
        </w:numPr>
        <w:tabs>
          <w:tab w:val="num" w:pos="1288"/>
        </w:tabs>
        <w:ind w:left="0" w:firstLine="709"/>
        <w:jc w:val="both"/>
      </w:pPr>
      <w:bookmarkStart w:id="165" w:name="_Ref352316840"/>
      <w:r w:rsidRPr="00886B11">
        <w:t>В срок, установленный в извещении о проведен</w:t>
      </w:r>
      <w:proofErr w:type="gramStart"/>
      <w:r w:rsidRPr="00886B11">
        <w:t>ии ау</w:t>
      </w:r>
      <w:proofErr w:type="gramEnd"/>
      <w:r w:rsidRPr="00886B11">
        <w:t>кциона и в пункте </w:t>
      </w:r>
      <w:fldSimple w:instr=" REF _Ref319839864 \r \h  \* MERGEFORMAT ">
        <w:r w:rsidRPr="00886B11">
          <w:t>21</w:t>
        </w:r>
      </w:fldSimple>
      <w:r w:rsidRPr="00886B11">
        <w:t xml:space="preserve"> раздела </w:t>
      </w:r>
      <w:fldSimple w:instr=" REF _Ref317253837 \r \h  \* MERGEFORMAT ">
        <w:r w:rsidRPr="00886B11">
          <w:t>5</w:t>
        </w:r>
      </w:fldSimple>
      <w:r w:rsidRPr="00886B11">
        <w:t xml:space="preserve"> «Информационная карта аукциона» автоматически с помощью программно-аппаратных средств ЭТП производится открытие доступа организатору аукциона к поданным первым частям заявок на участие в аукционе и содержащимся в них документам и сведениям.</w:t>
      </w:r>
    </w:p>
    <w:p w:rsidR="007B2335" w:rsidRPr="00886B11" w:rsidRDefault="007B2335" w:rsidP="007B2335">
      <w:pPr>
        <w:numPr>
          <w:ilvl w:val="2"/>
          <w:numId w:val="11"/>
        </w:numPr>
        <w:tabs>
          <w:tab w:val="num" w:pos="1288"/>
        </w:tabs>
        <w:ind w:left="0" w:firstLine="709"/>
        <w:jc w:val="both"/>
      </w:pPr>
      <w:proofErr w:type="gramStart"/>
      <w:r w:rsidRPr="00886B11">
        <w:t>Протокол открытия доступа к заявкам на участие в аукционе не позднее следующего рабочего дня после дня открытия доступа к</w:t>
      </w:r>
      <w:r w:rsidRPr="00886B11">
        <w:rPr>
          <w:lang w:val="en-US"/>
        </w:rPr>
        <w:t> </w:t>
      </w:r>
      <w:r w:rsidRPr="00886B11">
        <w:t>заявкам на участие в аукционе формируется организатором аукциона с указанием сведений, заполняемых участниками на ЭТП при подаче заявки на участие в аукционе, подписывается секретарем комиссии и</w:t>
      </w:r>
      <w:r w:rsidRPr="00886B11">
        <w:rPr>
          <w:lang w:val="en-US"/>
        </w:rPr>
        <w:t> </w:t>
      </w:r>
      <w:r w:rsidRPr="00886B11">
        <w:t>размещается на официальном сайте и на ЭТП.</w:t>
      </w:r>
      <w:proofErr w:type="gramEnd"/>
    </w:p>
    <w:p w:rsidR="007B2335" w:rsidRPr="00886B11" w:rsidRDefault="007B2335" w:rsidP="007B2335">
      <w:pPr>
        <w:numPr>
          <w:ilvl w:val="2"/>
          <w:numId w:val="11"/>
        </w:numPr>
        <w:tabs>
          <w:tab w:val="num" w:pos="1288"/>
        </w:tabs>
        <w:ind w:left="0" w:firstLine="709"/>
        <w:jc w:val="both"/>
      </w:pPr>
      <w:r w:rsidRPr="00886B11">
        <w:lastRenderedPageBreak/>
        <w:t>В случае если по окончании срока подачи заявок на участие в</w:t>
      </w:r>
      <w:r w:rsidRPr="00886B11">
        <w:rPr>
          <w:lang w:val="en-US"/>
        </w:rPr>
        <w:t> </w:t>
      </w:r>
      <w:r w:rsidRPr="00886B11">
        <w:t>аукционе на ЭТП в порядке, предусмотренном регламентом работы данной ЭТП, подана только одна заявка на участие в аукционе или не</w:t>
      </w:r>
      <w:r w:rsidRPr="00886B11">
        <w:rPr>
          <w:lang w:val="en-US"/>
        </w:rPr>
        <w:t> </w:t>
      </w:r>
      <w:r w:rsidRPr="00886B11">
        <w:t>подано ни одной заявки на участие в аукционе, в указанный протокол вносится информация о признан</w:t>
      </w:r>
      <w:proofErr w:type="gramStart"/>
      <w:r w:rsidRPr="00886B11">
        <w:t>ии ау</w:t>
      </w:r>
      <w:proofErr w:type="gramEnd"/>
      <w:r w:rsidRPr="00886B11">
        <w:t>кциона несостоявшимся.</w:t>
      </w:r>
    </w:p>
    <w:p w:rsidR="007B2335" w:rsidRPr="00886B11" w:rsidRDefault="007B2335" w:rsidP="007B2335">
      <w:pPr>
        <w:numPr>
          <w:ilvl w:val="2"/>
          <w:numId w:val="11"/>
        </w:numPr>
        <w:tabs>
          <w:tab w:val="num" w:pos="1288"/>
        </w:tabs>
        <w:ind w:left="0" w:firstLine="709"/>
        <w:jc w:val="both"/>
      </w:pPr>
      <w:bookmarkStart w:id="166" w:name="_Ref352346793"/>
      <w:bookmarkEnd w:id="165"/>
      <w:r w:rsidRPr="00886B11">
        <w:t>В случае</w:t>
      </w:r>
      <w:proofErr w:type="gramStart"/>
      <w:r w:rsidRPr="00886B11">
        <w:t>,</w:t>
      </w:r>
      <w:proofErr w:type="gramEnd"/>
      <w:r w:rsidRPr="00886B11">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ЭТП незамедлительно после окончания срока подачи заявок открывает организатору аукциона доступ к сведениям и документам, содержащимся в первой и второй частях такой заявки. Аукционная комиссия по согласованию с заказчиком проводит рассмотрение первых и вторых частей заявки в порядке, предусмотренном подразделами </w:t>
      </w:r>
      <w:fldSimple w:instr=" REF _Ref352312275 \r \h  \* MERGEFORMAT ">
        <w:r w:rsidRPr="00886B11">
          <w:t>4.16.2</w:t>
        </w:r>
      </w:fldSimple>
      <w:r w:rsidRPr="00886B11">
        <w:t xml:space="preserve"> и </w:t>
      </w:r>
      <w:fldSimple w:instr=" REF _Ref352312284 \r \h  \* MERGEFORMAT ">
        <w:r w:rsidRPr="00886B11">
          <w:t>4.16.4</w:t>
        </w:r>
      </w:fldSimple>
      <w:r w:rsidRPr="00886B11">
        <w:t>.</w:t>
      </w:r>
      <w:bookmarkEnd w:id="166"/>
    </w:p>
    <w:p w:rsidR="007B2335" w:rsidRPr="00886B11" w:rsidRDefault="007B2335" w:rsidP="007B2335">
      <w:pPr>
        <w:keepNext/>
        <w:numPr>
          <w:ilvl w:val="1"/>
          <w:numId w:val="11"/>
        </w:numPr>
        <w:tabs>
          <w:tab w:val="clear" w:pos="2367"/>
          <w:tab w:val="num" w:pos="960"/>
        </w:tabs>
        <w:suppressAutoHyphens/>
        <w:ind w:left="0" w:firstLine="709"/>
        <w:jc w:val="both"/>
        <w:outlineLvl w:val="1"/>
        <w:rPr>
          <w:bCs/>
          <w:iCs/>
        </w:rPr>
      </w:pPr>
      <w:bookmarkStart w:id="167" w:name="_Toc269472550"/>
      <w:bookmarkStart w:id="168" w:name="_Ref317258080"/>
      <w:bookmarkStart w:id="169" w:name="_Ref317258098"/>
      <w:bookmarkStart w:id="170" w:name="_Toc319675844"/>
      <w:bookmarkStart w:id="171" w:name="_Toc347227834"/>
      <w:bookmarkStart w:id="172" w:name="_Toc359498217"/>
      <w:r w:rsidRPr="00886B11">
        <w:rPr>
          <w:bCs/>
          <w:iCs/>
        </w:rPr>
        <w:t xml:space="preserve">Рассмотрение заявок на участие в аукционе, проведение аукциона, </w:t>
      </w:r>
      <w:bookmarkEnd w:id="167"/>
      <w:bookmarkEnd w:id="168"/>
      <w:bookmarkEnd w:id="169"/>
      <w:bookmarkEnd w:id="170"/>
      <w:r w:rsidRPr="00886B11">
        <w:rPr>
          <w:bCs/>
          <w:iCs/>
        </w:rPr>
        <w:t>подведение итогов аукциона</w:t>
      </w:r>
      <w:bookmarkEnd w:id="171"/>
      <w:bookmarkEnd w:id="172"/>
    </w:p>
    <w:p w:rsidR="007B2335" w:rsidRPr="00886B11" w:rsidRDefault="007B2335" w:rsidP="007B2335">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r w:rsidRPr="00886B11">
        <w:rPr>
          <w:rFonts w:eastAsia="Arial Unicode MS"/>
          <w:bCs/>
        </w:rPr>
        <w:t>Общие положения</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886B11">
        <w:t>Р</w:t>
      </w:r>
      <w:r w:rsidRPr="00886B11">
        <w:rPr>
          <w:rFonts w:eastAsia="Arial Unicode MS"/>
          <w:bCs/>
        </w:rPr>
        <w:t>ассмотрение заявок, проведение аукциона, подведение итогов аукциона осуществляется в следующем порядке:</w:t>
      </w:r>
    </w:p>
    <w:p w:rsidR="007B2335" w:rsidRPr="00886B11" w:rsidRDefault="007B2335" w:rsidP="007B2335">
      <w:pPr>
        <w:widowControl w:val="0"/>
        <w:numPr>
          <w:ilvl w:val="0"/>
          <w:numId w:val="50"/>
        </w:numPr>
        <w:tabs>
          <w:tab w:val="left" w:pos="0"/>
        </w:tabs>
        <w:autoSpaceDE w:val="0"/>
        <w:autoSpaceDN w:val="0"/>
        <w:adjustRightInd w:val="0"/>
        <w:ind w:left="0" w:firstLine="709"/>
        <w:jc w:val="both"/>
        <w:rPr>
          <w:rFonts w:eastAsia="Arial Unicode MS"/>
          <w:bCs/>
        </w:rPr>
      </w:pPr>
      <w:r w:rsidRPr="00886B11">
        <w:rPr>
          <w:rFonts w:eastAsia="Arial Unicode MS"/>
          <w:bCs/>
        </w:rPr>
        <w:t>проведение отборочной стадии рассмотрения первых частей заявок (пункт </w:t>
      </w:r>
      <w:fldSimple w:instr=" REF _Ref319858873 \r \h  \* MERGEFORMAT ">
        <w:r w:rsidRPr="00886B11">
          <w:rPr>
            <w:rFonts w:eastAsia="Arial Unicode MS"/>
            <w:bCs/>
          </w:rPr>
          <w:t>4.15.2</w:t>
        </w:r>
      </w:fldSimple>
      <w:r w:rsidRPr="00886B11">
        <w:rPr>
          <w:rFonts w:eastAsia="Arial Unicode MS"/>
          <w:bCs/>
        </w:rPr>
        <w:t>);</w:t>
      </w:r>
    </w:p>
    <w:p w:rsidR="007B2335" w:rsidRPr="00886B11" w:rsidRDefault="007B2335" w:rsidP="007B2335">
      <w:pPr>
        <w:widowControl w:val="0"/>
        <w:numPr>
          <w:ilvl w:val="0"/>
          <w:numId w:val="50"/>
        </w:numPr>
        <w:tabs>
          <w:tab w:val="left" w:pos="0"/>
        </w:tabs>
        <w:autoSpaceDE w:val="0"/>
        <w:autoSpaceDN w:val="0"/>
        <w:adjustRightInd w:val="0"/>
        <w:ind w:left="0" w:firstLine="709"/>
        <w:jc w:val="both"/>
        <w:rPr>
          <w:rFonts w:eastAsia="Arial Unicode MS"/>
          <w:bCs/>
        </w:rPr>
      </w:pPr>
      <w:r w:rsidRPr="00886B11">
        <w:rPr>
          <w:rFonts w:eastAsia="Arial Unicode MS"/>
          <w:bCs/>
        </w:rPr>
        <w:t xml:space="preserve">проведение аукциона (пункт </w:t>
      </w:r>
      <w:fldSimple w:instr=" REF _Ref320208180 \r \h  \* MERGEFORMAT ">
        <w:r w:rsidRPr="00886B11">
          <w:rPr>
            <w:rFonts w:eastAsia="Arial Unicode MS"/>
            <w:bCs/>
          </w:rPr>
          <w:t>4.15.3</w:t>
        </w:r>
      </w:fldSimple>
      <w:r w:rsidRPr="00886B11">
        <w:rPr>
          <w:rFonts w:eastAsia="Arial Unicode MS"/>
          <w:bCs/>
        </w:rPr>
        <w:t>);</w:t>
      </w:r>
    </w:p>
    <w:p w:rsidR="007B2335" w:rsidRPr="00886B11" w:rsidRDefault="007B2335" w:rsidP="007B2335">
      <w:pPr>
        <w:widowControl w:val="0"/>
        <w:numPr>
          <w:ilvl w:val="0"/>
          <w:numId w:val="50"/>
        </w:numPr>
        <w:tabs>
          <w:tab w:val="left" w:pos="0"/>
        </w:tabs>
        <w:autoSpaceDE w:val="0"/>
        <w:autoSpaceDN w:val="0"/>
        <w:adjustRightInd w:val="0"/>
        <w:ind w:left="0" w:firstLine="709"/>
        <w:jc w:val="both"/>
        <w:rPr>
          <w:rFonts w:eastAsia="Arial Unicode MS"/>
          <w:bCs/>
        </w:rPr>
      </w:pPr>
      <w:r w:rsidRPr="00886B11">
        <w:rPr>
          <w:rFonts w:eastAsia="Arial Unicode MS"/>
          <w:bCs/>
        </w:rPr>
        <w:t>проведение отборочной стадии рассмотрения вторых частей заявок (пункт </w:t>
      </w:r>
      <w:fldSimple w:instr=" REF _Ref319925937 \r \h  \* MERGEFORMAT ">
        <w:r w:rsidRPr="00886B11">
          <w:rPr>
            <w:rFonts w:eastAsia="Arial Unicode MS"/>
            <w:bCs/>
          </w:rPr>
          <w:t>4.15.4</w:t>
        </w:r>
      </w:fldSimple>
      <w:r w:rsidRPr="00886B11">
        <w:rPr>
          <w:rFonts w:eastAsia="Arial Unicode MS"/>
          <w:bCs/>
        </w:rPr>
        <w:t>);</w:t>
      </w:r>
    </w:p>
    <w:p w:rsidR="007B2335" w:rsidRPr="00886B11" w:rsidRDefault="007B2335" w:rsidP="007B2335">
      <w:pPr>
        <w:widowControl w:val="0"/>
        <w:numPr>
          <w:ilvl w:val="0"/>
          <w:numId w:val="50"/>
        </w:numPr>
        <w:tabs>
          <w:tab w:val="left" w:pos="0"/>
        </w:tabs>
        <w:autoSpaceDE w:val="0"/>
        <w:autoSpaceDN w:val="0"/>
        <w:adjustRightInd w:val="0"/>
        <w:ind w:left="0" w:firstLine="709"/>
        <w:jc w:val="both"/>
        <w:rPr>
          <w:rFonts w:eastAsia="Arial Unicode MS"/>
          <w:bCs/>
        </w:rPr>
      </w:pPr>
      <w:r w:rsidRPr="00886B11">
        <w:rPr>
          <w:rFonts w:eastAsia="Arial Unicode MS"/>
          <w:bCs/>
        </w:rPr>
        <w:t xml:space="preserve">подведение итогов аукциона (пункт </w:t>
      </w:r>
      <w:fldSimple w:instr=" REF _Ref320208232 \r \h  \* MERGEFORMAT ">
        <w:r w:rsidRPr="00886B11">
          <w:rPr>
            <w:rFonts w:eastAsia="Arial Unicode MS"/>
            <w:bCs/>
          </w:rPr>
          <w:t>4.15.5</w:t>
        </w:r>
      </w:fldSimple>
      <w:r w:rsidRPr="00886B11">
        <w:rPr>
          <w:rFonts w:eastAsia="Arial Unicode MS"/>
          <w:bCs/>
        </w:rPr>
        <w:t>).</w:t>
      </w:r>
    </w:p>
    <w:p w:rsidR="007B2335" w:rsidRPr="00886B11" w:rsidRDefault="007B2335" w:rsidP="007B2335">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886B11">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7B2335" w:rsidRPr="00886B11" w:rsidRDefault="007B2335" w:rsidP="007B2335">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886B11">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7B2335" w:rsidRPr="00886B11" w:rsidRDefault="007B2335" w:rsidP="007B2335">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bookmarkStart w:id="173" w:name="_Ref352312275"/>
      <w:bookmarkStart w:id="174" w:name="_Ref319858873"/>
      <w:r w:rsidRPr="00886B11">
        <w:rPr>
          <w:rFonts w:eastAsia="Arial Unicode MS"/>
          <w:bCs/>
        </w:rPr>
        <w:t>Рассмотрение первых частей заявок на участие в аукционе. Допуск к участию в аукционе.</w:t>
      </w:r>
      <w:bookmarkEnd w:id="173"/>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75" w:name="_Ref319859523"/>
      <w:bookmarkEnd w:id="159"/>
      <w:bookmarkEnd w:id="160"/>
      <w:bookmarkEnd w:id="174"/>
      <w:r w:rsidRPr="00886B11">
        <w:t>Незамедлительно после окончания срока подачи заявок на участие в аукционе организатору аукциона ЭТП открывает доступ к сведениям и документам, содержащимся в первых частях поданных заявок. При этом ЭТП не раскрывает организатору наименований участников, в том числе указанных в сертификатах ключа ЭЦП, которыми подписаны заявки, электронные документы, входящие в заявку.</w:t>
      </w:r>
      <w:bookmarkEnd w:id="175"/>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886B11">
        <w:t>Аукционная комиссия в срок, указанный в извещении о проведен</w:t>
      </w:r>
      <w:proofErr w:type="gramStart"/>
      <w:r w:rsidRPr="00886B11">
        <w:t>ии ау</w:t>
      </w:r>
      <w:proofErr w:type="gramEnd"/>
      <w:r w:rsidRPr="00886B11">
        <w:t xml:space="preserve">кциона и в пункте </w:t>
      </w:r>
      <w:fldSimple w:instr=" REF _Ref319841172 \r \h  \* MERGEFORMAT ">
        <w:r w:rsidRPr="00886B11">
          <w:t>22</w:t>
        </w:r>
      </w:fldSimple>
      <w:r w:rsidRPr="00886B11">
        <w:t xml:space="preserve"> раздела </w:t>
      </w:r>
      <w:fldSimple w:instr=" REF _Ref317249938 \r \h  \* MERGEFORMAT ">
        <w:r w:rsidRPr="00886B11">
          <w:t>5</w:t>
        </w:r>
      </w:fldSimple>
      <w:r w:rsidRPr="00886B11">
        <w:t xml:space="preserve"> «Информационная карта аукциона»</w:t>
      </w:r>
      <w:r w:rsidRPr="00886B11">
        <w:rPr>
          <w:b/>
          <w:i/>
        </w:rPr>
        <w:t xml:space="preserve"> </w:t>
      </w:r>
      <w:r w:rsidRPr="00886B11">
        <w:t>осуществляет рассмотрение первых частей заявок на участие в аукционе на предмет их соответствия требованиям, установленным законодательством Российской Федерации, ЕОСЗ и настоящей аукционной документацией.</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76" w:name="_Ref319671143"/>
      <w:r w:rsidRPr="00886B11">
        <w:t>В соответствии с установленными в аукционной документации требованиями, критериями отбора при рассмотрении первых частей заявки являются:</w:t>
      </w:r>
      <w:bookmarkEnd w:id="176"/>
    </w:p>
    <w:p w:rsidR="007B2335" w:rsidRPr="00886B11" w:rsidRDefault="007B2335" w:rsidP="007B2335">
      <w:pPr>
        <w:numPr>
          <w:ilvl w:val="0"/>
          <w:numId w:val="48"/>
        </w:numPr>
        <w:autoSpaceDE w:val="0"/>
        <w:autoSpaceDN w:val="0"/>
        <w:adjustRightInd w:val="0"/>
        <w:ind w:left="0" w:firstLine="709"/>
        <w:jc w:val="both"/>
      </w:pPr>
      <w:bookmarkStart w:id="177" w:name="_Ref310366279"/>
      <w:r w:rsidRPr="00886B11">
        <w:t>соответствие первой части заявки требованиям аукционной документации по существу по своему составу, согласно пункту </w:t>
      </w:r>
      <w:fldSimple w:instr=" REF _Ref319837991 \r \h  \* MERGEFORMAT ">
        <w:r w:rsidRPr="00886B11">
          <w:t>18.1</w:t>
        </w:r>
      </w:fldSimple>
      <w:r w:rsidRPr="00886B11">
        <w:t xml:space="preserve"> раздела </w:t>
      </w:r>
      <w:fldSimple w:instr=" REF _Ref317249938 \r \h  \* MERGEFORMAT ">
        <w:r w:rsidRPr="00886B11">
          <w:t>5</w:t>
        </w:r>
      </w:fldSimple>
      <w:r w:rsidRPr="00886B11">
        <w:t xml:space="preserve"> «Информационная карта аукциона», и оформлению;</w:t>
      </w:r>
      <w:bookmarkEnd w:id="177"/>
    </w:p>
    <w:p w:rsidR="007B2335" w:rsidRPr="00886B11" w:rsidRDefault="007B2335" w:rsidP="007B2335">
      <w:pPr>
        <w:numPr>
          <w:ilvl w:val="0"/>
          <w:numId w:val="48"/>
        </w:numPr>
        <w:autoSpaceDE w:val="0"/>
        <w:autoSpaceDN w:val="0"/>
        <w:adjustRightInd w:val="0"/>
        <w:ind w:left="0" w:firstLine="709"/>
        <w:jc w:val="both"/>
      </w:pPr>
      <w:bookmarkStart w:id="178" w:name="_Ref319658796"/>
      <w:r w:rsidRPr="00886B11">
        <w:t>достоверность сведений и действительность документов, приведенных в первой части заявки;</w:t>
      </w:r>
      <w:bookmarkEnd w:id="178"/>
    </w:p>
    <w:p w:rsidR="007B2335" w:rsidRPr="00886B11" w:rsidRDefault="007B2335" w:rsidP="007B2335">
      <w:pPr>
        <w:numPr>
          <w:ilvl w:val="0"/>
          <w:numId w:val="48"/>
        </w:numPr>
        <w:autoSpaceDE w:val="0"/>
        <w:autoSpaceDN w:val="0"/>
        <w:adjustRightInd w:val="0"/>
        <w:ind w:left="0" w:firstLine="709"/>
        <w:jc w:val="both"/>
      </w:pPr>
      <w:bookmarkStart w:id="179" w:name="_Ref319659212"/>
      <w:r w:rsidRPr="00886B11">
        <w:t xml:space="preserve">соответствие предлагаемых участником аукциона </w:t>
      </w:r>
      <w:r w:rsidRPr="00886B11">
        <w:rPr>
          <w:b/>
          <w:i/>
        </w:rPr>
        <w:t>товаров, работ, услуг</w:t>
      </w:r>
      <w:r w:rsidRPr="00886B11">
        <w:t xml:space="preserve"> требованиям, установленным в </w:t>
      </w:r>
      <w:fldSimple w:instr=" REF _Ref319855657 \r \h  \* MERGEFORMAT ">
        <w:r w:rsidRPr="00886B11">
          <w:t>16</w:t>
        </w:r>
      </w:fldSimple>
      <w:r w:rsidRPr="00886B11">
        <w:t xml:space="preserve"> раздела </w:t>
      </w:r>
      <w:fldSimple w:instr=" REF _Ref317249938 \r \h  \* MERGEFORMAT ">
        <w:r w:rsidRPr="00886B11">
          <w:t>5</w:t>
        </w:r>
      </w:fldSimple>
      <w:r w:rsidRPr="00886B11">
        <w:t xml:space="preserve"> «Информационная карта аукциона»;</w:t>
      </w:r>
      <w:bookmarkEnd w:id="179"/>
    </w:p>
    <w:p w:rsidR="007B2335" w:rsidRPr="00886B11" w:rsidRDefault="007B2335" w:rsidP="007B2335">
      <w:pPr>
        <w:numPr>
          <w:ilvl w:val="0"/>
          <w:numId w:val="48"/>
        </w:numPr>
        <w:autoSpaceDE w:val="0"/>
        <w:autoSpaceDN w:val="0"/>
        <w:adjustRightInd w:val="0"/>
        <w:ind w:left="0" w:firstLine="709"/>
        <w:jc w:val="both"/>
      </w:pPr>
      <w:bookmarkStart w:id="180" w:name="_Ref319659237"/>
      <w:bookmarkStart w:id="181" w:name="_Ref319851961"/>
      <w:r w:rsidRPr="00886B11">
        <w:t xml:space="preserve">соответствие предлагаемых участником аукциона договорных условий (в том числе наличие начальных (максимальных) цен по каждому виду товара </w:t>
      </w:r>
      <w:r w:rsidRPr="00886B11">
        <w:rPr>
          <w:b/>
          <w:i/>
        </w:rPr>
        <w:t xml:space="preserve">[единичных расценок </w:t>
      </w:r>
      <w:r w:rsidRPr="00886B11">
        <w:rPr>
          <w:b/>
          <w:i/>
        </w:rPr>
        <w:lastRenderedPageBreak/>
        <w:t>по каждому виду работ/услуг],</w:t>
      </w:r>
      <w:r w:rsidRPr="00886B11">
        <w:t xml:space="preserve"> установленных в случае и в порядке согласно пункту </w:t>
      </w:r>
      <w:fldSimple w:instr=" REF _Ref319849024 \r \h  \* MERGEFORMAT ">
        <w:r w:rsidRPr="00886B11">
          <w:t>4.5</w:t>
        </w:r>
      </w:fldSimple>
      <w:r w:rsidRPr="00886B11">
        <w:t>) требованиям, установленным в пунктах </w:t>
      </w:r>
      <w:fldSimple w:instr=" REF _Ref319589793 \r \h  \* MERGEFORMAT ">
        <w:r w:rsidRPr="00886B11">
          <w:t>3</w:t>
        </w:r>
      </w:fldSimple>
      <w:r w:rsidRPr="00886B11">
        <w:t xml:space="preserve">, </w:t>
      </w:r>
      <w:fldSimple w:instr=" REF _Ref319836864 \r \h  \* MERGEFORMAT ">
        <w:r w:rsidRPr="00886B11">
          <w:t>10</w:t>
        </w:r>
      </w:fldSimple>
      <w:r w:rsidRPr="00886B11">
        <w:t xml:space="preserve"> раздела </w:t>
      </w:r>
      <w:fldSimple w:instr=" REF _Ref317249938 \r \h  \* MERGEFORMAT ">
        <w:r w:rsidRPr="00886B11">
          <w:t>5</w:t>
        </w:r>
      </w:fldSimple>
      <w:r w:rsidRPr="00886B11">
        <w:t xml:space="preserve"> «Информационная карта аукциона»</w:t>
      </w:r>
      <w:bookmarkEnd w:id="180"/>
      <w:r w:rsidRPr="00886B11">
        <w:t>.</w:t>
      </w:r>
      <w:bookmarkEnd w:id="181"/>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proofErr w:type="gramStart"/>
      <w:r w:rsidRPr="00886B11">
        <w:t>По итогам рассмотрения первых частей заявок на участие в аукционе аукционная комиссия на своем заседании в отношении</w:t>
      </w:r>
      <w:proofErr w:type="gramEnd"/>
      <w:r w:rsidRPr="00886B11">
        <w:t xml:space="preserve"> каждого участника аукциона принимает решение о допуске к дальнейшему участию в аукционе, либо об отказе в допуске в соответствии с критериями отбора и в порядке, которые установлены в аукционной документации, по следующим основаниям:</w:t>
      </w:r>
    </w:p>
    <w:p w:rsidR="007B2335" w:rsidRPr="00886B11" w:rsidRDefault="007B2335" w:rsidP="007B2335">
      <w:pPr>
        <w:numPr>
          <w:ilvl w:val="0"/>
          <w:numId w:val="14"/>
        </w:numPr>
        <w:tabs>
          <w:tab w:val="num" w:pos="1134"/>
        </w:tabs>
        <w:ind w:left="0" w:firstLine="709"/>
        <w:jc w:val="both"/>
      </w:pPr>
      <w:bookmarkStart w:id="182" w:name="_Ref319851612"/>
      <w:r w:rsidRPr="00886B11">
        <w:t xml:space="preserve">несоответствие первой части заявки требованиям подпункта </w:t>
      </w:r>
      <w:fldSimple w:instr=" REF _Ref310366279 \r \h  \* MERGEFORMAT ">
        <w:r w:rsidRPr="00886B11">
          <w:t>а)</w:t>
        </w:r>
      </w:fldSimple>
      <w:r w:rsidRPr="00886B11">
        <w:t xml:space="preserve"> пункта </w:t>
      </w:r>
      <w:fldSimple w:instr=" REF _Ref319671143 \r \h  \* MERGEFORMAT ">
        <w:r w:rsidRPr="00886B11">
          <w:t>4.15.2.3</w:t>
        </w:r>
      </w:fldSimple>
      <w:r w:rsidRPr="00886B11">
        <w:t xml:space="preserve"> по составу и содержанию, в том числе представленного технического предложения. </w:t>
      </w:r>
      <w:proofErr w:type="gramStart"/>
      <w:r w:rsidRPr="00886B11">
        <w:t>Если в заявке на</w:t>
      </w:r>
      <w:r w:rsidRPr="00886B11">
        <w:rPr>
          <w:lang w:val="en-US"/>
        </w:rPr>
        <w:t> </w:t>
      </w:r>
      <w:r w:rsidRPr="00886B11">
        <w:t>участие в аукционе указан срок в периодах (дни, недели, месяцы), а</w:t>
      </w:r>
      <w:r w:rsidRPr="00886B11">
        <w:rPr>
          <w:lang w:val="en-US"/>
        </w:rPr>
        <w:t> </w:t>
      </w:r>
      <w:r w:rsidRPr="00886B11">
        <w:t>в</w:t>
      </w:r>
      <w:r w:rsidRPr="00886B11">
        <w:rPr>
          <w:lang w:val="en-US"/>
        </w:rPr>
        <w:t> </w:t>
      </w:r>
      <w:r w:rsidRPr="00886B11">
        <w:t>извещении о проведении аукциона и пункте </w:t>
      </w:r>
      <w:fldSimple w:instr=" REF _Ref319589793 \r \h  \* MERGEFORMAT ">
        <w:r w:rsidRPr="00886B11">
          <w:t>3</w:t>
        </w:r>
      </w:fldSimple>
      <w:r w:rsidRPr="00886B11">
        <w:t xml:space="preserve"> раздела </w:t>
      </w:r>
      <w:fldSimple w:instr=" REF _Ref317254587 \r \h  \* MERGEFORMAT ">
        <w:r w:rsidRPr="00886B11">
          <w:t>5</w:t>
        </w:r>
      </w:fldSimple>
      <w:r w:rsidRPr="00886B11">
        <w:t xml:space="preserve"> «Информационная карта аукциона» установлена календарная дата, то для исчисления соответствия заявки на участие в аукционе требуемым срокам, предлагаемый период </w:t>
      </w:r>
      <w:r w:rsidRPr="00886B11">
        <w:rPr>
          <w:b/>
          <w:i/>
        </w:rPr>
        <w:t>поставки товара, выполнения работ или оказания услуг</w:t>
      </w:r>
      <w:r w:rsidRPr="00886B11">
        <w:t xml:space="preserve"> отсчитывается от предполагаемой даты заключения договора, рассчитываемой в соответствии</w:t>
      </w:r>
      <w:proofErr w:type="gramEnd"/>
      <w:r w:rsidRPr="00886B11">
        <w:t xml:space="preserve"> с датой </w:t>
      </w:r>
      <w:r w:rsidRPr="00886B11">
        <w:rPr>
          <w:bCs/>
        </w:rPr>
        <w:t>рассмотрения вторых частей заявок, указанной в извещении о проведен</w:t>
      </w:r>
      <w:proofErr w:type="gramStart"/>
      <w:r w:rsidRPr="00886B11">
        <w:rPr>
          <w:bCs/>
        </w:rPr>
        <w:t>ии ау</w:t>
      </w:r>
      <w:proofErr w:type="gramEnd"/>
      <w:r w:rsidRPr="00886B11">
        <w:rPr>
          <w:bCs/>
        </w:rPr>
        <w:t>кциона и пункте</w:t>
      </w:r>
      <w:r w:rsidRPr="00886B11">
        <w:rPr>
          <w:bCs/>
          <w:lang w:val="en-US"/>
        </w:rPr>
        <w:t> </w:t>
      </w:r>
      <w:fldSimple w:instr=" REF _Ref319841446 \r \h  \* MERGEFORMAT ">
        <w:r w:rsidRPr="00886B11">
          <w:rPr>
            <w:bCs/>
          </w:rPr>
          <w:t>24</w:t>
        </w:r>
      </w:fldSimple>
      <w:r w:rsidRPr="00886B11">
        <w:rPr>
          <w:bCs/>
        </w:rPr>
        <w:t xml:space="preserve"> раздела </w:t>
      </w:r>
      <w:fldSimple w:instr=" REF _Ref317254624 \r \h  \* MERGEFORMAT ">
        <w:r w:rsidRPr="00886B11">
          <w:rPr>
            <w:bCs/>
          </w:rPr>
          <w:t>5</w:t>
        </w:r>
      </w:fldSimple>
      <w:r w:rsidRPr="00886B11">
        <w:rPr>
          <w:bCs/>
        </w:rPr>
        <w:t xml:space="preserve"> «Информационная карта аукциона» и датой заключения </w:t>
      </w:r>
      <w:r w:rsidRPr="00886B11">
        <w:t>договора, в соответствии с минимально возможным сроком, указанным в</w:t>
      </w:r>
      <w:r w:rsidRPr="00886B11">
        <w:rPr>
          <w:lang w:val="en-US"/>
        </w:rPr>
        <w:t> </w:t>
      </w:r>
      <w:r w:rsidRPr="00886B11">
        <w:t xml:space="preserve">извещении о проведении аукциона и </w:t>
      </w:r>
      <w:r w:rsidRPr="00886B11">
        <w:rPr>
          <w:bCs/>
        </w:rPr>
        <w:t>пункте </w:t>
      </w:r>
      <w:fldSimple w:instr=" REF _Ref319841541 \r \h  \* MERGEFORMAT ">
        <w:r w:rsidRPr="00886B11">
          <w:rPr>
            <w:bCs/>
          </w:rPr>
          <w:t>25</w:t>
        </w:r>
      </w:fldSimple>
      <w:r w:rsidRPr="00886B11">
        <w:rPr>
          <w:bCs/>
        </w:rPr>
        <w:t xml:space="preserve"> раздела </w:t>
      </w:r>
      <w:fldSimple w:instr=" REF _Ref317254668 \r \h  \* MERGEFORMAT ">
        <w:r w:rsidRPr="00886B11">
          <w:rPr>
            <w:bCs/>
          </w:rPr>
          <w:t>5</w:t>
        </w:r>
      </w:fldSimple>
      <w:r w:rsidRPr="00886B11">
        <w:rPr>
          <w:bCs/>
        </w:rPr>
        <w:t xml:space="preserve"> «Информационная карта аукциона»</w:t>
      </w:r>
      <w:r w:rsidRPr="00886B11">
        <w:t>;</w:t>
      </w:r>
      <w:bookmarkEnd w:id="182"/>
    </w:p>
    <w:p w:rsidR="007B2335" w:rsidRPr="00886B11" w:rsidRDefault="007B2335" w:rsidP="007B2335">
      <w:pPr>
        <w:numPr>
          <w:ilvl w:val="0"/>
          <w:numId w:val="14"/>
        </w:numPr>
        <w:tabs>
          <w:tab w:val="num" w:pos="1134"/>
        </w:tabs>
        <w:ind w:left="0" w:firstLine="709"/>
        <w:jc w:val="both"/>
      </w:pPr>
      <w:r w:rsidRPr="00886B11">
        <w:t xml:space="preserve">предоставление участником аукциона в составе первой части заявки на участие в аукционе недостоверных сведений (подпункт </w:t>
      </w:r>
      <w:fldSimple w:instr=" REF _Ref319658796 \r \h  \* MERGEFORMAT ">
        <w:r w:rsidRPr="00886B11">
          <w:t>б)</w:t>
        </w:r>
      </w:fldSimple>
      <w:r w:rsidRPr="00886B11">
        <w:t xml:space="preserve"> пункта </w:t>
      </w:r>
      <w:fldSimple w:instr=" REF _Ref319671143 \r \h  \* MERGEFORMAT ">
        <w:r w:rsidRPr="00886B11">
          <w:t>4.15.2.3</w:t>
        </w:r>
      </w:fldSimple>
      <w:r w:rsidRPr="00886B11">
        <w:t>);</w:t>
      </w:r>
    </w:p>
    <w:p w:rsidR="007B2335" w:rsidRPr="00886B11" w:rsidRDefault="007B2335" w:rsidP="007B2335">
      <w:pPr>
        <w:numPr>
          <w:ilvl w:val="0"/>
          <w:numId w:val="14"/>
        </w:numPr>
        <w:tabs>
          <w:tab w:val="num" w:pos="1134"/>
        </w:tabs>
        <w:ind w:left="0" w:firstLine="709"/>
        <w:jc w:val="both"/>
      </w:pPr>
      <w:r w:rsidRPr="00886B11">
        <w:t>несоответствие товара, работ, услуг, указанных в первой части заявки на участие в аукционе, согласно критерию отбора подпункта </w:t>
      </w:r>
      <w:fldSimple w:instr=" REF _Ref319659212 \r \h  \* MERGEFORMAT ">
        <w:r w:rsidRPr="00886B11">
          <w:t>в)</w:t>
        </w:r>
      </w:fldSimple>
      <w:r w:rsidRPr="00886B11">
        <w:t xml:space="preserve"> пункта </w:t>
      </w:r>
      <w:fldSimple w:instr=" REF _Ref319671143 \r \h  \* MERGEFORMAT ">
        <w:r w:rsidRPr="00886B11">
          <w:t>4.15.2.3</w:t>
        </w:r>
      </w:fldSimple>
      <w:r w:rsidRPr="00886B11">
        <w:t>;</w:t>
      </w:r>
    </w:p>
    <w:p w:rsidR="007B2335" w:rsidRPr="00886B11" w:rsidRDefault="007B2335" w:rsidP="007B2335">
      <w:pPr>
        <w:numPr>
          <w:ilvl w:val="0"/>
          <w:numId w:val="14"/>
        </w:numPr>
        <w:tabs>
          <w:tab w:val="num" w:pos="1134"/>
        </w:tabs>
        <w:ind w:left="0" w:firstLine="709"/>
        <w:jc w:val="both"/>
      </w:pPr>
      <w:r w:rsidRPr="00886B11">
        <w:t>несоответствие договорных условий, указанных в первой части заявки на участие в аукционе, согласно критерию отбора подпункта </w:t>
      </w:r>
      <w:fldSimple w:instr=" REF _Ref319851961 \r \h  \* MERGEFORMAT ">
        <w:r w:rsidRPr="00886B11">
          <w:t>г)</w:t>
        </w:r>
      </w:fldSimple>
      <w:r w:rsidRPr="00886B11">
        <w:t xml:space="preserve"> пункта </w:t>
      </w:r>
      <w:fldSimple w:instr=" REF _Ref319671143 \r \h  \* MERGEFORMAT ">
        <w:r w:rsidRPr="00886B11">
          <w:t>4.15.2.3</w:t>
        </w:r>
      </w:fldSimple>
      <w:r w:rsidRPr="00886B11">
        <w:t>.</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83" w:name="_Ref320209601"/>
      <w:r w:rsidRPr="00886B11">
        <w:t>В случае если по результатам рассмотрения первых частей заявок только одна заявка на участие в аукционе (в том числе единственная заявка) была признана соответствующей условиям аукциона, или ни одна заявка не была признаны соответствующей условиям аукциона, аукцион признается несостоявшимся.</w:t>
      </w:r>
      <w:bookmarkEnd w:id="183"/>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 xml:space="preserve">Решения аукционной комиссии по итогам рассмотрения первых частей заявок оформляются протоколом заседания аукционной комиссии по рассмотрению первых частей заявок, в </w:t>
      </w:r>
      <w:proofErr w:type="gramStart"/>
      <w:r w:rsidRPr="00886B11">
        <w:t>который</w:t>
      </w:r>
      <w:proofErr w:type="gramEnd"/>
      <w:r w:rsidRPr="00886B11">
        <w:t xml:space="preserve"> вносятся следующие сведения:</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наименование и реквизиты аукциона;</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 xml:space="preserve">сведения об объеме закупаемых </w:t>
      </w:r>
      <w:r w:rsidRPr="00886B11">
        <w:rPr>
          <w:b/>
          <w:i/>
        </w:rPr>
        <w:t>товаров, работ, услуг;</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сведения о начальной (максимальной) цене договора;</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сведения о сроке исполнения договора;</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о результатах голосования членов аукционной комиссии, принявших участие в голосовании;</w:t>
      </w:r>
    </w:p>
    <w:p w:rsidR="007B2335" w:rsidRPr="00886B11" w:rsidRDefault="007B2335" w:rsidP="007B2335">
      <w:pPr>
        <w:numPr>
          <w:ilvl w:val="0"/>
          <w:numId w:val="34"/>
        </w:numPr>
        <w:tabs>
          <w:tab w:val="left" w:pos="0"/>
        </w:tabs>
        <w:autoSpaceDE w:val="0"/>
        <w:autoSpaceDN w:val="0"/>
        <w:adjustRightInd w:val="0"/>
        <w:ind w:left="0" w:firstLine="709"/>
        <w:jc w:val="both"/>
      </w:pPr>
      <w:r w:rsidRPr="00886B11">
        <w:t>информация о признан</w:t>
      </w:r>
      <w:proofErr w:type="gramStart"/>
      <w:r w:rsidRPr="00886B11">
        <w:t>ии ау</w:t>
      </w:r>
      <w:proofErr w:type="gramEnd"/>
      <w:r w:rsidRPr="00886B11">
        <w:t xml:space="preserve">кциона несостоявшимся (пункт </w:t>
      </w:r>
      <w:fldSimple w:instr=" REF _Ref320209601 \r \h  \* MERGEFORMAT ">
        <w:r w:rsidRPr="00886B11">
          <w:t>4.16.2.5</w:t>
        </w:r>
      </w:fldSimple>
      <w:r w:rsidRPr="00886B11">
        <w:t>), а также рекомендации заказчику по дальнейшим действиям, если по результатам рассмотрения заявок только один участник (в том числе участник, подавший единственную заявку) и поданная им заявка были признаны соответствующими условиям аукциона.</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84" w:name="_Ref319174503"/>
      <w:r w:rsidRPr="00886B11">
        <w:t>Протокол заседания аукционной комиссии по рассмотрению первых частей заявок оформляется и подписывается в течение 5 (пяти) рабочих дней после заседания аукционной комиссии. Протокол заседания аукционной комиссии по рассмотрению первых частей заявок размещается на официальном сайте и на ЭТП в день подписания указанного протокола, с учетом положений пункта </w:t>
      </w:r>
      <w:fldSimple w:instr=" REF _Ref317254108 \r \h  \* MERGEFORMAT ">
        <w:r w:rsidRPr="00886B11">
          <w:t>2.7.2</w:t>
        </w:r>
      </w:fldSimple>
      <w:r w:rsidRPr="00886B11">
        <w:t xml:space="preserve">. </w:t>
      </w:r>
      <w:bookmarkEnd w:id="184"/>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886B11">
        <w:t xml:space="preserve">В случае если аукцион признан несостоявшимся и по результатам рассмотрения первых частей заявок только одна заявка на участие в аукционе была признана соответствующей условиям аукциона, ЭТП в порядке определенном пунктом </w:t>
      </w:r>
      <w:fldSimple w:instr=" REF _Ref319859970 \r \h  \* MERGEFORMAT ">
        <w:r w:rsidRPr="00886B11">
          <w:t>4.16.4.1</w:t>
        </w:r>
      </w:fldSimple>
      <w:r w:rsidRPr="00886B11">
        <w:t xml:space="preserve"> </w:t>
      </w:r>
      <w:r w:rsidRPr="00886B11">
        <w:lastRenderedPageBreak/>
        <w:t>открывает доступ организатору аукциона ко второй части заявки на участие в аукционе участника аукциона, подавшего такую заявку. В сроки, установленные извещением о</w:t>
      </w:r>
      <w:r w:rsidRPr="00886B11">
        <w:rPr>
          <w:lang w:val="en-US"/>
        </w:rPr>
        <w:t> </w:t>
      </w:r>
      <w:r w:rsidRPr="00886B11">
        <w:t>проведен</w:t>
      </w:r>
      <w:proofErr w:type="gramStart"/>
      <w:r w:rsidRPr="00886B11">
        <w:t>ии ау</w:t>
      </w:r>
      <w:proofErr w:type="gramEnd"/>
      <w:r w:rsidRPr="00886B11">
        <w:t xml:space="preserve">кциона и пунктом </w:t>
      </w:r>
      <w:fldSimple w:instr=" REF _Ref319841446 \r \h  \* MERGEFORMAT ">
        <w:r w:rsidRPr="00886B11">
          <w:t>24</w:t>
        </w:r>
      </w:fldSimple>
      <w:r w:rsidRPr="00886B11">
        <w:t xml:space="preserve"> раздела </w:t>
      </w:r>
      <w:fldSimple w:instr=" REF _Ref317254150 \r \h  \* MERGEFORMAT ">
        <w:r w:rsidRPr="00886B11">
          <w:t>5</w:t>
        </w:r>
      </w:fldSimple>
      <w:r w:rsidRPr="00886B11">
        <w:t xml:space="preserve"> «Информационная карта аукциона», аукционная комиссия осуществляет рассмотрение второй части такой заявки в порядке, установленном подразделом </w:t>
      </w:r>
      <w:fldSimple w:instr=" REF _Ref319860017 \r \h  \* MERGEFORMAT ">
        <w:r w:rsidRPr="00886B11">
          <w:t>4.16.4</w:t>
        </w:r>
      </w:fldSimple>
      <w:r w:rsidRPr="00886B11">
        <w:t>.</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Незамедлительно после размещения протокола согласно п.</w:t>
      </w:r>
      <w:fldSimple w:instr=" REF _Ref319174503 \r \h  \* MERGEFORMAT ">
        <w:r w:rsidRPr="00886B11">
          <w:t>4.15.2.7</w:t>
        </w:r>
      </w:fldSimple>
      <w:r w:rsidRPr="00886B11">
        <w:t xml:space="preserve"> ЭТП направляет каждому участнику уведомление о результатах рассмотрения первой части его заявки.</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Любой участник аукциона после размещения протокола заседания аукционной комиссии по рассмотрению первых частей заявок вправе направить организатору аукциона запрос о разъяснении причин отказа ему в допуске к участию в аукционе. Организатор в течение 3 (трех) рабочих дней со дня поступления такого запроса обязан предоставить участнику аукциона в письменной форме соответствующие разъяснения.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7B2335" w:rsidRPr="00886B11" w:rsidRDefault="007B2335" w:rsidP="007B2335">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bookmarkStart w:id="185" w:name="_Toc308092756"/>
      <w:bookmarkStart w:id="186" w:name="_Ref320208180"/>
      <w:r w:rsidRPr="00886B11">
        <w:rPr>
          <w:rFonts w:eastAsia="Arial Unicode MS"/>
          <w:bCs/>
        </w:rPr>
        <w:t xml:space="preserve">Процедура проведения </w:t>
      </w:r>
      <w:bookmarkEnd w:id="185"/>
      <w:r w:rsidRPr="00886B11">
        <w:rPr>
          <w:rFonts w:eastAsia="Arial Unicode MS"/>
          <w:bCs/>
        </w:rPr>
        <w:t>аукциона</w:t>
      </w:r>
      <w:bookmarkEnd w:id="186"/>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В аукционе могут участвовать только участники аукциона, допущенные к нему по результатам рассмотрения первых частей заявок участию.</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Аукцион проводится на сайте ЭТП, в день и во время, указанные в извещении о проведен</w:t>
      </w:r>
      <w:proofErr w:type="gramStart"/>
      <w:r w:rsidRPr="00886B11">
        <w:t>ии ау</w:t>
      </w:r>
      <w:proofErr w:type="gramEnd"/>
      <w:r w:rsidRPr="00886B11">
        <w:t xml:space="preserve">кциона и в пункте </w:t>
      </w:r>
      <w:fldSimple w:instr=" REF _Ref319841727 \r \h  \* MERGEFORMAT ">
        <w:r w:rsidRPr="00886B11">
          <w:t>23</w:t>
        </w:r>
      </w:fldSimple>
      <w:r w:rsidRPr="00886B11">
        <w:t xml:space="preserve"> раздела </w:t>
      </w:r>
      <w:fldSimple w:instr=" REF _Ref317249938 \r \h  \* MERGEFORMAT ">
        <w:r w:rsidRPr="00886B11">
          <w:t>5</w:t>
        </w:r>
      </w:fldSimple>
      <w:r w:rsidRPr="00886B11">
        <w:t xml:space="preserve"> «Информационная карта аукциона», в соответствии с регламентом работы ЭТП.</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Аукцион проводится путем снижения начальной (максимальной) цены договора, указанной в извещении о проведен</w:t>
      </w:r>
      <w:proofErr w:type="gramStart"/>
      <w:r w:rsidRPr="00886B11">
        <w:t>ии ау</w:t>
      </w:r>
      <w:proofErr w:type="gramEnd"/>
      <w:r w:rsidRPr="00886B11">
        <w:t>кциона и в пункте </w:t>
      </w:r>
      <w:fldSimple w:instr=" REF _Ref319836864 \r \h  \* MERGEFORMAT ">
        <w:r w:rsidRPr="00886B11">
          <w:t>10</w:t>
        </w:r>
      </w:fldSimple>
      <w:r w:rsidRPr="00886B11">
        <w:t xml:space="preserve"> раздела </w:t>
      </w:r>
      <w:fldSimple w:instr=" REF _Ref317249938 \r \h  \* MERGEFORMAT ">
        <w:r w:rsidRPr="00886B11">
          <w:t>5</w:t>
        </w:r>
      </w:fldSimple>
      <w:r w:rsidRPr="00886B11">
        <w:t xml:space="preserve"> «Информационная карта аукциона».</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 xml:space="preserve">В процессе аукциона его участники </w:t>
      </w:r>
      <w:r w:rsidRPr="00886B11">
        <w:rPr>
          <w:b/>
          <w:i/>
        </w:rPr>
        <w:t xml:space="preserve"> </w:t>
      </w:r>
      <w:r w:rsidRPr="00886B11">
        <w:t xml:space="preserve">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«Шаг аукциона» устанавливается в размере от 0,5 процента до 5 процентов от начальной (максимальной) цены договора, указанной в извещении о проведен</w:t>
      </w:r>
      <w:proofErr w:type="gramStart"/>
      <w:r w:rsidRPr="00886B11">
        <w:t>ии ау</w:t>
      </w:r>
      <w:proofErr w:type="gramEnd"/>
      <w:r w:rsidRPr="00886B11">
        <w:t>кциона и в пункте </w:t>
      </w:r>
      <w:fldSimple w:instr=" REF _Ref319836864 \r \h  \* MERGEFORMAT ">
        <w:r w:rsidRPr="00886B11">
          <w:t>10</w:t>
        </w:r>
      </w:fldSimple>
      <w:r w:rsidRPr="00886B11">
        <w:t xml:space="preserve"> раздела </w:t>
      </w:r>
      <w:fldSimple w:instr=" REF _Ref317249938 \r \h  \* MERGEFORMAT ">
        <w:r w:rsidRPr="00886B11">
          <w:t>5</w:t>
        </w:r>
      </w:fldSimple>
      <w:r w:rsidRPr="00886B11">
        <w:t xml:space="preserve"> «Информационная карта аукциона».</w:t>
      </w:r>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886B11">
        <w:t>При проведен</w:t>
      </w:r>
      <w:proofErr w:type="gramStart"/>
      <w:r w:rsidRPr="00886B11">
        <w:t>ии ау</w:t>
      </w:r>
      <w:proofErr w:type="gramEnd"/>
      <w:r w:rsidRPr="00886B11">
        <w:t>кциона ЭТП с помощью программных и технических средств обеспечивает конфиденциальность данных об участниках данного аукциона.</w:t>
      </w:r>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886B11">
        <w:t>Участники аукциона в день и во время, указанные в извещении о проведен</w:t>
      </w:r>
      <w:proofErr w:type="gramStart"/>
      <w:r w:rsidRPr="00886B11">
        <w:t>ии ау</w:t>
      </w:r>
      <w:proofErr w:type="gramEnd"/>
      <w:r w:rsidRPr="00886B11">
        <w:t>кциона и в пункте</w:t>
      </w:r>
      <w:r w:rsidRPr="00886B11">
        <w:rPr>
          <w:lang w:val="en-US"/>
        </w:rPr>
        <w:t> </w:t>
      </w:r>
      <w:fldSimple w:instr=" REF _Ref319841727 \r \h  \* MERGEFORMAT ">
        <w:r w:rsidRPr="00886B11">
          <w:t>23</w:t>
        </w:r>
      </w:fldSimple>
      <w:r w:rsidRPr="00886B11">
        <w:t xml:space="preserve"> раздела</w:t>
      </w:r>
      <w:r w:rsidRPr="00886B11">
        <w:rPr>
          <w:lang w:val="en-US"/>
        </w:rPr>
        <w:t> </w:t>
      </w:r>
      <w:fldSimple w:instr=" REF _Ref317249938 \r \h  \* MERGEFORMAT ">
        <w:r w:rsidRPr="00886B11">
          <w:t>5</w:t>
        </w:r>
      </w:fldSimple>
      <w:r w:rsidRPr="00886B11">
        <w:t xml:space="preserve"> «Информационная карта аукциона», подают предложения о цене договора, учитывая, что с помощью программных и технических средств ЭТП обеспечиваются следующие ограничения на подачу предложений о цене договора </w:t>
      </w:r>
    </w:p>
    <w:p w:rsidR="007B2335" w:rsidRPr="00886B11" w:rsidRDefault="007B2335" w:rsidP="007B2335">
      <w:pPr>
        <w:widowControl w:val="0"/>
        <w:numPr>
          <w:ilvl w:val="0"/>
          <w:numId w:val="52"/>
        </w:numPr>
        <w:tabs>
          <w:tab w:val="left" w:pos="1134"/>
          <w:tab w:val="left" w:pos="1701"/>
        </w:tabs>
        <w:adjustRightInd w:val="0"/>
        <w:ind w:left="0" w:firstLine="709"/>
        <w:jc w:val="both"/>
        <w:textAlignment w:val="baseline"/>
      </w:pPr>
      <w:r w:rsidRPr="00886B11">
        <w:t>участник аукциона может снизить текущее минимальное предложение о цене договора как минимум на 0,5% и как максимум на 5% от начальной (максимальной) цены договора, указанной в извещении о проведен</w:t>
      </w:r>
      <w:proofErr w:type="gramStart"/>
      <w:r w:rsidRPr="00886B11">
        <w:t>ии ау</w:t>
      </w:r>
      <w:proofErr w:type="gramEnd"/>
      <w:r w:rsidRPr="00886B11">
        <w:t>кциона и в пункте </w:t>
      </w:r>
      <w:fldSimple w:instr=" REF _Ref319836864 \r \h  \* MERGEFORMAT ">
        <w:r w:rsidRPr="00886B11">
          <w:t>10</w:t>
        </w:r>
      </w:fldSimple>
      <w:r w:rsidRPr="00886B11">
        <w:t xml:space="preserve"> раздела </w:t>
      </w:r>
      <w:fldSimple w:instr=" REF _Ref317249938 \r \h  \* MERGEFORMAT ">
        <w:r w:rsidRPr="00886B11">
          <w:t>5</w:t>
        </w:r>
      </w:fldSimple>
      <w:r w:rsidRPr="00886B11">
        <w:t xml:space="preserve"> «Информационная карта аукциона»;</w:t>
      </w:r>
    </w:p>
    <w:p w:rsidR="007B2335" w:rsidRPr="00886B11" w:rsidRDefault="007B2335" w:rsidP="007B2335">
      <w:pPr>
        <w:widowControl w:val="0"/>
        <w:numPr>
          <w:ilvl w:val="0"/>
          <w:numId w:val="52"/>
        </w:numPr>
        <w:tabs>
          <w:tab w:val="left" w:pos="1134"/>
          <w:tab w:val="left" w:pos="1701"/>
        </w:tabs>
        <w:adjustRightInd w:val="0"/>
        <w:ind w:left="0" w:firstLine="709"/>
        <w:jc w:val="both"/>
        <w:textAlignment w:val="baseline"/>
      </w:pPr>
      <w:r w:rsidRPr="00886B11">
        <w:t xml:space="preserve">участник аукциона не может подать предложение о цене договора </w:t>
      </w:r>
      <w:proofErr w:type="gramStart"/>
      <w:r w:rsidRPr="00886B11">
        <w:t>выше</w:t>
      </w:r>
      <w:proofErr w:type="gramEnd"/>
      <w:r w:rsidRPr="00886B11">
        <w:t xml:space="preserve"> чем ранее поданное им же;</w:t>
      </w:r>
    </w:p>
    <w:p w:rsidR="007B2335" w:rsidRPr="00886B11" w:rsidRDefault="007B2335" w:rsidP="007B2335">
      <w:pPr>
        <w:widowControl w:val="0"/>
        <w:numPr>
          <w:ilvl w:val="0"/>
          <w:numId w:val="52"/>
        </w:numPr>
        <w:tabs>
          <w:tab w:val="left" w:pos="1134"/>
          <w:tab w:val="left" w:pos="1701"/>
        </w:tabs>
        <w:adjustRightInd w:val="0"/>
        <w:ind w:left="0" w:firstLine="709"/>
        <w:jc w:val="both"/>
        <w:textAlignment w:val="baseline"/>
      </w:pPr>
      <w:r w:rsidRPr="00886B11">
        <w:t>участник аукциона не может дважды подать одно и то же предложение по цене договора;</w:t>
      </w:r>
    </w:p>
    <w:p w:rsidR="007B2335" w:rsidRPr="00886B11" w:rsidRDefault="007B2335" w:rsidP="007B2335">
      <w:pPr>
        <w:widowControl w:val="0"/>
        <w:numPr>
          <w:ilvl w:val="0"/>
          <w:numId w:val="52"/>
        </w:numPr>
        <w:tabs>
          <w:tab w:val="left" w:pos="1134"/>
          <w:tab w:val="left" w:pos="1701"/>
        </w:tabs>
        <w:adjustRightInd w:val="0"/>
        <w:ind w:left="0" w:firstLine="709"/>
        <w:jc w:val="both"/>
        <w:textAlignment w:val="baseline"/>
      </w:pPr>
      <w:r w:rsidRPr="00886B11">
        <w:t>участник аукциона не может подать предложение о цене договора, равное нулю.</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87" w:name="_Ref300575148"/>
      <w:bookmarkStart w:id="188" w:name="_Ref300573860"/>
      <w:bookmarkStart w:id="189" w:name="_Ref319871963"/>
      <w:r w:rsidRPr="00886B11">
        <w:t>Если в течение 30 (тридцати) минут после начала проведения аукциона не подано ни одного предложения о цене договора, аукцион автоматически, при помощи программных и технических средств ЭТП, завершается и признается несостоявшимся.</w:t>
      </w:r>
      <w:bookmarkEnd w:id="187"/>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90" w:name="_Ref320289777"/>
      <w:r w:rsidRPr="00886B11">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88"/>
      <w:bookmarkEnd w:id="190"/>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191" w:name="_Ref319872490"/>
      <w:bookmarkEnd w:id="189"/>
      <w:r w:rsidRPr="00886B11">
        <w:t xml:space="preserve">В течение тридцати минут с момента завершения аукциона в соответствии с </w:t>
      </w:r>
      <w:r w:rsidRPr="00886B11">
        <w:lastRenderedPageBreak/>
        <w:t xml:space="preserve">пунктом </w:t>
      </w:r>
      <w:fldSimple w:instr=" REF _Ref320289777 \r \h  \* MERGEFORMAT ">
        <w:r w:rsidRPr="00886B11">
          <w:t>4.15.3.9</w:t>
        </w:r>
      </w:fldSimple>
      <w:r w:rsidRPr="00886B11">
        <w:t xml:space="preserve"> любой участник аукциона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подпунктами </w:t>
      </w:r>
      <w:fldSimple w:instr=" REF _Ref320287770 \r \h  \* MERGEFORMAT ">
        <w:r w:rsidRPr="00886B11">
          <w:t>б)</w:t>
        </w:r>
      </w:fldSimple>
      <w:r w:rsidRPr="00886B11">
        <w:t xml:space="preserve"> - </w:t>
      </w:r>
      <w:fldSimple w:instr=" REF _Ref320287771 \r \h  \* MERGEFORMAT ">
        <w:r w:rsidRPr="00886B11">
          <w:t>г)</w:t>
        </w:r>
      </w:fldSimple>
      <w:r w:rsidRPr="00886B11">
        <w:t xml:space="preserve"> пункта </w:t>
      </w:r>
      <w:fldSimple w:instr=" REF _Ref311824216 \r \h  \* MERGEFORMAT ">
        <w:r w:rsidRPr="00886B11">
          <w:t>4.15.3.7</w:t>
        </w:r>
      </w:fldSimple>
      <w:r w:rsidRPr="00886B11">
        <w:t>.</w:t>
      </w:r>
      <w:bookmarkEnd w:id="191"/>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bookmarkStart w:id="192" w:name="_Ref319872364"/>
      <w:bookmarkStart w:id="193" w:name="_Ref300577067"/>
      <w:proofErr w:type="gramStart"/>
      <w:r w:rsidRPr="00886B11">
        <w:t>Протокол хода аукциона с помощью программных и технических средств ЭТП размещается на такой площадке в течение 30 минут после завершения аукциона, и в течение того же рабочего дня (а если аукцион завершился после 18 часов по месту нахождения организатора аукциона — в течение следующего рабочего дня) размещается организатором аукциона на официальном сайте.</w:t>
      </w:r>
      <w:proofErr w:type="gramEnd"/>
      <w:r w:rsidRPr="00886B11">
        <w:t xml:space="preserve"> В протоколе хода аукциона указываются следующие сведения:</w:t>
      </w:r>
    </w:p>
    <w:p w:rsidR="007B2335" w:rsidRPr="00886B11" w:rsidRDefault="007B2335" w:rsidP="008A1E20">
      <w:pPr>
        <w:widowControl w:val="0"/>
        <w:numPr>
          <w:ilvl w:val="0"/>
          <w:numId w:val="76"/>
        </w:numPr>
        <w:tabs>
          <w:tab w:val="num" w:pos="1276"/>
        </w:tabs>
        <w:autoSpaceDE w:val="0"/>
        <w:autoSpaceDN w:val="0"/>
        <w:adjustRightInd w:val="0"/>
        <w:ind w:left="0" w:firstLine="709"/>
        <w:jc w:val="both"/>
      </w:pPr>
      <w:r w:rsidRPr="00886B11">
        <w:t xml:space="preserve">наименование ЭТП, ее адрес в информационно-телекоммуникационной сети «Интернет»; </w:t>
      </w:r>
    </w:p>
    <w:p w:rsidR="007B2335" w:rsidRPr="00886B11" w:rsidRDefault="007B2335" w:rsidP="008A1E20">
      <w:pPr>
        <w:widowControl w:val="0"/>
        <w:numPr>
          <w:ilvl w:val="0"/>
          <w:numId w:val="76"/>
        </w:numPr>
        <w:tabs>
          <w:tab w:val="num" w:pos="1276"/>
        </w:tabs>
        <w:autoSpaceDE w:val="0"/>
        <w:autoSpaceDN w:val="0"/>
        <w:adjustRightInd w:val="0"/>
        <w:ind w:left="0" w:firstLine="709"/>
        <w:jc w:val="both"/>
      </w:pPr>
      <w:r w:rsidRPr="00886B11">
        <w:t>дата и время начала и окончания аукциона;</w:t>
      </w:r>
    </w:p>
    <w:p w:rsidR="007B2335" w:rsidRPr="00886B11" w:rsidRDefault="007B2335" w:rsidP="008A1E20">
      <w:pPr>
        <w:widowControl w:val="0"/>
        <w:numPr>
          <w:ilvl w:val="0"/>
          <w:numId w:val="76"/>
        </w:numPr>
        <w:tabs>
          <w:tab w:val="num" w:pos="1276"/>
        </w:tabs>
        <w:autoSpaceDE w:val="0"/>
        <w:autoSpaceDN w:val="0"/>
        <w:adjustRightInd w:val="0"/>
        <w:ind w:left="0" w:firstLine="709"/>
        <w:jc w:val="both"/>
      </w:pPr>
      <w:r w:rsidRPr="00886B11">
        <w:t>сведения об объеме закупаемых товаров, работ, услуг;</w:t>
      </w:r>
    </w:p>
    <w:p w:rsidR="007B2335" w:rsidRPr="00886B11" w:rsidRDefault="007B2335" w:rsidP="008A1E20">
      <w:pPr>
        <w:widowControl w:val="0"/>
        <w:numPr>
          <w:ilvl w:val="0"/>
          <w:numId w:val="76"/>
        </w:numPr>
        <w:tabs>
          <w:tab w:val="num" w:pos="1276"/>
        </w:tabs>
        <w:autoSpaceDE w:val="0"/>
        <w:autoSpaceDN w:val="0"/>
        <w:adjustRightInd w:val="0"/>
        <w:ind w:left="0" w:firstLine="709"/>
        <w:jc w:val="both"/>
      </w:pPr>
      <w:r w:rsidRPr="00886B11">
        <w:t>сведения о начальной (максимальной) цене договора;</w:t>
      </w:r>
    </w:p>
    <w:p w:rsidR="007B2335" w:rsidRPr="00886B11" w:rsidRDefault="007B2335" w:rsidP="008A1E20">
      <w:pPr>
        <w:widowControl w:val="0"/>
        <w:numPr>
          <w:ilvl w:val="0"/>
          <w:numId w:val="76"/>
        </w:numPr>
        <w:tabs>
          <w:tab w:val="num" w:pos="1276"/>
        </w:tabs>
        <w:autoSpaceDE w:val="0"/>
        <w:autoSpaceDN w:val="0"/>
        <w:adjustRightInd w:val="0"/>
        <w:ind w:left="0" w:firstLine="709"/>
        <w:jc w:val="both"/>
      </w:pPr>
      <w:r w:rsidRPr="00886B11">
        <w:t>сведения о сроке исполнения договора;</w:t>
      </w:r>
    </w:p>
    <w:p w:rsidR="007B2335" w:rsidRPr="00886B11" w:rsidRDefault="007B2335" w:rsidP="008A1E20">
      <w:pPr>
        <w:widowControl w:val="0"/>
        <w:numPr>
          <w:ilvl w:val="0"/>
          <w:numId w:val="76"/>
        </w:numPr>
        <w:tabs>
          <w:tab w:val="num" w:pos="1276"/>
        </w:tabs>
        <w:autoSpaceDE w:val="0"/>
        <w:autoSpaceDN w:val="0"/>
        <w:adjustRightInd w:val="0"/>
        <w:ind w:left="0" w:firstLine="709"/>
        <w:jc w:val="both"/>
      </w:pPr>
      <w:r w:rsidRPr="00886B11">
        <w:t>все поступившие предложения о цене договора и время их поступления с указанием номеров участников, их подавших.</w:t>
      </w:r>
    </w:p>
    <w:bookmarkEnd w:id="192"/>
    <w:bookmarkEnd w:id="193"/>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proofErr w:type="gramStart"/>
      <w:r w:rsidRPr="00886B11">
        <w:t>В случае признания аукциона несостоявшимся в соответствии с пунктом </w:t>
      </w:r>
      <w:fldSimple w:instr=" REF _Ref319871963 \r \h  \* MERGEFORMAT ">
        <w:r w:rsidRPr="00886B11">
          <w:t>4.15.3.8</w:t>
        </w:r>
      </w:fldSimple>
      <w:r w:rsidRPr="00886B11">
        <w:t xml:space="preserve"> в протоколе, формируемом в порядке согласно пункту </w:t>
      </w:r>
      <w:fldSimple w:instr=" REF _Ref319872364 \r \h  \* MERGEFORMAT ">
        <w:r w:rsidRPr="00886B11">
          <w:t>4.15.3.11</w:t>
        </w:r>
      </w:fldSimple>
      <w:r w:rsidRPr="00886B11">
        <w:t>, также указывается информация о признании аукциона несостоявшимся.</w:t>
      </w:r>
      <w:r w:rsidRPr="00886B11">
        <w:rPr>
          <w:b/>
          <w:i/>
        </w:rPr>
        <w:t xml:space="preserve"> </w:t>
      </w:r>
      <w:proofErr w:type="gramEnd"/>
    </w:p>
    <w:p w:rsidR="007B2335" w:rsidRPr="00886B11" w:rsidRDefault="007B2335" w:rsidP="007B2335">
      <w:pPr>
        <w:keepNext/>
        <w:widowControl w:val="0"/>
        <w:numPr>
          <w:ilvl w:val="2"/>
          <w:numId w:val="11"/>
        </w:numPr>
        <w:tabs>
          <w:tab w:val="num" w:pos="1288"/>
        </w:tabs>
        <w:suppressAutoHyphens/>
        <w:adjustRightInd w:val="0"/>
        <w:ind w:left="0" w:firstLine="709"/>
        <w:jc w:val="both"/>
        <w:textAlignment w:val="baseline"/>
        <w:outlineLvl w:val="3"/>
        <w:rPr>
          <w:rFonts w:eastAsia="Arial Unicode MS"/>
          <w:b/>
          <w:bCs/>
        </w:rPr>
      </w:pPr>
      <w:bookmarkStart w:id="194" w:name="_Ref352312284"/>
      <w:bookmarkStart w:id="195" w:name="_Toc308092757"/>
      <w:bookmarkStart w:id="196" w:name="_Ref319589906"/>
      <w:bookmarkStart w:id="197" w:name="_Ref319858827"/>
      <w:bookmarkStart w:id="198" w:name="_Ref319858900"/>
      <w:bookmarkStart w:id="199" w:name="_Ref319860017"/>
      <w:bookmarkStart w:id="200" w:name="_Ref319925937"/>
      <w:r w:rsidRPr="00886B11">
        <w:rPr>
          <w:rFonts w:eastAsia="Arial Unicode MS"/>
          <w:bCs/>
          <w:snapToGrid w:val="0"/>
        </w:rPr>
        <w:t>Рассмотрение вторых частей заявок на участие в аукционе</w:t>
      </w:r>
      <w:bookmarkEnd w:id="194"/>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proofErr w:type="gramStart"/>
      <w:r w:rsidRPr="00886B11">
        <w:t xml:space="preserve">Одновременно с размещением на ЭТП протокола хода аукциона в соответствии с пунктом </w:t>
      </w:r>
      <w:fldSimple w:instr=" REF _Ref349727498 \r \h  \* MERGEFORMAT ">
        <w:r w:rsidRPr="00886B11">
          <w:t>4.16.3.11</w:t>
        </w:r>
      </w:fldSimple>
      <w:r w:rsidRPr="00886B11">
        <w:t xml:space="preserve"> или размещения протокола, содержащего информацию о признании аукциона несостоявшимся по основанию, предусмотренному пунктом </w:t>
      </w:r>
      <w:fldSimple w:instr=" REF _Ref352346793 \r \h  \* MERGEFORMAT ">
        <w:r w:rsidRPr="00886B11">
          <w:t>4.15.4</w:t>
        </w:r>
      </w:fldSimple>
      <w:r w:rsidRPr="00886B11">
        <w:t xml:space="preserve">, с помощью программных и технических средств ЭТП организатору аукциона открывается доступ ко вторым частям заявок всех участников аукциона, а также к документам по аккредитации на ЭТП таких участников. </w:t>
      </w:r>
      <w:proofErr w:type="gramEnd"/>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r w:rsidRPr="00886B11">
        <w:t>Аукционная комиссия в срок, указанный в извещении о проведен</w:t>
      </w:r>
      <w:proofErr w:type="gramStart"/>
      <w:r w:rsidRPr="00886B11">
        <w:t>ии ау</w:t>
      </w:r>
      <w:proofErr w:type="gramEnd"/>
      <w:r w:rsidRPr="00886B11">
        <w:t>кциона и в пункте </w:t>
      </w:r>
      <w:fldSimple w:instr=" REF _Ref319841446 \r \h  \* MERGEFORMAT ">
        <w:r w:rsidRPr="00886B11">
          <w:t>24</w:t>
        </w:r>
      </w:fldSimple>
      <w:r w:rsidRPr="00886B11">
        <w:t xml:space="preserve"> раздела </w:t>
      </w:r>
      <w:fldSimple w:instr=" REF _Ref317254376 \r \h  \* MERGEFORMAT ">
        <w:r w:rsidRPr="00886B11">
          <w:t>5</w:t>
        </w:r>
      </w:fldSimple>
      <w:r w:rsidRPr="00886B11">
        <w:t xml:space="preserve"> «Информационная карта аукциона» осуществляет рассмотрение вторых частей заявок на участие в аукционе и участников аукциона на предмет их соответствия требованиям, установленным законодательством Российской Федерации, ЕОСЗ и настоящей аукционной документацией.</w:t>
      </w:r>
    </w:p>
    <w:bookmarkEnd w:id="161"/>
    <w:bookmarkEnd w:id="195"/>
    <w:bookmarkEnd w:id="196"/>
    <w:bookmarkEnd w:id="197"/>
    <w:bookmarkEnd w:id="198"/>
    <w:bookmarkEnd w:id="199"/>
    <w:bookmarkEnd w:id="200"/>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В ходе рассмотрения вторых частей заявок на участие в аукционе организатор аукциона имеет право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w:t>
      </w:r>
      <w:proofErr w:type="gramStart"/>
      <w:r w:rsidRPr="00886B11">
        <w:t>,</w:t>
      </w:r>
      <w:proofErr w:type="gramEnd"/>
      <w:r w:rsidRPr="00886B11">
        <w:t xml:space="preserve"> если участник аукциона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201" w:name="_Ref317251555"/>
      <w:bookmarkStart w:id="202" w:name="_Ref319590095"/>
      <w:bookmarkStart w:id="203" w:name="_Ref342507702"/>
      <w:r w:rsidRPr="00886B11">
        <w:t>В ходе рассмотрения заявок на участие в аукционе, организатор аукциона, по решению аукционной комиссии, вправе уточнять заявки на участие в аукционе в следующем порядке:</w:t>
      </w:r>
    </w:p>
    <w:p w:rsidR="007B2335" w:rsidRPr="00886B11" w:rsidRDefault="007B2335" w:rsidP="008A1E20">
      <w:pPr>
        <w:numPr>
          <w:ilvl w:val="0"/>
          <w:numId w:val="75"/>
        </w:numPr>
        <w:tabs>
          <w:tab w:val="num" w:pos="1276"/>
        </w:tabs>
        <w:autoSpaceDE w:val="0"/>
        <w:autoSpaceDN w:val="0"/>
        <w:adjustRightInd w:val="0"/>
        <w:ind w:left="0" w:firstLine="709"/>
        <w:jc w:val="both"/>
      </w:pPr>
      <w:r w:rsidRPr="00886B11">
        <w:t xml:space="preserve"> </w:t>
      </w:r>
      <w:bookmarkStart w:id="204" w:name="_Ref352260316"/>
      <w:proofErr w:type="gramStart"/>
      <w:r w:rsidRPr="00886B11">
        <w:t xml:space="preserve">затребовать у участника аукциона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аукциона, учредительные документы, разрешающие документы (лицензии, допуски, членство в </w:t>
      </w:r>
      <w:proofErr w:type="spellStart"/>
      <w:r w:rsidRPr="00886B11">
        <w:t>саморегулируемых</w:t>
      </w:r>
      <w:proofErr w:type="spellEnd"/>
      <w:r w:rsidRPr="00886B11">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аукциона необходимыми для исполнения договора </w:t>
      </w:r>
      <w:r w:rsidRPr="00886B11">
        <w:lastRenderedPageBreak/>
        <w:t>финансовыми ресурсами, документы</w:t>
      </w:r>
      <w:proofErr w:type="gramEnd"/>
      <w:r w:rsidRPr="00886B11">
        <w:t xml:space="preserve"> от изготовителя товара, подтверждающие право участника аукциона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04"/>
    </w:p>
    <w:p w:rsidR="007B2335" w:rsidRPr="00886B11" w:rsidRDefault="007B2335" w:rsidP="008A1E20">
      <w:pPr>
        <w:numPr>
          <w:ilvl w:val="0"/>
          <w:numId w:val="75"/>
        </w:numPr>
        <w:tabs>
          <w:tab w:val="num" w:pos="1276"/>
        </w:tabs>
        <w:autoSpaceDE w:val="0"/>
        <w:autoSpaceDN w:val="0"/>
        <w:adjustRightInd w:val="0"/>
        <w:ind w:left="0" w:firstLine="709"/>
        <w:jc w:val="both"/>
      </w:pPr>
      <w:r w:rsidRPr="00886B11">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7B2335" w:rsidRPr="00886B11" w:rsidRDefault="007B2335" w:rsidP="008A1E20">
      <w:pPr>
        <w:numPr>
          <w:ilvl w:val="0"/>
          <w:numId w:val="75"/>
        </w:numPr>
        <w:tabs>
          <w:tab w:val="num" w:pos="1276"/>
        </w:tabs>
        <w:autoSpaceDE w:val="0"/>
        <w:autoSpaceDN w:val="0"/>
        <w:adjustRightInd w:val="0"/>
        <w:ind w:left="0" w:firstLine="709"/>
        <w:jc w:val="both"/>
      </w:pPr>
      <w:r w:rsidRPr="00886B11">
        <w:t>направить участникам аукциона запросы по разъяснению положений вторых частей заявок на участие в аукционе, не изменяющие существо заявки, включая изменение условий заявки;</w:t>
      </w:r>
    </w:p>
    <w:p w:rsidR="007B2335" w:rsidRPr="00886B11" w:rsidRDefault="007B2335" w:rsidP="008A1E20">
      <w:pPr>
        <w:numPr>
          <w:ilvl w:val="0"/>
          <w:numId w:val="75"/>
        </w:numPr>
        <w:tabs>
          <w:tab w:val="num" w:pos="1276"/>
        </w:tabs>
        <w:autoSpaceDE w:val="0"/>
        <w:autoSpaceDN w:val="0"/>
        <w:adjustRightInd w:val="0"/>
        <w:ind w:left="0" w:firstLine="709"/>
        <w:jc w:val="both"/>
      </w:pPr>
      <w:bookmarkStart w:id="205" w:name="_Ref349118445"/>
      <w:proofErr w:type="gramStart"/>
      <w:r w:rsidRPr="00886B11">
        <w:t xml:space="preserve">направить участникам аукциона запросы о замене </w:t>
      </w:r>
      <w:r w:rsidRPr="00886B11">
        <w:rPr>
          <w:b/>
          <w:i/>
        </w:rPr>
        <w:t>субподрядчика/ поставщика/ соисполнителя</w:t>
      </w:r>
      <w:r w:rsidRPr="00886B11">
        <w:t xml:space="preserve">, если сведения о таком </w:t>
      </w:r>
      <w:r w:rsidRPr="00886B11">
        <w:rPr>
          <w:b/>
          <w:i/>
        </w:rPr>
        <w:t>субподрядчике/ поставщике/ соисполнителе</w:t>
      </w:r>
      <w:r w:rsidRPr="00886B11">
        <w:t xml:space="preserve"> находятся в реестре недобросовестных поставщиков, при условии, что такая замена не изменит предмет и условия договора и заявки на участие в аукционе, и такое требование было установлено в пункте </w:t>
      </w:r>
      <w:fldSimple w:instr=" REF _Ref319838957 \r \h  \* MERGEFORMAT ">
        <w:r w:rsidRPr="00886B11">
          <w:t>14.2</w:t>
        </w:r>
      </w:fldSimple>
      <w:r w:rsidRPr="00886B11">
        <w:t xml:space="preserve"> раздела </w:t>
      </w:r>
      <w:fldSimple w:instr=" REF _Ref317249938 \r \h  \* MERGEFORMAT ">
        <w:r w:rsidRPr="00886B11">
          <w:t>5</w:t>
        </w:r>
      </w:fldSimple>
      <w:r w:rsidRPr="00886B11">
        <w:t xml:space="preserve"> «Информационная карта аукциона».</w:t>
      </w:r>
      <w:bookmarkEnd w:id="205"/>
      <w:proofErr w:type="gramEnd"/>
    </w:p>
    <w:p w:rsidR="007B2335" w:rsidRPr="00886B11" w:rsidRDefault="007B2335" w:rsidP="007B2335">
      <w:pPr>
        <w:numPr>
          <w:ilvl w:val="3"/>
          <w:numId w:val="11"/>
        </w:numPr>
        <w:tabs>
          <w:tab w:val="left" w:pos="1985"/>
        </w:tabs>
        <w:ind w:left="0" w:firstLine="709"/>
        <w:jc w:val="both"/>
      </w:pPr>
      <w:bookmarkStart w:id="206" w:name="_Ref317250737"/>
      <w:bookmarkEnd w:id="201"/>
      <w:bookmarkEnd w:id="202"/>
      <w:bookmarkEnd w:id="203"/>
      <w:r w:rsidRPr="00886B11">
        <w:t xml:space="preserve">При уточнении заявок на участие в аукционе организатором аукциона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аукциона. </w:t>
      </w:r>
      <w:proofErr w:type="gramStart"/>
      <w:r w:rsidRPr="00886B11">
        <w:t>Предусмотренные подпунктом </w:t>
      </w:r>
      <w:fldSimple w:instr=" REF _Ref352260316 \r \h  \* MERGEFORMAT ">
        <w:r w:rsidRPr="00886B11">
          <w:t>а)</w:t>
        </w:r>
      </w:fldSimple>
      <w:r w:rsidRPr="00886B11">
        <w:t xml:space="preserve"> пункта </w:t>
      </w:r>
      <w:fldSimple w:instr=" REF _Ref319590095 \r \h  \* MERGEFORMAT ">
        <w:r w:rsidRPr="00886B11">
          <w:t>4.16.4.5</w:t>
        </w:r>
      </w:fldSimple>
      <w:r w:rsidRPr="00886B1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bookmarkEnd w:id="206"/>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Допускается не направлять участнику аукциона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19908683 \r \h  \* MERGEFORMAT ">
        <w:r w:rsidRPr="00886B11">
          <w:t>4.15.4.13</w:t>
        </w:r>
      </w:fldSimple>
      <w:r w:rsidRPr="00886B11">
        <w:t xml:space="preserve"> имеются также иные основания для отказа в допуске к участию в аукционе такого участника.</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207" w:name="_Ref317254290"/>
      <w:r w:rsidRPr="00886B11">
        <w:t xml:space="preserve">Решение аукционной комиссии </w:t>
      </w:r>
      <w:proofErr w:type="gramStart"/>
      <w:r w:rsidRPr="00886B11">
        <w:t>об уточнении заявок на участие в аукционе в соответствии с пунктом</w:t>
      </w:r>
      <w:proofErr w:type="gramEnd"/>
      <w:r w:rsidRPr="00886B11">
        <w:t> </w:t>
      </w:r>
      <w:fldSimple w:instr=" REF _Ref317251555 \r \h  \* MERGEFORMAT ">
        <w:r w:rsidRPr="00886B11">
          <w:t>4.15.4.5</w:t>
        </w:r>
      </w:fldSimple>
      <w:r w:rsidRPr="00886B11">
        <w:t xml:space="preserve"> отражается в протоколе заседания аукционной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Pr="00886B11">
          <w:t>2.7.2</w:t>
        </w:r>
      </w:fldSimple>
      <w:r w:rsidRPr="00886B11">
        <w:t>.</w:t>
      </w:r>
      <w:bookmarkEnd w:id="207"/>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sidRPr="00886B11">
          <w:t>4.15.4.5</w:t>
        </w:r>
      </w:fldSimple>
      <w:r w:rsidRPr="00886B11">
        <w:t>, такие запросы направляются участникам аукциона после размещения на официальном сайте протокола, указанного в пункте </w:t>
      </w:r>
      <w:fldSimple w:instr=" REF _Ref317254290 \r \h  \* MERGEFORMAT ">
        <w:r w:rsidRPr="00886B11">
          <w:t>4.15.4.8</w:t>
        </w:r>
      </w:fldSimple>
      <w:r w:rsidRPr="00886B11">
        <w:t>. Все направленные участникам аукциона запросы и полученные ответы регистрируются организатором аукциона в Журнале запросов – ответов. Срок уточнения участниками своих заявок на участие в аукционе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может служить основанием для отклонения заявки на участие в аукционе</w:t>
      </w:r>
      <w:r w:rsidRPr="00886B11">
        <w:rPr>
          <w:b/>
          <w:i/>
        </w:rPr>
        <w:t>.</w:t>
      </w:r>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bookmarkStart w:id="208" w:name="_Ref319930777"/>
      <w:r w:rsidRPr="00886B11">
        <w:t xml:space="preserve">Срок рассмотрения вторых частей заявок на участие в аукционе может быть продлен по решению аукционной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аукционе.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w:t>
      </w:r>
      <w:r w:rsidRPr="00886B11">
        <w:lastRenderedPageBreak/>
        <w:t xml:space="preserve">извещении о проведении аукциона и аукционной документации </w:t>
      </w:r>
      <w:proofErr w:type="gramStart"/>
      <w:r w:rsidRPr="00886B11">
        <w:t>срока окончания рассмотрения вторых частей заявок</w:t>
      </w:r>
      <w:proofErr w:type="gramEnd"/>
      <w:r w:rsidRPr="00886B11">
        <w:t xml:space="preserve"> на участие в аукционе.</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Аукционной комиссией на основании результатов рассмотрения вторых частей заявок на участие в аукционе 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Pr="00886B11">
        <w:rPr>
          <w:b/>
          <w:i/>
        </w:rPr>
        <w:t xml:space="preserve"> </w:t>
      </w:r>
      <w:r w:rsidRPr="00886B11">
        <w:t>Аукционная комиссия рассматривает вторые части заявок на участие в аукционе участников аукциона, начиная с заявки на участие в аукционе, поданной участником аукциона, предложившим наиболее низкую цену договора, до выполнения одного из следующих условий:</w:t>
      </w:r>
      <w:bookmarkEnd w:id="208"/>
    </w:p>
    <w:p w:rsidR="007B2335" w:rsidRPr="00886B11" w:rsidRDefault="007B2335" w:rsidP="007B2335">
      <w:pPr>
        <w:tabs>
          <w:tab w:val="left" w:pos="1985"/>
        </w:tabs>
        <w:ind w:firstLine="709"/>
        <w:jc w:val="both"/>
      </w:pPr>
      <w:r w:rsidRPr="00886B11">
        <w:t>а) определены пять участников аукциона, принявших участие в аукционе, соответствующие требованиям аукционной документации;</w:t>
      </w:r>
    </w:p>
    <w:p w:rsidR="007B2335" w:rsidRPr="00886B11" w:rsidRDefault="007B2335" w:rsidP="007B2335">
      <w:pPr>
        <w:numPr>
          <w:ilvl w:val="5"/>
          <w:numId w:val="0"/>
        </w:numPr>
        <w:tabs>
          <w:tab w:val="left" w:pos="1985"/>
        </w:tabs>
        <w:ind w:firstLine="709"/>
        <w:jc w:val="both"/>
      </w:pPr>
      <w:r w:rsidRPr="00886B11">
        <w:t>б) рассмотрены все заявки на участие в аукционе, поданные участниками, принявшими участие в аукционе.</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209" w:name="_Ref319852350"/>
      <w:r w:rsidRPr="00886B11">
        <w:t>В соответствии с установленными в аукционной документации требованиями, критериями отбора являются:</w:t>
      </w:r>
      <w:bookmarkEnd w:id="209"/>
    </w:p>
    <w:p w:rsidR="007B2335" w:rsidRPr="00886B11" w:rsidRDefault="007B2335" w:rsidP="007B2335">
      <w:pPr>
        <w:numPr>
          <w:ilvl w:val="0"/>
          <w:numId w:val="49"/>
        </w:numPr>
        <w:autoSpaceDE w:val="0"/>
        <w:autoSpaceDN w:val="0"/>
        <w:adjustRightInd w:val="0"/>
        <w:ind w:left="0" w:firstLine="720"/>
        <w:jc w:val="both"/>
      </w:pPr>
      <w:bookmarkStart w:id="210" w:name="_Ref319852295"/>
      <w:r w:rsidRPr="00886B11">
        <w:t xml:space="preserve">соответствие второй части заявки требованиям аукционной документации по существу по своему составу, согласно пункту  </w:t>
      </w:r>
      <w:fldSimple w:instr=" REF _Ref319839320 \r \h  \* MERGEFORMAT ">
        <w:r w:rsidRPr="00886B11">
          <w:t>18.2</w:t>
        </w:r>
      </w:fldSimple>
      <w:r w:rsidRPr="00886B11">
        <w:t xml:space="preserve"> раздела </w:t>
      </w:r>
      <w:fldSimple w:instr=" REF _Ref317249938 \r \h  \* MERGEFORMAT ">
        <w:r w:rsidRPr="00886B11">
          <w:t>5</w:t>
        </w:r>
      </w:fldSimple>
      <w:r w:rsidRPr="00886B11">
        <w:t xml:space="preserve"> «Информационная карта аукциона», и оформлению;</w:t>
      </w:r>
      <w:bookmarkEnd w:id="210"/>
    </w:p>
    <w:p w:rsidR="007B2335" w:rsidRPr="00886B11" w:rsidRDefault="007B2335" w:rsidP="007B2335">
      <w:pPr>
        <w:numPr>
          <w:ilvl w:val="0"/>
          <w:numId w:val="49"/>
        </w:numPr>
        <w:autoSpaceDE w:val="0"/>
        <w:autoSpaceDN w:val="0"/>
        <w:adjustRightInd w:val="0"/>
        <w:ind w:left="0" w:firstLine="720"/>
        <w:jc w:val="both"/>
      </w:pPr>
      <w:r w:rsidRPr="00886B11">
        <w:t>достоверность сведений и действительность документов, приведенных во второй части заявки;</w:t>
      </w:r>
    </w:p>
    <w:p w:rsidR="007B2335" w:rsidRPr="00886B11" w:rsidRDefault="007B2335" w:rsidP="007B2335">
      <w:pPr>
        <w:numPr>
          <w:ilvl w:val="0"/>
          <w:numId w:val="49"/>
        </w:numPr>
        <w:autoSpaceDE w:val="0"/>
        <w:autoSpaceDN w:val="0"/>
        <w:adjustRightInd w:val="0"/>
        <w:ind w:left="0" w:firstLine="720"/>
        <w:jc w:val="both"/>
      </w:pPr>
      <w:bookmarkStart w:id="211" w:name="_Ref319658823"/>
      <w:r w:rsidRPr="00886B11">
        <w:t xml:space="preserve">соответствие участника аукциона и заявленных участником аукциона </w:t>
      </w:r>
      <w:r w:rsidRPr="00886B11">
        <w:rPr>
          <w:b/>
          <w:i/>
        </w:rPr>
        <w:t>субподрядчиков/ поставщиков/ соисполнителей</w:t>
      </w:r>
      <w:r w:rsidRPr="00886B11">
        <w:t xml:space="preserve"> (в случае установления требований), требованиям, установленным в пункте </w:t>
      </w:r>
      <w:fldSimple w:instr=" REF _Ref319837338 \r \h  \* MERGEFORMAT ">
        <w:r w:rsidRPr="00886B11">
          <w:t>14</w:t>
        </w:r>
      </w:fldSimple>
      <w:r w:rsidRPr="00886B11">
        <w:t xml:space="preserve"> раздела </w:t>
      </w:r>
      <w:fldSimple w:instr=" REF _Ref317249938 \r \h  \* MERGEFORMAT ">
        <w:r w:rsidRPr="00886B11">
          <w:t>5</w:t>
        </w:r>
      </w:fldSimple>
      <w:r w:rsidRPr="00886B11">
        <w:t xml:space="preserve"> «Информационная карта аукциона»;</w:t>
      </w:r>
      <w:bookmarkEnd w:id="211"/>
    </w:p>
    <w:p w:rsidR="007B2335" w:rsidRPr="00886B11" w:rsidRDefault="007B2335" w:rsidP="007B2335">
      <w:pPr>
        <w:numPr>
          <w:ilvl w:val="0"/>
          <w:numId w:val="49"/>
        </w:numPr>
        <w:autoSpaceDE w:val="0"/>
        <w:autoSpaceDN w:val="0"/>
        <w:adjustRightInd w:val="0"/>
        <w:ind w:left="0" w:firstLine="720"/>
        <w:jc w:val="both"/>
      </w:pPr>
      <w:bookmarkStart w:id="212" w:name="_Ref319659280"/>
      <w:r w:rsidRPr="00886B11">
        <w:t>предоставление участником аукциона требуемого обеспечения заявки, установленного в пункте </w:t>
      </w:r>
      <w:fldSimple w:instr=" REF _Ref319839673 \r \h  \* MERGEFORMAT ">
        <w:r w:rsidRPr="00886B11">
          <w:t>13</w:t>
        </w:r>
      </w:fldSimple>
      <w:r w:rsidRPr="00886B11">
        <w:t xml:space="preserve"> раздела </w:t>
      </w:r>
      <w:fldSimple w:instr=" REF _Ref317249938 \r \h  \* MERGEFORMAT ">
        <w:r w:rsidRPr="00886B11">
          <w:t>5</w:t>
        </w:r>
      </w:fldSimple>
      <w:r w:rsidRPr="00886B11">
        <w:t xml:space="preserve"> «Информационная карта аукциона».</w:t>
      </w:r>
      <w:bookmarkEnd w:id="212"/>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213" w:name="_Ref319908683"/>
      <w:proofErr w:type="gramStart"/>
      <w:r w:rsidRPr="00886B11">
        <w:t>По итогам отборочной стадии рассмотрения вторых частей заявок на участие в аукционе аукционная комиссия на своем заседании в отношении каждого участника аукциона</w:t>
      </w:r>
      <w:r w:rsidRPr="00886B11">
        <w:rPr>
          <w:b/>
          <w:i/>
        </w:rPr>
        <w:t>,</w:t>
      </w:r>
      <w:r w:rsidRPr="00886B11">
        <w:t xml:space="preserve"> вторая часть заявки которого рассматривалась, принимает решение о соответствии такого участника и его заявки в целом требованиям аукционной документации, либо отклонении его заявки в соответствии с критериями отбора и в порядке, которые установлены в аукционной документации, по следующим</w:t>
      </w:r>
      <w:proofErr w:type="gramEnd"/>
      <w:r w:rsidRPr="00886B11">
        <w:t xml:space="preserve"> основаниям:</w:t>
      </w:r>
      <w:bookmarkStart w:id="214" w:name="sub_1211"/>
      <w:bookmarkEnd w:id="213"/>
    </w:p>
    <w:p w:rsidR="007B2335" w:rsidRPr="00886B11" w:rsidRDefault="007B2335" w:rsidP="007B2335">
      <w:pPr>
        <w:numPr>
          <w:ilvl w:val="0"/>
          <w:numId w:val="43"/>
        </w:numPr>
        <w:tabs>
          <w:tab w:val="num" w:pos="-120"/>
        </w:tabs>
        <w:ind w:left="0" w:firstLine="709"/>
        <w:jc w:val="both"/>
      </w:pPr>
      <w:bookmarkStart w:id="215" w:name="_Ref299324479"/>
      <w:r w:rsidRPr="00886B11">
        <w:t xml:space="preserve">несоответствие второй части заявки по составу и содержанию </w:t>
      </w:r>
      <w:bookmarkEnd w:id="215"/>
      <w:r w:rsidRPr="00886B11">
        <w:t xml:space="preserve">согласно критериям отбора, указанным в подпунктах </w:t>
      </w:r>
      <w:fldSimple w:instr=" REF _Ref319852295 \r \h  \* MERGEFORMAT ">
        <w:r w:rsidRPr="00886B11">
          <w:t>а)</w:t>
        </w:r>
      </w:fldSimple>
      <w:r w:rsidRPr="00886B11">
        <w:t> – </w:t>
      </w:r>
      <w:fldSimple w:instr=" REF _Ref319658823 \r \h  \* MERGEFORMAT ">
        <w:r w:rsidRPr="00886B11">
          <w:t>в)</w:t>
        </w:r>
      </w:fldSimple>
      <w:r w:rsidRPr="00886B11">
        <w:t xml:space="preserve"> пункта </w:t>
      </w:r>
      <w:fldSimple w:instr=" REF _Ref319852350 \r \h  \* MERGEFORMAT ">
        <w:r w:rsidRPr="00886B11">
          <w:t>4.15.4.12</w:t>
        </w:r>
      </w:fldSimple>
      <w:r w:rsidRPr="00886B11">
        <w:t>.</w:t>
      </w:r>
    </w:p>
    <w:p w:rsidR="007B2335" w:rsidRPr="00886B11" w:rsidRDefault="007B2335" w:rsidP="007B2335">
      <w:pPr>
        <w:numPr>
          <w:ilvl w:val="0"/>
          <w:numId w:val="43"/>
        </w:numPr>
        <w:tabs>
          <w:tab w:val="num" w:pos="-120"/>
        </w:tabs>
        <w:ind w:left="0" w:firstLine="709"/>
        <w:jc w:val="both"/>
      </w:pPr>
      <w:r w:rsidRPr="00886B11">
        <w:t>несоответствие участника аукциона согласно критерию отбора подпункта </w:t>
      </w:r>
      <w:fldSimple w:instr=" REF _Ref319658823 \r \h  \* MERGEFORMAT ">
        <w:r w:rsidRPr="00886B11">
          <w:t>в)</w:t>
        </w:r>
      </w:fldSimple>
      <w:r w:rsidRPr="00886B11">
        <w:t xml:space="preserve"> пункта </w:t>
      </w:r>
      <w:fldSimple w:instr=" REF _Ref319852350 \r \h  \* MERGEFORMAT ">
        <w:r w:rsidRPr="00886B11">
          <w:t>4.16.4.13</w:t>
        </w:r>
      </w:fldSimple>
      <w:r w:rsidRPr="00886B11">
        <w:t>;</w:t>
      </w:r>
    </w:p>
    <w:p w:rsidR="007B2335" w:rsidRPr="00886B11" w:rsidRDefault="007B2335" w:rsidP="007B2335">
      <w:pPr>
        <w:numPr>
          <w:ilvl w:val="0"/>
          <w:numId w:val="43"/>
        </w:numPr>
        <w:tabs>
          <w:tab w:val="num" w:pos="-120"/>
        </w:tabs>
        <w:ind w:left="0" w:firstLine="709"/>
        <w:jc w:val="both"/>
      </w:pPr>
      <w:r w:rsidRPr="00886B11">
        <w:t xml:space="preserve">несоответствие </w:t>
      </w:r>
      <w:r w:rsidRPr="00886B11">
        <w:rPr>
          <w:b/>
          <w:i/>
        </w:rPr>
        <w:t>поставщиков/</w:t>
      </w:r>
      <w:r w:rsidRPr="00886B11">
        <w:t xml:space="preserve"> </w:t>
      </w:r>
      <w:r w:rsidRPr="00886B11">
        <w:rPr>
          <w:b/>
          <w:i/>
        </w:rPr>
        <w:t>субподрядчиков/ соисполнителей, головных изготовителей</w:t>
      </w:r>
      <w:r w:rsidRPr="00886B11">
        <w:t xml:space="preserve"> </w:t>
      </w:r>
      <w:r w:rsidRPr="00886B11">
        <w:rPr>
          <w:b/>
          <w:i/>
        </w:rPr>
        <w:t xml:space="preserve">(в соответствии с </w:t>
      </w:r>
      <w:proofErr w:type="gramStart"/>
      <w:r w:rsidRPr="00886B11">
        <w:rPr>
          <w:b/>
          <w:i/>
        </w:rPr>
        <w:t>Р</w:t>
      </w:r>
      <w:proofErr w:type="gramEnd"/>
      <w:r w:rsidRPr="00886B11">
        <w:rPr>
          <w:b/>
          <w:i/>
        </w:rPr>
        <w:t> 50-605-80-93)</w:t>
      </w:r>
      <w:r w:rsidRPr="00886B11">
        <w:t xml:space="preserve"> согласно критерию отбора подпункта </w:t>
      </w:r>
      <w:fldSimple w:instr=" REF _Ref319658823 \r \h  \* MERGEFORMAT ">
        <w:r w:rsidRPr="00886B11">
          <w:t>в)</w:t>
        </w:r>
      </w:fldSimple>
      <w:r w:rsidRPr="00886B11">
        <w:t xml:space="preserve"> пункта </w:t>
      </w:r>
      <w:fldSimple w:instr=" REF _Ref319852350 \r \h  \* MERGEFORMAT ">
        <w:r w:rsidRPr="00886B11">
          <w:t>4.16.4.13</w:t>
        </w:r>
      </w:fldSimple>
      <w:r w:rsidRPr="00886B11">
        <w:t>, если требования к ним были установлены;</w:t>
      </w:r>
    </w:p>
    <w:p w:rsidR="007B2335" w:rsidRPr="00886B11" w:rsidRDefault="007B2335" w:rsidP="007B2335">
      <w:pPr>
        <w:numPr>
          <w:ilvl w:val="0"/>
          <w:numId w:val="43"/>
        </w:numPr>
        <w:tabs>
          <w:tab w:val="num" w:pos="-120"/>
        </w:tabs>
        <w:ind w:left="0" w:firstLine="709"/>
        <w:jc w:val="both"/>
      </w:pPr>
      <w:r w:rsidRPr="00886B11">
        <w:t>отсутствие или несоответствие размера обеспечения заявки (подпункт </w:t>
      </w:r>
      <w:fldSimple w:instr=" REF _Ref319659280 \r \h  \* MERGEFORMAT ">
        <w:r w:rsidRPr="00886B11">
          <w:t>г)</w:t>
        </w:r>
      </w:fldSimple>
      <w:r w:rsidRPr="00886B11">
        <w:t xml:space="preserve"> пункта </w:t>
      </w:r>
      <w:fldSimple w:instr=" REF _Ref319852350 \r \h  \* MERGEFORMAT ">
        <w:r w:rsidRPr="00886B11">
          <w:t>4.16.4.13</w:t>
        </w:r>
      </w:fldSimple>
      <w:r w:rsidRPr="00886B11">
        <w:t>). Организатор аукциона по всем заявкам на участие в аукционе, поданным участниками, принявшими участие в аукционе, независимо от наличия в составе заявки на участие в аукционе документа, подтверждающего перечисление денежных сре</w:t>
      </w:r>
      <w:proofErr w:type="gramStart"/>
      <w:r w:rsidRPr="00886B11">
        <w:t>дств в к</w:t>
      </w:r>
      <w:proofErr w:type="gramEnd"/>
      <w:r w:rsidRPr="00886B11">
        <w:t xml:space="preserve">ачестве обеспечения заявки, проверяет поступление на расчетный счет денежных средств в качестве обеспечения заявки на участие в аукционе. </w:t>
      </w:r>
      <w:proofErr w:type="gramStart"/>
      <w:r w:rsidRPr="00886B11">
        <w:t>При отсутствии документа, подтверждающего перечисление денежных средств в качестве обеспечения заявки на участие в аукционе на расчетный счет организатора аукциона, в случае установления такого требования в аукционной документации, но своевременном поступлении на расчетный счет организатора аукциона денежных средств в размере обеспечения заявки на участие в аукционе за данного участника, обеспечение заявки считается представленным надлежащим образом.</w:t>
      </w:r>
      <w:proofErr w:type="gramEnd"/>
    </w:p>
    <w:p w:rsidR="007B2335" w:rsidRPr="00886B11" w:rsidRDefault="007B2335" w:rsidP="007B2335">
      <w:pPr>
        <w:numPr>
          <w:ilvl w:val="3"/>
          <w:numId w:val="11"/>
        </w:numPr>
        <w:tabs>
          <w:tab w:val="clear" w:pos="2760"/>
          <w:tab w:val="num" w:pos="0"/>
        </w:tabs>
        <w:autoSpaceDE w:val="0"/>
        <w:autoSpaceDN w:val="0"/>
        <w:adjustRightInd w:val="0"/>
        <w:ind w:left="0" w:firstLine="851"/>
        <w:jc w:val="both"/>
      </w:pPr>
      <w:proofErr w:type="gramStart"/>
      <w:r w:rsidRPr="00886B11">
        <w:lastRenderedPageBreak/>
        <w:t xml:space="preserve">При признании аукциона несостоявшимся в случае, если по результатам рассмотрения первых частей заявок только одна заявка (в том числе единственно поданная) была признана соответствующей (пункт </w:t>
      </w:r>
      <w:fldSimple w:instr=" REF _Ref320209601 \r \h  \* MERGEFORMAT ">
        <w:r w:rsidRPr="00886B11">
          <w:t>4.16.2.5</w:t>
        </w:r>
      </w:fldSimple>
      <w:r w:rsidRPr="00886B11">
        <w:t xml:space="preserve">) и при условии соответствия участника и его заявки в целом требованиям аукционной документации в соответствии с пунктом </w:t>
      </w:r>
      <w:fldSimple w:instr=" REF _Ref319908683 \r \h  \* MERGEFORMAT ">
        <w:r w:rsidRPr="00886B11">
          <w:t>4.16.4.14</w:t>
        </w:r>
      </w:fldSimple>
      <w:r w:rsidRPr="00886B11">
        <w:t>, аукционная комиссия вправе рекомендовать заказчику заключить договор с единственным участником либо рекомендовать заказчику не заключать договор</w:t>
      </w:r>
      <w:proofErr w:type="gramEnd"/>
      <w:r w:rsidRPr="00886B11">
        <w:t xml:space="preserve">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1645 \r \h  \* MERGEFORMAT ">
        <w:r w:rsidRPr="00886B11">
          <w:t>4.17.9</w:t>
        </w:r>
      </w:fldSimple>
      <w:r w:rsidRPr="00886B11">
        <w:t>.</w:t>
      </w:r>
    </w:p>
    <w:p w:rsidR="007B2335" w:rsidRPr="00886B11" w:rsidRDefault="007B2335" w:rsidP="007B2335">
      <w:pPr>
        <w:keepNext/>
        <w:widowControl w:val="0"/>
        <w:numPr>
          <w:ilvl w:val="2"/>
          <w:numId w:val="11"/>
        </w:numPr>
        <w:tabs>
          <w:tab w:val="num" w:pos="1288"/>
        </w:tabs>
        <w:suppressAutoHyphens/>
        <w:adjustRightInd w:val="0"/>
        <w:ind w:left="0" w:firstLine="709"/>
        <w:jc w:val="both"/>
        <w:textAlignment w:val="baseline"/>
        <w:outlineLvl w:val="3"/>
        <w:rPr>
          <w:rFonts w:eastAsia="Arial Unicode MS"/>
          <w:bCs/>
        </w:rPr>
      </w:pPr>
      <w:bookmarkStart w:id="216" w:name="_Ref320208232"/>
      <w:bookmarkStart w:id="217" w:name="_Ref319926799"/>
      <w:bookmarkEnd w:id="214"/>
      <w:r w:rsidRPr="00886B11">
        <w:rPr>
          <w:rFonts w:eastAsia="Arial Unicode MS"/>
          <w:bCs/>
        </w:rPr>
        <w:t>Подведение итогов</w:t>
      </w:r>
      <w:bookmarkEnd w:id="216"/>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По результатам рассмотрения вторых частей заявок в срок, указанный в извещении о проведен</w:t>
      </w:r>
      <w:proofErr w:type="gramStart"/>
      <w:r w:rsidRPr="00886B11">
        <w:t>ии ау</w:t>
      </w:r>
      <w:proofErr w:type="gramEnd"/>
      <w:r w:rsidRPr="00886B11">
        <w:t>кциона и в пункте </w:t>
      </w:r>
      <w:fldSimple w:instr=" REF _Ref319841446 \r \h  \* MERGEFORMAT ">
        <w:r w:rsidRPr="00886B11">
          <w:t>24</w:t>
        </w:r>
      </w:fldSimple>
      <w:r w:rsidRPr="00886B11">
        <w:t xml:space="preserve"> раздела </w:t>
      </w:r>
      <w:fldSimple w:instr=" REF _Ref317254376 \r \h  \* MERGEFORMAT ">
        <w:r w:rsidRPr="00886B11">
          <w:t>5</w:t>
        </w:r>
      </w:fldSimple>
      <w:r w:rsidRPr="00886B11">
        <w:t xml:space="preserve"> «Информационная карта аукциона» 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217"/>
    </w:p>
    <w:p w:rsidR="007B2335" w:rsidRPr="00886B11" w:rsidRDefault="007B2335" w:rsidP="007B2335">
      <w:pPr>
        <w:widowControl w:val="0"/>
        <w:numPr>
          <w:ilvl w:val="3"/>
          <w:numId w:val="11"/>
        </w:numPr>
        <w:tabs>
          <w:tab w:val="clear" w:pos="2760"/>
          <w:tab w:val="num" w:pos="1985"/>
          <w:tab w:val="num" w:pos="2357"/>
          <w:tab w:val="num" w:pos="3065"/>
        </w:tabs>
        <w:autoSpaceDE w:val="0"/>
        <w:autoSpaceDN w:val="0"/>
        <w:adjustRightInd w:val="0"/>
        <w:ind w:left="0" w:firstLine="709"/>
        <w:jc w:val="both"/>
      </w:pPr>
      <w:bookmarkStart w:id="218" w:name="_Ref320265818"/>
      <w:r w:rsidRPr="00886B11">
        <w:t>По результатам рассмотрения вторых частей заявок и подведению итогов аукциона оформляется</w:t>
      </w:r>
      <w:r w:rsidRPr="00886B11">
        <w:rPr>
          <w:b/>
          <w:i/>
        </w:rPr>
        <w:t>/</w:t>
      </w:r>
      <w:proofErr w:type="spellStart"/>
      <w:r w:rsidRPr="00886B11">
        <w:rPr>
          <w:b/>
          <w:i/>
        </w:rPr>
        <w:t>ются</w:t>
      </w:r>
      <w:proofErr w:type="spellEnd"/>
      <w:r w:rsidRPr="00886B11">
        <w:t xml:space="preserve"> протокол</w:t>
      </w:r>
      <w:r w:rsidRPr="00886B11">
        <w:rPr>
          <w:b/>
          <w:i/>
        </w:rPr>
        <w:t>/</w:t>
      </w:r>
      <w:proofErr w:type="spellStart"/>
      <w:r w:rsidRPr="00886B11">
        <w:rPr>
          <w:b/>
          <w:i/>
        </w:rPr>
        <w:t>ы</w:t>
      </w:r>
      <w:proofErr w:type="spellEnd"/>
      <w:r w:rsidRPr="00886B11">
        <w:t xml:space="preserve"> по рассмотрению вторых частей заявок и подведению итогов аукциона, в который</w:t>
      </w:r>
      <w:r w:rsidRPr="00886B11">
        <w:rPr>
          <w:b/>
          <w:i/>
        </w:rPr>
        <w:t>/</w:t>
      </w:r>
      <w:proofErr w:type="spellStart"/>
      <w:r w:rsidRPr="00886B11">
        <w:rPr>
          <w:b/>
          <w:i/>
        </w:rPr>
        <w:t>ые</w:t>
      </w:r>
      <w:proofErr w:type="spellEnd"/>
      <w:r w:rsidRPr="00886B11">
        <w:t xml:space="preserve"> вносятся как минимум следующие сведения:</w:t>
      </w:r>
    </w:p>
    <w:p w:rsidR="007B2335" w:rsidRPr="00886B11" w:rsidRDefault="007B2335" w:rsidP="007B2335">
      <w:pPr>
        <w:numPr>
          <w:ilvl w:val="0"/>
          <w:numId w:val="44"/>
        </w:numPr>
        <w:tabs>
          <w:tab w:val="left" w:pos="0"/>
        </w:tabs>
        <w:autoSpaceDE w:val="0"/>
        <w:autoSpaceDN w:val="0"/>
        <w:adjustRightInd w:val="0"/>
        <w:ind w:left="709" w:firstLine="0"/>
        <w:jc w:val="both"/>
        <w:rPr>
          <w:b/>
          <w:i/>
        </w:rPr>
      </w:pPr>
      <w:r w:rsidRPr="00886B11">
        <w:t>наименование и реквизиты аукциона</w:t>
      </w:r>
      <w:proofErr w:type="gramStart"/>
      <w:r w:rsidRPr="00886B11">
        <w:t xml:space="preserve"> </w:t>
      </w:r>
      <w:r w:rsidRPr="00886B11">
        <w:rPr>
          <w:b/>
          <w:i/>
        </w:rPr>
        <w:t>;</w:t>
      </w:r>
      <w:proofErr w:type="gramEnd"/>
    </w:p>
    <w:p w:rsidR="007B2335" w:rsidRPr="00886B11" w:rsidRDefault="007B2335" w:rsidP="007B2335">
      <w:pPr>
        <w:numPr>
          <w:ilvl w:val="0"/>
          <w:numId w:val="44"/>
        </w:numPr>
        <w:tabs>
          <w:tab w:val="left" w:pos="0"/>
        </w:tabs>
        <w:autoSpaceDE w:val="0"/>
        <w:autoSpaceDN w:val="0"/>
        <w:adjustRightInd w:val="0"/>
        <w:ind w:left="709" w:firstLine="0"/>
        <w:jc w:val="both"/>
      </w:pPr>
      <w:r w:rsidRPr="00886B11">
        <w:t xml:space="preserve">сведения об объеме закупаемых </w:t>
      </w:r>
      <w:r w:rsidRPr="00886B11">
        <w:rPr>
          <w:b/>
          <w:i/>
        </w:rPr>
        <w:t>товаров, работ, услуг;</w:t>
      </w:r>
    </w:p>
    <w:p w:rsidR="007B2335" w:rsidRPr="00886B11" w:rsidRDefault="007B2335" w:rsidP="007B2335">
      <w:pPr>
        <w:numPr>
          <w:ilvl w:val="0"/>
          <w:numId w:val="44"/>
        </w:numPr>
        <w:tabs>
          <w:tab w:val="left" w:pos="0"/>
        </w:tabs>
        <w:autoSpaceDE w:val="0"/>
        <w:autoSpaceDN w:val="0"/>
        <w:adjustRightInd w:val="0"/>
        <w:ind w:left="709" w:firstLine="0"/>
        <w:jc w:val="both"/>
      </w:pPr>
      <w:r w:rsidRPr="00886B11">
        <w:t>сведения о начальной (максимальной) цене договора;</w:t>
      </w:r>
    </w:p>
    <w:p w:rsidR="007B2335" w:rsidRPr="00886B11" w:rsidRDefault="007B2335" w:rsidP="007B2335">
      <w:pPr>
        <w:numPr>
          <w:ilvl w:val="0"/>
          <w:numId w:val="44"/>
        </w:numPr>
        <w:tabs>
          <w:tab w:val="left" w:pos="0"/>
        </w:tabs>
        <w:autoSpaceDE w:val="0"/>
        <w:autoSpaceDN w:val="0"/>
        <w:adjustRightInd w:val="0"/>
        <w:ind w:left="709" w:firstLine="0"/>
        <w:jc w:val="both"/>
      </w:pPr>
      <w:r w:rsidRPr="00886B11">
        <w:t>сведения о сроке исполнения договора;</w:t>
      </w:r>
    </w:p>
    <w:p w:rsidR="007B2335" w:rsidRPr="00886B11" w:rsidRDefault="007B2335" w:rsidP="007B2335">
      <w:pPr>
        <w:numPr>
          <w:ilvl w:val="0"/>
          <w:numId w:val="44"/>
        </w:numPr>
        <w:tabs>
          <w:tab w:val="left" w:pos="0"/>
        </w:tabs>
        <w:autoSpaceDE w:val="0"/>
        <w:autoSpaceDN w:val="0"/>
        <w:adjustRightInd w:val="0"/>
        <w:ind w:left="0" w:firstLine="709"/>
        <w:jc w:val="both"/>
      </w:pPr>
      <w:r w:rsidRPr="00886B11">
        <w:t>номера, наименования и адреса участников, чьи заявки были рассмотрены согласно пункту </w:t>
      </w:r>
      <w:fldSimple w:instr=" REF _Ref319930777 \r \h  \* MERGEFORMAT ">
        <w:r w:rsidRPr="00886B11">
          <w:t>4.16.4.11</w:t>
        </w:r>
      </w:fldSimple>
      <w:r w:rsidRPr="00886B11">
        <w:t>, с указанием последнего сделанного им предложения по цене договора, и решение о признании каждого такого участника соответствующим либо об отклонении с указанием положений аукционной документации, которым не соответствует заявка, а также самих несоответствующих положений такой заявки;</w:t>
      </w:r>
    </w:p>
    <w:p w:rsidR="007B2335" w:rsidRPr="00886B11" w:rsidRDefault="007B2335" w:rsidP="007B2335">
      <w:pPr>
        <w:numPr>
          <w:ilvl w:val="0"/>
          <w:numId w:val="44"/>
        </w:numPr>
        <w:tabs>
          <w:tab w:val="left" w:pos="0"/>
        </w:tabs>
        <w:autoSpaceDE w:val="0"/>
        <w:autoSpaceDN w:val="0"/>
        <w:adjustRightInd w:val="0"/>
        <w:ind w:left="0" w:firstLine="709"/>
        <w:jc w:val="both"/>
      </w:pPr>
      <w:r w:rsidRPr="00886B11">
        <w:t xml:space="preserve">наименования и адреса участников, которым присвоены места с первого по пятое; </w:t>
      </w:r>
    </w:p>
    <w:p w:rsidR="007B2335" w:rsidRPr="00886B11" w:rsidRDefault="007B2335" w:rsidP="007B2335">
      <w:pPr>
        <w:numPr>
          <w:ilvl w:val="0"/>
          <w:numId w:val="44"/>
        </w:numPr>
        <w:tabs>
          <w:tab w:val="left" w:pos="0"/>
        </w:tabs>
        <w:autoSpaceDE w:val="0"/>
        <w:autoSpaceDN w:val="0"/>
        <w:adjustRightInd w:val="0"/>
        <w:ind w:left="0" w:firstLine="709"/>
        <w:jc w:val="both"/>
      </w:pPr>
      <w:r w:rsidRPr="00886B11">
        <w:t>результаты голосования членов аукционной комиссии, принявших участие в голосовании;</w:t>
      </w:r>
    </w:p>
    <w:p w:rsidR="007B2335" w:rsidRPr="00886B11" w:rsidRDefault="007B2335" w:rsidP="007B2335">
      <w:pPr>
        <w:numPr>
          <w:ilvl w:val="0"/>
          <w:numId w:val="44"/>
        </w:numPr>
        <w:tabs>
          <w:tab w:val="left" w:pos="0"/>
        </w:tabs>
        <w:autoSpaceDE w:val="0"/>
        <w:autoSpaceDN w:val="0"/>
        <w:adjustRightInd w:val="0"/>
        <w:ind w:left="0" w:firstLine="709"/>
        <w:jc w:val="both"/>
      </w:pPr>
      <w:r w:rsidRPr="00886B11">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w:t>
      </w:r>
      <w:proofErr w:type="gramStart"/>
      <w:r w:rsidRPr="00886B11">
        <w:t>ии ау</w:t>
      </w:r>
      <w:proofErr w:type="gramEnd"/>
      <w:r w:rsidRPr="00886B11">
        <w:t xml:space="preserve">кциона несостоявшимся. </w:t>
      </w:r>
    </w:p>
    <w:bookmarkEnd w:id="218"/>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В случае</w:t>
      </w:r>
      <w:proofErr w:type="gramStart"/>
      <w:r w:rsidRPr="00886B11">
        <w:t>,</w:t>
      </w:r>
      <w:proofErr w:type="gramEnd"/>
      <w:r w:rsidRPr="00886B11">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в протоколе по рассмотрению вторых частей заявок и подведению итогов аукциона указываются рекомендации заказчику по дальнейшим действиям. </w:t>
      </w:r>
    </w:p>
    <w:p w:rsidR="007B2335" w:rsidRPr="00886B11" w:rsidRDefault="007B2335" w:rsidP="007B2335">
      <w:pPr>
        <w:numPr>
          <w:ilvl w:val="3"/>
          <w:numId w:val="11"/>
        </w:numPr>
        <w:tabs>
          <w:tab w:val="num" w:pos="1985"/>
          <w:tab w:val="num" w:pos="2357"/>
        </w:tabs>
        <w:autoSpaceDE w:val="0"/>
        <w:autoSpaceDN w:val="0"/>
        <w:adjustRightInd w:val="0"/>
        <w:ind w:left="0" w:firstLine="709"/>
        <w:jc w:val="both"/>
      </w:pPr>
      <w:bookmarkStart w:id="219" w:name="_Ref320266367"/>
      <w:bookmarkStart w:id="220" w:name="_Ref319860266"/>
      <w:r w:rsidRPr="00886B11">
        <w:t>Протокол заседания аукционной комиссии по рассмотрению вторых частей заявок и подведению итогов аукциона оформляется и подписывается</w:t>
      </w:r>
      <w:r w:rsidRPr="00886B11">
        <w:rPr>
          <w:b/>
          <w:i/>
        </w:rPr>
        <w:t xml:space="preserve"> </w:t>
      </w:r>
      <w:r w:rsidRPr="00886B11">
        <w:t>в течение 5 (пяти) рабочих дней после заседания аукционной комиссии. Протокол заседания аукционной комиссии по рассмотрению вторых частей заявок и подведению итогов аукциона размещается на официальном сайте и на ЭТП в день подписания указанного протокола, с учетом положений пункта </w:t>
      </w:r>
      <w:fldSimple w:instr=" REF _Ref317254108 \r \h  \* MERGEFORMAT ">
        <w:r w:rsidRPr="00886B11">
          <w:t>2.7.2</w:t>
        </w:r>
      </w:fldSimple>
      <w:r w:rsidRPr="00886B11">
        <w:t>.</w:t>
      </w:r>
      <w:bookmarkEnd w:id="219"/>
      <w:r w:rsidRPr="00886B11">
        <w:t xml:space="preserve"> </w:t>
      </w:r>
      <w:bookmarkEnd w:id="220"/>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r w:rsidRPr="00886B11">
        <w:tab/>
        <w:t xml:space="preserve">Незамедлительно после размещения на электронной торговой площадке протокола, указанного в пункте </w:t>
      </w:r>
      <w:fldSimple w:instr=" REF _Ref320266367 \r \h  \* MERGEFORMAT ">
        <w:r w:rsidRPr="00886B11">
          <w:t>4.15.5.4</w:t>
        </w:r>
      </w:fldSimple>
      <w:r w:rsidRPr="00886B11">
        <w:t xml:space="preserve">, оператор ЭТП направляет каждому участнику аукциона уведомление о результатах рассмотрения второй части его заявки. </w:t>
      </w:r>
    </w:p>
    <w:p w:rsidR="007B2335" w:rsidRPr="00886B11" w:rsidRDefault="007B2335" w:rsidP="007B2335">
      <w:pPr>
        <w:widowControl w:val="0"/>
        <w:numPr>
          <w:ilvl w:val="3"/>
          <w:numId w:val="11"/>
        </w:numPr>
        <w:tabs>
          <w:tab w:val="num" w:pos="1985"/>
          <w:tab w:val="num" w:pos="2357"/>
        </w:tabs>
        <w:autoSpaceDE w:val="0"/>
        <w:autoSpaceDN w:val="0"/>
        <w:adjustRightInd w:val="0"/>
        <w:ind w:left="0" w:firstLine="709"/>
        <w:jc w:val="both"/>
      </w:pPr>
      <w:bookmarkStart w:id="221" w:name="_Ref270006910"/>
      <w:r w:rsidRPr="00886B11">
        <w:t xml:space="preserve">Любой участник аукциона после размещения протокола заседания аукционной комиссии по рассмотрению вторых частей заявок и подведению итогов аукциона вправе направить организатору аукциона запрос о разъяснении причин отклонения его заявки на участие в аукционе. Организатор аукциона в течение 3 (трех) рабочих дней со дня </w:t>
      </w:r>
      <w:r w:rsidRPr="00886B11">
        <w:lastRenderedPageBreak/>
        <w:t>поступления такого запроса обязан предоставить участнику аукциона в письменной форме соответствующие разъяснения.</w:t>
      </w:r>
      <w:bookmarkEnd w:id="221"/>
      <w:r w:rsidRPr="00886B11">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7B2335" w:rsidRPr="00886B11" w:rsidRDefault="007B2335" w:rsidP="007B2335">
      <w:pPr>
        <w:keepNext/>
        <w:numPr>
          <w:ilvl w:val="1"/>
          <w:numId w:val="11"/>
        </w:numPr>
        <w:tabs>
          <w:tab w:val="clear" w:pos="2367"/>
          <w:tab w:val="num" w:pos="960"/>
        </w:tabs>
        <w:suppressAutoHyphens/>
        <w:ind w:left="0" w:firstLine="709"/>
        <w:outlineLvl w:val="1"/>
        <w:rPr>
          <w:bCs/>
          <w:iCs/>
          <w:snapToGrid w:val="0"/>
        </w:rPr>
      </w:pPr>
      <w:bookmarkStart w:id="222" w:name="_Toc347227835"/>
      <w:bookmarkStart w:id="223" w:name="_Ref440090183"/>
      <w:bookmarkStart w:id="224" w:name="_Ref440090175"/>
      <w:bookmarkStart w:id="225" w:name="_Ref469290666"/>
      <w:bookmarkStart w:id="226" w:name="_Ref440090241"/>
      <w:bookmarkStart w:id="227" w:name="_Toc359498218"/>
      <w:r w:rsidRPr="00886B11">
        <w:rPr>
          <w:bCs/>
          <w:iCs/>
          <w:snapToGrid w:val="0"/>
        </w:rPr>
        <w:t xml:space="preserve">Заключение договора </w:t>
      </w:r>
      <w:bookmarkStart w:id="228" w:name="_Toc314731803"/>
      <w:r w:rsidRPr="00886B11">
        <w:rPr>
          <w:bCs/>
          <w:iCs/>
          <w:snapToGrid w:val="0"/>
        </w:rPr>
        <w:t>по результатам аукциона</w:t>
      </w:r>
      <w:bookmarkEnd w:id="222"/>
      <w:bookmarkEnd w:id="227"/>
      <w:bookmarkEnd w:id="228"/>
    </w:p>
    <w:p w:rsidR="007B2335" w:rsidRPr="00886B11" w:rsidRDefault="007B2335" w:rsidP="007B2335">
      <w:pPr>
        <w:numPr>
          <w:ilvl w:val="2"/>
          <w:numId w:val="11"/>
        </w:numPr>
        <w:ind w:left="0" w:firstLine="709"/>
        <w:jc w:val="both"/>
      </w:pPr>
      <w:bookmarkStart w:id="229" w:name="_Ref317255645"/>
      <w:bookmarkStart w:id="230" w:name="sub_291"/>
      <w:bookmarkStart w:id="231" w:name="_Toc269835279"/>
      <w:bookmarkStart w:id="232" w:name="_Toc270595288"/>
      <w:bookmarkStart w:id="233" w:name="_Toc271294290"/>
      <w:bookmarkEnd w:id="223"/>
      <w:bookmarkEnd w:id="224"/>
      <w:bookmarkEnd w:id="225"/>
      <w:bookmarkEnd w:id="226"/>
      <w:proofErr w:type="gramStart"/>
      <w:r w:rsidRPr="00886B11">
        <w:t xml:space="preserve">Заказчик после размещения на официальном сайте и ЭТП протокола по рассмотрению вторых частей заявок и подведению итогов аукциона в срок, установленный пунктом </w:t>
      </w:r>
      <w:fldSimple w:instr=" REF _Ref319841541 \r \h  \* MERGEFORMAT ">
        <w:r w:rsidRPr="00886B11">
          <w:t>25</w:t>
        </w:r>
      </w:fldSimple>
      <w:r w:rsidRPr="00886B11">
        <w:t xml:space="preserve"> раздела 5 «Информационная карта аукциона»,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w:t>
      </w:r>
      <w:proofErr w:type="gramEnd"/>
      <w:r w:rsidRPr="00886B11">
        <w:t xml:space="preserve"> </w:t>
      </w:r>
      <w:proofErr w:type="gramStart"/>
      <w:r w:rsidRPr="00886B11">
        <w:t xml:space="preserve">Победитель аукциона обязан предоставить заказчику подписанный и заверенный печатью со стороны победителя аукциона договор в срок, установленный пунктом </w:t>
      </w:r>
      <w:fldSimple w:instr=" REF _Ref319841541 \r \h  \* MERGEFORMAT ">
        <w:r w:rsidRPr="00886B11">
          <w:t>25</w:t>
        </w:r>
      </w:fldSimple>
      <w:r w:rsidRPr="00886B11">
        <w:t xml:space="preserve"> раздела 5 «Информационная карта аукциона»,</w:t>
      </w:r>
      <w:bookmarkEnd w:id="229"/>
      <w:r w:rsidRPr="00886B1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18 раздела </w:t>
      </w:r>
      <w:fldSimple w:instr=" REF _Ref317252010 \r \h  \* MERGEFORMAT ">
        <w:r w:rsidRPr="00886B11">
          <w:t>5</w:t>
        </w:r>
      </w:fldSimple>
      <w:r w:rsidRPr="00886B11">
        <w:t xml:space="preserve"> «Информационная карта аукциона», в случае</w:t>
      </w:r>
      <w:proofErr w:type="gramEnd"/>
      <w:r w:rsidRPr="00886B11">
        <w:t>, если в такие сведения были внесены изменения с момента подачи заявки на участие в аукционе и до подписания договора. В случае отсутствия изменений, победитель аукциона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7B2335" w:rsidRPr="00886B11" w:rsidRDefault="007B2335" w:rsidP="007B2335">
      <w:pPr>
        <w:numPr>
          <w:ilvl w:val="2"/>
          <w:numId w:val="11"/>
        </w:numPr>
        <w:ind w:left="0" w:firstLine="709"/>
        <w:jc w:val="both"/>
      </w:pPr>
      <w:r w:rsidRPr="00886B11">
        <w:t>Договор с победителем аукциона будет заключен в срок, указанный в пункте </w:t>
      </w:r>
      <w:fldSimple w:instr=" REF _Ref319841541 \r \h  \* MERGEFORMAT ">
        <w:r w:rsidRPr="00886B11">
          <w:t>25</w:t>
        </w:r>
      </w:fldSimple>
      <w:r w:rsidRPr="00886B11">
        <w:t xml:space="preserve"> раздела </w:t>
      </w:r>
      <w:fldSimple w:instr=" REF _Ref317255152 \r \h  \* MERGEFORMAT ">
        <w:r w:rsidRPr="00886B11">
          <w:t>5</w:t>
        </w:r>
      </w:fldSimple>
      <w:r w:rsidRPr="00886B11">
        <w:t xml:space="preserve"> «Информационная карта аукциона».</w:t>
      </w:r>
    </w:p>
    <w:p w:rsidR="007B2335" w:rsidRPr="00886B11" w:rsidRDefault="007B2335" w:rsidP="007B2335">
      <w:pPr>
        <w:numPr>
          <w:ilvl w:val="2"/>
          <w:numId w:val="11"/>
        </w:numPr>
        <w:ind w:left="0" w:firstLine="709"/>
        <w:jc w:val="both"/>
      </w:pPr>
      <w:r w:rsidRPr="00886B11">
        <w:t>В случае</w:t>
      </w:r>
      <w:proofErr w:type="gramStart"/>
      <w:r w:rsidRPr="00886B11">
        <w:t>,</w:t>
      </w:r>
      <w:proofErr w:type="gramEnd"/>
      <w:r w:rsidRPr="00886B1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B2335" w:rsidRPr="00886B11" w:rsidRDefault="007B2335" w:rsidP="007B2335">
      <w:pPr>
        <w:numPr>
          <w:ilvl w:val="2"/>
          <w:numId w:val="11"/>
        </w:numPr>
        <w:ind w:left="0" w:firstLine="709"/>
        <w:jc w:val="both"/>
      </w:pPr>
      <w:r w:rsidRPr="00886B1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7B2335" w:rsidRPr="00886B11" w:rsidRDefault="007B2335" w:rsidP="007B2335">
      <w:pPr>
        <w:numPr>
          <w:ilvl w:val="2"/>
          <w:numId w:val="11"/>
        </w:numPr>
        <w:ind w:left="0" w:firstLine="709"/>
        <w:jc w:val="both"/>
        <w:rPr>
          <w:b/>
          <w:i/>
        </w:rPr>
      </w:pPr>
      <w:bookmarkStart w:id="234" w:name="_Ref317178853"/>
      <w:r w:rsidRPr="00886B11">
        <w:t>Если по результатам проведенного аукциона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аукциона в рамках каждого лота, должны остаться неизменными</w:t>
      </w:r>
      <w:proofErr w:type="gramStart"/>
      <w:r w:rsidRPr="00886B11">
        <w:t>.</w:t>
      </w:r>
      <w:proofErr w:type="gramEnd"/>
      <w:r w:rsidRPr="00886B11">
        <w:rPr>
          <w:b/>
          <w:i/>
        </w:rPr>
        <w:t xml:space="preserve"> </w:t>
      </w:r>
      <w:r w:rsidRPr="00886B11">
        <w:rPr>
          <w:i/>
        </w:rPr>
        <w:t>[</w:t>
      </w:r>
      <w:proofErr w:type="gramStart"/>
      <w:r w:rsidRPr="00886B11">
        <w:rPr>
          <w:i/>
        </w:rPr>
        <w:t>п</w:t>
      </w:r>
      <w:proofErr w:type="gramEnd"/>
      <w:r w:rsidRPr="00886B11">
        <w:rPr>
          <w:i/>
        </w:rPr>
        <w:t>ункт в данной документации не применяется</w:t>
      </w:r>
      <w:r w:rsidRPr="00886B11">
        <w:rPr>
          <w:i/>
          <w:lang w:val="en-US"/>
        </w:rPr>
        <w:t>]</w:t>
      </w:r>
    </w:p>
    <w:p w:rsidR="007B2335" w:rsidRPr="00886B11" w:rsidRDefault="007B2335" w:rsidP="007B2335">
      <w:pPr>
        <w:numPr>
          <w:ilvl w:val="2"/>
          <w:numId w:val="11"/>
        </w:numPr>
        <w:ind w:left="0" w:firstLine="709"/>
        <w:jc w:val="both"/>
      </w:pPr>
      <w:bookmarkStart w:id="235" w:name="_Ref297816629"/>
      <w:bookmarkStart w:id="236" w:name="_Ref319850352"/>
      <w:proofErr w:type="gramStart"/>
      <w:r w:rsidRPr="00886B11">
        <w:t xml:space="preserve">Если договор, предусматривает </w:t>
      </w:r>
      <w:r w:rsidRPr="00886B11">
        <w:rPr>
          <w:b/>
          <w:i/>
        </w:rPr>
        <w:t>поставку/выполнение/оказание</w:t>
      </w:r>
      <w:r w:rsidRPr="00886B11">
        <w:t xml:space="preserve"> двух и более видов </w:t>
      </w:r>
      <w:r w:rsidRPr="00886B11">
        <w:rPr>
          <w:b/>
          <w:i/>
        </w:rPr>
        <w:t>товаров/работ/услуг</w:t>
      </w:r>
      <w:r w:rsidRPr="00886B11">
        <w:t xml:space="preserve">, то цены каждой единицы товара </w:t>
      </w:r>
      <w:r w:rsidRPr="00886B11">
        <w:rPr>
          <w:b/>
          <w:i/>
        </w:rPr>
        <w:t>[расценки на каждый вид работ/услуг]</w:t>
      </w:r>
      <w:r w:rsidRPr="00886B11">
        <w:t xml:space="preserve"> определяются путем пропорционального снижения указанных в заявке победителя начальных цен в соответствии с пунктом </w:t>
      </w:r>
      <w:fldSimple w:instr=" REF _Ref319849899 \r \h  \* MERGEFORMAT ">
        <w:r w:rsidRPr="00886B11">
          <w:t>4.5</w:t>
        </w:r>
      </w:fldSimple>
      <w:r w:rsidRPr="00886B11">
        <w:t xml:space="preserve"> по каждому виду товара </w:t>
      </w:r>
      <w:r w:rsidRPr="00886B11">
        <w:rPr>
          <w:b/>
          <w:i/>
        </w:rPr>
        <w:t>[единичных расценок по каждому виду работ/услуг]</w:t>
      </w:r>
      <w:r w:rsidRPr="00886B11">
        <w:t xml:space="preserve"> пропорционально снижению общей цены договора.</w:t>
      </w:r>
      <w:proofErr w:type="gramEnd"/>
      <w:r w:rsidRPr="00886B11">
        <w:t xml:space="preserve"> При этом проводится округление согласно правилам арифметики с уточнением общей цены договора</w:t>
      </w:r>
      <w:bookmarkEnd w:id="235"/>
      <w:r w:rsidRPr="00886B11">
        <w:t xml:space="preserve">. </w:t>
      </w:r>
      <w:bookmarkEnd w:id="236"/>
    </w:p>
    <w:p w:rsidR="007B2335" w:rsidRPr="00886B11" w:rsidRDefault="007B2335" w:rsidP="007B2335">
      <w:pPr>
        <w:numPr>
          <w:ilvl w:val="2"/>
          <w:numId w:val="11"/>
        </w:numPr>
        <w:ind w:left="0" w:firstLine="709"/>
        <w:jc w:val="both"/>
      </w:pPr>
      <w:bookmarkStart w:id="237" w:name="_Ref319859322"/>
      <w:r w:rsidRPr="00886B11">
        <w:t>В случае</w:t>
      </w:r>
      <w:proofErr w:type="gramStart"/>
      <w:r w:rsidRPr="00886B11">
        <w:t>,</w:t>
      </w:r>
      <w:proofErr w:type="gramEnd"/>
      <w:r w:rsidRPr="00886B11">
        <w:t xml:space="preserve"> если аукцион признан несостоявшимся в связи с тем, что по окончании срока подачи заявок на участие в аукционе была подана только одна заявка на участие в аукционе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только одного участника аукциона и его заявки требования аукционной документации, </w:t>
      </w:r>
      <w:proofErr w:type="gramStart"/>
      <w:r w:rsidRPr="00886B11">
        <w:t xml:space="preserve">заказчик вправе при наличии рекомендации аукционной комиссии о заключении договора с таким  участником аукциона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w:t>
      </w:r>
      <w:r w:rsidRPr="00886B11">
        <w:lastRenderedPageBreak/>
        <w:t>предусмотренным аукционной документацией, принять решение о заключении или об отказе от заключения договора с данным участником.</w:t>
      </w:r>
      <w:bookmarkEnd w:id="234"/>
      <w:bookmarkEnd w:id="237"/>
      <w:proofErr w:type="gramEnd"/>
    </w:p>
    <w:p w:rsidR="007B2335" w:rsidRPr="00886B11" w:rsidRDefault="007B2335" w:rsidP="007B2335">
      <w:pPr>
        <w:ind w:firstLine="709"/>
        <w:jc w:val="both"/>
      </w:pPr>
      <w:r w:rsidRPr="00886B11">
        <w:t>В случае принятия заказчиком решения о заключении договора с таким единственным участником аукциона порядок и сроки заключения договора с таким участником аукциона производится в соответствии с положениями настоящего подраздела.</w:t>
      </w:r>
    </w:p>
    <w:p w:rsidR="007B2335" w:rsidRPr="00886B11" w:rsidRDefault="007B2335" w:rsidP="007B2335">
      <w:pPr>
        <w:widowControl w:val="0"/>
        <w:numPr>
          <w:ilvl w:val="2"/>
          <w:numId w:val="11"/>
        </w:numPr>
        <w:tabs>
          <w:tab w:val="clear" w:pos="1680"/>
          <w:tab w:val="left" w:pos="0"/>
          <w:tab w:val="left" w:pos="1701"/>
        </w:tabs>
        <w:adjustRightInd w:val="0"/>
        <w:ind w:left="0" w:firstLine="709"/>
        <w:jc w:val="both"/>
        <w:textAlignment w:val="baseline"/>
      </w:pPr>
      <w:proofErr w:type="gramStart"/>
      <w:r w:rsidRPr="00886B11">
        <w:t xml:space="preserve">Перед подписанием договора между заказчиком и победителем аукциона или участником аукциона, с которым принято решение заключить договор в соответствии с пунктами </w:t>
      </w:r>
      <w:fldSimple w:instr=" REF _Ref319859322 \r \h  \* MERGEFORMAT ">
        <w:r w:rsidRPr="00886B11">
          <w:t>4.16.7</w:t>
        </w:r>
      </w:fldSimple>
      <w:r w:rsidRPr="00886B11">
        <w:t xml:space="preserve">, </w:t>
      </w:r>
      <w:fldSimple w:instr=" REF _Ref320205524 \r \h  \* MERGEFORMAT ">
        <w:r w:rsidRPr="00886B11">
          <w:t>4.16.14</w:t>
        </w:r>
      </w:fldSimple>
      <w:r w:rsidRPr="00886B11">
        <w:t xml:space="preserve"> могут проводиться преддоговорные переговоры, направленные на уточнение условий договора, которые не были зафиксированы в аукционной документации или заявке победителя аукциона или участника, с которым принято решение заключить договор.</w:t>
      </w:r>
      <w:proofErr w:type="gramEnd"/>
    </w:p>
    <w:p w:rsidR="007B2335" w:rsidRPr="00886B11" w:rsidRDefault="007B2335" w:rsidP="007B2335">
      <w:pPr>
        <w:widowControl w:val="0"/>
        <w:numPr>
          <w:ilvl w:val="2"/>
          <w:numId w:val="11"/>
        </w:numPr>
        <w:tabs>
          <w:tab w:val="clear" w:pos="1680"/>
          <w:tab w:val="left" w:pos="0"/>
          <w:tab w:val="left" w:pos="1701"/>
        </w:tabs>
        <w:adjustRightInd w:val="0"/>
        <w:ind w:left="0" w:firstLine="709"/>
        <w:jc w:val="both"/>
        <w:textAlignment w:val="baseline"/>
      </w:pPr>
      <w:r w:rsidRPr="00886B11">
        <w:t>Преддоговорные переговоры допускаются:</w:t>
      </w:r>
    </w:p>
    <w:p w:rsidR="007B2335" w:rsidRPr="00886B11" w:rsidRDefault="007B2335" w:rsidP="007B2335">
      <w:pPr>
        <w:numPr>
          <w:ilvl w:val="0"/>
          <w:numId w:val="40"/>
        </w:numPr>
        <w:tabs>
          <w:tab w:val="num" w:pos="1134"/>
        </w:tabs>
        <w:ind w:left="0" w:firstLine="709"/>
        <w:jc w:val="both"/>
        <w:rPr>
          <w:b/>
          <w:i/>
        </w:rPr>
      </w:pPr>
      <w:r w:rsidRPr="00886B11">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B2335" w:rsidRPr="00886B11" w:rsidRDefault="007B2335" w:rsidP="007B2335">
      <w:pPr>
        <w:numPr>
          <w:ilvl w:val="0"/>
          <w:numId w:val="40"/>
        </w:numPr>
        <w:tabs>
          <w:tab w:val="num" w:pos="1134"/>
        </w:tabs>
        <w:ind w:left="0" w:firstLine="709"/>
        <w:jc w:val="both"/>
        <w:rPr>
          <w:b/>
          <w:i/>
        </w:rPr>
      </w:pPr>
      <w:r w:rsidRPr="00886B11">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7B2335" w:rsidRPr="00886B11" w:rsidRDefault="007B2335" w:rsidP="007B2335">
      <w:pPr>
        <w:numPr>
          <w:ilvl w:val="0"/>
          <w:numId w:val="40"/>
        </w:numPr>
        <w:tabs>
          <w:tab w:val="num" w:pos="1134"/>
        </w:tabs>
        <w:ind w:left="0" w:firstLine="709"/>
        <w:jc w:val="both"/>
        <w:rPr>
          <w:b/>
          <w:i/>
        </w:rPr>
      </w:pPr>
      <w:r w:rsidRPr="00886B11">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B2335" w:rsidRPr="00886B11" w:rsidRDefault="007B2335" w:rsidP="007B2335">
      <w:pPr>
        <w:numPr>
          <w:ilvl w:val="0"/>
          <w:numId w:val="40"/>
        </w:numPr>
        <w:tabs>
          <w:tab w:val="num" w:pos="1134"/>
        </w:tabs>
        <w:ind w:left="0" w:firstLine="709"/>
        <w:jc w:val="both"/>
        <w:rPr>
          <w:b/>
          <w:i/>
        </w:rPr>
      </w:pPr>
      <w:r w:rsidRPr="00886B11">
        <w:rPr>
          <w:b/>
          <w:i/>
        </w:rPr>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7B2335" w:rsidRPr="00886B11" w:rsidRDefault="007B2335" w:rsidP="007B2335">
      <w:pPr>
        <w:numPr>
          <w:ilvl w:val="0"/>
          <w:numId w:val="40"/>
        </w:numPr>
        <w:tabs>
          <w:tab w:val="num" w:pos="1134"/>
        </w:tabs>
        <w:ind w:left="0" w:firstLine="709"/>
        <w:jc w:val="both"/>
        <w:rPr>
          <w:i/>
        </w:rPr>
      </w:pPr>
      <w:r w:rsidRPr="00886B11">
        <w:rPr>
          <w:i/>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B2335" w:rsidRPr="00886B11" w:rsidRDefault="007B2335" w:rsidP="007B2335">
      <w:pPr>
        <w:widowControl w:val="0"/>
        <w:numPr>
          <w:ilvl w:val="2"/>
          <w:numId w:val="11"/>
        </w:numPr>
        <w:tabs>
          <w:tab w:val="clear" w:pos="1680"/>
          <w:tab w:val="left" w:pos="0"/>
          <w:tab w:val="left" w:pos="1701"/>
        </w:tabs>
        <w:adjustRightInd w:val="0"/>
        <w:ind w:left="0" w:firstLine="709"/>
        <w:jc w:val="both"/>
        <w:textAlignment w:val="baseline"/>
      </w:pPr>
      <w:r w:rsidRPr="00886B11">
        <w:t>Иные преддоговорные переговоры, направленные на изменение условий заключаемого договора в пользу победителя аукциона или участника, с которым принято решение заключить договор, запрещаются.</w:t>
      </w:r>
    </w:p>
    <w:p w:rsidR="007B2335" w:rsidRPr="00886B11" w:rsidRDefault="007B2335" w:rsidP="007B2335">
      <w:pPr>
        <w:widowControl w:val="0"/>
        <w:numPr>
          <w:ilvl w:val="2"/>
          <w:numId w:val="11"/>
        </w:numPr>
        <w:tabs>
          <w:tab w:val="clear" w:pos="1680"/>
          <w:tab w:val="left" w:pos="0"/>
          <w:tab w:val="left" w:pos="1701"/>
        </w:tabs>
        <w:adjustRightInd w:val="0"/>
        <w:ind w:left="0" w:firstLine="709"/>
        <w:jc w:val="both"/>
        <w:textAlignment w:val="baseline"/>
      </w:pPr>
      <w:r w:rsidRPr="00886B11">
        <w:t>Все результаты переговоров фиксируются протоколом преддоговорных переговоров, подписываемым заказчиком и победителем аукциона или участником аукциона, с которым принято решение заключить договор.</w:t>
      </w:r>
      <w:r w:rsidRPr="00886B11">
        <w:rPr>
          <w:sz w:val="28"/>
          <w:szCs w:val="28"/>
        </w:rPr>
        <w:t xml:space="preserve"> </w:t>
      </w:r>
      <w:r w:rsidRPr="00886B11">
        <w:t xml:space="preserve">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w:t>
      </w:r>
      <w:proofErr w:type="gramStart"/>
      <w:r w:rsidRPr="00886B11">
        <w:t>указанными</w:t>
      </w:r>
      <w:proofErr w:type="gramEnd"/>
      <w:r w:rsidRPr="00886B11">
        <w:t xml:space="preserve"> в извещении о проведении аукциона, аукционной документации и заявке на участие в аукционе победителя аукциона или участника, с которым принято решение заключить договор</w:t>
      </w:r>
    </w:p>
    <w:p w:rsidR="007B2335" w:rsidRPr="00886B11" w:rsidRDefault="007B2335" w:rsidP="007B2335">
      <w:pPr>
        <w:numPr>
          <w:ilvl w:val="2"/>
          <w:numId w:val="11"/>
        </w:numPr>
        <w:ind w:left="0" w:firstLine="709"/>
        <w:jc w:val="both"/>
      </w:pPr>
      <w:r w:rsidRPr="00886B11">
        <w:rPr>
          <w:b/>
          <w:i/>
        </w:rPr>
        <w:t>[В случае проведения аукциона на право заключения договора на выполнение строительно-монтажных работ]</w:t>
      </w:r>
      <w:r w:rsidRPr="00886B11">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7B2335" w:rsidRPr="00886B11" w:rsidRDefault="007B2335" w:rsidP="007B2335">
      <w:pPr>
        <w:numPr>
          <w:ilvl w:val="2"/>
          <w:numId w:val="11"/>
        </w:numPr>
        <w:tabs>
          <w:tab w:val="clear" w:pos="1680"/>
          <w:tab w:val="num" w:pos="960"/>
          <w:tab w:val="num" w:pos="1713"/>
          <w:tab w:val="num" w:pos="1800"/>
        </w:tabs>
        <w:ind w:left="0" w:firstLine="709"/>
        <w:jc w:val="both"/>
      </w:pPr>
      <w:proofErr w:type="gramStart"/>
      <w:r w:rsidRPr="00886B11">
        <w:t>Если подписание договора затягивается (по сравнению с плановой датой заключения договора согласно пункту </w:t>
      </w:r>
      <w:fldSimple w:instr=" REF _Ref352001128 \r \h  \* MERGEFORMAT ">
        <w:r w:rsidRPr="00886B11">
          <w:t>4.17.2</w:t>
        </w:r>
      </w:fldSimple>
      <w:r w:rsidRPr="00886B11">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886B11">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7B2335" w:rsidRPr="00886B11" w:rsidRDefault="007B2335" w:rsidP="007B2335">
      <w:pPr>
        <w:numPr>
          <w:ilvl w:val="2"/>
          <w:numId w:val="11"/>
        </w:numPr>
        <w:tabs>
          <w:tab w:val="clear" w:pos="1680"/>
          <w:tab w:val="num" w:pos="960"/>
          <w:tab w:val="num" w:pos="1713"/>
          <w:tab w:val="num" w:pos="1800"/>
        </w:tabs>
        <w:ind w:left="0" w:firstLine="709"/>
        <w:jc w:val="both"/>
      </w:pPr>
      <w:bookmarkStart w:id="238" w:name="_Ref352317600"/>
      <w:r w:rsidRPr="00886B11">
        <w:t>Заказчик не вправе отказаться от заключения договора по результатам аукциона, за исключением следующих случаев:</w:t>
      </w:r>
      <w:bookmarkEnd w:id="238"/>
    </w:p>
    <w:p w:rsidR="007B2335" w:rsidRPr="00886B11" w:rsidRDefault="007B2335" w:rsidP="008A1E20">
      <w:pPr>
        <w:numPr>
          <w:ilvl w:val="0"/>
          <w:numId w:val="77"/>
        </w:numPr>
        <w:tabs>
          <w:tab w:val="left" w:pos="1276"/>
        </w:tabs>
        <w:ind w:left="0" w:firstLine="709"/>
        <w:jc w:val="both"/>
      </w:pPr>
      <w:r w:rsidRPr="00886B11">
        <w:lastRenderedPageBreak/>
        <w:t>по согласию сторон в связи с обстоятельствами непреодолимой силы или в случае изменения потребностей заказчика;</w:t>
      </w:r>
    </w:p>
    <w:p w:rsidR="007B2335" w:rsidRPr="00886B11" w:rsidRDefault="007B2335" w:rsidP="008A1E20">
      <w:pPr>
        <w:numPr>
          <w:ilvl w:val="0"/>
          <w:numId w:val="77"/>
        </w:numPr>
        <w:tabs>
          <w:tab w:val="left" w:pos="1276"/>
        </w:tabs>
        <w:ind w:left="0" w:firstLine="709"/>
        <w:jc w:val="both"/>
      </w:pPr>
      <w:bookmarkStart w:id="239" w:name="_Ref352317597"/>
      <w:proofErr w:type="gramStart"/>
      <w:r w:rsidRPr="00886B11">
        <w:t xml:space="preserve">при </w:t>
      </w:r>
      <w:proofErr w:type="spellStart"/>
      <w:r w:rsidRPr="00886B11">
        <w:t>непредоставлении</w:t>
      </w:r>
      <w:proofErr w:type="spellEnd"/>
      <w:r w:rsidRPr="00886B1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rsidRPr="00886B11">
          <w:t>3.3.4</w:t>
        </w:r>
      </w:fldSimple>
      <w:r w:rsidRPr="00886B11">
        <w:t xml:space="preserve"> аукционной документации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аукциона.</w:t>
      </w:r>
      <w:bookmarkEnd w:id="239"/>
      <w:proofErr w:type="gramEnd"/>
    </w:p>
    <w:p w:rsidR="007B2335" w:rsidRPr="00886B11" w:rsidRDefault="007B2335" w:rsidP="007B2335">
      <w:pPr>
        <w:numPr>
          <w:ilvl w:val="2"/>
          <w:numId w:val="11"/>
        </w:numPr>
        <w:ind w:left="0" w:firstLine="709"/>
        <w:jc w:val="both"/>
      </w:pPr>
      <w:bookmarkStart w:id="240" w:name="_Ref352317671"/>
      <w:bookmarkStart w:id="241" w:name="_Ref320205524"/>
      <w:r w:rsidRPr="00886B11">
        <w:t>В случае отказа от заключения договора по основанию, указанному в подпункте </w:t>
      </w:r>
      <w:fldSimple w:instr=" REF _Ref352317597 \r \h  \* MERGEFORMAT ">
        <w:r w:rsidRPr="00886B11">
          <w:t>б)</w:t>
        </w:r>
      </w:fldSimple>
      <w:r w:rsidRPr="00886B11">
        <w:t xml:space="preserve"> пункта </w:t>
      </w:r>
      <w:fldSimple w:instr=" REF _Ref352317600 \r \h  \* MERGEFORMAT ">
        <w:r w:rsidRPr="00886B11">
          <w:t>4.17.14</w:t>
        </w:r>
      </w:fldSimple>
      <w:r w:rsidRPr="00886B11">
        <w:t>, заказчик имеет право заключить договор с участником, занявшим второе место.</w:t>
      </w:r>
      <w:bookmarkEnd w:id="240"/>
    </w:p>
    <w:p w:rsidR="007B2335" w:rsidRPr="00886B11" w:rsidRDefault="007B2335" w:rsidP="007B2335">
      <w:pPr>
        <w:numPr>
          <w:ilvl w:val="2"/>
          <w:numId w:val="11"/>
        </w:numPr>
        <w:ind w:left="0" w:firstLine="709"/>
        <w:jc w:val="both"/>
      </w:pPr>
      <w:r w:rsidRPr="00886B11">
        <w:t>В случае отказа победителя аукциона от подписания договора организатор закупки или заказчик вправе потребовать подписания договора от участника аукциона, занявшего второе место, затем — третье место и так далее.</w:t>
      </w:r>
      <w:bookmarkEnd w:id="241"/>
    </w:p>
    <w:p w:rsidR="007B2335" w:rsidRPr="00886B11" w:rsidRDefault="007B2335" w:rsidP="007B2335">
      <w:pPr>
        <w:numPr>
          <w:ilvl w:val="2"/>
          <w:numId w:val="11"/>
        </w:numPr>
        <w:ind w:left="0" w:firstLine="709"/>
        <w:jc w:val="both"/>
      </w:pPr>
      <w:bookmarkStart w:id="242" w:name="_Ref320206202"/>
      <w:r w:rsidRPr="00886B11">
        <w:t>Победитель аукциона или участник, с которым заключается договора в соответствии с пунктами </w:t>
      </w:r>
      <w:fldSimple w:instr=" REF _Ref319859322 \r \h  \* MERGEFORMAT ">
        <w:r w:rsidRPr="00886B11">
          <w:t>4.16.7</w:t>
        </w:r>
      </w:fldSimple>
      <w:r w:rsidRPr="00886B11">
        <w:t xml:space="preserve">, </w:t>
      </w:r>
      <w:fldSimple w:instr=" REF _Ref320205524 \r \h  \* MERGEFORMAT ">
        <w:r w:rsidRPr="00886B11">
          <w:t>4.16.14</w:t>
        </w:r>
      </w:fldSimple>
      <w:r w:rsidRPr="00886B11">
        <w:t>, признается уклонившимся от заключения договора</w:t>
      </w:r>
      <w:bookmarkStart w:id="243" w:name="_Ref311027194"/>
      <w:r w:rsidRPr="00886B11">
        <w:t>, то есть совершившим действия (бездействия), которые не приводят к подписанию договора в сроки, установленные в извещении о проведен</w:t>
      </w:r>
      <w:proofErr w:type="gramStart"/>
      <w:r w:rsidRPr="00886B11">
        <w:t>ии ау</w:t>
      </w:r>
      <w:proofErr w:type="gramEnd"/>
      <w:r w:rsidRPr="00886B11">
        <w:t>кциона и в пункте </w:t>
      </w:r>
      <w:fldSimple w:instr=" REF _Ref319841541 \r \h  \* MERGEFORMAT ">
        <w:r w:rsidRPr="00886B11">
          <w:t>25</w:t>
        </w:r>
      </w:fldSimple>
      <w:r w:rsidRPr="00886B11">
        <w:t xml:space="preserve"> раздела </w:t>
      </w:r>
      <w:fldSimple w:instr=" REF _Ref317256048 \r \h  \* MERGEFORMAT ">
        <w:r w:rsidRPr="00886B11">
          <w:t>5</w:t>
        </w:r>
      </w:fldSimple>
      <w:r w:rsidRPr="00886B11">
        <w:t xml:space="preserve"> «Информационная карта аукциона»</w:t>
      </w:r>
      <w:bookmarkEnd w:id="243"/>
      <w:r w:rsidRPr="00886B11">
        <w:t>:</w:t>
      </w:r>
      <w:bookmarkEnd w:id="242"/>
    </w:p>
    <w:p w:rsidR="007B2335" w:rsidRPr="00886B11" w:rsidRDefault="007B2335" w:rsidP="007B2335">
      <w:pPr>
        <w:numPr>
          <w:ilvl w:val="0"/>
          <w:numId w:val="38"/>
        </w:numPr>
        <w:tabs>
          <w:tab w:val="left" w:pos="1276"/>
          <w:tab w:val="num" w:pos="1985"/>
          <w:tab w:val="num" w:pos="2357"/>
        </w:tabs>
        <w:autoSpaceDE w:val="0"/>
        <w:autoSpaceDN w:val="0"/>
        <w:adjustRightInd w:val="0"/>
        <w:ind w:left="0" w:firstLine="709"/>
        <w:jc w:val="both"/>
      </w:pPr>
      <w:r w:rsidRPr="00886B11">
        <w:t>прямой письменный отказ от подписания договора;</w:t>
      </w:r>
    </w:p>
    <w:p w:rsidR="007B2335" w:rsidRPr="00886B11" w:rsidRDefault="007B2335" w:rsidP="007B2335">
      <w:pPr>
        <w:numPr>
          <w:ilvl w:val="0"/>
          <w:numId w:val="38"/>
        </w:numPr>
        <w:tabs>
          <w:tab w:val="left" w:pos="1276"/>
          <w:tab w:val="num" w:pos="1985"/>
          <w:tab w:val="num" w:pos="2357"/>
        </w:tabs>
        <w:autoSpaceDE w:val="0"/>
        <w:autoSpaceDN w:val="0"/>
        <w:adjustRightInd w:val="0"/>
        <w:ind w:left="0" w:firstLine="709"/>
        <w:jc w:val="both"/>
      </w:pPr>
      <w:r w:rsidRPr="00886B11">
        <w:t>не подписание участником проекта договора в срок в соответствии с пунктом </w:t>
      </w:r>
      <w:fldSimple w:instr=" REF _Ref317255645 \r \h  \* MERGEFORMAT ">
        <w:r w:rsidRPr="00886B11">
          <w:t>4.16.1</w:t>
        </w:r>
      </w:fldSimple>
      <w:r w:rsidRPr="00886B11">
        <w:t>;</w:t>
      </w:r>
    </w:p>
    <w:p w:rsidR="007B2335" w:rsidRPr="00886B11" w:rsidRDefault="007B2335" w:rsidP="007B2335">
      <w:pPr>
        <w:numPr>
          <w:ilvl w:val="0"/>
          <w:numId w:val="38"/>
        </w:numPr>
        <w:tabs>
          <w:tab w:val="left" w:pos="1276"/>
          <w:tab w:val="num" w:pos="1985"/>
          <w:tab w:val="num" w:pos="2357"/>
        </w:tabs>
        <w:autoSpaceDE w:val="0"/>
        <w:autoSpaceDN w:val="0"/>
        <w:adjustRightInd w:val="0"/>
        <w:ind w:left="0" w:firstLine="709"/>
        <w:jc w:val="both"/>
      </w:pPr>
      <w:r w:rsidRPr="00886B11">
        <w:t>не предоставление обеспечения договора в случае, если в аукционной документации было установлено требование обеспечения договора;</w:t>
      </w:r>
    </w:p>
    <w:p w:rsidR="007B2335" w:rsidRPr="00886B11" w:rsidRDefault="007B2335" w:rsidP="007B2335">
      <w:pPr>
        <w:numPr>
          <w:ilvl w:val="0"/>
          <w:numId w:val="38"/>
        </w:numPr>
        <w:tabs>
          <w:tab w:val="left" w:pos="1276"/>
          <w:tab w:val="num" w:pos="1985"/>
          <w:tab w:val="num" w:pos="2357"/>
        </w:tabs>
        <w:autoSpaceDE w:val="0"/>
        <w:autoSpaceDN w:val="0"/>
        <w:adjustRightInd w:val="0"/>
        <w:ind w:left="0" w:firstLine="709"/>
        <w:jc w:val="both"/>
      </w:pPr>
      <w:r w:rsidRPr="00886B11">
        <w:t xml:space="preserve">предъявление при подписании договора встречных требований по условиям </w:t>
      </w:r>
      <w:proofErr w:type="gramStart"/>
      <w:r w:rsidRPr="00886B11">
        <w:t>договора</w:t>
      </w:r>
      <w:proofErr w:type="gramEnd"/>
      <w:r w:rsidRPr="00886B11">
        <w:t xml:space="preserve"> в противоречие ранее установленным в аукционной документации и (или) в заявке такого участника, а также достигнутым в ходе преддоговорных переговоров;</w:t>
      </w:r>
    </w:p>
    <w:p w:rsidR="007B2335" w:rsidRPr="00886B11" w:rsidRDefault="007B2335" w:rsidP="007B2335">
      <w:pPr>
        <w:numPr>
          <w:ilvl w:val="0"/>
          <w:numId w:val="38"/>
        </w:numPr>
        <w:tabs>
          <w:tab w:val="left" w:pos="1276"/>
          <w:tab w:val="num" w:pos="1985"/>
          <w:tab w:val="num" w:pos="2357"/>
        </w:tabs>
        <w:autoSpaceDE w:val="0"/>
        <w:autoSpaceDN w:val="0"/>
        <w:adjustRightInd w:val="0"/>
        <w:ind w:left="0" w:firstLine="709"/>
        <w:jc w:val="both"/>
      </w:pPr>
      <w:proofErr w:type="gramStart"/>
      <w:r w:rsidRPr="00886B11">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886B11">
          <w:t>3.3.7</w:t>
        </w:r>
      </w:fldSimple>
      <w:r w:rsidRPr="00886B11">
        <w:t xml:space="preserve">, </w:t>
      </w:r>
      <w:fldSimple w:instr=" REF _Ref317251962 \r \h  \* MERGEFORMAT ">
        <w:r w:rsidRPr="00886B11">
          <w:t>3.3.8</w:t>
        </w:r>
      </w:fldSimple>
      <w:r w:rsidRPr="00886B11">
        <w:t>, до момента заключения договора.</w:t>
      </w:r>
      <w:proofErr w:type="gramEnd"/>
    </w:p>
    <w:p w:rsidR="007B2335" w:rsidRPr="00886B11" w:rsidRDefault="007B2335" w:rsidP="007B2335">
      <w:pPr>
        <w:numPr>
          <w:ilvl w:val="2"/>
          <w:numId w:val="11"/>
        </w:numPr>
        <w:ind w:left="0" w:firstLine="709"/>
        <w:jc w:val="both"/>
      </w:pPr>
      <w:bookmarkStart w:id="244" w:name="_Ref317179204"/>
      <w:r w:rsidRPr="00886B11">
        <w:t>В случаях, когда победитель аукциона уклоняется от заключения договора на условиях настоящей аукционной документации, заказчик вправе по своему усмотрению:</w:t>
      </w:r>
      <w:bookmarkEnd w:id="244"/>
    </w:p>
    <w:p w:rsidR="007B2335" w:rsidRPr="00886B11" w:rsidRDefault="007B2335" w:rsidP="007B2335">
      <w:pPr>
        <w:numPr>
          <w:ilvl w:val="0"/>
          <w:numId w:val="39"/>
        </w:numPr>
        <w:tabs>
          <w:tab w:val="left" w:pos="1276"/>
          <w:tab w:val="num" w:pos="1985"/>
          <w:tab w:val="num" w:pos="2357"/>
        </w:tabs>
        <w:autoSpaceDE w:val="0"/>
        <w:autoSpaceDN w:val="0"/>
        <w:adjustRightInd w:val="0"/>
        <w:ind w:left="0" w:firstLine="709"/>
        <w:jc w:val="both"/>
      </w:pPr>
      <w:bookmarkStart w:id="245" w:name="_Ref297565397"/>
      <w:r w:rsidRPr="00886B11">
        <w:t>заключить договор с другим участником, занявшим следующее место, а также провести переговоры с ним по уменьшению цены его заявки;</w:t>
      </w:r>
      <w:bookmarkEnd w:id="245"/>
    </w:p>
    <w:p w:rsidR="007B2335" w:rsidRPr="00886B11" w:rsidRDefault="007B2335" w:rsidP="007B2335">
      <w:pPr>
        <w:numPr>
          <w:ilvl w:val="0"/>
          <w:numId w:val="39"/>
        </w:numPr>
        <w:tabs>
          <w:tab w:val="left" w:pos="1276"/>
          <w:tab w:val="num" w:pos="1985"/>
          <w:tab w:val="num" w:pos="2357"/>
        </w:tabs>
        <w:autoSpaceDE w:val="0"/>
        <w:autoSpaceDN w:val="0"/>
        <w:adjustRightInd w:val="0"/>
        <w:ind w:left="0" w:firstLine="709"/>
        <w:jc w:val="both"/>
      </w:pPr>
      <w:r w:rsidRPr="00886B11">
        <w:t>провести повторную процедуру закупки;</w:t>
      </w:r>
    </w:p>
    <w:p w:rsidR="007B2335" w:rsidRPr="00886B11" w:rsidRDefault="007B2335" w:rsidP="007B2335">
      <w:pPr>
        <w:numPr>
          <w:ilvl w:val="0"/>
          <w:numId w:val="39"/>
        </w:numPr>
        <w:tabs>
          <w:tab w:val="left" w:pos="1276"/>
          <w:tab w:val="num" w:pos="1985"/>
          <w:tab w:val="num" w:pos="2357"/>
        </w:tabs>
        <w:autoSpaceDE w:val="0"/>
        <w:autoSpaceDN w:val="0"/>
        <w:adjustRightInd w:val="0"/>
        <w:ind w:left="0" w:firstLine="709"/>
        <w:jc w:val="both"/>
      </w:pPr>
      <w:bookmarkStart w:id="246" w:name="_Ref310532857"/>
      <w:r w:rsidRPr="00886B11">
        <w:t>отказаться от заключения договора и прекратить процедуру аукциона.</w:t>
      </w:r>
      <w:bookmarkEnd w:id="246"/>
    </w:p>
    <w:p w:rsidR="007B2335" w:rsidRPr="00886B11" w:rsidRDefault="007B2335" w:rsidP="007B2335">
      <w:pPr>
        <w:numPr>
          <w:ilvl w:val="2"/>
          <w:numId w:val="11"/>
        </w:numPr>
        <w:tabs>
          <w:tab w:val="clear" w:pos="1680"/>
          <w:tab w:val="num" w:pos="0"/>
          <w:tab w:val="left" w:pos="1560"/>
        </w:tabs>
        <w:ind w:left="0" w:firstLine="709"/>
        <w:jc w:val="both"/>
      </w:pPr>
      <w:proofErr w:type="gramStart"/>
      <w:r w:rsidRPr="00886B11">
        <w:t xml:space="preserve">В случае уклонения победителя аукциона или участника, с которым заключается договор в соответствии с пунктами 4.17.7 , 4.17.15, 4.17.16 от подписания договора, заказчик должен в порядке и сроки, </w:t>
      </w:r>
      <w:r w:rsidRPr="00886B11">
        <w:rPr>
          <w:bCs/>
        </w:rPr>
        <w:t xml:space="preserve">установленные </w:t>
      </w:r>
      <w:r w:rsidRPr="00886B11">
        <w:t xml:space="preserve">постановлением Правительства Российской Федерации от 22.11.2012 № 1211 «О ведении реестра недобросовестных поставщиков, предусмотренного </w:t>
      </w:r>
      <w:r w:rsidRPr="00886B11">
        <w:rPr>
          <w:bCs/>
        </w:rPr>
        <w:t xml:space="preserve">Федеральным законом «О закупках товаров, работ, услуг отдельными видами юридических лиц», </w:t>
      </w:r>
      <w:r w:rsidRPr="00886B11">
        <w:t>направить предложение о включении сведений о таком участнике</w:t>
      </w:r>
      <w:proofErr w:type="gramEnd"/>
      <w:r w:rsidRPr="00886B11">
        <w:t xml:space="preserve"> аукциона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7B2335" w:rsidRPr="00886B11" w:rsidRDefault="007B2335" w:rsidP="008A1E20">
      <w:pPr>
        <w:numPr>
          <w:ilvl w:val="0"/>
          <w:numId w:val="78"/>
        </w:numPr>
        <w:tabs>
          <w:tab w:val="num" w:pos="0"/>
          <w:tab w:val="left" w:pos="1276"/>
          <w:tab w:val="left" w:pos="1560"/>
        </w:tabs>
        <w:autoSpaceDE w:val="0"/>
        <w:autoSpaceDN w:val="0"/>
        <w:adjustRightInd w:val="0"/>
        <w:ind w:left="0" w:firstLine="709"/>
        <w:jc w:val="both"/>
      </w:pPr>
      <w:r w:rsidRPr="00886B1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2335" w:rsidRPr="00886B11" w:rsidRDefault="007B2335" w:rsidP="008A1E20">
      <w:pPr>
        <w:numPr>
          <w:ilvl w:val="0"/>
          <w:numId w:val="78"/>
        </w:numPr>
        <w:tabs>
          <w:tab w:val="num" w:pos="0"/>
          <w:tab w:val="left" w:pos="1276"/>
          <w:tab w:val="left" w:pos="1560"/>
        </w:tabs>
        <w:autoSpaceDE w:val="0"/>
        <w:autoSpaceDN w:val="0"/>
        <w:adjustRightInd w:val="0"/>
        <w:ind w:left="0" w:firstLine="709"/>
        <w:jc w:val="both"/>
      </w:pPr>
      <w:r w:rsidRPr="00886B11">
        <w:t>удержать обеспечение заявки такого участника аукциона.</w:t>
      </w:r>
    </w:p>
    <w:p w:rsidR="007B2335" w:rsidRPr="00886B11" w:rsidRDefault="007B2335" w:rsidP="007B2335">
      <w:pPr>
        <w:tabs>
          <w:tab w:val="num" w:pos="709"/>
          <w:tab w:val="num" w:pos="1800"/>
        </w:tabs>
        <w:jc w:val="both"/>
        <w:rPr>
          <w:b/>
          <w:i/>
          <w:szCs w:val="28"/>
        </w:rPr>
      </w:pPr>
    </w:p>
    <w:bookmarkEnd w:id="230"/>
    <w:p w:rsidR="007B2335" w:rsidRPr="00886B11" w:rsidRDefault="007B2335" w:rsidP="007B2335">
      <w:pPr>
        <w:numPr>
          <w:ilvl w:val="2"/>
          <w:numId w:val="11"/>
        </w:numPr>
        <w:tabs>
          <w:tab w:val="clear" w:pos="1680"/>
          <w:tab w:val="num" w:pos="0"/>
        </w:tabs>
        <w:ind w:left="0" w:firstLine="709"/>
        <w:jc w:val="both"/>
      </w:pPr>
      <w:r w:rsidRPr="00886B11">
        <w:t xml:space="preserve">Сведения об участнике аукциона будут внесены в реестр недобросовестных поставщиков, ведущийся в соответствии с положениями Федерального </w:t>
      </w:r>
      <w:r w:rsidRPr="00886B11">
        <w:lastRenderedPageBreak/>
        <w:t>закона от 18 июля 2011 года № 223-ФЗ «О закупках товаров, работ, услуг отдельными видами юридических лиц», сроком на 2 года в следующих случаях:</w:t>
      </w:r>
    </w:p>
    <w:p w:rsidR="007B2335" w:rsidRPr="00886B11" w:rsidRDefault="007B2335" w:rsidP="007B2335">
      <w:pPr>
        <w:numPr>
          <w:ilvl w:val="0"/>
          <w:numId w:val="29"/>
        </w:numPr>
        <w:tabs>
          <w:tab w:val="num" w:pos="0"/>
          <w:tab w:val="num" w:pos="1070"/>
          <w:tab w:val="num" w:pos="1134"/>
        </w:tabs>
        <w:ind w:left="0" w:firstLine="709"/>
        <w:jc w:val="both"/>
      </w:pPr>
      <w:r w:rsidRPr="00886B11">
        <w:t>если такой участник аукциона:</w:t>
      </w:r>
    </w:p>
    <w:p w:rsidR="007B2335" w:rsidRPr="00886B11" w:rsidRDefault="007B2335" w:rsidP="007B2335">
      <w:pPr>
        <w:numPr>
          <w:ilvl w:val="0"/>
          <w:numId w:val="28"/>
        </w:numPr>
        <w:tabs>
          <w:tab w:val="num" w:pos="0"/>
          <w:tab w:val="left" w:pos="1134"/>
        </w:tabs>
        <w:ind w:left="0" w:firstLine="709"/>
        <w:jc w:val="both"/>
      </w:pPr>
      <w:r w:rsidRPr="00886B11">
        <w:t xml:space="preserve">будучи признанным победителем </w:t>
      </w:r>
      <w:proofErr w:type="gramStart"/>
      <w:r w:rsidRPr="00886B11">
        <w:t>аукциона</w:t>
      </w:r>
      <w:proofErr w:type="gramEnd"/>
      <w:r w:rsidRPr="00886B11">
        <w:t xml:space="preserve"> уклонился от заключения договора;</w:t>
      </w:r>
    </w:p>
    <w:p w:rsidR="007B2335" w:rsidRPr="00886B11" w:rsidRDefault="007B2335" w:rsidP="007B2335">
      <w:pPr>
        <w:numPr>
          <w:ilvl w:val="0"/>
          <w:numId w:val="28"/>
        </w:numPr>
        <w:tabs>
          <w:tab w:val="num" w:pos="0"/>
          <w:tab w:val="left" w:pos="1134"/>
        </w:tabs>
        <w:ind w:left="0" w:firstLine="709"/>
        <w:jc w:val="both"/>
      </w:pPr>
      <w:r w:rsidRPr="00886B11">
        <w:t>будучи участником, с которым заключается договор в соответствии с пунктами </w:t>
      </w:r>
      <w:fldSimple w:instr=" REF _Ref319859322 \r \h  \* MERGEFORMAT ">
        <w:r w:rsidRPr="00886B11">
          <w:t>4.17.7</w:t>
        </w:r>
      </w:fldSimple>
      <w:r w:rsidRPr="00886B11">
        <w:t xml:space="preserve">, </w:t>
      </w:r>
      <w:fldSimple w:instr=" REF _Ref352317671 \r \h  \* MERGEFORMAT ">
        <w:r w:rsidRPr="00886B11">
          <w:t>4.17.15</w:t>
        </w:r>
      </w:fldSimple>
      <w:r w:rsidRPr="00886B11">
        <w:t xml:space="preserve">, </w:t>
      </w:r>
      <w:fldSimple w:instr=" REF _Ref320205524 \r \h  \* MERGEFORMAT ">
        <w:r w:rsidRPr="00886B11">
          <w:t>4.17.16</w:t>
        </w:r>
      </w:fldSimple>
      <w:r w:rsidRPr="00886B11">
        <w:t>, уклонился от заключения договора;</w:t>
      </w:r>
    </w:p>
    <w:p w:rsidR="007B2335" w:rsidRPr="00886B11" w:rsidRDefault="007B2335" w:rsidP="007B2335">
      <w:pPr>
        <w:numPr>
          <w:ilvl w:val="0"/>
          <w:numId w:val="28"/>
        </w:numPr>
        <w:tabs>
          <w:tab w:val="num" w:pos="0"/>
          <w:tab w:val="left" w:pos="1134"/>
        </w:tabs>
        <w:ind w:left="0" w:firstLine="709"/>
        <w:jc w:val="both"/>
      </w:pPr>
      <w:r w:rsidRPr="00886B11">
        <w:t xml:space="preserve">будучи победителем аукциона или участником аукциона, с которым заключается </w:t>
      </w:r>
      <w:proofErr w:type="gramStart"/>
      <w:r w:rsidRPr="00886B11">
        <w:t>договор</w:t>
      </w:r>
      <w:proofErr w:type="gramEnd"/>
      <w:r w:rsidRPr="00886B11">
        <w:t xml:space="preserve"> отказался от предоставления обеспечения договора до подписания договора, если такое требование установлено в аукционной документации;</w:t>
      </w:r>
    </w:p>
    <w:p w:rsidR="007B2335" w:rsidRPr="00886B11" w:rsidRDefault="007B2335" w:rsidP="007B2335">
      <w:pPr>
        <w:numPr>
          <w:ilvl w:val="0"/>
          <w:numId w:val="29"/>
        </w:numPr>
        <w:tabs>
          <w:tab w:val="num" w:pos="0"/>
          <w:tab w:val="num" w:pos="1070"/>
          <w:tab w:val="num" w:pos="1134"/>
        </w:tabs>
        <w:ind w:left="0" w:firstLine="709"/>
        <w:jc w:val="both"/>
      </w:pPr>
      <w:r w:rsidRPr="00886B11">
        <w:t xml:space="preserve">если договор, заключенный с участником аукциона по результатам аукциона, </w:t>
      </w:r>
      <w:proofErr w:type="gramStart"/>
      <w:r w:rsidRPr="00886B11">
        <w:t>будет</w:t>
      </w:r>
      <w:proofErr w:type="gramEnd"/>
      <w:r w:rsidRPr="00886B11">
        <w:t xml:space="preserve"> расторгнут по решению суда в связи с существенным нарушением поставщиком (исполнителем, подрядчиком) условий договора.</w:t>
      </w: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247" w:name="_Toc347227836"/>
      <w:bookmarkStart w:id="248" w:name="_Toc359498219"/>
      <w:r w:rsidRPr="00886B11">
        <w:rPr>
          <w:bCs/>
          <w:iCs/>
        </w:rPr>
        <w:t>Обеспечение исполнения договора</w:t>
      </w:r>
      <w:bookmarkEnd w:id="231"/>
      <w:bookmarkEnd w:id="232"/>
      <w:bookmarkEnd w:id="233"/>
      <w:bookmarkEnd w:id="247"/>
      <w:bookmarkEnd w:id="248"/>
    </w:p>
    <w:p w:rsidR="007B2335" w:rsidRPr="00886B11" w:rsidRDefault="007B2335" w:rsidP="007B2335">
      <w:pPr>
        <w:numPr>
          <w:ilvl w:val="2"/>
          <w:numId w:val="11"/>
        </w:numPr>
        <w:ind w:left="0" w:firstLine="709"/>
        <w:jc w:val="both"/>
      </w:pPr>
      <w:bookmarkStart w:id="249" w:name="_Ref166350669"/>
      <w:r w:rsidRPr="00886B11">
        <w:t>В случае</w:t>
      </w:r>
      <w:proofErr w:type="gramStart"/>
      <w:r w:rsidRPr="00886B11">
        <w:t>,</w:t>
      </w:r>
      <w:proofErr w:type="gramEnd"/>
      <w:r w:rsidRPr="00886B11">
        <w:t xml:space="preserve"> если указано в пункте </w:t>
      </w:r>
      <w:fldSimple w:instr=" REF _Ref319837202 \r \h  \* MERGEFORMAT ">
        <w:r w:rsidRPr="00886B11">
          <w:t>26</w:t>
        </w:r>
      </w:fldSimple>
      <w:r w:rsidRPr="00886B11">
        <w:t xml:space="preserve"> раздела </w:t>
      </w:r>
      <w:fldSimple w:instr=" REF _Ref317256158 \r \h  \* MERGEFORMAT ">
        <w:r w:rsidRPr="00886B11">
          <w:t>5</w:t>
        </w:r>
      </w:fldSimple>
      <w:r w:rsidRPr="00886B11">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sidRPr="00886B11">
          <w:t>4.16.7</w:t>
        </w:r>
      </w:fldSimple>
      <w:r w:rsidRPr="00886B11">
        <w:t xml:space="preserve"> и </w:t>
      </w:r>
      <w:fldSimple w:instr=" REF _Ref320205524 \r \h  \* MERGEFORMAT ">
        <w:r w:rsidRPr="00886B11">
          <w:t>4.16.14</w:t>
        </w:r>
      </w:fldSimple>
      <w:r w:rsidRPr="00886B11">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49"/>
      <w:r w:rsidRPr="00886B11">
        <w:rPr>
          <w:sz w:val="28"/>
          <w:szCs w:val="28"/>
        </w:rPr>
        <w:t xml:space="preserve"> </w:t>
      </w:r>
      <w:r w:rsidRPr="00886B11">
        <w:t>обеспечение исполнения одного или нескольких видов обязательств по договору из </w:t>
      </w:r>
      <w:proofErr w:type="gramStart"/>
      <w:r w:rsidRPr="00886B11">
        <w:t>следующих</w:t>
      </w:r>
      <w:proofErr w:type="gramEnd"/>
      <w:r w:rsidRPr="00886B11">
        <w:t>:</w:t>
      </w:r>
    </w:p>
    <w:p w:rsidR="007B2335" w:rsidRPr="00886B11" w:rsidRDefault="007B2335" w:rsidP="008A1E20">
      <w:pPr>
        <w:numPr>
          <w:ilvl w:val="0"/>
          <w:numId w:val="79"/>
        </w:numPr>
        <w:tabs>
          <w:tab w:val="num" w:pos="1418"/>
        </w:tabs>
        <w:ind w:left="0" w:firstLine="698"/>
        <w:jc w:val="both"/>
      </w:pPr>
      <w:r w:rsidRPr="00886B11">
        <w:t>обязательства по возврату аванса;</w:t>
      </w:r>
    </w:p>
    <w:p w:rsidR="007B2335" w:rsidRPr="00886B11" w:rsidRDefault="007B2335" w:rsidP="008A1E20">
      <w:pPr>
        <w:numPr>
          <w:ilvl w:val="0"/>
          <w:numId w:val="79"/>
        </w:numPr>
        <w:tabs>
          <w:tab w:val="num" w:pos="1418"/>
        </w:tabs>
        <w:ind w:left="0" w:firstLine="698"/>
        <w:jc w:val="both"/>
      </w:pPr>
      <w:r w:rsidRPr="00886B11">
        <w:t>исполнение обязательств по договору, кроме гарантийных обязательств (обеспечение договора);</w:t>
      </w:r>
    </w:p>
    <w:p w:rsidR="007B2335" w:rsidRPr="00886B11" w:rsidRDefault="007B2335" w:rsidP="008A1E20">
      <w:pPr>
        <w:numPr>
          <w:ilvl w:val="0"/>
          <w:numId w:val="79"/>
        </w:numPr>
        <w:tabs>
          <w:tab w:val="num" w:pos="1418"/>
        </w:tabs>
        <w:ind w:left="0" w:firstLine="698"/>
        <w:jc w:val="both"/>
      </w:pPr>
      <w:r w:rsidRPr="00886B11">
        <w:t>исполнение гарантийных обязательств,</w:t>
      </w:r>
    </w:p>
    <w:p w:rsidR="007B2335" w:rsidRPr="00886B11" w:rsidRDefault="007B2335" w:rsidP="007B2335">
      <w:pPr>
        <w:spacing w:before="120" w:after="120"/>
        <w:jc w:val="both"/>
      </w:pPr>
      <w:r w:rsidRPr="00886B11">
        <w:t>в одной или нескольких из следующих форм:</w:t>
      </w:r>
    </w:p>
    <w:p w:rsidR="007B2335" w:rsidRPr="00886B11" w:rsidRDefault="007B2335" w:rsidP="008A1E20">
      <w:pPr>
        <w:numPr>
          <w:ilvl w:val="0"/>
          <w:numId w:val="80"/>
        </w:numPr>
        <w:tabs>
          <w:tab w:val="clear" w:pos="720"/>
          <w:tab w:val="num" w:pos="1418"/>
        </w:tabs>
        <w:ind w:left="0" w:firstLine="709"/>
        <w:jc w:val="both"/>
      </w:pPr>
      <w:r w:rsidRPr="00886B11">
        <w:t>безотзывная банковская гарантия, выданная банком;</w:t>
      </w:r>
    </w:p>
    <w:p w:rsidR="007B2335" w:rsidRPr="00886B11" w:rsidRDefault="007B2335" w:rsidP="008A1E20">
      <w:pPr>
        <w:numPr>
          <w:ilvl w:val="0"/>
          <w:numId w:val="80"/>
        </w:numPr>
        <w:tabs>
          <w:tab w:val="clear" w:pos="720"/>
          <w:tab w:val="num" w:pos="1418"/>
        </w:tabs>
        <w:ind w:left="0" w:firstLine="709"/>
        <w:jc w:val="both"/>
      </w:pPr>
      <w:r w:rsidRPr="00886B11">
        <w:t>поручительство;</w:t>
      </w:r>
    </w:p>
    <w:p w:rsidR="007B2335" w:rsidRPr="00886B11" w:rsidRDefault="007B2335" w:rsidP="007B2335">
      <w:pPr>
        <w:ind w:left="709"/>
        <w:jc w:val="both"/>
      </w:pPr>
    </w:p>
    <w:p w:rsidR="007B2335" w:rsidRPr="00886B11" w:rsidRDefault="007B2335" w:rsidP="007B2335">
      <w:pPr>
        <w:numPr>
          <w:ilvl w:val="2"/>
          <w:numId w:val="11"/>
        </w:numPr>
        <w:ind w:left="0" w:firstLine="709"/>
        <w:jc w:val="both"/>
      </w:pPr>
      <w:r w:rsidRPr="00886B1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9837202 \r \h  \* MERGEFORMAT ">
        <w:r w:rsidRPr="00886B11">
          <w:t>26</w:t>
        </w:r>
      </w:fldSimple>
      <w:r w:rsidRPr="00886B11">
        <w:t xml:space="preserve"> раздела </w:t>
      </w:r>
      <w:fldSimple w:instr=" REF _Ref317256294 \r \h  \* MERGEFORMAT ">
        <w:r w:rsidRPr="00886B11">
          <w:t>5</w:t>
        </w:r>
      </w:fldSimple>
      <w:r w:rsidRPr="00886B11">
        <w:t xml:space="preserve"> «Информационная карта аукциона». </w:t>
      </w:r>
    </w:p>
    <w:p w:rsidR="007B2335" w:rsidRPr="00886B11" w:rsidRDefault="007B2335" w:rsidP="007B2335">
      <w:pPr>
        <w:numPr>
          <w:ilvl w:val="2"/>
          <w:numId w:val="11"/>
        </w:numPr>
        <w:ind w:left="0" w:firstLine="709"/>
        <w:jc w:val="both"/>
      </w:pPr>
      <w:proofErr w:type="gramStart"/>
      <w:r w:rsidRPr="00886B1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886B1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886B11">
        <w:rPr>
          <w:b/>
          <w:i/>
        </w:rPr>
        <w:t>Госкорпорации</w:t>
      </w:r>
      <w:proofErr w:type="spellEnd"/>
      <w:r w:rsidRPr="00886B11">
        <w:rPr>
          <w:b/>
          <w:i/>
        </w:rPr>
        <w:t xml:space="preserve"> «</w:t>
      </w:r>
      <w:proofErr w:type="spellStart"/>
      <w:r w:rsidRPr="00886B11">
        <w:rPr>
          <w:b/>
          <w:i/>
        </w:rPr>
        <w:t>Росатом</w:t>
      </w:r>
      <w:proofErr w:type="spellEnd"/>
      <w:r w:rsidRPr="00886B11">
        <w:rPr>
          <w:b/>
          <w:i/>
        </w:rPr>
        <w:t>»]</w:t>
      </w:r>
      <w:r w:rsidRPr="00886B11">
        <w:t>.</w:t>
      </w:r>
      <w:proofErr w:type="gramEnd"/>
    </w:p>
    <w:p w:rsidR="007B2335" w:rsidRPr="00886B11" w:rsidRDefault="007B2335" w:rsidP="007B2335">
      <w:pPr>
        <w:numPr>
          <w:ilvl w:val="2"/>
          <w:numId w:val="11"/>
        </w:numPr>
        <w:tabs>
          <w:tab w:val="clear" w:pos="1680"/>
          <w:tab w:val="num" w:pos="1713"/>
        </w:tabs>
        <w:ind w:left="0" w:firstLine="709"/>
        <w:jc w:val="both"/>
        <w:rPr>
          <w:bCs/>
        </w:rPr>
      </w:pPr>
      <w:proofErr w:type="gramStart"/>
      <w:r w:rsidRPr="00886B11">
        <w:rPr>
          <w:bCs/>
        </w:rPr>
        <w:t xml:space="preserve">Поручитель/банк-гарант должен соответствовать требованиям, установленным распорядительным документом </w:t>
      </w:r>
      <w:proofErr w:type="spellStart"/>
      <w:r w:rsidRPr="00886B11">
        <w:rPr>
          <w:bCs/>
        </w:rPr>
        <w:t>Госкорпорации</w:t>
      </w:r>
      <w:proofErr w:type="spellEnd"/>
      <w:r w:rsidRPr="00886B11">
        <w:rPr>
          <w:bCs/>
        </w:rPr>
        <w:t xml:space="preserve"> «</w:t>
      </w:r>
      <w:proofErr w:type="spellStart"/>
      <w:r w:rsidRPr="00886B11">
        <w:rPr>
          <w:bCs/>
        </w:rPr>
        <w:t>Росатом</w:t>
      </w:r>
      <w:proofErr w:type="spellEnd"/>
      <w:r w:rsidRPr="00886B11">
        <w:rPr>
          <w:bCs/>
        </w:rPr>
        <w:t xml:space="preserve">», к поручителям/гарантам, предоставляющим финансовое обеспечение договорных обязательств </w:t>
      </w:r>
      <w:proofErr w:type="spellStart"/>
      <w:r w:rsidRPr="00886B11">
        <w:rPr>
          <w:bCs/>
        </w:rPr>
        <w:t>Госкорпорации</w:t>
      </w:r>
      <w:proofErr w:type="spellEnd"/>
      <w:r w:rsidRPr="00886B11">
        <w:rPr>
          <w:bCs/>
        </w:rPr>
        <w:t xml:space="preserve"> «</w:t>
      </w:r>
      <w:proofErr w:type="spellStart"/>
      <w:r w:rsidRPr="00886B11">
        <w:rPr>
          <w:bCs/>
        </w:rPr>
        <w:t>Росатом</w:t>
      </w:r>
      <w:proofErr w:type="spellEnd"/>
      <w:r w:rsidRPr="00886B11">
        <w:rPr>
          <w:bCs/>
        </w:rPr>
        <w:t xml:space="preserve">» и ее организаций, и размещенным на официальном сайте закупок атомной отрасли: </w:t>
      </w:r>
      <w:hyperlink r:id="rId21" w:history="1">
        <w:r w:rsidRPr="00886B11">
          <w:rPr>
            <w:bCs/>
            <w:u w:val="single"/>
          </w:rPr>
          <w:t>http://zakupki.rosatom.ru</w:t>
        </w:r>
      </w:hyperlink>
      <w:r w:rsidRPr="00886B1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886B11">
        <w:t>предусмотренным проектом договора (часть 2 «Проект договора»).</w:t>
      </w:r>
      <w:proofErr w:type="gramEnd"/>
    </w:p>
    <w:p w:rsidR="007B2335" w:rsidRPr="00886B11" w:rsidRDefault="007B2335" w:rsidP="007B2335">
      <w:pPr>
        <w:numPr>
          <w:ilvl w:val="2"/>
          <w:numId w:val="11"/>
        </w:numPr>
        <w:tabs>
          <w:tab w:val="clear" w:pos="1680"/>
          <w:tab w:val="num" w:pos="1713"/>
        </w:tabs>
        <w:ind w:left="0" w:firstLine="709"/>
        <w:jc w:val="both"/>
      </w:pPr>
      <w:bookmarkStart w:id="250" w:name="_Ref353463039"/>
      <w:r w:rsidRPr="00886B11">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50"/>
    </w:p>
    <w:p w:rsidR="007B2335" w:rsidRPr="00886B11" w:rsidRDefault="007B2335" w:rsidP="008A1E20">
      <w:pPr>
        <w:numPr>
          <w:ilvl w:val="0"/>
          <w:numId w:val="81"/>
        </w:numPr>
        <w:tabs>
          <w:tab w:val="left" w:pos="1134"/>
        </w:tabs>
        <w:ind w:left="0" w:firstLine="709"/>
        <w:jc w:val="both"/>
        <w:rPr>
          <w:rFonts w:eastAsia="Calibri"/>
          <w:lang w:eastAsia="en-US"/>
        </w:rPr>
      </w:pPr>
      <w:r w:rsidRPr="00886B11">
        <w:rPr>
          <w:rFonts w:eastAsia="Calibri"/>
          <w:lang w:eastAsia="en-US"/>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B2335" w:rsidRPr="00886B11" w:rsidRDefault="007B2335" w:rsidP="008A1E20">
      <w:pPr>
        <w:numPr>
          <w:ilvl w:val="0"/>
          <w:numId w:val="81"/>
        </w:numPr>
        <w:tabs>
          <w:tab w:val="left" w:pos="1134"/>
        </w:tabs>
        <w:ind w:left="0" w:firstLine="709"/>
        <w:jc w:val="both"/>
        <w:rPr>
          <w:rFonts w:eastAsia="Calibri"/>
          <w:lang w:eastAsia="en-US"/>
        </w:rPr>
      </w:pPr>
      <w:r w:rsidRPr="00886B11">
        <w:rPr>
          <w:rFonts w:eastAsia="Calibri"/>
          <w:lang w:eastAsia="en-US"/>
        </w:rPr>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w:t>
      </w:r>
      <w:r w:rsidRPr="00886B11">
        <w:rPr>
          <w:rFonts w:eastAsia="Calibri"/>
          <w:lang w:eastAsia="en-US"/>
        </w:rPr>
        <w:lastRenderedPageBreak/>
        <w:t>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B2335" w:rsidRPr="00886B11" w:rsidRDefault="007B2335" w:rsidP="008A1E20">
      <w:pPr>
        <w:numPr>
          <w:ilvl w:val="0"/>
          <w:numId w:val="81"/>
        </w:numPr>
        <w:tabs>
          <w:tab w:val="left" w:pos="1134"/>
        </w:tabs>
        <w:ind w:left="0" w:firstLine="709"/>
        <w:jc w:val="both"/>
        <w:rPr>
          <w:rFonts w:eastAsia="Calibri"/>
          <w:lang w:eastAsia="en-US"/>
        </w:rPr>
      </w:pPr>
      <w:r w:rsidRPr="00886B11">
        <w:rPr>
          <w:rFonts w:eastAsia="Calibri"/>
          <w:lang w:eastAsia="en-US"/>
        </w:rPr>
        <w:t xml:space="preserve">подлинник или копия доверенности, заверенная лицом </w:t>
      </w:r>
      <w:proofErr w:type="gramStart"/>
      <w:r w:rsidRPr="00886B11">
        <w:rPr>
          <w:rFonts w:eastAsia="Calibri"/>
          <w:lang w:eastAsia="en-US"/>
        </w:rPr>
        <w:t>ее</w:t>
      </w:r>
      <w:proofErr w:type="gramEnd"/>
      <w:r w:rsidRPr="00886B11">
        <w:rPr>
          <w:rFonts w:eastAsia="Calibri"/>
          <w:lang w:eastAsia="en-US"/>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886B11">
        <w:rPr>
          <w:rFonts w:eastAsia="Calibri"/>
          <w:lang w:eastAsia="en-US"/>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B2335" w:rsidRPr="00886B11" w:rsidRDefault="007B2335" w:rsidP="008A1E20">
      <w:pPr>
        <w:numPr>
          <w:ilvl w:val="0"/>
          <w:numId w:val="81"/>
        </w:numPr>
        <w:tabs>
          <w:tab w:val="left" w:pos="1134"/>
        </w:tabs>
        <w:ind w:left="0" w:firstLine="709"/>
        <w:jc w:val="both"/>
        <w:rPr>
          <w:rFonts w:eastAsia="Calibri"/>
          <w:lang w:eastAsia="en-US"/>
        </w:rPr>
      </w:pPr>
      <w:r w:rsidRPr="00886B11">
        <w:rPr>
          <w:rFonts w:eastAsia="Calibri"/>
          <w:lang w:eastAsia="en-US"/>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B2335" w:rsidRPr="00886B11" w:rsidRDefault="007B2335" w:rsidP="007B2335">
      <w:pPr>
        <w:numPr>
          <w:ilvl w:val="2"/>
          <w:numId w:val="11"/>
        </w:numPr>
        <w:tabs>
          <w:tab w:val="clear" w:pos="1680"/>
          <w:tab w:val="num" w:pos="1713"/>
        </w:tabs>
        <w:ind w:left="0" w:firstLine="709"/>
        <w:jc w:val="both"/>
        <w:rPr>
          <w:bCs/>
        </w:rPr>
      </w:pPr>
      <w:bookmarkStart w:id="251" w:name="_Ref352317835"/>
      <w:r w:rsidRPr="00886B11">
        <w:rPr>
          <w:bCs/>
        </w:rPr>
        <w:t>По решению заказчика, перечень документов, указанных в пункте </w:t>
      </w:r>
      <w:fldSimple w:instr=" REF _Ref353463039 \r \h  \* MERGEFORMAT ">
        <w:r w:rsidRPr="00886B11">
          <w:rPr>
            <w:bCs/>
          </w:rPr>
          <w:t>4.18.5</w:t>
        </w:r>
      </w:fldSimple>
      <w:r w:rsidRPr="00886B11">
        <w:rPr>
          <w:bCs/>
        </w:rPr>
        <w:t xml:space="preserve">может быть ограничен только документами, необходимыми для актуализации уже имеющегося у заказчика комплекта документов соответствующего </w:t>
      </w:r>
      <w:r w:rsidRPr="00886B11">
        <w:t>поручителя или банка-гаранта.</w:t>
      </w:r>
      <w:bookmarkEnd w:id="251"/>
    </w:p>
    <w:p w:rsidR="007B2335" w:rsidRPr="00886B11" w:rsidRDefault="007B2335" w:rsidP="007B2335">
      <w:pPr>
        <w:numPr>
          <w:ilvl w:val="2"/>
          <w:numId w:val="11"/>
        </w:numPr>
        <w:tabs>
          <w:tab w:val="clear" w:pos="1680"/>
          <w:tab w:val="num" w:pos="1713"/>
        </w:tabs>
        <w:ind w:left="0" w:firstLine="709"/>
        <w:jc w:val="both"/>
        <w:rPr>
          <w:bCs/>
        </w:rPr>
      </w:pPr>
      <w:bookmarkStart w:id="252" w:name="_Ref264477417"/>
      <w:bookmarkStart w:id="253" w:name="_Ref264478467"/>
      <w:bookmarkStart w:id="254" w:name="_Ref298490302"/>
      <w:bookmarkStart w:id="255" w:name="_Toc342292943"/>
      <w:r w:rsidRPr="00886B11">
        <w:rPr>
          <w:bCs/>
        </w:rPr>
        <w:t>Срок действия обеспечения исполнения обязательств по договору</w:t>
      </w:r>
      <w:bookmarkEnd w:id="252"/>
      <w:bookmarkEnd w:id="253"/>
      <w:bookmarkEnd w:id="254"/>
      <w:bookmarkEnd w:id="255"/>
      <w:r w:rsidRPr="00886B11">
        <w:rPr>
          <w:bCs/>
        </w:rPr>
        <w:t xml:space="preserve"> должен составлять:</w:t>
      </w:r>
    </w:p>
    <w:p w:rsidR="007B2335" w:rsidRPr="00886B11" w:rsidRDefault="007B2335" w:rsidP="008A1E20">
      <w:pPr>
        <w:numPr>
          <w:ilvl w:val="0"/>
          <w:numId w:val="81"/>
        </w:numPr>
        <w:tabs>
          <w:tab w:val="left" w:pos="1134"/>
        </w:tabs>
        <w:ind w:left="0" w:firstLine="709"/>
        <w:jc w:val="both"/>
        <w:rPr>
          <w:bCs/>
        </w:rPr>
      </w:pPr>
      <w:r w:rsidRPr="00886B11">
        <w:rPr>
          <w:bCs/>
        </w:rPr>
        <w:t>для обеспечения возврата аванса (кроме поручительства) - срок исполнения обязательств на сумму выплаченного аванса плюс 60 дней;</w:t>
      </w:r>
    </w:p>
    <w:p w:rsidR="007B2335" w:rsidRPr="00886B11" w:rsidRDefault="007B2335" w:rsidP="008A1E20">
      <w:pPr>
        <w:numPr>
          <w:ilvl w:val="0"/>
          <w:numId w:val="81"/>
        </w:numPr>
        <w:tabs>
          <w:tab w:val="left" w:pos="1134"/>
        </w:tabs>
        <w:ind w:left="0" w:firstLine="709"/>
        <w:jc w:val="both"/>
        <w:rPr>
          <w:bCs/>
        </w:rPr>
      </w:pPr>
      <w:r w:rsidRPr="00886B11">
        <w:rPr>
          <w:bCs/>
        </w:rPr>
        <w:t>для обеспечения договора (кроме поручительства) - срок исполнения обязательств по договору плюс 60 дней;</w:t>
      </w:r>
    </w:p>
    <w:p w:rsidR="007B2335" w:rsidRPr="00886B11" w:rsidRDefault="007B2335" w:rsidP="008A1E20">
      <w:pPr>
        <w:numPr>
          <w:ilvl w:val="0"/>
          <w:numId w:val="81"/>
        </w:numPr>
        <w:tabs>
          <w:tab w:val="left" w:pos="1134"/>
        </w:tabs>
        <w:ind w:left="0" w:firstLine="709"/>
        <w:jc w:val="both"/>
        <w:rPr>
          <w:bCs/>
        </w:rPr>
      </w:pPr>
      <w:r w:rsidRPr="00886B11">
        <w:rPr>
          <w:bCs/>
        </w:rPr>
        <w:t>для обеспечения исполнения гарантийных обязательств (кроме поручительства) - срок гарантийных обязатель</w:t>
      </w:r>
      <w:proofErr w:type="gramStart"/>
      <w:r w:rsidRPr="00886B11">
        <w:rPr>
          <w:bCs/>
        </w:rPr>
        <w:t>ств пл</w:t>
      </w:r>
      <w:proofErr w:type="gramEnd"/>
      <w:r w:rsidRPr="00886B11">
        <w:rPr>
          <w:bCs/>
        </w:rPr>
        <w:t>юс 60 дней.</w:t>
      </w:r>
    </w:p>
    <w:p w:rsidR="007B2335" w:rsidRPr="00886B11" w:rsidRDefault="007B2335" w:rsidP="007B2335">
      <w:pPr>
        <w:tabs>
          <w:tab w:val="left" w:pos="1134"/>
        </w:tabs>
        <w:ind w:firstLine="709"/>
        <w:jc w:val="both"/>
        <w:rPr>
          <w:bCs/>
        </w:rPr>
      </w:pPr>
      <w:r w:rsidRPr="00886B11">
        <w:rPr>
          <w:bCs/>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7B2335" w:rsidRPr="00886B11" w:rsidRDefault="007B2335" w:rsidP="007B2335">
      <w:pPr>
        <w:numPr>
          <w:ilvl w:val="2"/>
          <w:numId w:val="11"/>
        </w:numPr>
        <w:tabs>
          <w:tab w:val="clear" w:pos="1680"/>
          <w:tab w:val="num" w:pos="1713"/>
        </w:tabs>
        <w:ind w:left="0" w:firstLine="709"/>
        <w:jc w:val="both"/>
        <w:rPr>
          <w:bCs/>
        </w:rPr>
      </w:pPr>
      <w:r w:rsidRPr="00886B11">
        <w:rPr>
          <w:bCs/>
        </w:rPr>
        <w:t>В случае</w:t>
      </w:r>
      <w:proofErr w:type="gramStart"/>
      <w:r w:rsidRPr="00886B11">
        <w:rPr>
          <w:bCs/>
        </w:rPr>
        <w:t>,</w:t>
      </w:r>
      <w:proofErr w:type="gramEnd"/>
      <w:r w:rsidRPr="00886B1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886B11">
        <w:rPr>
          <w:b/>
          <w:i/>
        </w:rPr>
        <w:t>поставщик товара /подрядчик /исполнитель</w:t>
      </w:r>
      <w:r w:rsidRPr="00886B11">
        <w:rPr>
          <w:bCs/>
        </w:rPr>
        <w:t xml:space="preserve"> должен предоставить заказчику/организатору аукциона иное (новое) надлежащее обеспечение исполнения обязательств по договору</w:t>
      </w:r>
      <w:r w:rsidRPr="00886B11">
        <w:t xml:space="preserve"> в порядке, предусмотренном проектом договора (часть 2 «Проект договора»)</w:t>
      </w:r>
      <w:r w:rsidRPr="00886B11">
        <w:rPr>
          <w:bCs/>
        </w:rPr>
        <w:t>.</w:t>
      </w:r>
    </w:p>
    <w:p w:rsidR="007B2335" w:rsidRPr="00886B11" w:rsidRDefault="007B2335" w:rsidP="007B2335">
      <w:pPr>
        <w:widowControl w:val="0"/>
        <w:numPr>
          <w:ilvl w:val="2"/>
          <w:numId w:val="11"/>
        </w:numPr>
        <w:tabs>
          <w:tab w:val="left" w:pos="1134"/>
        </w:tabs>
        <w:adjustRightInd w:val="0"/>
        <w:ind w:left="0" w:firstLine="709"/>
        <w:jc w:val="both"/>
        <w:textAlignment w:val="baseline"/>
      </w:pPr>
      <w:r w:rsidRPr="00886B11">
        <w:rPr>
          <w:b/>
          <w:i/>
        </w:rPr>
        <w:t xml:space="preserve">[при необходимости, в случае если заказчик допускает уменьшение размера, либо отказ от авансового платежа] </w:t>
      </w:r>
      <w:r w:rsidRPr="00886B11">
        <w:t>Если в заявке участника аукциона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2335" w:rsidRPr="00886B11" w:rsidRDefault="007B2335" w:rsidP="007B2335">
      <w:pPr>
        <w:tabs>
          <w:tab w:val="left" w:pos="709"/>
          <w:tab w:val="num" w:pos="1004"/>
          <w:tab w:val="left" w:pos="1134"/>
          <w:tab w:val="num" w:pos="1701"/>
        </w:tabs>
        <w:ind w:firstLine="709"/>
        <w:jc w:val="both"/>
      </w:pPr>
      <w:proofErr w:type="gramStart"/>
      <w:r w:rsidRPr="00886B11">
        <w:t>Если на стадии проведения преддоговорных переговоров с победителем аукциона или с участником аукциона, с которым принято решение заключить договор в соответствии с пунктами </w:t>
      </w:r>
      <w:fldSimple w:instr=" REF _Ref319859322 \r \h  \* MERGEFORMAT ">
        <w:r w:rsidRPr="00886B11">
          <w:t>4.17.7</w:t>
        </w:r>
      </w:fldSimple>
      <w:r w:rsidRPr="00886B11">
        <w:t xml:space="preserve">, </w:t>
      </w:r>
      <w:fldSimple w:instr=" REF _Ref352317671 \r \h  \* MERGEFORMAT ">
        <w:r w:rsidRPr="00886B11">
          <w:t>4.17.15</w:t>
        </w:r>
      </w:fldSimple>
      <w:r w:rsidRPr="00886B11">
        <w:t xml:space="preserve">, </w:t>
      </w:r>
      <w:fldSimple w:instr=" REF _Ref320205524 \r \h  \* MERGEFORMAT ">
        <w:r w:rsidRPr="00886B11">
          <w:t>4.17.16</w:t>
        </w:r>
      </w:fldSimple>
      <w:r w:rsidRPr="00886B1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2335" w:rsidRPr="00886B11" w:rsidRDefault="007B2335" w:rsidP="007B2335">
      <w:pPr>
        <w:tabs>
          <w:tab w:val="num" w:pos="993"/>
          <w:tab w:val="left" w:pos="1134"/>
          <w:tab w:val="num" w:pos="1701"/>
        </w:tabs>
        <w:ind w:firstLine="709"/>
        <w:jc w:val="both"/>
      </w:pPr>
      <w:r w:rsidRPr="00886B11">
        <w:t>Непредставление обеспечения возврата аванса в случае полного отказа таким участником от аванса не является причиной признания победителя аукциона или участника, с которым заключается договор, уклонившимся от заключения договора.</w:t>
      </w:r>
    </w:p>
    <w:p w:rsidR="007B2335" w:rsidRPr="00886B11" w:rsidRDefault="007B2335" w:rsidP="007B2335">
      <w:pPr>
        <w:tabs>
          <w:tab w:val="left" w:pos="1134"/>
        </w:tabs>
        <w:ind w:firstLine="709"/>
        <w:jc w:val="both"/>
        <w:rPr>
          <w:bCs/>
        </w:rPr>
      </w:pPr>
    </w:p>
    <w:p w:rsidR="007B2335" w:rsidRPr="00886B11" w:rsidRDefault="007B2335" w:rsidP="007B2335">
      <w:pPr>
        <w:keepNext/>
        <w:numPr>
          <w:ilvl w:val="1"/>
          <w:numId w:val="11"/>
        </w:numPr>
        <w:tabs>
          <w:tab w:val="clear" w:pos="2367"/>
          <w:tab w:val="num" w:pos="960"/>
        </w:tabs>
        <w:suppressAutoHyphens/>
        <w:ind w:left="0" w:firstLine="709"/>
        <w:outlineLvl w:val="1"/>
        <w:rPr>
          <w:bCs/>
          <w:iCs/>
        </w:rPr>
      </w:pPr>
      <w:bookmarkStart w:id="256" w:name="_Toc347227837"/>
      <w:bookmarkStart w:id="257" w:name="_Toc359498220"/>
      <w:r w:rsidRPr="00886B11">
        <w:rPr>
          <w:bCs/>
          <w:iCs/>
        </w:rPr>
        <w:lastRenderedPageBreak/>
        <w:t xml:space="preserve">Требования к гарантам, предоставляющим финансовое обеспечение договорных обязательств </w:t>
      </w:r>
      <w:proofErr w:type="spellStart"/>
      <w:r w:rsidRPr="00886B11">
        <w:rPr>
          <w:bCs/>
          <w:iCs/>
        </w:rPr>
        <w:t>Госкорпорации</w:t>
      </w:r>
      <w:proofErr w:type="spellEnd"/>
      <w:r w:rsidRPr="00886B11">
        <w:rPr>
          <w:bCs/>
          <w:iCs/>
        </w:rPr>
        <w:t xml:space="preserve"> «</w:t>
      </w:r>
      <w:proofErr w:type="spellStart"/>
      <w:r w:rsidRPr="00886B11">
        <w:rPr>
          <w:bCs/>
          <w:iCs/>
        </w:rPr>
        <w:t>Росатом</w:t>
      </w:r>
      <w:proofErr w:type="spellEnd"/>
      <w:r w:rsidRPr="00886B11">
        <w:rPr>
          <w:bCs/>
          <w:iCs/>
        </w:rPr>
        <w:t>» и ее организаций</w:t>
      </w:r>
      <w:bookmarkEnd w:id="256"/>
      <w:bookmarkEnd w:id="257"/>
    </w:p>
    <w:p w:rsidR="007B2335" w:rsidRPr="00886B11" w:rsidRDefault="007B2335" w:rsidP="007B2335">
      <w:pPr>
        <w:tabs>
          <w:tab w:val="num" w:pos="993"/>
          <w:tab w:val="left" w:pos="1134"/>
          <w:tab w:val="num" w:pos="1701"/>
        </w:tabs>
        <w:ind w:firstLine="709"/>
        <w:jc w:val="both"/>
      </w:pPr>
      <w:r w:rsidRPr="00886B11">
        <w:t xml:space="preserve">4.18.1. С целью снижения финансовых рисков </w:t>
      </w:r>
      <w:proofErr w:type="spellStart"/>
      <w:r w:rsidRPr="00886B11">
        <w:t>Госкорпорации</w:t>
      </w:r>
      <w:proofErr w:type="spellEnd"/>
      <w:r w:rsidRPr="00886B11">
        <w:t xml:space="preserve"> «</w:t>
      </w:r>
      <w:proofErr w:type="spellStart"/>
      <w:r w:rsidRPr="00886B11">
        <w:t>Росатом</w:t>
      </w:r>
      <w:proofErr w:type="spellEnd"/>
      <w:r w:rsidRPr="00886B11">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886B11">
        <w:t>Госкорпорацией</w:t>
      </w:r>
      <w:proofErr w:type="spellEnd"/>
      <w:r w:rsidRPr="00886B11">
        <w:t xml:space="preserve"> «</w:t>
      </w:r>
      <w:proofErr w:type="spellStart"/>
      <w:r w:rsidRPr="00886B11">
        <w:t>Росатом</w:t>
      </w:r>
      <w:proofErr w:type="spellEnd"/>
      <w:r w:rsidRPr="00886B11">
        <w:t>» и действующих на дату получения обеспечения:</w:t>
      </w:r>
    </w:p>
    <w:p w:rsidR="007B2335" w:rsidRPr="00886B11" w:rsidRDefault="007B2335" w:rsidP="007B2335">
      <w:pPr>
        <w:tabs>
          <w:tab w:val="left" w:pos="1134"/>
          <w:tab w:val="num" w:pos="1701"/>
        </w:tabs>
        <w:ind w:left="709"/>
        <w:jc w:val="both"/>
      </w:pPr>
      <w:r w:rsidRPr="00886B11">
        <w:rPr>
          <w:rFonts w:eastAsia="Symbol"/>
        </w:rPr>
        <w:t xml:space="preserve">           </w:t>
      </w:r>
      <w:r w:rsidRPr="00886B11">
        <w:t>банк должен иметь лицензию Центрального банка Российской Федерации (в случае если банковскую гарантию предоставляет российский банк, созданный согласно праву иностранного государства), разрешающей выдачу банковских гарантий;</w:t>
      </w:r>
    </w:p>
    <w:p w:rsidR="007B2335" w:rsidRPr="00886B11" w:rsidRDefault="007B2335" w:rsidP="007B2335">
      <w:pPr>
        <w:tabs>
          <w:tab w:val="left" w:pos="1134"/>
          <w:tab w:val="num" w:pos="1701"/>
        </w:tabs>
        <w:ind w:left="709"/>
        <w:jc w:val="both"/>
      </w:pPr>
      <w:r w:rsidRPr="00886B11">
        <w:rPr>
          <w:rFonts w:eastAsia="Symbol"/>
        </w:rPr>
        <w:t xml:space="preserve">           </w:t>
      </w:r>
      <w:r w:rsidRPr="00886B11">
        <w:t>наличие в системе страхования вкладов (в случае если банковскую гарантию предоставляет российский банк);</w:t>
      </w:r>
    </w:p>
    <w:p w:rsidR="007B2335" w:rsidRPr="00886B11" w:rsidRDefault="007B2335" w:rsidP="007B2335">
      <w:pPr>
        <w:tabs>
          <w:tab w:val="left" w:pos="1134"/>
          <w:tab w:val="num" w:pos="1701"/>
        </w:tabs>
        <w:ind w:left="709"/>
        <w:jc w:val="both"/>
      </w:pPr>
      <w:r w:rsidRPr="00886B11">
        <w:rPr>
          <w:rFonts w:eastAsia="Symbol"/>
        </w:rPr>
        <w:t xml:space="preserve">           </w:t>
      </w:r>
      <w:r w:rsidRPr="00886B11">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B2335" w:rsidRPr="00886B11" w:rsidRDefault="007B2335" w:rsidP="007B2335">
      <w:pPr>
        <w:tabs>
          <w:tab w:val="num" w:pos="993"/>
          <w:tab w:val="left" w:pos="1134"/>
          <w:tab w:val="num" w:pos="1701"/>
        </w:tabs>
        <w:ind w:firstLine="709"/>
        <w:jc w:val="both"/>
      </w:pPr>
      <w:r w:rsidRPr="00886B11">
        <w:t>4.18.2. Не принимаются банковские гарантии, выдаваемые некоммерческими кредитными организациями и страховыми организациями.</w:t>
      </w:r>
    </w:p>
    <w:p w:rsidR="007B2335" w:rsidRPr="00886B11" w:rsidRDefault="007B2335" w:rsidP="007B2335">
      <w:pPr>
        <w:tabs>
          <w:tab w:val="num" w:pos="993"/>
          <w:tab w:val="left" w:pos="1134"/>
          <w:tab w:val="num" w:pos="1701"/>
        </w:tabs>
        <w:ind w:firstLine="709"/>
        <w:jc w:val="both"/>
      </w:pPr>
      <w:r w:rsidRPr="00886B11">
        <w:t xml:space="preserve">4.18.3. </w:t>
      </w:r>
      <w:proofErr w:type="gramStart"/>
      <w:r w:rsidRPr="00886B11">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B2335" w:rsidRPr="00886B11" w:rsidRDefault="007B2335" w:rsidP="007B2335">
      <w:pPr>
        <w:keepNext/>
        <w:numPr>
          <w:ilvl w:val="1"/>
          <w:numId w:val="11"/>
        </w:numPr>
        <w:tabs>
          <w:tab w:val="clear" w:pos="2367"/>
          <w:tab w:val="num" w:pos="960"/>
        </w:tabs>
        <w:suppressAutoHyphens/>
        <w:ind w:left="0" w:firstLine="709"/>
        <w:jc w:val="both"/>
        <w:outlineLvl w:val="1"/>
        <w:rPr>
          <w:bCs/>
          <w:iCs/>
        </w:rPr>
      </w:pPr>
      <w:bookmarkStart w:id="258" w:name="_Toc347227838"/>
      <w:bookmarkStart w:id="259" w:name="_Toc359498221"/>
      <w:r w:rsidRPr="00886B11">
        <w:rPr>
          <w:bCs/>
          <w:iCs/>
        </w:rPr>
        <w:t xml:space="preserve">Требования к поручителям, предоставляющим финансовое обеспечение договорных обязательств </w:t>
      </w:r>
      <w:proofErr w:type="spellStart"/>
      <w:r w:rsidRPr="00886B11">
        <w:rPr>
          <w:bCs/>
          <w:iCs/>
        </w:rPr>
        <w:t>Госкорпорации</w:t>
      </w:r>
      <w:proofErr w:type="spellEnd"/>
      <w:r w:rsidRPr="00886B11">
        <w:rPr>
          <w:bCs/>
          <w:iCs/>
        </w:rPr>
        <w:t xml:space="preserve"> «</w:t>
      </w:r>
      <w:proofErr w:type="spellStart"/>
      <w:r w:rsidRPr="00886B11">
        <w:rPr>
          <w:bCs/>
          <w:iCs/>
        </w:rPr>
        <w:t>Росатом</w:t>
      </w:r>
      <w:proofErr w:type="spellEnd"/>
      <w:r w:rsidRPr="00886B11">
        <w:rPr>
          <w:bCs/>
          <w:iCs/>
        </w:rPr>
        <w:t>» и ее организаций.</w:t>
      </w:r>
      <w:bookmarkEnd w:id="258"/>
      <w:bookmarkEnd w:id="259"/>
    </w:p>
    <w:p w:rsidR="007B2335" w:rsidRPr="00886B11" w:rsidRDefault="007B2335" w:rsidP="007B2335">
      <w:pPr>
        <w:ind w:firstLine="720"/>
        <w:jc w:val="both"/>
      </w:pPr>
      <w:proofErr w:type="gramStart"/>
      <w:r w:rsidRPr="00886B11">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86B11">
        <w:rPr>
          <w:lang w:val="en-US"/>
        </w:rPr>
        <w:t>Standard</w:t>
      </w:r>
      <w:r w:rsidRPr="00886B11">
        <w:t xml:space="preserve"> &amp; </w:t>
      </w:r>
      <w:r w:rsidRPr="00886B11">
        <w:rPr>
          <w:lang w:val="en-US"/>
        </w:rPr>
        <w:t>Poor</w:t>
      </w:r>
      <w:r w:rsidRPr="00886B11">
        <w:t>’</w:t>
      </w:r>
      <w:r w:rsidRPr="00886B11">
        <w:rPr>
          <w:lang w:val="en-US"/>
        </w:rPr>
        <w:t>s</w:t>
      </w:r>
      <w:r w:rsidRPr="00886B11">
        <w:t xml:space="preserve"> (</w:t>
      </w:r>
      <w:hyperlink r:id="rId22" w:history="1">
        <w:r w:rsidRPr="00886B11">
          <w:rPr>
            <w:u w:val="single"/>
            <w:lang w:val="en-US"/>
          </w:rPr>
          <w:t>www</w:t>
        </w:r>
        <w:r w:rsidRPr="00886B11">
          <w:rPr>
            <w:u w:val="single"/>
          </w:rPr>
          <w:t>.</w:t>
        </w:r>
        <w:r w:rsidRPr="00886B11">
          <w:rPr>
            <w:u w:val="single"/>
            <w:lang w:val="en-US"/>
          </w:rPr>
          <w:t>standardandpoors</w:t>
        </w:r>
        <w:r w:rsidRPr="00886B11">
          <w:rPr>
            <w:u w:val="single"/>
          </w:rPr>
          <w:t>.</w:t>
        </w:r>
        <w:r w:rsidRPr="00886B11">
          <w:rPr>
            <w:u w:val="single"/>
            <w:lang w:val="en-US"/>
          </w:rPr>
          <w:t>com</w:t>
        </w:r>
      </w:hyperlink>
      <w:r w:rsidRPr="00886B11">
        <w:t xml:space="preserve">), </w:t>
      </w:r>
      <w:r w:rsidRPr="00886B11">
        <w:rPr>
          <w:lang w:val="en-US"/>
        </w:rPr>
        <w:t>Moody</w:t>
      </w:r>
      <w:r w:rsidRPr="00886B11">
        <w:t>’</w:t>
      </w:r>
      <w:r w:rsidRPr="00886B11">
        <w:rPr>
          <w:lang w:val="en-US"/>
        </w:rPr>
        <w:t>s</w:t>
      </w:r>
      <w:r w:rsidRPr="00886B11">
        <w:t xml:space="preserve"> </w:t>
      </w:r>
      <w:r w:rsidRPr="00886B11">
        <w:rPr>
          <w:lang w:val="en-US"/>
        </w:rPr>
        <w:t>Investors</w:t>
      </w:r>
      <w:r w:rsidRPr="00886B11">
        <w:t xml:space="preserve"> </w:t>
      </w:r>
      <w:r w:rsidRPr="00886B11">
        <w:rPr>
          <w:lang w:val="en-US"/>
        </w:rPr>
        <w:t>Service</w:t>
      </w:r>
      <w:r w:rsidRPr="00886B11">
        <w:t xml:space="preserve">, </w:t>
      </w:r>
      <w:r w:rsidRPr="00886B11">
        <w:rPr>
          <w:lang w:val="en-US"/>
        </w:rPr>
        <w:t>Inc</w:t>
      </w:r>
      <w:r w:rsidRPr="00886B11">
        <w:t>. (</w:t>
      </w:r>
      <w:proofErr w:type="spellStart"/>
      <w:r w:rsidRPr="00886B11">
        <w:rPr>
          <w:lang w:val="en-US"/>
        </w:rPr>
        <w:t>moodys</w:t>
      </w:r>
      <w:proofErr w:type="spellEnd"/>
      <w:r w:rsidRPr="00886B11">
        <w:t>.</w:t>
      </w:r>
      <w:r w:rsidRPr="00886B11">
        <w:rPr>
          <w:lang w:val="en-US"/>
        </w:rPr>
        <w:t>com</w:t>
      </w:r>
      <w:r w:rsidRPr="00886B11">
        <w:t xml:space="preserve">) или </w:t>
      </w:r>
      <w:r w:rsidRPr="00886B11">
        <w:rPr>
          <w:lang w:val="en-US"/>
        </w:rPr>
        <w:t>Fitch</w:t>
      </w:r>
      <w:r w:rsidRPr="00886B11">
        <w:t xml:space="preserve"> </w:t>
      </w:r>
      <w:r w:rsidRPr="00886B11">
        <w:rPr>
          <w:lang w:val="en-US"/>
        </w:rPr>
        <w:t>Ratings</w:t>
      </w:r>
      <w:r w:rsidRPr="00886B11">
        <w:t xml:space="preserve"> </w:t>
      </w:r>
      <w:r w:rsidRPr="00886B11">
        <w:rPr>
          <w:lang w:val="en-US"/>
        </w:rPr>
        <w:t>Ltd</w:t>
      </w:r>
      <w:r w:rsidRPr="00886B11">
        <w:t>. (</w:t>
      </w:r>
      <w:proofErr w:type="gramEnd"/>
      <w:r w:rsidRPr="00886B11">
        <w:rPr>
          <w:lang w:val="en-US"/>
        </w:rPr>
        <w:t>www</w:t>
      </w:r>
      <w:r w:rsidRPr="00886B11">
        <w:t>.</w:t>
      </w:r>
      <w:r w:rsidRPr="00886B11">
        <w:rPr>
          <w:lang w:val="en-US"/>
        </w:rPr>
        <w:t>Fitchratings</w:t>
      </w:r>
      <w:r w:rsidRPr="00886B11">
        <w:t>.</w:t>
      </w:r>
      <w:r w:rsidRPr="00886B11">
        <w:rPr>
          <w:lang w:val="en-US"/>
        </w:rPr>
        <w:t>com</w:t>
      </w:r>
      <w:proofErr w:type="gramStart"/>
      <w:r w:rsidRPr="00886B11">
        <w:t>)   на уровне не ниже «</w:t>
      </w:r>
      <w:r w:rsidRPr="00886B11">
        <w:rPr>
          <w:lang w:val="en-US"/>
        </w:rPr>
        <w:t>BBB</w:t>
      </w:r>
      <w:proofErr w:type="gramEnd"/>
      <w:r w:rsidRPr="00886B11">
        <w:t xml:space="preserve">» по шкале </w:t>
      </w:r>
      <w:r w:rsidRPr="00886B11">
        <w:rPr>
          <w:lang w:val="en-US"/>
        </w:rPr>
        <w:t>Standard</w:t>
      </w:r>
      <w:r w:rsidRPr="00886B11">
        <w:t xml:space="preserve"> &amp; </w:t>
      </w:r>
      <w:r w:rsidRPr="00886B11">
        <w:rPr>
          <w:lang w:val="en-US"/>
        </w:rPr>
        <w:t>Poor</w:t>
      </w:r>
      <w:r w:rsidRPr="00886B11">
        <w:t>’</w:t>
      </w:r>
      <w:r w:rsidRPr="00886B11">
        <w:rPr>
          <w:lang w:val="en-US"/>
        </w:rPr>
        <w:t>s</w:t>
      </w:r>
      <w:r w:rsidRPr="00886B11">
        <w:t xml:space="preserve"> и </w:t>
      </w:r>
      <w:r w:rsidRPr="00886B11">
        <w:rPr>
          <w:lang w:val="en-US"/>
        </w:rPr>
        <w:t>Fitch</w:t>
      </w:r>
      <w:r w:rsidRPr="00886B11">
        <w:t xml:space="preserve"> </w:t>
      </w:r>
      <w:r w:rsidRPr="00886B11">
        <w:rPr>
          <w:lang w:val="en-US"/>
        </w:rPr>
        <w:t>Ratings</w:t>
      </w:r>
      <w:r w:rsidRPr="00886B11">
        <w:t xml:space="preserve"> или не ниже «</w:t>
      </w:r>
      <w:r w:rsidRPr="00886B11">
        <w:rPr>
          <w:lang w:val="en-US"/>
        </w:rPr>
        <w:t>Baa</w:t>
      </w:r>
      <w:r w:rsidRPr="00886B11">
        <w:t xml:space="preserve">2» по шкале </w:t>
      </w:r>
      <w:r w:rsidRPr="00886B11">
        <w:rPr>
          <w:lang w:val="en-US"/>
        </w:rPr>
        <w:t>Moody</w:t>
      </w:r>
      <w:r w:rsidRPr="00886B11">
        <w:t>’</w:t>
      </w:r>
      <w:r w:rsidRPr="00886B11">
        <w:rPr>
          <w:lang w:val="en-US"/>
        </w:rPr>
        <w:t>s</w:t>
      </w:r>
      <w:r w:rsidRPr="00886B11">
        <w:t>. Указанные рейтинги должны быть действительными и не должны находиться в состоянии «отозван» или «приостановлен».</w:t>
      </w:r>
    </w:p>
    <w:p w:rsidR="007B2335" w:rsidRPr="00886B11" w:rsidRDefault="007B2335" w:rsidP="007B2335">
      <w:pPr>
        <w:ind w:firstLine="720"/>
        <w:jc w:val="both"/>
      </w:pPr>
      <w:r w:rsidRPr="00886B11">
        <w:t>При налич</w:t>
      </w:r>
      <w:proofErr w:type="gramStart"/>
      <w:r w:rsidRPr="00886B11">
        <w:t>ии у о</w:t>
      </w:r>
      <w:proofErr w:type="gramEnd"/>
      <w:r w:rsidRPr="00886B11">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935D9F" w:rsidRPr="00886B11" w:rsidRDefault="007B2335" w:rsidP="007B2335">
      <w:pPr>
        <w:spacing w:after="120"/>
        <w:jc w:val="both"/>
      </w:pPr>
      <w:r w:rsidRPr="00886B11">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2F1CEB" w:rsidRPr="00963B6F" w:rsidRDefault="002F1CEB" w:rsidP="00A52F3D">
      <w:pPr>
        <w:tabs>
          <w:tab w:val="num" w:pos="993"/>
          <w:tab w:val="left" w:pos="1134"/>
          <w:tab w:val="num" w:pos="1701"/>
        </w:tabs>
        <w:ind w:firstLine="709"/>
        <w:jc w:val="both"/>
        <w:rPr>
          <w:sz w:val="28"/>
          <w:szCs w:val="28"/>
        </w:rPr>
      </w:pPr>
    </w:p>
    <w:p w:rsidR="006E767F" w:rsidRPr="00963B6F"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color w:val="000000"/>
          <w:sz w:val="28"/>
          <w:szCs w:val="28"/>
        </w:rPr>
      </w:pPr>
    </w:p>
    <w:p w:rsidR="00C87330" w:rsidRPr="00963B6F" w:rsidRDefault="00C87330" w:rsidP="00C87330">
      <w:pPr>
        <w:tabs>
          <w:tab w:val="num" w:pos="1800"/>
          <w:tab w:val="num" w:pos="2847"/>
        </w:tabs>
        <w:spacing w:after="120"/>
        <w:jc w:val="both"/>
      </w:pPr>
    </w:p>
    <w:p w:rsidR="00C87330" w:rsidRPr="00963B6F" w:rsidRDefault="00C87330" w:rsidP="00572378">
      <w:pPr>
        <w:numPr>
          <w:ilvl w:val="2"/>
          <w:numId w:val="11"/>
        </w:numPr>
        <w:spacing w:after="120"/>
        <w:ind w:left="0" w:firstLine="0"/>
        <w:jc w:val="both"/>
        <w:rPr>
          <w:sz w:val="22"/>
          <w:szCs w:val="22"/>
        </w:rPr>
        <w:sectPr w:rsidR="00C87330" w:rsidRPr="00963B6F" w:rsidSect="00C87330">
          <w:pgSz w:w="11907" w:h="16840" w:code="9"/>
          <w:pgMar w:top="1134" w:right="567" w:bottom="1134" w:left="1418" w:header="709" w:footer="624" w:gutter="0"/>
          <w:cols w:space="708"/>
          <w:docGrid w:linePitch="360"/>
        </w:sectPr>
      </w:pPr>
    </w:p>
    <w:p w:rsidR="00C87330" w:rsidRPr="00963B6F"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59498222"/>
      <w:r w:rsidRPr="00963B6F">
        <w:rPr>
          <w:sz w:val="28"/>
          <w:szCs w:val="28"/>
        </w:rPr>
        <w:lastRenderedPageBreak/>
        <w:t xml:space="preserve">ИНФОРМАЦИОННАЯ КАРТА </w:t>
      </w:r>
      <w:r w:rsidR="00432E70" w:rsidRPr="00963B6F">
        <w:rPr>
          <w:sz w:val="28"/>
          <w:szCs w:val="28"/>
        </w:rPr>
        <w:t>АУКЦИОН</w:t>
      </w:r>
      <w:r w:rsidR="00FC3F64" w:rsidRPr="00963B6F">
        <w:rPr>
          <w:sz w:val="28"/>
          <w:szCs w:val="28"/>
        </w:rPr>
        <w:t>А</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963B6F" w:rsidRDefault="00C87330" w:rsidP="00C87330">
      <w:pPr>
        <w:pStyle w:val="af3"/>
        <w:spacing w:before="0" w:beforeAutospacing="0" w:after="0" w:afterAutospacing="0"/>
        <w:ind w:firstLine="709"/>
        <w:jc w:val="both"/>
        <w:rPr>
          <w:sz w:val="28"/>
          <w:szCs w:val="28"/>
        </w:rPr>
      </w:pPr>
      <w:r w:rsidRPr="00963B6F">
        <w:rPr>
          <w:sz w:val="28"/>
          <w:szCs w:val="28"/>
        </w:rPr>
        <w:t xml:space="preserve">Следующие условия проведения </w:t>
      </w:r>
      <w:r w:rsidR="00432E70" w:rsidRPr="00963B6F">
        <w:rPr>
          <w:sz w:val="28"/>
          <w:szCs w:val="28"/>
        </w:rPr>
        <w:t>аукцион</w:t>
      </w:r>
      <w:r w:rsidR="00FC3F64" w:rsidRPr="00963B6F">
        <w:rPr>
          <w:sz w:val="28"/>
          <w:szCs w:val="28"/>
        </w:rPr>
        <w:t>а</w:t>
      </w:r>
      <w:r w:rsidRPr="00963B6F">
        <w:rPr>
          <w:sz w:val="28"/>
          <w:szCs w:val="28"/>
        </w:rPr>
        <w:t xml:space="preserve"> являются неотъемлемой частью настоящей </w:t>
      </w:r>
      <w:r w:rsidR="00432E70" w:rsidRPr="00963B6F">
        <w:rPr>
          <w:sz w:val="28"/>
          <w:szCs w:val="28"/>
        </w:rPr>
        <w:t>аукцион</w:t>
      </w:r>
      <w:r w:rsidRPr="00963B6F">
        <w:rPr>
          <w:sz w:val="28"/>
          <w:szCs w:val="28"/>
        </w:rPr>
        <w:t xml:space="preserve">ной документации, уточняют и дополняют положения разделов </w:t>
      </w:r>
      <w:fldSimple w:instr=" REF _Ref317259002 \r \h  \* MERGEFORMAT ">
        <w:r w:rsidR="00A15ECB">
          <w:rPr>
            <w:sz w:val="28"/>
            <w:szCs w:val="28"/>
          </w:rPr>
          <w:t>1</w:t>
        </w:r>
      </w:fldSimple>
      <w:r w:rsidRPr="00963B6F">
        <w:rPr>
          <w:sz w:val="28"/>
          <w:szCs w:val="28"/>
        </w:rPr>
        <w:t>…</w:t>
      </w:r>
      <w:fldSimple w:instr=" REF _Ref317259044 \r \h  \* MERGEFORMAT ">
        <w:r w:rsidR="00A15ECB">
          <w:rPr>
            <w:sz w:val="28"/>
            <w:szCs w:val="28"/>
          </w:rPr>
          <w:t>4</w:t>
        </w:r>
      </w:fldSimple>
      <w:r w:rsidRPr="00963B6F">
        <w:rPr>
          <w:sz w:val="28"/>
          <w:szCs w:val="28"/>
        </w:rPr>
        <w:t xml:space="preserve"> </w:t>
      </w:r>
      <w:r w:rsidR="00432E70" w:rsidRPr="00963B6F">
        <w:rPr>
          <w:sz w:val="28"/>
          <w:szCs w:val="28"/>
        </w:rPr>
        <w:t>аукцион</w:t>
      </w:r>
      <w:r w:rsidRPr="00963B6F">
        <w:rPr>
          <w:sz w:val="28"/>
          <w:szCs w:val="28"/>
        </w:rPr>
        <w:t>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9A45C8" w:rsidRPr="00963B6F" w:rsidTr="008B2D07">
        <w:trPr>
          <w:trHeight w:val="440"/>
          <w:tblHeader/>
        </w:trPr>
        <w:tc>
          <w:tcPr>
            <w:tcW w:w="781" w:type="dxa"/>
            <w:vAlign w:val="center"/>
          </w:tcPr>
          <w:p w:rsidR="009A45C8" w:rsidRPr="00963B6F" w:rsidRDefault="009A45C8" w:rsidP="009A45C8">
            <w:pPr>
              <w:jc w:val="center"/>
            </w:pPr>
            <w:r w:rsidRPr="00963B6F">
              <w:t xml:space="preserve">№ </w:t>
            </w:r>
            <w:proofErr w:type="spellStart"/>
            <w:proofErr w:type="gramStart"/>
            <w:r w:rsidRPr="00963B6F">
              <w:t>п</w:t>
            </w:r>
            <w:proofErr w:type="spellEnd"/>
            <w:proofErr w:type="gramEnd"/>
            <w:r w:rsidRPr="00963B6F">
              <w:t>/</w:t>
            </w:r>
            <w:proofErr w:type="spellStart"/>
            <w:r w:rsidRPr="00963B6F">
              <w:t>п</w:t>
            </w:r>
            <w:proofErr w:type="spellEnd"/>
          </w:p>
        </w:tc>
        <w:tc>
          <w:tcPr>
            <w:tcW w:w="3228" w:type="dxa"/>
            <w:vAlign w:val="center"/>
          </w:tcPr>
          <w:p w:rsidR="009A45C8" w:rsidRPr="00963B6F" w:rsidRDefault="009A45C8" w:rsidP="009A45C8">
            <w:pPr>
              <w:jc w:val="center"/>
              <w:rPr>
                <w:bCs/>
              </w:rPr>
            </w:pPr>
            <w:r w:rsidRPr="00963B6F">
              <w:rPr>
                <w:bCs/>
              </w:rPr>
              <w:t xml:space="preserve">Наименование </w:t>
            </w:r>
            <w:proofErr w:type="spellStart"/>
            <w:proofErr w:type="gramStart"/>
            <w:r w:rsidRPr="00963B6F">
              <w:rPr>
                <w:bCs/>
              </w:rPr>
              <w:t>п</w:t>
            </w:r>
            <w:proofErr w:type="spellEnd"/>
            <w:proofErr w:type="gramEnd"/>
            <w:r w:rsidRPr="00963B6F">
              <w:rPr>
                <w:bCs/>
              </w:rPr>
              <w:t>/</w:t>
            </w:r>
            <w:proofErr w:type="spellStart"/>
            <w:r w:rsidRPr="00963B6F">
              <w:rPr>
                <w:bCs/>
              </w:rPr>
              <w:t>п</w:t>
            </w:r>
            <w:proofErr w:type="spellEnd"/>
          </w:p>
        </w:tc>
        <w:tc>
          <w:tcPr>
            <w:tcW w:w="10664" w:type="dxa"/>
            <w:vAlign w:val="center"/>
          </w:tcPr>
          <w:p w:rsidR="009A45C8" w:rsidRPr="00963B6F" w:rsidRDefault="009A45C8" w:rsidP="009A45C8">
            <w:pPr>
              <w:ind w:right="153"/>
              <w:jc w:val="center"/>
              <w:rPr>
                <w:bCs/>
              </w:rPr>
            </w:pPr>
            <w:r w:rsidRPr="00963B6F">
              <w:rPr>
                <w:bCs/>
              </w:rPr>
              <w:t>Содержание</w:t>
            </w:r>
          </w:p>
        </w:tc>
      </w:tr>
      <w:tr w:rsidR="009A45C8" w:rsidRPr="00963B6F" w:rsidTr="008B2D07">
        <w:trPr>
          <w:trHeight w:val="1518"/>
        </w:trPr>
        <w:tc>
          <w:tcPr>
            <w:tcW w:w="781" w:type="dxa"/>
          </w:tcPr>
          <w:p w:rsidR="009A45C8" w:rsidRPr="00963B6F" w:rsidRDefault="009A45C8" w:rsidP="000B123A">
            <w:pPr>
              <w:numPr>
                <w:ilvl w:val="0"/>
                <w:numId w:val="33"/>
              </w:numPr>
              <w:tabs>
                <w:tab w:val="num" w:pos="786"/>
              </w:tabs>
              <w:ind w:left="0" w:hanging="15"/>
              <w:jc w:val="center"/>
            </w:pPr>
            <w:bookmarkStart w:id="330" w:name="_Ref319589751"/>
          </w:p>
        </w:tc>
        <w:bookmarkEnd w:id="330"/>
        <w:tc>
          <w:tcPr>
            <w:tcW w:w="3228" w:type="dxa"/>
          </w:tcPr>
          <w:p w:rsidR="009A45C8" w:rsidRPr="00963B6F" w:rsidRDefault="009A45C8" w:rsidP="009A45C8">
            <w:pPr>
              <w:contextualSpacing/>
            </w:pPr>
            <w:r w:rsidRPr="00963B6F">
              <w:rPr>
                <w:bCs/>
              </w:rPr>
              <w:t xml:space="preserve">Предмет аукциона </w:t>
            </w:r>
          </w:p>
          <w:p w:rsidR="009A45C8" w:rsidRPr="00963B6F" w:rsidRDefault="00D41E5C" w:rsidP="009A45C8">
            <w:pPr>
              <w:contextualSpacing/>
              <w:rPr>
                <w:bCs/>
                <w:lang w:val="en-US"/>
              </w:rPr>
            </w:pPr>
            <w:r w:rsidRPr="00963B6F">
              <w:t>Состав и объем</w:t>
            </w:r>
            <w:r w:rsidRPr="00963B6F">
              <w:rPr>
                <w:lang w:val="en-US"/>
              </w:rPr>
              <w:t xml:space="preserve"> </w:t>
            </w:r>
            <w:r w:rsidRPr="00963B6F">
              <w:t>товара</w:t>
            </w:r>
          </w:p>
        </w:tc>
        <w:tc>
          <w:tcPr>
            <w:tcW w:w="10664" w:type="dxa"/>
          </w:tcPr>
          <w:p w:rsidR="009A45C8" w:rsidRPr="00963B6F" w:rsidRDefault="0098008F" w:rsidP="009A45C8">
            <w:pPr>
              <w:ind w:right="153"/>
            </w:pPr>
            <w:r w:rsidRPr="00963B6F">
              <w:t>П</w:t>
            </w:r>
            <w:r w:rsidR="009A45C8" w:rsidRPr="00963B6F">
              <w:t xml:space="preserve">раво заключения договора на </w:t>
            </w:r>
            <w:r w:rsidR="008C71FD">
              <w:t>поставку в</w:t>
            </w:r>
            <w:r w:rsidR="00A508B1" w:rsidRPr="00A508B1">
              <w:t>ычислительн</w:t>
            </w:r>
            <w:r w:rsidR="008C71FD">
              <w:t>ого</w:t>
            </w:r>
            <w:r w:rsidR="00A508B1" w:rsidRPr="00A508B1">
              <w:t xml:space="preserve"> аппаратно-программн</w:t>
            </w:r>
            <w:r w:rsidR="008C71FD">
              <w:t>ого</w:t>
            </w:r>
            <w:r w:rsidR="00A508B1" w:rsidRPr="00A508B1">
              <w:t xml:space="preserve"> комплекс</w:t>
            </w:r>
            <w:r w:rsidR="008C71FD">
              <w:t>а</w:t>
            </w:r>
            <w:r w:rsidR="00A508B1" w:rsidRPr="00A508B1">
              <w:t xml:space="preserve"> на базе оборудования IBM (Кластер)</w:t>
            </w:r>
            <w:r w:rsidR="009A45C8" w:rsidRPr="00963B6F">
              <w:t>.</w:t>
            </w:r>
          </w:p>
          <w:p w:rsidR="0098008F" w:rsidRPr="00963B6F" w:rsidRDefault="0098008F" w:rsidP="009A45C8">
            <w:pPr>
              <w:ind w:right="153"/>
              <w:rPr>
                <w:bCs/>
              </w:rPr>
            </w:pPr>
          </w:p>
          <w:p w:rsidR="009A45C8" w:rsidRPr="00963B6F" w:rsidRDefault="009A45C8" w:rsidP="009A45C8">
            <w:pPr>
              <w:ind w:right="153"/>
              <w:contextualSpacing/>
              <w:jc w:val="both"/>
              <w:rPr>
                <w:bCs/>
              </w:rPr>
            </w:pPr>
            <w:r w:rsidRPr="00963B6F">
              <w:t xml:space="preserve">Состав и объем </w:t>
            </w:r>
            <w:r w:rsidR="00D41E5C" w:rsidRPr="00963B6F">
              <w:t>товара</w:t>
            </w:r>
            <w:r w:rsidRPr="00963B6F">
              <w:t>:</w:t>
            </w:r>
            <w:r w:rsidR="008B2D07" w:rsidRPr="00963B6F">
              <w:t xml:space="preserve"> </w:t>
            </w:r>
            <w:r w:rsidR="00A508B1" w:rsidRPr="00963B6F">
              <w:t xml:space="preserve">все необходимые сведения приведены в аукционной документации - </w:t>
            </w:r>
            <w:r w:rsidR="00A508B1" w:rsidRPr="00963B6F">
              <w:rPr>
                <w:b/>
                <w:i/>
              </w:rPr>
              <w:t>в томе 2</w:t>
            </w:r>
            <w:r w:rsidR="00A508B1" w:rsidRPr="00963B6F">
              <w:t xml:space="preserve"> «Техническая часть».</w:t>
            </w:r>
          </w:p>
        </w:tc>
      </w:tr>
      <w:tr w:rsidR="00187B11" w:rsidRPr="00963B6F" w:rsidTr="008B2D07">
        <w:trPr>
          <w:trHeight w:val="641"/>
        </w:trPr>
        <w:tc>
          <w:tcPr>
            <w:tcW w:w="781" w:type="dxa"/>
          </w:tcPr>
          <w:p w:rsidR="00187B11" w:rsidRPr="00963B6F" w:rsidRDefault="00187B11" w:rsidP="000B123A">
            <w:pPr>
              <w:numPr>
                <w:ilvl w:val="0"/>
                <w:numId w:val="33"/>
              </w:numPr>
              <w:tabs>
                <w:tab w:val="num" w:pos="786"/>
              </w:tabs>
              <w:ind w:left="0" w:hanging="15"/>
              <w:jc w:val="center"/>
            </w:pPr>
            <w:bookmarkStart w:id="331" w:name="_Ref320181764"/>
          </w:p>
        </w:tc>
        <w:bookmarkEnd w:id="331"/>
        <w:tc>
          <w:tcPr>
            <w:tcW w:w="3228" w:type="dxa"/>
          </w:tcPr>
          <w:p w:rsidR="00187B11" w:rsidRPr="00963B6F" w:rsidRDefault="00187B11" w:rsidP="009A45C8">
            <w:pPr>
              <w:ind w:right="70"/>
              <w:rPr>
                <w:bCs/>
              </w:rPr>
            </w:pPr>
            <w:r w:rsidRPr="00963B6F">
              <w:rPr>
                <w:bCs/>
              </w:rPr>
              <w:t>Нормативный документ, в соответствии с которым проводится аукцион</w:t>
            </w:r>
          </w:p>
        </w:tc>
        <w:tc>
          <w:tcPr>
            <w:tcW w:w="10664" w:type="dxa"/>
          </w:tcPr>
          <w:p w:rsidR="00187B11" w:rsidRPr="00935D9F" w:rsidRDefault="00187B11" w:rsidP="00C86AA7">
            <w:pPr>
              <w:ind w:right="153"/>
              <w:jc w:val="both"/>
              <w:rPr>
                <w:b/>
                <w:bCs/>
                <w:i/>
                <w:shd w:val="clear" w:color="auto" w:fill="FDE9D9"/>
              </w:rPr>
            </w:pPr>
            <w:r w:rsidRPr="00935D9F">
              <w:rPr>
                <w:bCs/>
              </w:rPr>
              <w:t>Единый отраслевой стандарт закупок (Положение о закупке) Государственной корпорации по атомной энергии «</w:t>
            </w:r>
            <w:proofErr w:type="spellStart"/>
            <w:r w:rsidRPr="00935D9F">
              <w:rPr>
                <w:bCs/>
              </w:rPr>
              <w:t>Росатом</w:t>
            </w:r>
            <w:proofErr w:type="spellEnd"/>
            <w:r w:rsidRPr="00935D9F">
              <w:rPr>
                <w:bCs/>
              </w:rPr>
              <w:t xml:space="preserve">», утвержденный решением наблюдательного совета </w:t>
            </w:r>
            <w:proofErr w:type="spellStart"/>
            <w:r w:rsidRPr="00935D9F">
              <w:rPr>
                <w:bCs/>
              </w:rPr>
              <w:t>Госкорпорации</w:t>
            </w:r>
            <w:proofErr w:type="spellEnd"/>
            <w:r w:rsidRPr="00935D9F">
              <w:rPr>
                <w:bCs/>
              </w:rPr>
              <w:t xml:space="preserve"> «</w:t>
            </w:r>
            <w:proofErr w:type="spellStart"/>
            <w:r w:rsidRPr="00935D9F">
              <w:rPr>
                <w:bCs/>
              </w:rPr>
              <w:t>Росатом</w:t>
            </w:r>
            <w:proofErr w:type="spellEnd"/>
            <w:r w:rsidRPr="00935D9F">
              <w:rPr>
                <w:bCs/>
              </w:rPr>
              <w:t>» (</w:t>
            </w:r>
            <w:r w:rsidRPr="00935D9F">
              <w:rPr>
                <w:b/>
                <w:bCs/>
                <w:i/>
              </w:rPr>
              <w:t>протокол от 07.02.2012 № 37</w:t>
            </w:r>
            <w:r w:rsidRPr="00935D9F">
              <w:rPr>
                <w:bCs/>
              </w:rPr>
              <w:t xml:space="preserve">), </w:t>
            </w:r>
            <w:r w:rsidRPr="00935D9F">
              <w:t xml:space="preserve">в редакции с изменениями, утвержденными решением наблюдательного совета </w:t>
            </w:r>
            <w:proofErr w:type="spellStart"/>
            <w:r w:rsidRPr="00935D9F">
              <w:t>Госкорпорации</w:t>
            </w:r>
            <w:proofErr w:type="spellEnd"/>
            <w:r w:rsidRPr="00935D9F">
              <w:t xml:space="preserve"> «</w:t>
            </w:r>
            <w:proofErr w:type="spellStart"/>
            <w:r w:rsidRPr="00935D9F">
              <w:t>Росатом</w:t>
            </w:r>
            <w:proofErr w:type="spellEnd"/>
            <w:r w:rsidRPr="00935D9F">
              <w:t>» от 15 февраля 2013 № 46.</w:t>
            </w:r>
          </w:p>
        </w:tc>
      </w:tr>
      <w:tr w:rsidR="00187B11" w:rsidRPr="00963B6F" w:rsidTr="00A508B1">
        <w:trPr>
          <w:trHeight w:val="2876"/>
        </w:trPr>
        <w:tc>
          <w:tcPr>
            <w:tcW w:w="781" w:type="dxa"/>
          </w:tcPr>
          <w:p w:rsidR="00187B11" w:rsidRPr="00963B6F" w:rsidRDefault="00187B11" w:rsidP="000B123A">
            <w:pPr>
              <w:numPr>
                <w:ilvl w:val="0"/>
                <w:numId w:val="33"/>
              </w:numPr>
              <w:tabs>
                <w:tab w:val="num" w:pos="786"/>
              </w:tabs>
              <w:ind w:left="0" w:hanging="15"/>
              <w:jc w:val="center"/>
            </w:pPr>
            <w:bookmarkStart w:id="332" w:name="_Ref319589793"/>
          </w:p>
        </w:tc>
        <w:bookmarkEnd w:id="332"/>
        <w:tc>
          <w:tcPr>
            <w:tcW w:w="3228" w:type="dxa"/>
          </w:tcPr>
          <w:p w:rsidR="00187B11" w:rsidRPr="00963B6F" w:rsidRDefault="00187B11" w:rsidP="009A45C8">
            <w:pPr>
              <w:ind w:right="153"/>
            </w:pPr>
            <w:r w:rsidRPr="00963B6F">
              <w:t>Условия договора:</w:t>
            </w:r>
          </w:p>
          <w:p w:rsidR="00187B11" w:rsidRPr="00963B6F" w:rsidRDefault="00187B11" w:rsidP="009A45C8">
            <w:pPr>
              <w:ind w:right="153"/>
              <w:rPr>
                <w:b/>
                <w:bCs/>
                <w:i/>
                <w:shd w:val="clear" w:color="auto" w:fill="FDE9D9"/>
              </w:rPr>
            </w:pPr>
            <w:r w:rsidRPr="00963B6F">
              <w:t>Сроки поставки товара</w:t>
            </w:r>
          </w:p>
          <w:p w:rsidR="00187B11" w:rsidRPr="00963B6F" w:rsidRDefault="00187B11" w:rsidP="009A45C8">
            <w:pPr>
              <w:ind w:right="153"/>
            </w:pPr>
          </w:p>
          <w:p w:rsidR="00187B11" w:rsidRPr="00963B6F" w:rsidRDefault="00187B11" w:rsidP="009A45C8">
            <w:pPr>
              <w:ind w:right="153"/>
            </w:pPr>
          </w:p>
          <w:p w:rsidR="00187B11" w:rsidRPr="00963B6F" w:rsidRDefault="00187B11" w:rsidP="009A45C8">
            <w:pPr>
              <w:ind w:right="153"/>
              <w:rPr>
                <w:b/>
                <w:bCs/>
                <w:i/>
                <w:shd w:val="clear" w:color="auto" w:fill="FDE9D9"/>
              </w:rPr>
            </w:pPr>
            <w:r w:rsidRPr="00963B6F">
              <w:t>Место товара</w:t>
            </w:r>
          </w:p>
          <w:p w:rsidR="00187B11" w:rsidRPr="00963B6F" w:rsidRDefault="00187B11" w:rsidP="009A45C8">
            <w:pPr>
              <w:ind w:right="153"/>
              <w:rPr>
                <w:b/>
                <w:bCs/>
                <w:i/>
                <w:shd w:val="clear" w:color="auto" w:fill="FDE9D9"/>
              </w:rPr>
            </w:pPr>
          </w:p>
          <w:p w:rsidR="00187B11" w:rsidRPr="00963B6F" w:rsidRDefault="00187B11" w:rsidP="009A45C8">
            <w:pPr>
              <w:ind w:right="153"/>
              <w:rPr>
                <w:b/>
                <w:bCs/>
                <w:i/>
                <w:shd w:val="clear" w:color="auto" w:fill="FDE9D9"/>
              </w:rPr>
            </w:pPr>
          </w:p>
          <w:p w:rsidR="00187B11" w:rsidRPr="00963B6F" w:rsidRDefault="00187B11" w:rsidP="009A45C8">
            <w:pPr>
              <w:ind w:right="153"/>
              <w:rPr>
                <w:b/>
                <w:i/>
              </w:rPr>
            </w:pPr>
            <w:r w:rsidRPr="00963B6F">
              <w:rPr>
                <w:b/>
                <w:i/>
              </w:rPr>
              <w:t xml:space="preserve">Условия оплаты </w:t>
            </w:r>
          </w:p>
          <w:p w:rsidR="00187B11" w:rsidRPr="00963B6F" w:rsidRDefault="00187B11" w:rsidP="009A45C8">
            <w:pPr>
              <w:ind w:right="153"/>
              <w:rPr>
                <w:b/>
                <w:bCs/>
                <w:i/>
                <w:shd w:val="clear" w:color="auto" w:fill="FDE9D9"/>
              </w:rPr>
            </w:pPr>
          </w:p>
          <w:p w:rsidR="00187B11" w:rsidRPr="00963B6F" w:rsidRDefault="00187B11" w:rsidP="009A45C8">
            <w:pPr>
              <w:ind w:right="153"/>
              <w:rPr>
                <w:b/>
                <w:bCs/>
                <w:i/>
                <w:shd w:val="clear" w:color="auto" w:fill="FDE9D9"/>
              </w:rPr>
            </w:pPr>
          </w:p>
          <w:p w:rsidR="00187B11" w:rsidRPr="00963B6F" w:rsidRDefault="00187B11" w:rsidP="009A45C8">
            <w:pPr>
              <w:ind w:right="153"/>
              <w:rPr>
                <w:b/>
                <w:bCs/>
                <w:i/>
                <w:shd w:val="clear" w:color="auto" w:fill="FDE9D9"/>
              </w:rPr>
            </w:pPr>
          </w:p>
          <w:p w:rsidR="00187B11" w:rsidRPr="00963B6F" w:rsidRDefault="00187B11" w:rsidP="009A45C8">
            <w:pPr>
              <w:ind w:right="153"/>
            </w:pPr>
          </w:p>
        </w:tc>
        <w:tc>
          <w:tcPr>
            <w:tcW w:w="10664" w:type="dxa"/>
          </w:tcPr>
          <w:p w:rsidR="00187B11" w:rsidRPr="00963B6F" w:rsidRDefault="00187B11" w:rsidP="008E7EEC">
            <w:pPr>
              <w:rPr>
                <w:b/>
                <w:i/>
              </w:rPr>
            </w:pPr>
            <w:r w:rsidRPr="00963B6F">
              <w:rPr>
                <w:b/>
                <w:i/>
              </w:rPr>
              <w:t>Срок:</w:t>
            </w:r>
            <w:r w:rsidRPr="00963B6F">
              <w:t xml:space="preserve"> все необходимые сведения приведены в аукционной документации - </w:t>
            </w:r>
            <w:r w:rsidRPr="00963B6F">
              <w:rPr>
                <w:b/>
                <w:i/>
              </w:rPr>
              <w:t>в томе 2</w:t>
            </w:r>
            <w:r w:rsidRPr="00963B6F">
              <w:t xml:space="preserve"> «Техническая часть».</w:t>
            </w:r>
          </w:p>
          <w:p w:rsidR="00187B11" w:rsidRPr="00963B6F" w:rsidRDefault="00187B11" w:rsidP="008E7EEC">
            <w:pPr>
              <w:ind w:right="153"/>
              <w:jc w:val="both"/>
            </w:pPr>
          </w:p>
          <w:p w:rsidR="009D7353" w:rsidRDefault="009D7353" w:rsidP="008E7EEC">
            <w:pPr>
              <w:ind w:right="153"/>
              <w:jc w:val="both"/>
              <w:rPr>
                <w:b/>
                <w:i/>
              </w:rPr>
            </w:pPr>
          </w:p>
          <w:p w:rsidR="00187B11" w:rsidRPr="00963B6F" w:rsidRDefault="00187B11" w:rsidP="008E7EEC">
            <w:pPr>
              <w:ind w:right="153"/>
              <w:jc w:val="both"/>
              <w:rPr>
                <w:spacing w:val="-2"/>
              </w:rPr>
            </w:pPr>
            <w:r w:rsidRPr="00963B6F">
              <w:rPr>
                <w:b/>
                <w:i/>
              </w:rPr>
              <w:t xml:space="preserve">Место: </w:t>
            </w:r>
            <w:proofErr w:type="gramStart"/>
            <w:r w:rsidR="00A508B1" w:rsidRPr="001E78DA">
              <w:rPr>
                <w:bCs/>
              </w:rPr>
              <w:t>г</w:t>
            </w:r>
            <w:proofErr w:type="gramEnd"/>
            <w:r w:rsidR="00A508B1" w:rsidRPr="001E78DA">
              <w:rPr>
                <w:bCs/>
              </w:rPr>
              <w:t>. Москва, ул. Подольских Курсантов, д. 1, ОАО «</w:t>
            </w:r>
            <w:proofErr w:type="spellStart"/>
            <w:r w:rsidR="00A508B1" w:rsidRPr="001E78DA">
              <w:rPr>
                <w:bCs/>
              </w:rPr>
              <w:t>Атомэнергопроект</w:t>
            </w:r>
            <w:proofErr w:type="spellEnd"/>
            <w:r w:rsidR="00A508B1" w:rsidRPr="001E78DA">
              <w:rPr>
                <w:bCs/>
              </w:rPr>
              <w:t>»</w:t>
            </w:r>
            <w:r w:rsidRPr="00963B6F">
              <w:t>.</w:t>
            </w:r>
          </w:p>
          <w:p w:rsidR="00187B11" w:rsidRPr="00963B6F" w:rsidRDefault="00187B11" w:rsidP="008E7EEC">
            <w:pPr>
              <w:ind w:right="153"/>
              <w:jc w:val="both"/>
              <w:rPr>
                <w:spacing w:val="-2"/>
              </w:rPr>
            </w:pPr>
          </w:p>
          <w:p w:rsidR="009D7353" w:rsidRDefault="009D7353" w:rsidP="008E7EEC">
            <w:pPr>
              <w:ind w:right="153"/>
              <w:jc w:val="both"/>
              <w:rPr>
                <w:b/>
                <w:i/>
              </w:rPr>
            </w:pPr>
          </w:p>
          <w:p w:rsidR="00187B11" w:rsidRPr="00963B6F" w:rsidRDefault="00187B11" w:rsidP="008E7EEC">
            <w:pPr>
              <w:ind w:right="153"/>
              <w:jc w:val="both"/>
              <w:rPr>
                <w:b/>
                <w:i/>
              </w:rPr>
            </w:pPr>
            <w:r w:rsidRPr="00963B6F">
              <w:rPr>
                <w:b/>
                <w:i/>
              </w:rPr>
              <w:t xml:space="preserve">Условия оплаты и порядок формирования цены: </w:t>
            </w:r>
            <w:r w:rsidRPr="00963B6F">
              <w:t>в соответствии с условиями настоящей документации и Частью 2 Тома 1 «Проект договора» настоящей документации</w:t>
            </w:r>
            <w:r w:rsidRPr="00963B6F">
              <w:rPr>
                <w:b/>
                <w:i/>
              </w:rPr>
              <w:t xml:space="preserve"> </w:t>
            </w:r>
          </w:p>
          <w:p w:rsidR="00187B11" w:rsidRPr="00963B6F" w:rsidRDefault="00187B11" w:rsidP="008E7EEC">
            <w:pPr>
              <w:ind w:right="153"/>
              <w:jc w:val="both"/>
              <w:rPr>
                <w:b/>
                <w:bCs/>
                <w:i/>
                <w:shd w:val="clear" w:color="auto" w:fill="FDE9D9"/>
              </w:rPr>
            </w:pPr>
          </w:p>
          <w:p w:rsidR="00187B11" w:rsidRPr="00A508B1" w:rsidRDefault="00187B11" w:rsidP="00A508B1">
            <w:pPr>
              <w:ind w:right="153"/>
              <w:jc w:val="both"/>
            </w:pPr>
            <w:r w:rsidRPr="00963B6F">
              <w:t xml:space="preserve">Встречные предложения участников по проекту договора </w:t>
            </w:r>
            <w:r w:rsidRPr="00963B6F">
              <w:rPr>
                <w:b/>
                <w:u w:val="single"/>
              </w:rPr>
              <w:t>не допускаются</w:t>
            </w:r>
            <w:r w:rsidRPr="00963B6F">
              <w:t>.</w:t>
            </w:r>
          </w:p>
        </w:tc>
      </w:tr>
      <w:tr w:rsidR="00187B11" w:rsidRPr="00963B6F" w:rsidTr="008B2D07">
        <w:trPr>
          <w:trHeight w:val="416"/>
        </w:trPr>
        <w:tc>
          <w:tcPr>
            <w:tcW w:w="781" w:type="dxa"/>
          </w:tcPr>
          <w:p w:rsidR="00187B11" w:rsidRPr="00963B6F" w:rsidRDefault="00187B11" w:rsidP="000B123A">
            <w:pPr>
              <w:numPr>
                <w:ilvl w:val="0"/>
                <w:numId w:val="33"/>
              </w:numPr>
              <w:tabs>
                <w:tab w:val="num" w:pos="786"/>
              </w:tabs>
              <w:ind w:left="0" w:hanging="15"/>
              <w:jc w:val="center"/>
            </w:pPr>
            <w:bookmarkStart w:id="333" w:name="_Ref319589808"/>
          </w:p>
        </w:tc>
        <w:bookmarkEnd w:id="333"/>
        <w:tc>
          <w:tcPr>
            <w:tcW w:w="3228" w:type="dxa"/>
          </w:tcPr>
          <w:p w:rsidR="00187B11" w:rsidRPr="00963B6F" w:rsidRDefault="00187B11" w:rsidP="009A45C8">
            <w:pPr>
              <w:ind w:right="153"/>
            </w:pPr>
            <w:r w:rsidRPr="00963B6F">
              <w:t xml:space="preserve">Количество лотов </w:t>
            </w:r>
          </w:p>
        </w:tc>
        <w:tc>
          <w:tcPr>
            <w:tcW w:w="10664" w:type="dxa"/>
          </w:tcPr>
          <w:p w:rsidR="00187B11" w:rsidRPr="00963B6F" w:rsidRDefault="00187B11" w:rsidP="009A45C8">
            <w:pPr>
              <w:ind w:right="153"/>
            </w:pPr>
            <w:r w:rsidRPr="00963B6F">
              <w:t>1</w:t>
            </w:r>
          </w:p>
        </w:tc>
      </w:tr>
      <w:tr w:rsidR="00187B11" w:rsidRPr="00963B6F" w:rsidTr="008B2D07">
        <w:trPr>
          <w:trHeight w:val="152"/>
        </w:trPr>
        <w:tc>
          <w:tcPr>
            <w:tcW w:w="781" w:type="dxa"/>
          </w:tcPr>
          <w:p w:rsidR="00187B11" w:rsidRPr="00963B6F" w:rsidRDefault="00187B11" w:rsidP="000B123A">
            <w:pPr>
              <w:numPr>
                <w:ilvl w:val="0"/>
                <w:numId w:val="33"/>
              </w:numPr>
              <w:tabs>
                <w:tab w:val="num" w:pos="786"/>
              </w:tabs>
              <w:ind w:left="0" w:hanging="15"/>
              <w:jc w:val="center"/>
            </w:pPr>
            <w:bookmarkStart w:id="334" w:name="_Ref319836820"/>
          </w:p>
        </w:tc>
        <w:bookmarkEnd w:id="334"/>
        <w:tc>
          <w:tcPr>
            <w:tcW w:w="3228" w:type="dxa"/>
          </w:tcPr>
          <w:p w:rsidR="00187B11" w:rsidRPr="00963B6F" w:rsidRDefault="00187B11" w:rsidP="009A45C8">
            <w:pPr>
              <w:contextualSpacing/>
            </w:pPr>
            <w:r w:rsidRPr="00963B6F">
              <w:t>Заказчик</w:t>
            </w:r>
          </w:p>
        </w:tc>
        <w:tc>
          <w:tcPr>
            <w:tcW w:w="10664" w:type="dxa"/>
          </w:tcPr>
          <w:p w:rsidR="00187B11" w:rsidRPr="00963B6F" w:rsidRDefault="00187B11" w:rsidP="008E7EEC">
            <w:pPr>
              <w:ind w:left="57" w:right="57"/>
            </w:pPr>
            <w:r w:rsidRPr="00963B6F">
              <w:t>Открытое акционерное общество «</w:t>
            </w:r>
            <w:proofErr w:type="spellStart"/>
            <w:r w:rsidRPr="00963B6F">
              <w:t>Атомэнергопроект</w:t>
            </w:r>
            <w:proofErr w:type="spellEnd"/>
            <w:r w:rsidRPr="00963B6F">
              <w:t xml:space="preserve">» </w:t>
            </w:r>
          </w:p>
          <w:p w:rsidR="00187B11" w:rsidRPr="00963B6F" w:rsidRDefault="00187B11" w:rsidP="008E7EEC">
            <w:pPr>
              <w:ind w:left="57" w:right="57"/>
            </w:pPr>
            <w:r w:rsidRPr="00963B6F">
              <w:t xml:space="preserve">место нахождения: </w:t>
            </w:r>
            <w:smartTag w:uri="urn:schemas-microsoft-com:office:smarttags" w:element="metricconverter">
              <w:smartTagPr>
                <w:attr w:name="ProductID" w:val="105005, г"/>
              </w:smartTagPr>
              <w:r w:rsidRPr="00963B6F">
                <w:t>105005, г</w:t>
              </w:r>
            </w:smartTag>
            <w:r w:rsidRPr="00963B6F">
              <w:t xml:space="preserve">. Москва, ул. </w:t>
            </w:r>
            <w:proofErr w:type="spellStart"/>
            <w:r w:rsidRPr="00963B6F">
              <w:t>Бакунинская</w:t>
            </w:r>
            <w:proofErr w:type="spellEnd"/>
            <w:r w:rsidRPr="00963B6F">
              <w:t>, д.7, стр.1</w:t>
            </w:r>
          </w:p>
          <w:p w:rsidR="00187B11" w:rsidRPr="00963B6F" w:rsidRDefault="00187B11" w:rsidP="008E7EEC">
            <w:pPr>
              <w:ind w:left="57" w:right="57"/>
            </w:pPr>
            <w:r w:rsidRPr="00963B6F">
              <w:t xml:space="preserve">адрес электронной почты: </w:t>
            </w:r>
            <w:hyperlink r:id="rId23" w:history="1">
              <w:r w:rsidRPr="00963B6F">
                <w:t>info@aep.ru</w:t>
              </w:r>
            </w:hyperlink>
          </w:p>
          <w:p w:rsidR="00187B11" w:rsidRPr="00963B6F" w:rsidRDefault="00187B11" w:rsidP="008E7EEC">
            <w:pPr>
              <w:ind w:left="57" w:right="57"/>
            </w:pPr>
            <w:r w:rsidRPr="00963B6F">
              <w:t>тел.: (499) 261-41-87</w:t>
            </w:r>
          </w:p>
          <w:p w:rsidR="00187B11" w:rsidRPr="00963B6F" w:rsidRDefault="00187B11" w:rsidP="008E7EEC">
            <w:pPr>
              <w:pStyle w:val="af8"/>
              <w:rPr>
                <w:szCs w:val="24"/>
              </w:rPr>
            </w:pPr>
            <w:r w:rsidRPr="00963B6F">
              <w:rPr>
                <w:szCs w:val="24"/>
              </w:rPr>
              <w:t xml:space="preserve">факс: (499)265-09-74 </w:t>
            </w:r>
          </w:p>
        </w:tc>
      </w:tr>
      <w:tr w:rsidR="00187B11" w:rsidRPr="00963B6F" w:rsidTr="008B2D07">
        <w:trPr>
          <w:trHeight w:val="152"/>
        </w:trPr>
        <w:tc>
          <w:tcPr>
            <w:tcW w:w="781" w:type="dxa"/>
          </w:tcPr>
          <w:p w:rsidR="00187B11" w:rsidRPr="00963B6F" w:rsidRDefault="00187B11" w:rsidP="000B123A">
            <w:pPr>
              <w:numPr>
                <w:ilvl w:val="0"/>
                <w:numId w:val="33"/>
              </w:numPr>
              <w:tabs>
                <w:tab w:val="num" w:pos="786"/>
              </w:tabs>
              <w:ind w:left="0" w:hanging="15"/>
              <w:jc w:val="center"/>
            </w:pPr>
            <w:bookmarkStart w:id="335" w:name="_Ref319836899"/>
          </w:p>
        </w:tc>
        <w:bookmarkEnd w:id="335"/>
        <w:tc>
          <w:tcPr>
            <w:tcW w:w="3228" w:type="dxa"/>
          </w:tcPr>
          <w:p w:rsidR="00187B11" w:rsidRPr="00963B6F" w:rsidRDefault="00187B11" w:rsidP="009A45C8">
            <w:pPr>
              <w:ind w:right="153"/>
            </w:pPr>
            <w:r w:rsidRPr="00963B6F">
              <w:t>О</w:t>
            </w:r>
            <w:r w:rsidRPr="00963B6F">
              <w:rPr>
                <w:bCs/>
              </w:rPr>
              <w:t>рганизатор аукциона</w:t>
            </w:r>
          </w:p>
        </w:tc>
        <w:tc>
          <w:tcPr>
            <w:tcW w:w="10664" w:type="dxa"/>
          </w:tcPr>
          <w:p w:rsidR="00187B11" w:rsidRPr="00963B6F" w:rsidRDefault="00187B11" w:rsidP="008E7EEC">
            <w:pPr>
              <w:ind w:left="57" w:right="57"/>
            </w:pPr>
            <w:r w:rsidRPr="00963B6F">
              <w:t>Управление организации и сопровождения закупочной деятельности (</w:t>
            </w:r>
            <w:proofErr w:type="spellStart"/>
            <w:r w:rsidRPr="00963B6F">
              <w:t>УОиСЗД</w:t>
            </w:r>
            <w:proofErr w:type="spellEnd"/>
            <w:r w:rsidRPr="00963B6F">
              <w:t xml:space="preserve">) ОАО </w:t>
            </w:r>
            <w:r w:rsidRPr="00963B6F">
              <w:lastRenderedPageBreak/>
              <w:t>«</w:t>
            </w:r>
            <w:proofErr w:type="spellStart"/>
            <w:r w:rsidRPr="00963B6F">
              <w:t>Атомэнергопроект</w:t>
            </w:r>
            <w:proofErr w:type="spellEnd"/>
            <w:r w:rsidRPr="00963B6F">
              <w:t>»</w:t>
            </w:r>
          </w:p>
          <w:p w:rsidR="002478F6" w:rsidRPr="00F6479C" w:rsidRDefault="002478F6" w:rsidP="002478F6">
            <w:pPr>
              <w:ind w:left="57"/>
            </w:pPr>
            <w:r w:rsidRPr="00BA33BF">
              <w:t xml:space="preserve">Контактное лицо: </w:t>
            </w:r>
            <w:proofErr w:type="spellStart"/>
            <w:r>
              <w:t>Коржова</w:t>
            </w:r>
            <w:proofErr w:type="spellEnd"/>
            <w:r>
              <w:t xml:space="preserve"> Светлана Игоревна</w:t>
            </w:r>
          </w:p>
          <w:p w:rsidR="002478F6" w:rsidRPr="00F6479C" w:rsidRDefault="002478F6" w:rsidP="002478F6">
            <w:pPr>
              <w:ind w:left="57"/>
            </w:pPr>
            <w:r w:rsidRPr="00F6479C">
              <w:t>Телефон: (495) 633-50-</w:t>
            </w:r>
            <w:r w:rsidRPr="00582F23">
              <w:t xml:space="preserve">50, </w:t>
            </w:r>
            <w:proofErr w:type="spellStart"/>
            <w:r w:rsidRPr="00582F23">
              <w:t>доб</w:t>
            </w:r>
            <w:proofErr w:type="spellEnd"/>
            <w:r w:rsidRPr="00582F23">
              <w:t>.</w:t>
            </w:r>
            <w:r>
              <w:t xml:space="preserve"> 37-95</w:t>
            </w:r>
          </w:p>
          <w:p w:rsidR="00187B11" w:rsidRPr="00963B6F" w:rsidRDefault="002478F6" w:rsidP="002478F6">
            <w:pPr>
              <w:ind w:left="57" w:right="57"/>
              <w:rPr>
                <w:color w:val="000000"/>
              </w:rPr>
            </w:pPr>
            <w:r w:rsidRPr="00F6479C">
              <w:t xml:space="preserve">Адрес электронной почты: </w:t>
            </w:r>
            <w:hyperlink r:id="rId24" w:history="1">
              <w:r w:rsidRPr="00407910">
                <w:rPr>
                  <w:rStyle w:val="afa"/>
                  <w:bCs/>
                  <w:iCs/>
                  <w:lang w:val="en-US"/>
                </w:rPr>
                <w:t>korzhova</w:t>
              </w:r>
              <w:r w:rsidRPr="00E47336">
                <w:rPr>
                  <w:rStyle w:val="afa"/>
                  <w:bCs/>
                  <w:iCs/>
                </w:rPr>
                <w:t>_</w:t>
              </w:r>
              <w:r w:rsidRPr="00407910">
                <w:rPr>
                  <w:rStyle w:val="afa"/>
                  <w:bCs/>
                  <w:iCs/>
                  <w:lang w:val="en-US"/>
                </w:rPr>
                <w:t>si</w:t>
              </w:r>
              <w:r w:rsidRPr="00E47336">
                <w:rPr>
                  <w:rStyle w:val="afa"/>
                  <w:bCs/>
                  <w:iCs/>
                </w:rPr>
                <w:t>@</w:t>
              </w:r>
              <w:r w:rsidRPr="00407910">
                <w:rPr>
                  <w:rStyle w:val="afa"/>
                  <w:bCs/>
                  <w:iCs/>
                  <w:lang w:val="en-US"/>
                </w:rPr>
                <w:t>aep</w:t>
              </w:r>
              <w:r w:rsidRPr="00E47336">
                <w:rPr>
                  <w:rStyle w:val="afa"/>
                  <w:bCs/>
                  <w:iCs/>
                </w:rPr>
                <w:t>.</w:t>
              </w:r>
              <w:r w:rsidRPr="00407910">
                <w:rPr>
                  <w:rStyle w:val="afa"/>
                  <w:bCs/>
                  <w:iCs/>
                  <w:lang w:val="en-US"/>
                </w:rPr>
                <w:t>ru</w:t>
              </w:r>
            </w:hyperlink>
            <w:r w:rsidRPr="00BA33BF">
              <w:t xml:space="preserve"> </w:t>
            </w:r>
            <w:r w:rsidR="00187B11" w:rsidRPr="00963B6F">
              <w:t xml:space="preserve"> </w:t>
            </w:r>
          </w:p>
          <w:p w:rsidR="00187B11" w:rsidRPr="00963B6F" w:rsidRDefault="00187B11" w:rsidP="00F65412">
            <w:pPr>
              <w:ind w:left="57" w:right="57"/>
            </w:pPr>
            <w:r w:rsidRPr="00963B6F">
              <w:t xml:space="preserve">место нахождения: </w:t>
            </w:r>
            <w:smartTag w:uri="urn:schemas-microsoft-com:office:smarttags" w:element="metricconverter">
              <w:smartTagPr>
                <w:attr w:name="ProductID" w:val="117545, г"/>
              </w:smartTagPr>
              <w:smartTag w:uri="urn:schemas-microsoft-com:office:smarttags" w:element="City">
                <w:smartTagPr>
                  <w:attr w:name="ProductID" w:val="117545, г"/>
                </w:smartTagPr>
                <w:r w:rsidRPr="00963B6F">
                  <w:t>117545, г</w:t>
                </w:r>
              </w:smartTag>
            </w:smartTag>
            <w:r w:rsidRPr="00963B6F">
              <w:t>. Москва, ул. Подольских Курсантов, д. 1.</w:t>
            </w:r>
          </w:p>
        </w:tc>
      </w:tr>
      <w:tr w:rsidR="00187B11" w:rsidRPr="00963B6F" w:rsidTr="008B2D07">
        <w:trPr>
          <w:trHeight w:val="70"/>
        </w:trPr>
        <w:tc>
          <w:tcPr>
            <w:tcW w:w="781" w:type="dxa"/>
          </w:tcPr>
          <w:p w:rsidR="00187B11" w:rsidRPr="00963B6F" w:rsidRDefault="00187B11" w:rsidP="000B123A">
            <w:pPr>
              <w:numPr>
                <w:ilvl w:val="0"/>
                <w:numId w:val="33"/>
              </w:numPr>
              <w:tabs>
                <w:tab w:val="num" w:pos="786"/>
              </w:tabs>
              <w:ind w:left="0" w:hanging="15"/>
              <w:jc w:val="center"/>
            </w:pPr>
            <w:bookmarkStart w:id="336" w:name="_Ref320183782"/>
          </w:p>
        </w:tc>
        <w:bookmarkEnd w:id="336"/>
        <w:tc>
          <w:tcPr>
            <w:tcW w:w="3228" w:type="dxa"/>
          </w:tcPr>
          <w:p w:rsidR="00187B11" w:rsidRPr="00963B6F" w:rsidRDefault="00187B11" w:rsidP="00413654">
            <w:pPr>
              <w:ind w:right="153"/>
            </w:pPr>
            <w:r w:rsidRPr="00963B6F">
              <w:t>Информационное обеспечение проведения аукциона</w:t>
            </w:r>
          </w:p>
        </w:tc>
        <w:tc>
          <w:tcPr>
            <w:tcW w:w="10664" w:type="dxa"/>
          </w:tcPr>
          <w:p w:rsidR="00187B11" w:rsidRPr="00963B6F" w:rsidRDefault="00187B11" w:rsidP="008E7EEC">
            <w:pPr>
              <w:tabs>
                <w:tab w:val="left" w:pos="1134"/>
              </w:tabs>
              <w:contextualSpacing/>
              <w:jc w:val="both"/>
              <w:rPr>
                <w:spacing w:val="-6"/>
              </w:rPr>
            </w:pPr>
            <w:r w:rsidRPr="00963B6F">
              <w:t xml:space="preserve">Официальный сайт по закупкам атомной отрасли </w:t>
            </w:r>
            <w:proofErr w:type="spellStart"/>
            <w:r w:rsidRPr="00963B6F">
              <w:t>Госкорпорации</w:t>
            </w:r>
            <w:proofErr w:type="spellEnd"/>
            <w:r w:rsidRPr="00963B6F">
              <w:t xml:space="preserve"> «</w:t>
            </w:r>
            <w:proofErr w:type="spellStart"/>
            <w:r w:rsidRPr="00963B6F">
              <w:t>Рос</w:t>
            </w:r>
            <w:r w:rsidRPr="00963B6F">
              <w:rPr>
                <w:spacing w:val="-6"/>
              </w:rPr>
              <w:t>атом</w:t>
            </w:r>
            <w:proofErr w:type="spellEnd"/>
            <w:r w:rsidRPr="00963B6F">
              <w:rPr>
                <w:spacing w:val="-6"/>
              </w:rPr>
              <w:t>» (</w:t>
            </w:r>
            <w:hyperlink r:id="rId25" w:history="1">
              <w:r w:rsidRPr="00963B6F">
                <w:rPr>
                  <w:rStyle w:val="afa"/>
                  <w:color w:val="auto"/>
                </w:rPr>
                <w:t>http://zakupki.rosatom.ru</w:t>
              </w:r>
            </w:hyperlink>
            <w:r w:rsidRPr="00963B6F">
              <w:rPr>
                <w:spacing w:val="-6"/>
              </w:rPr>
              <w:t xml:space="preserve">), официальный сайт Российской Федерации для размещения информации о размещении заказов </w:t>
            </w:r>
            <w:hyperlink r:id="rId26" w:history="1">
              <w:r w:rsidRPr="00963B6F">
                <w:rPr>
                  <w:rStyle w:val="afa"/>
                </w:rPr>
                <w:t>http://zakupki.</w:t>
              </w:r>
              <w:proofErr w:type="spellStart"/>
              <w:r w:rsidRPr="00963B6F">
                <w:rPr>
                  <w:rStyle w:val="afa"/>
                  <w:lang w:val="en-US"/>
                </w:rPr>
                <w:t>gov</w:t>
              </w:r>
              <w:proofErr w:type="spellEnd"/>
              <w:r w:rsidRPr="00963B6F">
                <w:rPr>
                  <w:rStyle w:val="afa"/>
                </w:rPr>
                <w:t>.</w:t>
              </w:r>
              <w:proofErr w:type="spellStart"/>
              <w:r w:rsidRPr="00963B6F">
                <w:rPr>
                  <w:rStyle w:val="afa"/>
                </w:rPr>
                <w:t>ru</w:t>
              </w:r>
              <w:proofErr w:type="spellEnd"/>
            </w:hyperlink>
          </w:p>
          <w:p w:rsidR="00187B11" w:rsidRPr="00963B6F" w:rsidRDefault="00187B11" w:rsidP="00605FAF">
            <w:pPr>
              <w:tabs>
                <w:tab w:val="left" w:pos="1134"/>
              </w:tabs>
              <w:spacing w:before="120"/>
              <w:jc w:val="both"/>
            </w:pPr>
            <w:r w:rsidRPr="00963B6F">
              <w:t xml:space="preserve">Настоящий аукцион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27" w:history="1">
              <w:r w:rsidRPr="00963B6F">
                <w:rPr>
                  <w:rStyle w:val="afa"/>
                </w:rPr>
                <w:t>http://www.a-k-d.ru/</w:t>
              </w:r>
            </w:hyperlink>
            <w:r w:rsidRPr="00963B6F">
              <w:t xml:space="preserve"> </w:t>
            </w:r>
          </w:p>
        </w:tc>
      </w:tr>
      <w:tr w:rsidR="00187B11" w:rsidRPr="00963B6F" w:rsidTr="008B2D07">
        <w:trPr>
          <w:trHeight w:val="152"/>
        </w:trPr>
        <w:tc>
          <w:tcPr>
            <w:tcW w:w="781" w:type="dxa"/>
          </w:tcPr>
          <w:p w:rsidR="00187B11" w:rsidRPr="00963B6F" w:rsidRDefault="00187B11" w:rsidP="000B123A">
            <w:pPr>
              <w:numPr>
                <w:ilvl w:val="0"/>
                <w:numId w:val="33"/>
              </w:numPr>
              <w:tabs>
                <w:tab w:val="num" w:pos="786"/>
              </w:tabs>
              <w:ind w:left="0" w:hanging="15"/>
              <w:jc w:val="center"/>
            </w:pPr>
          </w:p>
        </w:tc>
        <w:tc>
          <w:tcPr>
            <w:tcW w:w="3228" w:type="dxa"/>
          </w:tcPr>
          <w:p w:rsidR="00187B11" w:rsidRPr="00963B6F" w:rsidRDefault="00187B11" w:rsidP="009A45C8">
            <w:pPr>
              <w:ind w:right="153"/>
            </w:pPr>
            <w:r w:rsidRPr="00963B6F">
              <w:rPr>
                <w:bCs/>
              </w:rPr>
              <w:t>Дата опубликования извещения о проведен</w:t>
            </w:r>
            <w:proofErr w:type="gramStart"/>
            <w:r w:rsidRPr="00963B6F">
              <w:rPr>
                <w:bCs/>
              </w:rPr>
              <w:t>ии ау</w:t>
            </w:r>
            <w:proofErr w:type="gramEnd"/>
            <w:r w:rsidRPr="00963B6F">
              <w:rPr>
                <w:bCs/>
              </w:rPr>
              <w:t>кциона</w:t>
            </w:r>
          </w:p>
        </w:tc>
        <w:tc>
          <w:tcPr>
            <w:tcW w:w="10664" w:type="dxa"/>
          </w:tcPr>
          <w:p w:rsidR="00187B11" w:rsidRPr="00963B6F" w:rsidRDefault="00187B11" w:rsidP="006E5EC1">
            <w:pPr>
              <w:ind w:right="153"/>
              <w:rPr>
                <w:bCs/>
              </w:rPr>
            </w:pPr>
            <w:r w:rsidRPr="00963B6F">
              <w:t>«</w:t>
            </w:r>
            <w:r w:rsidR="006E5EC1">
              <w:t>20</w:t>
            </w:r>
            <w:r w:rsidRPr="00963B6F">
              <w:t xml:space="preserve">» </w:t>
            </w:r>
            <w:r w:rsidR="006E5EC1">
              <w:t xml:space="preserve">июня </w:t>
            </w:r>
            <w:r w:rsidRPr="00963B6F">
              <w:t>20</w:t>
            </w:r>
            <w:r w:rsidR="002478F6">
              <w:t>13</w:t>
            </w:r>
            <w:r w:rsidRPr="00963B6F">
              <w:t xml:space="preserve"> года</w:t>
            </w:r>
          </w:p>
        </w:tc>
      </w:tr>
      <w:tr w:rsidR="00187B11" w:rsidRPr="00963B6F" w:rsidTr="008B2D07">
        <w:trPr>
          <w:trHeight w:val="152"/>
        </w:trPr>
        <w:tc>
          <w:tcPr>
            <w:tcW w:w="781" w:type="dxa"/>
          </w:tcPr>
          <w:p w:rsidR="00187B11" w:rsidRPr="00963B6F" w:rsidRDefault="00187B11" w:rsidP="000B123A">
            <w:pPr>
              <w:numPr>
                <w:ilvl w:val="0"/>
                <w:numId w:val="33"/>
              </w:numPr>
              <w:tabs>
                <w:tab w:val="num" w:pos="786"/>
              </w:tabs>
              <w:ind w:left="0" w:hanging="15"/>
              <w:jc w:val="center"/>
            </w:pPr>
            <w:bookmarkStart w:id="337" w:name="_Ref319837268"/>
          </w:p>
        </w:tc>
        <w:bookmarkEnd w:id="337"/>
        <w:tc>
          <w:tcPr>
            <w:tcW w:w="3228" w:type="dxa"/>
          </w:tcPr>
          <w:p w:rsidR="00187B11" w:rsidRPr="00963B6F" w:rsidRDefault="00187B11" w:rsidP="00A73986">
            <w:pPr>
              <w:ind w:right="153"/>
              <w:rPr>
                <w:bCs/>
              </w:rPr>
            </w:pPr>
            <w:r w:rsidRPr="00963B6F">
              <w:t xml:space="preserve">Отказ от проведения аукциона </w:t>
            </w:r>
          </w:p>
        </w:tc>
        <w:tc>
          <w:tcPr>
            <w:tcW w:w="10664" w:type="dxa"/>
          </w:tcPr>
          <w:p w:rsidR="00187B11" w:rsidRPr="00963B6F" w:rsidRDefault="00187B11" w:rsidP="009A45C8">
            <w:pPr>
              <w:ind w:right="153"/>
              <w:jc w:val="both"/>
            </w:pPr>
            <w:r w:rsidRPr="00963B6F">
              <w:t>Организатор аукциона вправе отказаться от проведения аукциона не </w:t>
            </w:r>
            <w:proofErr w:type="gramStart"/>
            <w:r w:rsidRPr="00963B6F">
              <w:t>позднее</w:t>
            </w:r>
            <w:proofErr w:type="gramEnd"/>
            <w:r w:rsidRPr="00963B6F">
              <w:t xml:space="preserve"> чем за пять дней до даты окончания срока подачи заявок на участие в аукционе</w:t>
            </w:r>
            <w:r w:rsidRPr="00963B6F">
              <w:rPr>
                <w:b/>
                <w:i/>
              </w:rPr>
              <w:t xml:space="preserve">, </w:t>
            </w:r>
            <w:r w:rsidRPr="00963B6F">
              <w:t>не неся никакой ответственности перед участниками аукциона или третьими лицами, которым такое действие может принести убытки</w:t>
            </w:r>
          </w:p>
        </w:tc>
      </w:tr>
      <w:tr w:rsidR="00187B11" w:rsidRPr="00963B6F" w:rsidTr="008B2D07">
        <w:trPr>
          <w:trHeight w:val="152"/>
        </w:trPr>
        <w:tc>
          <w:tcPr>
            <w:tcW w:w="781" w:type="dxa"/>
          </w:tcPr>
          <w:p w:rsidR="00187B11" w:rsidRPr="00963B6F" w:rsidRDefault="00187B11" w:rsidP="000B123A">
            <w:pPr>
              <w:numPr>
                <w:ilvl w:val="0"/>
                <w:numId w:val="33"/>
              </w:numPr>
              <w:tabs>
                <w:tab w:val="num" w:pos="786"/>
              </w:tabs>
              <w:ind w:left="0" w:hanging="15"/>
              <w:jc w:val="center"/>
            </w:pPr>
            <w:bookmarkStart w:id="338" w:name="_Ref319836864"/>
          </w:p>
        </w:tc>
        <w:bookmarkEnd w:id="338"/>
        <w:tc>
          <w:tcPr>
            <w:tcW w:w="3228" w:type="dxa"/>
          </w:tcPr>
          <w:p w:rsidR="00187B11" w:rsidRPr="00963B6F" w:rsidRDefault="00187B11" w:rsidP="009A45C8">
            <w:pPr>
              <w:widowControl w:val="0"/>
              <w:adjustRightInd w:val="0"/>
              <w:ind w:right="153"/>
              <w:textAlignment w:val="baseline"/>
            </w:pPr>
            <w:r w:rsidRPr="00963B6F">
              <w:t xml:space="preserve">Начальная (максимальная) цена договора </w:t>
            </w:r>
          </w:p>
        </w:tc>
        <w:tc>
          <w:tcPr>
            <w:tcW w:w="10664" w:type="dxa"/>
          </w:tcPr>
          <w:p w:rsidR="00395778" w:rsidRDefault="00395778" w:rsidP="00395778">
            <w:r>
              <w:t>Цена договора с НДС  21 234 442,67 (</w:t>
            </w:r>
            <w:r w:rsidRPr="00395778">
              <w:rPr>
                <w:i/>
              </w:rPr>
              <w:t>двадцать один миллион двести тридцать четыре тысячи четыреста сорок два</w:t>
            </w:r>
            <w:r>
              <w:t>) российских  рубля 67 копеек.</w:t>
            </w:r>
          </w:p>
          <w:p w:rsidR="00187B11" w:rsidRPr="00963B6F" w:rsidRDefault="00395778" w:rsidP="00395778">
            <w:pPr>
              <w:pStyle w:val="36"/>
              <w:tabs>
                <w:tab w:val="clear" w:pos="1307"/>
              </w:tabs>
              <w:ind w:left="0" w:right="153"/>
              <w:jc w:val="left"/>
              <w:rPr>
                <w:b/>
                <w:i/>
                <w:szCs w:val="24"/>
              </w:rPr>
            </w:pPr>
            <w:r>
              <w:t>Цена договора без НДС 17 995 290,40  (</w:t>
            </w:r>
            <w:r w:rsidRPr="00395778">
              <w:rPr>
                <w:i/>
              </w:rPr>
              <w:t>семнадцать миллионов девятьсот девяносто пять тысяч двести девяносто</w:t>
            </w:r>
            <w:r>
              <w:t>) российских рублей 40 копеек.</w:t>
            </w:r>
          </w:p>
          <w:p w:rsidR="00187B11" w:rsidRPr="00963B6F" w:rsidRDefault="00187B11" w:rsidP="008E7EEC">
            <w:pPr>
              <w:widowControl w:val="0"/>
              <w:adjustRightInd w:val="0"/>
              <w:ind w:right="153"/>
              <w:jc w:val="both"/>
              <w:textAlignment w:val="baseline"/>
              <w:rPr>
                <w:b/>
                <w:i/>
              </w:rPr>
            </w:pPr>
          </w:p>
          <w:p w:rsidR="00187B11" w:rsidRPr="00963B6F" w:rsidRDefault="00187B11" w:rsidP="008E7EEC">
            <w:pPr>
              <w:pStyle w:val="36"/>
              <w:tabs>
                <w:tab w:val="clear" w:pos="1307"/>
              </w:tabs>
              <w:ind w:left="0" w:right="153"/>
              <w:jc w:val="left"/>
              <w:rPr>
                <w:szCs w:val="24"/>
              </w:rPr>
            </w:pPr>
            <w:r w:rsidRPr="00963B6F">
              <w:rPr>
                <w:szCs w:val="24"/>
              </w:rPr>
              <w:t>Цена договора включает в себя:</w:t>
            </w:r>
            <w:r w:rsidR="00A762F5">
              <w:rPr>
                <w:szCs w:val="24"/>
              </w:rPr>
              <w:t xml:space="preserve"> </w:t>
            </w:r>
            <w:r w:rsidR="00395778" w:rsidRPr="008022B1">
              <w:rPr>
                <w:szCs w:val="24"/>
              </w:rPr>
              <w:t xml:space="preserve">все расходы, связанные с выполнением поставки, </w:t>
            </w:r>
            <w:r w:rsidR="00395778">
              <w:rPr>
                <w:szCs w:val="24"/>
              </w:rPr>
              <w:t xml:space="preserve">в том числе </w:t>
            </w:r>
            <w:r w:rsidR="00A762F5" w:rsidRPr="00A762F5">
              <w:rPr>
                <w:szCs w:val="24"/>
              </w:rPr>
              <w:t>расходы на перевозку, страхование, уплату таможенных пошлин, налоги, сборы и другие обязательные платежи.</w:t>
            </w:r>
          </w:p>
          <w:p w:rsidR="00187B11" w:rsidRPr="00963B6F" w:rsidRDefault="00187B11" w:rsidP="008E7EEC">
            <w:pPr>
              <w:widowControl w:val="0"/>
              <w:adjustRightInd w:val="0"/>
              <w:ind w:right="153"/>
              <w:textAlignment w:val="baseline"/>
              <w:rPr>
                <w:b/>
                <w:i/>
              </w:rPr>
            </w:pPr>
          </w:p>
        </w:tc>
      </w:tr>
      <w:tr w:rsidR="00187B11" w:rsidRPr="00963B6F" w:rsidTr="008B2D07">
        <w:trPr>
          <w:trHeight w:val="397"/>
        </w:trPr>
        <w:tc>
          <w:tcPr>
            <w:tcW w:w="781" w:type="dxa"/>
          </w:tcPr>
          <w:p w:rsidR="00187B11" w:rsidRPr="00963B6F" w:rsidRDefault="00187B11" w:rsidP="000B123A">
            <w:pPr>
              <w:numPr>
                <w:ilvl w:val="0"/>
                <w:numId w:val="33"/>
              </w:numPr>
              <w:tabs>
                <w:tab w:val="num" w:pos="786"/>
              </w:tabs>
              <w:ind w:left="0" w:hanging="15"/>
              <w:jc w:val="center"/>
            </w:pPr>
          </w:p>
        </w:tc>
        <w:tc>
          <w:tcPr>
            <w:tcW w:w="3228" w:type="dxa"/>
          </w:tcPr>
          <w:p w:rsidR="00187B11" w:rsidRPr="00963B6F" w:rsidRDefault="00187B11" w:rsidP="009A45C8">
            <w:pPr>
              <w:ind w:right="153"/>
              <w:rPr>
                <w:lang w:val="en-US"/>
              </w:rPr>
            </w:pPr>
            <w:r w:rsidRPr="00963B6F">
              <w:t>Официальный язык аукциона</w:t>
            </w:r>
          </w:p>
        </w:tc>
        <w:tc>
          <w:tcPr>
            <w:tcW w:w="10664" w:type="dxa"/>
          </w:tcPr>
          <w:p w:rsidR="00187B11" w:rsidRPr="00963B6F" w:rsidRDefault="00187B11" w:rsidP="009A45C8">
            <w:pPr>
              <w:ind w:right="153"/>
            </w:pPr>
            <w:r w:rsidRPr="00963B6F">
              <w:t>русский</w:t>
            </w:r>
          </w:p>
        </w:tc>
      </w:tr>
      <w:tr w:rsidR="00187B11" w:rsidRPr="00963B6F" w:rsidTr="008B2D07">
        <w:trPr>
          <w:trHeight w:val="397"/>
        </w:trPr>
        <w:tc>
          <w:tcPr>
            <w:tcW w:w="781" w:type="dxa"/>
          </w:tcPr>
          <w:p w:rsidR="00187B11" w:rsidRPr="00963B6F" w:rsidRDefault="00187B11" w:rsidP="000B123A">
            <w:pPr>
              <w:numPr>
                <w:ilvl w:val="0"/>
                <w:numId w:val="33"/>
              </w:numPr>
              <w:tabs>
                <w:tab w:val="num" w:pos="786"/>
              </w:tabs>
              <w:ind w:left="0" w:hanging="15"/>
              <w:jc w:val="center"/>
            </w:pPr>
            <w:bookmarkStart w:id="339" w:name="_Ref319839536"/>
          </w:p>
        </w:tc>
        <w:bookmarkEnd w:id="339"/>
        <w:tc>
          <w:tcPr>
            <w:tcW w:w="3228" w:type="dxa"/>
          </w:tcPr>
          <w:p w:rsidR="00187B11" w:rsidRPr="00963B6F" w:rsidRDefault="00187B11" w:rsidP="009A45C8">
            <w:pPr>
              <w:ind w:right="153"/>
              <w:rPr>
                <w:lang w:val="en-US"/>
              </w:rPr>
            </w:pPr>
            <w:r w:rsidRPr="00963B6F">
              <w:t>Валюта аукциона</w:t>
            </w:r>
          </w:p>
        </w:tc>
        <w:tc>
          <w:tcPr>
            <w:tcW w:w="10664" w:type="dxa"/>
          </w:tcPr>
          <w:p w:rsidR="00187B11" w:rsidRPr="00963B6F" w:rsidRDefault="00187B11" w:rsidP="00092CC4">
            <w:pPr>
              <w:ind w:right="153"/>
            </w:pPr>
            <w:r w:rsidRPr="00963B6F">
              <w:t>российский рубль</w:t>
            </w:r>
          </w:p>
        </w:tc>
      </w:tr>
      <w:tr w:rsidR="00187B11" w:rsidRPr="00963B6F" w:rsidTr="008B2D07">
        <w:trPr>
          <w:trHeight w:val="473"/>
        </w:trPr>
        <w:tc>
          <w:tcPr>
            <w:tcW w:w="781" w:type="dxa"/>
          </w:tcPr>
          <w:p w:rsidR="00187B11" w:rsidRPr="00963B6F" w:rsidRDefault="00187B11" w:rsidP="000B123A">
            <w:pPr>
              <w:numPr>
                <w:ilvl w:val="0"/>
                <w:numId w:val="33"/>
              </w:numPr>
              <w:tabs>
                <w:tab w:val="num" w:pos="786"/>
              </w:tabs>
              <w:ind w:left="0" w:hanging="15"/>
              <w:jc w:val="center"/>
            </w:pPr>
            <w:bookmarkStart w:id="340" w:name="_Ref319839673"/>
          </w:p>
        </w:tc>
        <w:bookmarkEnd w:id="340"/>
        <w:tc>
          <w:tcPr>
            <w:tcW w:w="3228" w:type="dxa"/>
          </w:tcPr>
          <w:p w:rsidR="00187B11" w:rsidRPr="00963B6F" w:rsidRDefault="00187B11" w:rsidP="009A45C8">
            <w:pPr>
              <w:ind w:right="153"/>
            </w:pPr>
            <w:r w:rsidRPr="00963B6F">
              <w:t>Обеспечение заявки на участие в аукционе:</w:t>
            </w:r>
          </w:p>
          <w:p w:rsidR="00187B11" w:rsidRPr="00963B6F" w:rsidRDefault="00187B11" w:rsidP="009A45C8">
            <w:pPr>
              <w:ind w:right="153"/>
            </w:pPr>
          </w:p>
          <w:p w:rsidR="00187B11" w:rsidRPr="00963B6F" w:rsidRDefault="00187B11" w:rsidP="009A45C8">
            <w:pPr>
              <w:ind w:right="153"/>
            </w:pPr>
            <w:r w:rsidRPr="00963B6F">
              <w:lastRenderedPageBreak/>
              <w:t>Форма обеспечения</w:t>
            </w:r>
          </w:p>
          <w:p w:rsidR="00187B11" w:rsidRPr="00963B6F" w:rsidRDefault="00187B11" w:rsidP="009A45C8">
            <w:pPr>
              <w:ind w:right="153"/>
            </w:pPr>
          </w:p>
          <w:p w:rsidR="00187B11" w:rsidRPr="00963B6F" w:rsidRDefault="00187B11" w:rsidP="009A45C8">
            <w:pPr>
              <w:ind w:right="153"/>
            </w:pPr>
            <w:r w:rsidRPr="00963B6F">
              <w:t xml:space="preserve">Размер и валюта обеспечения заявки на участие в аукционе </w:t>
            </w:r>
          </w:p>
          <w:p w:rsidR="00187B11" w:rsidRPr="00963B6F" w:rsidRDefault="00187B11" w:rsidP="009A45C8">
            <w:pPr>
              <w:ind w:right="153"/>
            </w:pPr>
          </w:p>
          <w:p w:rsidR="00187B11" w:rsidRPr="00963B6F" w:rsidRDefault="00187B11" w:rsidP="009A45C8">
            <w:pPr>
              <w:ind w:right="153"/>
            </w:pPr>
            <w:r w:rsidRPr="00963B6F">
              <w:t>Реквизиты для перечисления обеспечения заявок на участие в аукционе</w:t>
            </w:r>
          </w:p>
        </w:tc>
        <w:tc>
          <w:tcPr>
            <w:tcW w:w="10664" w:type="dxa"/>
          </w:tcPr>
          <w:p w:rsidR="00187B11" w:rsidRPr="00963B6F" w:rsidRDefault="00802EC3" w:rsidP="009A45C8">
            <w:pPr>
              <w:ind w:right="153"/>
              <w:jc w:val="both"/>
            </w:pPr>
            <w:r>
              <w:rPr>
                <w:b/>
                <w:bCs/>
                <w:i/>
                <w:snapToGrid w:val="0"/>
                <w:sz w:val="22"/>
              </w:rPr>
              <w:lastRenderedPageBreak/>
              <w:t>Не требуется</w:t>
            </w:r>
            <w:r w:rsidR="00187B11" w:rsidRPr="00963B6F">
              <w:t xml:space="preserve"> </w:t>
            </w:r>
          </w:p>
        </w:tc>
      </w:tr>
      <w:tr w:rsidR="00187B11" w:rsidRPr="00963B6F" w:rsidTr="008B2D07">
        <w:trPr>
          <w:trHeight w:val="709"/>
        </w:trPr>
        <w:tc>
          <w:tcPr>
            <w:tcW w:w="781" w:type="dxa"/>
          </w:tcPr>
          <w:p w:rsidR="00187B11" w:rsidRPr="00963B6F" w:rsidRDefault="00187B11" w:rsidP="000B123A">
            <w:pPr>
              <w:numPr>
                <w:ilvl w:val="0"/>
                <w:numId w:val="33"/>
              </w:numPr>
              <w:tabs>
                <w:tab w:val="num" w:pos="786"/>
              </w:tabs>
              <w:ind w:left="0" w:hanging="15"/>
              <w:jc w:val="center"/>
            </w:pPr>
            <w:bookmarkStart w:id="341" w:name="_Ref319837338"/>
          </w:p>
        </w:tc>
        <w:bookmarkEnd w:id="341"/>
        <w:tc>
          <w:tcPr>
            <w:tcW w:w="3228" w:type="dxa"/>
          </w:tcPr>
          <w:p w:rsidR="00187B11" w:rsidRPr="00963B6F" w:rsidRDefault="00187B11" w:rsidP="0024082E">
            <w:pPr>
              <w:widowControl w:val="0"/>
              <w:adjustRightInd w:val="0"/>
              <w:ind w:left="45" w:right="153"/>
              <w:jc w:val="both"/>
              <w:textAlignment w:val="baseline"/>
            </w:pPr>
            <w:r w:rsidRPr="00963B6F">
              <w:t>Требования, предъявляемые к участникам аукциона/ поставщикам/ субподрядчикам/ соисполнителям в объеме поставляемого товара</w:t>
            </w:r>
          </w:p>
        </w:tc>
        <w:tc>
          <w:tcPr>
            <w:tcW w:w="10664" w:type="dxa"/>
          </w:tcPr>
          <w:p w:rsidR="00187B11" w:rsidRPr="00963B6F" w:rsidRDefault="00187B11" w:rsidP="000B123A">
            <w:pPr>
              <w:widowControl w:val="0"/>
              <w:numPr>
                <w:ilvl w:val="0"/>
                <w:numId w:val="31"/>
              </w:numPr>
              <w:tabs>
                <w:tab w:val="left" w:pos="709"/>
              </w:tabs>
              <w:adjustRightInd w:val="0"/>
              <w:ind w:left="0" w:right="153" w:hanging="40"/>
              <w:jc w:val="both"/>
              <w:textAlignment w:val="baseline"/>
              <w:rPr>
                <w:b/>
              </w:rPr>
            </w:pPr>
            <w:bookmarkStart w:id="342" w:name="_Ref319589832"/>
            <w:r w:rsidRPr="00963B6F">
              <w:rPr>
                <w:b/>
              </w:rPr>
              <w:t>Требования к участникам аукциона:</w:t>
            </w:r>
            <w:bookmarkEnd w:id="342"/>
          </w:p>
          <w:p w:rsidR="00187B11" w:rsidRPr="00963B6F" w:rsidRDefault="00187B11" w:rsidP="000B123A">
            <w:pPr>
              <w:numPr>
                <w:ilvl w:val="0"/>
                <w:numId w:val="30"/>
              </w:numPr>
              <w:tabs>
                <w:tab w:val="left" w:pos="669"/>
              </w:tabs>
              <w:ind w:left="669" w:right="153" w:firstLine="0"/>
              <w:jc w:val="both"/>
            </w:pPr>
            <w:r w:rsidRPr="00963B6F">
              <w:t>должен отвечать требованиям, указанным в пункте </w:t>
            </w:r>
            <w:fldSimple w:instr=" REF _Ref317256436 \r \h  \* MERGEFORMAT ">
              <w:r w:rsidR="00A15ECB">
                <w:t>3.1</w:t>
              </w:r>
            </w:fldSimple>
            <w:r w:rsidRPr="00963B6F">
              <w:t xml:space="preserve"> настоящей аукционной документации;</w:t>
            </w:r>
          </w:p>
          <w:p w:rsidR="00187B11" w:rsidRPr="00963B6F" w:rsidRDefault="00187B11" w:rsidP="008E7EEC">
            <w:pPr>
              <w:tabs>
                <w:tab w:val="left" w:pos="669"/>
              </w:tabs>
              <w:ind w:left="669" w:right="153"/>
              <w:jc w:val="both"/>
            </w:pPr>
          </w:p>
          <w:p w:rsidR="00187B11" w:rsidRPr="00963B6F" w:rsidRDefault="00187B11" w:rsidP="000B123A">
            <w:pPr>
              <w:numPr>
                <w:ilvl w:val="0"/>
                <w:numId w:val="30"/>
              </w:numPr>
              <w:tabs>
                <w:tab w:val="left" w:pos="669"/>
                <w:tab w:val="left" w:pos="778"/>
              </w:tabs>
              <w:ind w:left="669" w:right="153" w:firstLine="0"/>
              <w:jc w:val="both"/>
            </w:pPr>
            <w:r w:rsidRPr="00963B6F">
              <w:t>отсутствие сведений об участнике аукциона в Реестре недобросовестных поставщиков ФАС России и в реестре недобросовестных поставщиков атомной отрасли.</w:t>
            </w:r>
          </w:p>
          <w:p w:rsidR="00187B11" w:rsidRPr="00963B6F" w:rsidRDefault="00187B11" w:rsidP="008E7EEC">
            <w:pPr>
              <w:widowControl w:val="0"/>
              <w:tabs>
                <w:tab w:val="left" w:pos="709"/>
              </w:tabs>
              <w:adjustRightInd w:val="0"/>
              <w:ind w:left="660" w:right="153"/>
              <w:jc w:val="both"/>
              <w:textAlignment w:val="baseline"/>
            </w:pPr>
            <w:bookmarkStart w:id="343" w:name="_Ref319838957"/>
          </w:p>
          <w:p w:rsidR="00187B11" w:rsidRPr="00963B6F" w:rsidRDefault="00187B11" w:rsidP="000B123A">
            <w:pPr>
              <w:widowControl w:val="0"/>
              <w:numPr>
                <w:ilvl w:val="0"/>
                <w:numId w:val="31"/>
              </w:numPr>
              <w:tabs>
                <w:tab w:val="left" w:pos="709"/>
              </w:tabs>
              <w:adjustRightInd w:val="0"/>
              <w:ind w:left="0" w:right="153" w:firstLine="0"/>
              <w:jc w:val="both"/>
              <w:textAlignment w:val="baseline"/>
            </w:pPr>
            <w:r w:rsidRPr="00963B6F">
              <w:t xml:space="preserve">Требования к </w:t>
            </w:r>
            <w:r w:rsidRPr="00963B6F">
              <w:rPr>
                <w:b/>
                <w:i/>
              </w:rPr>
              <w:t>поставщикам/субподрядчикам/соисполнителям в объеме поставляемого товара</w:t>
            </w:r>
            <w:r w:rsidRPr="00963B6F">
              <w:t>:</w:t>
            </w:r>
            <w:bookmarkEnd w:id="343"/>
          </w:p>
          <w:p w:rsidR="00187B11" w:rsidRPr="00963B6F" w:rsidRDefault="00187B11" w:rsidP="004517C8">
            <w:pPr>
              <w:tabs>
                <w:tab w:val="left" w:pos="669"/>
              </w:tabs>
              <w:ind w:left="669" w:right="153"/>
              <w:jc w:val="both"/>
            </w:pPr>
            <w:r w:rsidRPr="00963B6F">
              <w:t xml:space="preserve">14.2.1 возможность привлечения поставщиков/субподрядчиков/соисполнителей указана в пункте </w:t>
            </w:r>
            <w:fldSimple w:instr=" REF _Ref319838802 \r \h  \* MERGEFORMAT ">
              <w:r w:rsidR="00A15ECB">
                <w:t>19</w:t>
              </w:r>
            </w:fldSimple>
            <w:r w:rsidRPr="00963B6F">
              <w:t xml:space="preserve"> раздела </w:t>
            </w:r>
            <w:fldSimple w:instr=" REF _Ref317249938 \r \h  \* MERGEFORMAT ">
              <w:r w:rsidR="00A15ECB">
                <w:t>5</w:t>
              </w:r>
            </w:fldSimple>
            <w:r w:rsidRPr="00963B6F">
              <w:t xml:space="preserve"> «Информационная карта аукциона» и в проекте договора.  </w:t>
            </w:r>
          </w:p>
          <w:p w:rsidR="00187B11" w:rsidRPr="00963B6F" w:rsidRDefault="00187B11" w:rsidP="000B123A">
            <w:pPr>
              <w:numPr>
                <w:ilvl w:val="2"/>
                <w:numId w:val="54"/>
              </w:numPr>
              <w:tabs>
                <w:tab w:val="left" w:pos="669"/>
              </w:tabs>
              <w:ind w:left="669" w:right="153" w:hanging="1"/>
              <w:jc w:val="both"/>
            </w:pPr>
            <w:r w:rsidRPr="00963B6F">
              <w:t>в случае выполнения поставки с привлечением субподрядчиков</w:t>
            </w:r>
            <w:r w:rsidRPr="00963B6F">
              <w:rPr>
                <w:color w:val="000000"/>
              </w:rPr>
              <w:t xml:space="preserve"> и если выполняемый поставщиками/субподрядчиками/соисполнителями объем поставки превышает 5% цены заявки, все установленные заказчиком (в пункте 14.1 </w:t>
            </w:r>
            <w:r w:rsidRPr="00963B6F">
              <w:rPr>
                <w:bCs/>
              </w:rPr>
              <w:t>раздела </w:t>
            </w:r>
            <w:fldSimple w:instr=" REF _Ref317256731 \r \h  \* MERGEFORMAT ">
              <w:r w:rsidR="00A15ECB">
                <w:rPr>
                  <w:bCs/>
                </w:rPr>
                <w:t>5</w:t>
              </w:r>
            </w:fldSimple>
            <w:r w:rsidRPr="00963B6F">
              <w:rPr>
                <w:bCs/>
              </w:rPr>
              <w:t xml:space="preserve"> «Информационная карта аукциона»)</w:t>
            </w:r>
            <w:r w:rsidRPr="00963B6F">
              <w:rPr>
                <w:color w:val="000000"/>
              </w:rPr>
              <w:t xml:space="preserve"> требования к участникам процедуры закупки относятся также к таким поставщикам/субподрядчикам/соисполнителям.</w:t>
            </w:r>
          </w:p>
          <w:p w:rsidR="00187B11" w:rsidRPr="00963B6F" w:rsidRDefault="00187B11" w:rsidP="008E7EEC">
            <w:pPr>
              <w:tabs>
                <w:tab w:val="left" w:pos="669"/>
              </w:tabs>
              <w:ind w:right="153"/>
              <w:jc w:val="both"/>
            </w:pPr>
          </w:p>
          <w:p w:rsidR="00187B11" w:rsidRPr="00963B6F" w:rsidRDefault="00187B11" w:rsidP="000B123A">
            <w:pPr>
              <w:widowControl w:val="0"/>
              <w:numPr>
                <w:ilvl w:val="0"/>
                <w:numId w:val="31"/>
              </w:numPr>
              <w:tabs>
                <w:tab w:val="left" w:pos="709"/>
              </w:tabs>
              <w:adjustRightInd w:val="0"/>
              <w:ind w:left="0" w:right="153" w:firstLine="0"/>
              <w:jc w:val="both"/>
              <w:textAlignment w:val="baseline"/>
            </w:pPr>
            <w:r w:rsidRPr="00963B6F">
              <w:rPr>
                <w:b/>
              </w:rPr>
              <w:t>Обязательное требование ко всем участникам процедуры закупки:</w:t>
            </w:r>
            <w:r w:rsidRPr="00963B6F">
              <w:t xml:space="preserve"> должен раскрывать в составе заявки на участие в аукционе информацию в отношении всей цепочки собственников, включая бенефициаров (в том числе конечных);</w:t>
            </w:r>
          </w:p>
          <w:p w:rsidR="00187B11" w:rsidRPr="00963B6F" w:rsidRDefault="00187B11" w:rsidP="00CF35B0">
            <w:pPr>
              <w:tabs>
                <w:tab w:val="left" w:pos="851"/>
              </w:tabs>
              <w:ind w:left="669" w:right="153"/>
              <w:jc w:val="both"/>
            </w:pPr>
            <w:proofErr w:type="gramStart"/>
            <w:r w:rsidRPr="00963B6F">
              <w:t xml:space="preserve">В отношении участников аукциона,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w:t>
            </w:r>
            <w:r w:rsidRPr="00963B6F">
              <w:lastRenderedPageBreak/>
              <w:t>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87B11" w:rsidRPr="00963B6F" w:rsidRDefault="00187B11" w:rsidP="00CF35B0">
            <w:pPr>
              <w:tabs>
                <w:tab w:val="left" w:pos="0"/>
                <w:tab w:val="left" w:pos="495"/>
                <w:tab w:val="left" w:pos="5657"/>
                <w:tab w:val="left" w:pos="6023"/>
              </w:tabs>
              <w:ind w:left="669" w:right="153"/>
              <w:jc w:val="both"/>
            </w:pPr>
            <w:proofErr w:type="gramStart"/>
            <w:r w:rsidRPr="00963B6F">
              <w:t>В отношении участников аукциона,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963B6F">
              <w:t xml:space="preserve">, </w:t>
            </w:r>
            <w:proofErr w:type="gramStart"/>
            <w:r w:rsidRPr="00963B6F">
              <w:t>посредством</w:t>
            </w:r>
            <w:proofErr w:type="gramEnd"/>
            <w:r w:rsidRPr="00963B6F">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87B11" w:rsidRPr="00963B6F" w:rsidRDefault="00187B11" w:rsidP="008E7EEC">
            <w:pPr>
              <w:tabs>
                <w:tab w:val="left" w:pos="495"/>
                <w:tab w:val="left" w:pos="811"/>
                <w:tab w:val="left" w:pos="5657"/>
                <w:tab w:val="left" w:pos="6023"/>
              </w:tabs>
              <w:ind w:left="669" w:right="153"/>
              <w:jc w:val="both"/>
              <w:rPr>
                <w:i/>
                <w:u w:val="single"/>
              </w:rPr>
            </w:pPr>
            <w:r w:rsidRPr="00963B6F">
              <w:rPr>
                <w:i/>
                <w:u w:val="single"/>
              </w:rPr>
              <w:t>Все сведения и документы, подтверждающие информацию о цепочке собственников, обязательны к предоставлению.</w:t>
            </w:r>
          </w:p>
          <w:p w:rsidR="00187B11" w:rsidRPr="00963B6F" w:rsidRDefault="00187B11" w:rsidP="008E7EEC">
            <w:pPr>
              <w:tabs>
                <w:tab w:val="left" w:pos="495"/>
                <w:tab w:val="left" w:pos="811"/>
                <w:tab w:val="left" w:pos="5657"/>
                <w:tab w:val="left" w:pos="6023"/>
              </w:tabs>
              <w:ind w:left="669" w:right="153"/>
              <w:jc w:val="both"/>
              <w:rPr>
                <w:b/>
                <w:i/>
              </w:rPr>
            </w:pPr>
          </w:p>
          <w:p w:rsidR="00187B11" w:rsidRPr="00963B6F" w:rsidRDefault="00187B11" w:rsidP="00605FAF">
            <w:pPr>
              <w:tabs>
                <w:tab w:val="left" w:pos="1140"/>
                <w:tab w:val="left" w:pos="6023"/>
              </w:tabs>
              <w:ind w:right="153" w:firstLine="660"/>
              <w:jc w:val="both"/>
              <w:rPr>
                <w:bCs/>
                <w:snapToGrid w:val="0"/>
              </w:rPr>
            </w:pPr>
            <w:proofErr w:type="gramStart"/>
            <w:r w:rsidRPr="00963B6F">
              <w:rPr>
                <w:b/>
                <w:i/>
              </w:rPr>
              <w:t xml:space="preserve">Аукционная комиссия рассматривает как равноценные собственным материально-технические и кадровые ресурсы </w:t>
            </w:r>
            <w:proofErr w:type="spellStart"/>
            <w:r w:rsidRPr="00963B6F">
              <w:rPr>
                <w:b/>
                <w:i/>
              </w:rPr>
              <w:t>аффилированного</w:t>
            </w:r>
            <w:proofErr w:type="spellEnd"/>
            <w:r w:rsidRPr="00963B6F">
              <w:rPr>
                <w:b/>
                <w:i/>
              </w:rPr>
              <w:t xml:space="preserve"> с участником аукциона предприятия (дочернего либо предприятия-учредителя, акционера), при условии, что в составе заявки на участие в аукционе предоставлено соглашение между участником аукциона и </w:t>
            </w:r>
            <w:proofErr w:type="spellStart"/>
            <w:r w:rsidRPr="00963B6F">
              <w:rPr>
                <w:b/>
                <w:i/>
              </w:rPr>
              <w:t>аффилированным</w:t>
            </w:r>
            <w:proofErr w:type="spellEnd"/>
            <w:r w:rsidRPr="00963B6F">
              <w:rPr>
                <w:b/>
                <w:i/>
              </w:rPr>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w:t>
            </w:r>
            <w:proofErr w:type="gramEnd"/>
            <w:r w:rsidRPr="00963B6F">
              <w:rPr>
                <w:b/>
                <w:i/>
              </w:rPr>
              <w:t xml:space="preserve"> указанием необходимых сведений согласно соответствующим формам аукционной документации. Кроме того, в составе заявки на участие в аукционе в обязательном порядке </w:t>
            </w:r>
            <w:proofErr w:type="gramStart"/>
            <w:r w:rsidRPr="00963B6F">
              <w:rPr>
                <w:b/>
                <w:i/>
              </w:rPr>
              <w:t>предоставляются документы</w:t>
            </w:r>
            <w:proofErr w:type="gramEnd"/>
            <w:r w:rsidRPr="00963B6F">
              <w:rPr>
                <w:b/>
                <w:i/>
              </w:rPr>
              <w:t xml:space="preserve"> (копии учредительных документов, выписка из ЕГРЮЛ, выписка из реестра акционеров), подтверждающие факт </w:t>
            </w:r>
            <w:proofErr w:type="spellStart"/>
            <w:r w:rsidRPr="00963B6F">
              <w:rPr>
                <w:b/>
                <w:i/>
              </w:rPr>
              <w:t>аффилированности</w:t>
            </w:r>
            <w:proofErr w:type="spellEnd"/>
            <w:r w:rsidRPr="00963B6F">
              <w:rPr>
                <w:b/>
                <w:i/>
              </w:rPr>
              <w:t xml:space="preserve"> предприятий.</w:t>
            </w:r>
          </w:p>
        </w:tc>
      </w:tr>
      <w:tr w:rsidR="00187B11" w:rsidRPr="00963B6F" w:rsidTr="008B2D07">
        <w:trPr>
          <w:trHeight w:val="709"/>
        </w:trPr>
        <w:tc>
          <w:tcPr>
            <w:tcW w:w="781" w:type="dxa"/>
          </w:tcPr>
          <w:p w:rsidR="00187B11" w:rsidRPr="00963B6F" w:rsidRDefault="00187B11" w:rsidP="000B123A">
            <w:pPr>
              <w:numPr>
                <w:ilvl w:val="0"/>
                <w:numId w:val="33"/>
              </w:numPr>
              <w:tabs>
                <w:tab w:val="num" w:pos="786"/>
              </w:tabs>
              <w:ind w:left="0" w:hanging="15"/>
              <w:jc w:val="center"/>
            </w:pPr>
            <w:bookmarkStart w:id="344" w:name="_Ref319931748"/>
          </w:p>
        </w:tc>
        <w:bookmarkEnd w:id="344"/>
        <w:tc>
          <w:tcPr>
            <w:tcW w:w="3228" w:type="dxa"/>
          </w:tcPr>
          <w:p w:rsidR="00187B11" w:rsidRPr="00963B6F" w:rsidRDefault="00187B11" w:rsidP="009A45C8">
            <w:pPr>
              <w:widowControl w:val="0"/>
              <w:adjustRightInd w:val="0"/>
              <w:ind w:left="45" w:right="153"/>
              <w:jc w:val="both"/>
              <w:textAlignment w:val="baseline"/>
            </w:pPr>
            <w:r w:rsidRPr="00963B6F">
              <w:t xml:space="preserve">Предельный показатель достаточности обладания финансовыми ресурсами </w:t>
            </w:r>
          </w:p>
        </w:tc>
        <w:tc>
          <w:tcPr>
            <w:tcW w:w="10664" w:type="dxa"/>
          </w:tcPr>
          <w:p w:rsidR="00187B11" w:rsidRPr="00963B6F" w:rsidRDefault="00802EC3" w:rsidP="00802EC3">
            <w:pPr>
              <w:widowControl w:val="0"/>
              <w:tabs>
                <w:tab w:val="left" w:pos="778"/>
              </w:tabs>
              <w:adjustRightInd w:val="0"/>
              <w:ind w:right="153"/>
              <w:jc w:val="both"/>
              <w:textAlignment w:val="baseline"/>
            </w:pPr>
            <w:r>
              <w:rPr>
                <w:b/>
                <w:i/>
              </w:rPr>
              <w:t xml:space="preserve">Не </w:t>
            </w:r>
            <w:proofErr w:type="gramStart"/>
            <w:r>
              <w:rPr>
                <w:b/>
                <w:i/>
              </w:rPr>
              <w:t>установлен</w:t>
            </w:r>
            <w:proofErr w:type="gramEnd"/>
          </w:p>
        </w:tc>
      </w:tr>
      <w:tr w:rsidR="00187B11" w:rsidRPr="00963B6F" w:rsidTr="008B2D07">
        <w:trPr>
          <w:trHeight w:val="709"/>
        </w:trPr>
        <w:tc>
          <w:tcPr>
            <w:tcW w:w="781" w:type="dxa"/>
          </w:tcPr>
          <w:p w:rsidR="00187B11" w:rsidRPr="00963B6F" w:rsidRDefault="00187B11" w:rsidP="000B123A">
            <w:pPr>
              <w:numPr>
                <w:ilvl w:val="0"/>
                <w:numId w:val="33"/>
              </w:numPr>
              <w:tabs>
                <w:tab w:val="num" w:pos="786"/>
              </w:tabs>
              <w:ind w:left="0" w:hanging="15"/>
              <w:jc w:val="center"/>
            </w:pPr>
            <w:bookmarkStart w:id="345" w:name="_Ref319855657"/>
          </w:p>
        </w:tc>
        <w:bookmarkEnd w:id="345"/>
        <w:tc>
          <w:tcPr>
            <w:tcW w:w="3228" w:type="dxa"/>
          </w:tcPr>
          <w:p w:rsidR="00187B11" w:rsidRPr="00963B6F" w:rsidRDefault="00187B11" w:rsidP="00533BDD">
            <w:pPr>
              <w:widowControl w:val="0"/>
              <w:adjustRightInd w:val="0"/>
              <w:ind w:left="45" w:right="153"/>
              <w:jc w:val="both"/>
              <w:textAlignment w:val="baseline"/>
            </w:pPr>
            <w:r w:rsidRPr="00963B6F">
              <w:t>Требования к поставляемому товару</w:t>
            </w:r>
          </w:p>
        </w:tc>
        <w:tc>
          <w:tcPr>
            <w:tcW w:w="10664" w:type="dxa"/>
          </w:tcPr>
          <w:p w:rsidR="00187B11" w:rsidRPr="00963B6F" w:rsidRDefault="00187B11" w:rsidP="008E7EEC">
            <w:pPr>
              <w:tabs>
                <w:tab w:val="left" w:pos="495"/>
                <w:tab w:val="left" w:pos="5657"/>
              </w:tabs>
              <w:ind w:right="153" w:firstLine="660"/>
              <w:jc w:val="both"/>
            </w:pPr>
            <w:r w:rsidRPr="00963B6F">
              <w:t xml:space="preserve">Требования к поставляемому товару приводятся </w:t>
            </w:r>
            <w:r w:rsidRPr="00963B6F">
              <w:rPr>
                <w:b/>
                <w:i/>
              </w:rPr>
              <w:t>в томе 2</w:t>
            </w:r>
            <w:r w:rsidRPr="00963B6F">
              <w:t xml:space="preserve"> «Техническая часть».</w:t>
            </w:r>
          </w:p>
          <w:p w:rsidR="00187B11" w:rsidRPr="00963B6F" w:rsidRDefault="00187B11" w:rsidP="008E7EEC">
            <w:pPr>
              <w:tabs>
                <w:tab w:val="left" w:pos="495"/>
                <w:tab w:val="left" w:pos="5657"/>
              </w:tabs>
              <w:ind w:right="153" w:firstLine="660"/>
              <w:jc w:val="both"/>
            </w:pPr>
            <w:r w:rsidRPr="00963B6F">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87B11" w:rsidRPr="00963B6F" w:rsidRDefault="00187B11" w:rsidP="008E7EEC">
            <w:pPr>
              <w:widowControl w:val="0"/>
              <w:tabs>
                <w:tab w:val="left" w:pos="709"/>
              </w:tabs>
              <w:adjustRightInd w:val="0"/>
              <w:ind w:left="660" w:right="153"/>
              <w:jc w:val="both"/>
              <w:textAlignment w:val="baseline"/>
            </w:pPr>
          </w:p>
          <w:p w:rsidR="00187B11" w:rsidRPr="00963B6F" w:rsidRDefault="00187B11" w:rsidP="008E7EEC">
            <w:pPr>
              <w:tabs>
                <w:tab w:val="left" w:pos="495"/>
                <w:tab w:val="left" w:pos="5657"/>
              </w:tabs>
              <w:ind w:right="153" w:firstLine="660"/>
              <w:jc w:val="both"/>
            </w:pPr>
            <w:r w:rsidRPr="00963B6F">
              <w:rPr>
                <w:b/>
                <w:i/>
              </w:rPr>
              <w:t>Участник аукциона должен принять во внимание, что ссылки в аукционной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аукциона может представить в своей заявке на участие в аукционе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 Данное примечание актуально в случае, если иное не предусмотрено в томе 2 «Техническая часть» аукционной документации.</w:t>
            </w:r>
          </w:p>
        </w:tc>
      </w:tr>
      <w:tr w:rsidR="00187B11" w:rsidRPr="00963B6F" w:rsidTr="008B2D07">
        <w:trPr>
          <w:trHeight w:val="1031"/>
        </w:trPr>
        <w:tc>
          <w:tcPr>
            <w:tcW w:w="781" w:type="dxa"/>
          </w:tcPr>
          <w:p w:rsidR="00187B11" w:rsidRPr="00963B6F" w:rsidRDefault="00187B11" w:rsidP="000B123A">
            <w:pPr>
              <w:numPr>
                <w:ilvl w:val="0"/>
                <w:numId w:val="33"/>
              </w:numPr>
              <w:tabs>
                <w:tab w:val="num" w:pos="786"/>
              </w:tabs>
              <w:ind w:left="0" w:hanging="15"/>
              <w:jc w:val="center"/>
            </w:pPr>
            <w:bookmarkStart w:id="346" w:name="_Ref320274312"/>
          </w:p>
        </w:tc>
        <w:bookmarkEnd w:id="346"/>
        <w:tc>
          <w:tcPr>
            <w:tcW w:w="3228" w:type="dxa"/>
          </w:tcPr>
          <w:p w:rsidR="00187B11" w:rsidRPr="00963B6F" w:rsidRDefault="00187B11" w:rsidP="000C2E87">
            <w:pPr>
              <w:tabs>
                <w:tab w:val="num" w:pos="960"/>
                <w:tab w:val="num" w:pos="2564"/>
              </w:tabs>
              <w:overflowPunct w:val="0"/>
              <w:autoSpaceDE w:val="0"/>
              <w:autoSpaceDN w:val="0"/>
              <w:adjustRightInd w:val="0"/>
              <w:ind w:right="153"/>
              <w:jc w:val="both"/>
              <w:rPr>
                <w:bCs/>
              </w:rPr>
            </w:pPr>
            <w:r w:rsidRPr="00963B6F">
              <w:rPr>
                <w:bCs/>
              </w:rPr>
              <w:t xml:space="preserve">Документы, подтверждающие соответствие требованиям, предъявляемым участникам </w:t>
            </w:r>
            <w:proofErr w:type="gramStart"/>
            <w:r w:rsidRPr="00963B6F">
              <w:rPr>
                <w:bCs/>
              </w:rPr>
              <w:t>аукциона</w:t>
            </w:r>
            <w:proofErr w:type="gramEnd"/>
            <w:r w:rsidRPr="00963B6F">
              <w:rPr>
                <w:b/>
                <w:bCs/>
                <w:i/>
              </w:rPr>
              <w:t xml:space="preserve">/ привлекаемым </w:t>
            </w:r>
            <w:r w:rsidRPr="00963B6F">
              <w:rPr>
                <w:b/>
                <w:bCs/>
                <w:i/>
                <w:szCs w:val="22"/>
              </w:rPr>
              <w:t xml:space="preserve">поставщикам/ </w:t>
            </w:r>
            <w:r w:rsidRPr="00963B6F">
              <w:rPr>
                <w:b/>
                <w:bCs/>
                <w:i/>
              </w:rPr>
              <w:t>субподрядчикам/ соисполнителям [при предъявлении к ним соответствующих требований</w:t>
            </w:r>
            <w:r w:rsidRPr="00963B6F">
              <w:rPr>
                <w:bCs/>
              </w:rPr>
              <w:t xml:space="preserve"> и включаемые участником в состав заявки на участие в аукционе </w:t>
            </w:r>
          </w:p>
        </w:tc>
        <w:tc>
          <w:tcPr>
            <w:tcW w:w="10664" w:type="dxa"/>
          </w:tcPr>
          <w:p w:rsidR="00187B11" w:rsidRPr="00963B6F" w:rsidRDefault="00187B11" w:rsidP="00BA3E75">
            <w:pPr>
              <w:widowControl w:val="0"/>
              <w:adjustRightInd w:val="0"/>
              <w:ind w:right="153" w:firstLine="660"/>
              <w:jc w:val="both"/>
              <w:textAlignment w:val="baseline"/>
            </w:pPr>
            <w:r w:rsidRPr="00963B6F">
              <w:rPr>
                <w:bCs/>
              </w:rPr>
              <w:t>Все необходимые документы перечислены в пункте 18 раздела </w:t>
            </w:r>
            <w:fldSimple w:instr=" REF _Ref317256731 \r \h  \* MERGEFORMAT ">
              <w:r w:rsidR="00A15ECB">
                <w:rPr>
                  <w:bCs/>
                </w:rPr>
                <w:t>5</w:t>
              </w:r>
            </w:fldSimple>
            <w:r w:rsidRPr="00963B6F">
              <w:rPr>
                <w:bCs/>
              </w:rPr>
              <w:t xml:space="preserve"> «Информационная карта аукциона»</w:t>
            </w:r>
            <w:r w:rsidRPr="00963B6F">
              <w:rPr>
                <w:color w:val="000000"/>
              </w:rPr>
              <w:t>.</w:t>
            </w:r>
          </w:p>
        </w:tc>
      </w:tr>
      <w:tr w:rsidR="00187B11" w:rsidRPr="00963B6F" w:rsidTr="008B2D07">
        <w:trPr>
          <w:trHeight w:val="979"/>
        </w:trPr>
        <w:tc>
          <w:tcPr>
            <w:tcW w:w="781" w:type="dxa"/>
          </w:tcPr>
          <w:p w:rsidR="00187B11" w:rsidRPr="00963B6F" w:rsidRDefault="00187B11" w:rsidP="000B123A">
            <w:pPr>
              <w:numPr>
                <w:ilvl w:val="0"/>
                <w:numId w:val="33"/>
              </w:numPr>
              <w:tabs>
                <w:tab w:val="num" w:pos="786"/>
              </w:tabs>
              <w:ind w:left="0" w:hanging="15"/>
              <w:jc w:val="center"/>
            </w:pPr>
            <w:bookmarkStart w:id="347" w:name="_Ref320274316"/>
          </w:p>
        </w:tc>
        <w:bookmarkEnd w:id="347"/>
        <w:tc>
          <w:tcPr>
            <w:tcW w:w="3228" w:type="dxa"/>
          </w:tcPr>
          <w:p w:rsidR="00187B11" w:rsidRPr="00963B6F" w:rsidRDefault="00187B11" w:rsidP="009A45C8">
            <w:pPr>
              <w:overflowPunct w:val="0"/>
              <w:autoSpaceDE w:val="0"/>
              <w:autoSpaceDN w:val="0"/>
              <w:adjustRightInd w:val="0"/>
              <w:ind w:right="153"/>
              <w:rPr>
                <w:bCs/>
              </w:rPr>
            </w:pPr>
            <w:r w:rsidRPr="00963B6F">
              <w:rPr>
                <w:bCs/>
              </w:rPr>
              <w:t>Состав заявки на участие в аукционе и порядок размещения документов в составе заявки на участие в аукционе</w:t>
            </w:r>
          </w:p>
        </w:tc>
        <w:tc>
          <w:tcPr>
            <w:tcW w:w="10664" w:type="dxa"/>
          </w:tcPr>
          <w:p w:rsidR="00187B11" w:rsidRPr="00963B6F" w:rsidRDefault="00187B11" w:rsidP="00E05C8D">
            <w:pPr>
              <w:tabs>
                <w:tab w:val="left" w:pos="353"/>
              </w:tabs>
              <w:overflowPunct w:val="0"/>
              <w:autoSpaceDE w:val="0"/>
              <w:autoSpaceDN w:val="0"/>
              <w:adjustRightInd w:val="0"/>
              <w:ind w:right="153" w:firstLine="69"/>
              <w:jc w:val="both"/>
              <w:rPr>
                <w:bCs/>
              </w:rPr>
            </w:pPr>
            <w:r w:rsidRPr="00963B6F">
              <w:rPr>
                <w:bCs/>
              </w:rPr>
              <w:t>Заявка на участие в аукционе состоит из двух частей.</w:t>
            </w:r>
          </w:p>
          <w:p w:rsidR="00187B11" w:rsidRPr="00963B6F" w:rsidRDefault="00187B11" w:rsidP="000B123A">
            <w:pPr>
              <w:widowControl w:val="0"/>
              <w:numPr>
                <w:ilvl w:val="0"/>
                <w:numId w:val="51"/>
              </w:numPr>
              <w:tabs>
                <w:tab w:val="left" w:pos="353"/>
              </w:tabs>
              <w:overflowPunct w:val="0"/>
              <w:autoSpaceDE w:val="0"/>
              <w:autoSpaceDN w:val="0"/>
              <w:adjustRightInd w:val="0"/>
              <w:ind w:left="0" w:right="153" w:firstLine="0"/>
              <w:jc w:val="both"/>
              <w:textAlignment w:val="baseline"/>
              <w:rPr>
                <w:b/>
                <w:bCs/>
                <w:sz w:val="28"/>
                <w:szCs w:val="28"/>
              </w:rPr>
            </w:pPr>
            <w:bookmarkStart w:id="348" w:name="_Ref319837991"/>
            <w:r w:rsidRPr="00963B6F">
              <w:rPr>
                <w:b/>
                <w:bCs/>
                <w:sz w:val="28"/>
                <w:szCs w:val="28"/>
              </w:rPr>
              <w:t>Состав первой части заявки на участие в аукционе:</w:t>
            </w:r>
            <w:bookmarkEnd w:id="348"/>
          </w:p>
          <w:p w:rsidR="00187B11" w:rsidRPr="00963B6F" w:rsidRDefault="00187B11" w:rsidP="000B123A">
            <w:pPr>
              <w:widowControl w:val="0"/>
              <w:numPr>
                <w:ilvl w:val="0"/>
                <w:numId w:val="45"/>
              </w:numPr>
              <w:tabs>
                <w:tab w:val="num" w:pos="0"/>
                <w:tab w:val="left" w:pos="353"/>
              </w:tabs>
              <w:overflowPunct w:val="0"/>
              <w:autoSpaceDE w:val="0"/>
              <w:autoSpaceDN w:val="0"/>
              <w:adjustRightInd w:val="0"/>
              <w:ind w:left="71" w:right="153" w:firstLine="0"/>
              <w:jc w:val="both"/>
              <w:textAlignment w:val="baseline"/>
              <w:rPr>
                <w:bCs/>
              </w:rPr>
            </w:pPr>
            <w:bookmarkStart w:id="349" w:name="_Ref319837698"/>
            <w:bookmarkStart w:id="350" w:name="_Ref319837971"/>
            <w:r w:rsidRPr="00963B6F">
              <w:rPr>
                <w:bCs/>
              </w:rPr>
              <w:t xml:space="preserve">часть 1 заявки на участие в аукционе по форме и в соответствии с инструкциями, приведенными в настоящей аукционной документации (раздел 6, </w:t>
            </w:r>
            <w:hyperlink w:anchor="_ЧАСТЬ_1_ЗАЯВКИ" w:history="1">
              <w:r w:rsidRPr="00963B6F">
                <w:rPr>
                  <w:rStyle w:val="afa"/>
                  <w:bCs/>
                  <w:color w:val="auto"/>
                </w:rPr>
                <w:t>форма 1</w:t>
              </w:r>
            </w:hyperlink>
            <w:r w:rsidRPr="00963B6F">
              <w:rPr>
                <w:bCs/>
              </w:rPr>
              <w:t>)</w:t>
            </w:r>
            <w:bookmarkEnd w:id="349"/>
            <w:r w:rsidRPr="00963B6F">
              <w:rPr>
                <w:bCs/>
              </w:rPr>
              <w:t>,</w:t>
            </w:r>
            <w:bookmarkEnd w:id="350"/>
          </w:p>
          <w:p w:rsidR="00187B11" w:rsidRPr="0081686B" w:rsidRDefault="00187B11" w:rsidP="000B123A">
            <w:pPr>
              <w:widowControl w:val="0"/>
              <w:numPr>
                <w:ilvl w:val="0"/>
                <w:numId w:val="45"/>
              </w:numPr>
              <w:tabs>
                <w:tab w:val="left" w:pos="353"/>
              </w:tabs>
              <w:overflowPunct w:val="0"/>
              <w:autoSpaceDE w:val="0"/>
              <w:autoSpaceDN w:val="0"/>
              <w:adjustRightInd w:val="0"/>
              <w:ind w:left="102" w:right="153" w:hanging="13"/>
              <w:jc w:val="both"/>
              <w:textAlignment w:val="baseline"/>
              <w:rPr>
                <w:bCs/>
              </w:rPr>
            </w:pPr>
            <w:r w:rsidRPr="00963B6F">
              <w:rPr>
                <w:bCs/>
              </w:rPr>
              <w:t xml:space="preserve">техническое предложение в соответствии с инструкциями, приведенными в настоящей аукционной документации (раздел 6, </w:t>
            </w:r>
            <w:hyperlink w:anchor="_Техническое_предложение_(Форма" w:history="1">
              <w:r w:rsidRPr="00963B6F">
                <w:rPr>
                  <w:rStyle w:val="afa"/>
                  <w:bCs/>
                  <w:color w:val="auto"/>
                </w:rPr>
                <w:t>форма 2</w:t>
              </w:r>
            </w:hyperlink>
            <w:r w:rsidRPr="00963B6F">
              <w:rPr>
                <w:bCs/>
              </w:rPr>
              <w:t>)</w:t>
            </w:r>
            <w:r w:rsidR="0081686B">
              <w:rPr>
                <w:bCs/>
              </w:rPr>
              <w:t>.</w:t>
            </w:r>
          </w:p>
          <w:p w:rsidR="00187B11" w:rsidRPr="00963B6F" w:rsidRDefault="00187B11" w:rsidP="00E05C8D">
            <w:pPr>
              <w:widowControl w:val="0"/>
              <w:tabs>
                <w:tab w:val="left" w:pos="353"/>
              </w:tabs>
              <w:overflowPunct w:val="0"/>
              <w:autoSpaceDE w:val="0"/>
              <w:autoSpaceDN w:val="0"/>
              <w:adjustRightInd w:val="0"/>
              <w:ind w:left="180" w:right="153"/>
              <w:jc w:val="both"/>
              <w:textAlignment w:val="baseline"/>
              <w:rPr>
                <w:bCs/>
              </w:rPr>
            </w:pPr>
          </w:p>
          <w:p w:rsidR="00187B11" w:rsidRPr="00963B6F" w:rsidRDefault="00187B11" w:rsidP="000B123A">
            <w:pPr>
              <w:widowControl w:val="0"/>
              <w:numPr>
                <w:ilvl w:val="0"/>
                <w:numId w:val="51"/>
              </w:numPr>
              <w:tabs>
                <w:tab w:val="left" w:pos="353"/>
              </w:tabs>
              <w:overflowPunct w:val="0"/>
              <w:autoSpaceDE w:val="0"/>
              <w:autoSpaceDN w:val="0"/>
              <w:adjustRightInd w:val="0"/>
              <w:ind w:left="0" w:right="153" w:firstLine="0"/>
              <w:jc w:val="both"/>
              <w:textAlignment w:val="baseline"/>
              <w:rPr>
                <w:b/>
                <w:bCs/>
                <w:sz w:val="28"/>
                <w:szCs w:val="28"/>
              </w:rPr>
            </w:pPr>
            <w:bookmarkStart w:id="351" w:name="_Ref319839320"/>
            <w:r w:rsidRPr="00963B6F">
              <w:rPr>
                <w:b/>
                <w:bCs/>
                <w:sz w:val="28"/>
                <w:szCs w:val="28"/>
              </w:rPr>
              <w:t>Состав второй части заявки на участие в аукционе:</w:t>
            </w:r>
            <w:bookmarkEnd w:id="351"/>
          </w:p>
          <w:p w:rsidR="00187B11" w:rsidRPr="00963B6F" w:rsidRDefault="00187B11" w:rsidP="000B123A">
            <w:pPr>
              <w:widowControl w:val="0"/>
              <w:numPr>
                <w:ilvl w:val="0"/>
                <w:numId w:val="46"/>
              </w:numPr>
              <w:tabs>
                <w:tab w:val="clear" w:pos="960"/>
                <w:tab w:val="num" w:pos="71"/>
                <w:tab w:val="left" w:pos="527"/>
              </w:tabs>
              <w:overflowPunct w:val="0"/>
              <w:autoSpaceDE w:val="0"/>
              <w:autoSpaceDN w:val="0"/>
              <w:adjustRightInd w:val="0"/>
              <w:ind w:left="71" w:right="153" w:firstLine="0"/>
              <w:jc w:val="both"/>
              <w:textAlignment w:val="baseline"/>
              <w:rPr>
                <w:bCs/>
              </w:rPr>
            </w:pPr>
            <w:r w:rsidRPr="00963B6F">
              <w:rPr>
                <w:bCs/>
              </w:rPr>
              <w:lastRenderedPageBreak/>
              <w:t xml:space="preserve"> часть 2 заявки на участие в аукционе по форме и в соответствии с инструкциями, приведенными в настоящей аукционной документации (раздел 6, соответствующая</w:t>
            </w:r>
            <w:r w:rsidRPr="00963B6F">
              <w:rPr>
                <w:bCs/>
                <w:lang w:val="en-US"/>
              </w:rPr>
              <w:t> </w:t>
            </w:r>
            <w:hyperlink w:anchor="_ЧАСТЬ_2_ЗАЯВКИ" w:history="1">
              <w:r w:rsidRPr="00963B6F">
                <w:rPr>
                  <w:bCs/>
                  <w:u w:val="single"/>
                </w:rPr>
                <w:t>форма</w:t>
              </w:r>
            </w:hyperlink>
            <w:r w:rsidRPr="00963B6F">
              <w:rPr>
                <w:bCs/>
              </w:rPr>
              <w:t>);</w:t>
            </w:r>
          </w:p>
          <w:p w:rsidR="00187B11" w:rsidRPr="00963B6F" w:rsidRDefault="00187B11" w:rsidP="000B123A">
            <w:pPr>
              <w:widowControl w:val="0"/>
              <w:numPr>
                <w:ilvl w:val="0"/>
                <w:numId w:val="46"/>
              </w:numPr>
              <w:tabs>
                <w:tab w:val="left" w:pos="527"/>
              </w:tabs>
              <w:overflowPunct w:val="0"/>
              <w:autoSpaceDE w:val="0"/>
              <w:autoSpaceDN w:val="0"/>
              <w:adjustRightInd w:val="0"/>
              <w:ind w:left="102" w:right="153" w:firstLine="0"/>
              <w:jc w:val="both"/>
              <w:textAlignment w:val="baseline"/>
              <w:rPr>
                <w:bCs/>
              </w:rPr>
            </w:pPr>
            <w:r w:rsidRPr="00963B6F">
              <w:rPr>
                <w:bCs/>
              </w:rPr>
              <w:t xml:space="preserve"> анкета (раздел </w:t>
            </w:r>
            <w:fldSimple w:instr=" REF _Ref317259149 \r \h  \* MERGEFORMAT ">
              <w:r w:rsidR="00A15ECB">
                <w:rPr>
                  <w:bCs/>
                </w:rPr>
                <w:t>6</w:t>
              </w:r>
            </w:fldSimple>
            <w:r w:rsidRPr="00963B6F">
              <w:rPr>
                <w:bCs/>
              </w:rPr>
              <w:t xml:space="preserve">, </w:t>
            </w:r>
            <w:r w:rsidRPr="00963B6F">
              <w:rPr>
                <w:u w:val="single"/>
              </w:rPr>
              <w:t>Форма 4</w:t>
            </w:r>
            <w:r w:rsidRPr="00963B6F">
              <w:rPr>
                <w:bCs/>
              </w:rPr>
              <w:t>): Таблица 1 «Сведения об участнике аукциона»,</w:t>
            </w:r>
          </w:p>
          <w:p w:rsidR="00187B11" w:rsidRPr="00963B6F" w:rsidRDefault="00187B11" w:rsidP="000B123A">
            <w:pPr>
              <w:widowControl w:val="0"/>
              <w:numPr>
                <w:ilvl w:val="0"/>
                <w:numId w:val="46"/>
              </w:numPr>
              <w:tabs>
                <w:tab w:val="left" w:pos="527"/>
              </w:tabs>
              <w:overflowPunct w:val="0"/>
              <w:autoSpaceDE w:val="0"/>
              <w:autoSpaceDN w:val="0"/>
              <w:adjustRightInd w:val="0"/>
              <w:ind w:left="102" w:right="153" w:firstLine="0"/>
              <w:jc w:val="both"/>
              <w:textAlignment w:val="baseline"/>
              <w:rPr>
                <w:bCs/>
              </w:rPr>
            </w:pPr>
            <w:r w:rsidRPr="00963B6F">
              <w:rPr>
                <w:bCs/>
              </w:rPr>
              <w:t>Сведения о цепочке собственников, включая бенефициаров (в том числе конечных) (раздел </w:t>
            </w:r>
            <w:fldSimple w:instr=" REF _Ref317259149 \r \h  \* MERGEFORMAT ">
              <w:r w:rsidR="00A15ECB">
                <w:rPr>
                  <w:bCs/>
                </w:rPr>
                <w:t>6</w:t>
              </w:r>
            </w:fldSimple>
            <w:r w:rsidRPr="00963B6F">
              <w:rPr>
                <w:bCs/>
              </w:rPr>
              <w:t xml:space="preserve">, </w:t>
            </w:r>
            <w:r w:rsidRPr="00963B6F">
              <w:rPr>
                <w:u w:val="single"/>
              </w:rPr>
              <w:t>Форма 4</w:t>
            </w:r>
            <w:r w:rsidRPr="00963B6F">
              <w:rPr>
                <w:bCs/>
              </w:rPr>
              <w:t>): Таблица 2.</w:t>
            </w:r>
          </w:p>
          <w:p w:rsidR="00187B11" w:rsidRPr="00963B6F" w:rsidRDefault="00187B11" w:rsidP="00E05C8D">
            <w:pPr>
              <w:widowControl w:val="0"/>
              <w:tabs>
                <w:tab w:val="left" w:pos="527"/>
              </w:tabs>
              <w:overflowPunct w:val="0"/>
              <w:autoSpaceDE w:val="0"/>
              <w:autoSpaceDN w:val="0"/>
              <w:adjustRightInd w:val="0"/>
              <w:ind w:left="102" w:right="153" w:firstLine="425"/>
              <w:jc w:val="both"/>
              <w:textAlignment w:val="baseline"/>
              <w:rPr>
                <w:bCs/>
              </w:rPr>
            </w:pPr>
            <w:r w:rsidRPr="00963B6F">
              <w:rPr>
                <w:bCs/>
              </w:rPr>
              <w:t xml:space="preserve">Таблица 2 должна быть оформлена по форме и в соответствии с инструкциями, приведенными в настоящей аукционной документации. </w:t>
            </w:r>
            <w:r w:rsidRPr="00963B6F">
              <w:rPr>
                <w:i/>
                <w:u w:val="single"/>
              </w:rPr>
              <w:t>Все сведения и документы, подтверждающие информацию о цепочке собственников, обязательны к предоставлению</w:t>
            </w:r>
            <w:r w:rsidRPr="00963B6F">
              <w:t>.</w:t>
            </w:r>
          </w:p>
          <w:p w:rsidR="00187B11" w:rsidRPr="00963B6F" w:rsidRDefault="00187B11" w:rsidP="00E05C8D">
            <w:pPr>
              <w:widowControl w:val="0"/>
              <w:tabs>
                <w:tab w:val="left" w:pos="527"/>
              </w:tabs>
              <w:overflowPunct w:val="0"/>
              <w:autoSpaceDE w:val="0"/>
              <w:autoSpaceDN w:val="0"/>
              <w:adjustRightInd w:val="0"/>
              <w:ind w:left="102" w:right="153" w:firstLine="425"/>
              <w:jc w:val="both"/>
              <w:textAlignment w:val="baseline"/>
              <w:rPr>
                <w:bCs/>
              </w:rPr>
            </w:pPr>
            <w:r w:rsidRPr="00963B6F">
              <w:t>Таблица 2 должна быть представлена в составе заявки на участие в аукционе в двух форматах: *.</w:t>
            </w:r>
            <w:proofErr w:type="spellStart"/>
            <w:r w:rsidRPr="00963B6F">
              <w:rPr>
                <w:lang w:val="en-US"/>
              </w:rPr>
              <w:t>pdf</w:t>
            </w:r>
            <w:proofErr w:type="spellEnd"/>
            <w:r w:rsidRPr="00963B6F">
              <w:t xml:space="preserve"> и *.</w:t>
            </w:r>
            <w:proofErr w:type="spellStart"/>
            <w:r w:rsidRPr="00963B6F">
              <w:t>xls</w:t>
            </w:r>
            <w:proofErr w:type="spellEnd"/>
            <w:r w:rsidRPr="00963B6F">
              <w:rPr>
                <w:bCs/>
              </w:rPr>
              <w:t>;</w:t>
            </w:r>
          </w:p>
          <w:p w:rsidR="00187B11" w:rsidRPr="00963B6F" w:rsidRDefault="00187B11" w:rsidP="000B123A">
            <w:pPr>
              <w:widowControl w:val="0"/>
              <w:numPr>
                <w:ilvl w:val="0"/>
                <w:numId w:val="46"/>
              </w:numPr>
              <w:tabs>
                <w:tab w:val="clear" w:pos="960"/>
                <w:tab w:val="num" w:pos="0"/>
              </w:tabs>
              <w:overflowPunct w:val="0"/>
              <w:autoSpaceDE w:val="0"/>
              <w:autoSpaceDN w:val="0"/>
              <w:adjustRightInd w:val="0"/>
              <w:ind w:left="102" w:right="153" w:firstLine="65"/>
              <w:jc w:val="both"/>
              <w:textAlignment w:val="baseline"/>
              <w:rPr>
                <w:bCs/>
              </w:rPr>
            </w:pPr>
            <w:r w:rsidRPr="00963B6F">
              <w:rPr>
                <w:bCs/>
              </w:rPr>
              <w:t xml:space="preserve">план распределения </w:t>
            </w:r>
            <w:r w:rsidRPr="00963B6F">
              <w:rPr>
                <w:rFonts w:eastAsia="Arial Unicode MS"/>
                <w:bCs/>
              </w:rPr>
              <w:t xml:space="preserve">объемов </w:t>
            </w:r>
            <w:r w:rsidRPr="00963B6F">
              <w:rPr>
                <w:bCs/>
              </w:rPr>
              <w:t xml:space="preserve">поставки товара между участником аукциона и </w:t>
            </w:r>
            <w:r w:rsidRPr="00963B6F">
              <w:rPr>
                <w:bCs/>
                <w:iCs/>
              </w:rPr>
              <w:t>поставщиками</w:t>
            </w:r>
            <w:r w:rsidRPr="00963B6F">
              <w:rPr>
                <w:bCs/>
              </w:rPr>
              <w:t xml:space="preserve">/субподрядчиками/соисполнителями. Соответствующая форма справки установлена в Разделе </w:t>
            </w:r>
            <w:fldSimple w:instr=" REF _Ref317252392 \r \h  \* MERGEFORMAT ">
              <w:r w:rsidR="00A15ECB">
                <w:rPr>
                  <w:bCs/>
                </w:rPr>
                <w:t>6</w:t>
              </w:r>
            </w:fldSimple>
            <w:r w:rsidRPr="00963B6F">
              <w:rPr>
                <w:bCs/>
              </w:rPr>
              <w:t xml:space="preserve"> </w:t>
            </w:r>
            <w:r w:rsidRPr="00963B6F">
              <w:t>настоящей аукционной документации.</w:t>
            </w:r>
          </w:p>
          <w:p w:rsidR="00187B11" w:rsidRPr="00963B6F" w:rsidRDefault="00187B11" w:rsidP="00E05C8D">
            <w:pPr>
              <w:widowControl w:val="0"/>
              <w:tabs>
                <w:tab w:val="left" w:pos="527"/>
              </w:tabs>
              <w:overflowPunct w:val="0"/>
              <w:autoSpaceDE w:val="0"/>
              <w:autoSpaceDN w:val="0"/>
              <w:adjustRightInd w:val="0"/>
              <w:ind w:left="102" w:right="153" w:firstLine="425"/>
              <w:jc w:val="both"/>
              <w:textAlignment w:val="baseline"/>
              <w:rPr>
                <w:bCs/>
              </w:rPr>
            </w:pPr>
          </w:p>
          <w:p w:rsidR="00187B11" w:rsidRPr="00963B6F" w:rsidRDefault="00187B11" w:rsidP="000B123A">
            <w:pPr>
              <w:widowControl w:val="0"/>
              <w:numPr>
                <w:ilvl w:val="0"/>
                <w:numId w:val="46"/>
              </w:numPr>
              <w:tabs>
                <w:tab w:val="clear" w:pos="960"/>
                <w:tab w:val="num" w:pos="527"/>
                <w:tab w:val="left" w:pos="636"/>
              </w:tabs>
              <w:adjustRightInd w:val="0"/>
              <w:ind w:left="0" w:right="153" w:firstLine="102"/>
              <w:jc w:val="both"/>
              <w:textAlignment w:val="baseline"/>
            </w:pPr>
            <w:r w:rsidRPr="00963B6F">
              <w:rPr>
                <w:bCs/>
              </w:rPr>
              <w:t xml:space="preserve"> Документы, подтверждающие соответствие т</w:t>
            </w:r>
            <w:r w:rsidRPr="00963B6F">
              <w:t xml:space="preserve">ребованиям, предъявляемым </w:t>
            </w:r>
            <w:r w:rsidRPr="00963B6F">
              <w:rPr>
                <w:b/>
              </w:rPr>
              <w:t>к</w:t>
            </w:r>
            <w:r w:rsidRPr="00963B6F">
              <w:t xml:space="preserve"> </w:t>
            </w:r>
            <w:r w:rsidRPr="00963B6F">
              <w:rPr>
                <w:b/>
              </w:rPr>
              <w:t>УЧАСТНИКАМ АУКЦИОНА</w:t>
            </w:r>
            <w:r w:rsidRPr="00963B6F">
              <w:t>:</w:t>
            </w:r>
          </w:p>
          <w:p w:rsidR="00187B11" w:rsidRPr="00963B6F" w:rsidRDefault="00187B11" w:rsidP="000B123A">
            <w:pPr>
              <w:pStyle w:val="affe"/>
              <w:numPr>
                <w:ilvl w:val="0"/>
                <w:numId w:val="53"/>
              </w:numPr>
              <w:tabs>
                <w:tab w:val="left" w:pos="778"/>
              </w:tabs>
              <w:spacing w:after="0" w:line="240" w:lineRule="auto"/>
              <w:ind w:right="153"/>
              <w:contextualSpacing w:val="0"/>
              <w:jc w:val="both"/>
              <w:rPr>
                <w:rFonts w:ascii="Times New Roman" w:eastAsia="Times New Roman" w:hAnsi="Times New Roman"/>
                <w:vanish/>
                <w:sz w:val="24"/>
                <w:szCs w:val="24"/>
                <w:lang w:eastAsia="ru-RU"/>
              </w:rPr>
            </w:pPr>
          </w:p>
          <w:p w:rsidR="00187B11" w:rsidRPr="00963B6F" w:rsidRDefault="00187B11" w:rsidP="000B123A">
            <w:pPr>
              <w:pStyle w:val="affe"/>
              <w:numPr>
                <w:ilvl w:val="0"/>
                <w:numId w:val="53"/>
              </w:numPr>
              <w:tabs>
                <w:tab w:val="left" w:pos="778"/>
              </w:tabs>
              <w:spacing w:after="0" w:line="240" w:lineRule="auto"/>
              <w:ind w:right="153"/>
              <w:contextualSpacing w:val="0"/>
              <w:jc w:val="both"/>
              <w:rPr>
                <w:rFonts w:ascii="Times New Roman" w:eastAsia="Times New Roman" w:hAnsi="Times New Roman"/>
                <w:vanish/>
                <w:sz w:val="24"/>
                <w:szCs w:val="24"/>
                <w:lang w:eastAsia="ru-RU"/>
              </w:rPr>
            </w:pPr>
          </w:p>
          <w:p w:rsidR="00187B11" w:rsidRPr="00963B6F" w:rsidRDefault="00187B11" w:rsidP="000B123A">
            <w:pPr>
              <w:numPr>
                <w:ilvl w:val="1"/>
                <w:numId w:val="53"/>
              </w:numPr>
              <w:tabs>
                <w:tab w:val="left" w:pos="778"/>
              </w:tabs>
              <w:ind w:right="153"/>
              <w:jc w:val="both"/>
            </w:pPr>
            <w:r w:rsidRPr="00963B6F">
              <w:t>документы, указанные в пункте </w:t>
            </w:r>
            <w:fldSimple w:instr=" REF _Ref317256545 \r \h  \* MERGEFORMAT ">
              <w:r w:rsidR="00A15ECB">
                <w:t>3.3</w:t>
              </w:r>
            </w:fldSimple>
            <w:r w:rsidRPr="00963B6F">
              <w:t xml:space="preserve"> настоящей аукционной документации;</w:t>
            </w:r>
          </w:p>
          <w:p w:rsidR="00187B11" w:rsidRPr="00963B6F" w:rsidRDefault="00187B11" w:rsidP="00E05C8D">
            <w:pPr>
              <w:tabs>
                <w:tab w:val="left" w:pos="778"/>
              </w:tabs>
              <w:ind w:right="153"/>
              <w:jc w:val="both"/>
              <w:rPr>
                <w:b/>
                <w:i/>
              </w:rPr>
            </w:pPr>
          </w:p>
          <w:p w:rsidR="00187B11" w:rsidRPr="00963B6F" w:rsidRDefault="00187B11" w:rsidP="00E05C8D">
            <w:pPr>
              <w:widowControl w:val="0"/>
              <w:tabs>
                <w:tab w:val="left" w:pos="-40"/>
              </w:tabs>
              <w:adjustRightInd w:val="0"/>
              <w:ind w:right="153" w:firstLine="660"/>
              <w:jc w:val="both"/>
              <w:textAlignment w:val="baseline"/>
            </w:pPr>
            <w:r w:rsidRPr="00963B6F">
              <w:rPr>
                <w:bCs/>
              </w:rPr>
              <w:t xml:space="preserve">6) Документы, подтверждающие соответствие </w:t>
            </w:r>
            <w:r w:rsidRPr="00963B6F">
              <w:t xml:space="preserve">требованиям, предъявляемым </w:t>
            </w:r>
            <w:r w:rsidRPr="00963B6F">
              <w:rPr>
                <w:b/>
              </w:rPr>
              <w:t>к</w:t>
            </w:r>
            <w:r w:rsidRPr="00963B6F">
              <w:t xml:space="preserve"> </w:t>
            </w:r>
            <w:r w:rsidRPr="00963B6F">
              <w:rPr>
                <w:b/>
              </w:rPr>
              <w:t>ПРИВЛЕКАЕМЫМ ПОСТАВЩИКАМ/СУБПОДРЯДЧИКАМ/СОИСПОЛНИТЕЛЯМ</w:t>
            </w:r>
            <w:r w:rsidRPr="00963B6F">
              <w:t>:</w:t>
            </w:r>
          </w:p>
          <w:p w:rsidR="00187B11" w:rsidRPr="00963B6F" w:rsidRDefault="00187B11" w:rsidP="00E05C8D">
            <w:pPr>
              <w:widowControl w:val="0"/>
              <w:tabs>
                <w:tab w:val="left" w:pos="669"/>
              </w:tabs>
              <w:adjustRightInd w:val="0"/>
              <w:ind w:left="669" w:right="153" w:hanging="9"/>
              <w:jc w:val="both"/>
              <w:textAlignment w:val="baseline"/>
            </w:pPr>
            <w:r w:rsidRPr="00963B6F">
              <w:t>6.1) в случае выполнения поставки с привлечением субподрядчиков/соисполнителей</w:t>
            </w:r>
            <w:r w:rsidRPr="00963B6F">
              <w:rPr>
                <w:color w:val="000000"/>
              </w:rPr>
              <w:t xml:space="preserve"> и если выполняемый поставщиками/субподрядчиками/соисполнителями объем поставки товара превышает 5% цены заявки, все установленные заказчиком (в пункте </w:t>
            </w:r>
            <w:fldSimple w:instr=" REF _Ref319589832 \r \h  \* MERGEFORMAT ">
              <w:r w:rsidR="00A15ECB">
                <w:rPr>
                  <w:color w:val="000000"/>
                </w:rPr>
                <w:t>14.1</w:t>
              </w:r>
            </w:fldSimple>
            <w:r w:rsidRPr="00963B6F">
              <w:rPr>
                <w:color w:val="000000"/>
              </w:rPr>
              <w:t xml:space="preserve"> </w:t>
            </w:r>
            <w:r w:rsidRPr="00963B6F">
              <w:rPr>
                <w:bCs/>
              </w:rPr>
              <w:t>раздела </w:t>
            </w:r>
            <w:fldSimple w:instr=" REF _Ref317256731 \r \h  \* MERGEFORMAT ">
              <w:r w:rsidR="00A15ECB">
                <w:rPr>
                  <w:bCs/>
                </w:rPr>
                <w:t>5</w:t>
              </w:r>
            </w:fldSimple>
            <w:r w:rsidRPr="00963B6F">
              <w:rPr>
                <w:bCs/>
              </w:rPr>
              <w:t xml:space="preserve"> «Информационная карта аукциона») </w:t>
            </w:r>
            <w:r w:rsidRPr="00963B6F">
              <w:rPr>
                <w:color w:val="000000"/>
              </w:rPr>
              <w:t xml:space="preserve">требования к участникам процедуры закупки относятся также к таким поставщикам/субподрядчикам/соисполнителям. В этом случае в составе заявки участник должен представить документы, подтверждающие соответствие предлагаемого поставщика/субподрядчика/соисполнителям требованиям настоящей документации, и установленные </w:t>
            </w:r>
            <w:r w:rsidRPr="00963B6F">
              <w:rPr>
                <w:b/>
                <w:color w:val="000000"/>
              </w:rPr>
              <w:t xml:space="preserve">в </w:t>
            </w:r>
            <w:r w:rsidRPr="00963B6F">
              <w:rPr>
                <w:b/>
              </w:rPr>
              <w:t xml:space="preserve">пункте </w:t>
            </w:r>
            <w:fldSimple w:instr=" REF _Ref317256775 \r \h  \* MERGEFORMAT ">
              <w:r w:rsidR="00A15ECB">
                <w:rPr>
                  <w:b/>
                </w:rPr>
                <w:t>3.5.2</w:t>
              </w:r>
            </w:fldSimple>
            <w:r w:rsidRPr="00963B6F">
              <w:t xml:space="preserve"> настоящей аукционной документации, а также </w:t>
            </w:r>
            <w:r w:rsidR="008775ED">
              <w:rPr>
                <w:b/>
              </w:rPr>
              <w:t>в подпункте 5 пункта 18</w:t>
            </w:r>
            <w:r w:rsidRPr="00963B6F">
              <w:rPr>
                <w:b/>
              </w:rPr>
              <w:t>.2</w:t>
            </w:r>
            <w:r w:rsidRPr="00963B6F">
              <w:t xml:space="preserve"> </w:t>
            </w:r>
            <w:r w:rsidRPr="00963B6F">
              <w:rPr>
                <w:bCs/>
              </w:rPr>
              <w:t>раздела </w:t>
            </w:r>
            <w:fldSimple w:instr=" REF _Ref317256731 \r \h  \* MERGEFORMAT ">
              <w:r w:rsidR="00A15ECB">
                <w:rPr>
                  <w:bCs/>
                </w:rPr>
                <w:t>5</w:t>
              </w:r>
            </w:fldSimple>
            <w:r w:rsidRPr="00963B6F">
              <w:rPr>
                <w:bCs/>
              </w:rPr>
              <w:t xml:space="preserve"> «Информационная карта аукциона»</w:t>
            </w:r>
            <w:r w:rsidRPr="00963B6F">
              <w:rPr>
                <w:color w:val="000000"/>
              </w:rPr>
              <w:t>.</w:t>
            </w:r>
          </w:p>
          <w:p w:rsidR="00187B11" w:rsidRPr="00963B6F" w:rsidRDefault="00187B11" w:rsidP="00E05C8D">
            <w:pPr>
              <w:widowControl w:val="0"/>
              <w:tabs>
                <w:tab w:val="left" w:pos="648"/>
              </w:tabs>
              <w:adjustRightInd w:val="0"/>
              <w:ind w:right="153" w:firstLine="660"/>
              <w:jc w:val="both"/>
              <w:textAlignment w:val="baseline"/>
            </w:pPr>
          </w:p>
          <w:p w:rsidR="00187B11" w:rsidRPr="00963B6F" w:rsidRDefault="00187B11" w:rsidP="00E05C8D">
            <w:pPr>
              <w:widowControl w:val="0"/>
              <w:tabs>
                <w:tab w:val="left" w:pos="648"/>
              </w:tabs>
              <w:adjustRightInd w:val="0"/>
              <w:ind w:right="153"/>
              <w:jc w:val="both"/>
              <w:textAlignment w:val="baseline"/>
            </w:pPr>
            <w:r w:rsidRPr="00963B6F">
              <w:t>Участник аукциона вправе приложить к заявке на участие в аукционе иные документы, которые, по мнению участника аукциона,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187B11" w:rsidRPr="00963B6F" w:rsidRDefault="00187B11" w:rsidP="00E05C8D">
            <w:pPr>
              <w:widowControl w:val="0"/>
              <w:tabs>
                <w:tab w:val="left" w:pos="527"/>
              </w:tabs>
              <w:overflowPunct w:val="0"/>
              <w:autoSpaceDE w:val="0"/>
              <w:autoSpaceDN w:val="0"/>
              <w:adjustRightInd w:val="0"/>
              <w:ind w:right="153"/>
              <w:jc w:val="both"/>
              <w:textAlignment w:val="baseline"/>
              <w:rPr>
                <w:bCs/>
              </w:rPr>
            </w:pPr>
            <w:r w:rsidRPr="00963B6F">
              <w:lastRenderedPageBreak/>
              <w:t>Все указанные документы прилагаются участником к заявке на участие в аукционе.</w:t>
            </w:r>
          </w:p>
        </w:tc>
      </w:tr>
      <w:tr w:rsidR="00187B11" w:rsidRPr="00963B6F" w:rsidTr="008B2D07">
        <w:trPr>
          <w:trHeight w:val="397"/>
        </w:trPr>
        <w:tc>
          <w:tcPr>
            <w:tcW w:w="781" w:type="dxa"/>
          </w:tcPr>
          <w:p w:rsidR="00187B11" w:rsidRPr="00963B6F" w:rsidRDefault="00187B11" w:rsidP="000B123A">
            <w:pPr>
              <w:numPr>
                <w:ilvl w:val="0"/>
                <w:numId w:val="33"/>
              </w:numPr>
              <w:tabs>
                <w:tab w:val="num" w:pos="786"/>
              </w:tabs>
              <w:ind w:left="0" w:hanging="15"/>
              <w:jc w:val="center"/>
            </w:pPr>
            <w:bookmarkStart w:id="352" w:name="_Ref319838802"/>
          </w:p>
        </w:tc>
        <w:bookmarkEnd w:id="352"/>
        <w:tc>
          <w:tcPr>
            <w:tcW w:w="3228" w:type="dxa"/>
          </w:tcPr>
          <w:p w:rsidR="00187B11" w:rsidRPr="00963B6F" w:rsidRDefault="00187B11" w:rsidP="00533BDD">
            <w:pPr>
              <w:overflowPunct w:val="0"/>
              <w:autoSpaceDE w:val="0"/>
              <w:autoSpaceDN w:val="0"/>
              <w:adjustRightInd w:val="0"/>
              <w:ind w:left="45" w:right="153"/>
              <w:jc w:val="both"/>
              <w:rPr>
                <w:bCs/>
                <w:spacing w:val="-6"/>
              </w:rPr>
            </w:pPr>
            <w:r w:rsidRPr="00963B6F">
              <w:rPr>
                <w:bCs/>
              </w:rPr>
              <w:t xml:space="preserve">Привлечение </w:t>
            </w:r>
            <w:r w:rsidRPr="00963B6F">
              <w:rPr>
                <w:b/>
                <w:bCs/>
                <w:i/>
                <w:szCs w:val="22"/>
              </w:rPr>
              <w:t xml:space="preserve">поставщиков/ </w:t>
            </w:r>
            <w:r w:rsidRPr="00963B6F">
              <w:rPr>
                <w:b/>
                <w:bCs/>
                <w:i/>
              </w:rPr>
              <w:t>субподрядчиков соисполнителей,</w:t>
            </w:r>
            <w:r w:rsidRPr="00963B6F">
              <w:rPr>
                <w:bCs/>
                <w:spacing w:val="-6"/>
              </w:rPr>
              <w:t xml:space="preserve"> </w:t>
            </w:r>
            <w:proofErr w:type="gramStart"/>
            <w:r w:rsidRPr="00963B6F">
              <w:rPr>
                <w:bCs/>
                <w:spacing w:val="-6"/>
              </w:rPr>
              <w:t>минимальный</w:t>
            </w:r>
            <w:proofErr w:type="gramEnd"/>
            <w:r w:rsidRPr="00963B6F">
              <w:rPr>
                <w:bCs/>
                <w:spacing w:val="-6"/>
              </w:rPr>
              <w:t xml:space="preserve"> % от общего объема </w:t>
            </w:r>
            <w:r w:rsidRPr="00963B6F">
              <w:rPr>
                <w:b/>
                <w:bCs/>
                <w:i/>
              </w:rPr>
              <w:t xml:space="preserve">поставок </w:t>
            </w:r>
            <w:r w:rsidRPr="00963B6F">
              <w:rPr>
                <w:bCs/>
                <w:spacing w:val="-6"/>
              </w:rPr>
              <w:t xml:space="preserve">по договору, выше которого требуется представление документов на </w:t>
            </w:r>
            <w:r w:rsidRPr="00963B6F">
              <w:rPr>
                <w:b/>
                <w:bCs/>
                <w:i/>
                <w:szCs w:val="22"/>
              </w:rPr>
              <w:t xml:space="preserve">поставщиков/ </w:t>
            </w:r>
            <w:r w:rsidRPr="00963B6F">
              <w:rPr>
                <w:b/>
                <w:bCs/>
                <w:i/>
              </w:rPr>
              <w:t>субподрядчиков/ соисполнителей</w:t>
            </w:r>
            <w:r w:rsidRPr="00963B6F">
              <w:rPr>
                <w:bCs/>
                <w:spacing w:val="-6"/>
              </w:rPr>
              <w:t xml:space="preserve"> </w:t>
            </w:r>
          </w:p>
        </w:tc>
        <w:tc>
          <w:tcPr>
            <w:tcW w:w="10664" w:type="dxa"/>
          </w:tcPr>
          <w:p w:rsidR="00187B11" w:rsidRPr="00963B6F" w:rsidRDefault="00187B11" w:rsidP="00E05C8D">
            <w:pPr>
              <w:tabs>
                <w:tab w:val="left" w:pos="70"/>
              </w:tabs>
              <w:overflowPunct w:val="0"/>
              <w:autoSpaceDE w:val="0"/>
              <w:autoSpaceDN w:val="0"/>
              <w:adjustRightInd w:val="0"/>
              <w:ind w:right="153"/>
              <w:rPr>
                <w:b/>
                <w:bCs/>
                <w:i/>
              </w:rPr>
            </w:pPr>
            <w:r w:rsidRPr="00963B6F">
              <w:rPr>
                <w:b/>
                <w:bCs/>
                <w:i/>
              </w:rPr>
              <w:t xml:space="preserve">допускается </w:t>
            </w:r>
          </w:p>
          <w:p w:rsidR="0003501B" w:rsidRDefault="0003501B" w:rsidP="00E05C8D">
            <w:pPr>
              <w:tabs>
                <w:tab w:val="left" w:pos="70"/>
              </w:tabs>
              <w:overflowPunct w:val="0"/>
              <w:autoSpaceDE w:val="0"/>
              <w:autoSpaceDN w:val="0"/>
              <w:adjustRightInd w:val="0"/>
              <w:ind w:right="153"/>
              <w:rPr>
                <w:bCs/>
                <w:spacing w:val="-6"/>
              </w:rPr>
            </w:pPr>
          </w:p>
          <w:p w:rsidR="0003501B" w:rsidRDefault="0003501B" w:rsidP="00E05C8D">
            <w:pPr>
              <w:tabs>
                <w:tab w:val="left" w:pos="70"/>
              </w:tabs>
              <w:overflowPunct w:val="0"/>
              <w:autoSpaceDE w:val="0"/>
              <w:autoSpaceDN w:val="0"/>
              <w:adjustRightInd w:val="0"/>
              <w:ind w:right="153"/>
              <w:rPr>
                <w:bCs/>
                <w:spacing w:val="-6"/>
              </w:rPr>
            </w:pPr>
          </w:p>
          <w:p w:rsidR="0003501B" w:rsidRDefault="0003501B" w:rsidP="00E05C8D">
            <w:pPr>
              <w:tabs>
                <w:tab w:val="left" w:pos="70"/>
              </w:tabs>
              <w:overflowPunct w:val="0"/>
              <w:autoSpaceDE w:val="0"/>
              <w:autoSpaceDN w:val="0"/>
              <w:adjustRightInd w:val="0"/>
              <w:ind w:right="153"/>
              <w:rPr>
                <w:bCs/>
                <w:spacing w:val="-6"/>
              </w:rPr>
            </w:pPr>
          </w:p>
          <w:p w:rsidR="00187B11" w:rsidRPr="0003501B" w:rsidRDefault="00187B11" w:rsidP="00E05C8D">
            <w:pPr>
              <w:tabs>
                <w:tab w:val="left" w:pos="70"/>
              </w:tabs>
              <w:overflowPunct w:val="0"/>
              <w:autoSpaceDE w:val="0"/>
              <w:autoSpaceDN w:val="0"/>
              <w:adjustRightInd w:val="0"/>
              <w:ind w:right="153"/>
              <w:rPr>
                <w:b/>
                <w:bCs/>
                <w:i/>
                <w:spacing w:val="-6"/>
              </w:rPr>
            </w:pPr>
            <w:r w:rsidRPr="0003501B">
              <w:rPr>
                <w:b/>
                <w:bCs/>
                <w:i/>
                <w:spacing w:val="-6"/>
              </w:rPr>
              <w:t xml:space="preserve">5% </w:t>
            </w:r>
          </w:p>
          <w:p w:rsidR="00187B11" w:rsidRPr="00963B6F" w:rsidRDefault="00187B11" w:rsidP="00E05C8D">
            <w:pPr>
              <w:tabs>
                <w:tab w:val="left" w:pos="70"/>
              </w:tabs>
              <w:overflowPunct w:val="0"/>
              <w:autoSpaceDE w:val="0"/>
              <w:autoSpaceDN w:val="0"/>
              <w:adjustRightInd w:val="0"/>
              <w:ind w:right="153"/>
              <w:rPr>
                <w:b/>
                <w:bCs/>
                <w:i/>
                <w:spacing w:val="-6"/>
              </w:rPr>
            </w:pPr>
          </w:p>
          <w:p w:rsidR="00187B11" w:rsidRPr="00963B6F" w:rsidRDefault="00187B11" w:rsidP="00E05C8D">
            <w:pPr>
              <w:tabs>
                <w:tab w:val="left" w:pos="70"/>
              </w:tabs>
              <w:overflowPunct w:val="0"/>
              <w:autoSpaceDE w:val="0"/>
              <w:autoSpaceDN w:val="0"/>
              <w:adjustRightInd w:val="0"/>
              <w:ind w:right="153"/>
              <w:rPr>
                <w:bCs/>
                <w:i/>
                <w:spacing w:val="-6"/>
              </w:rPr>
            </w:pPr>
          </w:p>
        </w:tc>
      </w:tr>
      <w:tr w:rsidR="00187B11" w:rsidRPr="00963B6F" w:rsidTr="008B2D07">
        <w:trPr>
          <w:trHeight w:val="397"/>
        </w:trPr>
        <w:tc>
          <w:tcPr>
            <w:tcW w:w="781" w:type="dxa"/>
          </w:tcPr>
          <w:p w:rsidR="00187B11" w:rsidRPr="00963B6F" w:rsidRDefault="00187B11" w:rsidP="000B123A">
            <w:pPr>
              <w:numPr>
                <w:ilvl w:val="0"/>
                <w:numId w:val="33"/>
              </w:numPr>
              <w:tabs>
                <w:tab w:val="num" w:pos="786"/>
              </w:tabs>
              <w:ind w:left="0" w:hanging="15"/>
              <w:jc w:val="center"/>
            </w:pPr>
            <w:bookmarkStart w:id="353" w:name="_Ref319841828"/>
          </w:p>
        </w:tc>
        <w:bookmarkEnd w:id="353"/>
        <w:tc>
          <w:tcPr>
            <w:tcW w:w="3228" w:type="dxa"/>
          </w:tcPr>
          <w:p w:rsidR="00187B11" w:rsidRPr="00963B6F" w:rsidRDefault="00187B11" w:rsidP="00E05C8D">
            <w:pPr>
              <w:overflowPunct w:val="0"/>
              <w:autoSpaceDE w:val="0"/>
              <w:autoSpaceDN w:val="0"/>
              <w:adjustRightInd w:val="0"/>
              <w:ind w:left="45" w:right="153"/>
              <w:jc w:val="both"/>
              <w:rPr>
                <w:bCs/>
              </w:rPr>
            </w:pPr>
            <w:r w:rsidRPr="00963B6F">
              <w:rPr>
                <w:bCs/>
              </w:rPr>
              <w:t>Величина понижения начальной (максимальной) цены договора («шаг аукциона»)</w:t>
            </w:r>
          </w:p>
        </w:tc>
        <w:tc>
          <w:tcPr>
            <w:tcW w:w="10664" w:type="dxa"/>
          </w:tcPr>
          <w:p w:rsidR="00187B11" w:rsidRPr="00963B6F" w:rsidRDefault="00187B11" w:rsidP="00627949">
            <w:pPr>
              <w:tabs>
                <w:tab w:val="left" w:pos="70"/>
              </w:tabs>
              <w:overflowPunct w:val="0"/>
              <w:autoSpaceDE w:val="0"/>
              <w:autoSpaceDN w:val="0"/>
              <w:adjustRightInd w:val="0"/>
              <w:ind w:right="153"/>
              <w:jc w:val="both"/>
              <w:rPr>
                <w:b/>
                <w:bCs/>
                <w:i/>
              </w:rPr>
            </w:pPr>
            <w:r w:rsidRPr="00963B6F">
              <w:rPr>
                <w:bCs/>
              </w:rPr>
              <w:t>от 0,5 до 5 процентов от начальной (максимальной) цены договора</w:t>
            </w:r>
            <w:r w:rsidRPr="00963B6F" w:rsidDel="005E0771">
              <w:rPr>
                <w:bCs/>
              </w:rPr>
              <w:t xml:space="preserve"> </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0B123A">
            <w:pPr>
              <w:numPr>
                <w:ilvl w:val="0"/>
                <w:numId w:val="33"/>
              </w:numPr>
              <w:tabs>
                <w:tab w:val="num" w:pos="786"/>
              </w:tabs>
              <w:ind w:left="0" w:hanging="15"/>
              <w:jc w:val="center"/>
            </w:pPr>
            <w:bookmarkStart w:id="354" w:name="_Ref319839864"/>
          </w:p>
        </w:tc>
        <w:bookmarkEnd w:id="354"/>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E05C8D">
            <w:pPr>
              <w:overflowPunct w:val="0"/>
              <w:autoSpaceDE w:val="0"/>
              <w:autoSpaceDN w:val="0"/>
              <w:adjustRightInd w:val="0"/>
              <w:ind w:left="45" w:right="153"/>
              <w:jc w:val="both"/>
              <w:rPr>
                <w:bCs/>
              </w:rPr>
            </w:pPr>
            <w:r w:rsidRPr="00963B6F">
              <w:rPr>
                <w:bCs/>
              </w:rPr>
              <w:t>Место и срок окончания подачи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tabs>
                <w:tab w:val="left" w:pos="70"/>
              </w:tabs>
              <w:overflowPunct w:val="0"/>
              <w:autoSpaceDE w:val="0"/>
              <w:autoSpaceDN w:val="0"/>
              <w:adjustRightInd w:val="0"/>
              <w:ind w:right="153"/>
              <w:rPr>
                <w:color w:val="0000FF"/>
              </w:rPr>
            </w:pPr>
            <w:r w:rsidRPr="00963B6F">
              <w:t xml:space="preserve">ЭТП: Отраслевая и межрегиональная электронная торговая площадка Аукционный Конкурсный дом в сети «Интернет» по адресу: </w:t>
            </w:r>
            <w:hyperlink r:id="rId28" w:history="1">
              <w:r w:rsidRPr="00963B6F">
                <w:rPr>
                  <w:rStyle w:val="afa"/>
                </w:rPr>
                <w:t>http://www.a-k-d.ru/</w:t>
              </w:r>
            </w:hyperlink>
          </w:p>
          <w:p w:rsidR="00187B11" w:rsidRPr="00963B6F" w:rsidRDefault="00187B11" w:rsidP="009A45C8">
            <w:pPr>
              <w:tabs>
                <w:tab w:val="left" w:pos="70"/>
              </w:tabs>
              <w:overflowPunct w:val="0"/>
              <w:autoSpaceDE w:val="0"/>
              <w:autoSpaceDN w:val="0"/>
              <w:adjustRightInd w:val="0"/>
              <w:ind w:right="153"/>
              <w:rPr>
                <w:b/>
                <w:bCs/>
                <w:i/>
              </w:rPr>
            </w:pPr>
          </w:p>
          <w:p w:rsidR="00187B11" w:rsidRPr="00963B6F" w:rsidRDefault="00187B11" w:rsidP="00E5644B">
            <w:pPr>
              <w:tabs>
                <w:tab w:val="left" w:pos="70"/>
              </w:tabs>
              <w:overflowPunct w:val="0"/>
              <w:autoSpaceDE w:val="0"/>
              <w:autoSpaceDN w:val="0"/>
              <w:adjustRightInd w:val="0"/>
              <w:ind w:right="153"/>
              <w:rPr>
                <w:b/>
                <w:bCs/>
                <w:i/>
              </w:rPr>
            </w:pPr>
            <w:r w:rsidRPr="00963B6F">
              <w:rPr>
                <w:b/>
                <w:bCs/>
                <w:i/>
              </w:rPr>
              <w:t xml:space="preserve"> </w:t>
            </w:r>
            <w:r w:rsidR="00A000D2">
              <w:rPr>
                <w:b/>
                <w:bCs/>
                <w:i/>
              </w:rPr>
              <w:t>09</w:t>
            </w:r>
            <w:r w:rsidRPr="00963B6F">
              <w:rPr>
                <w:b/>
                <w:bCs/>
                <w:i/>
              </w:rPr>
              <w:t>-00 (время м</w:t>
            </w:r>
            <w:r w:rsidR="0003501B">
              <w:rPr>
                <w:b/>
                <w:bCs/>
                <w:i/>
              </w:rPr>
              <w:t>осковское) «</w:t>
            </w:r>
            <w:r w:rsidR="00E5644B">
              <w:rPr>
                <w:b/>
                <w:bCs/>
                <w:i/>
              </w:rPr>
              <w:t>11</w:t>
            </w:r>
            <w:r w:rsidR="0003501B">
              <w:rPr>
                <w:b/>
                <w:bCs/>
                <w:i/>
              </w:rPr>
              <w:t xml:space="preserve">» </w:t>
            </w:r>
            <w:r w:rsidR="00E5644B">
              <w:rPr>
                <w:b/>
                <w:bCs/>
                <w:i/>
              </w:rPr>
              <w:t>июля</w:t>
            </w:r>
            <w:r w:rsidR="0003501B">
              <w:rPr>
                <w:b/>
                <w:bCs/>
                <w:i/>
              </w:rPr>
              <w:t xml:space="preserve"> 2013</w:t>
            </w:r>
            <w:r w:rsidRPr="00963B6F">
              <w:rPr>
                <w:b/>
                <w:bCs/>
                <w:i/>
              </w:rPr>
              <w:t xml:space="preserve"> года</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0B123A">
            <w:pPr>
              <w:numPr>
                <w:ilvl w:val="0"/>
                <w:numId w:val="33"/>
              </w:numPr>
              <w:tabs>
                <w:tab w:val="clear" w:pos="720"/>
                <w:tab w:val="num" w:pos="0"/>
                <w:tab w:val="num" w:pos="786"/>
              </w:tabs>
              <w:ind w:left="0" w:hanging="15"/>
              <w:jc w:val="center"/>
            </w:pPr>
            <w:bookmarkStart w:id="355" w:name="_Ref319841172"/>
          </w:p>
        </w:tc>
        <w:bookmarkEnd w:id="355"/>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overflowPunct w:val="0"/>
              <w:autoSpaceDE w:val="0"/>
              <w:autoSpaceDN w:val="0"/>
              <w:adjustRightInd w:val="0"/>
              <w:ind w:left="45" w:right="153"/>
              <w:jc w:val="both"/>
              <w:rPr>
                <w:bCs/>
              </w:rPr>
            </w:pPr>
            <w:r w:rsidRPr="00963B6F">
              <w:rPr>
                <w:bCs/>
              </w:rPr>
              <w:t>Место и дата окончания отборочной стадии рассмотрения первых частей заявок на участие в аукционе</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tabs>
                <w:tab w:val="left" w:pos="70"/>
              </w:tabs>
              <w:overflowPunct w:val="0"/>
              <w:autoSpaceDE w:val="0"/>
              <w:autoSpaceDN w:val="0"/>
              <w:adjustRightInd w:val="0"/>
              <w:ind w:right="153"/>
            </w:pPr>
            <w:r w:rsidRPr="00963B6F">
              <w:rPr>
                <w:b/>
                <w:bCs/>
                <w:i/>
              </w:rPr>
              <w:t xml:space="preserve">Адрес: </w:t>
            </w:r>
            <w:r w:rsidRPr="00963B6F">
              <w:rPr>
                <w:color w:val="000000"/>
              </w:rPr>
              <w:t xml:space="preserve">по </w:t>
            </w:r>
            <w:r w:rsidRPr="00963B6F">
              <w:t>месту нахождения организатора аукциона в электронной форме</w:t>
            </w:r>
            <w:r w:rsidRPr="00963B6F">
              <w:rPr>
                <w:color w:val="000000"/>
              </w:rPr>
              <w:t xml:space="preserve"> - </w:t>
            </w:r>
            <w:smartTag w:uri="urn:schemas-microsoft-com:office:smarttags" w:element="metricconverter">
              <w:smartTagPr>
                <w:attr w:name="ProductID" w:val="115093, г"/>
              </w:smartTagPr>
              <w:r w:rsidRPr="00963B6F">
                <w:t>115093, г</w:t>
              </w:r>
            </w:smartTag>
            <w:r w:rsidRPr="00963B6F">
              <w:t xml:space="preserve">. Москва, 3-й Павловский пер., д.2. </w:t>
            </w:r>
          </w:p>
          <w:p w:rsidR="00187B11" w:rsidRPr="00963B6F" w:rsidRDefault="00187B11" w:rsidP="00E5644B">
            <w:pPr>
              <w:tabs>
                <w:tab w:val="left" w:pos="70"/>
              </w:tabs>
              <w:overflowPunct w:val="0"/>
              <w:autoSpaceDE w:val="0"/>
              <w:autoSpaceDN w:val="0"/>
              <w:adjustRightInd w:val="0"/>
              <w:ind w:right="153"/>
              <w:rPr>
                <w:b/>
                <w:bCs/>
                <w:i/>
              </w:rPr>
            </w:pPr>
            <w:r w:rsidRPr="00963B6F">
              <w:rPr>
                <w:b/>
                <w:bCs/>
                <w:i/>
              </w:rPr>
              <w:t>не позднее «</w:t>
            </w:r>
            <w:r w:rsidR="00E5644B">
              <w:rPr>
                <w:b/>
                <w:bCs/>
                <w:i/>
              </w:rPr>
              <w:t>18» июля</w:t>
            </w:r>
            <w:r w:rsidRPr="00963B6F">
              <w:rPr>
                <w:b/>
                <w:bCs/>
                <w:i/>
              </w:rPr>
              <w:t xml:space="preserve"> 2013 года</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0B123A">
            <w:pPr>
              <w:numPr>
                <w:ilvl w:val="0"/>
                <w:numId w:val="33"/>
              </w:numPr>
              <w:tabs>
                <w:tab w:val="clear" w:pos="720"/>
                <w:tab w:val="num" w:pos="0"/>
                <w:tab w:val="num" w:pos="786"/>
              </w:tabs>
              <w:ind w:left="0" w:hanging="15"/>
              <w:jc w:val="center"/>
            </w:pPr>
            <w:bookmarkStart w:id="356" w:name="_Ref319841727"/>
          </w:p>
        </w:tc>
        <w:bookmarkEnd w:id="356"/>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overflowPunct w:val="0"/>
              <w:autoSpaceDE w:val="0"/>
              <w:autoSpaceDN w:val="0"/>
              <w:adjustRightInd w:val="0"/>
              <w:ind w:left="45" w:right="153"/>
              <w:jc w:val="both"/>
              <w:rPr>
                <w:bCs/>
              </w:rPr>
            </w:pPr>
            <w:r w:rsidRPr="00963B6F">
              <w:rPr>
                <w:bCs/>
              </w:rPr>
              <w:t>Дата и время проведения аукциона:</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E5644B">
            <w:pPr>
              <w:tabs>
                <w:tab w:val="left" w:pos="70"/>
              </w:tabs>
              <w:overflowPunct w:val="0"/>
              <w:autoSpaceDE w:val="0"/>
              <w:autoSpaceDN w:val="0"/>
              <w:adjustRightInd w:val="0"/>
              <w:ind w:right="153"/>
              <w:rPr>
                <w:b/>
                <w:bCs/>
                <w:i/>
              </w:rPr>
            </w:pPr>
            <w:r w:rsidRPr="00963B6F">
              <w:rPr>
                <w:b/>
                <w:bCs/>
                <w:i/>
              </w:rPr>
              <w:t xml:space="preserve">В </w:t>
            </w:r>
            <w:r w:rsidR="00A000D2">
              <w:rPr>
                <w:b/>
                <w:bCs/>
                <w:i/>
              </w:rPr>
              <w:t>09</w:t>
            </w:r>
            <w:r w:rsidRPr="00963B6F">
              <w:rPr>
                <w:b/>
                <w:bCs/>
                <w:i/>
              </w:rPr>
              <w:t>-00 (время московское) «</w:t>
            </w:r>
            <w:r w:rsidR="00E5644B">
              <w:rPr>
                <w:b/>
                <w:bCs/>
                <w:i/>
              </w:rPr>
              <w:t>22</w:t>
            </w:r>
            <w:r w:rsidRPr="00963B6F">
              <w:rPr>
                <w:b/>
                <w:bCs/>
                <w:i/>
              </w:rPr>
              <w:t xml:space="preserve">» </w:t>
            </w:r>
            <w:r w:rsidR="00E5644B">
              <w:rPr>
                <w:b/>
                <w:bCs/>
                <w:i/>
              </w:rPr>
              <w:t>июля</w:t>
            </w:r>
            <w:r w:rsidRPr="00963B6F">
              <w:rPr>
                <w:b/>
                <w:bCs/>
                <w:i/>
              </w:rPr>
              <w:t xml:space="preserve"> 2013</w:t>
            </w:r>
            <w:r w:rsidR="00E5644B">
              <w:rPr>
                <w:b/>
                <w:bCs/>
                <w:i/>
              </w:rPr>
              <w:t xml:space="preserve"> </w:t>
            </w:r>
            <w:r w:rsidRPr="00963B6F">
              <w:rPr>
                <w:b/>
                <w:bCs/>
                <w:i/>
              </w:rPr>
              <w:t>года</w:t>
            </w:r>
            <w:r w:rsidRPr="00963B6F" w:rsidDel="007A12F0">
              <w:rPr>
                <w:b/>
                <w:bCs/>
                <w:i/>
              </w:rPr>
              <w:t xml:space="preserve"> </w:t>
            </w:r>
          </w:p>
        </w:tc>
      </w:tr>
      <w:tr w:rsidR="00187B11" w:rsidRPr="00963B6F"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187B11" w:rsidRPr="00963B6F" w:rsidRDefault="00187B11" w:rsidP="000B123A">
            <w:pPr>
              <w:numPr>
                <w:ilvl w:val="0"/>
                <w:numId w:val="33"/>
              </w:numPr>
              <w:tabs>
                <w:tab w:val="clear" w:pos="720"/>
                <w:tab w:val="num" w:pos="0"/>
                <w:tab w:val="num" w:pos="786"/>
              </w:tabs>
              <w:ind w:left="0" w:hanging="15"/>
              <w:jc w:val="center"/>
            </w:pPr>
            <w:bookmarkStart w:id="357" w:name="_Ref319841446"/>
          </w:p>
        </w:tc>
        <w:bookmarkEnd w:id="357"/>
        <w:tc>
          <w:tcPr>
            <w:tcW w:w="3228" w:type="dxa"/>
            <w:tcBorders>
              <w:top w:val="single" w:sz="4" w:space="0" w:color="auto"/>
              <w:left w:val="single" w:sz="4" w:space="0" w:color="auto"/>
              <w:bottom w:val="single" w:sz="4" w:space="0" w:color="auto"/>
              <w:right w:val="single" w:sz="4" w:space="0" w:color="auto"/>
            </w:tcBorders>
          </w:tcPr>
          <w:p w:rsidR="00187B11" w:rsidRPr="00963B6F" w:rsidRDefault="00187B11" w:rsidP="009A45C8">
            <w:pPr>
              <w:overflowPunct w:val="0"/>
              <w:autoSpaceDE w:val="0"/>
              <w:autoSpaceDN w:val="0"/>
              <w:adjustRightInd w:val="0"/>
              <w:ind w:left="45" w:right="153"/>
              <w:jc w:val="both"/>
              <w:rPr>
                <w:bCs/>
              </w:rPr>
            </w:pPr>
            <w:r w:rsidRPr="00963B6F">
              <w:rPr>
                <w:bCs/>
              </w:rPr>
              <w:t xml:space="preserve">Место и дата окончания отборочной стадии </w:t>
            </w:r>
            <w:r w:rsidRPr="00963B6F">
              <w:rPr>
                <w:bCs/>
              </w:rPr>
              <w:lastRenderedPageBreak/>
              <w:t>рассмотрения вторых частей заявок на участие в аукционе и подведения итогов аукциона</w:t>
            </w:r>
          </w:p>
        </w:tc>
        <w:tc>
          <w:tcPr>
            <w:tcW w:w="10664" w:type="dxa"/>
            <w:tcBorders>
              <w:top w:val="single" w:sz="4" w:space="0" w:color="auto"/>
              <w:left w:val="single" w:sz="4" w:space="0" w:color="auto"/>
              <w:bottom w:val="single" w:sz="4" w:space="0" w:color="auto"/>
              <w:right w:val="single" w:sz="4" w:space="0" w:color="auto"/>
            </w:tcBorders>
          </w:tcPr>
          <w:p w:rsidR="00187B11" w:rsidRPr="00963B6F" w:rsidRDefault="00187B11" w:rsidP="00B66D62">
            <w:pPr>
              <w:tabs>
                <w:tab w:val="left" w:pos="70"/>
              </w:tabs>
              <w:overflowPunct w:val="0"/>
              <w:autoSpaceDE w:val="0"/>
              <w:autoSpaceDN w:val="0"/>
              <w:adjustRightInd w:val="0"/>
              <w:ind w:right="153"/>
              <w:rPr>
                <w:b/>
                <w:bCs/>
                <w:i/>
              </w:rPr>
            </w:pPr>
            <w:r w:rsidRPr="00963B6F">
              <w:rPr>
                <w:b/>
                <w:bCs/>
                <w:i/>
              </w:rPr>
              <w:lastRenderedPageBreak/>
              <w:t xml:space="preserve">Адрес: </w:t>
            </w:r>
            <w:r w:rsidRPr="00963B6F">
              <w:rPr>
                <w:color w:val="000000"/>
              </w:rPr>
              <w:t xml:space="preserve">по </w:t>
            </w:r>
            <w:r w:rsidRPr="00963B6F">
              <w:t>месту нахождения организатора аукциона в электронной форме</w:t>
            </w:r>
            <w:r w:rsidRPr="00963B6F">
              <w:rPr>
                <w:color w:val="000000"/>
              </w:rPr>
              <w:t xml:space="preserve"> - </w:t>
            </w:r>
            <w:smartTag w:uri="urn:schemas-microsoft-com:office:smarttags" w:element="metricconverter">
              <w:smartTagPr>
                <w:attr w:name="ProductID" w:val="115093, г"/>
              </w:smartTagPr>
              <w:r w:rsidRPr="00963B6F">
                <w:t>115093, г</w:t>
              </w:r>
            </w:smartTag>
            <w:r w:rsidRPr="00963B6F">
              <w:t>. Москва, 3-й Павловский пер., д.2.</w:t>
            </w:r>
          </w:p>
          <w:p w:rsidR="00187B11" w:rsidRPr="00963B6F" w:rsidRDefault="00187B11" w:rsidP="00E215FE">
            <w:pPr>
              <w:tabs>
                <w:tab w:val="left" w:pos="70"/>
              </w:tabs>
              <w:overflowPunct w:val="0"/>
              <w:autoSpaceDE w:val="0"/>
              <w:autoSpaceDN w:val="0"/>
              <w:adjustRightInd w:val="0"/>
              <w:ind w:right="153"/>
              <w:rPr>
                <w:b/>
                <w:bCs/>
                <w:i/>
              </w:rPr>
            </w:pPr>
            <w:r w:rsidRPr="00963B6F">
              <w:rPr>
                <w:b/>
                <w:bCs/>
                <w:i/>
              </w:rPr>
              <w:lastRenderedPageBreak/>
              <w:t>не позднее «</w:t>
            </w:r>
            <w:r w:rsidR="00E215FE">
              <w:rPr>
                <w:b/>
                <w:bCs/>
                <w:i/>
              </w:rPr>
              <w:t>29</w:t>
            </w:r>
            <w:r w:rsidRPr="00963B6F">
              <w:rPr>
                <w:b/>
                <w:bCs/>
                <w:i/>
              </w:rPr>
              <w:t xml:space="preserve">» </w:t>
            </w:r>
            <w:r w:rsidR="00E215FE">
              <w:rPr>
                <w:b/>
                <w:bCs/>
                <w:i/>
              </w:rPr>
              <w:t>июля</w:t>
            </w:r>
            <w:r w:rsidRPr="00963B6F">
              <w:rPr>
                <w:b/>
                <w:bCs/>
                <w:i/>
              </w:rPr>
              <w:t xml:space="preserve"> 2013 года</w:t>
            </w:r>
          </w:p>
        </w:tc>
      </w:tr>
      <w:tr w:rsidR="00187B11" w:rsidRPr="00963B6F" w:rsidTr="008B2D07">
        <w:trPr>
          <w:trHeight w:val="194"/>
        </w:trPr>
        <w:tc>
          <w:tcPr>
            <w:tcW w:w="781" w:type="dxa"/>
          </w:tcPr>
          <w:p w:rsidR="00187B11" w:rsidRPr="00963B6F" w:rsidRDefault="00187B11" w:rsidP="000B123A">
            <w:pPr>
              <w:numPr>
                <w:ilvl w:val="0"/>
                <w:numId w:val="33"/>
              </w:numPr>
              <w:tabs>
                <w:tab w:val="clear" w:pos="720"/>
                <w:tab w:val="num" w:pos="0"/>
                <w:tab w:val="num" w:pos="786"/>
              </w:tabs>
              <w:ind w:left="0" w:hanging="15"/>
              <w:jc w:val="center"/>
            </w:pPr>
            <w:bookmarkStart w:id="358" w:name="_Ref319841541"/>
          </w:p>
        </w:tc>
        <w:bookmarkEnd w:id="358"/>
        <w:tc>
          <w:tcPr>
            <w:tcW w:w="3228" w:type="dxa"/>
          </w:tcPr>
          <w:p w:rsidR="00187B11" w:rsidRPr="00963B6F" w:rsidRDefault="00187B11" w:rsidP="009A45C8">
            <w:pPr>
              <w:ind w:right="153"/>
              <w:rPr>
                <w:spacing w:val="-6"/>
              </w:rPr>
            </w:pPr>
            <w:r w:rsidRPr="00963B6F">
              <w:rPr>
                <w:spacing w:val="-6"/>
              </w:rPr>
              <w:t>Срок заключения договора</w:t>
            </w:r>
          </w:p>
          <w:p w:rsidR="00187B11" w:rsidRPr="00963B6F" w:rsidRDefault="00187B11" w:rsidP="009A45C8">
            <w:pPr>
              <w:ind w:right="153"/>
              <w:rPr>
                <w:spacing w:val="-6"/>
              </w:rPr>
            </w:pPr>
          </w:p>
        </w:tc>
        <w:tc>
          <w:tcPr>
            <w:tcW w:w="10664" w:type="dxa"/>
          </w:tcPr>
          <w:p w:rsidR="00187B11" w:rsidRPr="00963B6F" w:rsidRDefault="00187B11" w:rsidP="00E05C8D">
            <w:pPr>
              <w:ind w:firstLine="669"/>
              <w:jc w:val="both"/>
            </w:pPr>
            <w:r w:rsidRPr="00963B6F">
              <w:t>Заказчик передает победителю аукциона проект договора, который составляется путем включения условий исполнения договора, предложенных победителем аукциона в заявке на участие в аукционе, в проект договора, прилагаемый к аукционной документации. Победитель аукциона обязан предоставить заказчику подписанный и заверенный печатью со стороны победителя аукциона договор в течение 10 (десяти) дней со дня направления указанного договора.</w:t>
            </w:r>
          </w:p>
          <w:p w:rsidR="00187B11" w:rsidRPr="00963B6F" w:rsidRDefault="00187B11" w:rsidP="00E05C8D">
            <w:pPr>
              <w:ind w:right="153" w:firstLine="669"/>
              <w:jc w:val="both"/>
            </w:pPr>
            <w:r w:rsidRPr="00963B6F">
              <w:t xml:space="preserve">Договор заключается в течение </w:t>
            </w:r>
            <w:r w:rsidRPr="00963B6F">
              <w:rPr>
                <w:b/>
                <w:bCs/>
                <w:i/>
              </w:rPr>
              <w:t xml:space="preserve">40 </w:t>
            </w:r>
            <w:r w:rsidRPr="00963B6F">
              <w:t xml:space="preserve">дней, но не ранее 10 дней со дня </w:t>
            </w:r>
            <w:proofErr w:type="gramStart"/>
            <w:r w:rsidRPr="00963B6F">
              <w:t>размещения протокола подведения итогов аукциона</w:t>
            </w:r>
            <w:proofErr w:type="gramEnd"/>
            <w:r w:rsidRPr="00963B6F">
              <w:t xml:space="preserve"> на официальном сайте и на ЭТП</w:t>
            </w:r>
          </w:p>
        </w:tc>
      </w:tr>
      <w:tr w:rsidR="00187B11" w:rsidRPr="00963B6F" w:rsidTr="008B2D07">
        <w:trPr>
          <w:trHeight w:val="194"/>
        </w:trPr>
        <w:tc>
          <w:tcPr>
            <w:tcW w:w="781" w:type="dxa"/>
          </w:tcPr>
          <w:p w:rsidR="00187B11" w:rsidRPr="00963B6F" w:rsidRDefault="00187B11" w:rsidP="000B123A">
            <w:pPr>
              <w:numPr>
                <w:ilvl w:val="0"/>
                <w:numId w:val="33"/>
              </w:numPr>
              <w:tabs>
                <w:tab w:val="clear" w:pos="720"/>
                <w:tab w:val="num" w:pos="0"/>
                <w:tab w:val="num" w:pos="786"/>
              </w:tabs>
              <w:ind w:left="0" w:hanging="15"/>
              <w:jc w:val="center"/>
            </w:pPr>
            <w:bookmarkStart w:id="359" w:name="_Ref319837202"/>
          </w:p>
        </w:tc>
        <w:bookmarkEnd w:id="359"/>
        <w:tc>
          <w:tcPr>
            <w:tcW w:w="3228" w:type="dxa"/>
          </w:tcPr>
          <w:p w:rsidR="00187B11" w:rsidRPr="00963B6F" w:rsidRDefault="00187B11" w:rsidP="009A45C8">
            <w:pPr>
              <w:ind w:right="153"/>
              <w:rPr>
                <w:spacing w:val="-6"/>
              </w:rPr>
            </w:pPr>
            <w:r w:rsidRPr="00963B6F">
              <w:rPr>
                <w:spacing w:val="-6"/>
              </w:rPr>
              <w:t xml:space="preserve">Обеспечение исполнения договора </w:t>
            </w:r>
          </w:p>
        </w:tc>
        <w:tc>
          <w:tcPr>
            <w:tcW w:w="10664" w:type="dxa"/>
          </w:tcPr>
          <w:p w:rsidR="00187B11" w:rsidRPr="00963B6F" w:rsidRDefault="00187B11" w:rsidP="00C90342">
            <w:pPr>
              <w:ind w:right="153"/>
              <w:jc w:val="both"/>
              <w:rPr>
                <w:b/>
                <w:bCs/>
              </w:rPr>
            </w:pPr>
            <w:r w:rsidRPr="00963B6F">
              <w:rPr>
                <w:b/>
                <w:bCs/>
              </w:rPr>
              <w:t>Размер и срок предоставления обеспечения исполнения договора указаны в части 2 «Проект договора» аукционной документации.</w:t>
            </w:r>
          </w:p>
          <w:p w:rsidR="00187B11" w:rsidRPr="00963B6F" w:rsidRDefault="00187B11" w:rsidP="00C90342">
            <w:pPr>
              <w:ind w:right="153" w:firstLine="636"/>
              <w:jc w:val="both"/>
              <w:rPr>
                <w:b/>
                <w:bCs/>
                <w:i/>
              </w:rPr>
            </w:pPr>
          </w:p>
          <w:p w:rsidR="00187B11" w:rsidRPr="00963B6F" w:rsidRDefault="00187B11" w:rsidP="000B123A">
            <w:pPr>
              <w:numPr>
                <w:ilvl w:val="0"/>
                <w:numId w:val="55"/>
              </w:numPr>
              <w:ind w:right="153"/>
              <w:jc w:val="both"/>
              <w:rPr>
                <w:b/>
                <w:bCs/>
              </w:rPr>
            </w:pPr>
            <w:r w:rsidRPr="00963B6F">
              <w:rPr>
                <w:b/>
                <w:bCs/>
              </w:rPr>
              <w:t>Вид обеспечения: обеспечение возврата аванса</w:t>
            </w:r>
          </w:p>
          <w:p w:rsidR="00187B11" w:rsidRPr="00963B6F" w:rsidRDefault="00187B11" w:rsidP="00C90342">
            <w:pPr>
              <w:ind w:right="153"/>
              <w:jc w:val="both"/>
              <w:rPr>
                <w:bCs/>
              </w:rPr>
            </w:pPr>
            <w:r w:rsidRPr="00963B6F">
              <w:rPr>
                <w:bCs/>
              </w:rPr>
              <w:t xml:space="preserve">Форма обеспечения: </w:t>
            </w:r>
            <w:r w:rsidR="00A000D2">
              <w:rPr>
                <w:bCs/>
              </w:rPr>
              <w:t>банковская гарантия</w:t>
            </w:r>
            <w:r w:rsidR="002827D4">
              <w:rPr>
                <w:bCs/>
              </w:rPr>
              <w:t>;</w:t>
            </w:r>
          </w:p>
          <w:p w:rsidR="00187B11" w:rsidRPr="00963B6F" w:rsidRDefault="00187B11" w:rsidP="00E51FB0">
            <w:pPr>
              <w:ind w:right="153"/>
              <w:rPr>
                <w:bCs/>
              </w:rPr>
            </w:pPr>
            <w:r w:rsidRPr="00E51FB0">
              <w:rPr>
                <w:bCs/>
              </w:rPr>
              <w:t xml:space="preserve">Размер обеспечения: </w:t>
            </w:r>
            <w:r w:rsidR="00A4454A" w:rsidRPr="00963B6F">
              <w:rPr>
                <w:bCs/>
              </w:rPr>
              <w:t>согласно условиям части 2 «Проект договора»</w:t>
            </w:r>
            <w:r w:rsidR="002827D4">
              <w:rPr>
                <w:bCs/>
              </w:rPr>
              <w:t>;</w:t>
            </w:r>
          </w:p>
          <w:p w:rsidR="00187B11" w:rsidRPr="00A000D2" w:rsidRDefault="00187B11" w:rsidP="00A000D2">
            <w:pPr>
              <w:ind w:right="153"/>
              <w:jc w:val="both"/>
              <w:rPr>
                <w:bCs/>
              </w:rPr>
            </w:pPr>
            <w:r w:rsidRPr="00963B6F">
              <w:rPr>
                <w:bCs/>
              </w:rPr>
              <w:t>Предоставляется: согласно условиям части 2 «Проект договора».</w:t>
            </w:r>
          </w:p>
        </w:tc>
      </w:tr>
      <w:tr w:rsidR="00187B11" w:rsidRPr="00963B6F" w:rsidTr="008B2D07">
        <w:trPr>
          <w:trHeight w:val="194"/>
        </w:trPr>
        <w:tc>
          <w:tcPr>
            <w:tcW w:w="781" w:type="dxa"/>
          </w:tcPr>
          <w:p w:rsidR="00187B11" w:rsidRPr="00963B6F" w:rsidRDefault="00187B11" w:rsidP="000B123A">
            <w:pPr>
              <w:numPr>
                <w:ilvl w:val="0"/>
                <w:numId w:val="33"/>
              </w:numPr>
              <w:tabs>
                <w:tab w:val="clear" w:pos="720"/>
                <w:tab w:val="num" w:pos="0"/>
                <w:tab w:val="num" w:pos="786"/>
              </w:tabs>
              <w:ind w:left="0" w:hanging="15"/>
              <w:jc w:val="center"/>
            </w:pPr>
          </w:p>
        </w:tc>
        <w:tc>
          <w:tcPr>
            <w:tcW w:w="3228" w:type="dxa"/>
          </w:tcPr>
          <w:p w:rsidR="00187B11" w:rsidRPr="00963B6F" w:rsidRDefault="00187B11" w:rsidP="009A45C8">
            <w:pPr>
              <w:ind w:right="153"/>
              <w:jc w:val="both"/>
              <w:rPr>
                <w:spacing w:val="-6"/>
              </w:rPr>
            </w:pPr>
            <w:r w:rsidRPr="00963B6F">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187B11" w:rsidRPr="00A000D2" w:rsidRDefault="00A000D2" w:rsidP="009A45C8">
            <w:pPr>
              <w:ind w:right="153"/>
            </w:pPr>
            <w:r>
              <w:t>-</w:t>
            </w:r>
          </w:p>
          <w:p w:rsidR="00187B11" w:rsidRPr="00963B6F" w:rsidRDefault="00187B11" w:rsidP="00F65412">
            <w:pPr>
              <w:ind w:right="153"/>
              <w:jc w:val="both"/>
              <w:rPr>
                <w:b/>
                <w:bCs/>
                <w:i/>
              </w:rPr>
            </w:pPr>
          </w:p>
        </w:tc>
      </w:tr>
      <w:tr w:rsidR="00187B11" w:rsidRPr="00963B6F" w:rsidTr="008B2D07">
        <w:trPr>
          <w:trHeight w:val="194"/>
        </w:trPr>
        <w:tc>
          <w:tcPr>
            <w:tcW w:w="781" w:type="dxa"/>
          </w:tcPr>
          <w:p w:rsidR="00187B11" w:rsidRPr="00963B6F" w:rsidRDefault="00187B11" w:rsidP="000B123A">
            <w:pPr>
              <w:numPr>
                <w:ilvl w:val="0"/>
                <w:numId w:val="33"/>
              </w:numPr>
              <w:tabs>
                <w:tab w:val="clear" w:pos="720"/>
                <w:tab w:val="num" w:pos="0"/>
                <w:tab w:val="num" w:pos="786"/>
              </w:tabs>
              <w:ind w:left="0" w:hanging="15"/>
              <w:jc w:val="center"/>
            </w:pPr>
            <w:bookmarkStart w:id="360" w:name="_Ref321836572"/>
          </w:p>
        </w:tc>
        <w:bookmarkEnd w:id="360"/>
        <w:tc>
          <w:tcPr>
            <w:tcW w:w="3228" w:type="dxa"/>
          </w:tcPr>
          <w:p w:rsidR="00187B11" w:rsidRPr="00963B6F" w:rsidRDefault="00187B11" w:rsidP="009A45C8">
            <w:pPr>
              <w:ind w:right="153"/>
              <w:jc w:val="both"/>
              <w:rPr>
                <w:b/>
                <w:i/>
              </w:rPr>
            </w:pPr>
            <w:r w:rsidRPr="00963B6F">
              <w:t>Порядок обжалования действий заказчика, организатора аукциона, аукционной комиссии</w:t>
            </w:r>
          </w:p>
        </w:tc>
        <w:tc>
          <w:tcPr>
            <w:tcW w:w="10664" w:type="dxa"/>
          </w:tcPr>
          <w:p w:rsidR="00187B11" w:rsidRPr="00963B6F" w:rsidRDefault="00187B11" w:rsidP="009A45C8">
            <w:pPr>
              <w:ind w:right="153"/>
              <w:jc w:val="both"/>
            </w:pPr>
            <w:r w:rsidRPr="00963B6F">
              <w:t>Жалобы на действия (бездействие) заказчика, организатора аукциона, аукционной комиссии при проведен</w:t>
            </w:r>
            <w:proofErr w:type="gramStart"/>
            <w:r w:rsidRPr="00963B6F">
              <w:t>ии ау</w:t>
            </w:r>
            <w:proofErr w:type="gramEnd"/>
            <w:r w:rsidRPr="00963B6F">
              <w:t xml:space="preserve">кциона могут быть направлены в ЦАК в отсканированном виде по электронному адресу </w:t>
            </w:r>
            <w:hyperlink r:id="rId29" w:history="1">
              <w:r w:rsidRPr="00963B6F">
                <w:rPr>
                  <w:color w:val="0000FF"/>
                  <w:u w:val="single"/>
                </w:rPr>
                <w:t>arbitration@rosatom.ru</w:t>
              </w:r>
            </w:hyperlink>
            <w:r w:rsidRPr="00963B6F">
              <w:t>.</w:t>
            </w:r>
          </w:p>
          <w:p w:rsidR="00187B11" w:rsidRPr="00963B6F" w:rsidRDefault="00187B11" w:rsidP="009A45C8">
            <w:pPr>
              <w:ind w:right="153"/>
              <w:jc w:val="both"/>
            </w:pPr>
            <w:r w:rsidRPr="00963B6F">
              <w:t>Направление жалоб допускается в любое время проведения аукциона, но не позднее десяти дней со дня размещения на официальном сайте протокола подведения итогов аукциона, протокола о признан</w:t>
            </w:r>
            <w:proofErr w:type="gramStart"/>
            <w:r w:rsidRPr="00963B6F">
              <w:t>ии ау</w:t>
            </w:r>
            <w:proofErr w:type="gramEnd"/>
            <w:r w:rsidRPr="00963B6F">
              <w:t>кциона не состоявшимся или принятия заказчиком решения об отказе от проведения аукциона.</w:t>
            </w:r>
          </w:p>
          <w:p w:rsidR="00187B11" w:rsidRPr="00963B6F" w:rsidRDefault="00187B11" w:rsidP="009A45C8">
            <w:pPr>
              <w:ind w:right="153"/>
              <w:jc w:val="both"/>
            </w:pPr>
            <w:r w:rsidRPr="00963B6F">
              <w:t>Условия и положения аукционной документации могут быть обжалованы исключительно до окончания срока подачи заявок на участие в аукционе.</w:t>
            </w:r>
          </w:p>
          <w:p w:rsidR="00187B11" w:rsidRPr="00963B6F" w:rsidRDefault="00187B11" w:rsidP="009A45C8">
            <w:pPr>
              <w:ind w:right="153"/>
              <w:jc w:val="both"/>
            </w:pPr>
            <w:r w:rsidRPr="00963B6F">
              <w:lastRenderedPageBreak/>
              <w:t xml:space="preserve">На сайте </w:t>
            </w:r>
            <w:hyperlink r:id="rId30" w:history="1">
              <w:r w:rsidRPr="00963B6F">
                <w:rPr>
                  <w:rStyle w:val="afa"/>
                </w:rPr>
                <w:t>http://zakupki.rosatom.ru/</w:t>
              </w:r>
            </w:hyperlink>
            <w:r w:rsidRPr="00963B6F">
              <w:t xml:space="preserve"> (раздел Контроль и </w:t>
            </w:r>
            <w:proofErr w:type="gramStart"/>
            <w:r w:rsidRPr="00963B6F">
              <w:t>арбитраж</w:t>
            </w:r>
            <w:proofErr w:type="gramEnd"/>
            <w:r w:rsidRPr="00963B6F">
              <w:t xml:space="preserve">/Нормативные документы) представлены Методические рекомендации о порядке рассмотрения жалоб. </w:t>
            </w:r>
          </w:p>
          <w:p w:rsidR="00187B11" w:rsidRPr="00963B6F" w:rsidRDefault="00187B11" w:rsidP="009A45C8">
            <w:pPr>
              <w:ind w:right="153"/>
              <w:jc w:val="both"/>
            </w:pPr>
            <w:r w:rsidRPr="00963B6F">
              <w:t xml:space="preserve">Информация о состоянии и итогах рассмотрения жалобы отражается на сайте закупок </w:t>
            </w:r>
            <w:proofErr w:type="spellStart"/>
            <w:r w:rsidRPr="00963B6F">
              <w:t>Госкорпорации</w:t>
            </w:r>
            <w:proofErr w:type="spellEnd"/>
            <w:r w:rsidRPr="00963B6F">
              <w:t xml:space="preserve"> «</w:t>
            </w:r>
            <w:proofErr w:type="spellStart"/>
            <w:r w:rsidRPr="00963B6F">
              <w:t>Росатом</w:t>
            </w:r>
            <w:proofErr w:type="spellEnd"/>
            <w:r w:rsidRPr="00963B6F">
              <w:t>» на странице соответствующей закупки.</w:t>
            </w:r>
          </w:p>
          <w:p w:rsidR="00187B11" w:rsidRPr="00963B6F" w:rsidRDefault="00187B11" w:rsidP="009A45C8">
            <w:pPr>
              <w:ind w:right="153"/>
              <w:jc w:val="both"/>
            </w:pPr>
            <w:r w:rsidRPr="00963B6F">
              <w:t xml:space="preserve">Решение органа заказчика по рассмотрению жалоб может быть обжаловано в ЦАК, </w:t>
            </w:r>
            <w:r w:rsidRPr="00963B6F">
              <w:rPr>
                <w:szCs w:val="28"/>
              </w:rPr>
              <w:t xml:space="preserve">а решения ЦАК — в Контрольной комиссии </w:t>
            </w:r>
            <w:proofErr w:type="spellStart"/>
            <w:r w:rsidRPr="00963B6F">
              <w:rPr>
                <w:szCs w:val="28"/>
              </w:rPr>
              <w:t>Госкорпорации</w:t>
            </w:r>
            <w:proofErr w:type="spellEnd"/>
            <w:r w:rsidRPr="00963B6F">
              <w:rPr>
                <w:szCs w:val="28"/>
              </w:rPr>
              <w:t xml:space="preserve"> «</w:t>
            </w:r>
            <w:proofErr w:type="spellStart"/>
            <w:r w:rsidRPr="00963B6F">
              <w:rPr>
                <w:szCs w:val="28"/>
              </w:rPr>
              <w:t>Росатом</w:t>
            </w:r>
            <w:proofErr w:type="spellEnd"/>
            <w:r w:rsidRPr="00963B6F">
              <w:rPr>
                <w:szCs w:val="28"/>
              </w:rPr>
              <w:t xml:space="preserve">» не позднее </w:t>
            </w:r>
            <w:r w:rsidRPr="00963B6F">
              <w:t xml:space="preserve">1 (одного) месяца </w:t>
            </w:r>
            <w:proofErr w:type="gramStart"/>
            <w:r w:rsidRPr="00963B6F">
              <w:t>с даты размещения</w:t>
            </w:r>
            <w:proofErr w:type="gramEnd"/>
            <w:r w:rsidRPr="00963B6F">
              <w:t xml:space="preserve"> на официальном сайте результата рассмотрения жалобы.</w:t>
            </w:r>
          </w:p>
        </w:tc>
      </w:tr>
      <w:tr w:rsidR="00187B11" w:rsidRPr="00963B6F" w:rsidTr="008B2D07">
        <w:trPr>
          <w:trHeight w:val="194"/>
        </w:trPr>
        <w:tc>
          <w:tcPr>
            <w:tcW w:w="781" w:type="dxa"/>
          </w:tcPr>
          <w:p w:rsidR="00187B11" w:rsidRPr="00963B6F" w:rsidRDefault="00187B11" w:rsidP="000B123A">
            <w:pPr>
              <w:numPr>
                <w:ilvl w:val="0"/>
                <w:numId w:val="33"/>
              </w:numPr>
              <w:tabs>
                <w:tab w:val="clear" w:pos="720"/>
                <w:tab w:val="num" w:pos="0"/>
                <w:tab w:val="num" w:pos="786"/>
              </w:tabs>
              <w:ind w:left="0" w:hanging="15"/>
              <w:jc w:val="center"/>
            </w:pPr>
          </w:p>
        </w:tc>
        <w:tc>
          <w:tcPr>
            <w:tcW w:w="3228" w:type="dxa"/>
          </w:tcPr>
          <w:p w:rsidR="00187B11" w:rsidRPr="00963B6F" w:rsidRDefault="00187B11" w:rsidP="009A45C8">
            <w:pPr>
              <w:ind w:right="153"/>
              <w:jc w:val="both"/>
              <w:rPr>
                <w:b/>
                <w:i/>
              </w:rPr>
            </w:pPr>
            <w:r w:rsidRPr="00963B6F">
              <w:t>Каналы связи, по которым можно сообщить о фактах злоупотребления при проведен</w:t>
            </w:r>
            <w:proofErr w:type="gramStart"/>
            <w:r w:rsidRPr="00963B6F">
              <w:t>ии ау</w:t>
            </w:r>
            <w:proofErr w:type="gramEnd"/>
            <w:r w:rsidRPr="00963B6F">
              <w:t>кциона</w:t>
            </w:r>
          </w:p>
        </w:tc>
        <w:tc>
          <w:tcPr>
            <w:tcW w:w="10664" w:type="dxa"/>
          </w:tcPr>
          <w:p w:rsidR="00187B11" w:rsidRPr="00963B6F" w:rsidRDefault="00187B11" w:rsidP="009A45C8">
            <w:pPr>
              <w:ind w:right="153"/>
              <w:jc w:val="both"/>
            </w:pPr>
            <w:r w:rsidRPr="00963B6F">
              <w:t xml:space="preserve">О фактах злоупотреблений участник аукциона может заявить в </w:t>
            </w:r>
            <w:proofErr w:type="spellStart"/>
            <w:r w:rsidRPr="00963B6F">
              <w:t>Госкорпорацию</w:t>
            </w:r>
            <w:proofErr w:type="spellEnd"/>
            <w:r w:rsidRPr="00963B6F">
              <w:t xml:space="preserve"> «</w:t>
            </w:r>
            <w:proofErr w:type="spellStart"/>
            <w:r w:rsidRPr="00963B6F">
              <w:t>Росатом</w:t>
            </w:r>
            <w:proofErr w:type="spellEnd"/>
            <w:r w:rsidRPr="00963B6F">
              <w:t xml:space="preserve">» и сообщить об этом гласно или анонимно, воспользовавшись следующими каналами связи: </w:t>
            </w:r>
          </w:p>
          <w:p w:rsidR="00187B11" w:rsidRPr="00963B6F" w:rsidRDefault="00187B11" w:rsidP="009A45C8">
            <w:pPr>
              <w:tabs>
                <w:tab w:val="left" w:pos="330"/>
              </w:tabs>
              <w:ind w:right="153"/>
              <w:jc w:val="both"/>
            </w:pPr>
            <w:r w:rsidRPr="00963B6F">
              <w:t>1.</w:t>
            </w:r>
            <w:r w:rsidRPr="00963B6F">
              <w:tab/>
              <w:t>Телефон «горячей линии»: 8-800-100-07-07 (многоканальный, круглосуточно, бесплатно из любой точки страны);</w:t>
            </w:r>
          </w:p>
          <w:p w:rsidR="00187B11" w:rsidRPr="00963B6F" w:rsidRDefault="00187B11" w:rsidP="009A45C8">
            <w:pPr>
              <w:tabs>
                <w:tab w:val="left" w:pos="360"/>
              </w:tabs>
              <w:ind w:right="153"/>
              <w:jc w:val="both"/>
            </w:pPr>
            <w:r w:rsidRPr="00963B6F">
              <w:t>2.</w:t>
            </w:r>
            <w:r w:rsidRPr="00963B6F">
              <w:tab/>
              <w:t>Адрес электронной почты: 0707@rosatom.ru;</w:t>
            </w:r>
          </w:p>
          <w:p w:rsidR="00187B11" w:rsidRPr="00963B6F" w:rsidRDefault="00187B11" w:rsidP="009A45C8">
            <w:pPr>
              <w:tabs>
                <w:tab w:val="left" w:pos="330"/>
              </w:tabs>
              <w:ind w:right="153"/>
              <w:jc w:val="both"/>
            </w:pPr>
            <w:r w:rsidRPr="00963B6F">
              <w:t>3.</w:t>
            </w:r>
            <w:r w:rsidRPr="00963B6F">
              <w:tab/>
              <w:t xml:space="preserve">Адрес для почтовых отправлений: 119017, Москва, а/я 226, Департамент защиты активов </w:t>
            </w:r>
            <w:proofErr w:type="spellStart"/>
            <w:r w:rsidRPr="00963B6F">
              <w:t>Госкорпорации</w:t>
            </w:r>
            <w:proofErr w:type="spellEnd"/>
            <w:r w:rsidRPr="00963B6F">
              <w:t xml:space="preserve"> «</w:t>
            </w:r>
            <w:proofErr w:type="spellStart"/>
            <w:r w:rsidRPr="00963B6F">
              <w:t>Росатом</w:t>
            </w:r>
            <w:proofErr w:type="spellEnd"/>
            <w:r w:rsidRPr="00963B6F">
              <w:t>».</w:t>
            </w:r>
          </w:p>
        </w:tc>
      </w:tr>
    </w:tbl>
    <w:p w:rsidR="009A45C8" w:rsidRPr="00963B6F" w:rsidRDefault="009A45C8" w:rsidP="00C87330">
      <w:pPr>
        <w:pStyle w:val="af3"/>
        <w:spacing w:before="0" w:beforeAutospacing="0" w:after="0" w:afterAutospacing="0"/>
        <w:ind w:firstLine="709"/>
        <w:jc w:val="both"/>
        <w:rPr>
          <w:sz w:val="28"/>
          <w:szCs w:val="28"/>
        </w:rPr>
      </w:pPr>
    </w:p>
    <w:p w:rsidR="00C87330" w:rsidRPr="00963B6F" w:rsidRDefault="00C87330" w:rsidP="00C87330">
      <w:pPr>
        <w:tabs>
          <w:tab w:val="num" w:pos="1800"/>
        </w:tabs>
        <w:spacing w:after="120"/>
        <w:jc w:val="both"/>
        <w:rPr>
          <w:sz w:val="22"/>
        </w:rPr>
        <w:sectPr w:rsidR="00C87330" w:rsidRPr="00963B6F" w:rsidSect="008B2D07">
          <w:pgSz w:w="16840" w:h="11907" w:orient="landscape" w:code="9"/>
          <w:pgMar w:top="1418" w:right="1134" w:bottom="567" w:left="1134" w:header="567" w:footer="567" w:gutter="0"/>
          <w:cols w:space="708"/>
          <w:docGrid w:linePitch="360"/>
        </w:sectPr>
      </w:pPr>
    </w:p>
    <w:p w:rsidR="00C87330" w:rsidRPr="00963B6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361" w:name="_Ref317252392"/>
      <w:bookmarkStart w:id="362" w:name="_Ref317252770"/>
      <w:bookmarkStart w:id="363" w:name="_Ref317258826"/>
      <w:bookmarkStart w:id="364" w:name="_Ref317258847"/>
      <w:bookmarkStart w:id="365" w:name="_Ref317258884"/>
      <w:bookmarkStart w:id="366" w:name="_Ref317259078"/>
      <w:bookmarkStart w:id="367" w:name="_Ref317259086"/>
      <w:bookmarkStart w:id="368" w:name="_Ref317259097"/>
      <w:bookmarkStart w:id="369" w:name="_Ref317259107"/>
      <w:bookmarkStart w:id="370" w:name="_Ref317259121"/>
      <w:bookmarkStart w:id="371" w:name="_Ref317259138"/>
      <w:bookmarkStart w:id="372" w:name="_Ref317259149"/>
      <w:bookmarkStart w:id="373" w:name="_Ref317259167"/>
      <w:bookmarkStart w:id="374" w:name="_Ref317259176"/>
      <w:bookmarkStart w:id="375" w:name="_Ref317259188"/>
      <w:bookmarkStart w:id="376" w:name="_Ref317259197"/>
      <w:bookmarkStart w:id="377" w:name="_Ref317259206"/>
      <w:bookmarkStart w:id="378" w:name="_Ref317259217"/>
      <w:bookmarkStart w:id="379" w:name="_Ref317259233"/>
      <w:bookmarkStart w:id="380" w:name="_Toc255987070"/>
      <w:bookmarkStart w:id="381" w:name="_Toc359498223"/>
      <w:r w:rsidRPr="00963B6F">
        <w:rPr>
          <w:sz w:val="28"/>
          <w:szCs w:val="28"/>
        </w:rPr>
        <w:lastRenderedPageBreak/>
        <w:t xml:space="preserve">ОБРАЗЦЫ ФОРМ ОСНОВНЫХ ДОКУМЕНТОВ, ВКЛЮЧАЕМЫХ В ЗАЯВКУ НА УЧАСТИЕ В </w:t>
      </w:r>
      <w:r w:rsidR="00432E70" w:rsidRPr="00963B6F">
        <w:rPr>
          <w:sz w:val="28"/>
          <w:szCs w:val="28"/>
        </w:rPr>
        <w:t>АУКЦИОН</w:t>
      </w:r>
      <w:r w:rsidRPr="00963B6F">
        <w:rPr>
          <w:sz w:val="28"/>
          <w:szCs w:val="28"/>
        </w:rPr>
        <w:t>Е</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1"/>
    </w:p>
    <w:p w:rsidR="001A5AC2" w:rsidRPr="00963B6F" w:rsidRDefault="001A5AC2" w:rsidP="001A5AC2"/>
    <w:p w:rsidR="001A5AC2" w:rsidRPr="00963B6F" w:rsidRDefault="001A5AC2" w:rsidP="001A5AC2">
      <w:pPr>
        <w:jc w:val="both"/>
        <w:rPr>
          <w:b/>
          <w:i/>
          <w:sz w:val="22"/>
        </w:rPr>
      </w:pPr>
      <w:proofErr w:type="gramStart"/>
      <w:r w:rsidRPr="00963B6F">
        <w:rPr>
          <w:b/>
          <w:i/>
          <w:sz w:val="22"/>
        </w:rPr>
        <w:t xml:space="preserve">(форма 1 и форма 3 подлежат заполнению, но </w:t>
      </w:r>
      <w:r w:rsidRPr="00963B6F">
        <w:rPr>
          <w:b/>
          <w:i/>
          <w:sz w:val="22"/>
          <w:u w:val="single"/>
        </w:rPr>
        <w:t>не изменению!</w:t>
      </w:r>
      <w:proofErr w:type="gramEnd"/>
      <w:r w:rsidRPr="00963B6F">
        <w:rPr>
          <w:b/>
          <w:i/>
          <w:sz w:val="22"/>
        </w:rPr>
        <w:t xml:space="preserve"> </w:t>
      </w:r>
      <w:proofErr w:type="gramStart"/>
      <w:r w:rsidRPr="00963B6F">
        <w:rPr>
          <w:b/>
          <w:i/>
          <w:sz w:val="22"/>
        </w:rPr>
        <w:t>В случае изменения остальных форм, приведенных в данном разделе, документы, включаемые участником в состав заявки на участие в аукционе, должны содержать все сведения, указанные в соответствующей форме)</w:t>
      </w:r>
      <w:proofErr w:type="gramEnd"/>
    </w:p>
    <w:p w:rsidR="001A5AC2" w:rsidRPr="00963B6F" w:rsidRDefault="001A5AC2" w:rsidP="001A5AC2">
      <w:pPr>
        <w:jc w:val="both"/>
      </w:pPr>
    </w:p>
    <w:p w:rsidR="001A5AC2" w:rsidRPr="00963B6F" w:rsidRDefault="001A5AC2" w:rsidP="001A5AC2">
      <w:pPr>
        <w:widowControl w:val="0"/>
        <w:overflowPunct w:val="0"/>
        <w:autoSpaceDE w:val="0"/>
        <w:autoSpaceDN w:val="0"/>
        <w:adjustRightInd w:val="0"/>
        <w:ind w:left="1418" w:right="-1"/>
        <w:jc w:val="right"/>
        <w:textAlignment w:val="baseline"/>
        <w:rPr>
          <w:bCs/>
        </w:rPr>
      </w:pPr>
      <w:r w:rsidRPr="00963B6F">
        <w:rPr>
          <w:bCs/>
        </w:rPr>
        <w:t>Форма 1</w:t>
      </w:r>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pStyle w:val="Times12"/>
        <w:spacing w:before="120"/>
        <w:ind w:firstLine="0"/>
        <w:jc w:val="right"/>
        <w:rPr>
          <w:szCs w:val="24"/>
        </w:rPr>
      </w:pPr>
      <w:r w:rsidRPr="00963B6F">
        <w:rPr>
          <w:szCs w:val="24"/>
        </w:rPr>
        <w:t>«___» __________ 20___ года №______</w:t>
      </w:r>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382" w:name="_ЧАСТЬ_1_ЗАЯВКИ"/>
      <w:bookmarkStart w:id="383" w:name="_Toc308092765"/>
      <w:bookmarkStart w:id="384" w:name="_Toc332284125"/>
      <w:bookmarkStart w:id="385" w:name="_Toc359498224"/>
      <w:bookmarkEnd w:id="382"/>
      <w:r w:rsidRPr="00AF7F21">
        <w:rPr>
          <w:rFonts w:ascii="Times New Roman" w:hAnsi="Times New Roman" w:cs="Times New Roman"/>
          <w:b w:val="0"/>
          <w:i w:val="0"/>
          <w:sz w:val="24"/>
          <w:szCs w:val="24"/>
        </w:rPr>
        <w:t xml:space="preserve">ЧАСТЬ 1 ЗАЯВКИ НА УЧАСТИЕ В </w:t>
      </w:r>
      <w:bookmarkEnd w:id="383"/>
      <w:r w:rsidRPr="00AF7F21">
        <w:rPr>
          <w:rFonts w:ascii="Times New Roman" w:hAnsi="Times New Roman" w:cs="Times New Roman"/>
          <w:b w:val="0"/>
          <w:i w:val="0"/>
          <w:sz w:val="24"/>
          <w:szCs w:val="24"/>
        </w:rPr>
        <w:t xml:space="preserve">АУКЦИОНЕ </w:t>
      </w:r>
      <w:bookmarkStart w:id="386" w:name="_Toc308092766"/>
      <w:r w:rsidRPr="00AF7F21">
        <w:rPr>
          <w:rFonts w:ascii="Times New Roman" w:hAnsi="Times New Roman" w:cs="Times New Roman"/>
          <w:b w:val="0"/>
          <w:i w:val="0"/>
          <w:sz w:val="24"/>
          <w:szCs w:val="24"/>
        </w:rPr>
        <w:t>(Форма 1)</w:t>
      </w:r>
      <w:bookmarkEnd w:id="384"/>
      <w:bookmarkEnd w:id="385"/>
      <w:bookmarkEnd w:id="386"/>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widowControl w:val="0"/>
        <w:overflowPunct w:val="0"/>
        <w:autoSpaceDE w:val="0"/>
        <w:autoSpaceDN w:val="0"/>
        <w:adjustRightInd w:val="0"/>
        <w:ind w:left="1418" w:right="-1"/>
        <w:jc w:val="right"/>
        <w:textAlignment w:val="baseline"/>
        <w:rPr>
          <w:bCs/>
        </w:rPr>
      </w:pPr>
    </w:p>
    <w:p w:rsidR="001A5AC2" w:rsidRPr="00963B6F" w:rsidRDefault="001A5AC2" w:rsidP="001A5AC2">
      <w:pPr>
        <w:widowControl w:val="0"/>
        <w:autoSpaceDE w:val="0"/>
        <w:autoSpaceDN w:val="0"/>
        <w:adjustRightInd w:val="0"/>
        <w:jc w:val="both"/>
        <w:textAlignment w:val="baseline"/>
      </w:pPr>
    </w:p>
    <w:p w:rsidR="001A5AC2" w:rsidRPr="00963B6F" w:rsidRDefault="001A5AC2" w:rsidP="001A5AC2">
      <w:pPr>
        <w:widowControl w:val="0"/>
        <w:autoSpaceDE w:val="0"/>
        <w:autoSpaceDN w:val="0"/>
        <w:adjustRightInd w:val="0"/>
        <w:jc w:val="both"/>
        <w:textAlignment w:val="baseline"/>
      </w:pPr>
      <w:proofErr w:type="gramStart"/>
      <w:r w:rsidRPr="00963B6F">
        <w:t>Настоящим организация/физическое лицо, сведения о которой (-</w:t>
      </w:r>
      <w:proofErr w:type="spellStart"/>
      <w:r w:rsidRPr="00963B6F">
        <w:t>ом</w:t>
      </w:r>
      <w:proofErr w:type="spellEnd"/>
      <w:r w:rsidRPr="00963B6F">
        <w:t>) указаны во второй части заявки на участие в аукционе выражает согласие на поставку товаров, принимая требования и условия, установленные в извещении о проведении аукциона на право заключения договора на ________________________, опубликованное на официальном сайте и на ЭТП:</w:t>
      </w:r>
      <w:proofErr w:type="gramEnd"/>
      <w:r w:rsidRPr="00963B6F">
        <w:t xml:space="preserve"> Отраслевая и межрегиональная электронная торговая площадка Аукционный Конкурсный дом  на сайте </w:t>
      </w:r>
      <w:hyperlink r:id="rId31" w:history="1">
        <w:r w:rsidRPr="00963B6F">
          <w:rPr>
            <w:rStyle w:val="afa"/>
          </w:rPr>
          <w:t>http://www.a-k-d.ru/</w:t>
        </w:r>
      </w:hyperlink>
      <w:r w:rsidRPr="00963B6F">
        <w:t xml:space="preserve">, аукцион № ___ </w:t>
      </w:r>
      <w:r w:rsidRPr="00963B6F">
        <w:rPr>
          <w:b/>
          <w:i/>
        </w:rPr>
        <w:t xml:space="preserve">[указывается номер аукциона на ЭТП] </w:t>
      </w:r>
      <w:r w:rsidRPr="00963B6F">
        <w:t xml:space="preserve">и  аукционной документации. </w:t>
      </w:r>
    </w:p>
    <w:p w:rsidR="001A5AC2" w:rsidRPr="00963B6F" w:rsidRDefault="001A5AC2" w:rsidP="001A5AC2">
      <w:pPr>
        <w:widowControl w:val="0"/>
        <w:adjustRightInd w:val="0"/>
        <w:spacing w:before="120"/>
        <w:jc w:val="both"/>
        <w:textAlignment w:val="baseline"/>
      </w:pPr>
      <w:r w:rsidRPr="00963B6F">
        <w:t>Мы ознакомлены с материалами</w:t>
      </w:r>
      <w:r w:rsidRPr="00963B6F">
        <w:rPr>
          <w:i/>
        </w:rPr>
        <w:t xml:space="preserve">, </w:t>
      </w:r>
      <w:r w:rsidRPr="00963B6F">
        <w:t xml:space="preserve">содержащимися в технической части аукционной документации, влияющими на стоимость </w:t>
      </w:r>
      <w:r w:rsidRPr="00963B6F">
        <w:rPr>
          <w:b/>
          <w:bCs/>
          <w:i/>
        </w:rPr>
        <w:t>выполнения поставок товара</w:t>
      </w:r>
      <w:r w:rsidRPr="00963B6F">
        <w:t>.</w:t>
      </w:r>
    </w:p>
    <w:p w:rsidR="001A5AC2" w:rsidRPr="00963B6F" w:rsidRDefault="001A5AC2" w:rsidP="001A5AC2">
      <w:pPr>
        <w:widowControl w:val="0"/>
        <w:adjustRightInd w:val="0"/>
        <w:spacing w:before="120"/>
        <w:jc w:val="both"/>
        <w:textAlignment w:val="baseline"/>
      </w:pPr>
      <w:proofErr w:type="gramStart"/>
      <w:r w:rsidRPr="00963B6F">
        <w:t xml:space="preserve">Мы согласны </w:t>
      </w:r>
      <w:r w:rsidRPr="00963B6F">
        <w:rPr>
          <w:b/>
          <w:bCs/>
          <w:i/>
        </w:rPr>
        <w:t>выполнить поставки товара</w:t>
      </w:r>
      <w:r w:rsidRPr="00963B6F">
        <w:t xml:space="preserve">, предусмотренные аукционной документацией в соответствии с </w:t>
      </w:r>
      <w:r w:rsidRPr="00963B6F">
        <w:rPr>
          <w:b/>
          <w:bCs/>
          <w:i/>
        </w:rPr>
        <w:t xml:space="preserve">Техническим предложением, </w:t>
      </w:r>
      <w:r w:rsidRPr="00963B6F">
        <w:t xml:space="preserve">и другими документами, являющимися неотъемлемыми приложениями к настоящей части заявки по предложенной на аукционе цене договора или, в случае признания аукциона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roofErr w:type="gramEnd"/>
    </w:p>
    <w:p w:rsidR="001A5AC2" w:rsidRPr="00963B6F" w:rsidRDefault="001A5AC2" w:rsidP="001A5AC2">
      <w:pPr>
        <w:widowControl w:val="0"/>
        <w:autoSpaceDE w:val="0"/>
        <w:autoSpaceDN w:val="0"/>
        <w:adjustRightInd w:val="0"/>
        <w:jc w:val="both"/>
        <w:textAlignment w:val="baseline"/>
      </w:pPr>
    </w:p>
    <w:p w:rsidR="001A5AC2" w:rsidRPr="00963B6F" w:rsidRDefault="001A5AC2" w:rsidP="001A5AC2">
      <w:pPr>
        <w:widowControl w:val="0"/>
        <w:autoSpaceDE w:val="0"/>
        <w:autoSpaceDN w:val="0"/>
        <w:adjustRightInd w:val="0"/>
        <w:jc w:val="both"/>
        <w:textAlignment w:val="baseline"/>
      </w:pPr>
      <w:r w:rsidRPr="00963B6F">
        <w:rPr>
          <w:b/>
          <w:bCs/>
          <w:i/>
        </w:rPr>
        <w:t>Предложение по уменьшению аванса, либо отказ от аванса, в случае, если участник аукциона предлагает уменьшение или отказ от аванса.</w:t>
      </w:r>
    </w:p>
    <w:p w:rsidR="001A5AC2" w:rsidRPr="00963B6F" w:rsidRDefault="001A5AC2" w:rsidP="001A5AC2">
      <w:pPr>
        <w:pStyle w:val="affd"/>
        <w:spacing w:before="0" w:after="0" w:line="240" w:lineRule="auto"/>
        <w:ind w:firstLine="0"/>
        <w:rPr>
          <w:rFonts w:ascii="Times New Roman" w:hAnsi="Times New Roman" w:cs="Times New Roman"/>
        </w:rPr>
      </w:pPr>
    </w:p>
    <w:p w:rsidR="001A5AC2" w:rsidRPr="00963B6F" w:rsidRDefault="001A5AC2" w:rsidP="001A5AC2">
      <w:pPr>
        <w:pStyle w:val="affd"/>
        <w:spacing w:before="0" w:after="0" w:line="240" w:lineRule="auto"/>
        <w:ind w:firstLine="0"/>
        <w:rPr>
          <w:rFonts w:ascii="Times New Roman" w:hAnsi="Times New Roman" w:cs="Times New Roman"/>
        </w:rPr>
      </w:pPr>
      <w:r w:rsidRPr="00963B6F">
        <w:rPr>
          <w:rFonts w:ascii="Times New Roman" w:hAnsi="Times New Roman" w:cs="Times New Roman"/>
        </w:rPr>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A5AC2" w:rsidRPr="00963B6F" w:rsidRDefault="001A5AC2" w:rsidP="001A5AC2">
      <w:pPr>
        <w:pStyle w:val="affd"/>
        <w:spacing w:before="0" w:after="0" w:line="240" w:lineRule="auto"/>
        <w:ind w:firstLine="0"/>
        <w:rPr>
          <w:rFonts w:ascii="Times New Roman" w:hAnsi="Times New Roman" w:cs="Times New Roman"/>
        </w:rPr>
      </w:pPr>
      <w:r w:rsidRPr="00963B6F">
        <w:rPr>
          <w:rFonts w:ascii="Times New Roman" w:hAnsi="Times New Roman" w:cs="Times New Roman"/>
        </w:rPr>
        <w:t>Опись документов первой части  заявки в соответствии с требованиями пункта </w:t>
      </w:r>
      <w:fldSimple w:instr=" REF _Ref319837991 \r \h  \* MERGEFORMAT ">
        <w:r w:rsidR="00A15ECB">
          <w:rPr>
            <w:rFonts w:ascii="Times New Roman" w:hAnsi="Times New Roman" w:cs="Times New Roman"/>
          </w:rPr>
          <w:t>18.1</w:t>
        </w:r>
      </w:fldSimple>
      <w:r w:rsidRPr="00963B6F">
        <w:rPr>
          <w:rFonts w:ascii="Times New Roman" w:hAnsi="Times New Roman" w:cs="Times New Roman"/>
        </w:rPr>
        <w:t xml:space="preserve"> раздела </w:t>
      </w:r>
      <w:fldSimple w:instr=" REF _Ref317257810 \r \h  \* MERGEFORMAT ">
        <w:r w:rsidR="00A15ECB">
          <w:rPr>
            <w:rFonts w:ascii="Times New Roman" w:hAnsi="Times New Roman" w:cs="Times New Roman"/>
          </w:rPr>
          <w:t>5</w:t>
        </w:r>
      </w:fldSimple>
      <w:r w:rsidRPr="00963B6F">
        <w:rPr>
          <w:rFonts w:ascii="Times New Roman" w:hAnsi="Times New Roman" w:cs="Times New Roman"/>
        </w:rPr>
        <w:t xml:space="preserve"> «Информационная карта аукциона». </w:t>
      </w:r>
    </w:p>
    <w:p w:rsidR="001A5AC2" w:rsidRPr="00963B6F" w:rsidRDefault="001A5AC2" w:rsidP="001A5AC2">
      <w:pPr>
        <w:pStyle w:val="affd"/>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A5AC2" w:rsidRPr="00963B6F" w:rsidTr="001A5AC2">
        <w:trPr>
          <w:tblHeader/>
        </w:trPr>
        <w:tc>
          <w:tcPr>
            <w:tcW w:w="1108"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w:t>
            </w:r>
          </w:p>
          <w:p w:rsidR="001A5AC2" w:rsidRPr="00963B6F" w:rsidRDefault="001A5AC2" w:rsidP="001A5AC2">
            <w:pPr>
              <w:pStyle w:val="afff0"/>
              <w:jc w:val="center"/>
              <w:rPr>
                <w:rFonts w:ascii="Times New Roman" w:hAnsi="Times New Roman" w:cs="Times New Roman"/>
                <w:szCs w:val="24"/>
              </w:rPr>
            </w:pPr>
            <w:proofErr w:type="spellStart"/>
            <w:proofErr w:type="gramStart"/>
            <w:r w:rsidRPr="00963B6F">
              <w:rPr>
                <w:rFonts w:ascii="Times New Roman" w:hAnsi="Times New Roman" w:cs="Times New Roman"/>
                <w:szCs w:val="24"/>
              </w:rPr>
              <w:t>п</w:t>
            </w:r>
            <w:proofErr w:type="spellEnd"/>
            <w:proofErr w:type="gramEnd"/>
            <w:r w:rsidRPr="00963B6F">
              <w:rPr>
                <w:rFonts w:ascii="Times New Roman" w:hAnsi="Times New Roman" w:cs="Times New Roman"/>
                <w:szCs w:val="24"/>
              </w:rPr>
              <w:t>/</w:t>
            </w:r>
            <w:proofErr w:type="spellStart"/>
            <w:r w:rsidRPr="00963B6F">
              <w:rPr>
                <w:rFonts w:ascii="Times New Roman" w:hAnsi="Times New Roman" w:cs="Times New Roman"/>
                <w:szCs w:val="24"/>
              </w:rPr>
              <w:t>п</w:t>
            </w:r>
            <w:proofErr w:type="spellEnd"/>
          </w:p>
        </w:tc>
        <w:tc>
          <w:tcPr>
            <w:tcW w:w="6625"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Наименование документа </w:t>
            </w:r>
          </w:p>
        </w:tc>
        <w:tc>
          <w:tcPr>
            <w:tcW w:w="1201"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 </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страницы</w:t>
            </w:r>
          </w:p>
        </w:tc>
        <w:tc>
          <w:tcPr>
            <w:tcW w:w="1146"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Число</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w:t>
            </w:r>
          </w:p>
        </w:tc>
      </w:tr>
      <w:tr w:rsidR="001A5AC2" w:rsidRPr="00963B6F" w:rsidTr="001A5AC2">
        <w:tc>
          <w:tcPr>
            <w:tcW w:w="1108" w:type="dxa"/>
            <w:vAlign w:val="center"/>
          </w:tcPr>
          <w:p w:rsidR="001A5AC2" w:rsidRPr="00963B6F" w:rsidRDefault="001A5AC2" w:rsidP="000B123A">
            <w:pPr>
              <w:numPr>
                <w:ilvl w:val="0"/>
                <w:numId w:val="27"/>
              </w:numPr>
              <w:tabs>
                <w:tab w:val="left" w:pos="284"/>
              </w:tabs>
              <w:spacing w:before="40" w:after="40"/>
              <w:ind w:left="0" w:firstLine="0"/>
              <w:jc w:val="center"/>
              <w:rPr>
                <w:i/>
              </w:rPr>
            </w:pPr>
          </w:p>
        </w:tc>
        <w:tc>
          <w:tcPr>
            <w:tcW w:w="6625" w:type="dxa"/>
          </w:tcPr>
          <w:p w:rsidR="001A5AC2" w:rsidRPr="00963B6F" w:rsidRDefault="001A5AC2" w:rsidP="001A5AC2">
            <w:pPr>
              <w:widowControl w:val="0"/>
              <w:tabs>
                <w:tab w:val="left" w:pos="353"/>
              </w:tabs>
              <w:overflowPunct w:val="0"/>
              <w:autoSpaceDE w:val="0"/>
              <w:autoSpaceDN w:val="0"/>
              <w:adjustRightInd w:val="0"/>
              <w:ind w:right="153"/>
              <w:jc w:val="both"/>
              <w:textAlignment w:val="baseline"/>
              <w:rPr>
                <w:bCs/>
                <w:i/>
              </w:rPr>
            </w:pPr>
            <w:r w:rsidRPr="00963B6F">
              <w:rPr>
                <w:bCs/>
                <w:i/>
              </w:rPr>
              <w:t>Техническое предложение (</w:t>
            </w:r>
            <w:hyperlink w:anchor="_Техническое_предложение_(Форма_1" w:history="1">
              <w:r w:rsidRPr="00963B6F">
                <w:rPr>
                  <w:bCs/>
                  <w:i/>
                  <w:u w:val="single"/>
                </w:rPr>
                <w:t>форма</w:t>
              </w:r>
            </w:hyperlink>
            <w:r w:rsidRPr="00963B6F">
              <w:rPr>
                <w:bCs/>
                <w:i/>
                <w:u w:val="single"/>
              </w:rPr>
              <w:t xml:space="preserve"> 2</w:t>
            </w:r>
            <w:r w:rsidRPr="00963B6F">
              <w:rPr>
                <w:bCs/>
                <w:i/>
              </w:rPr>
              <w:t>)</w:t>
            </w: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0B123A">
            <w:pPr>
              <w:numPr>
                <w:ilvl w:val="0"/>
                <w:numId w:val="27"/>
              </w:numPr>
              <w:tabs>
                <w:tab w:val="left" w:pos="284"/>
              </w:tabs>
              <w:spacing w:before="40" w:after="40"/>
              <w:ind w:left="0" w:firstLine="0"/>
              <w:jc w:val="center"/>
              <w:rPr>
                <w:i/>
              </w:rPr>
            </w:pPr>
          </w:p>
        </w:tc>
        <w:tc>
          <w:tcPr>
            <w:tcW w:w="6625" w:type="dxa"/>
          </w:tcPr>
          <w:p w:rsidR="001A5AC2" w:rsidRPr="00963B6F" w:rsidRDefault="001A5AC2" w:rsidP="001A5AC2">
            <w:pPr>
              <w:tabs>
                <w:tab w:val="left" w:pos="0"/>
                <w:tab w:val="left" w:pos="1140"/>
              </w:tabs>
              <w:overflowPunct w:val="0"/>
              <w:autoSpaceDE w:val="0"/>
              <w:autoSpaceDN w:val="0"/>
              <w:adjustRightInd w:val="0"/>
              <w:ind w:right="153"/>
              <w:jc w:val="both"/>
              <w:rPr>
                <w:i/>
              </w:rPr>
            </w:pP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0B123A">
            <w:pPr>
              <w:numPr>
                <w:ilvl w:val="0"/>
                <w:numId w:val="27"/>
              </w:numPr>
              <w:tabs>
                <w:tab w:val="left" w:pos="284"/>
              </w:tabs>
              <w:spacing w:before="40" w:after="40"/>
              <w:ind w:left="0" w:firstLine="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8972" w:type="dxa"/>
            <w:gridSpan w:val="3"/>
          </w:tcPr>
          <w:p w:rsidR="001A5AC2" w:rsidRPr="00963B6F" w:rsidRDefault="001A5AC2" w:rsidP="001A5AC2">
            <w:pPr>
              <w:pStyle w:val="afff0"/>
              <w:spacing w:before="40" w:after="40"/>
              <w:rPr>
                <w:rFonts w:ascii="Times New Roman" w:hAnsi="Times New Roman" w:cs="Times New Roman"/>
                <w:szCs w:val="24"/>
              </w:rPr>
            </w:pP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d"/>
        <w:spacing w:before="0" w:after="0" w:line="240" w:lineRule="auto"/>
        <w:rPr>
          <w:rFonts w:ascii="Times New Roman" w:hAnsi="Times New Roman" w:cs="Times New Roman"/>
          <w:b/>
          <w:bCs/>
        </w:rPr>
      </w:pPr>
    </w:p>
    <w:p w:rsidR="001A5AC2" w:rsidRPr="00963B6F" w:rsidRDefault="001A5AC2" w:rsidP="001A5AC2">
      <w:pPr>
        <w:pStyle w:val="Times12"/>
        <w:tabs>
          <w:tab w:val="left" w:pos="709"/>
        </w:tabs>
        <w:ind w:firstLine="709"/>
        <w:rPr>
          <w:bCs w:val="0"/>
          <w:szCs w:val="24"/>
        </w:rPr>
      </w:pPr>
      <w:r w:rsidRPr="00963B6F">
        <w:rPr>
          <w:bCs w:val="0"/>
          <w:szCs w:val="24"/>
        </w:rPr>
        <w:lastRenderedPageBreak/>
        <w:t>ИНСТРУКЦИИ ПО ЗАПОЛНЕНИЮ</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Участник аукциона должен перечислить и указать объем каждого из прилагаемых к заявке на участие в аукционе документов, входящих в первую часть заявки на участие в аукционе и определяющих суть технико-коммерческого предложения участника аукциона, согласно требованиям пункта </w:t>
      </w:r>
      <w:fldSimple w:instr=" REF _Ref319837991 \r \h  \* MERGEFORMAT ">
        <w:r w:rsidR="00A15ECB">
          <w:rPr>
            <w:szCs w:val="24"/>
          </w:rPr>
          <w:t>18.1</w:t>
        </w:r>
      </w:fldSimple>
      <w:r w:rsidRPr="00963B6F">
        <w:rPr>
          <w:szCs w:val="24"/>
        </w:rPr>
        <w:t xml:space="preserve"> раздела </w:t>
      </w:r>
      <w:fldSimple w:instr=" REF _Ref317257897 \r \h  \* MERGEFORMAT ">
        <w:r w:rsidR="00A15ECB">
          <w:rPr>
            <w:szCs w:val="24"/>
          </w:rPr>
          <w:t>5</w:t>
        </w:r>
      </w:fldSimple>
      <w:r w:rsidRPr="00963B6F">
        <w:rPr>
          <w:szCs w:val="24"/>
        </w:rPr>
        <w:t xml:space="preserve"> «Информационная карта аукциона».</w:t>
      </w:r>
    </w:p>
    <w:p w:rsidR="001A5AC2" w:rsidRPr="00963B6F" w:rsidRDefault="001A5AC2" w:rsidP="001A5AC2">
      <w:r w:rsidRPr="00963B6F">
        <w:br w:type="page"/>
      </w:r>
    </w:p>
    <w:p w:rsidR="001A5AC2" w:rsidRPr="00963B6F" w:rsidRDefault="001A5AC2" w:rsidP="001A5AC2">
      <w:pPr>
        <w:pStyle w:val="Times12"/>
        <w:jc w:val="right"/>
        <w:rPr>
          <w:bCs w:val="0"/>
          <w:szCs w:val="24"/>
        </w:rPr>
      </w:pPr>
      <w:r w:rsidRPr="00963B6F">
        <w:rPr>
          <w:bCs w:val="0"/>
          <w:szCs w:val="24"/>
        </w:rPr>
        <w:lastRenderedPageBreak/>
        <w:t>Форма 2.</w:t>
      </w:r>
    </w:p>
    <w:p w:rsidR="001A5AC2" w:rsidRPr="00963B6F" w:rsidRDefault="001A5AC2" w:rsidP="001A5AC2">
      <w:pPr>
        <w:pStyle w:val="Times12"/>
        <w:ind w:left="5387" w:firstLine="0"/>
        <w:jc w:val="left"/>
        <w:rPr>
          <w:iCs/>
          <w:szCs w:val="24"/>
        </w:rPr>
      </w:pPr>
      <w:r w:rsidRPr="00963B6F">
        <w:rPr>
          <w:iCs/>
          <w:szCs w:val="24"/>
        </w:rPr>
        <w:t>Приложение к части 1 заявки на участие в аукционе</w:t>
      </w:r>
    </w:p>
    <w:p w:rsidR="001A5AC2" w:rsidRPr="00963B6F" w:rsidRDefault="001A5AC2" w:rsidP="001A5AC2">
      <w:pPr>
        <w:pStyle w:val="Times12"/>
        <w:ind w:left="5387" w:firstLine="0"/>
        <w:jc w:val="left"/>
        <w:rPr>
          <w:szCs w:val="24"/>
        </w:rPr>
      </w:pPr>
      <w:r w:rsidRPr="00963B6F">
        <w:rPr>
          <w:iCs/>
          <w:szCs w:val="24"/>
        </w:rPr>
        <w:t>от «___» __________ 20___ г. № ______</w:t>
      </w:r>
    </w:p>
    <w:p w:rsidR="001A5AC2" w:rsidRPr="00963B6F" w:rsidRDefault="001A5AC2" w:rsidP="001A5AC2">
      <w:pPr>
        <w:pStyle w:val="Times12"/>
        <w:jc w:val="center"/>
        <w:rPr>
          <w:b/>
          <w:snapToGrid w:val="0"/>
          <w:szCs w:val="24"/>
        </w:rPr>
      </w:pPr>
    </w:p>
    <w:p w:rsidR="001A5AC2" w:rsidRPr="00963B6F" w:rsidRDefault="001A5AC2" w:rsidP="001A5AC2">
      <w:pPr>
        <w:jc w:val="center"/>
      </w:pPr>
      <w:r w:rsidRPr="00963B6F">
        <w:t>Открытый аукцион в электронной форме на право заключения договора</w:t>
      </w:r>
      <w:r w:rsidRPr="00963B6F">
        <w:rPr>
          <w:b/>
          <w:i/>
          <w:iCs/>
        </w:rPr>
        <w:t xml:space="preserve"> </w:t>
      </w:r>
      <w:proofErr w:type="gramStart"/>
      <w:r w:rsidRPr="00963B6F">
        <w:t>на</w:t>
      </w:r>
      <w:proofErr w:type="gramEnd"/>
      <w:r w:rsidRPr="00963B6F">
        <w:t> ______________________</w:t>
      </w:r>
    </w:p>
    <w:p w:rsidR="001A5AC2" w:rsidRPr="00963B6F" w:rsidRDefault="001A5AC2" w:rsidP="001A5AC2">
      <w:pPr>
        <w:widowControl w:val="0"/>
        <w:autoSpaceDE w:val="0"/>
        <w:autoSpaceDN w:val="0"/>
        <w:adjustRightInd w:val="0"/>
        <w:jc w:val="cente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387" w:name="_Техническое_предложение_(Форма"/>
      <w:bookmarkStart w:id="388" w:name="_Toc235439567"/>
      <w:bookmarkStart w:id="389" w:name="_Toc332284126"/>
      <w:bookmarkStart w:id="390" w:name="_Toc359498225"/>
      <w:bookmarkEnd w:id="387"/>
      <w:r w:rsidRPr="00AF7F21">
        <w:rPr>
          <w:rFonts w:ascii="Times New Roman" w:hAnsi="Times New Roman" w:cs="Times New Roman"/>
          <w:b w:val="0"/>
          <w:i w:val="0"/>
          <w:sz w:val="24"/>
          <w:szCs w:val="24"/>
        </w:rPr>
        <w:t xml:space="preserve">ТЕХНИЧЕСКОЕ ПРЕДЛОЖЕНИЕ (Форма </w:t>
      </w:r>
      <w:r w:rsidR="00A83994" w:rsidRPr="00AF7F21">
        <w:rPr>
          <w:rFonts w:ascii="Times New Roman" w:hAnsi="Times New Roman" w:cs="Times New Roman"/>
          <w:b w:val="0"/>
          <w:i w:val="0"/>
          <w:sz w:val="24"/>
          <w:szCs w:val="24"/>
        </w:rPr>
        <w:t>2</w:t>
      </w:r>
      <w:r w:rsidRPr="00AF7F21">
        <w:rPr>
          <w:rFonts w:ascii="Times New Roman" w:hAnsi="Times New Roman" w:cs="Times New Roman"/>
          <w:b w:val="0"/>
          <w:i w:val="0"/>
          <w:sz w:val="24"/>
          <w:szCs w:val="24"/>
        </w:rPr>
        <w:t>)</w:t>
      </w:r>
      <w:bookmarkEnd w:id="388"/>
      <w:bookmarkEnd w:id="389"/>
      <w:bookmarkEnd w:id="390"/>
    </w:p>
    <w:p w:rsidR="001A5AC2" w:rsidRPr="00963B6F" w:rsidRDefault="001A5AC2" w:rsidP="001A5AC2">
      <w:pPr>
        <w:jc w:val="right"/>
        <w:rPr>
          <w:b/>
          <w:i/>
          <w:iCs/>
        </w:rPr>
      </w:pPr>
    </w:p>
    <w:p w:rsidR="001A5AC2" w:rsidRPr="00963B6F" w:rsidRDefault="001A5AC2" w:rsidP="001A5AC2">
      <w:pPr>
        <w:pStyle w:val="Times12"/>
        <w:rPr>
          <w:i/>
          <w:szCs w:val="24"/>
        </w:rPr>
      </w:pPr>
    </w:p>
    <w:p w:rsidR="001A5AC2" w:rsidRPr="00963B6F" w:rsidRDefault="001A5AC2" w:rsidP="001A5AC2">
      <w:pPr>
        <w:pStyle w:val="Times12"/>
        <w:ind w:firstLine="0"/>
        <w:jc w:val="center"/>
        <w:rPr>
          <w:b/>
          <w:i/>
          <w:szCs w:val="24"/>
        </w:rPr>
      </w:pPr>
    </w:p>
    <w:p w:rsidR="001A5AC2" w:rsidRPr="00963B6F" w:rsidRDefault="001A5AC2" w:rsidP="001A5AC2">
      <w:pPr>
        <w:pStyle w:val="Times12"/>
        <w:ind w:firstLine="0"/>
        <w:jc w:val="center"/>
        <w:rPr>
          <w:b/>
          <w:i/>
          <w:szCs w:val="24"/>
        </w:rPr>
      </w:pPr>
      <w:r w:rsidRPr="00963B6F">
        <w:rPr>
          <w:b/>
          <w:i/>
          <w:szCs w:val="24"/>
        </w:rPr>
        <w:t>Суть технического предложения</w:t>
      </w:r>
    </w:p>
    <w:p w:rsidR="001A5AC2" w:rsidRPr="00963B6F" w:rsidRDefault="001A5AC2" w:rsidP="001A5AC2">
      <w:pPr>
        <w:widowControl w:val="0"/>
        <w:adjustRightInd w:val="0"/>
        <w:spacing w:before="120"/>
        <w:jc w:val="center"/>
        <w:textAlignment w:val="baseline"/>
        <w:rPr>
          <w:i/>
          <w:u w:val="single"/>
        </w:rPr>
      </w:pPr>
      <w:r w:rsidRPr="00963B6F">
        <w:rPr>
          <w:i/>
          <w:color w:val="000000"/>
          <w:sz w:val="20"/>
          <w:szCs w:val="20"/>
          <w:u w:val="single"/>
        </w:rPr>
        <w:t>В данном разделе участник процедуры закупки должен описать свое техническое предложение, заполненное согласно инструкции, приведенной ниже</w:t>
      </w:r>
    </w:p>
    <w:p w:rsidR="001A5AC2" w:rsidRPr="00963B6F" w:rsidRDefault="001A5AC2" w:rsidP="001A5AC2">
      <w:pPr>
        <w:widowControl w:val="0"/>
        <w:adjustRightInd w:val="0"/>
        <w:spacing w:before="120"/>
        <w:jc w:val="both"/>
        <w:textAlignment w:val="baseline"/>
      </w:pPr>
    </w:p>
    <w:p w:rsidR="001A5AC2" w:rsidRPr="00963B6F" w:rsidRDefault="001A5AC2" w:rsidP="001A5AC2">
      <w:pPr>
        <w:widowControl w:val="0"/>
        <w:adjustRightInd w:val="0"/>
        <w:spacing w:before="120"/>
        <w:jc w:val="both"/>
        <w:textAlignment w:val="baseline"/>
      </w:pPr>
    </w:p>
    <w:p w:rsidR="001A5AC2" w:rsidRPr="00963B6F" w:rsidRDefault="001A5AC2" w:rsidP="001A5AC2">
      <w:pPr>
        <w:widowControl w:val="0"/>
        <w:adjustRightInd w:val="0"/>
        <w:jc w:val="both"/>
        <w:textAlignment w:val="baseline"/>
      </w:pPr>
    </w:p>
    <w:p w:rsidR="001A5AC2" w:rsidRPr="00963B6F" w:rsidRDefault="001A5AC2" w:rsidP="001A5AC2">
      <w:pPr>
        <w:widowControl w:val="0"/>
        <w:adjustRightInd w:val="0"/>
        <w:jc w:val="both"/>
        <w:textAlignment w:val="baseline"/>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85"/>
        <w:gridCol w:w="7053"/>
      </w:tblGrid>
      <w:tr w:rsidR="001A5AC2" w:rsidRPr="00963B6F" w:rsidTr="001A5AC2">
        <w:tc>
          <w:tcPr>
            <w:tcW w:w="10138" w:type="dxa"/>
            <w:gridSpan w:val="2"/>
          </w:tcPr>
          <w:p w:rsidR="001A5AC2" w:rsidRPr="00963B6F" w:rsidRDefault="001A5AC2" w:rsidP="001A5AC2">
            <w:pPr>
              <w:widowControl w:val="0"/>
              <w:adjustRightInd w:val="0"/>
              <w:jc w:val="center"/>
              <w:textAlignment w:val="baseline"/>
              <w:rPr>
                <w:b/>
                <w:color w:val="000000"/>
              </w:rPr>
            </w:pPr>
            <w:r w:rsidRPr="00963B6F">
              <w:rPr>
                <w:b/>
                <w:color w:val="000000"/>
              </w:rPr>
              <w:t>Условия договора</w:t>
            </w:r>
          </w:p>
        </w:tc>
      </w:tr>
      <w:tr w:rsidR="001A5AC2" w:rsidRPr="00963B6F" w:rsidTr="001A5AC2">
        <w:tc>
          <w:tcPr>
            <w:tcW w:w="3085" w:type="dxa"/>
          </w:tcPr>
          <w:p w:rsidR="001A5AC2" w:rsidRPr="00963B6F" w:rsidRDefault="001A5AC2" w:rsidP="001A5AC2">
            <w:pPr>
              <w:widowControl w:val="0"/>
              <w:adjustRightInd w:val="0"/>
              <w:jc w:val="center"/>
              <w:textAlignment w:val="baseline"/>
            </w:pPr>
            <w:r w:rsidRPr="00963B6F">
              <w:rPr>
                <w:b/>
                <w:color w:val="000000"/>
                <w:sz w:val="22"/>
                <w:szCs w:val="22"/>
              </w:rPr>
              <w:t xml:space="preserve">Наименование </w:t>
            </w:r>
            <w:r w:rsidRPr="00963B6F">
              <w:rPr>
                <w:b/>
                <w:color w:val="000000"/>
              </w:rPr>
              <w:t>показателя</w:t>
            </w:r>
          </w:p>
        </w:tc>
        <w:tc>
          <w:tcPr>
            <w:tcW w:w="7053" w:type="dxa"/>
          </w:tcPr>
          <w:p w:rsidR="001A5AC2" w:rsidRPr="00963B6F" w:rsidRDefault="001A5AC2" w:rsidP="001A5AC2">
            <w:pPr>
              <w:widowControl w:val="0"/>
              <w:adjustRightInd w:val="0"/>
              <w:jc w:val="center"/>
              <w:textAlignment w:val="baseline"/>
            </w:pPr>
            <w:r w:rsidRPr="00963B6F">
              <w:rPr>
                <w:b/>
                <w:color w:val="000000"/>
              </w:rPr>
              <w:t>Предложения участника электронного аукциона</w:t>
            </w:r>
          </w:p>
        </w:tc>
      </w:tr>
      <w:tr w:rsidR="001A5AC2" w:rsidRPr="00963B6F" w:rsidTr="001A5AC2">
        <w:tc>
          <w:tcPr>
            <w:tcW w:w="3085" w:type="dxa"/>
          </w:tcPr>
          <w:p w:rsidR="001A5AC2" w:rsidRPr="00963B6F" w:rsidRDefault="001A5AC2" w:rsidP="001A5AC2">
            <w:pPr>
              <w:widowControl w:val="0"/>
              <w:adjustRightInd w:val="0"/>
              <w:textAlignment w:val="baseline"/>
              <w:rPr>
                <w:bCs/>
              </w:rPr>
            </w:pPr>
            <w:r w:rsidRPr="00963B6F">
              <w:rPr>
                <w:bCs/>
              </w:rPr>
              <w:t>Срок поставки товара:</w:t>
            </w:r>
          </w:p>
        </w:tc>
        <w:tc>
          <w:tcPr>
            <w:tcW w:w="7053" w:type="dxa"/>
          </w:tcPr>
          <w:p w:rsidR="001A5AC2" w:rsidRPr="00963B6F" w:rsidRDefault="001A5AC2" w:rsidP="001A5AC2">
            <w:pPr>
              <w:widowControl w:val="0"/>
              <w:adjustRightInd w:val="0"/>
              <w:jc w:val="both"/>
              <w:textAlignment w:val="baseline"/>
            </w:pPr>
          </w:p>
        </w:tc>
      </w:tr>
      <w:tr w:rsidR="001A5AC2" w:rsidRPr="00963B6F" w:rsidTr="001A5AC2">
        <w:tc>
          <w:tcPr>
            <w:tcW w:w="3085" w:type="dxa"/>
          </w:tcPr>
          <w:p w:rsidR="001A5AC2" w:rsidRPr="00963B6F" w:rsidRDefault="001A5AC2" w:rsidP="001A5AC2">
            <w:pPr>
              <w:widowControl w:val="0"/>
              <w:adjustRightInd w:val="0"/>
              <w:textAlignment w:val="baseline"/>
              <w:rPr>
                <w:bCs/>
              </w:rPr>
            </w:pPr>
            <w:r w:rsidRPr="00963B6F">
              <w:rPr>
                <w:bCs/>
              </w:rPr>
              <w:t>Срок и объем предоставления гарантий качества:</w:t>
            </w:r>
          </w:p>
        </w:tc>
        <w:tc>
          <w:tcPr>
            <w:tcW w:w="7053" w:type="dxa"/>
          </w:tcPr>
          <w:p w:rsidR="001A5AC2" w:rsidRPr="00963B6F" w:rsidRDefault="001A5AC2" w:rsidP="001A5AC2">
            <w:pPr>
              <w:widowControl w:val="0"/>
              <w:adjustRightInd w:val="0"/>
              <w:jc w:val="both"/>
              <w:textAlignment w:val="baseline"/>
            </w:pPr>
          </w:p>
        </w:tc>
      </w:tr>
      <w:tr w:rsidR="001A5AC2" w:rsidRPr="00963B6F" w:rsidTr="00E57B0E">
        <w:trPr>
          <w:trHeight w:val="760"/>
        </w:trPr>
        <w:tc>
          <w:tcPr>
            <w:tcW w:w="3085" w:type="dxa"/>
          </w:tcPr>
          <w:p w:rsidR="001A5AC2" w:rsidRPr="00963B6F" w:rsidRDefault="00A449C6" w:rsidP="00A449C6">
            <w:pPr>
              <w:spacing w:before="120"/>
              <w:jc w:val="both"/>
            </w:pPr>
            <w:r w:rsidRPr="00A449C6">
              <w:t>Место и условия поставки продукции:</w:t>
            </w:r>
          </w:p>
        </w:tc>
        <w:tc>
          <w:tcPr>
            <w:tcW w:w="7053" w:type="dxa"/>
          </w:tcPr>
          <w:p w:rsidR="001A5AC2" w:rsidRPr="00963B6F" w:rsidRDefault="001A5AC2" w:rsidP="001A5AC2">
            <w:pPr>
              <w:widowControl w:val="0"/>
              <w:adjustRightInd w:val="0"/>
              <w:jc w:val="both"/>
              <w:textAlignment w:val="baseline"/>
            </w:pPr>
          </w:p>
        </w:tc>
      </w:tr>
      <w:tr w:rsidR="00E57B0E" w:rsidRPr="00963B6F" w:rsidTr="00E57B0E">
        <w:trPr>
          <w:trHeight w:val="764"/>
        </w:trPr>
        <w:tc>
          <w:tcPr>
            <w:tcW w:w="3085" w:type="dxa"/>
          </w:tcPr>
          <w:p w:rsidR="00E57B0E" w:rsidRPr="00A449C6" w:rsidRDefault="00E57B0E" w:rsidP="00A449C6">
            <w:pPr>
              <w:spacing w:before="120"/>
              <w:jc w:val="both"/>
            </w:pPr>
            <w:r w:rsidRPr="00A449C6">
              <w:t>Комплектация, размер, упаковка продукции:</w:t>
            </w:r>
          </w:p>
        </w:tc>
        <w:tc>
          <w:tcPr>
            <w:tcW w:w="7053" w:type="dxa"/>
          </w:tcPr>
          <w:p w:rsidR="00E57B0E" w:rsidRPr="00963B6F" w:rsidRDefault="00E57B0E" w:rsidP="001A5AC2">
            <w:pPr>
              <w:widowControl w:val="0"/>
              <w:adjustRightInd w:val="0"/>
              <w:jc w:val="both"/>
              <w:textAlignment w:val="baseline"/>
            </w:pPr>
          </w:p>
        </w:tc>
      </w:tr>
      <w:tr w:rsidR="00E57B0E" w:rsidRPr="00963B6F" w:rsidTr="00E57B0E">
        <w:trPr>
          <w:trHeight w:val="756"/>
        </w:trPr>
        <w:tc>
          <w:tcPr>
            <w:tcW w:w="3085" w:type="dxa"/>
          </w:tcPr>
          <w:p w:rsidR="00E57B0E" w:rsidRPr="00A449C6" w:rsidRDefault="00E57B0E" w:rsidP="00A449C6">
            <w:pPr>
              <w:spacing w:before="120"/>
              <w:jc w:val="both"/>
            </w:pPr>
            <w:r w:rsidRPr="00A449C6">
              <w:t>Качество поставляемой продукции:</w:t>
            </w:r>
          </w:p>
        </w:tc>
        <w:tc>
          <w:tcPr>
            <w:tcW w:w="7053" w:type="dxa"/>
          </w:tcPr>
          <w:p w:rsidR="00E57B0E" w:rsidRPr="00963B6F" w:rsidRDefault="00E57B0E" w:rsidP="001A5AC2">
            <w:pPr>
              <w:widowControl w:val="0"/>
              <w:adjustRightInd w:val="0"/>
              <w:jc w:val="both"/>
              <w:textAlignment w:val="baseline"/>
            </w:pPr>
          </w:p>
        </w:tc>
      </w:tr>
      <w:tr w:rsidR="00E57B0E" w:rsidRPr="00963B6F" w:rsidTr="001A5AC2">
        <w:trPr>
          <w:trHeight w:val="851"/>
        </w:trPr>
        <w:tc>
          <w:tcPr>
            <w:tcW w:w="3085" w:type="dxa"/>
          </w:tcPr>
          <w:p w:rsidR="00E57B0E" w:rsidRPr="00A449C6" w:rsidRDefault="00E57B0E" w:rsidP="00A449C6">
            <w:pPr>
              <w:spacing w:before="120"/>
              <w:jc w:val="both"/>
            </w:pPr>
            <w:r w:rsidRPr="00A449C6">
              <w:t>Безопасность поставляемой продукции:</w:t>
            </w:r>
          </w:p>
          <w:p w:rsidR="00E57B0E" w:rsidRPr="00A449C6" w:rsidRDefault="00E57B0E" w:rsidP="001A5AC2"/>
        </w:tc>
        <w:tc>
          <w:tcPr>
            <w:tcW w:w="7053" w:type="dxa"/>
          </w:tcPr>
          <w:p w:rsidR="00E57B0E" w:rsidRPr="00963B6F" w:rsidRDefault="00E57B0E" w:rsidP="001A5AC2">
            <w:pPr>
              <w:widowControl w:val="0"/>
              <w:adjustRightInd w:val="0"/>
              <w:jc w:val="both"/>
              <w:textAlignment w:val="baseline"/>
            </w:pPr>
          </w:p>
        </w:tc>
      </w:tr>
    </w:tbl>
    <w:p w:rsidR="001A5AC2" w:rsidRPr="00963B6F" w:rsidRDefault="001A5AC2" w:rsidP="00A449C6">
      <w:pPr>
        <w:rPr>
          <w:b/>
        </w:rPr>
      </w:pPr>
    </w:p>
    <w:p w:rsidR="001A5AC2" w:rsidRPr="00963B6F" w:rsidRDefault="001A5AC2" w:rsidP="001A5AC2">
      <w:pPr>
        <w:pStyle w:val="Times12"/>
        <w:tabs>
          <w:tab w:val="left" w:pos="1134"/>
          <w:tab w:val="left" w:pos="1418"/>
        </w:tabs>
        <w:ind w:firstLine="709"/>
        <w:rPr>
          <w:bCs w:val="0"/>
          <w:szCs w:val="24"/>
        </w:rPr>
      </w:pPr>
      <w:r w:rsidRPr="00963B6F">
        <w:rPr>
          <w:bCs w:val="0"/>
          <w:szCs w:val="24"/>
        </w:rPr>
        <w:t>ИНСТРУКЦИИ ПО ЗАПОЛНЕНИЮ</w:t>
      </w:r>
    </w:p>
    <w:p w:rsidR="001A5AC2" w:rsidRPr="00963B6F" w:rsidRDefault="001A5AC2" w:rsidP="000B123A">
      <w:pPr>
        <w:pStyle w:val="Times12"/>
        <w:numPr>
          <w:ilvl w:val="0"/>
          <w:numId w:val="20"/>
        </w:numPr>
        <w:tabs>
          <w:tab w:val="clear" w:pos="960"/>
          <w:tab w:val="num" w:pos="720"/>
          <w:tab w:val="left" w:pos="1134"/>
          <w:tab w:val="left" w:pos="1418"/>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0B123A">
      <w:pPr>
        <w:pStyle w:val="Times12"/>
        <w:numPr>
          <w:ilvl w:val="0"/>
          <w:numId w:val="20"/>
        </w:numPr>
        <w:tabs>
          <w:tab w:val="clear" w:pos="960"/>
          <w:tab w:val="num" w:pos="720"/>
          <w:tab w:val="left" w:pos="1134"/>
          <w:tab w:val="left" w:pos="1418"/>
        </w:tabs>
        <w:ind w:left="0" w:firstLine="709"/>
        <w:rPr>
          <w:szCs w:val="24"/>
        </w:rPr>
      </w:pPr>
      <w:r w:rsidRPr="00963B6F">
        <w:rPr>
          <w:szCs w:val="24"/>
        </w:rPr>
        <w:t>Участник аукциона приводит номер и дату заявки на участие в аукционе, приложением к которой является данное техническое предложение.</w:t>
      </w:r>
    </w:p>
    <w:p w:rsidR="001A5AC2" w:rsidRPr="00963B6F" w:rsidRDefault="001A5AC2" w:rsidP="000B123A">
      <w:pPr>
        <w:pStyle w:val="Times12"/>
        <w:numPr>
          <w:ilvl w:val="0"/>
          <w:numId w:val="20"/>
        </w:numPr>
        <w:tabs>
          <w:tab w:val="clear" w:pos="960"/>
          <w:tab w:val="num" w:pos="720"/>
          <w:tab w:val="left" w:pos="1134"/>
          <w:tab w:val="left" w:pos="1418"/>
        </w:tabs>
        <w:ind w:left="0" w:firstLine="709"/>
        <w:rPr>
          <w:szCs w:val="24"/>
        </w:rPr>
      </w:pPr>
      <w:r w:rsidRPr="00963B6F">
        <w:rPr>
          <w:szCs w:val="24"/>
        </w:rPr>
        <w:t>Выше приведена форма титульного листа Технического предложения.</w:t>
      </w:r>
    </w:p>
    <w:p w:rsidR="001A5AC2" w:rsidRPr="00963B6F" w:rsidRDefault="001A5AC2" w:rsidP="000B123A">
      <w:pPr>
        <w:pStyle w:val="Times12"/>
        <w:numPr>
          <w:ilvl w:val="0"/>
          <w:numId w:val="20"/>
        </w:numPr>
        <w:tabs>
          <w:tab w:val="clear" w:pos="960"/>
          <w:tab w:val="num" w:pos="720"/>
          <w:tab w:val="left" w:pos="1134"/>
          <w:tab w:val="left" w:pos="1418"/>
        </w:tabs>
        <w:ind w:left="0" w:firstLine="709"/>
        <w:rPr>
          <w:szCs w:val="24"/>
        </w:rPr>
      </w:pPr>
      <w:r w:rsidRPr="00963B6F">
        <w:rPr>
          <w:szCs w:val="24"/>
        </w:rPr>
        <w:t>Техническое предложение участника аукциона, помимо материалов, указанных в тексте технических требований, должно включать:</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описание функциональных характеристик (потребительских свойств) товара, его количественных и качественных характеристик;</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lastRenderedPageBreak/>
        <w:t>- указание предприятиям-изготовителям и страны происхождения товара;</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описание комплектации товара;</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указание количества товаров, или порядка его определения.</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xml:space="preserve">- ЛИБО в описании сути технического предложения возможно указание участника аукциона на </w:t>
      </w:r>
      <w:r w:rsidRPr="00963B6F">
        <w:rPr>
          <w:b/>
          <w:i/>
          <w:sz w:val="24"/>
          <w:szCs w:val="24"/>
          <w:u w:val="single"/>
        </w:rPr>
        <w:t>согласие выполнить поставку в полном соответствии с требованиями Тома 2 «Техническая часть» аукционной документации (без поставки эквивалентов/аналогов)</w:t>
      </w:r>
      <w:r w:rsidRPr="00963B6F">
        <w:rPr>
          <w:sz w:val="24"/>
          <w:szCs w:val="24"/>
        </w:rPr>
        <w:t>. В этом случае Заказчик оценивает такое предложение как согласие на 100% исполнение требований, указанных в Томе 2 настоящей документации, включая наименования товара и объемы поставки, требования к техническим характеристикам, месту поставки, требования к качеству/безопасности/результатам работ и другими требованиями в составе Технической части настоящей документации.</w:t>
      </w:r>
    </w:p>
    <w:p w:rsidR="001A5AC2" w:rsidRPr="00963B6F" w:rsidRDefault="001A5AC2" w:rsidP="000B123A">
      <w:pPr>
        <w:pStyle w:val="Times12"/>
        <w:numPr>
          <w:ilvl w:val="0"/>
          <w:numId w:val="20"/>
        </w:numPr>
        <w:tabs>
          <w:tab w:val="clear" w:pos="960"/>
          <w:tab w:val="num" w:pos="720"/>
          <w:tab w:val="left" w:pos="1134"/>
          <w:tab w:val="left" w:pos="1418"/>
        </w:tabs>
        <w:ind w:left="0" w:firstLine="709"/>
        <w:rPr>
          <w:szCs w:val="24"/>
        </w:rPr>
      </w:pPr>
      <w:r w:rsidRPr="00963B6F">
        <w:rPr>
          <w:szCs w:val="24"/>
        </w:rPr>
        <w:t>Желательно, чтобы участник аукциона в данной форме представил таблицу соответствия своего технического предложения техническим требованиям (</w:t>
      </w:r>
      <w:r w:rsidRPr="00963B6F">
        <w:rPr>
          <w:b/>
          <w:bCs w:val="0"/>
          <w:i/>
          <w:szCs w:val="24"/>
        </w:rPr>
        <w:t>том 2</w:t>
      </w:r>
      <w:r w:rsidRPr="00963B6F">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1A5AC2" w:rsidRPr="00963B6F" w:rsidTr="001A5AC2">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1A5AC2" w:rsidRPr="00963B6F" w:rsidRDefault="001A5AC2" w:rsidP="001A5AC2">
            <w:pPr>
              <w:jc w:val="center"/>
            </w:pPr>
            <w:r w:rsidRPr="00963B6F">
              <w:t>№</w:t>
            </w:r>
          </w:p>
        </w:tc>
        <w:tc>
          <w:tcPr>
            <w:tcW w:w="1134" w:type="dxa"/>
            <w:tcBorders>
              <w:top w:val="single" w:sz="4" w:space="0" w:color="000000"/>
              <w:left w:val="single" w:sz="4" w:space="0" w:color="000000"/>
              <w:bottom w:val="single" w:sz="4" w:space="0" w:color="000000"/>
            </w:tcBorders>
            <w:vAlign w:val="center"/>
          </w:tcPr>
          <w:p w:rsidR="001A5AC2" w:rsidRPr="00963B6F" w:rsidRDefault="001A5AC2" w:rsidP="001A5AC2">
            <w:pPr>
              <w:ind w:left="-172" w:right="-170"/>
              <w:jc w:val="center"/>
            </w:pPr>
            <w:r w:rsidRPr="00963B6F">
              <w:t xml:space="preserve">№ п.п. </w:t>
            </w:r>
            <w:proofErr w:type="gramStart"/>
            <w:r w:rsidRPr="00963B6F">
              <w:t>ТТ</w:t>
            </w:r>
            <w:proofErr w:type="gramEnd"/>
          </w:p>
        </w:tc>
        <w:tc>
          <w:tcPr>
            <w:tcW w:w="1632" w:type="dxa"/>
            <w:gridSpan w:val="2"/>
            <w:tcBorders>
              <w:top w:val="single" w:sz="4" w:space="0" w:color="000000"/>
              <w:left w:val="single" w:sz="4" w:space="0" w:color="000000"/>
              <w:bottom w:val="single" w:sz="4" w:space="0" w:color="000000"/>
            </w:tcBorders>
            <w:vAlign w:val="center"/>
          </w:tcPr>
          <w:p w:rsidR="001A5AC2" w:rsidRPr="00963B6F" w:rsidRDefault="001A5AC2" w:rsidP="001A5AC2">
            <w:pPr>
              <w:jc w:val="center"/>
            </w:pPr>
            <w:r w:rsidRPr="00963B6F">
              <w:t>Выполнение</w:t>
            </w:r>
          </w:p>
        </w:tc>
        <w:tc>
          <w:tcPr>
            <w:tcW w:w="3830" w:type="dxa"/>
            <w:tcBorders>
              <w:top w:val="single" w:sz="4" w:space="0" w:color="000000"/>
              <w:left w:val="single" w:sz="4" w:space="0" w:color="000000"/>
              <w:bottom w:val="single" w:sz="4" w:space="0" w:color="000000"/>
            </w:tcBorders>
            <w:vAlign w:val="center"/>
          </w:tcPr>
          <w:p w:rsidR="001A5AC2" w:rsidRPr="00963B6F" w:rsidRDefault="001A5AC2" w:rsidP="001A5AC2">
            <w:pPr>
              <w:jc w:val="center"/>
            </w:pPr>
            <w:r w:rsidRPr="00963B6F">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5AC2" w:rsidRPr="00963B6F" w:rsidRDefault="001A5AC2" w:rsidP="001A5AC2">
            <w:pPr>
              <w:jc w:val="center"/>
            </w:pPr>
            <w:r w:rsidRPr="00963B6F">
              <w:t>Ссылки на ПП</w:t>
            </w:r>
          </w:p>
        </w:tc>
      </w:tr>
      <w:tr w:rsidR="001A5AC2" w:rsidRPr="00963B6F" w:rsidTr="001A5AC2">
        <w:trPr>
          <w:trHeight w:val="245"/>
          <w:jc w:val="center"/>
        </w:trPr>
        <w:tc>
          <w:tcPr>
            <w:tcW w:w="933" w:type="dxa"/>
            <w:gridSpan w:val="2"/>
            <w:tcBorders>
              <w:left w:val="single" w:sz="4" w:space="0" w:color="000000"/>
              <w:bottom w:val="single" w:sz="4" w:space="0" w:color="000000"/>
            </w:tcBorders>
            <w:vAlign w:val="center"/>
          </w:tcPr>
          <w:p w:rsidR="001A5AC2" w:rsidRPr="00963B6F" w:rsidRDefault="001A5AC2" w:rsidP="001A5AC2">
            <w:pPr>
              <w:jc w:val="center"/>
            </w:pPr>
          </w:p>
        </w:tc>
        <w:tc>
          <w:tcPr>
            <w:tcW w:w="1134" w:type="dxa"/>
            <w:tcBorders>
              <w:left w:val="single" w:sz="4" w:space="0" w:color="000000"/>
              <w:bottom w:val="single" w:sz="4" w:space="0" w:color="000000"/>
            </w:tcBorders>
            <w:vAlign w:val="center"/>
          </w:tcPr>
          <w:p w:rsidR="001A5AC2" w:rsidRPr="00963B6F" w:rsidRDefault="001A5AC2" w:rsidP="001A5AC2">
            <w:pPr>
              <w:jc w:val="center"/>
            </w:pPr>
          </w:p>
        </w:tc>
        <w:tc>
          <w:tcPr>
            <w:tcW w:w="1632" w:type="dxa"/>
            <w:gridSpan w:val="2"/>
            <w:tcBorders>
              <w:left w:val="single" w:sz="4" w:space="0" w:color="000000"/>
              <w:bottom w:val="single" w:sz="4" w:space="0" w:color="000000"/>
            </w:tcBorders>
            <w:vAlign w:val="center"/>
          </w:tcPr>
          <w:p w:rsidR="001A5AC2" w:rsidRPr="00963B6F" w:rsidRDefault="001A5AC2" w:rsidP="001A5AC2">
            <w:pPr>
              <w:jc w:val="center"/>
            </w:pPr>
          </w:p>
        </w:tc>
        <w:tc>
          <w:tcPr>
            <w:tcW w:w="3830" w:type="dxa"/>
            <w:tcBorders>
              <w:left w:val="single" w:sz="4" w:space="0" w:color="000000"/>
              <w:bottom w:val="single" w:sz="4" w:space="0" w:color="000000"/>
            </w:tcBorders>
            <w:vAlign w:val="center"/>
          </w:tcPr>
          <w:p w:rsidR="001A5AC2" w:rsidRPr="00963B6F" w:rsidRDefault="001A5AC2" w:rsidP="001A5AC2">
            <w:pPr>
              <w:jc w:val="center"/>
            </w:pPr>
          </w:p>
        </w:tc>
        <w:tc>
          <w:tcPr>
            <w:tcW w:w="2331" w:type="dxa"/>
            <w:gridSpan w:val="2"/>
            <w:tcBorders>
              <w:left w:val="single" w:sz="4" w:space="0" w:color="000000"/>
              <w:bottom w:val="single" w:sz="4" w:space="0" w:color="000000"/>
              <w:right w:val="single" w:sz="4" w:space="0" w:color="000000"/>
            </w:tcBorders>
            <w:vAlign w:val="center"/>
          </w:tcPr>
          <w:p w:rsidR="001A5AC2" w:rsidRPr="00963B6F" w:rsidRDefault="001A5AC2" w:rsidP="001A5AC2">
            <w:pPr>
              <w:jc w:val="center"/>
            </w:pP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p w:rsidR="001A5AC2" w:rsidRPr="00963B6F" w:rsidRDefault="001A5AC2" w:rsidP="001A5AC2">
            <w:r w:rsidRPr="00963B6F">
              <w:t>№:</w:t>
            </w:r>
          </w:p>
        </w:tc>
        <w:tc>
          <w:tcPr>
            <w:tcW w:w="7513" w:type="dxa"/>
            <w:gridSpan w:val="3"/>
          </w:tcPr>
          <w:p w:rsidR="001A5AC2" w:rsidRPr="00963B6F" w:rsidRDefault="001A5AC2" w:rsidP="001A5AC2"/>
          <w:p w:rsidR="001A5AC2" w:rsidRPr="00963B6F" w:rsidRDefault="001A5AC2" w:rsidP="001A5AC2">
            <w:r w:rsidRPr="00963B6F">
              <w:t>порядковый номер</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 xml:space="preserve">№ п.п. </w:t>
            </w:r>
            <w:proofErr w:type="gramStart"/>
            <w:r w:rsidRPr="00963B6F">
              <w:t>ТТ</w:t>
            </w:r>
            <w:proofErr w:type="gramEnd"/>
            <w:r w:rsidRPr="00963B6F">
              <w:t>:</w:t>
            </w:r>
          </w:p>
        </w:tc>
        <w:tc>
          <w:tcPr>
            <w:tcW w:w="7513" w:type="dxa"/>
            <w:gridSpan w:val="3"/>
          </w:tcPr>
          <w:p w:rsidR="001A5AC2" w:rsidRPr="00963B6F" w:rsidRDefault="001A5AC2" w:rsidP="001A5AC2">
            <w:r w:rsidRPr="00963B6F">
              <w:t xml:space="preserve">номер пункта Технических требований </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Выполнение:</w:t>
            </w:r>
          </w:p>
        </w:tc>
        <w:tc>
          <w:tcPr>
            <w:tcW w:w="7513" w:type="dxa"/>
            <w:gridSpan w:val="3"/>
          </w:tcPr>
          <w:p w:rsidR="001A5AC2" w:rsidRPr="00963B6F" w:rsidRDefault="001A5AC2" w:rsidP="001A5AC2"/>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tc>
        <w:tc>
          <w:tcPr>
            <w:tcW w:w="7513" w:type="dxa"/>
            <w:gridSpan w:val="3"/>
          </w:tcPr>
          <w:p w:rsidR="001A5AC2" w:rsidRPr="00963B6F" w:rsidRDefault="001A5AC2" w:rsidP="001A5AC2">
            <w:r w:rsidRPr="00963B6F">
              <w:t>"да" - будет выполнен полностью</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tc>
        <w:tc>
          <w:tcPr>
            <w:tcW w:w="7513" w:type="dxa"/>
            <w:gridSpan w:val="3"/>
          </w:tcPr>
          <w:p w:rsidR="001A5AC2" w:rsidRPr="00963B6F" w:rsidRDefault="001A5AC2" w:rsidP="001A5AC2">
            <w:r w:rsidRPr="00963B6F">
              <w:t>"нет" - не будет выполнен</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tc>
        <w:tc>
          <w:tcPr>
            <w:tcW w:w="7513" w:type="dxa"/>
            <w:gridSpan w:val="3"/>
          </w:tcPr>
          <w:p w:rsidR="001A5AC2" w:rsidRPr="00963B6F" w:rsidRDefault="001A5AC2" w:rsidP="001A5AC2">
            <w:r w:rsidRPr="00963B6F">
              <w:t>"частично" – выполняется с "такими-то" ограничениями</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Пояснения:</w:t>
            </w:r>
          </w:p>
        </w:tc>
        <w:tc>
          <w:tcPr>
            <w:tcW w:w="7513" w:type="dxa"/>
            <w:gridSpan w:val="3"/>
          </w:tcPr>
          <w:p w:rsidR="001A5AC2" w:rsidRPr="00963B6F" w:rsidRDefault="001A5AC2" w:rsidP="001A5AC2">
            <w:r w:rsidRPr="00963B6F">
              <w:t>необходимые пояснения</w:t>
            </w:r>
          </w:p>
        </w:tc>
      </w:tr>
      <w:tr w:rsidR="001A5AC2" w:rsidRPr="00963B6F" w:rsidTr="001A5AC2">
        <w:tblPrEx>
          <w:jc w:val="left"/>
        </w:tblPrEx>
        <w:trPr>
          <w:gridBefore w:val="1"/>
          <w:gridAfter w:val="1"/>
          <w:wBefore w:w="402" w:type="dxa"/>
          <w:wAfter w:w="244" w:type="dxa"/>
        </w:trPr>
        <w:tc>
          <w:tcPr>
            <w:tcW w:w="1701" w:type="dxa"/>
            <w:gridSpan w:val="3"/>
          </w:tcPr>
          <w:p w:rsidR="001A5AC2" w:rsidRPr="00963B6F" w:rsidRDefault="001A5AC2" w:rsidP="001A5AC2">
            <w:r w:rsidRPr="00963B6F">
              <w:t>Ссылки на ПП:</w:t>
            </w:r>
          </w:p>
        </w:tc>
        <w:tc>
          <w:tcPr>
            <w:tcW w:w="7513" w:type="dxa"/>
            <w:gridSpan w:val="3"/>
          </w:tcPr>
          <w:p w:rsidR="001A5AC2" w:rsidRPr="00963B6F" w:rsidRDefault="001A5AC2" w:rsidP="001A5AC2">
            <w:r w:rsidRPr="00963B6F">
              <w:t>номер пункта материалов предложений участника аукциона (ПП), где приведены подробные объяснения</w:t>
            </w:r>
          </w:p>
        </w:tc>
      </w:tr>
    </w:tbl>
    <w:p w:rsidR="001A5AC2" w:rsidRPr="00963B6F" w:rsidRDefault="001A5AC2" w:rsidP="001A5AC2">
      <w:pPr>
        <w:shd w:val="clear" w:color="auto" w:fill="FFFFFF"/>
        <w:tabs>
          <w:tab w:val="left" w:pos="1080"/>
        </w:tabs>
        <w:suppressAutoHyphens/>
        <w:ind w:firstLine="540"/>
      </w:pPr>
    </w:p>
    <w:p w:rsidR="001A5AC2" w:rsidRPr="00963B6F" w:rsidRDefault="001A5AC2" w:rsidP="001A5AC2">
      <w:pPr>
        <w:shd w:val="clear" w:color="auto" w:fill="FFFFFF"/>
        <w:tabs>
          <w:tab w:val="left" w:pos="-180"/>
        </w:tabs>
        <w:ind w:firstLine="709"/>
      </w:pPr>
      <w:r w:rsidRPr="00963B6F">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5AC2" w:rsidRPr="00963B6F" w:rsidTr="001A5AC2">
        <w:tc>
          <w:tcPr>
            <w:tcW w:w="600" w:type="dxa"/>
            <w:vAlign w:val="center"/>
          </w:tcPr>
          <w:p w:rsidR="001A5AC2" w:rsidRPr="00963B6F" w:rsidRDefault="001A5AC2" w:rsidP="001A5AC2">
            <w:pPr>
              <w:jc w:val="center"/>
              <w:rPr>
                <w:bCs/>
              </w:rPr>
            </w:pPr>
            <w:r w:rsidRPr="00963B6F">
              <w:rPr>
                <w:bCs/>
              </w:rPr>
              <w:t xml:space="preserve">№ </w:t>
            </w:r>
            <w:proofErr w:type="spellStart"/>
            <w:proofErr w:type="gramStart"/>
            <w:r w:rsidRPr="00963B6F">
              <w:rPr>
                <w:bCs/>
              </w:rPr>
              <w:t>п</w:t>
            </w:r>
            <w:proofErr w:type="spellEnd"/>
            <w:proofErr w:type="gramEnd"/>
            <w:r w:rsidRPr="00963B6F">
              <w:rPr>
                <w:bCs/>
              </w:rPr>
              <w:t>/</w:t>
            </w:r>
            <w:proofErr w:type="spellStart"/>
            <w:r w:rsidRPr="00963B6F">
              <w:rPr>
                <w:bCs/>
              </w:rPr>
              <w:t>п</w:t>
            </w:r>
            <w:proofErr w:type="spellEnd"/>
          </w:p>
        </w:tc>
        <w:tc>
          <w:tcPr>
            <w:tcW w:w="4920" w:type="dxa"/>
            <w:vAlign w:val="center"/>
          </w:tcPr>
          <w:p w:rsidR="001A5AC2" w:rsidRPr="00963B6F" w:rsidRDefault="001A5AC2" w:rsidP="001A5AC2">
            <w:pPr>
              <w:jc w:val="center"/>
              <w:rPr>
                <w:bCs/>
              </w:rPr>
            </w:pPr>
            <w:r w:rsidRPr="00963B6F">
              <w:rPr>
                <w:bCs/>
              </w:rPr>
              <w:t>Наименование параметра</w:t>
            </w:r>
          </w:p>
        </w:tc>
        <w:tc>
          <w:tcPr>
            <w:tcW w:w="1440" w:type="dxa"/>
            <w:vAlign w:val="center"/>
          </w:tcPr>
          <w:p w:rsidR="001A5AC2" w:rsidRPr="00963B6F" w:rsidRDefault="001A5AC2" w:rsidP="001A5AC2">
            <w:pPr>
              <w:jc w:val="center"/>
              <w:rPr>
                <w:bCs/>
              </w:rPr>
            </w:pPr>
            <w:r w:rsidRPr="00963B6F">
              <w:rPr>
                <w:bCs/>
              </w:rPr>
              <w:t>Требуемое значение</w:t>
            </w:r>
          </w:p>
        </w:tc>
        <w:tc>
          <w:tcPr>
            <w:tcW w:w="2880" w:type="dxa"/>
            <w:vAlign w:val="center"/>
          </w:tcPr>
          <w:p w:rsidR="001A5AC2" w:rsidRPr="00963B6F" w:rsidRDefault="001A5AC2" w:rsidP="001A5AC2">
            <w:pPr>
              <w:ind w:left="-108" w:right="-108"/>
              <w:jc w:val="center"/>
            </w:pPr>
            <w:proofErr w:type="gramStart"/>
            <w:r w:rsidRPr="00963B6F">
              <w:rPr>
                <w:bCs/>
              </w:rPr>
              <w:t>Предлагаемое</w:t>
            </w:r>
            <w:proofErr w:type="gramEnd"/>
            <w:r w:rsidRPr="00963B6F">
              <w:rPr>
                <w:bCs/>
              </w:rPr>
              <w:t xml:space="preserve"> </w:t>
            </w:r>
            <w:r w:rsidRPr="00963B6F">
              <w:t>участником аукциона</w:t>
            </w:r>
          </w:p>
        </w:tc>
      </w:tr>
      <w:tr w:rsidR="001A5AC2" w:rsidRPr="00963B6F" w:rsidTr="001A5AC2">
        <w:trPr>
          <w:trHeight w:val="371"/>
        </w:trPr>
        <w:tc>
          <w:tcPr>
            <w:tcW w:w="600" w:type="dxa"/>
          </w:tcPr>
          <w:p w:rsidR="001A5AC2" w:rsidRPr="00963B6F" w:rsidRDefault="001A5AC2" w:rsidP="001A5AC2">
            <w:pPr>
              <w:ind w:right="-136"/>
              <w:jc w:val="center"/>
              <w:rPr>
                <w:bCs/>
              </w:rPr>
            </w:pPr>
            <w:r w:rsidRPr="00963B6F">
              <w:rPr>
                <w:bCs/>
              </w:rPr>
              <w:t>1.</w:t>
            </w:r>
          </w:p>
        </w:tc>
        <w:tc>
          <w:tcPr>
            <w:tcW w:w="4920" w:type="dxa"/>
          </w:tcPr>
          <w:p w:rsidR="001A5AC2" w:rsidRPr="00963B6F" w:rsidRDefault="001A5AC2" w:rsidP="001A5AC2"/>
        </w:tc>
        <w:tc>
          <w:tcPr>
            <w:tcW w:w="1440" w:type="dxa"/>
          </w:tcPr>
          <w:p w:rsidR="001A5AC2" w:rsidRPr="00963B6F" w:rsidRDefault="001A5AC2" w:rsidP="001A5AC2"/>
        </w:tc>
        <w:tc>
          <w:tcPr>
            <w:tcW w:w="2880" w:type="dxa"/>
          </w:tcPr>
          <w:p w:rsidR="001A5AC2" w:rsidRPr="00963B6F" w:rsidRDefault="001A5AC2" w:rsidP="001A5AC2">
            <w:pPr>
              <w:ind w:firstLine="16"/>
              <w:jc w:val="center"/>
            </w:pPr>
          </w:p>
        </w:tc>
      </w:tr>
      <w:tr w:rsidR="001A5AC2" w:rsidRPr="00963B6F" w:rsidTr="001A5AC2">
        <w:trPr>
          <w:trHeight w:val="198"/>
        </w:trPr>
        <w:tc>
          <w:tcPr>
            <w:tcW w:w="600" w:type="dxa"/>
          </w:tcPr>
          <w:p w:rsidR="001A5AC2" w:rsidRPr="00963B6F" w:rsidRDefault="001A5AC2" w:rsidP="001A5AC2">
            <w:pPr>
              <w:jc w:val="center"/>
              <w:rPr>
                <w:b/>
                <w:bCs/>
              </w:rPr>
            </w:pPr>
            <w:r w:rsidRPr="00963B6F">
              <w:rPr>
                <w:b/>
                <w:bCs/>
              </w:rPr>
              <w:t>…</w:t>
            </w:r>
          </w:p>
        </w:tc>
        <w:tc>
          <w:tcPr>
            <w:tcW w:w="4920" w:type="dxa"/>
          </w:tcPr>
          <w:p w:rsidR="001A5AC2" w:rsidRPr="00963B6F" w:rsidRDefault="001A5AC2" w:rsidP="001A5AC2">
            <w:pPr>
              <w:rPr>
                <w:b/>
                <w:bCs/>
              </w:rPr>
            </w:pPr>
          </w:p>
        </w:tc>
        <w:tc>
          <w:tcPr>
            <w:tcW w:w="1440" w:type="dxa"/>
          </w:tcPr>
          <w:p w:rsidR="001A5AC2" w:rsidRPr="00963B6F" w:rsidRDefault="001A5AC2" w:rsidP="001A5AC2"/>
        </w:tc>
        <w:tc>
          <w:tcPr>
            <w:tcW w:w="2880" w:type="dxa"/>
          </w:tcPr>
          <w:p w:rsidR="001A5AC2" w:rsidRPr="00963B6F" w:rsidRDefault="001A5AC2" w:rsidP="001A5AC2">
            <w:pPr>
              <w:ind w:firstLine="16"/>
              <w:jc w:val="center"/>
            </w:pPr>
          </w:p>
        </w:tc>
      </w:tr>
    </w:tbl>
    <w:p w:rsidR="001A5AC2" w:rsidRPr="00963B6F" w:rsidRDefault="001A5AC2" w:rsidP="001A5AC2">
      <w:pPr>
        <w:shd w:val="clear" w:color="auto" w:fill="FFFFFF"/>
        <w:tabs>
          <w:tab w:val="left" w:pos="1080"/>
        </w:tabs>
        <w:suppressAutoHyphens/>
        <w:ind w:firstLine="709"/>
        <w:jc w:val="both"/>
        <w:rPr>
          <w:spacing w:val="-3"/>
        </w:rPr>
      </w:pPr>
      <w:r w:rsidRPr="00963B6F">
        <w:rPr>
          <w:spacing w:val="-3"/>
        </w:rPr>
        <w:t xml:space="preserve">с </w:t>
      </w:r>
      <w:r w:rsidRPr="00963B6F">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63B6F">
        <w:rPr>
          <w:spacing w:val="-3"/>
        </w:rPr>
        <w:t xml:space="preserve"> </w:t>
      </w:r>
      <w:r w:rsidRPr="00963B6F">
        <w:t>производителя и страны происхождения товара, с</w:t>
      </w:r>
      <w:r w:rsidRPr="00963B6F">
        <w:rPr>
          <w:spacing w:val="-3"/>
        </w:rPr>
        <w:t xml:space="preserve"> приложением </w:t>
      </w:r>
      <w:r w:rsidRPr="00963B6F">
        <w:t>сертификатов</w:t>
      </w:r>
      <w:r w:rsidRPr="00963B6F">
        <w:rPr>
          <w:spacing w:val="-3"/>
        </w:rPr>
        <w:t xml:space="preserve"> на предлагаемое оборудование, </w:t>
      </w:r>
      <w:r w:rsidRPr="00963B6F">
        <w:t>если требуется в аукционной документации,</w:t>
      </w:r>
      <w:r w:rsidRPr="00963B6F">
        <w:rPr>
          <w:spacing w:val="-3"/>
        </w:rPr>
        <w:t xml:space="preserve"> с указанием для предлагаемого оборудования:</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сведений о периодичности и объеме технического обслуживания;</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сведений о периодичности и объеме среднего ремонта, а также необходимых запасных частях;</w:t>
      </w:r>
    </w:p>
    <w:p w:rsidR="001A5AC2" w:rsidRPr="00963B6F" w:rsidRDefault="001A5AC2" w:rsidP="001A5AC2">
      <w:pPr>
        <w:pStyle w:val="a0"/>
        <w:numPr>
          <w:ilvl w:val="0"/>
          <w:numId w:val="0"/>
        </w:numPr>
        <w:spacing w:line="240" w:lineRule="auto"/>
        <w:ind w:left="709"/>
        <w:rPr>
          <w:sz w:val="24"/>
          <w:szCs w:val="24"/>
        </w:rPr>
      </w:pPr>
      <w:r w:rsidRPr="00963B6F">
        <w:rPr>
          <w:sz w:val="24"/>
          <w:szCs w:val="24"/>
        </w:rPr>
        <w:t>- сведений о периодичности и объеме капитального ремонта, а также необходимых запасных частях.</w:t>
      </w:r>
    </w:p>
    <w:p w:rsidR="001A5AC2" w:rsidRPr="00963B6F" w:rsidRDefault="001A5AC2" w:rsidP="001A5AC2">
      <w:pPr>
        <w:shd w:val="clear" w:color="auto" w:fill="FFFFFF"/>
        <w:tabs>
          <w:tab w:val="left" w:pos="1080"/>
        </w:tabs>
        <w:suppressAutoHyphens/>
        <w:sectPr w:rsidR="001A5AC2" w:rsidRPr="00963B6F" w:rsidSect="00C87330">
          <w:pgSz w:w="11907" w:h="16840" w:code="9"/>
          <w:pgMar w:top="1134" w:right="567" w:bottom="1134" w:left="1418" w:header="567" w:footer="567" w:gutter="0"/>
          <w:cols w:space="708"/>
          <w:docGrid w:linePitch="360"/>
        </w:sectPr>
      </w:pPr>
    </w:p>
    <w:p w:rsidR="001A5AC2" w:rsidRPr="00963B6F" w:rsidRDefault="001A5AC2" w:rsidP="001A5AC2">
      <w:pPr>
        <w:pStyle w:val="Times12"/>
        <w:jc w:val="right"/>
        <w:rPr>
          <w:bCs w:val="0"/>
          <w:szCs w:val="24"/>
        </w:rPr>
      </w:pPr>
      <w:bookmarkStart w:id="391" w:name="форма1"/>
      <w:bookmarkStart w:id="392" w:name="_Toc98251753"/>
      <w:r w:rsidRPr="00963B6F">
        <w:rPr>
          <w:bCs w:val="0"/>
          <w:szCs w:val="24"/>
        </w:rPr>
        <w:lastRenderedPageBreak/>
        <w:t>Форма 3.</w:t>
      </w:r>
      <w:bookmarkEnd w:id="391"/>
    </w:p>
    <w:p w:rsidR="001A5AC2" w:rsidRPr="00963B6F" w:rsidRDefault="001A5AC2" w:rsidP="001A5AC2">
      <w:pPr>
        <w:rPr>
          <w:b/>
          <w:i/>
        </w:rPr>
      </w:pPr>
      <w:r w:rsidRPr="00963B6F">
        <w:rPr>
          <w:b/>
          <w:i/>
        </w:rPr>
        <w:t>Фирменный бланк участника аукциона</w:t>
      </w:r>
    </w:p>
    <w:p w:rsidR="001A5AC2" w:rsidRPr="00963B6F" w:rsidRDefault="001A5AC2" w:rsidP="001A5AC2">
      <w:pPr>
        <w:pStyle w:val="Times12"/>
        <w:spacing w:before="120"/>
        <w:ind w:firstLine="0"/>
        <w:jc w:val="left"/>
        <w:rPr>
          <w:szCs w:val="24"/>
        </w:rPr>
      </w:pPr>
      <w:r w:rsidRPr="00963B6F">
        <w:rPr>
          <w:szCs w:val="24"/>
        </w:rPr>
        <w:t>«___» __________ 20___ года №______</w:t>
      </w:r>
    </w:p>
    <w:p w:rsidR="001A5AC2" w:rsidRPr="00963B6F" w:rsidRDefault="001A5AC2" w:rsidP="001A5AC2">
      <w:pPr>
        <w:pStyle w:val="Times12"/>
        <w:spacing w:before="120"/>
        <w:ind w:firstLine="0"/>
        <w:jc w:val="right"/>
        <w:rPr>
          <w:b/>
          <w:bCs w:val="0"/>
          <w:i/>
          <w:szCs w:val="24"/>
        </w:rPr>
      </w:pPr>
    </w:p>
    <w:p w:rsidR="001A5AC2" w:rsidRPr="00963B6F" w:rsidRDefault="001A5AC2" w:rsidP="001A5AC2">
      <w:pPr>
        <w:pStyle w:val="20"/>
        <w:numPr>
          <w:ilvl w:val="0"/>
          <w:numId w:val="0"/>
        </w:numPr>
        <w:spacing w:before="0" w:after="0"/>
        <w:jc w:val="center"/>
        <w:rPr>
          <w:rFonts w:ascii="Times New Roman" w:hAnsi="Times New Roman" w:cs="Times New Roman"/>
          <w:b w:val="0"/>
          <w:bCs w:val="0"/>
          <w:i w:val="0"/>
          <w:sz w:val="24"/>
          <w:szCs w:val="24"/>
        </w:rPr>
      </w:pPr>
      <w:bookmarkStart w:id="393" w:name="_Письмо_о_подаче"/>
      <w:bookmarkStart w:id="394" w:name="_ЧАСТЬ_2_ЗАЯВКИ"/>
      <w:bookmarkStart w:id="395" w:name="_Toc255987071"/>
      <w:bookmarkStart w:id="396" w:name="_Toc272505461"/>
      <w:bookmarkStart w:id="397" w:name="_Toc332284127"/>
      <w:bookmarkStart w:id="398" w:name="_Toc359498226"/>
      <w:bookmarkEnd w:id="393"/>
      <w:bookmarkEnd w:id="394"/>
      <w:r w:rsidRPr="00AF7F21">
        <w:rPr>
          <w:rFonts w:ascii="Times New Roman" w:hAnsi="Times New Roman" w:cs="Times New Roman"/>
          <w:b w:val="0"/>
          <w:bCs w:val="0"/>
          <w:i w:val="0"/>
          <w:sz w:val="24"/>
          <w:szCs w:val="24"/>
        </w:rPr>
        <w:t xml:space="preserve">ЧАСТЬ 2 ЗАЯВКИ НА УЧАСТИЕ В АУКЦИОНЕ (Форма </w:t>
      </w:r>
      <w:r w:rsidR="00A83994" w:rsidRPr="00AF7F21">
        <w:rPr>
          <w:rFonts w:ascii="Times New Roman" w:hAnsi="Times New Roman" w:cs="Times New Roman"/>
          <w:b w:val="0"/>
          <w:bCs w:val="0"/>
          <w:i w:val="0"/>
          <w:sz w:val="24"/>
          <w:szCs w:val="24"/>
        </w:rPr>
        <w:t>3</w:t>
      </w:r>
      <w:r w:rsidRPr="00AF7F21">
        <w:rPr>
          <w:rFonts w:ascii="Times New Roman" w:hAnsi="Times New Roman" w:cs="Times New Roman"/>
          <w:b w:val="0"/>
          <w:bCs w:val="0"/>
          <w:i w:val="0"/>
          <w:sz w:val="24"/>
          <w:szCs w:val="24"/>
        </w:rPr>
        <w:t>)</w:t>
      </w:r>
      <w:bookmarkEnd w:id="395"/>
      <w:bookmarkEnd w:id="396"/>
      <w:bookmarkEnd w:id="397"/>
      <w:bookmarkEnd w:id="398"/>
    </w:p>
    <w:p w:rsidR="001A5AC2" w:rsidRPr="00963B6F" w:rsidRDefault="001A5AC2" w:rsidP="001A5AC2">
      <w:pPr>
        <w:tabs>
          <w:tab w:val="left" w:pos="7938"/>
        </w:tabs>
        <w:ind w:firstLine="4820"/>
        <w:jc w:val="center"/>
        <w:rPr>
          <w:b/>
        </w:rPr>
      </w:pPr>
    </w:p>
    <w:p w:rsidR="001A5AC2" w:rsidRPr="00963B6F" w:rsidRDefault="001A5AC2" w:rsidP="001A5AC2">
      <w:pPr>
        <w:ind w:firstLine="709"/>
        <w:jc w:val="both"/>
      </w:pPr>
      <w:proofErr w:type="gramStart"/>
      <w:r w:rsidRPr="00963B6F">
        <w:t>Изучив извещение о проведении аукциона на право заключения договора на ________________________, опубликованное на официальном сайте и на ЭТП:</w:t>
      </w:r>
      <w:proofErr w:type="gramEnd"/>
      <w:r w:rsidRPr="00963B6F">
        <w:t xml:space="preserve"> Отраслевая и межрегиональная электронная торговая площадка Аукционный Конкурсный дом  на сайте </w:t>
      </w:r>
      <w:hyperlink r:id="rId32" w:history="1">
        <w:r w:rsidRPr="00963B6F">
          <w:rPr>
            <w:rStyle w:val="afa"/>
          </w:rPr>
          <w:t>http://www.a-k-d.ru/</w:t>
        </w:r>
      </w:hyperlink>
      <w:r w:rsidRPr="00963B6F">
        <w:t xml:space="preserve">, аукцион № ___ </w:t>
      </w:r>
      <w:r w:rsidRPr="00963B6F">
        <w:rPr>
          <w:b/>
          <w:i/>
        </w:rPr>
        <w:t xml:space="preserve">[указывается номер аукциона на ЭТП], </w:t>
      </w:r>
      <w:r w:rsidRPr="00963B6F">
        <w:t xml:space="preserve">аукционную документацию, и принимая установленные в них требования и условия аукциона, ___________________________________________________________________, </w:t>
      </w:r>
    </w:p>
    <w:p w:rsidR="001A5AC2" w:rsidRPr="00963B6F" w:rsidRDefault="001A5AC2" w:rsidP="001A5AC2">
      <w:pPr>
        <w:pStyle w:val="Times12"/>
        <w:suppressAutoHyphens/>
        <w:ind w:left="2018" w:firstLine="109"/>
        <w:jc w:val="center"/>
        <w:rPr>
          <w:szCs w:val="24"/>
        </w:rPr>
      </w:pPr>
      <w:r w:rsidRPr="00963B6F">
        <w:rPr>
          <w:b/>
          <w:i/>
          <w:szCs w:val="24"/>
          <w:vertAlign w:val="superscript"/>
        </w:rPr>
        <w:t>(полное наименование участника аукциона с указанием организационно-правовой формы)</w:t>
      </w:r>
      <w:r w:rsidRPr="00963B6F">
        <w:rPr>
          <w:szCs w:val="24"/>
        </w:rPr>
        <w:t xml:space="preserve"> </w:t>
      </w:r>
    </w:p>
    <w:p w:rsidR="001A5AC2" w:rsidRPr="00963B6F" w:rsidRDefault="001A5AC2" w:rsidP="001A5AC2">
      <w:pPr>
        <w:pStyle w:val="Times12"/>
        <w:suppressAutoHyphens/>
        <w:ind w:firstLine="0"/>
        <w:rPr>
          <w:szCs w:val="24"/>
        </w:rPr>
      </w:pPr>
      <w:r w:rsidRPr="00963B6F">
        <w:rPr>
          <w:szCs w:val="24"/>
        </w:rPr>
        <w:t>ИНН ________________________________________________________,</w:t>
      </w:r>
    </w:p>
    <w:p w:rsidR="001A5AC2" w:rsidRPr="00963B6F" w:rsidRDefault="001A5AC2" w:rsidP="001A5AC2">
      <w:pPr>
        <w:pStyle w:val="Times12"/>
        <w:suppressAutoHyphens/>
        <w:ind w:firstLine="0"/>
        <w:jc w:val="center"/>
        <w:rPr>
          <w:b/>
          <w:i/>
          <w:szCs w:val="24"/>
          <w:vertAlign w:val="superscript"/>
        </w:rPr>
      </w:pPr>
      <w:r w:rsidRPr="00963B6F">
        <w:rPr>
          <w:b/>
          <w:i/>
          <w:szCs w:val="24"/>
          <w:vertAlign w:val="superscript"/>
        </w:rPr>
        <w:t>(ИНН участника аукциона)</w:t>
      </w:r>
    </w:p>
    <w:p w:rsidR="001A5AC2" w:rsidRPr="00963B6F" w:rsidRDefault="001A5AC2" w:rsidP="001A5AC2">
      <w:pPr>
        <w:pStyle w:val="Times12"/>
        <w:suppressAutoHyphens/>
        <w:ind w:firstLine="0"/>
        <w:rPr>
          <w:szCs w:val="24"/>
        </w:rPr>
      </w:pPr>
      <w:proofErr w:type="gramStart"/>
      <w:r w:rsidRPr="00963B6F">
        <w:rPr>
          <w:szCs w:val="24"/>
        </w:rPr>
        <w:t>зарегистрированное</w:t>
      </w:r>
      <w:proofErr w:type="gramEnd"/>
      <w:r w:rsidRPr="00963B6F">
        <w:rPr>
          <w:szCs w:val="24"/>
        </w:rPr>
        <w:t xml:space="preserve"> по адресу ________________________________________________________,</w:t>
      </w:r>
    </w:p>
    <w:p w:rsidR="001A5AC2" w:rsidRPr="00963B6F" w:rsidRDefault="001A5AC2" w:rsidP="001A5AC2">
      <w:pPr>
        <w:pStyle w:val="Times12"/>
        <w:suppressAutoHyphens/>
        <w:ind w:left="2836" w:firstLine="709"/>
        <w:jc w:val="center"/>
        <w:rPr>
          <w:b/>
          <w:i/>
          <w:szCs w:val="24"/>
          <w:vertAlign w:val="superscript"/>
        </w:rPr>
      </w:pPr>
      <w:r w:rsidRPr="00963B6F">
        <w:rPr>
          <w:b/>
          <w:i/>
          <w:szCs w:val="24"/>
          <w:vertAlign w:val="superscript"/>
        </w:rPr>
        <w:t>(юридический адрес участника аукциона)</w:t>
      </w:r>
    </w:p>
    <w:p w:rsidR="001A5AC2" w:rsidRPr="00963B6F" w:rsidRDefault="001A5AC2" w:rsidP="001A5AC2">
      <w:pPr>
        <w:pStyle w:val="Times12"/>
        <w:suppressAutoHyphens/>
        <w:ind w:firstLine="0"/>
        <w:rPr>
          <w:szCs w:val="24"/>
        </w:rPr>
      </w:pPr>
      <w:r w:rsidRPr="00963B6F">
        <w:rPr>
          <w:szCs w:val="24"/>
        </w:rPr>
        <w:t>фактический адрес _____________________________________________________,</w:t>
      </w:r>
    </w:p>
    <w:p w:rsidR="001A5AC2" w:rsidRPr="00963B6F" w:rsidRDefault="001A5AC2" w:rsidP="001A5AC2">
      <w:pPr>
        <w:pStyle w:val="Times12"/>
        <w:suppressAutoHyphens/>
        <w:ind w:firstLine="0"/>
        <w:jc w:val="center"/>
        <w:rPr>
          <w:b/>
          <w:i/>
          <w:szCs w:val="24"/>
          <w:vertAlign w:val="superscript"/>
        </w:rPr>
      </w:pPr>
      <w:r w:rsidRPr="00963B6F">
        <w:rPr>
          <w:b/>
          <w:i/>
          <w:szCs w:val="24"/>
          <w:vertAlign w:val="superscript"/>
        </w:rPr>
        <w:t>(фактический адрес участника аукциона)</w:t>
      </w:r>
    </w:p>
    <w:p w:rsidR="001A5AC2" w:rsidRPr="00963B6F" w:rsidRDefault="001A5AC2" w:rsidP="001A5AC2">
      <w:pPr>
        <w:pStyle w:val="Times12"/>
        <w:suppressAutoHyphens/>
        <w:ind w:left="2836" w:firstLine="709"/>
        <w:jc w:val="center"/>
        <w:rPr>
          <w:b/>
          <w:i/>
          <w:szCs w:val="24"/>
          <w:vertAlign w:val="superscript"/>
        </w:rPr>
      </w:pPr>
    </w:p>
    <w:p w:rsidR="001A5AC2" w:rsidRPr="00963B6F" w:rsidRDefault="001A5AC2" w:rsidP="001A5AC2">
      <w:pPr>
        <w:pStyle w:val="Times12"/>
        <w:suppressAutoHyphens/>
        <w:ind w:firstLine="0"/>
        <w:rPr>
          <w:szCs w:val="24"/>
        </w:rPr>
      </w:pPr>
      <w:r w:rsidRPr="00963B6F">
        <w:rPr>
          <w:szCs w:val="24"/>
        </w:rPr>
        <w:t xml:space="preserve">предлагает заключить договор </w:t>
      </w:r>
      <w:proofErr w:type="gramStart"/>
      <w:r w:rsidRPr="00963B6F">
        <w:rPr>
          <w:szCs w:val="24"/>
        </w:rPr>
        <w:t>на</w:t>
      </w:r>
      <w:proofErr w:type="gramEnd"/>
      <w:r w:rsidRPr="00963B6F">
        <w:rPr>
          <w:szCs w:val="24"/>
        </w:rPr>
        <w:t>: ____________________________________________________</w:t>
      </w:r>
    </w:p>
    <w:p w:rsidR="001A5AC2" w:rsidRPr="00963B6F" w:rsidRDefault="001A5AC2" w:rsidP="001A5AC2">
      <w:pPr>
        <w:pStyle w:val="affd"/>
        <w:spacing w:before="0" w:after="0" w:line="240" w:lineRule="auto"/>
        <w:ind w:left="3545" w:firstLine="0"/>
        <w:jc w:val="center"/>
        <w:rPr>
          <w:rFonts w:ascii="Times New Roman" w:hAnsi="Times New Roman" w:cs="Times New Roman"/>
          <w:b/>
          <w:bCs/>
          <w:i/>
          <w:vertAlign w:val="superscript"/>
        </w:rPr>
      </w:pPr>
      <w:r w:rsidRPr="00963B6F">
        <w:rPr>
          <w:rFonts w:ascii="Times New Roman" w:hAnsi="Times New Roman" w:cs="Times New Roman"/>
          <w:b/>
          <w:bCs/>
          <w:i/>
          <w:vertAlign w:val="superscript"/>
        </w:rPr>
        <w:t>(предмет договора)</w:t>
      </w:r>
    </w:p>
    <w:p w:rsidR="001A5AC2" w:rsidRPr="00963B6F" w:rsidRDefault="001A5AC2" w:rsidP="001A5AC2">
      <w:pPr>
        <w:pStyle w:val="Times12"/>
        <w:suppressAutoHyphens/>
        <w:ind w:firstLine="0"/>
        <w:rPr>
          <w:szCs w:val="24"/>
        </w:rPr>
      </w:pPr>
      <w:r w:rsidRPr="00963B6F">
        <w:rPr>
          <w:szCs w:val="24"/>
        </w:rPr>
        <w:t xml:space="preserve">в соответствии с </w:t>
      </w:r>
      <w:r w:rsidRPr="00963B6F">
        <w:rPr>
          <w:b/>
          <w:bCs w:val="0"/>
          <w:i/>
          <w:szCs w:val="24"/>
        </w:rPr>
        <w:t xml:space="preserve">Техническим предложением </w:t>
      </w:r>
      <w:r w:rsidRPr="00963B6F">
        <w:rPr>
          <w:szCs w:val="24"/>
        </w:rPr>
        <w:t>и другими документами, являющимися неотъемлемыми приложениями к  настоящей заявке.</w:t>
      </w:r>
    </w:p>
    <w:p w:rsidR="001A5AC2" w:rsidRPr="00963B6F" w:rsidRDefault="001A5AC2" w:rsidP="001A5AC2">
      <w:pPr>
        <w:ind w:left="57" w:right="57"/>
        <w:jc w:val="both"/>
        <w:rPr>
          <w:b/>
          <w:i/>
        </w:rPr>
      </w:pPr>
    </w:p>
    <w:p w:rsidR="001A5AC2" w:rsidRPr="00963B6F" w:rsidRDefault="001A5AC2" w:rsidP="001A5AC2">
      <w:pPr>
        <w:ind w:firstLine="709"/>
        <w:jc w:val="both"/>
      </w:pPr>
      <w:r w:rsidRPr="00963B6F">
        <w:t>Настоящая заявка на участие в аукционе в электронной форме имеет правовой статус оферты и действует в течение 100 календарных дней со дня окончания срока подачи заявок на участие в аукционе.</w:t>
      </w:r>
    </w:p>
    <w:p w:rsidR="001A5AC2" w:rsidRPr="00963B6F" w:rsidRDefault="001A5AC2" w:rsidP="001A5AC2">
      <w:pPr>
        <w:pStyle w:val="affd"/>
        <w:spacing w:before="0" w:after="0" w:line="240" w:lineRule="auto"/>
        <w:ind w:firstLine="709"/>
        <w:rPr>
          <w:rFonts w:ascii="Times New Roman" w:hAnsi="Times New Roman" w:cs="Times New Roman"/>
        </w:rPr>
      </w:pPr>
    </w:p>
    <w:p w:rsidR="001A5AC2" w:rsidRPr="00963B6F" w:rsidRDefault="001A5AC2" w:rsidP="001A5AC2">
      <w:pPr>
        <w:pStyle w:val="af3"/>
        <w:spacing w:before="0" w:beforeAutospacing="0" w:after="0" w:afterAutospacing="0"/>
        <w:ind w:firstLine="709"/>
        <w:jc w:val="both"/>
      </w:pPr>
      <w:r w:rsidRPr="00963B6F">
        <w:rPr>
          <w:b/>
          <w:i/>
        </w:rPr>
        <w:t>для юридических лиц:</w:t>
      </w:r>
      <w:r w:rsidRPr="00963B6F">
        <w:t xml:space="preserve"> Настоящим подтверждаем, что </w:t>
      </w:r>
      <w:proofErr w:type="gramStart"/>
      <w:r w:rsidRPr="00963B6F">
        <w:t>против</w:t>
      </w:r>
      <w:proofErr w:type="gramEnd"/>
      <w:r w:rsidRPr="00963B6F">
        <w:t xml:space="preserve"> ________________________________ </w:t>
      </w:r>
      <w:r w:rsidRPr="00963B6F">
        <w:rPr>
          <w:b/>
          <w:i/>
        </w:rPr>
        <w:t>(</w:t>
      </w:r>
      <w:proofErr w:type="gramStart"/>
      <w:r w:rsidRPr="00963B6F">
        <w:rPr>
          <w:b/>
          <w:i/>
        </w:rPr>
        <w:t>наименование</w:t>
      </w:r>
      <w:proofErr w:type="gramEnd"/>
      <w:r w:rsidRPr="00963B6F">
        <w:rPr>
          <w:b/>
          <w:i/>
        </w:rPr>
        <w:t xml:space="preserve"> участника аукциона)</w:t>
      </w:r>
      <w:r w:rsidRPr="00963B6F">
        <w:t xml:space="preserve"> не проводится процедура ликвидации, не принято арбитражным судом решения о признании _______________________ </w:t>
      </w:r>
      <w:r w:rsidRPr="00963B6F">
        <w:rPr>
          <w:b/>
          <w:i/>
        </w:rPr>
        <w:t>(наименование участника аукциона)</w:t>
      </w:r>
      <w:r w:rsidRPr="00963B6F">
        <w:t xml:space="preserve"> банкротом, деятельность ______________________ (</w:t>
      </w:r>
      <w:r w:rsidRPr="00963B6F">
        <w:rPr>
          <w:b/>
          <w:i/>
        </w:rPr>
        <w:t>наименование участника аукциона</w:t>
      </w:r>
      <w:r w:rsidRPr="00963B6F">
        <w:t>) не приостановлена, на имущество не наложен арест по решению суда, административного органа.</w:t>
      </w:r>
    </w:p>
    <w:p w:rsidR="001A5AC2" w:rsidRPr="00963B6F" w:rsidRDefault="001A5AC2" w:rsidP="001A5AC2">
      <w:pPr>
        <w:pStyle w:val="af3"/>
        <w:spacing w:before="0" w:beforeAutospacing="0" w:after="0" w:afterAutospacing="0"/>
        <w:ind w:firstLine="709"/>
        <w:jc w:val="both"/>
      </w:pPr>
      <w:proofErr w:type="gramStart"/>
      <w:r w:rsidRPr="00963B6F">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аукциона», заинтересованных или причастных к данным сведениям лиц на обработку предоставленных сведений заказчиком (организатором аукциона), а также</w:t>
      </w:r>
      <w:proofErr w:type="gramEnd"/>
      <w:r w:rsidRPr="00963B6F">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63B6F">
        <w:t>Росфинмониторингу</w:t>
      </w:r>
      <w:proofErr w:type="spellEnd"/>
      <w:r w:rsidRPr="00963B6F">
        <w:t>, Правительству Российской Федерации) и последующую обработку данных сведений такими органами.</w:t>
      </w:r>
    </w:p>
    <w:p w:rsidR="001A5AC2" w:rsidRPr="00963B6F" w:rsidRDefault="001A5AC2" w:rsidP="001A5AC2">
      <w:pPr>
        <w:pStyle w:val="af3"/>
        <w:spacing w:before="0" w:beforeAutospacing="0" w:after="0" w:afterAutospacing="0"/>
        <w:ind w:firstLine="709"/>
        <w:jc w:val="both"/>
        <w:rPr>
          <w:b/>
          <w:i/>
        </w:rPr>
      </w:pPr>
      <w:r w:rsidRPr="00963B6F">
        <w:rPr>
          <w:b/>
          <w:i/>
        </w:rPr>
        <w:t xml:space="preserve">для физических лиц: </w:t>
      </w:r>
      <w:r w:rsidRPr="00963B6F">
        <w:t>Настоящим даю свое согласие на обработку заказчиком (организатором аукциона)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5AC2" w:rsidRPr="00963B6F" w:rsidRDefault="001A5AC2" w:rsidP="001A5AC2">
      <w:pPr>
        <w:pStyle w:val="af3"/>
        <w:spacing w:before="0" w:beforeAutospacing="0" w:after="0" w:afterAutospacing="0"/>
        <w:ind w:firstLine="709"/>
        <w:jc w:val="both"/>
      </w:pPr>
      <w:proofErr w:type="gramStart"/>
      <w:r w:rsidRPr="00963B6F">
        <w:lastRenderedPageBreak/>
        <w:t>В случае признания нас победителем аукциона, мы берем на себя обязательства подписать со своей стороны договор в соответствии с требованиями аукционной документации и условиями нашей заявки на участие в аукционе,</w:t>
      </w:r>
      <w:r w:rsidRPr="00963B6F">
        <w:rPr>
          <w:i/>
        </w:rPr>
        <w:t xml:space="preserve"> </w:t>
      </w:r>
      <w:r w:rsidRPr="00963B6F">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w:t>
      </w:r>
      <w:proofErr w:type="gramEnd"/>
      <w:r w:rsidRPr="00963B6F">
        <w:t xml:space="preserve"> в аукционе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1A5AC2" w:rsidRPr="00963B6F" w:rsidRDefault="001A5AC2" w:rsidP="001A5AC2">
      <w:pPr>
        <w:pStyle w:val="af3"/>
        <w:spacing w:before="0" w:beforeAutospacing="0" w:after="0" w:afterAutospacing="0"/>
        <w:ind w:firstLine="709"/>
        <w:jc w:val="both"/>
      </w:pPr>
      <w:r w:rsidRPr="00963B6F">
        <w:t>Мы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5AC2" w:rsidRPr="00963B6F" w:rsidRDefault="001A5AC2" w:rsidP="001A5AC2">
      <w:pPr>
        <w:pStyle w:val="af3"/>
        <w:spacing w:before="0" w:beforeAutospacing="0" w:after="0" w:afterAutospacing="0"/>
        <w:ind w:firstLine="709"/>
        <w:jc w:val="both"/>
      </w:pPr>
      <w:r w:rsidRPr="00963B6F">
        <w:t xml:space="preserve">В случае поступления в наш адрес запроса о предоставлении документов в целях проверки достоверности сведений, выявления фальсифицированных или поддельных документов, мы берем на себя обязательства </w:t>
      </w:r>
      <w:proofErr w:type="gramStart"/>
      <w:r w:rsidRPr="00963B6F">
        <w:t>предоставить документы</w:t>
      </w:r>
      <w:proofErr w:type="gramEnd"/>
      <w:r w:rsidRPr="00963B6F">
        <w:t>, указанные в запросе до заключения договора.</w:t>
      </w:r>
    </w:p>
    <w:p w:rsidR="001A5AC2" w:rsidRPr="00963B6F" w:rsidRDefault="001A5AC2" w:rsidP="001A5AC2">
      <w:pPr>
        <w:pStyle w:val="af3"/>
        <w:spacing w:before="0" w:beforeAutospacing="0" w:after="0" w:afterAutospacing="0"/>
        <w:ind w:firstLine="709"/>
        <w:jc w:val="both"/>
        <w:rPr>
          <w:b/>
          <w:i/>
        </w:rPr>
      </w:pPr>
      <w:r w:rsidRPr="00963B6F">
        <w:rPr>
          <w:b/>
          <w:i/>
        </w:rPr>
        <w:t xml:space="preserve">ПРИ НЕОБХОДИМОСТИ: </w:t>
      </w:r>
      <w:proofErr w:type="gramStart"/>
      <w:r w:rsidRPr="00963B6F">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w:t>
      </w:r>
      <w:proofErr w:type="gramEnd"/>
      <w:r w:rsidRPr="00963B6F">
        <w:rPr>
          <w:b/>
          <w:i/>
        </w:rPr>
        <w:t xml:space="preserve"> «</w:t>
      </w:r>
      <w:proofErr w:type="gramStart"/>
      <w:r w:rsidRPr="00963B6F">
        <w:rPr>
          <w:b/>
          <w:i/>
        </w:rPr>
        <w:t>Проект договора» и/или пунктом </w:t>
      </w:r>
      <w:fldSimple w:instr=" REF _Ref319837202 \r \h  \* MERGEFORMAT ">
        <w:r w:rsidR="00A15ECB">
          <w:rPr>
            <w:b/>
            <w:i/>
          </w:rPr>
          <w:t>26</w:t>
        </w:r>
      </w:fldSimple>
      <w:r w:rsidRPr="00963B6F">
        <w:rPr>
          <w:b/>
          <w:i/>
        </w:rPr>
        <w:t xml:space="preserve"> раздела </w:t>
      </w:r>
      <w:fldSimple w:instr=" REF _Ref317257798 \r \h  \* MERGEFORMAT ">
        <w:r w:rsidR="00A15ECB">
          <w:rPr>
            <w:b/>
            <w:i/>
          </w:rPr>
          <w:t>5</w:t>
        </w:r>
      </w:fldSimple>
      <w:r w:rsidRPr="00963B6F">
        <w:rPr>
          <w:b/>
          <w:i/>
        </w:rPr>
        <w:t xml:space="preserve"> «Информационная карта аукциона» аукционной документации]</w:t>
      </w:r>
      <w:proofErr w:type="gramEnd"/>
    </w:p>
    <w:p w:rsidR="001A5AC2" w:rsidRPr="00963B6F" w:rsidRDefault="001A5AC2" w:rsidP="001A5AC2">
      <w:pPr>
        <w:pStyle w:val="af3"/>
        <w:spacing w:before="0" w:beforeAutospacing="0" w:after="0" w:afterAutospacing="0"/>
        <w:ind w:firstLine="709"/>
        <w:jc w:val="both"/>
        <w:rPr>
          <w:b/>
          <w:i/>
        </w:rPr>
      </w:pPr>
      <w:r w:rsidRPr="00963B6F">
        <w:rPr>
          <w:b/>
          <w:i/>
        </w:rPr>
        <w:t>ПРИ НЕОБХОДИМОСТИ: 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передачи заказчику в залог денежных сре</w:t>
      </w:r>
      <w:proofErr w:type="gramStart"/>
      <w:r w:rsidRPr="00963B6F">
        <w:rPr>
          <w:b/>
          <w:i/>
        </w:rPr>
        <w:t>дств в ф</w:t>
      </w:r>
      <w:proofErr w:type="gramEnd"/>
      <w:r w:rsidRPr="00963B6F">
        <w:rPr>
          <w:b/>
          <w:i/>
        </w:rPr>
        <w:t>орме вклада (депозита)] в течение ___ дней [указать срок предоставления обеспечения возврата аванса] на сумму ___________.</w:t>
      </w:r>
    </w:p>
    <w:p w:rsidR="001A5AC2" w:rsidRPr="00963B6F" w:rsidRDefault="001A5AC2" w:rsidP="001A5AC2">
      <w:pPr>
        <w:pStyle w:val="af3"/>
        <w:spacing w:before="0" w:beforeAutospacing="0" w:after="0" w:afterAutospacing="0"/>
        <w:ind w:firstLine="709"/>
        <w:jc w:val="both"/>
      </w:pPr>
      <w:r w:rsidRPr="00963B6F">
        <w:t>В случае</w:t>
      </w:r>
      <w:proofErr w:type="gramStart"/>
      <w:r w:rsidRPr="00963B6F">
        <w:t>,</w:t>
      </w:r>
      <w:proofErr w:type="gramEnd"/>
      <w:r w:rsidRPr="00963B6F">
        <w:t xml:space="preserve"> если нашей заявке на участие в аукционе будет присвоен второй номер, а победитель аукциона будет признан уклонившимся от заключения договора с заказчиком, мы обязуемся подписать данный договор в соответствии с требованиями аукционной документации и условиями нашей заявки на участие в аукционе и предложения по цене.</w:t>
      </w:r>
    </w:p>
    <w:p w:rsidR="001A5AC2" w:rsidRPr="00963B6F" w:rsidRDefault="001A5AC2" w:rsidP="001A5AC2">
      <w:pPr>
        <w:pStyle w:val="38"/>
        <w:ind w:firstLine="709"/>
        <w:rPr>
          <w:szCs w:val="24"/>
        </w:rPr>
      </w:pPr>
      <w:r w:rsidRPr="00963B6F">
        <w:rPr>
          <w:szCs w:val="24"/>
        </w:rPr>
        <w:t>Мы, _______________________________________ согласны с условием, что</w:t>
      </w:r>
    </w:p>
    <w:p w:rsidR="001A5AC2" w:rsidRPr="00963B6F" w:rsidRDefault="001A5AC2" w:rsidP="001A5AC2">
      <w:pPr>
        <w:pStyle w:val="38"/>
        <w:ind w:firstLine="709"/>
        <w:rPr>
          <w:b/>
          <w:i/>
          <w:szCs w:val="24"/>
          <w:vertAlign w:val="superscript"/>
        </w:rPr>
      </w:pPr>
      <w:r w:rsidRPr="00963B6F">
        <w:rPr>
          <w:szCs w:val="24"/>
          <w:vertAlign w:val="superscript"/>
        </w:rPr>
        <w:t xml:space="preserve"> </w:t>
      </w:r>
      <w:r w:rsidRPr="00963B6F">
        <w:rPr>
          <w:szCs w:val="24"/>
          <w:vertAlign w:val="superscript"/>
        </w:rPr>
        <w:tab/>
      </w:r>
      <w:r w:rsidRPr="00963B6F">
        <w:rPr>
          <w:b/>
          <w:i/>
          <w:szCs w:val="24"/>
          <w:vertAlign w:val="superscript"/>
        </w:rPr>
        <w:t>(наименование организации или Ф.И.О. участника аукциона)</w:t>
      </w:r>
    </w:p>
    <w:p w:rsidR="001A5AC2" w:rsidRPr="00963B6F" w:rsidRDefault="001A5AC2" w:rsidP="001A5AC2">
      <w:pPr>
        <w:pStyle w:val="38"/>
        <w:rPr>
          <w:szCs w:val="24"/>
        </w:rPr>
      </w:pPr>
      <w:r w:rsidRPr="00963B6F">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1A5AC2" w:rsidRPr="00963B6F" w:rsidRDefault="001A5AC2" w:rsidP="000B123A">
      <w:pPr>
        <w:pStyle w:val="af3"/>
        <w:numPr>
          <w:ilvl w:val="0"/>
          <w:numId w:val="32"/>
        </w:numPr>
        <w:tabs>
          <w:tab w:val="clear" w:pos="786"/>
          <w:tab w:val="num" w:pos="1134"/>
        </w:tabs>
        <w:spacing w:before="0" w:beforeAutospacing="0" w:after="0" w:afterAutospacing="0"/>
        <w:ind w:left="0" w:firstLine="709"/>
        <w:jc w:val="both"/>
      </w:pPr>
      <w:r w:rsidRPr="00963B6F">
        <w:t>если мы:</w:t>
      </w:r>
    </w:p>
    <w:p w:rsidR="001A5AC2" w:rsidRPr="00963B6F" w:rsidRDefault="001A5AC2" w:rsidP="000B123A">
      <w:pPr>
        <w:pStyle w:val="a0"/>
        <w:numPr>
          <w:ilvl w:val="4"/>
          <w:numId w:val="53"/>
        </w:numPr>
        <w:spacing w:line="240" w:lineRule="auto"/>
        <w:ind w:left="0" w:firstLine="709"/>
        <w:rPr>
          <w:sz w:val="24"/>
          <w:szCs w:val="24"/>
        </w:rPr>
      </w:pPr>
      <w:r w:rsidRPr="00963B6F">
        <w:rPr>
          <w:sz w:val="24"/>
          <w:szCs w:val="24"/>
        </w:rPr>
        <w:t>будучи признанным победителем аукциона, уклонимся от заключения договора;</w:t>
      </w:r>
    </w:p>
    <w:p w:rsidR="001A5AC2" w:rsidRPr="00963B6F" w:rsidRDefault="001A5AC2" w:rsidP="000B123A">
      <w:pPr>
        <w:pStyle w:val="a0"/>
        <w:numPr>
          <w:ilvl w:val="4"/>
          <w:numId w:val="53"/>
        </w:numPr>
        <w:spacing w:line="240" w:lineRule="auto"/>
        <w:ind w:left="0" w:firstLine="709"/>
        <w:rPr>
          <w:sz w:val="24"/>
          <w:szCs w:val="24"/>
        </w:rPr>
      </w:pPr>
      <w:r w:rsidRPr="00963B6F">
        <w:rPr>
          <w:sz w:val="24"/>
          <w:szCs w:val="24"/>
        </w:rPr>
        <w:t xml:space="preserve">будучи участником, занявшим второе место, если победитель аукциона уклонился от заключения договора, и так далее при занятии третьего и следующего мест (если соответствующая </w:t>
      </w:r>
      <w:proofErr w:type="spellStart"/>
      <w:r w:rsidRPr="00963B6F">
        <w:rPr>
          <w:sz w:val="24"/>
          <w:szCs w:val="24"/>
        </w:rPr>
        <w:t>ранжировка</w:t>
      </w:r>
      <w:proofErr w:type="spellEnd"/>
      <w:r w:rsidRPr="00963B6F">
        <w:rPr>
          <w:sz w:val="24"/>
          <w:szCs w:val="24"/>
        </w:rPr>
        <w:t xml:space="preserve"> проводилась), уклонимся от заключения договора;</w:t>
      </w:r>
    </w:p>
    <w:p w:rsidR="001A5AC2" w:rsidRPr="00963B6F" w:rsidRDefault="001A5AC2" w:rsidP="000B123A">
      <w:pPr>
        <w:pStyle w:val="a0"/>
        <w:numPr>
          <w:ilvl w:val="4"/>
          <w:numId w:val="53"/>
        </w:numPr>
        <w:spacing w:line="240" w:lineRule="auto"/>
        <w:ind w:left="0" w:firstLine="709"/>
        <w:rPr>
          <w:sz w:val="24"/>
          <w:szCs w:val="24"/>
        </w:rPr>
      </w:pPr>
      <w:r w:rsidRPr="00963B6F">
        <w:rPr>
          <w:sz w:val="24"/>
          <w:szCs w:val="24"/>
        </w:rPr>
        <w:t>будучи единственным участником аукциона, подавшим заявку на участие в аукционе, либо участником аукциона, признанным единственным участником аукциона, уклонимся от заключения договора;</w:t>
      </w:r>
    </w:p>
    <w:p w:rsidR="001A5AC2" w:rsidRPr="00963B6F" w:rsidRDefault="001A5AC2" w:rsidP="000B123A">
      <w:pPr>
        <w:pStyle w:val="a0"/>
        <w:numPr>
          <w:ilvl w:val="4"/>
          <w:numId w:val="53"/>
        </w:numPr>
        <w:spacing w:line="240" w:lineRule="auto"/>
        <w:ind w:left="0" w:firstLine="709"/>
        <w:rPr>
          <w:sz w:val="24"/>
          <w:szCs w:val="24"/>
        </w:rPr>
      </w:pPr>
      <w:r w:rsidRPr="00963B6F">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аукционной документации;</w:t>
      </w:r>
    </w:p>
    <w:p w:rsidR="001A5AC2" w:rsidRPr="00963B6F" w:rsidRDefault="001A5AC2" w:rsidP="000B123A">
      <w:pPr>
        <w:pStyle w:val="af3"/>
        <w:numPr>
          <w:ilvl w:val="0"/>
          <w:numId w:val="32"/>
        </w:numPr>
        <w:tabs>
          <w:tab w:val="clear" w:pos="786"/>
          <w:tab w:val="num" w:pos="1134"/>
        </w:tabs>
        <w:spacing w:before="0" w:beforeAutospacing="0" w:after="0" w:afterAutospacing="0"/>
        <w:ind w:left="0" w:firstLine="709"/>
        <w:jc w:val="both"/>
      </w:pPr>
      <w:r w:rsidRPr="00963B6F">
        <w:t xml:space="preserve">если договор, заключенный с нами по результатам проведения настоящего открытого аукциона, </w:t>
      </w:r>
      <w:proofErr w:type="gramStart"/>
      <w:r w:rsidRPr="00963B6F">
        <w:t>будет</w:t>
      </w:r>
      <w:proofErr w:type="gramEnd"/>
      <w:r w:rsidRPr="00963B6F">
        <w:t xml:space="preserve"> расторгнут по решению суда или по соглашению сторон в силу существенного нарушения нами условий договора.</w:t>
      </w:r>
    </w:p>
    <w:p w:rsidR="001A5AC2" w:rsidRPr="00963B6F" w:rsidRDefault="001A5AC2" w:rsidP="001A5AC2">
      <w:pPr>
        <w:pStyle w:val="affd"/>
        <w:spacing w:before="0" w:after="0" w:line="240" w:lineRule="auto"/>
        <w:ind w:firstLine="709"/>
        <w:rPr>
          <w:rFonts w:ascii="Times New Roman" w:hAnsi="Times New Roman" w:cs="Times New Roman"/>
        </w:rPr>
      </w:pPr>
      <w:r w:rsidRPr="00963B6F">
        <w:rPr>
          <w:rFonts w:ascii="Times New Roman" w:hAnsi="Times New Roman" w:cs="Times New Roman"/>
        </w:rPr>
        <w:lastRenderedPageBreak/>
        <w:t>В соответствии с инструкциями, полученными от Вас в аукционной документации, информация по сути наших предложений в данном аукционе представлена в следующих документах, которые являются неотъемлемой частью нашей заявки на участие в аукционе:</w:t>
      </w:r>
    </w:p>
    <w:p w:rsidR="001A5AC2" w:rsidRPr="00963B6F" w:rsidRDefault="001A5AC2" w:rsidP="001A5AC2">
      <w:pPr>
        <w:pStyle w:val="affd"/>
        <w:spacing w:before="0" w:after="0" w:line="240" w:lineRule="auto"/>
        <w:ind w:firstLine="709"/>
        <w:rPr>
          <w:rFonts w:ascii="Times New Roman" w:hAnsi="Times New Roman" w:cs="Times New Roman"/>
        </w:rPr>
      </w:pPr>
      <w:r w:rsidRPr="00963B6F">
        <w:rPr>
          <w:rFonts w:ascii="Times New Roman" w:hAnsi="Times New Roman" w:cs="Times New Roman"/>
        </w:rPr>
        <w:t xml:space="preserve">Опись документов второй части заявки в соответствии с требованиями пункта  </w:t>
      </w:r>
      <w:fldSimple w:instr=" REF _Ref319839320 \r \h  \* MERGEFORMAT ">
        <w:r w:rsidR="00A15ECB">
          <w:rPr>
            <w:rFonts w:ascii="Times New Roman" w:hAnsi="Times New Roman" w:cs="Times New Roman"/>
          </w:rPr>
          <w:t>18.2</w:t>
        </w:r>
      </w:fldSimple>
      <w:r w:rsidRPr="00963B6F">
        <w:rPr>
          <w:rFonts w:ascii="Times New Roman" w:hAnsi="Times New Roman" w:cs="Times New Roman"/>
        </w:rPr>
        <w:t xml:space="preserve"> раздела </w:t>
      </w:r>
      <w:fldSimple w:instr=" REF _Ref317257810 \r \h  \* MERGEFORMAT ">
        <w:r w:rsidR="00A15ECB">
          <w:rPr>
            <w:rFonts w:ascii="Times New Roman" w:hAnsi="Times New Roman" w:cs="Times New Roman"/>
          </w:rPr>
          <w:t>5</w:t>
        </w:r>
      </w:fldSimple>
      <w:r w:rsidRPr="00963B6F">
        <w:rPr>
          <w:rFonts w:ascii="Times New Roman" w:hAnsi="Times New Roman" w:cs="Times New Roman"/>
        </w:rPr>
        <w:t xml:space="preserve"> «Информационная карта аукциона»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A5AC2" w:rsidRPr="00963B6F" w:rsidTr="001A5AC2">
        <w:trPr>
          <w:tblHeader/>
        </w:trPr>
        <w:tc>
          <w:tcPr>
            <w:tcW w:w="1108"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w:t>
            </w:r>
          </w:p>
          <w:p w:rsidR="001A5AC2" w:rsidRPr="00963B6F" w:rsidRDefault="001A5AC2" w:rsidP="001A5AC2">
            <w:pPr>
              <w:pStyle w:val="afff0"/>
              <w:jc w:val="center"/>
              <w:rPr>
                <w:rFonts w:ascii="Times New Roman" w:hAnsi="Times New Roman" w:cs="Times New Roman"/>
                <w:szCs w:val="24"/>
              </w:rPr>
            </w:pPr>
            <w:proofErr w:type="spellStart"/>
            <w:proofErr w:type="gramStart"/>
            <w:r w:rsidRPr="00963B6F">
              <w:rPr>
                <w:rFonts w:ascii="Times New Roman" w:hAnsi="Times New Roman" w:cs="Times New Roman"/>
                <w:szCs w:val="24"/>
              </w:rPr>
              <w:t>п</w:t>
            </w:r>
            <w:proofErr w:type="spellEnd"/>
            <w:proofErr w:type="gramEnd"/>
            <w:r w:rsidRPr="00963B6F">
              <w:rPr>
                <w:rFonts w:ascii="Times New Roman" w:hAnsi="Times New Roman" w:cs="Times New Roman"/>
                <w:szCs w:val="24"/>
              </w:rPr>
              <w:t>/</w:t>
            </w:r>
            <w:proofErr w:type="spellStart"/>
            <w:r w:rsidRPr="00963B6F">
              <w:rPr>
                <w:rFonts w:ascii="Times New Roman" w:hAnsi="Times New Roman" w:cs="Times New Roman"/>
                <w:szCs w:val="24"/>
              </w:rPr>
              <w:t>п</w:t>
            </w:r>
            <w:proofErr w:type="spellEnd"/>
          </w:p>
        </w:tc>
        <w:tc>
          <w:tcPr>
            <w:tcW w:w="6625"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Наименование документа </w:t>
            </w:r>
          </w:p>
        </w:tc>
        <w:tc>
          <w:tcPr>
            <w:tcW w:w="1201"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 xml:space="preserve">№ </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страницы</w:t>
            </w:r>
          </w:p>
        </w:tc>
        <w:tc>
          <w:tcPr>
            <w:tcW w:w="1146" w:type="dxa"/>
            <w:vAlign w:val="center"/>
          </w:tcPr>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Число</w:t>
            </w:r>
          </w:p>
          <w:p w:rsidR="001A5AC2" w:rsidRPr="00963B6F" w:rsidRDefault="001A5AC2" w:rsidP="001A5AC2">
            <w:pPr>
              <w:pStyle w:val="afff0"/>
              <w:jc w:val="center"/>
              <w:rPr>
                <w:rFonts w:ascii="Times New Roman" w:hAnsi="Times New Roman" w:cs="Times New Roman"/>
                <w:szCs w:val="24"/>
              </w:rPr>
            </w:pPr>
            <w:r w:rsidRPr="00963B6F">
              <w:rPr>
                <w:rFonts w:ascii="Times New Roman" w:hAnsi="Times New Roman" w:cs="Times New Roman"/>
                <w:szCs w:val="24"/>
              </w:rPr>
              <w:t>страниц</w:t>
            </w:r>
          </w:p>
        </w:tc>
      </w:tr>
      <w:tr w:rsidR="001A5AC2" w:rsidRPr="00963B6F" w:rsidTr="001A5AC2">
        <w:tc>
          <w:tcPr>
            <w:tcW w:w="1108" w:type="dxa"/>
            <w:vAlign w:val="center"/>
          </w:tcPr>
          <w:p w:rsidR="001A5AC2" w:rsidRPr="00963B6F" w:rsidRDefault="001A5AC2" w:rsidP="000B123A">
            <w:pPr>
              <w:numPr>
                <w:ilvl w:val="0"/>
                <w:numId w:val="47"/>
              </w:numPr>
              <w:tabs>
                <w:tab w:val="left" w:pos="284"/>
              </w:tabs>
              <w:spacing w:before="40" w:after="40"/>
              <w:ind w:left="0" w:firstLine="0"/>
              <w:jc w:val="center"/>
              <w:rPr>
                <w:i/>
              </w:rPr>
            </w:pPr>
          </w:p>
        </w:tc>
        <w:tc>
          <w:tcPr>
            <w:tcW w:w="6625" w:type="dxa"/>
          </w:tcPr>
          <w:p w:rsidR="001A5AC2" w:rsidRPr="00963B6F" w:rsidRDefault="001A5AC2" w:rsidP="001A5AC2">
            <w:pPr>
              <w:pStyle w:val="afff0"/>
              <w:spacing w:before="40" w:after="40"/>
              <w:rPr>
                <w:rFonts w:ascii="Times New Roman" w:hAnsi="Times New Roman" w:cs="Times New Roman"/>
                <w:i/>
                <w:szCs w:val="24"/>
              </w:rPr>
            </w:pPr>
            <w:r w:rsidRPr="00963B6F">
              <w:rPr>
                <w:rFonts w:ascii="Times New Roman" w:hAnsi="Times New Roman" w:cs="Times New Roman"/>
                <w:i/>
                <w:szCs w:val="24"/>
              </w:rPr>
              <w:t>Анкета (форма 2)</w:t>
            </w: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0B123A">
            <w:pPr>
              <w:numPr>
                <w:ilvl w:val="0"/>
                <w:numId w:val="47"/>
              </w:numPr>
              <w:tabs>
                <w:tab w:val="left" w:pos="284"/>
              </w:tabs>
              <w:spacing w:before="40" w:after="40"/>
              <w:ind w:left="0" w:firstLine="0"/>
              <w:jc w:val="center"/>
              <w:rPr>
                <w:i/>
              </w:rPr>
            </w:pPr>
          </w:p>
        </w:tc>
        <w:tc>
          <w:tcPr>
            <w:tcW w:w="6625" w:type="dxa"/>
          </w:tcPr>
          <w:p w:rsidR="001A5AC2" w:rsidRPr="00963B6F" w:rsidRDefault="001A5AC2" w:rsidP="001A5AC2">
            <w:pPr>
              <w:pStyle w:val="afff0"/>
              <w:spacing w:before="40" w:after="40"/>
              <w:rPr>
                <w:rFonts w:ascii="Times New Roman" w:hAnsi="Times New Roman" w:cs="Times New Roman"/>
                <w:i/>
                <w:szCs w:val="24"/>
              </w:rPr>
            </w:pPr>
            <w:r w:rsidRPr="00963B6F">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963B6F">
              <w:rPr>
                <w:rFonts w:ascii="Times New Roman" w:hAnsi="Times New Roman" w:cs="Times New Roman"/>
                <w:i/>
                <w:szCs w:val="24"/>
              </w:rPr>
              <w:t>дств в к</w:t>
            </w:r>
            <w:proofErr w:type="gramEnd"/>
            <w:r w:rsidRPr="00963B6F">
              <w:rPr>
                <w:rFonts w:ascii="Times New Roman" w:hAnsi="Times New Roman" w:cs="Times New Roman"/>
                <w:i/>
                <w:szCs w:val="24"/>
              </w:rPr>
              <w:t>ачестве обеспечения заявки на участие в аукционе</w:t>
            </w:r>
          </w:p>
        </w:tc>
        <w:tc>
          <w:tcPr>
            <w:tcW w:w="1201" w:type="dxa"/>
          </w:tcPr>
          <w:p w:rsidR="001A5AC2" w:rsidRPr="00963B6F" w:rsidRDefault="001A5AC2" w:rsidP="001A5AC2">
            <w:pPr>
              <w:pStyle w:val="afff0"/>
              <w:rPr>
                <w:rFonts w:ascii="Times New Roman" w:hAnsi="Times New Roman" w:cs="Times New Roman"/>
                <w:i/>
                <w:szCs w:val="24"/>
              </w:rPr>
            </w:pPr>
          </w:p>
        </w:tc>
        <w:tc>
          <w:tcPr>
            <w:tcW w:w="1146" w:type="dxa"/>
          </w:tcPr>
          <w:p w:rsidR="001A5AC2" w:rsidRPr="00963B6F" w:rsidRDefault="001A5AC2" w:rsidP="001A5AC2">
            <w:pPr>
              <w:pStyle w:val="afff0"/>
              <w:rPr>
                <w:rFonts w:ascii="Times New Roman" w:hAnsi="Times New Roman" w:cs="Times New Roman"/>
                <w:i/>
                <w:szCs w:val="24"/>
              </w:rPr>
            </w:pPr>
          </w:p>
        </w:tc>
      </w:tr>
      <w:tr w:rsidR="001A5AC2" w:rsidRPr="00963B6F" w:rsidTr="001A5AC2">
        <w:tc>
          <w:tcPr>
            <w:tcW w:w="1108" w:type="dxa"/>
            <w:vAlign w:val="center"/>
          </w:tcPr>
          <w:p w:rsidR="001A5AC2" w:rsidRPr="00963B6F" w:rsidRDefault="001A5AC2" w:rsidP="000B123A">
            <w:pPr>
              <w:numPr>
                <w:ilvl w:val="0"/>
                <w:numId w:val="47"/>
              </w:numPr>
              <w:tabs>
                <w:tab w:val="left" w:pos="284"/>
              </w:tabs>
              <w:spacing w:before="40" w:after="40"/>
              <w:ind w:left="0" w:firstLine="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r w:rsidRPr="00963B6F">
              <w:rPr>
                <w:rFonts w:ascii="Times New Roman" w:hAnsi="Times New Roman" w:cs="Times New Roman"/>
                <w:szCs w:val="24"/>
              </w:rPr>
              <w:t>…</w:t>
            </w: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0B123A">
            <w:pPr>
              <w:numPr>
                <w:ilvl w:val="0"/>
                <w:numId w:val="47"/>
              </w:numPr>
              <w:tabs>
                <w:tab w:val="left" w:pos="284"/>
              </w:tabs>
              <w:spacing w:before="40" w:after="40"/>
              <w:ind w:left="0" w:firstLine="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r w:rsidRPr="00963B6F">
              <w:rPr>
                <w:rFonts w:ascii="Times New Roman" w:hAnsi="Times New Roman" w:cs="Times New Roman"/>
                <w:szCs w:val="24"/>
              </w:rPr>
              <w:t>…</w:t>
            </w: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p>
        </w:tc>
        <w:tc>
          <w:tcPr>
            <w:tcW w:w="6625" w:type="dxa"/>
          </w:tcPr>
          <w:p w:rsidR="001A5AC2" w:rsidRPr="00963B6F" w:rsidRDefault="001A5AC2" w:rsidP="001A5AC2">
            <w:pPr>
              <w:pStyle w:val="afff0"/>
              <w:spacing w:before="40" w:after="40"/>
              <w:rPr>
                <w:rFonts w:ascii="Times New Roman" w:hAnsi="Times New Roman" w:cs="Times New Roman"/>
                <w:szCs w:val="24"/>
              </w:rPr>
            </w:pPr>
          </w:p>
        </w:tc>
        <w:tc>
          <w:tcPr>
            <w:tcW w:w="1201" w:type="dxa"/>
          </w:tcPr>
          <w:p w:rsidR="001A5AC2" w:rsidRPr="00963B6F" w:rsidRDefault="001A5AC2" w:rsidP="001A5AC2">
            <w:pPr>
              <w:pStyle w:val="afff0"/>
              <w:rPr>
                <w:rFonts w:ascii="Times New Roman" w:hAnsi="Times New Roman" w:cs="Times New Roman"/>
                <w:szCs w:val="24"/>
              </w:rPr>
            </w:pPr>
          </w:p>
        </w:tc>
        <w:tc>
          <w:tcPr>
            <w:tcW w:w="1146" w:type="dxa"/>
          </w:tcPr>
          <w:p w:rsidR="001A5AC2" w:rsidRPr="00963B6F" w:rsidRDefault="001A5AC2" w:rsidP="001A5AC2">
            <w:pPr>
              <w:pStyle w:val="afff0"/>
              <w:rPr>
                <w:rFonts w:ascii="Times New Roman" w:hAnsi="Times New Roman" w:cs="Times New Roman"/>
                <w:szCs w:val="24"/>
              </w:rPr>
            </w:pPr>
          </w:p>
        </w:tc>
      </w:tr>
      <w:tr w:rsidR="001A5AC2" w:rsidRPr="00963B6F" w:rsidTr="001A5AC2">
        <w:tc>
          <w:tcPr>
            <w:tcW w:w="1108" w:type="dxa"/>
            <w:vAlign w:val="center"/>
          </w:tcPr>
          <w:p w:rsidR="001A5AC2" w:rsidRPr="00963B6F" w:rsidRDefault="001A5AC2" w:rsidP="001A5AC2">
            <w:pPr>
              <w:tabs>
                <w:tab w:val="left" w:pos="284"/>
              </w:tabs>
              <w:spacing w:before="40" w:after="40"/>
              <w:jc w:val="center"/>
            </w:pPr>
            <w:r w:rsidRPr="00963B6F">
              <w:t>…</w:t>
            </w:r>
          </w:p>
        </w:tc>
        <w:tc>
          <w:tcPr>
            <w:tcW w:w="8972" w:type="dxa"/>
            <w:gridSpan w:val="3"/>
          </w:tcPr>
          <w:p w:rsidR="001A5AC2" w:rsidRPr="00963B6F" w:rsidRDefault="001A5AC2" w:rsidP="001A5AC2">
            <w:pPr>
              <w:pStyle w:val="afff0"/>
              <w:spacing w:before="40" w:after="40"/>
              <w:rPr>
                <w:rFonts w:ascii="Times New Roman" w:hAnsi="Times New Roman" w:cs="Times New Roman"/>
                <w:szCs w:val="24"/>
              </w:rPr>
            </w:pP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___________________________________</w:t>
      </w:r>
      <w:r w:rsidRPr="00963B6F">
        <w:rPr>
          <w:sz w:val="24"/>
          <w:szCs w:val="24"/>
        </w:rPr>
        <w:tab/>
        <w:t>__</w:t>
      </w:r>
      <w:r w:rsidRPr="00963B6F">
        <w:rPr>
          <w:sz w:val="24"/>
          <w:szCs w:val="24"/>
        </w:rPr>
        <w:tab/>
      </w:r>
      <w:r w:rsidRPr="00963B6F">
        <w:rPr>
          <w:sz w:val="24"/>
          <w:szCs w:val="24"/>
        </w:rPr>
        <w:tab/>
        <w:t>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pStyle w:val="affd"/>
        <w:spacing w:before="0" w:after="0" w:line="240" w:lineRule="auto"/>
        <w:rPr>
          <w:rFonts w:ascii="Times New Roman" w:hAnsi="Times New Roman" w:cs="Times New Roman"/>
          <w:b/>
          <w:bCs/>
        </w:rPr>
      </w:pPr>
    </w:p>
    <w:p w:rsidR="001A5AC2" w:rsidRPr="00963B6F" w:rsidRDefault="001A5AC2" w:rsidP="001A5AC2">
      <w:pPr>
        <w:pStyle w:val="Times12"/>
        <w:tabs>
          <w:tab w:val="left" w:pos="709"/>
        </w:tabs>
        <w:ind w:firstLine="709"/>
        <w:rPr>
          <w:bCs w:val="0"/>
          <w:szCs w:val="24"/>
        </w:rPr>
      </w:pPr>
      <w:r w:rsidRPr="00963B6F">
        <w:rPr>
          <w:bCs w:val="0"/>
          <w:szCs w:val="24"/>
        </w:rPr>
        <w:t>ИНСТРУКЦИИ ПО ЗАПОЛНЕНИЮ</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 xml:space="preserve">Вторую часть заявки на участие в аукционе следует оформить на официальном бланке участника аукциона. </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Участник аукциона присваивает заявке на участие в аукционе дату и номер в соответствии с принятыми у него правилами документооборота.</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 xml:space="preserve">Участник аукциона </w:t>
      </w:r>
      <w:bookmarkEnd w:id="392"/>
      <w:r w:rsidRPr="00963B6F">
        <w:rPr>
          <w:szCs w:val="24"/>
        </w:rPr>
        <w:t>должен указать свое полное наименование (с указанием организационно-правовой формы) и юридический адрес.</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Участник аукциона должен указать срок действия заявки на участие в аукционе согласно требованиям пункта </w:t>
      </w:r>
      <w:fldSimple w:instr=" REF _Ref317257850 \r \h  \* MERGEFORMAT ">
        <w:r w:rsidR="00A15ECB">
          <w:rPr>
            <w:szCs w:val="24"/>
          </w:rPr>
          <w:t>4.7.1</w:t>
        </w:r>
      </w:fldSimple>
      <w:r w:rsidRPr="00963B6F">
        <w:rPr>
          <w:szCs w:val="24"/>
        </w:rPr>
        <w:t>.</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Участник аукциона должен перечислить и указать объем каждого из прилагаемых к заявке на участие в аукционе документов,  согласно требованиям пункта </w:t>
      </w:r>
      <w:fldSimple w:instr=" REF _Ref319839320 \r \h  \* MERGEFORMAT ">
        <w:r w:rsidR="00A15ECB">
          <w:rPr>
            <w:szCs w:val="24"/>
          </w:rPr>
          <w:t>18.2</w:t>
        </w:r>
      </w:fldSimple>
      <w:r w:rsidRPr="00963B6F">
        <w:rPr>
          <w:szCs w:val="24"/>
        </w:rPr>
        <w:t xml:space="preserve"> раздела </w:t>
      </w:r>
      <w:fldSimple w:instr=" REF _Ref317257897 \r \h  \* MERGEFORMAT ">
        <w:r w:rsidR="00A15ECB">
          <w:rPr>
            <w:szCs w:val="24"/>
          </w:rPr>
          <w:t>5</w:t>
        </w:r>
      </w:fldSimple>
      <w:r w:rsidRPr="00963B6F">
        <w:rPr>
          <w:szCs w:val="24"/>
        </w:rPr>
        <w:t xml:space="preserve"> «Информационная карта аукциона».</w:t>
      </w:r>
    </w:p>
    <w:p w:rsidR="001A5AC2" w:rsidRPr="00963B6F" w:rsidRDefault="001A5AC2" w:rsidP="000B123A">
      <w:pPr>
        <w:pStyle w:val="Times12"/>
        <w:numPr>
          <w:ilvl w:val="0"/>
          <w:numId w:val="19"/>
        </w:numPr>
        <w:tabs>
          <w:tab w:val="clear" w:pos="960"/>
          <w:tab w:val="left" w:pos="1134"/>
        </w:tabs>
        <w:ind w:left="0" w:firstLine="709"/>
        <w:rPr>
          <w:szCs w:val="24"/>
        </w:rPr>
      </w:pPr>
      <w:r w:rsidRPr="00963B6F">
        <w:rPr>
          <w:szCs w:val="24"/>
        </w:rPr>
        <w:t>Участнику аукциона рекомендуется подписать и скрепить печатью заявку на участие в аукционе в соответствии с порядком, указанным в пунктах </w:t>
      </w:r>
      <w:fldSimple w:instr=" REF _Ref317252426 \r \h  \* MERGEFORMAT ">
        <w:r w:rsidR="00A15ECB">
          <w:rPr>
            <w:szCs w:val="24"/>
          </w:rPr>
          <w:t>4.6.2</w:t>
        </w:r>
      </w:fldSimple>
      <w:r w:rsidRPr="00963B6F">
        <w:rPr>
          <w:szCs w:val="24"/>
        </w:rPr>
        <w:t xml:space="preserve">, </w:t>
      </w:r>
      <w:fldSimple w:instr=" REF _Ref317252433 \r \h  \* MERGEFORMAT ">
        <w:r w:rsidR="00A15ECB">
          <w:rPr>
            <w:szCs w:val="24"/>
          </w:rPr>
          <w:t>4.6.3</w:t>
        </w:r>
      </w:fldSimple>
      <w:r w:rsidRPr="00963B6F">
        <w:rPr>
          <w:szCs w:val="24"/>
        </w:rPr>
        <w:t>.</w:t>
      </w:r>
    </w:p>
    <w:p w:rsidR="001A5AC2" w:rsidRPr="00963B6F" w:rsidRDefault="001A5AC2" w:rsidP="001A5AC2">
      <w:pPr>
        <w:jc w:val="right"/>
      </w:pPr>
      <w:bookmarkStart w:id="399" w:name="_Ref55335821"/>
      <w:bookmarkStart w:id="400" w:name="_Ref55336345"/>
      <w:bookmarkStart w:id="401" w:name="_Toc57314674"/>
      <w:bookmarkStart w:id="402" w:name="_Toc69728988"/>
      <w:bookmarkStart w:id="403" w:name="_Toc98251754"/>
      <w:r w:rsidRPr="00963B6F">
        <w:br w:type="page"/>
      </w:r>
      <w:bookmarkEnd w:id="399"/>
      <w:bookmarkEnd w:id="400"/>
      <w:bookmarkEnd w:id="401"/>
      <w:bookmarkEnd w:id="402"/>
      <w:bookmarkEnd w:id="403"/>
      <w:r w:rsidRPr="00963B6F">
        <w:lastRenderedPageBreak/>
        <w:t>Форма 4.</w:t>
      </w:r>
    </w:p>
    <w:p w:rsidR="001A5AC2" w:rsidRPr="00963B6F" w:rsidRDefault="001A5AC2" w:rsidP="001A5AC2">
      <w:pPr>
        <w:pStyle w:val="Times12"/>
        <w:ind w:left="5387" w:firstLine="0"/>
        <w:jc w:val="left"/>
        <w:rPr>
          <w:iCs/>
          <w:szCs w:val="24"/>
        </w:rPr>
      </w:pPr>
      <w:r w:rsidRPr="00963B6F">
        <w:rPr>
          <w:iCs/>
          <w:szCs w:val="24"/>
        </w:rPr>
        <w:t>Приложение к заявке на участие в аукционе</w:t>
      </w:r>
    </w:p>
    <w:p w:rsidR="001A5AC2" w:rsidRPr="00963B6F" w:rsidRDefault="001A5AC2" w:rsidP="001A5AC2">
      <w:pPr>
        <w:pStyle w:val="Times12"/>
        <w:ind w:left="5387" w:firstLine="0"/>
        <w:jc w:val="left"/>
        <w:rPr>
          <w:szCs w:val="24"/>
        </w:rPr>
      </w:pPr>
      <w:r w:rsidRPr="00963B6F">
        <w:rPr>
          <w:iCs/>
          <w:szCs w:val="24"/>
        </w:rPr>
        <w:t>от «___» __________ 20___ г. № ______</w:t>
      </w:r>
    </w:p>
    <w:p w:rsidR="001A5AC2" w:rsidRPr="00963B6F" w:rsidRDefault="001A5AC2" w:rsidP="001A5AC2">
      <w:pPr>
        <w:jc w:val="right"/>
        <w:rPr>
          <w:b/>
        </w:rPr>
      </w:pPr>
    </w:p>
    <w:p w:rsidR="001A5AC2" w:rsidRPr="00963B6F" w:rsidRDefault="001A5AC2" w:rsidP="001A5AC2">
      <w:pPr>
        <w:jc w:val="center"/>
      </w:pPr>
      <w:r w:rsidRPr="00963B6F">
        <w:t>Открытый аукцион в электронной форме на право заключения договора</w:t>
      </w:r>
      <w:r w:rsidRPr="00963B6F">
        <w:rPr>
          <w:b/>
          <w:i/>
          <w:iCs/>
        </w:rPr>
        <w:t xml:space="preserve"> </w:t>
      </w:r>
      <w:proofErr w:type="gramStart"/>
      <w:r w:rsidRPr="00963B6F">
        <w:t>на</w:t>
      </w:r>
      <w:proofErr w:type="gramEnd"/>
      <w:r w:rsidRPr="00963B6F">
        <w:t> ______________________</w:t>
      </w:r>
    </w:p>
    <w:p w:rsidR="001A5AC2" w:rsidRPr="00963B6F" w:rsidRDefault="001A5AC2" w:rsidP="001A5AC2">
      <w:pPr>
        <w:jc w:val="right"/>
        <w:rPr>
          <w:b/>
        </w:rP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404" w:name="_Анкета_Претендента_на"/>
      <w:bookmarkStart w:id="405" w:name="_Анкета_Участника_процедуры"/>
      <w:bookmarkStart w:id="406" w:name="_АНКЕТА_УЧАСТНИКА_РЕДУКЦИОНА"/>
      <w:bookmarkStart w:id="407" w:name="_Toc255987077"/>
      <w:bookmarkStart w:id="408" w:name="_Toc332284128"/>
      <w:bookmarkStart w:id="409" w:name="_Toc359498227"/>
      <w:bookmarkEnd w:id="404"/>
      <w:bookmarkEnd w:id="405"/>
      <w:bookmarkEnd w:id="406"/>
      <w:r w:rsidRPr="00AF7F21">
        <w:rPr>
          <w:rFonts w:ascii="Times New Roman" w:hAnsi="Times New Roman" w:cs="Times New Roman"/>
          <w:b w:val="0"/>
          <w:i w:val="0"/>
          <w:sz w:val="24"/>
          <w:szCs w:val="24"/>
        </w:rPr>
        <w:t xml:space="preserve">АНКЕТА УЧАСТНИКА АУКЦИОНА (Форма </w:t>
      </w:r>
      <w:bookmarkEnd w:id="407"/>
      <w:bookmarkEnd w:id="408"/>
      <w:r w:rsidR="00A83994" w:rsidRPr="00AF7F21">
        <w:rPr>
          <w:rFonts w:ascii="Times New Roman" w:hAnsi="Times New Roman" w:cs="Times New Roman"/>
          <w:b w:val="0"/>
          <w:i w:val="0"/>
          <w:sz w:val="24"/>
          <w:szCs w:val="24"/>
        </w:rPr>
        <w:t>4)</w:t>
      </w:r>
      <w:bookmarkEnd w:id="409"/>
    </w:p>
    <w:p w:rsidR="001A5AC2" w:rsidRPr="00963B6F" w:rsidRDefault="001A5AC2" w:rsidP="001A5AC2">
      <w:pPr>
        <w:jc w:val="right"/>
        <w:rPr>
          <w:b/>
          <w:i/>
          <w:iCs/>
        </w:rPr>
      </w:pPr>
    </w:p>
    <w:p w:rsidR="001A5AC2" w:rsidRPr="00963B6F" w:rsidRDefault="001A5AC2" w:rsidP="001A5AC2">
      <w:pPr>
        <w:pStyle w:val="Times12"/>
        <w:ind w:firstLine="0"/>
        <w:rPr>
          <w:szCs w:val="24"/>
        </w:rPr>
      </w:pPr>
      <w:r w:rsidRPr="00963B6F">
        <w:rPr>
          <w:szCs w:val="24"/>
        </w:rPr>
        <w:t xml:space="preserve">Участник аукциона: ________________________________ </w:t>
      </w:r>
    </w:p>
    <w:p w:rsidR="001A5AC2" w:rsidRPr="00963B6F" w:rsidRDefault="001A5AC2" w:rsidP="001A5AC2">
      <w:pPr>
        <w:pStyle w:val="Times12"/>
        <w:ind w:firstLine="0"/>
        <w:rPr>
          <w:szCs w:val="24"/>
        </w:rPr>
      </w:pPr>
      <w:r w:rsidRPr="00963B6F">
        <w:rPr>
          <w:szCs w:val="24"/>
        </w:rPr>
        <w:t>Таблица 1. Сведения об участнике 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1A5AC2" w:rsidRPr="00963B6F" w:rsidTr="001A5AC2">
        <w:trPr>
          <w:cantSplit/>
          <w:trHeight w:val="240"/>
          <w:tblHeader/>
        </w:trPr>
        <w:tc>
          <w:tcPr>
            <w:tcW w:w="306" w:type="pct"/>
            <w:vAlign w:val="center"/>
          </w:tcPr>
          <w:p w:rsidR="001A5AC2" w:rsidRPr="00963B6F" w:rsidRDefault="001A5AC2" w:rsidP="001A5AC2">
            <w:pPr>
              <w:pStyle w:val="af7"/>
              <w:keepNext w:val="0"/>
              <w:widowControl w:val="0"/>
              <w:spacing w:before="0" w:after="0"/>
              <w:ind w:left="0" w:right="0"/>
              <w:jc w:val="center"/>
              <w:rPr>
                <w:sz w:val="24"/>
                <w:szCs w:val="24"/>
              </w:rPr>
            </w:pPr>
            <w:r w:rsidRPr="00963B6F">
              <w:rPr>
                <w:sz w:val="24"/>
                <w:szCs w:val="24"/>
              </w:rPr>
              <w:t>№</w:t>
            </w:r>
          </w:p>
        </w:tc>
        <w:tc>
          <w:tcPr>
            <w:tcW w:w="3000" w:type="pct"/>
            <w:vAlign w:val="center"/>
          </w:tcPr>
          <w:p w:rsidR="001A5AC2" w:rsidRPr="00963B6F" w:rsidRDefault="001A5AC2" w:rsidP="001A5AC2">
            <w:pPr>
              <w:pStyle w:val="af7"/>
              <w:keepNext w:val="0"/>
              <w:widowControl w:val="0"/>
              <w:spacing w:before="0" w:after="0"/>
              <w:ind w:left="0" w:right="0"/>
              <w:jc w:val="center"/>
              <w:rPr>
                <w:sz w:val="24"/>
                <w:szCs w:val="24"/>
              </w:rPr>
            </w:pPr>
            <w:r w:rsidRPr="00963B6F">
              <w:rPr>
                <w:sz w:val="24"/>
                <w:szCs w:val="24"/>
              </w:rPr>
              <w:t>Наименование</w:t>
            </w:r>
          </w:p>
        </w:tc>
        <w:tc>
          <w:tcPr>
            <w:tcW w:w="1694" w:type="pct"/>
            <w:vAlign w:val="center"/>
          </w:tcPr>
          <w:p w:rsidR="001A5AC2" w:rsidRPr="00963B6F" w:rsidRDefault="001A5AC2" w:rsidP="001A5AC2">
            <w:pPr>
              <w:pStyle w:val="af7"/>
              <w:keepNext w:val="0"/>
              <w:widowControl w:val="0"/>
              <w:spacing w:before="0" w:after="0"/>
              <w:ind w:left="0" w:right="0"/>
              <w:jc w:val="center"/>
              <w:rPr>
                <w:sz w:val="24"/>
                <w:szCs w:val="24"/>
              </w:rPr>
            </w:pPr>
            <w:r w:rsidRPr="00963B6F">
              <w:rPr>
                <w:sz w:val="24"/>
                <w:szCs w:val="24"/>
              </w:rPr>
              <w:t>Сведения об участнике аукциона</w:t>
            </w:r>
          </w:p>
        </w:tc>
      </w:tr>
      <w:tr w:rsidR="001A5AC2" w:rsidRPr="00963B6F" w:rsidTr="001A5AC2">
        <w:trPr>
          <w:cantSplit/>
          <w:trHeight w:val="471"/>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jc w:val="both"/>
              <w:rPr>
                <w:sz w:val="22"/>
                <w:szCs w:val="22"/>
              </w:rPr>
            </w:pPr>
            <w:r w:rsidRPr="00963B6F">
              <w:rPr>
                <w:sz w:val="22"/>
                <w:szCs w:val="22"/>
              </w:rPr>
              <w:t>Фирменное наименование (Полное и сокращенное наименования организации либо Ф.И.О. участника аукциона – физического лица, в том числе, зарегистрированного в качестве индивидуального предпринимателя)</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bookmarkStart w:id="410" w:name="_Ref319589680"/>
          </w:p>
        </w:tc>
        <w:bookmarkEnd w:id="410"/>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ИНН, КПП, ОГРН, ОКПО</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Юридический адрес (страна, адрес)</w:t>
            </w:r>
          </w:p>
        </w:tc>
        <w:tc>
          <w:tcPr>
            <w:tcW w:w="1694" w:type="pct"/>
            <w:vAlign w:val="center"/>
          </w:tcPr>
          <w:p w:rsidR="001A5AC2" w:rsidRPr="00963B6F" w:rsidRDefault="001A5AC2" w:rsidP="001A5AC2">
            <w:pPr>
              <w:pStyle w:val="af8"/>
              <w:widowControl w:val="0"/>
              <w:spacing w:before="0" w:after="0"/>
              <w:jc w:val="center"/>
              <w:rPr>
                <w:szCs w:val="24"/>
              </w:rP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bookmarkStart w:id="411" w:name="_Ref320287412"/>
          </w:p>
        </w:tc>
        <w:bookmarkEnd w:id="411"/>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Почтовый адрес (страна, адрес)</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Фактическое местоположение</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Телефоны (с указанием кода города)</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Факс (с указанием кода города)</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 xml:space="preserve">Адрес электронной почты </w:t>
            </w:r>
          </w:p>
        </w:tc>
        <w:tc>
          <w:tcPr>
            <w:tcW w:w="1694" w:type="pct"/>
            <w:vAlign w:val="center"/>
          </w:tcPr>
          <w:p w:rsidR="001A5AC2" w:rsidRPr="00963B6F" w:rsidRDefault="001A5AC2" w:rsidP="001A5AC2">
            <w:pPr>
              <w:widowControl w:val="0"/>
              <w:jc w:val="center"/>
            </w:pPr>
          </w:p>
        </w:tc>
      </w:tr>
      <w:tr w:rsidR="001A5AC2" w:rsidRPr="00963B6F" w:rsidTr="001A5AC2">
        <w:trPr>
          <w:cantSplit/>
          <w:trHeight w:val="284"/>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Размер уставного капитала</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Фамилия, Имя и Отчество руководителя участника аукциона, имеющего право подписи согласно учредительным документам, с указанием должности и контактного телефона</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 xml:space="preserve">Орган управления участника аукциона – юридического лица, уполномоченный на одобрение сделки, право на </w:t>
            </w:r>
            <w:proofErr w:type="gramStart"/>
            <w:r w:rsidRPr="00963B6F">
              <w:rPr>
                <w:sz w:val="22"/>
                <w:szCs w:val="22"/>
              </w:rPr>
              <w:t>заключение</w:t>
            </w:r>
            <w:proofErr w:type="gramEnd"/>
            <w:r w:rsidRPr="00963B6F">
              <w:rPr>
                <w:sz w:val="22"/>
                <w:szCs w:val="22"/>
              </w:rPr>
              <w:t xml:space="preserve"> которой является предметом настоящего аукциона и порядок одобрения соответствующей сделки</w:t>
            </w:r>
          </w:p>
        </w:tc>
        <w:tc>
          <w:tcPr>
            <w:tcW w:w="1694" w:type="pct"/>
            <w:vAlign w:val="center"/>
          </w:tcPr>
          <w:p w:rsidR="001A5AC2" w:rsidRPr="00963B6F" w:rsidRDefault="001A5AC2" w:rsidP="001A5AC2">
            <w:pPr>
              <w:widowControl w:val="0"/>
              <w:jc w:val="center"/>
            </w:pPr>
          </w:p>
        </w:tc>
      </w:tr>
      <w:tr w:rsidR="001A5AC2" w:rsidRPr="00963B6F" w:rsidTr="001A5AC2">
        <w:trPr>
          <w:cantSplit/>
        </w:trPr>
        <w:tc>
          <w:tcPr>
            <w:tcW w:w="306" w:type="pct"/>
            <w:vAlign w:val="center"/>
          </w:tcPr>
          <w:p w:rsidR="001A5AC2" w:rsidRPr="00963B6F" w:rsidRDefault="001A5AC2" w:rsidP="000B123A">
            <w:pPr>
              <w:pStyle w:val="af7"/>
              <w:keepNext w:val="0"/>
              <w:widowControl w:val="0"/>
              <w:numPr>
                <w:ilvl w:val="0"/>
                <w:numId w:val="23"/>
              </w:numPr>
              <w:spacing w:before="0" w:after="0"/>
              <w:ind w:left="0" w:right="-113" w:firstLine="0"/>
              <w:jc w:val="center"/>
              <w:rPr>
                <w:sz w:val="24"/>
                <w:szCs w:val="24"/>
              </w:rPr>
            </w:pPr>
          </w:p>
        </w:tc>
        <w:tc>
          <w:tcPr>
            <w:tcW w:w="3000" w:type="pct"/>
            <w:vAlign w:val="center"/>
          </w:tcPr>
          <w:p w:rsidR="001A5AC2" w:rsidRPr="00963B6F" w:rsidRDefault="001A5AC2" w:rsidP="001A5AC2">
            <w:pPr>
              <w:pStyle w:val="af8"/>
              <w:widowControl w:val="0"/>
              <w:spacing w:before="0" w:after="0"/>
              <w:ind w:right="-108"/>
              <w:rPr>
                <w:sz w:val="22"/>
                <w:szCs w:val="22"/>
              </w:rPr>
            </w:pPr>
            <w:r w:rsidRPr="00963B6F">
              <w:rPr>
                <w:sz w:val="22"/>
                <w:szCs w:val="22"/>
              </w:rPr>
              <w:t xml:space="preserve">Фамилия, Имя и Отчество уполномоченного лица участника аукциона с указанием должности, контактного телефона, </w:t>
            </w:r>
            <w:proofErr w:type="spellStart"/>
            <w:r w:rsidRPr="00963B6F">
              <w:rPr>
                <w:sz w:val="22"/>
                <w:szCs w:val="22"/>
              </w:rPr>
              <w:t>эл</w:t>
            </w:r>
            <w:proofErr w:type="gramStart"/>
            <w:r w:rsidRPr="00963B6F">
              <w:rPr>
                <w:sz w:val="22"/>
                <w:szCs w:val="22"/>
              </w:rPr>
              <w:t>.п</w:t>
            </w:r>
            <w:proofErr w:type="gramEnd"/>
            <w:r w:rsidRPr="00963B6F">
              <w:rPr>
                <w:sz w:val="22"/>
                <w:szCs w:val="22"/>
              </w:rPr>
              <w:t>очты</w:t>
            </w:r>
            <w:proofErr w:type="spellEnd"/>
            <w:r w:rsidRPr="00963B6F">
              <w:rPr>
                <w:sz w:val="22"/>
                <w:szCs w:val="22"/>
              </w:rPr>
              <w:t xml:space="preserve"> </w:t>
            </w:r>
          </w:p>
        </w:tc>
        <w:tc>
          <w:tcPr>
            <w:tcW w:w="1694" w:type="pct"/>
            <w:vAlign w:val="center"/>
          </w:tcPr>
          <w:p w:rsidR="001A5AC2" w:rsidRPr="00963B6F" w:rsidRDefault="001A5AC2" w:rsidP="001A5AC2">
            <w:pPr>
              <w:widowControl w:val="0"/>
              <w:jc w:val="center"/>
            </w:pP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w:t>
      </w:r>
      <w:r w:rsidRPr="00963B6F">
        <w:rPr>
          <w:sz w:val="24"/>
          <w:szCs w:val="24"/>
        </w:rPr>
        <w:tab/>
        <w:t>___</w:t>
      </w:r>
      <w:r w:rsidRPr="00963B6F">
        <w:rPr>
          <w:sz w:val="24"/>
          <w:szCs w:val="24"/>
        </w:rPr>
        <w:tab/>
      </w:r>
      <w:r w:rsidRPr="00963B6F">
        <w:rPr>
          <w:sz w:val="24"/>
          <w:szCs w:val="24"/>
        </w:rPr>
        <w:tab/>
        <w:t>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jc w:val="center"/>
        <w:rPr>
          <w:b/>
        </w:rPr>
      </w:pPr>
      <w:bookmarkStart w:id="412" w:name="_Toc98251773"/>
    </w:p>
    <w:p w:rsidR="001A5AC2" w:rsidRPr="00963B6F" w:rsidRDefault="001A5AC2" w:rsidP="001A5AC2">
      <w:pPr>
        <w:pStyle w:val="Times12"/>
        <w:tabs>
          <w:tab w:val="left" w:pos="1134"/>
        </w:tabs>
        <w:ind w:firstLine="709"/>
        <w:rPr>
          <w:b/>
          <w:bCs w:val="0"/>
          <w:szCs w:val="24"/>
        </w:rPr>
      </w:pPr>
      <w:r w:rsidRPr="00963B6F">
        <w:rPr>
          <w:bCs w:val="0"/>
          <w:szCs w:val="24"/>
        </w:rPr>
        <w:br w:type="page"/>
      </w:r>
      <w:r w:rsidRPr="00963B6F">
        <w:rPr>
          <w:bCs w:val="0"/>
          <w:szCs w:val="24"/>
        </w:rPr>
        <w:lastRenderedPageBreak/>
        <w:t>ИНСТРУКЦИИ ПО</w:t>
      </w:r>
      <w:r w:rsidRPr="00963B6F">
        <w:rPr>
          <w:b/>
          <w:bCs w:val="0"/>
          <w:szCs w:val="24"/>
        </w:rPr>
        <w:t xml:space="preserve"> </w:t>
      </w:r>
      <w:r w:rsidRPr="00963B6F">
        <w:rPr>
          <w:bCs w:val="0"/>
          <w:szCs w:val="24"/>
        </w:rPr>
        <w:t>ЗАПОЛНЕНИЮ</w:t>
      </w:r>
      <w:bookmarkEnd w:id="412"/>
    </w:p>
    <w:p w:rsidR="001A5AC2" w:rsidRPr="00963B6F" w:rsidRDefault="001A5AC2" w:rsidP="000B123A">
      <w:pPr>
        <w:pStyle w:val="Times12"/>
        <w:numPr>
          <w:ilvl w:val="1"/>
          <w:numId w:val="18"/>
        </w:numPr>
        <w:tabs>
          <w:tab w:val="clear" w:pos="960"/>
          <w:tab w:val="left" w:pos="1134"/>
        </w:tabs>
        <w:ind w:left="0"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0B123A">
      <w:pPr>
        <w:pStyle w:val="Times12"/>
        <w:numPr>
          <w:ilvl w:val="1"/>
          <w:numId w:val="18"/>
        </w:numPr>
        <w:tabs>
          <w:tab w:val="clear" w:pos="960"/>
          <w:tab w:val="left" w:pos="1134"/>
        </w:tabs>
        <w:ind w:left="0" w:firstLine="709"/>
        <w:rPr>
          <w:szCs w:val="24"/>
        </w:rPr>
      </w:pPr>
      <w:r w:rsidRPr="00963B6F">
        <w:rPr>
          <w:szCs w:val="24"/>
        </w:rPr>
        <w:t>Участник аукциона приводит номер и дату заявки на участие в аукционе, приложением к которой является данная анкета участника аукциона.</w:t>
      </w:r>
    </w:p>
    <w:p w:rsidR="001A5AC2" w:rsidRPr="00963B6F" w:rsidRDefault="001A5AC2" w:rsidP="000B123A">
      <w:pPr>
        <w:pStyle w:val="Times12"/>
        <w:numPr>
          <w:ilvl w:val="1"/>
          <w:numId w:val="18"/>
        </w:numPr>
        <w:tabs>
          <w:tab w:val="clear" w:pos="960"/>
          <w:tab w:val="left" w:pos="1134"/>
        </w:tabs>
        <w:ind w:left="0" w:firstLine="709"/>
        <w:rPr>
          <w:szCs w:val="24"/>
        </w:rPr>
      </w:pPr>
      <w:r w:rsidRPr="00963B6F">
        <w:rPr>
          <w:szCs w:val="24"/>
        </w:rPr>
        <w:t>Участник аукциона указывает свое фирменное наименование (в т.ч. организационно-правовую форму).</w:t>
      </w:r>
    </w:p>
    <w:p w:rsidR="001A5AC2" w:rsidRPr="00963B6F" w:rsidRDefault="001A5AC2" w:rsidP="000B123A">
      <w:pPr>
        <w:pStyle w:val="Times12"/>
        <w:numPr>
          <w:ilvl w:val="1"/>
          <w:numId w:val="18"/>
        </w:numPr>
        <w:tabs>
          <w:tab w:val="clear" w:pos="960"/>
          <w:tab w:val="left" w:pos="1134"/>
        </w:tabs>
        <w:ind w:left="0" w:firstLine="709"/>
        <w:rPr>
          <w:szCs w:val="24"/>
        </w:rPr>
      </w:pPr>
      <w:r w:rsidRPr="00963B6F">
        <w:rPr>
          <w:szCs w:val="24"/>
        </w:rPr>
        <w:t>В графе 15 указывается уполномоченное лицо участника аукциона для оперативного уведомления по вопросам организационного характера и взаимодействия с организатором аукциона.</w:t>
      </w:r>
    </w:p>
    <w:p w:rsidR="001A5AC2" w:rsidRPr="00963B6F" w:rsidRDefault="001A5AC2" w:rsidP="000B123A">
      <w:pPr>
        <w:pStyle w:val="Times12"/>
        <w:numPr>
          <w:ilvl w:val="1"/>
          <w:numId w:val="18"/>
        </w:numPr>
        <w:tabs>
          <w:tab w:val="clear" w:pos="960"/>
          <w:tab w:val="left" w:pos="1134"/>
        </w:tabs>
        <w:ind w:left="0" w:firstLine="709"/>
        <w:rPr>
          <w:szCs w:val="24"/>
        </w:rPr>
      </w:pPr>
      <w:r w:rsidRPr="00963B6F">
        <w:rPr>
          <w:szCs w:val="24"/>
        </w:rPr>
        <w:t>Заполненная участником аукциона анкета должна содержать все сведения, указанные в таблице.</w:t>
      </w:r>
      <w:r w:rsidRPr="00963B6F">
        <w:rPr>
          <w:b/>
          <w:szCs w:val="24"/>
        </w:rPr>
        <w:t xml:space="preserve"> </w:t>
      </w:r>
      <w:r w:rsidRPr="00963B6F">
        <w:rPr>
          <w:szCs w:val="24"/>
        </w:rPr>
        <w:t>В случае отсутствия каких-либо данных указывается слово «нет».</w:t>
      </w:r>
    </w:p>
    <w:p w:rsidR="001A5AC2" w:rsidRPr="00963B6F" w:rsidRDefault="001A5AC2" w:rsidP="001A5AC2">
      <w:pPr>
        <w:pStyle w:val="Times12"/>
        <w:ind w:left="600" w:firstLine="0"/>
        <w:rPr>
          <w:szCs w:val="24"/>
        </w:rPr>
        <w:sectPr w:rsidR="001A5AC2" w:rsidRPr="00963B6F" w:rsidSect="00C87330">
          <w:pgSz w:w="11907" w:h="16840" w:code="9"/>
          <w:pgMar w:top="1134" w:right="567" w:bottom="1134" w:left="1418" w:header="567" w:footer="567" w:gutter="0"/>
          <w:cols w:space="708"/>
          <w:docGrid w:linePitch="360"/>
        </w:sectPr>
      </w:pPr>
    </w:p>
    <w:p w:rsidR="001A5AC2" w:rsidRPr="00963B6F" w:rsidRDefault="001A5AC2" w:rsidP="001A5AC2">
      <w:pPr>
        <w:pStyle w:val="Times12"/>
        <w:ind w:left="600" w:firstLine="0"/>
        <w:rPr>
          <w:szCs w:val="24"/>
        </w:rPr>
      </w:pPr>
    </w:p>
    <w:p w:rsidR="001A5AC2" w:rsidRPr="00963B6F" w:rsidRDefault="001A5AC2" w:rsidP="001A5AC2">
      <w:pPr>
        <w:pStyle w:val="Times12"/>
        <w:ind w:firstLine="0"/>
        <w:rPr>
          <w:szCs w:val="24"/>
        </w:rPr>
      </w:pPr>
      <w:r w:rsidRPr="00AF7F21">
        <w:rPr>
          <w:szCs w:val="24"/>
        </w:rPr>
        <w:t>Таблица 2. Сведения о цепочке собственников, включая бенефициаров (в том числе конечных).</w:t>
      </w:r>
    </w:p>
    <w:p w:rsidR="001A5AC2" w:rsidRPr="00963B6F" w:rsidRDefault="001A5AC2" w:rsidP="001A5AC2">
      <w:pPr>
        <w:pStyle w:val="Times12"/>
        <w:ind w:firstLine="0"/>
        <w:rPr>
          <w:szCs w:val="24"/>
        </w:rPr>
      </w:pPr>
      <w:r w:rsidRPr="00963B6F">
        <w:rPr>
          <w:szCs w:val="24"/>
        </w:rPr>
        <w:t xml:space="preserve">Участник аукциона: ________________________________________________________ </w:t>
      </w:r>
    </w:p>
    <w:p w:rsidR="001A5AC2" w:rsidRPr="00963B6F" w:rsidRDefault="001A5AC2" w:rsidP="001A5AC2">
      <w:r w:rsidRPr="00963B6F">
        <w:t xml:space="preserve">                                                                                наименование организации участника аукциона</w:t>
      </w:r>
    </w:p>
    <w:p w:rsidR="001A5AC2" w:rsidRPr="00963B6F" w:rsidRDefault="001A5AC2" w:rsidP="001A5AC2">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1A5AC2" w:rsidRPr="00963B6F" w:rsidTr="001A5AC2">
        <w:trPr>
          <w:trHeight w:val="510"/>
        </w:trPr>
        <w:tc>
          <w:tcPr>
            <w:tcW w:w="567" w:type="dxa"/>
            <w:vMerge w:val="restart"/>
            <w:shd w:val="clear" w:color="auto" w:fill="auto"/>
            <w:vAlign w:val="center"/>
          </w:tcPr>
          <w:p w:rsidR="001A5AC2" w:rsidRPr="00963B6F" w:rsidRDefault="001A5AC2" w:rsidP="001A5AC2">
            <w:pPr>
              <w:jc w:val="center"/>
            </w:pPr>
            <w:r w:rsidRPr="00963B6F">
              <w:t xml:space="preserve">№ </w:t>
            </w:r>
            <w:proofErr w:type="spellStart"/>
            <w:proofErr w:type="gramStart"/>
            <w:r w:rsidRPr="00963B6F">
              <w:t>п</w:t>
            </w:r>
            <w:proofErr w:type="spellEnd"/>
            <w:proofErr w:type="gramEnd"/>
            <w:r w:rsidRPr="00963B6F">
              <w:t>/</w:t>
            </w:r>
            <w:proofErr w:type="spellStart"/>
            <w:r w:rsidRPr="00963B6F">
              <w:t>п</w:t>
            </w:r>
            <w:proofErr w:type="spellEnd"/>
          </w:p>
        </w:tc>
        <w:tc>
          <w:tcPr>
            <w:tcW w:w="5813" w:type="dxa"/>
            <w:gridSpan w:val="6"/>
            <w:shd w:val="clear" w:color="auto" w:fill="auto"/>
            <w:vAlign w:val="center"/>
          </w:tcPr>
          <w:p w:rsidR="001A5AC2" w:rsidRPr="00963B6F" w:rsidRDefault="001A5AC2" w:rsidP="001A5AC2">
            <w:pPr>
              <w:jc w:val="center"/>
            </w:pPr>
            <w:r w:rsidRPr="00963B6F">
              <w:t>Информация об участнике аукциона</w:t>
            </w:r>
          </w:p>
        </w:tc>
        <w:tc>
          <w:tcPr>
            <w:tcW w:w="7653" w:type="dxa"/>
            <w:gridSpan w:val="7"/>
            <w:shd w:val="clear" w:color="auto" w:fill="auto"/>
            <w:vAlign w:val="bottom"/>
          </w:tcPr>
          <w:p w:rsidR="001A5AC2" w:rsidRPr="00963B6F" w:rsidRDefault="001A5AC2" w:rsidP="001A5AC2">
            <w:pPr>
              <w:jc w:val="center"/>
            </w:pPr>
            <w:r w:rsidRPr="00963B6F">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1A5AC2" w:rsidRPr="00963B6F" w:rsidRDefault="001A5AC2" w:rsidP="001A5AC2">
            <w:pPr>
              <w:ind w:left="-108" w:right="-108"/>
              <w:jc w:val="center"/>
            </w:pPr>
            <w:r w:rsidRPr="00963B6F">
              <w:t>Информация о подтверждающих документах (наименование, реквизиты и т.д.)</w:t>
            </w:r>
          </w:p>
        </w:tc>
      </w:tr>
      <w:tr w:rsidR="001A5AC2" w:rsidRPr="00963B6F" w:rsidTr="001A5AC2">
        <w:trPr>
          <w:trHeight w:val="1590"/>
        </w:trPr>
        <w:tc>
          <w:tcPr>
            <w:tcW w:w="567" w:type="dxa"/>
            <w:vMerge/>
            <w:vAlign w:val="center"/>
          </w:tcPr>
          <w:p w:rsidR="001A5AC2" w:rsidRPr="00963B6F" w:rsidRDefault="001A5AC2" w:rsidP="001A5AC2"/>
        </w:tc>
        <w:tc>
          <w:tcPr>
            <w:tcW w:w="568" w:type="dxa"/>
            <w:vAlign w:val="center"/>
          </w:tcPr>
          <w:p w:rsidR="001A5AC2" w:rsidRPr="00963B6F" w:rsidRDefault="001A5AC2" w:rsidP="001A5AC2">
            <w:pPr>
              <w:ind w:left="-108" w:right="-108"/>
              <w:jc w:val="center"/>
            </w:pPr>
            <w:r w:rsidRPr="00963B6F">
              <w:t>ИНН</w:t>
            </w:r>
          </w:p>
        </w:tc>
        <w:tc>
          <w:tcPr>
            <w:tcW w:w="708" w:type="dxa"/>
            <w:vAlign w:val="center"/>
          </w:tcPr>
          <w:p w:rsidR="001A5AC2" w:rsidRPr="00963B6F" w:rsidRDefault="001A5AC2" w:rsidP="001A5AC2">
            <w:pPr>
              <w:ind w:left="-108" w:right="-108"/>
              <w:jc w:val="center"/>
            </w:pPr>
            <w:r w:rsidRPr="00963B6F">
              <w:t>ОГРН</w:t>
            </w:r>
          </w:p>
        </w:tc>
        <w:tc>
          <w:tcPr>
            <w:tcW w:w="1276" w:type="dxa"/>
            <w:vAlign w:val="center"/>
          </w:tcPr>
          <w:p w:rsidR="001A5AC2" w:rsidRPr="00963B6F" w:rsidRDefault="001A5AC2" w:rsidP="001A5AC2">
            <w:pPr>
              <w:ind w:left="-108" w:right="-108"/>
              <w:jc w:val="center"/>
            </w:pPr>
            <w:r w:rsidRPr="00963B6F">
              <w:t>Наименование краткое</w:t>
            </w:r>
          </w:p>
        </w:tc>
        <w:tc>
          <w:tcPr>
            <w:tcW w:w="709" w:type="dxa"/>
            <w:vAlign w:val="center"/>
          </w:tcPr>
          <w:p w:rsidR="001A5AC2" w:rsidRPr="00963B6F" w:rsidRDefault="001A5AC2" w:rsidP="001A5AC2">
            <w:pPr>
              <w:ind w:left="-108" w:right="-108"/>
              <w:jc w:val="center"/>
            </w:pPr>
            <w:r w:rsidRPr="00963B6F">
              <w:t>Код ОКВЭД</w:t>
            </w:r>
          </w:p>
        </w:tc>
        <w:tc>
          <w:tcPr>
            <w:tcW w:w="1276" w:type="dxa"/>
            <w:vAlign w:val="center"/>
          </w:tcPr>
          <w:p w:rsidR="001A5AC2" w:rsidRPr="00963B6F" w:rsidRDefault="001A5AC2" w:rsidP="001A5AC2">
            <w:pPr>
              <w:ind w:left="-108" w:right="-108"/>
              <w:jc w:val="center"/>
            </w:pPr>
            <w:r w:rsidRPr="00963B6F">
              <w:t>Фамилия, Имя, Отчество руководителя</w:t>
            </w:r>
          </w:p>
        </w:tc>
        <w:tc>
          <w:tcPr>
            <w:tcW w:w="1276" w:type="dxa"/>
            <w:shd w:val="clear" w:color="auto" w:fill="auto"/>
            <w:vAlign w:val="center"/>
          </w:tcPr>
          <w:p w:rsidR="001A5AC2" w:rsidRPr="00963B6F" w:rsidRDefault="001A5AC2" w:rsidP="001A5AC2">
            <w:pPr>
              <w:ind w:left="-108" w:right="-108"/>
              <w:jc w:val="center"/>
            </w:pPr>
            <w:r w:rsidRPr="00963B6F">
              <w:t>Серия и номер документа, удостоверяющего личность руководителя</w:t>
            </w:r>
          </w:p>
        </w:tc>
        <w:tc>
          <w:tcPr>
            <w:tcW w:w="708" w:type="dxa"/>
            <w:vAlign w:val="center"/>
          </w:tcPr>
          <w:p w:rsidR="001A5AC2" w:rsidRPr="00963B6F" w:rsidRDefault="001A5AC2" w:rsidP="001A5AC2">
            <w:pPr>
              <w:ind w:left="-108" w:right="-108"/>
              <w:jc w:val="center"/>
            </w:pPr>
            <w:r w:rsidRPr="00963B6F">
              <w:t xml:space="preserve">№ </w:t>
            </w:r>
          </w:p>
        </w:tc>
        <w:tc>
          <w:tcPr>
            <w:tcW w:w="708" w:type="dxa"/>
            <w:vAlign w:val="center"/>
          </w:tcPr>
          <w:p w:rsidR="001A5AC2" w:rsidRPr="00963B6F" w:rsidRDefault="001A5AC2" w:rsidP="001A5AC2">
            <w:pPr>
              <w:ind w:left="-108" w:right="-108"/>
              <w:jc w:val="center"/>
            </w:pPr>
            <w:r w:rsidRPr="00963B6F">
              <w:t xml:space="preserve">ИНН </w:t>
            </w:r>
          </w:p>
        </w:tc>
        <w:tc>
          <w:tcPr>
            <w:tcW w:w="709" w:type="dxa"/>
            <w:vAlign w:val="center"/>
          </w:tcPr>
          <w:p w:rsidR="001A5AC2" w:rsidRPr="00963B6F" w:rsidRDefault="001A5AC2" w:rsidP="001A5AC2">
            <w:pPr>
              <w:ind w:left="-108" w:right="-108"/>
              <w:jc w:val="center"/>
            </w:pPr>
            <w:r w:rsidRPr="00963B6F">
              <w:t>ОГРН</w:t>
            </w:r>
          </w:p>
        </w:tc>
        <w:tc>
          <w:tcPr>
            <w:tcW w:w="1276" w:type="dxa"/>
            <w:vAlign w:val="center"/>
          </w:tcPr>
          <w:p w:rsidR="001A5AC2" w:rsidRPr="00963B6F" w:rsidRDefault="001A5AC2" w:rsidP="001A5AC2">
            <w:pPr>
              <w:ind w:left="-108" w:right="-108"/>
              <w:jc w:val="center"/>
            </w:pPr>
            <w:r w:rsidRPr="00963B6F">
              <w:t>Наименование / ФИО</w:t>
            </w:r>
          </w:p>
        </w:tc>
        <w:tc>
          <w:tcPr>
            <w:tcW w:w="1276" w:type="dxa"/>
            <w:vAlign w:val="center"/>
          </w:tcPr>
          <w:p w:rsidR="001A5AC2" w:rsidRPr="00963B6F" w:rsidRDefault="001A5AC2" w:rsidP="001A5AC2">
            <w:pPr>
              <w:ind w:left="-108" w:right="-108"/>
              <w:jc w:val="center"/>
            </w:pPr>
            <w:r w:rsidRPr="00963B6F">
              <w:t>Адрес регистрации</w:t>
            </w:r>
          </w:p>
        </w:tc>
        <w:tc>
          <w:tcPr>
            <w:tcW w:w="1559" w:type="dxa"/>
            <w:shd w:val="clear" w:color="auto" w:fill="auto"/>
            <w:vAlign w:val="center"/>
          </w:tcPr>
          <w:p w:rsidR="001A5AC2" w:rsidRPr="00963B6F" w:rsidRDefault="001A5AC2" w:rsidP="001A5AC2">
            <w:pPr>
              <w:ind w:left="-108" w:right="-108"/>
              <w:jc w:val="center"/>
            </w:pPr>
            <w:r w:rsidRPr="00963B6F">
              <w:t>Серия и номер документа, удостоверяющего личность (для физического лица)</w:t>
            </w:r>
          </w:p>
        </w:tc>
        <w:tc>
          <w:tcPr>
            <w:tcW w:w="1417" w:type="dxa"/>
            <w:shd w:val="clear" w:color="auto" w:fill="auto"/>
            <w:vAlign w:val="center"/>
          </w:tcPr>
          <w:p w:rsidR="001A5AC2" w:rsidRPr="00963B6F" w:rsidRDefault="001A5AC2" w:rsidP="001A5AC2">
            <w:pPr>
              <w:jc w:val="center"/>
            </w:pPr>
            <w:r w:rsidRPr="00963B6F">
              <w:t>Руководитель / участник / акционер / бенефициар</w:t>
            </w:r>
          </w:p>
        </w:tc>
        <w:tc>
          <w:tcPr>
            <w:tcW w:w="1701" w:type="dxa"/>
            <w:vMerge/>
            <w:vAlign w:val="center"/>
          </w:tcPr>
          <w:p w:rsidR="001A5AC2" w:rsidRPr="00963B6F" w:rsidRDefault="001A5AC2" w:rsidP="001A5AC2"/>
        </w:tc>
      </w:tr>
      <w:tr w:rsidR="001A5AC2" w:rsidRPr="00963B6F" w:rsidTr="001A5AC2">
        <w:trPr>
          <w:trHeight w:val="315"/>
        </w:trPr>
        <w:tc>
          <w:tcPr>
            <w:tcW w:w="567" w:type="dxa"/>
            <w:noWrap/>
            <w:vAlign w:val="center"/>
          </w:tcPr>
          <w:p w:rsidR="001A5AC2" w:rsidRPr="00963B6F" w:rsidRDefault="001A5AC2" w:rsidP="001A5AC2">
            <w:pPr>
              <w:jc w:val="center"/>
              <w:rPr>
                <w:iCs/>
              </w:rPr>
            </w:pPr>
            <w:r w:rsidRPr="00963B6F">
              <w:rPr>
                <w:iCs/>
              </w:rPr>
              <w:t>1</w:t>
            </w:r>
          </w:p>
        </w:tc>
        <w:tc>
          <w:tcPr>
            <w:tcW w:w="568" w:type="dxa"/>
            <w:noWrap/>
            <w:vAlign w:val="center"/>
          </w:tcPr>
          <w:p w:rsidR="001A5AC2" w:rsidRPr="00963B6F" w:rsidRDefault="001A5AC2" w:rsidP="001A5AC2">
            <w:pPr>
              <w:jc w:val="center"/>
              <w:rPr>
                <w:iCs/>
              </w:rPr>
            </w:pPr>
            <w:r w:rsidRPr="00963B6F">
              <w:rPr>
                <w:iCs/>
              </w:rPr>
              <w:t>2</w:t>
            </w:r>
          </w:p>
        </w:tc>
        <w:tc>
          <w:tcPr>
            <w:tcW w:w="708" w:type="dxa"/>
            <w:noWrap/>
            <w:vAlign w:val="center"/>
          </w:tcPr>
          <w:p w:rsidR="001A5AC2" w:rsidRPr="00963B6F" w:rsidRDefault="001A5AC2" w:rsidP="001A5AC2">
            <w:pPr>
              <w:jc w:val="center"/>
              <w:rPr>
                <w:iCs/>
              </w:rPr>
            </w:pPr>
            <w:r w:rsidRPr="00963B6F">
              <w:rPr>
                <w:iCs/>
              </w:rPr>
              <w:t>3</w:t>
            </w:r>
          </w:p>
        </w:tc>
        <w:tc>
          <w:tcPr>
            <w:tcW w:w="1276" w:type="dxa"/>
            <w:noWrap/>
            <w:vAlign w:val="center"/>
          </w:tcPr>
          <w:p w:rsidR="001A5AC2" w:rsidRPr="00963B6F" w:rsidRDefault="001A5AC2" w:rsidP="001A5AC2">
            <w:pPr>
              <w:jc w:val="center"/>
              <w:rPr>
                <w:iCs/>
              </w:rPr>
            </w:pPr>
            <w:r w:rsidRPr="00963B6F">
              <w:rPr>
                <w:iCs/>
              </w:rPr>
              <w:t>4</w:t>
            </w:r>
          </w:p>
        </w:tc>
        <w:tc>
          <w:tcPr>
            <w:tcW w:w="709" w:type="dxa"/>
            <w:noWrap/>
            <w:vAlign w:val="center"/>
          </w:tcPr>
          <w:p w:rsidR="001A5AC2" w:rsidRPr="00963B6F" w:rsidRDefault="001A5AC2" w:rsidP="001A5AC2">
            <w:pPr>
              <w:jc w:val="center"/>
              <w:rPr>
                <w:iCs/>
              </w:rPr>
            </w:pPr>
            <w:r w:rsidRPr="00963B6F">
              <w:rPr>
                <w:iCs/>
              </w:rPr>
              <w:t>5</w:t>
            </w:r>
          </w:p>
        </w:tc>
        <w:tc>
          <w:tcPr>
            <w:tcW w:w="1276" w:type="dxa"/>
            <w:noWrap/>
            <w:vAlign w:val="center"/>
          </w:tcPr>
          <w:p w:rsidR="001A5AC2" w:rsidRPr="00963B6F" w:rsidRDefault="001A5AC2" w:rsidP="001A5AC2">
            <w:pPr>
              <w:jc w:val="center"/>
              <w:rPr>
                <w:iCs/>
              </w:rPr>
            </w:pPr>
            <w:r w:rsidRPr="00963B6F">
              <w:rPr>
                <w:iCs/>
              </w:rPr>
              <w:t>6</w:t>
            </w:r>
          </w:p>
        </w:tc>
        <w:tc>
          <w:tcPr>
            <w:tcW w:w="1276" w:type="dxa"/>
            <w:shd w:val="clear" w:color="auto" w:fill="auto"/>
            <w:noWrap/>
            <w:vAlign w:val="center"/>
          </w:tcPr>
          <w:p w:rsidR="001A5AC2" w:rsidRPr="00963B6F" w:rsidRDefault="001A5AC2" w:rsidP="001A5AC2">
            <w:pPr>
              <w:jc w:val="center"/>
              <w:rPr>
                <w:iCs/>
              </w:rPr>
            </w:pPr>
            <w:r w:rsidRPr="00963B6F">
              <w:rPr>
                <w:iCs/>
              </w:rPr>
              <w:t>7</w:t>
            </w:r>
          </w:p>
        </w:tc>
        <w:tc>
          <w:tcPr>
            <w:tcW w:w="708" w:type="dxa"/>
            <w:noWrap/>
            <w:vAlign w:val="center"/>
          </w:tcPr>
          <w:p w:rsidR="001A5AC2" w:rsidRPr="00963B6F" w:rsidRDefault="001A5AC2" w:rsidP="001A5AC2">
            <w:pPr>
              <w:jc w:val="center"/>
              <w:rPr>
                <w:iCs/>
              </w:rPr>
            </w:pPr>
            <w:r w:rsidRPr="00963B6F">
              <w:rPr>
                <w:iCs/>
              </w:rPr>
              <w:t>8</w:t>
            </w:r>
          </w:p>
        </w:tc>
        <w:tc>
          <w:tcPr>
            <w:tcW w:w="708" w:type="dxa"/>
            <w:noWrap/>
            <w:vAlign w:val="center"/>
          </w:tcPr>
          <w:p w:rsidR="001A5AC2" w:rsidRPr="00963B6F" w:rsidRDefault="001A5AC2" w:rsidP="001A5AC2">
            <w:pPr>
              <w:jc w:val="center"/>
              <w:rPr>
                <w:iCs/>
              </w:rPr>
            </w:pPr>
            <w:r w:rsidRPr="00963B6F">
              <w:rPr>
                <w:iCs/>
              </w:rPr>
              <w:t>9</w:t>
            </w:r>
          </w:p>
        </w:tc>
        <w:tc>
          <w:tcPr>
            <w:tcW w:w="709" w:type="dxa"/>
            <w:noWrap/>
            <w:vAlign w:val="center"/>
          </w:tcPr>
          <w:p w:rsidR="001A5AC2" w:rsidRPr="00963B6F" w:rsidRDefault="001A5AC2" w:rsidP="001A5AC2">
            <w:pPr>
              <w:jc w:val="center"/>
              <w:rPr>
                <w:iCs/>
              </w:rPr>
            </w:pPr>
            <w:r w:rsidRPr="00963B6F">
              <w:rPr>
                <w:iCs/>
              </w:rPr>
              <w:t>10</w:t>
            </w:r>
          </w:p>
        </w:tc>
        <w:tc>
          <w:tcPr>
            <w:tcW w:w="1276" w:type="dxa"/>
            <w:noWrap/>
            <w:vAlign w:val="center"/>
          </w:tcPr>
          <w:p w:rsidR="001A5AC2" w:rsidRPr="00963B6F" w:rsidRDefault="001A5AC2" w:rsidP="001A5AC2">
            <w:pPr>
              <w:jc w:val="center"/>
              <w:rPr>
                <w:iCs/>
              </w:rPr>
            </w:pPr>
            <w:r w:rsidRPr="00963B6F">
              <w:rPr>
                <w:iCs/>
              </w:rPr>
              <w:t>11</w:t>
            </w:r>
          </w:p>
        </w:tc>
        <w:tc>
          <w:tcPr>
            <w:tcW w:w="1276" w:type="dxa"/>
            <w:noWrap/>
            <w:vAlign w:val="center"/>
          </w:tcPr>
          <w:p w:rsidR="001A5AC2" w:rsidRPr="00963B6F" w:rsidRDefault="001A5AC2" w:rsidP="001A5AC2">
            <w:pPr>
              <w:jc w:val="center"/>
              <w:rPr>
                <w:iCs/>
              </w:rPr>
            </w:pPr>
            <w:r w:rsidRPr="00963B6F">
              <w:rPr>
                <w:iCs/>
              </w:rPr>
              <w:t>12</w:t>
            </w:r>
          </w:p>
        </w:tc>
        <w:tc>
          <w:tcPr>
            <w:tcW w:w="1559" w:type="dxa"/>
            <w:shd w:val="clear" w:color="auto" w:fill="auto"/>
            <w:noWrap/>
            <w:vAlign w:val="center"/>
          </w:tcPr>
          <w:p w:rsidR="001A5AC2" w:rsidRPr="00963B6F" w:rsidRDefault="001A5AC2" w:rsidP="001A5AC2">
            <w:pPr>
              <w:jc w:val="center"/>
              <w:rPr>
                <w:iCs/>
              </w:rPr>
            </w:pPr>
            <w:r w:rsidRPr="00963B6F">
              <w:rPr>
                <w:iCs/>
              </w:rPr>
              <w:t>13</w:t>
            </w:r>
          </w:p>
        </w:tc>
        <w:tc>
          <w:tcPr>
            <w:tcW w:w="1417" w:type="dxa"/>
            <w:shd w:val="clear" w:color="auto" w:fill="auto"/>
            <w:noWrap/>
            <w:vAlign w:val="center"/>
          </w:tcPr>
          <w:p w:rsidR="001A5AC2" w:rsidRPr="00963B6F" w:rsidRDefault="001A5AC2" w:rsidP="001A5AC2">
            <w:pPr>
              <w:jc w:val="center"/>
              <w:rPr>
                <w:iCs/>
              </w:rPr>
            </w:pPr>
            <w:r w:rsidRPr="00963B6F">
              <w:rPr>
                <w:iCs/>
              </w:rPr>
              <w:t>14</w:t>
            </w:r>
          </w:p>
        </w:tc>
        <w:tc>
          <w:tcPr>
            <w:tcW w:w="1701" w:type="dxa"/>
            <w:shd w:val="clear" w:color="auto" w:fill="auto"/>
            <w:noWrap/>
            <w:vAlign w:val="center"/>
          </w:tcPr>
          <w:p w:rsidR="001A5AC2" w:rsidRPr="00963B6F" w:rsidRDefault="001A5AC2" w:rsidP="001A5AC2">
            <w:pPr>
              <w:jc w:val="center"/>
              <w:rPr>
                <w:iCs/>
              </w:rPr>
            </w:pPr>
            <w:r w:rsidRPr="00963B6F">
              <w:rPr>
                <w:iCs/>
              </w:rPr>
              <w:t>15</w:t>
            </w:r>
          </w:p>
        </w:tc>
      </w:tr>
      <w:tr w:rsidR="001A5AC2" w:rsidRPr="00963B6F" w:rsidTr="001A5AC2">
        <w:trPr>
          <w:trHeight w:val="630"/>
        </w:trPr>
        <w:tc>
          <w:tcPr>
            <w:tcW w:w="567" w:type="dxa"/>
            <w:noWrap/>
            <w:vAlign w:val="bottom"/>
          </w:tcPr>
          <w:p w:rsidR="001A5AC2" w:rsidRPr="00963B6F" w:rsidRDefault="001A5AC2" w:rsidP="001A5AC2">
            <w:pPr>
              <w:jc w:val="right"/>
              <w:rPr>
                <w:iCs/>
              </w:rPr>
            </w:pPr>
          </w:p>
        </w:tc>
        <w:tc>
          <w:tcPr>
            <w:tcW w:w="568" w:type="dxa"/>
            <w:noWrap/>
            <w:vAlign w:val="bottom"/>
          </w:tcPr>
          <w:p w:rsidR="001A5AC2" w:rsidRPr="00963B6F" w:rsidRDefault="001A5AC2" w:rsidP="001A5AC2">
            <w:pPr>
              <w:jc w:val="right"/>
              <w:rPr>
                <w:iCs/>
              </w:rPr>
            </w:pPr>
          </w:p>
        </w:tc>
        <w:tc>
          <w:tcPr>
            <w:tcW w:w="708"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shd w:val="clear" w:color="auto" w:fill="auto"/>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559" w:type="dxa"/>
            <w:shd w:val="clear" w:color="auto" w:fill="auto"/>
            <w:noWrap/>
            <w:vAlign w:val="bottom"/>
          </w:tcPr>
          <w:p w:rsidR="001A5AC2" w:rsidRPr="00963B6F" w:rsidRDefault="001A5AC2" w:rsidP="001A5AC2">
            <w:pPr>
              <w:rPr>
                <w:iCs/>
              </w:rPr>
            </w:pPr>
          </w:p>
        </w:tc>
        <w:tc>
          <w:tcPr>
            <w:tcW w:w="1417" w:type="dxa"/>
            <w:shd w:val="clear" w:color="auto" w:fill="auto"/>
            <w:noWrap/>
            <w:vAlign w:val="bottom"/>
          </w:tcPr>
          <w:p w:rsidR="001A5AC2" w:rsidRPr="00963B6F" w:rsidRDefault="001A5AC2" w:rsidP="001A5AC2">
            <w:pPr>
              <w:rPr>
                <w:iCs/>
              </w:rPr>
            </w:pPr>
          </w:p>
        </w:tc>
        <w:tc>
          <w:tcPr>
            <w:tcW w:w="1701" w:type="dxa"/>
            <w:shd w:val="clear" w:color="auto" w:fill="auto"/>
            <w:noWrap/>
            <w:vAlign w:val="bottom"/>
          </w:tcPr>
          <w:p w:rsidR="001A5AC2" w:rsidRPr="00963B6F" w:rsidRDefault="001A5AC2" w:rsidP="001A5AC2">
            <w:pPr>
              <w:rPr>
                <w:iCs/>
              </w:rPr>
            </w:pPr>
          </w:p>
        </w:tc>
      </w:tr>
      <w:tr w:rsidR="001A5AC2" w:rsidRPr="00963B6F" w:rsidTr="001A5AC2">
        <w:trPr>
          <w:trHeight w:val="315"/>
        </w:trPr>
        <w:tc>
          <w:tcPr>
            <w:tcW w:w="567" w:type="dxa"/>
            <w:noWrap/>
            <w:vAlign w:val="bottom"/>
          </w:tcPr>
          <w:p w:rsidR="001A5AC2" w:rsidRPr="00963B6F" w:rsidRDefault="001A5AC2" w:rsidP="001A5AC2">
            <w:pPr>
              <w:rPr>
                <w:iCs/>
              </w:rPr>
            </w:pPr>
          </w:p>
        </w:tc>
        <w:tc>
          <w:tcPr>
            <w:tcW w:w="568" w:type="dxa"/>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shd w:val="clear" w:color="auto" w:fill="auto"/>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8" w:type="dxa"/>
            <w:noWrap/>
            <w:vAlign w:val="bottom"/>
          </w:tcPr>
          <w:p w:rsidR="001A5AC2" w:rsidRPr="00963B6F" w:rsidRDefault="001A5AC2" w:rsidP="001A5AC2">
            <w:pPr>
              <w:rPr>
                <w:iCs/>
              </w:rPr>
            </w:pPr>
          </w:p>
        </w:tc>
        <w:tc>
          <w:tcPr>
            <w:tcW w:w="709"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276" w:type="dxa"/>
            <w:noWrap/>
            <w:vAlign w:val="bottom"/>
          </w:tcPr>
          <w:p w:rsidR="001A5AC2" w:rsidRPr="00963B6F" w:rsidRDefault="001A5AC2" w:rsidP="001A5AC2">
            <w:pPr>
              <w:rPr>
                <w:iCs/>
              </w:rPr>
            </w:pPr>
          </w:p>
        </w:tc>
        <w:tc>
          <w:tcPr>
            <w:tcW w:w="1559" w:type="dxa"/>
            <w:shd w:val="clear" w:color="auto" w:fill="auto"/>
            <w:noWrap/>
            <w:vAlign w:val="bottom"/>
          </w:tcPr>
          <w:p w:rsidR="001A5AC2" w:rsidRPr="00963B6F" w:rsidRDefault="001A5AC2" w:rsidP="001A5AC2">
            <w:pPr>
              <w:rPr>
                <w:iCs/>
              </w:rPr>
            </w:pPr>
          </w:p>
        </w:tc>
        <w:tc>
          <w:tcPr>
            <w:tcW w:w="1417" w:type="dxa"/>
            <w:shd w:val="clear" w:color="auto" w:fill="auto"/>
            <w:noWrap/>
            <w:vAlign w:val="bottom"/>
          </w:tcPr>
          <w:p w:rsidR="001A5AC2" w:rsidRPr="00963B6F" w:rsidRDefault="001A5AC2" w:rsidP="001A5AC2">
            <w:pPr>
              <w:rPr>
                <w:iCs/>
              </w:rPr>
            </w:pPr>
          </w:p>
        </w:tc>
        <w:tc>
          <w:tcPr>
            <w:tcW w:w="1701" w:type="dxa"/>
            <w:shd w:val="clear" w:color="auto" w:fill="auto"/>
            <w:noWrap/>
            <w:vAlign w:val="bottom"/>
          </w:tcPr>
          <w:p w:rsidR="001A5AC2" w:rsidRPr="00963B6F" w:rsidRDefault="001A5AC2" w:rsidP="001A5AC2">
            <w:pPr>
              <w:rPr>
                <w:iCs/>
              </w:rPr>
            </w:pPr>
          </w:p>
        </w:tc>
      </w:tr>
      <w:tr w:rsidR="001A5AC2" w:rsidRPr="00963B6F" w:rsidTr="001A5AC2">
        <w:trPr>
          <w:trHeight w:val="315"/>
        </w:trPr>
        <w:tc>
          <w:tcPr>
            <w:tcW w:w="567" w:type="dxa"/>
            <w:noWrap/>
            <w:vAlign w:val="bottom"/>
          </w:tcPr>
          <w:p w:rsidR="001A5AC2" w:rsidRPr="00963B6F" w:rsidRDefault="001A5AC2" w:rsidP="001A5AC2">
            <w:pPr>
              <w:rPr>
                <w:iCs/>
              </w:rPr>
            </w:pPr>
            <w:r w:rsidRPr="00963B6F">
              <w:rPr>
                <w:iCs/>
              </w:rPr>
              <w:t> </w:t>
            </w:r>
          </w:p>
        </w:tc>
        <w:tc>
          <w:tcPr>
            <w:tcW w:w="568" w:type="dxa"/>
            <w:noWrap/>
            <w:vAlign w:val="bottom"/>
          </w:tcPr>
          <w:p w:rsidR="001A5AC2" w:rsidRPr="00963B6F" w:rsidRDefault="001A5AC2" w:rsidP="001A5AC2">
            <w:pPr>
              <w:rPr>
                <w:iCs/>
              </w:rPr>
            </w:pPr>
            <w:r w:rsidRPr="00963B6F">
              <w:rPr>
                <w:iCs/>
              </w:rPr>
              <w:t> </w:t>
            </w:r>
          </w:p>
        </w:tc>
        <w:tc>
          <w:tcPr>
            <w:tcW w:w="708"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709"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1276" w:type="dxa"/>
            <w:shd w:val="clear" w:color="auto" w:fill="auto"/>
            <w:noWrap/>
            <w:vAlign w:val="bottom"/>
          </w:tcPr>
          <w:p w:rsidR="001A5AC2" w:rsidRPr="00963B6F" w:rsidRDefault="001A5AC2" w:rsidP="001A5AC2">
            <w:pPr>
              <w:rPr>
                <w:iCs/>
              </w:rPr>
            </w:pPr>
            <w:r w:rsidRPr="00963B6F">
              <w:rPr>
                <w:iCs/>
              </w:rPr>
              <w:t> </w:t>
            </w:r>
          </w:p>
        </w:tc>
        <w:tc>
          <w:tcPr>
            <w:tcW w:w="708" w:type="dxa"/>
            <w:noWrap/>
            <w:vAlign w:val="bottom"/>
          </w:tcPr>
          <w:p w:rsidR="001A5AC2" w:rsidRPr="00963B6F" w:rsidRDefault="001A5AC2" w:rsidP="001A5AC2">
            <w:pPr>
              <w:rPr>
                <w:iCs/>
              </w:rPr>
            </w:pPr>
            <w:r w:rsidRPr="00963B6F">
              <w:rPr>
                <w:iCs/>
              </w:rPr>
              <w:t> </w:t>
            </w:r>
          </w:p>
        </w:tc>
        <w:tc>
          <w:tcPr>
            <w:tcW w:w="708" w:type="dxa"/>
            <w:noWrap/>
            <w:vAlign w:val="bottom"/>
          </w:tcPr>
          <w:p w:rsidR="001A5AC2" w:rsidRPr="00963B6F" w:rsidRDefault="001A5AC2" w:rsidP="001A5AC2">
            <w:pPr>
              <w:rPr>
                <w:iCs/>
              </w:rPr>
            </w:pPr>
            <w:r w:rsidRPr="00963B6F">
              <w:rPr>
                <w:iCs/>
              </w:rPr>
              <w:t> </w:t>
            </w:r>
          </w:p>
        </w:tc>
        <w:tc>
          <w:tcPr>
            <w:tcW w:w="709"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1276" w:type="dxa"/>
            <w:noWrap/>
            <w:vAlign w:val="bottom"/>
          </w:tcPr>
          <w:p w:rsidR="001A5AC2" w:rsidRPr="00963B6F" w:rsidRDefault="001A5AC2" w:rsidP="001A5AC2">
            <w:pPr>
              <w:rPr>
                <w:iCs/>
              </w:rPr>
            </w:pPr>
            <w:r w:rsidRPr="00963B6F">
              <w:rPr>
                <w:iCs/>
              </w:rPr>
              <w:t> </w:t>
            </w:r>
          </w:p>
        </w:tc>
        <w:tc>
          <w:tcPr>
            <w:tcW w:w="1559" w:type="dxa"/>
            <w:shd w:val="clear" w:color="auto" w:fill="auto"/>
            <w:noWrap/>
            <w:vAlign w:val="bottom"/>
          </w:tcPr>
          <w:p w:rsidR="001A5AC2" w:rsidRPr="00963B6F" w:rsidRDefault="001A5AC2" w:rsidP="001A5AC2">
            <w:pPr>
              <w:rPr>
                <w:iCs/>
              </w:rPr>
            </w:pPr>
            <w:r w:rsidRPr="00963B6F">
              <w:rPr>
                <w:iCs/>
              </w:rPr>
              <w:t> </w:t>
            </w:r>
          </w:p>
        </w:tc>
        <w:tc>
          <w:tcPr>
            <w:tcW w:w="1417" w:type="dxa"/>
            <w:shd w:val="clear" w:color="auto" w:fill="auto"/>
            <w:noWrap/>
            <w:vAlign w:val="bottom"/>
          </w:tcPr>
          <w:p w:rsidR="001A5AC2" w:rsidRPr="00963B6F" w:rsidRDefault="001A5AC2" w:rsidP="001A5AC2">
            <w:pPr>
              <w:rPr>
                <w:iCs/>
              </w:rPr>
            </w:pPr>
            <w:r w:rsidRPr="00963B6F">
              <w:rPr>
                <w:iCs/>
              </w:rPr>
              <w:t> </w:t>
            </w:r>
          </w:p>
        </w:tc>
        <w:tc>
          <w:tcPr>
            <w:tcW w:w="1701" w:type="dxa"/>
            <w:shd w:val="clear" w:color="auto" w:fill="auto"/>
            <w:noWrap/>
            <w:vAlign w:val="bottom"/>
          </w:tcPr>
          <w:p w:rsidR="001A5AC2" w:rsidRPr="00963B6F" w:rsidRDefault="001A5AC2" w:rsidP="001A5AC2">
            <w:pPr>
              <w:rPr>
                <w:iCs/>
              </w:rPr>
            </w:pPr>
            <w:r w:rsidRPr="00963B6F">
              <w:rPr>
                <w:iCs/>
              </w:rPr>
              <w:t> </w:t>
            </w:r>
          </w:p>
        </w:tc>
      </w:tr>
      <w:tr w:rsidR="001A5AC2" w:rsidRPr="00963B6F" w:rsidTr="001A5AC2">
        <w:trPr>
          <w:trHeight w:val="315"/>
        </w:trPr>
        <w:tc>
          <w:tcPr>
            <w:tcW w:w="567" w:type="dxa"/>
            <w:noWrap/>
            <w:vAlign w:val="bottom"/>
          </w:tcPr>
          <w:p w:rsidR="001A5AC2" w:rsidRPr="00963B6F" w:rsidRDefault="001A5AC2" w:rsidP="001A5AC2"/>
        </w:tc>
        <w:tc>
          <w:tcPr>
            <w:tcW w:w="568" w:type="dxa"/>
            <w:noWrap/>
            <w:vAlign w:val="bottom"/>
          </w:tcPr>
          <w:p w:rsidR="001A5AC2" w:rsidRPr="00963B6F" w:rsidRDefault="001A5AC2" w:rsidP="001A5AC2"/>
        </w:tc>
        <w:tc>
          <w:tcPr>
            <w:tcW w:w="708" w:type="dxa"/>
            <w:noWrap/>
            <w:vAlign w:val="bottom"/>
          </w:tcPr>
          <w:p w:rsidR="001A5AC2" w:rsidRPr="00963B6F" w:rsidRDefault="001A5AC2" w:rsidP="001A5AC2"/>
        </w:tc>
        <w:tc>
          <w:tcPr>
            <w:tcW w:w="1276"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shd w:val="clear" w:color="auto" w:fill="auto"/>
            <w:noWrap/>
            <w:vAlign w:val="bottom"/>
          </w:tcPr>
          <w:p w:rsidR="001A5AC2" w:rsidRPr="00963B6F" w:rsidRDefault="001A5AC2" w:rsidP="001A5AC2"/>
        </w:tc>
        <w:tc>
          <w:tcPr>
            <w:tcW w:w="708" w:type="dxa"/>
            <w:noWrap/>
            <w:vAlign w:val="bottom"/>
          </w:tcPr>
          <w:p w:rsidR="001A5AC2" w:rsidRPr="00963B6F" w:rsidRDefault="001A5AC2" w:rsidP="001A5AC2"/>
        </w:tc>
        <w:tc>
          <w:tcPr>
            <w:tcW w:w="708"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noWrap/>
            <w:vAlign w:val="bottom"/>
          </w:tcPr>
          <w:p w:rsidR="001A5AC2" w:rsidRPr="00963B6F" w:rsidRDefault="001A5AC2" w:rsidP="001A5AC2"/>
        </w:tc>
        <w:tc>
          <w:tcPr>
            <w:tcW w:w="1559" w:type="dxa"/>
            <w:shd w:val="clear" w:color="auto" w:fill="auto"/>
            <w:noWrap/>
            <w:vAlign w:val="bottom"/>
          </w:tcPr>
          <w:p w:rsidR="001A5AC2" w:rsidRPr="00963B6F" w:rsidRDefault="001A5AC2" w:rsidP="001A5AC2"/>
        </w:tc>
        <w:tc>
          <w:tcPr>
            <w:tcW w:w="1417" w:type="dxa"/>
            <w:shd w:val="clear" w:color="auto" w:fill="auto"/>
            <w:noWrap/>
            <w:vAlign w:val="bottom"/>
          </w:tcPr>
          <w:p w:rsidR="001A5AC2" w:rsidRPr="00963B6F" w:rsidRDefault="001A5AC2" w:rsidP="001A5AC2"/>
        </w:tc>
        <w:tc>
          <w:tcPr>
            <w:tcW w:w="1701" w:type="dxa"/>
            <w:shd w:val="clear" w:color="auto" w:fill="auto"/>
            <w:noWrap/>
            <w:vAlign w:val="bottom"/>
          </w:tcPr>
          <w:p w:rsidR="001A5AC2" w:rsidRPr="00963B6F" w:rsidRDefault="001A5AC2" w:rsidP="001A5AC2"/>
        </w:tc>
      </w:tr>
      <w:tr w:rsidR="001A5AC2" w:rsidRPr="00963B6F" w:rsidTr="001A5AC2">
        <w:trPr>
          <w:trHeight w:val="315"/>
        </w:trPr>
        <w:tc>
          <w:tcPr>
            <w:tcW w:w="567" w:type="dxa"/>
            <w:noWrap/>
            <w:vAlign w:val="bottom"/>
          </w:tcPr>
          <w:p w:rsidR="001A5AC2" w:rsidRPr="00963B6F" w:rsidRDefault="001A5AC2" w:rsidP="001A5AC2"/>
        </w:tc>
        <w:tc>
          <w:tcPr>
            <w:tcW w:w="568" w:type="dxa"/>
            <w:noWrap/>
            <w:vAlign w:val="bottom"/>
          </w:tcPr>
          <w:p w:rsidR="001A5AC2" w:rsidRPr="00963B6F" w:rsidRDefault="001A5AC2" w:rsidP="001A5AC2"/>
        </w:tc>
        <w:tc>
          <w:tcPr>
            <w:tcW w:w="708" w:type="dxa"/>
            <w:noWrap/>
            <w:vAlign w:val="bottom"/>
          </w:tcPr>
          <w:p w:rsidR="001A5AC2" w:rsidRPr="00963B6F" w:rsidRDefault="001A5AC2" w:rsidP="001A5AC2"/>
        </w:tc>
        <w:tc>
          <w:tcPr>
            <w:tcW w:w="1276"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shd w:val="clear" w:color="auto" w:fill="auto"/>
            <w:noWrap/>
            <w:vAlign w:val="bottom"/>
          </w:tcPr>
          <w:p w:rsidR="001A5AC2" w:rsidRPr="00963B6F" w:rsidRDefault="001A5AC2" w:rsidP="001A5AC2"/>
        </w:tc>
        <w:tc>
          <w:tcPr>
            <w:tcW w:w="708" w:type="dxa"/>
            <w:noWrap/>
            <w:vAlign w:val="bottom"/>
          </w:tcPr>
          <w:p w:rsidR="001A5AC2" w:rsidRPr="00963B6F" w:rsidRDefault="001A5AC2" w:rsidP="001A5AC2"/>
        </w:tc>
        <w:tc>
          <w:tcPr>
            <w:tcW w:w="708" w:type="dxa"/>
            <w:noWrap/>
            <w:vAlign w:val="bottom"/>
          </w:tcPr>
          <w:p w:rsidR="001A5AC2" w:rsidRPr="00963B6F" w:rsidRDefault="001A5AC2" w:rsidP="001A5AC2"/>
        </w:tc>
        <w:tc>
          <w:tcPr>
            <w:tcW w:w="709" w:type="dxa"/>
            <w:noWrap/>
            <w:vAlign w:val="bottom"/>
          </w:tcPr>
          <w:p w:rsidR="001A5AC2" w:rsidRPr="00963B6F" w:rsidRDefault="001A5AC2" w:rsidP="001A5AC2"/>
        </w:tc>
        <w:tc>
          <w:tcPr>
            <w:tcW w:w="1276" w:type="dxa"/>
            <w:noWrap/>
            <w:vAlign w:val="bottom"/>
          </w:tcPr>
          <w:p w:rsidR="001A5AC2" w:rsidRPr="00963B6F" w:rsidRDefault="001A5AC2" w:rsidP="001A5AC2"/>
        </w:tc>
        <w:tc>
          <w:tcPr>
            <w:tcW w:w="1276" w:type="dxa"/>
            <w:noWrap/>
            <w:vAlign w:val="bottom"/>
          </w:tcPr>
          <w:p w:rsidR="001A5AC2" w:rsidRPr="00963B6F" w:rsidRDefault="001A5AC2" w:rsidP="001A5AC2"/>
        </w:tc>
        <w:tc>
          <w:tcPr>
            <w:tcW w:w="1559" w:type="dxa"/>
            <w:shd w:val="clear" w:color="auto" w:fill="auto"/>
            <w:noWrap/>
            <w:vAlign w:val="bottom"/>
          </w:tcPr>
          <w:p w:rsidR="001A5AC2" w:rsidRPr="00963B6F" w:rsidRDefault="001A5AC2" w:rsidP="001A5AC2"/>
        </w:tc>
        <w:tc>
          <w:tcPr>
            <w:tcW w:w="1417" w:type="dxa"/>
            <w:shd w:val="clear" w:color="auto" w:fill="auto"/>
            <w:noWrap/>
            <w:vAlign w:val="bottom"/>
          </w:tcPr>
          <w:p w:rsidR="001A5AC2" w:rsidRPr="00963B6F" w:rsidRDefault="001A5AC2" w:rsidP="001A5AC2"/>
        </w:tc>
        <w:tc>
          <w:tcPr>
            <w:tcW w:w="1701" w:type="dxa"/>
            <w:shd w:val="clear" w:color="auto" w:fill="auto"/>
            <w:noWrap/>
            <w:vAlign w:val="bottom"/>
          </w:tcPr>
          <w:p w:rsidR="001A5AC2" w:rsidRPr="00963B6F" w:rsidRDefault="001A5AC2" w:rsidP="001A5AC2"/>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709"/>
        <w:rPr>
          <w:sz w:val="24"/>
          <w:szCs w:val="24"/>
        </w:rPr>
      </w:pPr>
      <w:r w:rsidRPr="00963B6F">
        <w:rPr>
          <w:sz w:val="24"/>
          <w:szCs w:val="24"/>
        </w:rPr>
        <w:t>В случае</w:t>
      </w:r>
      <w:proofErr w:type="gramStart"/>
      <w:r w:rsidRPr="00963B6F">
        <w:rPr>
          <w:sz w:val="24"/>
          <w:szCs w:val="24"/>
        </w:rPr>
        <w:t>,</w:t>
      </w:r>
      <w:proofErr w:type="gramEnd"/>
      <w:r w:rsidRPr="00963B6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w:t>
      </w:r>
      <w:r w:rsidRPr="00963B6F">
        <w:rPr>
          <w:sz w:val="24"/>
          <w:szCs w:val="24"/>
        </w:rPr>
        <w:tab/>
        <w:t>___</w:t>
      </w:r>
      <w:r w:rsidRPr="00963B6F">
        <w:rPr>
          <w:sz w:val="24"/>
          <w:szCs w:val="24"/>
        </w:rPr>
        <w:tab/>
      </w:r>
      <w:r w:rsidRPr="00963B6F">
        <w:rPr>
          <w:sz w:val="24"/>
          <w:szCs w:val="24"/>
        </w:rPr>
        <w:tab/>
        <w:t>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jc w:val="center"/>
        <w:rPr>
          <w:b/>
        </w:rPr>
      </w:pPr>
    </w:p>
    <w:p w:rsidR="001A5AC2" w:rsidRPr="00963B6F" w:rsidRDefault="001A5AC2" w:rsidP="001A5AC2">
      <w:pPr>
        <w:pStyle w:val="Times12"/>
        <w:tabs>
          <w:tab w:val="left" w:pos="1134"/>
        </w:tabs>
        <w:ind w:firstLine="709"/>
        <w:rPr>
          <w:b/>
          <w:bCs w:val="0"/>
          <w:szCs w:val="24"/>
        </w:rPr>
      </w:pPr>
      <w:r w:rsidRPr="00963B6F">
        <w:rPr>
          <w:bCs w:val="0"/>
          <w:szCs w:val="24"/>
        </w:rPr>
        <w:t>ИНСТРУКЦИИ ПО</w:t>
      </w:r>
      <w:r w:rsidRPr="00963B6F">
        <w:rPr>
          <w:b/>
          <w:bCs w:val="0"/>
          <w:szCs w:val="24"/>
        </w:rPr>
        <w:t xml:space="preserve"> </w:t>
      </w:r>
      <w:r w:rsidRPr="00963B6F">
        <w:rPr>
          <w:bCs w:val="0"/>
          <w:szCs w:val="24"/>
        </w:rPr>
        <w:t>ЗАПОЛНЕНИЮ</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lastRenderedPageBreak/>
        <w:t>Данные инструкции не следует воспроизводить в документах, подготовленных участником аукциона.</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Форма Таблицы 2 изменению не подлежит. Все сведения и документы обязательны к предоставлению.</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Таблица 2 должна быть представлена в составе заявки на участие в аукционе в двух форматах *.</w:t>
      </w:r>
      <w:proofErr w:type="spellStart"/>
      <w:r w:rsidRPr="00963B6F">
        <w:rPr>
          <w:szCs w:val="24"/>
          <w:lang w:val="en-US"/>
        </w:rPr>
        <w:t>pdf</w:t>
      </w:r>
      <w:proofErr w:type="spellEnd"/>
      <w:r w:rsidRPr="00963B6F">
        <w:rPr>
          <w:szCs w:val="24"/>
        </w:rPr>
        <w:t xml:space="preserve"> и *.</w:t>
      </w:r>
      <w:proofErr w:type="spellStart"/>
      <w:r w:rsidRPr="00963B6F">
        <w:rPr>
          <w:szCs w:val="24"/>
        </w:rPr>
        <w:t>xls</w:t>
      </w:r>
      <w:proofErr w:type="spellEnd"/>
      <w:r w:rsidRPr="00963B6F">
        <w:rPr>
          <w:szCs w:val="24"/>
        </w:rPr>
        <w:t>;</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2 участнику аукциона необходимо указать ИНН. В случае</w:t>
      </w:r>
      <w:proofErr w:type="gramStart"/>
      <w:r w:rsidRPr="00963B6F">
        <w:rPr>
          <w:szCs w:val="24"/>
        </w:rPr>
        <w:t>,</w:t>
      </w:r>
      <w:proofErr w:type="gramEnd"/>
      <w:r w:rsidRPr="00963B6F">
        <w:rPr>
          <w:szCs w:val="24"/>
        </w:rPr>
        <w:t xml:space="preserve"> если контрагент российское юридическое лицо указывается 10-значный код. В случае</w:t>
      </w:r>
      <w:proofErr w:type="gramStart"/>
      <w:r w:rsidRPr="00963B6F">
        <w:rPr>
          <w:szCs w:val="24"/>
        </w:rPr>
        <w:t>,</w:t>
      </w:r>
      <w:proofErr w:type="gramEnd"/>
      <w:r w:rsidRPr="00963B6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3 участнику аукциона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4 участником аукциона указывается организационная форма аббревиатурой и наименование контрагента (например, ООО, ФГУП, ЗАО и т.д.). В случае</w:t>
      </w:r>
      <w:proofErr w:type="gramStart"/>
      <w:r w:rsidRPr="00963B6F">
        <w:rPr>
          <w:szCs w:val="24"/>
        </w:rPr>
        <w:t>,</w:t>
      </w:r>
      <w:proofErr w:type="gramEnd"/>
      <w:r w:rsidRPr="00963B6F">
        <w:rPr>
          <w:szCs w:val="24"/>
        </w:rPr>
        <w:t xml:space="preserve"> если контрагент - физическое лицо указывается ФИО.</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5 участнику аукциона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63B6F">
        <w:rPr>
          <w:szCs w:val="24"/>
        </w:rPr>
        <w:t>,</w:t>
      </w:r>
      <w:proofErr w:type="gramEnd"/>
      <w:r w:rsidRPr="00963B6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Столбец 6 участником аукциона заполняется в формате Фамилия Имя Отчество, например Иванов Иван Степанович.</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Столбец 8 заполняется согласно образцу.</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 xml:space="preserve">Столбцы 9, 10 заполняются в порядке пунктов 3, 4 настоящей инструкции. </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63B6F">
        <w:rPr>
          <w:szCs w:val="24"/>
        </w:rPr>
        <w:t>,</w:t>
      </w:r>
      <w:proofErr w:type="gramEnd"/>
      <w:r w:rsidRPr="00963B6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Столбец 12 заполняется в формате географической иерархии в нисходящем порядке, например, Тула, ул. Пионеров, 56-89.</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Столбец 13 заполняется в порядке пункта 8 настоящей инструкции.</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5AC2" w:rsidRPr="00963B6F" w:rsidRDefault="001A5AC2" w:rsidP="000B123A">
      <w:pPr>
        <w:pStyle w:val="Times12"/>
        <w:numPr>
          <w:ilvl w:val="0"/>
          <w:numId w:val="41"/>
        </w:numPr>
        <w:tabs>
          <w:tab w:val="clear" w:pos="960"/>
          <w:tab w:val="num" w:pos="0"/>
          <w:tab w:val="left" w:pos="1134"/>
        </w:tabs>
        <w:ind w:left="0" w:firstLine="709"/>
        <w:rPr>
          <w:szCs w:val="24"/>
        </w:rPr>
      </w:pPr>
      <w:r w:rsidRPr="00963B6F">
        <w:rPr>
          <w:szCs w:val="24"/>
        </w:rPr>
        <w:t>В столбце 15 указываются юридический статус и реквизиты подтверждающих документов, например учредительный договор от 23.01.2008.</w:t>
      </w:r>
    </w:p>
    <w:p w:rsidR="001A5AC2" w:rsidRPr="00963B6F" w:rsidRDefault="001A5AC2" w:rsidP="001A5AC2">
      <w:pPr>
        <w:pStyle w:val="Times12"/>
        <w:jc w:val="center"/>
        <w:rPr>
          <w:szCs w:val="24"/>
        </w:rPr>
      </w:pPr>
    </w:p>
    <w:p w:rsidR="001A5AC2" w:rsidRPr="00963B6F" w:rsidRDefault="001A5AC2" w:rsidP="001A5AC2">
      <w:pPr>
        <w:pStyle w:val="Times12"/>
        <w:jc w:val="center"/>
        <w:rPr>
          <w:szCs w:val="24"/>
        </w:rPr>
        <w:sectPr w:rsidR="001A5AC2" w:rsidRPr="00963B6F" w:rsidSect="001A5AC2">
          <w:pgSz w:w="16840" w:h="11907" w:orient="landscape" w:code="9"/>
          <w:pgMar w:top="1418" w:right="1134" w:bottom="567" w:left="1134" w:header="567" w:footer="567" w:gutter="0"/>
          <w:cols w:space="708"/>
          <w:docGrid w:linePitch="360"/>
        </w:sectPr>
      </w:pPr>
    </w:p>
    <w:p w:rsidR="001A5AC2" w:rsidRPr="00963B6F" w:rsidRDefault="001A5AC2" w:rsidP="001A5AC2">
      <w:pPr>
        <w:pStyle w:val="Times12"/>
        <w:ind w:firstLine="0"/>
        <w:jc w:val="center"/>
        <w:rPr>
          <w:i/>
          <w:szCs w:val="24"/>
        </w:rPr>
      </w:pPr>
      <w:r w:rsidRPr="00AF7F21">
        <w:rPr>
          <w:i/>
          <w:szCs w:val="24"/>
        </w:rPr>
        <w:lastRenderedPageBreak/>
        <w:t>ОБРАЗЕЦ ЗАПОЛНЕНИЯ ТАБЛИЦЫ СВЕДЕНИЙ О ЦЕПОЧКЕ СОБСТВЕННИКОВ</w:t>
      </w:r>
    </w:p>
    <w:p w:rsidR="001A5AC2" w:rsidRPr="00963B6F" w:rsidRDefault="001A5AC2" w:rsidP="001A5AC2">
      <w:pPr>
        <w:pStyle w:val="Times12"/>
        <w:ind w:left="10635" w:firstLine="709"/>
        <w:jc w:val="center"/>
        <w:rPr>
          <w:i/>
          <w:szCs w:val="24"/>
        </w:rPr>
      </w:pPr>
      <w:r w:rsidRPr="00963B6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A5AC2" w:rsidRPr="00963B6F" w:rsidTr="001A5AC2">
        <w:trPr>
          <w:trHeight w:val="510"/>
        </w:trPr>
        <w:tc>
          <w:tcPr>
            <w:tcW w:w="566" w:type="dxa"/>
            <w:vMerge w:val="restart"/>
            <w:shd w:val="clear" w:color="auto" w:fill="auto"/>
            <w:vAlign w:val="center"/>
          </w:tcPr>
          <w:p w:rsidR="001A5AC2" w:rsidRPr="00963B6F" w:rsidRDefault="001A5AC2" w:rsidP="001A5AC2">
            <w:pPr>
              <w:jc w:val="center"/>
              <w:rPr>
                <w:i/>
              </w:rPr>
            </w:pPr>
            <w:r w:rsidRPr="00963B6F">
              <w:rPr>
                <w:i/>
              </w:rPr>
              <w:t xml:space="preserve">№ </w:t>
            </w:r>
            <w:proofErr w:type="spellStart"/>
            <w:proofErr w:type="gramStart"/>
            <w:r w:rsidRPr="00963B6F">
              <w:rPr>
                <w:i/>
              </w:rPr>
              <w:t>п</w:t>
            </w:r>
            <w:proofErr w:type="spellEnd"/>
            <w:proofErr w:type="gramEnd"/>
            <w:r w:rsidRPr="00963B6F">
              <w:rPr>
                <w:i/>
              </w:rPr>
              <w:t>/</w:t>
            </w:r>
            <w:proofErr w:type="spellStart"/>
            <w:r w:rsidRPr="00963B6F">
              <w:rPr>
                <w:i/>
              </w:rPr>
              <w:t>п</w:t>
            </w:r>
            <w:proofErr w:type="spellEnd"/>
          </w:p>
        </w:tc>
        <w:tc>
          <w:tcPr>
            <w:tcW w:w="13753" w:type="dxa"/>
            <w:gridSpan w:val="6"/>
            <w:shd w:val="clear" w:color="auto" w:fill="auto"/>
            <w:vAlign w:val="center"/>
          </w:tcPr>
          <w:p w:rsidR="001A5AC2" w:rsidRPr="00963B6F" w:rsidRDefault="001A5AC2" w:rsidP="001A5AC2">
            <w:pPr>
              <w:jc w:val="center"/>
              <w:rPr>
                <w:i/>
              </w:rPr>
            </w:pPr>
            <w:r w:rsidRPr="00963B6F">
              <w:rPr>
                <w:i/>
              </w:rPr>
              <w:t>Информация об участнике аукциона</w:t>
            </w:r>
          </w:p>
        </w:tc>
      </w:tr>
      <w:tr w:rsidR="001A5AC2" w:rsidRPr="00963B6F" w:rsidTr="001A5AC2">
        <w:trPr>
          <w:trHeight w:val="1590"/>
        </w:trPr>
        <w:tc>
          <w:tcPr>
            <w:tcW w:w="566" w:type="dxa"/>
            <w:vMerge/>
            <w:vAlign w:val="center"/>
          </w:tcPr>
          <w:p w:rsidR="001A5AC2" w:rsidRPr="00963B6F" w:rsidRDefault="001A5AC2" w:rsidP="001A5AC2">
            <w:pPr>
              <w:rPr>
                <w:i/>
              </w:rPr>
            </w:pPr>
          </w:p>
        </w:tc>
        <w:tc>
          <w:tcPr>
            <w:tcW w:w="1561" w:type="dxa"/>
            <w:vAlign w:val="center"/>
          </w:tcPr>
          <w:p w:rsidR="001A5AC2" w:rsidRPr="00963B6F" w:rsidRDefault="001A5AC2" w:rsidP="001A5AC2">
            <w:pPr>
              <w:ind w:left="-108" w:right="-108"/>
              <w:jc w:val="center"/>
              <w:rPr>
                <w:i/>
              </w:rPr>
            </w:pPr>
            <w:r w:rsidRPr="00963B6F">
              <w:rPr>
                <w:i/>
              </w:rPr>
              <w:t>ИНН</w:t>
            </w:r>
          </w:p>
        </w:tc>
        <w:tc>
          <w:tcPr>
            <w:tcW w:w="1844" w:type="dxa"/>
            <w:vAlign w:val="center"/>
          </w:tcPr>
          <w:p w:rsidR="001A5AC2" w:rsidRPr="00963B6F" w:rsidRDefault="001A5AC2" w:rsidP="001A5AC2">
            <w:pPr>
              <w:ind w:left="-108" w:right="-108"/>
              <w:jc w:val="center"/>
              <w:rPr>
                <w:i/>
              </w:rPr>
            </w:pPr>
            <w:r w:rsidRPr="00963B6F">
              <w:rPr>
                <w:i/>
              </w:rPr>
              <w:t>ОГРН</w:t>
            </w:r>
          </w:p>
        </w:tc>
        <w:tc>
          <w:tcPr>
            <w:tcW w:w="2552" w:type="dxa"/>
            <w:vAlign w:val="center"/>
          </w:tcPr>
          <w:p w:rsidR="001A5AC2" w:rsidRPr="00963B6F" w:rsidRDefault="001A5AC2" w:rsidP="001A5AC2">
            <w:pPr>
              <w:ind w:left="-108" w:right="-108"/>
              <w:jc w:val="center"/>
              <w:rPr>
                <w:i/>
              </w:rPr>
            </w:pPr>
            <w:r w:rsidRPr="00963B6F">
              <w:rPr>
                <w:i/>
              </w:rPr>
              <w:t>Наименование краткое</w:t>
            </w:r>
          </w:p>
        </w:tc>
        <w:tc>
          <w:tcPr>
            <w:tcW w:w="1985" w:type="dxa"/>
            <w:vAlign w:val="center"/>
          </w:tcPr>
          <w:p w:rsidR="001A5AC2" w:rsidRPr="00963B6F" w:rsidRDefault="001A5AC2" w:rsidP="001A5AC2">
            <w:pPr>
              <w:ind w:left="-108" w:right="-108"/>
              <w:jc w:val="center"/>
              <w:rPr>
                <w:i/>
              </w:rPr>
            </w:pPr>
            <w:r w:rsidRPr="00963B6F">
              <w:rPr>
                <w:i/>
              </w:rPr>
              <w:t>Код ОКВЭД</w:t>
            </w:r>
          </w:p>
        </w:tc>
        <w:tc>
          <w:tcPr>
            <w:tcW w:w="2976" w:type="dxa"/>
            <w:vAlign w:val="center"/>
          </w:tcPr>
          <w:p w:rsidR="001A5AC2" w:rsidRPr="00963B6F" w:rsidRDefault="001A5AC2" w:rsidP="001A5AC2">
            <w:pPr>
              <w:ind w:left="-108" w:right="-108"/>
              <w:jc w:val="center"/>
              <w:rPr>
                <w:i/>
              </w:rPr>
            </w:pPr>
            <w:r w:rsidRPr="00963B6F">
              <w:rPr>
                <w:i/>
              </w:rPr>
              <w:t>Фамилия, Имя, Отчество руководителя</w:t>
            </w:r>
          </w:p>
        </w:tc>
        <w:tc>
          <w:tcPr>
            <w:tcW w:w="2835" w:type="dxa"/>
            <w:shd w:val="clear" w:color="auto" w:fill="auto"/>
            <w:vAlign w:val="center"/>
          </w:tcPr>
          <w:p w:rsidR="001A5AC2" w:rsidRPr="00963B6F" w:rsidRDefault="001A5AC2" w:rsidP="001A5AC2">
            <w:pPr>
              <w:ind w:left="-108" w:right="-108"/>
              <w:jc w:val="center"/>
              <w:rPr>
                <w:i/>
              </w:rPr>
            </w:pPr>
            <w:r w:rsidRPr="00963B6F">
              <w:rPr>
                <w:i/>
              </w:rPr>
              <w:t>Серия и номер документа, удостоверяющего личность руководителя</w:t>
            </w:r>
          </w:p>
        </w:tc>
      </w:tr>
      <w:tr w:rsidR="001A5AC2" w:rsidRPr="00963B6F" w:rsidTr="001A5AC2">
        <w:trPr>
          <w:trHeight w:val="315"/>
        </w:trPr>
        <w:tc>
          <w:tcPr>
            <w:tcW w:w="566" w:type="dxa"/>
            <w:noWrap/>
            <w:vAlign w:val="center"/>
          </w:tcPr>
          <w:p w:rsidR="001A5AC2" w:rsidRPr="00963B6F" w:rsidRDefault="001A5AC2" w:rsidP="001A5AC2">
            <w:pPr>
              <w:jc w:val="center"/>
              <w:rPr>
                <w:i/>
                <w:iCs/>
              </w:rPr>
            </w:pPr>
            <w:r w:rsidRPr="00963B6F">
              <w:rPr>
                <w:i/>
                <w:iCs/>
              </w:rPr>
              <w:t>1</w:t>
            </w:r>
          </w:p>
        </w:tc>
        <w:tc>
          <w:tcPr>
            <w:tcW w:w="1561" w:type="dxa"/>
            <w:noWrap/>
            <w:vAlign w:val="center"/>
          </w:tcPr>
          <w:p w:rsidR="001A5AC2" w:rsidRPr="00963B6F" w:rsidRDefault="001A5AC2" w:rsidP="001A5AC2">
            <w:pPr>
              <w:jc w:val="center"/>
              <w:rPr>
                <w:i/>
                <w:iCs/>
              </w:rPr>
            </w:pPr>
            <w:r w:rsidRPr="00963B6F">
              <w:rPr>
                <w:i/>
                <w:iCs/>
              </w:rPr>
              <w:t>2</w:t>
            </w:r>
          </w:p>
        </w:tc>
        <w:tc>
          <w:tcPr>
            <w:tcW w:w="1844" w:type="dxa"/>
            <w:noWrap/>
            <w:vAlign w:val="center"/>
          </w:tcPr>
          <w:p w:rsidR="001A5AC2" w:rsidRPr="00963B6F" w:rsidRDefault="001A5AC2" w:rsidP="001A5AC2">
            <w:pPr>
              <w:jc w:val="center"/>
              <w:rPr>
                <w:i/>
                <w:iCs/>
              </w:rPr>
            </w:pPr>
            <w:r w:rsidRPr="00963B6F">
              <w:rPr>
                <w:i/>
                <w:iCs/>
              </w:rPr>
              <w:t>3</w:t>
            </w:r>
          </w:p>
        </w:tc>
        <w:tc>
          <w:tcPr>
            <w:tcW w:w="2552" w:type="dxa"/>
            <w:noWrap/>
            <w:vAlign w:val="center"/>
          </w:tcPr>
          <w:p w:rsidR="001A5AC2" w:rsidRPr="00963B6F" w:rsidRDefault="001A5AC2" w:rsidP="001A5AC2">
            <w:pPr>
              <w:jc w:val="center"/>
              <w:rPr>
                <w:i/>
                <w:iCs/>
              </w:rPr>
            </w:pPr>
            <w:r w:rsidRPr="00963B6F">
              <w:rPr>
                <w:i/>
                <w:iCs/>
              </w:rPr>
              <w:t>4</w:t>
            </w:r>
          </w:p>
        </w:tc>
        <w:tc>
          <w:tcPr>
            <w:tcW w:w="1985" w:type="dxa"/>
            <w:noWrap/>
            <w:vAlign w:val="center"/>
          </w:tcPr>
          <w:p w:rsidR="001A5AC2" w:rsidRPr="00963B6F" w:rsidRDefault="001A5AC2" w:rsidP="001A5AC2">
            <w:pPr>
              <w:jc w:val="center"/>
              <w:rPr>
                <w:i/>
                <w:iCs/>
              </w:rPr>
            </w:pPr>
            <w:r w:rsidRPr="00963B6F">
              <w:rPr>
                <w:i/>
                <w:iCs/>
              </w:rPr>
              <w:t>5</w:t>
            </w:r>
          </w:p>
        </w:tc>
        <w:tc>
          <w:tcPr>
            <w:tcW w:w="2976" w:type="dxa"/>
            <w:noWrap/>
            <w:vAlign w:val="center"/>
          </w:tcPr>
          <w:p w:rsidR="001A5AC2" w:rsidRPr="00963B6F" w:rsidRDefault="001A5AC2" w:rsidP="001A5AC2">
            <w:pPr>
              <w:jc w:val="center"/>
              <w:rPr>
                <w:i/>
                <w:iCs/>
              </w:rPr>
            </w:pPr>
            <w:r w:rsidRPr="00963B6F">
              <w:rPr>
                <w:i/>
                <w:iCs/>
              </w:rPr>
              <w:t>6</w:t>
            </w:r>
          </w:p>
        </w:tc>
        <w:tc>
          <w:tcPr>
            <w:tcW w:w="2835" w:type="dxa"/>
            <w:shd w:val="clear" w:color="auto" w:fill="auto"/>
            <w:noWrap/>
            <w:vAlign w:val="center"/>
          </w:tcPr>
          <w:p w:rsidR="001A5AC2" w:rsidRPr="00963B6F" w:rsidRDefault="001A5AC2" w:rsidP="001A5AC2">
            <w:pPr>
              <w:jc w:val="center"/>
              <w:rPr>
                <w:i/>
                <w:iCs/>
              </w:rPr>
            </w:pPr>
            <w:r w:rsidRPr="00963B6F">
              <w:rPr>
                <w:i/>
                <w:iCs/>
              </w:rPr>
              <w:t>7</w:t>
            </w:r>
          </w:p>
        </w:tc>
      </w:tr>
      <w:tr w:rsidR="001A5AC2" w:rsidRPr="00963B6F" w:rsidTr="001A5AC2">
        <w:trPr>
          <w:trHeight w:val="630"/>
        </w:trPr>
        <w:tc>
          <w:tcPr>
            <w:tcW w:w="566" w:type="dxa"/>
            <w:noWrap/>
            <w:vAlign w:val="bottom"/>
          </w:tcPr>
          <w:p w:rsidR="001A5AC2" w:rsidRPr="00963B6F" w:rsidRDefault="001A5AC2" w:rsidP="001A5AC2">
            <w:pPr>
              <w:jc w:val="right"/>
              <w:rPr>
                <w:iCs/>
              </w:rPr>
            </w:pPr>
            <w:r w:rsidRPr="00963B6F">
              <w:rPr>
                <w:i/>
                <w:iCs/>
              </w:rPr>
              <w:t>1</w:t>
            </w:r>
          </w:p>
        </w:tc>
        <w:tc>
          <w:tcPr>
            <w:tcW w:w="1561" w:type="dxa"/>
            <w:noWrap/>
            <w:vAlign w:val="bottom"/>
          </w:tcPr>
          <w:p w:rsidR="001A5AC2" w:rsidRPr="00963B6F" w:rsidRDefault="001A5AC2" w:rsidP="001A5AC2">
            <w:pPr>
              <w:jc w:val="right"/>
              <w:rPr>
                <w:iCs/>
              </w:rPr>
            </w:pPr>
            <w:r w:rsidRPr="00963B6F">
              <w:rPr>
                <w:i/>
                <w:iCs/>
              </w:rPr>
              <w:t>7734567890</w:t>
            </w:r>
          </w:p>
        </w:tc>
        <w:tc>
          <w:tcPr>
            <w:tcW w:w="1844" w:type="dxa"/>
            <w:noWrap/>
            <w:vAlign w:val="bottom"/>
          </w:tcPr>
          <w:p w:rsidR="001A5AC2" w:rsidRPr="00963B6F" w:rsidRDefault="001A5AC2" w:rsidP="001A5AC2">
            <w:pPr>
              <w:rPr>
                <w:iCs/>
              </w:rPr>
            </w:pPr>
            <w:r w:rsidRPr="00963B6F">
              <w:rPr>
                <w:i/>
                <w:iCs/>
              </w:rPr>
              <w:t>1044567890123</w:t>
            </w:r>
          </w:p>
        </w:tc>
        <w:tc>
          <w:tcPr>
            <w:tcW w:w="2552" w:type="dxa"/>
            <w:noWrap/>
            <w:vAlign w:val="bottom"/>
          </w:tcPr>
          <w:p w:rsidR="001A5AC2" w:rsidRPr="00963B6F" w:rsidRDefault="001A5AC2" w:rsidP="001A5AC2">
            <w:pPr>
              <w:rPr>
                <w:iCs/>
              </w:rPr>
            </w:pPr>
            <w:r w:rsidRPr="00963B6F">
              <w:rPr>
                <w:i/>
                <w:iCs/>
              </w:rPr>
              <w:t>ООО "Ромашка"</w:t>
            </w:r>
          </w:p>
        </w:tc>
        <w:tc>
          <w:tcPr>
            <w:tcW w:w="1985" w:type="dxa"/>
            <w:noWrap/>
            <w:vAlign w:val="bottom"/>
          </w:tcPr>
          <w:p w:rsidR="001A5AC2" w:rsidRPr="00963B6F" w:rsidRDefault="001A5AC2" w:rsidP="001A5AC2">
            <w:pPr>
              <w:rPr>
                <w:iCs/>
              </w:rPr>
            </w:pPr>
            <w:r w:rsidRPr="00963B6F">
              <w:rPr>
                <w:i/>
                <w:iCs/>
              </w:rPr>
              <w:t>45.xx.xx</w:t>
            </w:r>
          </w:p>
        </w:tc>
        <w:tc>
          <w:tcPr>
            <w:tcW w:w="2976" w:type="dxa"/>
            <w:noWrap/>
            <w:vAlign w:val="bottom"/>
          </w:tcPr>
          <w:p w:rsidR="001A5AC2" w:rsidRPr="00963B6F" w:rsidRDefault="001A5AC2" w:rsidP="001A5AC2">
            <w:pPr>
              <w:rPr>
                <w:iCs/>
              </w:rPr>
            </w:pPr>
            <w:r w:rsidRPr="00963B6F">
              <w:rPr>
                <w:i/>
                <w:iCs/>
              </w:rPr>
              <w:t>Иванов Иван Степанович</w:t>
            </w:r>
          </w:p>
        </w:tc>
        <w:tc>
          <w:tcPr>
            <w:tcW w:w="2835" w:type="dxa"/>
            <w:shd w:val="clear" w:color="auto" w:fill="auto"/>
            <w:noWrap/>
            <w:vAlign w:val="bottom"/>
          </w:tcPr>
          <w:p w:rsidR="001A5AC2" w:rsidRPr="00963B6F" w:rsidRDefault="001A5AC2" w:rsidP="001A5AC2">
            <w:pPr>
              <w:rPr>
                <w:iCs/>
              </w:rPr>
            </w:pPr>
            <w:r w:rsidRPr="00963B6F">
              <w:rPr>
                <w:i/>
                <w:iCs/>
              </w:rPr>
              <w:t>5003 143877</w:t>
            </w:r>
          </w:p>
        </w:tc>
      </w:tr>
      <w:tr w:rsidR="001A5AC2" w:rsidRPr="00963B6F" w:rsidTr="001A5AC2">
        <w:trPr>
          <w:trHeight w:val="315"/>
        </w:trPr>
        <w:tc>
          <w:tcPr>
            <w:tcW w:w="566" w:type="dxa"/>
            <w:noWrap/>
            <w:vAlign w:val="bottom"/>
          </w:tcPr>
          <w:p w:rsidR="001A5AC2" w:rsidRPr="00963B6F" w:rsidRDefault="001A5AC2" w:rsidP="001A5AC2">
            <w:pPr>
              <w:rPr>
                <w:iCs/>
              </w:rPr>
            </w:pPr>
          </w:p>
        </w:tc>
        <w:tc>
          <w:tcPr>
            <w:tcW w:w="1561" w:type="dxa"/>
            <w:noWrap/>
            <w:vAlign w:val="bottom"/>
          </w:tcPr>
          <w:p w:rsidR="001A5AC2" w:rsidRPr="00963B6F" w:rsidRDefault="001A5AC2" w:rsidP="001A5AC2">
            <w:pPr>
              <w:rPr>
                <w:iCs/>
              </w:rPr>
            </w:pPr>
          </w:p>
        </w:tc>
        <w:tc>
          <w:tcPr>
            <w:tcW w:w="1844" w:type="dxa"/>
            <w:noWrap/>
            <w:vAlign w:val="bottom"/>
          </w:tcPr>
          <w:p w:rsidR="001A5AC2" w:rsidRPr="00963B6F" w:rsidRDefault="001A5AC2" w:rsidP="001A5AC2">
            <w:pPr>
              <w:rPr>
                <w:iCs/>
              </w:rPr>
            </w:pPr>
          </w:p>
        </w:tc>
        <w:tc>
          <w:tcPr>
            <w:tcW w:w="2552" w:type="dxa"/>
            <w:noWrap/>
            <w:vAlign w:val="bottom"/>
          </w:tcPr>
          <w:p w:rsidR="001A5AC2" w:rsidRPr="00963B6F" w:rsidRDefault="001A5AC2" w:rsidP="001A5AC2">
            <w:pPr>
              <w:rPr>
                <w:iCs/>
              </w:rPr>
            </w:pPr>
          </w:p>
        </w:tc>
        <w:tc>
          <w:tcPr>
            <w:tcW w:w="1985" w:type="dxa"/>
            <w:noWrap/>
            <w:vAlign w:val="bottom"/>
          </w:tcPr>
          <w:p w:rsidR="001A5AC2" w:rsidRPr="00963B6F" w:rsidRDefault="001A5AC2" w:rsidP="001A5AC2">
            <w:pPr>
              <w:rPr>
                <w:iCs/>
              </w:rPr>
            </w:pPr>
          </w:p>
        </w:tc>
        <w:tc>
          <w:tcPr>
            <w:tcW w:w="2976" w:type="dxa"/>
            <w:noWrap/>
            <w:vAlign w:val="bottom"/>
          </w:tcPr>
          <w:p w:rsidR="001A5AC2" w:rsidRPr="00963B6F" w:rsidRDefault="001A5AC2" w:rsidP="001A5AC2">
            <w:pPr>
              <w:rPr>
                <w:iCs/>
              </w:rPr>
            </w:pPr>
          </w:p>
        </w:tc>
        <w:tc>
          <w:tcPr>
            <w:tcW w:w="2835" w:type="dxa"/>
            <w:shd w:val="clear" w:color="auto" w:fill="auto"/>
            <w:noWrap/>
            <w:vAlign w:val="bottom"/>
          </w:tcPr>
          <w:p w:rsidR="001A5AC2" w:rsidRPr="00963B6F" w:rsidRDefault="001A5AC2" w:rsidP="001A5AC2">
            <w:pPr>
              <w:rPr>
                <w:iCs/>
              </w:rPr>
            </w:pPr>
          </w:p>
        </w:tc>
      </w:tr>
      <w:tr w:rsidR="001A5AC2" w:rsidRPr="00963B6F" w:rsidTr="001A5AC2">
        <w:trPr>
          <w:trHeight w:val="315"/>
        </w:trPr>
        <w:tc>
          <w:tcPr>
            <w:tcW w:w="566" w:type="dxa"/>
            <w:noWrap/>
            <w:vAlign w:val="bottom"/>
          </w:tcPr>
          <w:p w:rsidR="001A5AC2" w:rsidRPr="00963B6F" w:rsidRDefault="001A5AC2" w:rsidP="001A5AC2">
            <w:pPr>
              <w:rPr>
                <w:iCs/>
              </w:rPr>
            </w:pPr>
            <w:r w:rsidRPr="00963B6F">
              <w:rPr>
                <w:iCs/>
              </w:rPr>
              <w:t> </w:t>
            </w:r>
          </w:p>
        </w:tc>
        <w:tc>
          <w:tcPr>
            <w:tcW w:w="1561" w:type="dxa"/>
            <w:noWrap/>
            <w:vAlign w:val="bottom"/>
          </w:tcPr>
          <w:p w:rsidR="001A5AC2" w:rsidRPr="00963B6F" w:rsidRDefault="001A5AC2" w:rsidP="001A5AC2">
            <w:pPr>
              <w:rPr>
                <w:iCs/>
              </w:rPr>
            </w:pPr>
            <w:r w:rsidRPr="00963B6F">
              <w:rPr>
                <w:iCs/>
              </w:rPr>
              <w:t> </w:t>
            </w:r>
          </w:p>
        </w:tc>
        <w:tc>
          <w:tcPr>
            <w:tcW w:w="1844" w:type="dxa"/>
            <w:noWrap/>
            <w:vAlign w:val="bottom"/>
          </w:tcPr>
          <w:p w:rsidR="001A5AC2" w:rsidRPr="00963B6F" w:rsidRDefault="001A5AC2" w:rsidP="001A5AC2">
            <w:pPr>
              <w:rPr>
                <w:iCs/>
              </w:rPr>
            </w:pPr>
            <w:r w:rsidRPr="00963B6F">
              <w:rPr>
                <w:iCs/>
              </w:rPr>
              <w:t> </w:t>
            </w:r>
          </w:p>
        </w:tc>
        <w:tc>
          <w:tcPr>
            <w:tcW w:w="2552" w:type="dxa"/>
            <w:noWrap/>
            <w:vAlign w:val="bottom"/>
          </w:tcPr>
          <w:p w:rsidR="001A5AC2" w:rsidRPr="00963B6F" w:rsidRDefault="001A5AC2" w:rsidP="001A5AC2">
            <w:pPr>
              <w:rPr>
                <w:iCs/>
              </w:rPr>
            </w:pPr>
            <w:r w:rsidRPr="00963B6F">
              <w:rPr>
                <w:iCs/>
              </w:rPr>
              <w:t> </w:t>
            </w:r>
          </w:p>
        </w:tc>
        <w:tc>
          <w:tcPr>
            <w:tcW w:w="1985" w:type="dxa"/>
            <w:noWrap/>
            <w:vAlign w:val="bottom"/>
          </w:tcPr>
          <w:p w:rsidR="001A5AC2" w:rsidRPr="00963B6F" w:rsidRDefault="001A5AC2" w:rsidP="001A5AC2">
            <w:pPr>
              <w:rPr>
                <w:iCs/>
              </w:rPr>
            </w:pPr>
            <w:r w:rsidRPr="00963B6F">
              <w:rPr>
                <w:iCs/>
              </w:rPr>
              <w:t> </w:t>
            </w:r>
          </w:p>
        </w:tc>
        <w:tc>
          <w:tcPr>
            <w:tcW w:w="2976" w:type="dxa"/>
            <w:noWrap/>
            <w:vAlign w:val="bottom"/>
          </w:tcPr>
          <w:p w:rsidR="001A5AC2" w:rsidRPr="00963B6F" w:rsidRDefault="001A5AC2" w:rsidP="001A5AC2">
            <w:pPr>
              <w:rPr>
                <w:iCs/>
              </w:rPr>
            </w:pPr>
            <w:r w:rsidRPr="00963B6F">
              <w:rPr>
                <w:iCs/>
              </w:rPr>
              <w:t> </w:t>
            </w:r>
          </w:p>
        </w:tc>
        <w:tc>
          <w:tcPr>
            <w:tcW w:w="2835" w:type="dxa"/>
            <w:shd w:val="clear" w:color="auto" w:fill="auto"/>
            <w:noWrap/>
            <w:vAlign w:val="bottom"/>
          </w:tcPr>
          <w:p w:rsidR="001A5AC2" w:rsidRPr="00963B6F" w:rsidRDefault="001A5AC2" w:rsidP="001A5AC2">
            <w:pPr>
              <w:rPr>
                <w:iCs/>
              </w:rPr>
            </w:pPr>
            <w:r w:rsidRPr="00963B6F">
              <w:rPr>
                <w:iCs/>
              </w:rPr>
              <w:t> </w:t>
            </w:r>
          </w:p>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r w:rsidR="001A5AC2" w:rsidRPr="00963B6F" w:rsidTr="001A5AC2">
        <w:trPr>
          <w:trHeight w:val="315"/>
        </w:trPr>
        <w:tc>
          <w:tcPr>
            <w:tcW w:w="566" w:type="dxa"/>
            <w:noWrap/>
            <w:vAlign w:val="bottom"/>
          </w:tcPr>
          <w:p w:rsidR="001A5AC2" w:rsidRPr="00963B6F" w:rsidRDefault="001A5AC2" w:rsidP="001A5AC2"/>
        </w:tc>
        <w:tc>
          <w:tcPr>
            <w:tcW w:w="1561" w:type="dxa"/>
            <w:noWrap/>
            <w:vAlign w:val="bottom"/>
          </w:tcPr>
          <w:p w:rsidR="001A5AC2" w:rsidRPr="00963B6F" w:rsidRDefault="001A5AC2" w:rsidP="001A5AC2"/>
        </w:tc>
        <w:tc>
          <w:tcPr>
            <w:tcW w:w="1844" w:type="dxa"/>
            <w:noWrap/>
            <w:vAlign w:val="bottom"/>
          </w:tcPr>
          <w:p w:rsidR="001A5AC2" w:rsidRPr="00963B6F" w:rsidRDefault="001A5AC2" w:rsidP="001A5AC2"/>
        </w:tc>
        <w:tc>
          <w:tcPr>
            <w:tcW w:w="2552" w:type="dxa"/>
            <w:noWrap/>
            <w:vAlign w:val="bottom"/>
          </w:tcPr>
          <w:p w:rsidR="001A5AC2" w:rsidRPr="00963B6F" w:rsidRDefault="001A5AC2" w:rsidP="001A5AC2"/>
        </w:tc>
        <w:tc>
          <w:tcPr>
            <w:tcW w:w="1985" w:type="dxa"/>
            <w:noWrap/>
            <w:vAlign w:val="bottom"/>
          </w:tcPr>
          <w:p w:rsidR="001A5AC2" w:rsidRPr="00963B6F" w:rsidRDefault="001A5AC2" w:rsidP="001A5AC2"/>
        </w:tc>
        <w:tc>
          <w:tcPr>
            <w:tcW w:w="2976" w:type="dxa"/>
            <w:noWrap/>
            <w:vAlign w:val="bottom"/>
          </w:tcPr>
          <w:p w:rsidR="001A5AC2" w:rsidRPr="00963B6F" w:rsidRDefault="001A5AC2" w:rsidP="001A5AC2"/>
        </w:tc>
        <w:tc>
          <w:tcPr>
            <w:tcW w:w="2835" w:type="dxa"/>
            <w:shd w:val="clear" w:color="auto" w:fill="auto"/>
            <w:noWrap/>
            <w:vAlign w:val="bottom"/>
          </w:tcPr>
          <w:p w:rsidR="001A5AC2" w:rsidRPr="00963B6F" w:rsidRDefault="001A5AC2" w:rsidP="001A5AC2"/>
        </w:tc>
      </w:tr>
    </w:tbl>
    <w:p w:rsidR="001A5AC2" w:rsidRPr="00963B6F" w:rsidRDefault="001A5AC2" w:rsidP="001A5AC2">
      <w:pPr>
        <w:pStyle w:val="Times12"/>
        <w:ind w:firstLine="0"/>
        <w:jc w:val="left"/>
        <w:rPr>
          <w:szCs w:val="24"/>
        </w:rPr>
      </w:pPr>
    </w:p>
    <w:p w:rsidR="001A5AC2" w:rsidRPr="00963B6F" w:rsidRDefault="001A5AC2" w:rsidP="001A5AC2">
      <w:pPr>
        <w:pStyle w:val="Times12"/>
        <w:ind w:left="11344" w:firstLine="709"/>
        <w:jc w:val="center"/>
        <w:rPr>
          <w:i/>
          <w:szCs w:val="24"/>
        </w:rPr>
        <w:sectPr w:rsidR="001A5AC2" w:rsidRPr="00963B6F" w:rsidSect="0085523F">
          <w:pgSz w:w="16840" w:h="11907" w:orient="landscape" w:code="9"/>
          <w:pgMar w:top="1418" w:right="1134" w:bottom="567" w:left="1134" w:header="567" w:footer="567" w:gutter="0"/>
          <w:cols w:space="708"/>
          <w:docGrid w:linePitch="360"/>
        </w:sectPr>
      </w:pPr>
    </w:p>
    <w:p w:rsidR="001A5AC2" w:rsidRPr="00963B6F" w:rsidRDefault="001A5AC2" w:rsidP="001A5AC2">
      <w:pPr>
        <w:pStyle w:val="Times12"/>
        <w:ind w:left="11344" w:firstLine="709"/>
        <w:jc w:val="center"/>
        <w:rPr>
          <w:i/>
          <w:szCs w:val="24"/>
        </w:rPr>
      </w:pPr>
      <w:r w:rsidRPr="00963B6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A5AC2" w:rsidRPr="00963B6F" w:rsidTr="001A5AC2">
        <w:trPr>
          <w:trHeight w:val="510"/>
        </w:trPr>
        <w:tc>
          <w:tcPr>
            <w:tcW w:w="12475" w:type="dxa"/>
            <w:gridSpan w:val="7"/>
            <w:shd w:val="clear" w:color="auto" w:fill="auto"/>
            <w:vAlign w:val="bottom"/>
          </w:tcPr>
          <w:p w:rsidR="001A5AC2" w:rsidRPr="00963B6F" w:rsidRDefault="001A5AC2" w:rsidP="001A5AC2">
            <w:pPr>
              <w:jc w:val="center"/>
              <w:rPr>
                <w:i/>
              </w:rPr>
            </w:pPr>
            <w:r w:rsidRPr="00963B6F">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1A5AC2" w:rsidRPr="00963B6F" w:rsidRDefault="001A5AC2" w:rsidP="001A5AC2">
            <w:pPr>
              <w:ind w:left="-108" w:right="-108"/>
              <w:jc w:val="center"/>
              <w:rPr>
                <w:i/>
              </w:rPr>
            </w:pPr>
            <w:r w:rsidRPr="00963B6F">
              <w:rPr>
                <w:i/>
              </w:rPr>
              <w:t>Информация о подтверждающих документах (наименование, реквизиты и т.д.)</w:t>
            </w:r>
          </w:p>
        </w:tc>
      </w:tr>
      <w:tr w:rsidR="001A5AC2" w:rsidRPr="00963B6F" w:rsidTr="001A5AC2">
        <w:trPr>
          <w:trHeight w:val="1590"/>
        </w:trPr>
        <w:tc>
          <w:tcPr>
            <w:tcW w:w="851" w:type="dxa"/>
            <w:vAlign w:val="center"/>
          </w:tcPr>
          <w:p w:rsidR="001A5AC2" w:rsidRPr="00963B6F" w:rsidRDefault="001A5AC2" w:rsidP="001A5AC2">
            <w:pPr>
              <w:ind w:left="-108" w:right="-108"/>
              <w:jc w:val="center"/>
              <w:rPr>
                <w:i/>
              </w:rPr>
            </w:pPr>
            <w:r w:rsidRPr="00963B6F">
              <w:rPr>
                <w:i/>
              </w:rPr>
              <w:t xml:space="preserve">№ </w:t>
            </w:r>
          </w:p>
        </w:tc>
        <w:tc>
          <w:tcPr>
            <w:tcW w:w="1559" w:type="dxa"/>
            <w:vAlign w:val="center"/>
          </w:tcPr>
          <w:p w:rsidR="001A5AC2" w:rsidRPr="00963B6F" w:rsidRDefault="001A5AC2" w:rsidP="001A5AC2">
            <w:pPr>
              <w:ind w:left="-108" w:right="-108"/>
              <w:jc w:val="center"/>
              <w:rPr>
                <w:i/>
              </w:rPr>
            </w:pPr>
            <w:r w:rsidRPr="00963B6F">
              <w:rPr>
                <w:i/>
              </w:rPr>
              <w:t xml:space="preserve">ИНН </w:t>
            </w:r>
          </w:p>
        </w:tc>
        <w:tc>
          <w:tcPr>
            <w:tcW w:w="1843" w:type="dxa"/>
            <w:vAlign w:val="center"/>
          </w:tcPr>
          <w:p w:rsidR="001A5AC2" w:rsidRPr="00963B6F" w:rsidRDefault="001A5AC2" w:rsidP="001A5AC2">
            <w:pPr>
              <w:ind w:left="-108" w:right="-108"/>
              <w:jc w:val="center"/>
              <w:rPr>
                <w:i/>
              </w:rPr>
            </w:pPr>
            <w:r w:rsidRPr="00963B6F">
              <w:rPr>
                <w:i/>
              </w:rPr>
              <w:t>ОГРН</w:t>
            </w:r>
          </w:p>
        </w:tc>
        <w:tc>
          <w:tcPr>
            <w:tcW w:w="2693" w:type="dxa"/>
            <w:vAlign w:val="center"/>
          </w:tcPr>
          <w:p w:rsidR="001A5AC2" w:rsidRPr="00963B6F" w:rsidRDefault="001A5AC2" w:rsidP="001A5AC2">
            <w:pPr>
              <w:ind w:left="-108" w:right="-108"/>
              <w:jc w:val="center"/>
              <w:rPr>
                <w:i/>
              </w:rPr>
            </w:pPr>
            <w:r w:rsidRPr="00963B6F">
              <w:rPr>
                <w:i/>
              </w:rPr>
              <w:t>Наименование / ФИО</w:t>
            </w:r>
          </w:p>
        </w:tc>
        <w:tc>
          <w:tcPr>
            <w:tcW w:w="2410" w:type="dxa"/>
            <w:vAlign w:val="center"/>
          </w:tcPr>
          <w:p w:rsidR="001A5AC2" w:rsidRPr="00963B6F" w:rsidRDefault="001A5AC2" w:rsidP="001A5AC2">
            <w:pPr>
              <w:ind w:left="-108" w:right="-108"/>
              <w:jc w:val="center"/>
              <w:rPr>
                <w:i/>
              </w:rPr>
            </w:pPr>
            <w:r w:rsidRPr="00963B6F">
              <w:rPr>
                <w:i/>
              </w:rPr>
              <w:t>Адрес регистрации</w:t>
            </w:r>
          </w:p>
        </w:tc>
        <w:tc>
          <w:tcPr>
            <w:tcW w:w="1559" w:type="dxa"/>
            <w:shd w:val="clear" w:color="auto" w:fill="auto"/>
            <w:vAlign w:val="center"/>
          </w:tcPr>
          <w:p w:rsidR="001A5AC2" w:rsidRPr="00963B6F" w:rsidRDefault="001A5AC2" w:rsidP="001A5AC2">
            <w:pPr>
              <w:ind w:left="-108" w:right="-108"/>
              <w:jc w:val="center"/>
              <w:rPr>
                <w:i/>
              </w:rPr>
            </w:pPr>
            <w:r w:rsidRPr="00963B6F">
              <w:rPr>
                <w:i/>
              </w:rPr>
              <w:t>Серия и номер документа, удостоверяющего личность (для физического лица)</w:t>
            </w:r>
          </w:p>
        </w:tc>
        <w:tc>
          <w:tcPr>
            <w:tcW w:w="1560" w:type="dxa"/>
            <w:shd w:val="clear" w:color="auto" w:fill="auto"/>
            <w:vAlign w:val="center"/>
          </w:tcPr>
          <w:p w:rsidR="001A5AC2" w:rsidRPr="00963B6F" w:rsidRDefault="001A5AC2" w:rsidP="001A5AC2">
            <w:pPr>
              <w:jc w:val="center"/>
              <w:rPr>
                <w:i/>
              </w:rPr>
            </w:pPr>
            <w:r w:rsidRPr="00963B6F">
              <w:rPr>
                <w:i/>
              </w:rPr>
              <w:t>Руководитель / участник / акционер / бенефициар</w:t>
            </w:r>
          </w:p>
        </w:tc>
        <w:tc>
          <w:tcPr>
            <w:tcW w:w="2411" w:type="dxa"/>
            <w:vMerge/>
            <w:vAlign w:val="center"/>
          </w:tcPr>
          <w:p w:rsidR="001A5AC2" w:rsidRPr="00963B6F" w:rsidRDefault="001A5AC2" w:rsidP="001A5AC2">
            <w:pPr>
              <w:rPr>
                <w:i/>
              </w:rPr>
            </w:pPr>
          </w:p>
        </w:tc>
      </w:tr>
      <w:tr w:rsidR="001A5AC2" w:rsidRPr="00963B6F" w:rsidTr="001A5AC2">
        <w:trPr>
          <w:trHeight w:val="315"/>
        </w:trPr>
        <w:tc>
          <w:tcPr>
            <w:tcW w:w="851" w:type="dxa"/>
            <w:noWrap/>
            <w:vAlign w:val="center"/>
          </w:tcPr>
          <w:p w:rsidR="001A5AC2" w:rsidRPr="00963B6F" w:rsidRDefault="001A5AC2" w:rsidP="001A5AC2">
            <w:pPr>
              <w:jc w:val="center"/>
              <w:rPr>
                <w:i/>
                <w:iCs/>
              </w:rPr>
            </w:pPr>
            <w:r w:rsidRPr="00963B6F">
              <w:rPr>
                <w:i/>
                <w:iCs/>
              </w:rPr>
              <w:t>8</w:t>
            </w:r>
          </w:p>
        </w:tc>
        <w:tc>
          <w:tcPr>
            <w:tcW w:w="1559" w:type="dxa"/>
            <w:noWrap/>
            <w:vAlign w:val="center"/>
          </w:tcPr>
          <w:p w:rsidR="001A5AC2" w:rsidRPr="00963B6F" w:rsidRDefault="001A5AC2" w:rsidP="001A5AC2">
            <w:pPr>
              <w:jc w:val="center"/>
              <w:rPr>
                <w:i/>
                <w:iCs/>
              </w:rPr>
            </w:pPr>
            <w:r w:rsidRPr="00963B6F">
              <w:rPr>
                <w:i/>
                <w:iCs/>
              </w:rPr>
              <w:t>9</w:t>
            </w:r>
          </w:p>
        </w:tc>
        <w:tc>
          <w:tcPr>
            <w:tcW w:w="1843" w:type="dxa"/>
            <w:noWrap/>
            <w:vAlign w:val="center"/>
          </w:tcPr>
          <w:p w:rsidR="001A5AC2" w:rsidRPr="00963B6F" w:rsidRDefault="001A5AC2" w:rsidP="001A5AC2">
            <w:pPr>
              <w:jc w:val="center"/>
              <w:rPr>
                <w:i/>
                <w:iCs/>
              </w:rPr>
            </w:pPr>
            <w:r w:rsidRPr="00963B6F">
              <w:rPr>
                <w:i/>
                <w:iCs/>
              </w:rPr>
              <w:t>10</w:t>
            </w:r>
          </w:p>
        </w:tc>
        <w:tc>
          <w:tcPr>
            <w:tcW w:w="2693" w:type="dxa"/>
            <w:noWrap/>
            <w:vAlign w:val="center"/>
          </w:tcPr>
          <w:p w:rsidR="001A5AC2" w:rsidRPr="00963B6F" w:rsidRDefault="001A5AC2" w:rsidP="001A5AC2">
            <w:pPr>
              <w:jc w:val="center"/>
              <w:rPr>
                <w:i/>
                <w:iCs/>
              </w:rPr>
            </w:pPr>
            <w:r w:rsidRPr="00963B6F">
              <w:rPr>
                <w:i/>
                <w:iCs/>
              </w:rPr>
              <w:t>11</w:t>
            </w:r>
          </w:p>
        </w:tc>
        <w:tc>
          <w:tcPr>
            <w:tcW w:w="2410" w:type="dxa"/>
            <w:noWrap/>
            <w:vAlign w:val="center"/>
          </w:tcPr>
          <w:p w:rsidR="001A5AC2" w:rsidRPr="00963B6F" w:rsidRDefault="001A5AC2" w:rsidP="001A5AC2">
            <w:pPr>
              <w:jc w:val="center"/>
              <w:rPr>
                <w:i/>
                <w:iCs/>
              </w:rPr>
            </w:pPr>
            <w:r w:rsidRPr="00963B6F">
              <w:rPr>
                <w:i/>
                <w:iCs/>
              </w:rPr>
              <w:t>12</w:t>
            </w:r>
          </w:p>
        </w:tc>
        <w:tc>
          <w:tcPr>
            <w:tcW w:w="1559" w:type="dxa"/>
            <w:shd w:val="clear" w:color="auto" w:fill="auto"/>
            <w:noWrap/>
            <w:vAlign w:val="center"/>
          </w:tcPr>
          <w:p w:rsidR="001A5AC2" w:rsidRPr="00963B6F" w:rsidRDefault="001A5AC2" w:rsidP="001A5AC2">
            <w:pPr>
              <w:jc w:val="center"/>
              <w:rPr>
                <w:i/>
                <w:iCs/>
              </w:rPr>
            </w:pPr>
            <w:r w:rsidRPr="00963B6F">
              <w:rPr>
                <w:i/>
                <w:iCs/>
              </w:rPr>
              <w:t>13</w:t>
            </w:r>
          </w:p>
        </w:tc>
        <w:tc>
          <w:tcPr>
            <w:tcW w:w="1560" w:type="dxa"/>
            <w:shd w:val="clear" w:color="auto" w:fill="auto"/>
            <w:noWrap/>
            <w:vAlign w:val="center"/>
          </w:tcPr>
          <w:p w:rsidR="001A5AC2" w:rsidRPr="00963B6F" w:rsidRDefault="001A5AC2" w:rsidP="001A5AC2">
            <w:pPr>
              <w:jc w:val="center"/>
              <w:rPr>
                <w:i/>
                <w:iCs/>
              </w:rPr>
            </w:pPr>
            <w:r w:rsidRPr="00963B6F">
              <w:rPr>
                <w:i/>
                <w:iCs/>
              </w:rPr>
              <w:t>14</w:t>
            </w:r>
          </w:p>
        </w:tc>
        <w:tc>
          <w:tcPr>
            <w:tcW w:w="2411" w:type="dxa"/>
            <w:shd w:val="clear" w:color="auto" w:fill="auto"/>
            <w:noWrap/>
            <w:vAlign w:val="center"/>
          </w:tcPr>
          <w:p w:rsidR="001A5AC2" w:rsidRPr="00963B6F" w:rsidRDefault="001A5AC2" w:rsidP="001A5AC2">
            <w:pPr>
              <w:jc w:val="center"/>
              <w:rPr>
                <w:i/>
                <w:iCs/>
              </w:rPr>
            </w:pPr>
            <w:r w:rsidRPr="00963B6F">
              <w:rPr>
                <w:i/>
                <w:iCs/>
              </w:rPr>
              <w:t>15</w:t>
            </w:r>
          </w:p>
        </w:tc>
      </w:tr>
      <w:tr w:rsidR="001A5AC2" w:rsidRPr="00963B6F" w:rsidTr="001A5AC2">
        <w:trPr>
          <w:trHeight w:val="386"/>
        </w:trPr>
        <w:tc>
          <w:tcPr>
            <w:tcW w:w="851" w:type="dxa"/>
            <w:noWrap/>
            <w:vAlign w:val="bottom"/>
          </w:tcPr>
          <w:p w:rsidR="001A5AC2" w:rsidRPr="00963B6F" w:rsidRDefault="001A5AC2" w:rsidP="001A5AC2">
            <w:pPr>
              <w:rPr>
                <w:iCs/>
              </w:rPr>
            </w:pPr>
            <w:r w:rsidRPr="00963B6F">
              <w:rPr>
                <w:i/>
                <w:iCs/>
              </w:rPr>
              <w:t>1.1</w:t>
            </w:r>
          </w:p>
        </w:tc>
        <w:tc>
          <w:tcPr>
            <w:tcW w:w="1559" w:type="dxa"/>
            <w:noWrap/>
            <w:vAlign w:val="bottom"/>
          </w:tcPr>
          <w:p w:rsidR="001A5AC2" w:rsidRPr="00963B6F" w:rsidRDefault="001A5AC2" w:rsidP="001A5AC2">
            <w:pPr>
              <w:rPr>
                <w:iCs/>
              </w:rPr>
            </w:pPr>
            <w:r w:rsidRPr="00963B6F">
              <w:rPr>
                <w:i/>
                <w:iCs/>
              </w:rPr>
              <w:t>7754467990</w:t>
            </w:r>
          </w:p>
        </w:tc>
        <w:tc>
          <w:tcPr>
            <w:tcW w:w="1843" w:type="dxa"/>
            <w:noWrap/>
            <w:vAlign w:val="bottom"/>
          </w:tcPr>
          <w:p w:rsidR="001A5AC2" w:rsidRPr="00963B6F" w:rsidRDefault="001A5AC2" w:rsidP="001A5AC2">
            <w:pPr>
              <w:rPr>
                <w:iCs/>
              </w:rPr>
            </w:pPr>
            <w:r w:rsidRPr="00963B6F">
              <w:rPr>
                <w:i/>
                <w:iCs/>
              </w:rPr>
              <w:t>108323232323232</w:t>
            </w:r>
          </w:p>
        </w:tc>
        <w:tc>
          <w:tcPr>
            <w:tcW w:w="2693" w:type="dxa"/>
            <w:noWrap/>
            <w:vAlign w:val="bottom"/>
          </w:tcPr>
          <w:p w:rsidR="001A5AC2" w:rsidRPr="00963B6F" w:rsidRDefault="001A5AC2" w:rsidP="001A5AC2">
            <w:pPr>
              <w:rPr>
                <w:iCs/>
              </w:rPr>
            </w:pPr>
            <w:r w:rsidRPr="00963B6F">
              <w:rPr>
                <w:i/>
                <w:iCs/>
              </w:rPr>
              <w:t>ЗАО "Свет 1"</w:t>
            </w:r>
          </w:p>
        </w:tc>
        <w:tc>
          <w:tcPr>
            <w:tcW w:w="2410" w:type="dxa"/>
            <w:noWrap/>
            <w:vAlign w:val="bottom"/>
          </w:tcPr>
          <w:p w:rsidR="001A5AC2" w:rsidRPr="00963B6F" w:rsidRDefault="001A5AC2" w:rsidP="001A5AC2">
            <w:pPr>
              <w:rPr>
                <w:iCs/>
              </w:rPr>
            </w:pPr>
            <w:r w:rsidRPr="00963B6F">
              <w:rPr>
                <w:i/>
                <w:iCs/>
              </w:rPr>
              <w:t>Москва, ул</w:t>
            </w:r>
            <w:proofErr w:type="gramStart"/>
            <w:r w:rsidRPr="00963B6F">
              <w:rPr>
                <w:i/>
                <w:iCs/>
              </w:rPr>
              <w:t>.Л</w:t>
            </w:r>
            <w:proofErr w:type="gramEnd"/>
            <w:r w:rsidRPr="00963B6F">
              <w:rPr>
                <w:i/>
                <w:iCs/>
              </w:rPr>
              <w:t>убянка, 3</w:t>
            </w:r>
          </w:p>
        </w:tc>
        <w:tc>
          <w:tcPr>
            <w:tcW w:w="1559" w:type="dxa"/>
            <w:shd w:val="clear" w:color="auto" w:fill="auto"/>
            <w:noWrap/>
            <w:vAlign w:val="bottom"/>
          </w:tcPr>
          <w:p w:rsidR="001A5AC2" w:rsidRPr="00963B6F" w:rsidRDefault="001A5AC2" w:rsidP="001A5AC2">
            <w:pPr>
              <w:rPr>
                <w:iCs/>
              </w:rPr>
            </w:pPr>
            <w:r w:rsidRPr="00963B6F">
              <w:rPr>
                <w:i/>
                <w:iCs/>
              </w:rPr>
              <w:t> </w:t>
            </w:r>
          </w:p>
        </w:tc>
        <w:tc>
          <w:tcPr>
            <w:tcW w:w="1560" w:type="dxa"/>
            <w:shd w:val="clear" w:color="auto" w:fill="auto"/>
            <w:noWrap/>
            <w:vAlign w:val="bottom"/>
          </w:tcPr>
          <w:p w:rsidR="001A5AC2" w:rsidRPr="00963B6F" w:rsidRDefault="001A5AC2" w:rsidP="001A5AC2">
            <w:pPr>
              <w:rPr>
                <w:iCs/>
              </w:rPr>
            </w:pPr>
            <w:r w:rsidRPr="00963B6F">
              <w:rPr>
                <w:i/>
                <w:iCs/>
              </w:rPr>
              <w:t>Участник</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23.01.2008</w:t>
            </w:r>
          </w:p>
        </w:tc>
      </w:tr>
      <w:tr w:rsidR="001A5AC2" w:rsidRPr="00963B6F" w:rsidTr="001A5AC2">
        <w:trPr>
          <w:trHeight w:val="407"/>
        </w:trPr>
        <w:tc>
          <w:tcPr>
            <w:tcW w:w="851" w:type="dxa"/>
            <w:noWrap/>
            <w:vAlign w:val="bottom"/>
          </w:tcPr>
          <w:p w:rsidR="001A5AC2" w:rsidRPr="00963B6F" w:rsidRDefault="001A5AC2" w:rsidP="001A5AC2">
            <w:pPr>
              <w:rPr>
                <w:iCs/>
              </w:rPr>
            </w:pPr>
            <w:r w:rsidRPr="00963B6F">
              <w:rPr>
                <w:i/>
                <w:iCs/>
              </w:rPr>
              <w:t>1.1.0</w:t>
            </w:r>
          </w:p>
        </w:tc>
        <w:tc>
          <w:tcPr>
            <w:tcW w:w="1559" w:type="dxa"/>
            <w:noWrap/>
            <w:vAlign w:val="bottom"/>
          </w:tcPr>
          <w:p w:rsidR="001A5AC2" w:rsidRPr="00963B6F" w:rsidRDefault="001A5AC2" w:rsidP="001A5AC2">
            <w:pPr>
              <w:rPr>
                <w:iCs/>
              </w:rPr>
            </w:pPr>
            <w:r w:rsidRPr="00963B6F">
              <w:rPr>
                <w:i/>
                <w:iCs/>
              </w:rPr>
              <w:t>111222333444</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r w:rsidRPr="00963B6F">
              <w:rPr>
                <w:i/>
                <w:iCs/>
              </w:rPr>
              <w:t>Петрова Анна Ивановна</w:t>
            </w:r>
          </w:p>
        </w:tc>
        <w:tc>
          <w:tcPr>
            <w:tcW w:w="2410" w:type="dxa"/>
            <w:noWrap/>
            <w:vAlign w:val="bottom"/>
          </w:tcPr>
          <w:p w:rsidR="001A5AC2" w:rsidRPr="00963B6F" w:rsidRDefault="001A5AC2" w:rsidP="001A5AC2">
            <w:pPr>
              <w:rPr>
                <w:iCs/>
              </w:rPr>
            </w:pPr>
            <w:r w:rsidRPr="00963B6F">
              <w:rPr>
                <w:i/>
                <w:iCs/>
              </w:rPr>
              <w:t>Москва, ул</w:t>
            </w:r>
            <w:proofErr w:type="gramStart"/>
            <w:r w:rsidRPr="00963B6F">
              <w:rPr>
                <w:i/>
                <w:iCs/>
              </w:rPr>
              <w:t>.Щ</w:t>
            </w:r>
            <w:proofErr w:type="gramEnd"/>
            <w:r w:rsidRPr="00963B6F">
              <w:rPr>
                <w:i/>
                <w:iCs/>
              </w:rPr>
              <w:t>епкина, 33</w:t>
            </w:r>
          </w:p>
        </w:tc>
        <w:tc>
          <w:tcPr>
            <w:tcW w:w="1559" w:type="dxa"/>
            <w:shd w:val="clear" w:color="auto" w:fill="auto"/>
            <w:noWrap/>
            <w:vAlign w:val="bottom"/>
          </w:tcPr>
          <w:p w:rsidR="001A5AC2" w:rsidRPr="00963B6F" w:rsidRDefault="001A5AC2" w:rsidP="001A5AC2">
            <w:pPr>
              <w:rPr>
                <w:iCs/>
              </w:rPr>
            </w:pPr>
            <w:r w:rsidRPr="00963B6F">
              <w:rPr>
                <w:i/>
                <w:iCs/>
              </w:rPr>
              <w:t>44 55 666777</w:t>
            </w:r>
          </w:p>
        </w:tc>
        <w:tc>
          <w:tcPr>
            <w:tcW w:w="1560" w:type="dxa"/>
            <w:shd w:val="clear" w:color="auto" w:fill="auto"/>
            <w:noWrap/>
            <w:vAlign w:val="bottom"/>
          </w:tcPr>
          <w:p w:rsidR="001A5AC2" w:rsidRPr="00963B6F" w:rsidRDefault="001A5AC2" w:rsidP="001A5AC2">
            <w:pPr>
              <w:rPr>
                <w:iCs/>
              </w:rPr>
            </w:pPr>
            <w:r w:rsidRPr="00963B6F">
              <w:rPr>
                <w:i/>
                <w:iCs/>
              </w:rPr>
              <w:t>Руководитель</w:t>
            </w:r>
          </w:p>
        </w:tc>
        <w:tc>
          <w:tcPr>
            <w:tcW w:w="2411" w:type="dxa"/>
            <w:shd w:val="clear" w:color="auto" w:fill="auto"/>
            <w:noWrap/>
            <w:vAlign w:val="bottom"/>
          </w:tcPr>
          <w:p w:rsidR="001A5AC2" w:rsidRPr="00963B6F" w:rsidRDefault="001A5AC2" w:rsidP="001A5AC2">
            <w:pPr>
              <w:rPr>
                <w:iCs/>
              </w:rPr>
            </w:pPr>
            <w:r w:rsidRPr="00963B6F">
              <w:rPr>
                <w:i/>
                <w:iCs/>
              </w:rPr>
              <w:t>устав, приказ №45-л/</w:t>
            </w:r>
            <w:proofErr w:type="gramStart"/>
            <w:r w:rsidRPr="00963B6F">
              <w:rPr>
                <w:i/>
                <w:iCs/>
              </w:rPr>
              <w:t>с</w:t>
            </w:r>
            <w:proofErr w:type="gramEnd"/>
            <w:r w:rsidRPr="00963B6F">
              <w:rPr>
                <w:i/>
                <w:iCs/>
              </w:rPr>
              <w:t xml:space="preserve"> от 22.03.10</w:t>
            </w:r>
          </w:p>
        </w:tc>
      </w:tr>
      <w:tr w:rsidR="001A5AC2" w:rsidRPr="00963B6F" w:rsidTr="001A5AC2">
        <w:trPr>
          <w:trHeight w:val="427"/>
        </w:trPr>
        <w:tc>
          <w:tcPr>
            <w:tcW w:w="851" w:type="dxa"/>
            <w:noWrap/>
            <w:vAlign w:val="bottom"/>
          </w:tcPr>
          <w:p w:rsidR="001A5AC2" w:rsidRPr="00963B6F" w:rsidRDefault="001A5AC2" w:rsidP="001A5AC2">
            <w:pPr>
              <w:rPr>
                <w:iCs/>
              </w:rPr>
            </w:pPr>
            <w:r w:rsidRPr="00963B6F">
              <w:rPr>
                <w:i/>
                <w:iCs/>
              </w:rPr>
              <w:t>1.1.1</w:t>
            </w:r>
          </w:p>
        </w:tc>
        <w:tc>
          <w:tcPr>
            <w:tcW w:w="1559" w:type="dxa"/>
            <w:noWrap/>
            <w:vAlign w:val="bottom"/>
          </w:tcPr>
          <w:p w:rsidR="001A5AC2" w:rsidRPr="00963B6F" w:rsidRDefault="001A5AC2" w:rsidP="001A5AC2">
            <w:pPr>
              <w:rPr>
                <w:iCs/>
              </w:rPr>
            </w:pPr>
            <w:r w:rsidRPr="00963B6F">
              <w:rPr>
                <w:i/>
                <w:iCs/>
              </w:rPr>
              <w:t>333222444555</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r w:rsidRPr="00963B6F">
              <w:rPr>
                <w:i/>
                <w:iCs/>
              </w:rPr>
              <w:t>Сидоров Пётр Иванович</w:t>
            </w:r>
          </w:p>
        </w:tc>
        <w:tc>
          <w:tcPr>
            <w:tcW w:w="2410" w:type="dxa"/>
            <w:noWrap/>
            <w:vAlign w:val="bottom"/>
          </w:tcPr>
          <w:p w:rsidR="001A5AC2" w:rsidRPr="00963B6F" w:rsidRDefault="001A5AC2" w:rsidP="001A5AC2">
            <w:pPr>
              <w:rPr>
                <w:iCs/>
              </w:rPr>
            </w:pPr>
            <w:r w:rsidRPr="00963B6F">
              <w:rPr>
                <w:i/>
                <w:iCs/>
              </w:rPr>
              <w:t>Саратов, ул. Ленина, 45-34</w:t>
            </w:r>
          </w:p>
        </w:tc>
        <w:tc>
          <w:tcPr>
            <w:tcW w:w="1559" w:type="dxa"/>
            <w:shd w:val="clear" w:color="auto" w:fill="auto"/>
            <w:noWrap/>
            <w:vAlign w:val="bottom"/>
          </w:tcPr>
          <w:p w:rsidR="001A5AC2" w:rsidRPr="00963B6F" w:rsidRDefault="001A5AC2" w:rsidP="001A5AC2">
            <w:pPr>
              <w:rPr>
                <w:iCs/>
              </w:rPr>
            </w:pPr>
            <w:r w:rsidRPr="00963B6F">
              <w:rPr>
                <w:i/>
                <w:iCs/>
              </w:rPr>
              <w:t>55 66 777888</w:t>
            </w:r>
          </w:p>
        </w:tc>
        <w:tc>
          <w:tcPr>
            <w:tcW w:w="1560" w:type="dxa"/>
            <w:shd w:val="clear" w:color="auto" w:fill="auto"/>
            <w:noWrap/>
            <w:vAlign w:val="bottom"/>
          </w:tcPr>
          <w:p w:rsidR="001A5AC2" w:rsidRPr="00963B6F" w:rsidRDefault="001A5AC2" w:rsidP="001A5AC2">
            <w:pPr>
              <w:rPr>
                <w:iCs/>
              </w:rPr>
            </w:pPr>
            <w:r w:rsidRPr="00963B6F">
              <w:rPr>
                <w:i/>
                <w:iCs/>
              </w:rPr>
              <w:t>Участник</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12.03.2004</w:t>
            </w:r>
          </w:p>
        </w:tc>
      </w:tr>
      <w:tr w:rsidR="001A5AC2" w:rsidRPr="00963B6F" w:rsidTr="001A5AC2">
        <w:trPr>
          <w:trHeight w:val="405"/>
        </w:trPr>
        <w:tc>
          <w:tcPr>
            <w:tcW w:w="851" w:type="dxa"/>
            <w:noWrap/>
            <w:vAlign w:val="bottom"/>
          </w:tcPr>
          <w:p w:rsidR="001A5AC2" w:rsidRPr="00963B6F" w:rsidRDefault="001A5AC2" w:rsidP="001A5AC2">
            <w:pPr>
              <w:rPr>
                <w:iCs/>
              </w:rPr>
            </w:pPr>
            <w:r w:rsidRPr="00963B6F">
              <w:rPr>
                <w:i/>
                <w:iCs/>
              </w:rPr>
              <w:t>1.1.2</w:t>
            </w:r>
          </w:p>
        </w:tc>
        <w:tc>
          <w:tcPr>
            <w:tcW w:w="1559" w:type="dxa"/>
            <w:noWrap/>
            <w:vAlign w:val="bottom"/>
          </w:tcPr>
          <w:p w:rsidR="001A5AC2" w:rsidRPr="00963B6F" w:rsidRDefault="001A5AC2" w:rsidP="001A5AC2">
            <w:pPr>
              <w:rPr>
                <w:iCs/>
              </w:rPr>
            </w:pPr>
            <w:r w:rsidRPr="00963B6F">
              <w:rPr>
                <w:i/>
                <w:iCs/>
              </w:rPr>
              <w:t>6277777777</w:t>
            </w:r>
          </w:p>
        </w:tc>
        <w:tc>
          <w:tcPr>
            <w:tcW w:w="1843" w:type="dxa"/>
            <w:noWrap/>
            <w:vAlign w:val="bottom"/>
          </w:tcPr>
          <w:p w:rsidR="001A5AC2" w:rsidRPr="00963B6F" w:rsidRDefault="001A5AC2" w:rsidP="001A5AC2">
            <w:pPr>
              <w:rPr>
                <w:iCs/>
              </w:rPr>
            </w:pPr>
            <w:r w:rsidRPr="00963B6F">
              <w:rPr>
                <w:i/>
                <w:iCs/>
              </w:rPr>
              <w:t>104567567567436</w:t>
            </w:r>
          </w:p>
        </w:tc>
        <w:tc>
          <w:tcPr>
            <w:tcW w:w="2693" w:type="dxa"/>
            <w:noWrap/>
            <w:vAlign w:val="bottom"/>
          </w:tcPr>
          <w:p w:rsidR="001A5AC2" w:rsidRPr="00963B6F" w:rsidRDefault="001A5AC2" w:rsidP="001A5AC2">
            <w:pPr>
              <w:rPr>
                <w:iCs/>
              </w:rPr>
            </w:pPr>
            <w:r w:rsidRPr="00963B6F">
              <w:rPr>
                <w:i/>
                <w:iCs/>
              </w:rPr>
              <w:t>ООО "Черепашка"</w:t>
            </w:r>
          </w:p>
        </w:tc>
        <w:tc>
          <w:tcPr>
            <w:tcW w:w="2410" w:type="dxa"/>
            <w:noWrap/>
            <w:vAlign w:val="bottom"/>
          </w:tcPr>
          <w:p w:rsidR="001A5AC2" w:rsidRPr="00963B6F" w:rsidRDefault="001A5AC2" w:rsidP="001A5AC2">
            <w:pPr>
              <w:rPr>
                <w:iCs/>
              </w:rPr>
            </w:pPr>
            <w:r w:rsidRPr="00963B6F">
              <w:rPr>
                <w:i/>
                <w:iCs/>
              </w:rPr>
              <w:t>Саратов, ул. Ленина, 45</w:t>
            </w:r>
          </w:p>
        </w:tc>
        <w:tc>
          <w:tcPr>
            <w:tcW w:w="1559" w:type="dxa"/>
            <w:shd w:val="clear" w:color="auto" w:fill="auto"/>
            <w:noWrap/>
            <w:vAlign w:val="bottom"/>
          </w:tcPr>
          <w:p w:rsidR="001A5AC2" w:rsidRPr="00963B6F" w:rsidRDefault="001A5AC2" w:rsidP="001A5AC2">
            <w:pPr>
              <w:rPr>
                <w:iCs/>
              </w:rPr>
            </w:pPr>
            <w:r w:rsidRPr="00963B6F">
              <w:rPr>
                <w:i/>
                <w:iCs/>
              </w:rPr>
              <w:t> </w:t>
            </w:r>
          </w:p>
        </w:tc>
        <w:tc>
          <w:tcPr>
            <w:tcW w:w="1560" w:type="dxa"/>
            <w:shd w:val="clear" w:color="auto" w:fill="auto"/>
            <w:noWrap/>
            <w:vAlign w:val="bottom"/>
          </w:tcPr>
          <w:p w:rsidR="001A5AC2" w:rsidRPr="00963B6F" w:rsidRDefault="001A5AC2" w:rsidP="001A5AC2">
            <w:pPr>
              <w:rPr>
                <w:iCs/>
              </w:rPr>
            </w:pPr>
            <w:r w:rsidRPr="00963B6F">
              <w:rPr>
                <w:i/>
                <w:iCs/>
              </w:rPr>
              <w:t>Участник</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12.03.2004</w:t>
            </w:r>
          </w:p>
        </w:tc>
      </w:tr>
      <w:tr w:rsidR="001A5AC2" w:rsidRPr="00963B6F" w:rsidTr="001A5AC2">
        <w:trPr>
          <w:trHeight w:val="315"/>
        </w:trPr>
        <w:tc>
          <w:tcPr>
            <w:tcW w:w="851" w:type="dxa"/>
            <w:noWrap/>
            <w:vAlign w:val="bottom"/>
          </w:tcPr>
          <w:p w:rsidR="001A5AC2" w:rsidRPr="00963B6F" w:rsidRDefault="001A5AC2" w:rsidP="001A5AC2">
            <w:pPr>
              <w:rPr>
                <w:iCs/>
              </w:rPr>
            </w:pPr>
            <w:r w:rsidRPr="00963B6F">
              <w:rPr>
                <w:i/>
                <w:iCs/>
              </w:rPr>
              <w:t>1.1.2.0</w:t>
            </w:r>
          </w:p>
        </w:tc>
        <w:tc>
          <w:tcPr>
            <w:tcW w:w="1559" w:type="dxa"/>
            <w:noWrap/>
            <w:vAlign w:val="bottom"/>
          </w:tcPr>
          <w:p w:rsidR="001A5AC2" w:rsidRPr="00963B6F" w:rsidRDefault="001A5AC2" w:rsidP="001A5AC2">
            <w:pPr>
              <w:rPr>
                <w:iCs/>
              </w:rPr>
            </w:pPr>
            <w:r w:rsidRPr="00963B6F">
              <w:rPr>
                <w:i/>
                <w:iCs/>
              </w:rPr>
              <w:t>7495672857623</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proofErr w:type="spellStart"/>
            <w:r w:rsidRPr="00963B6F">
              <w:rPr>
                <w:i/>
                <w:iCs/>
              </w:rPr>
              <w:t>Мухов</w:t>
            </w:r>
            <w:proofErr w:type="spellEnd"/>
            <w:r w:rsidRPr="00963B6F">
              <w:rPr>
                <w:i/>
                <w:iCs/>
              </w:rPr>
              <w:t xml:space="preserve"> </w:t>
            </w:r>
            <w:proofErr w:type="spellStart"/>
            <w:r w:rsidRPr="00963B6F">
              <w:rPr>
                <w:i/>
                <w:iCs/>
              </w:rPr>
              <w:t>Амир</w:t>
            </w:r>
            <w:proofErr w:type="spellEnd"/>
            <w:r w:rsidRPr="00963B6F">
              <w:rPr>
                <w:i/>
                <w:iCs/>
              </w:rPr>
              <w:t xml:space="preserve"> </w:t>
            </w:r>
            <w:proofErr w:type="spellStart"/>
            <w:r w:rsidRPr="00963B6F">
              <w:rPr>
                <w:i/>
                <w:iCs/>
              </w:rPr>
              <w:t>Мазиевич</w:t>
            </w:r>
            <w:proofErr w:type="spellEnd"/>
          </w:p>
        </w:tc>
        <w:tc>
          <w:tcPr>
            <w:tcW w:w="2410" w:type="dxa"/>
            <w:noWrap/>
            <w:vAlign w:val="bottom"/>
          </w:tcPr>
          <w:p w:rsidR="001A5AC2" w:rsidRPr="00963B6F" w:rsidRDefault="001A5AC2" w:rsidP="001A5AC2">
            <w:pPr>
              <w:rPr>
                <w:iCs/>
              </w:rPr>
            </w:pPr>
            <w:r w:rsidRPr="00963B6F">
              <w:rPr>
                <w:i/>
                <w:iCs/>
              </w:rPr>
              <w:t>Саратов, ул. Ленина, 45</w:t>
            </w:r>
          </w:p>
        </w:tc>
        <w:tc>
          <w:tcPr>
            <w:tcW w:w="1559" w:type="dxa"/>
            <w:shd w:val="clear" w:color="auto" w:fill="auto"/>
            <w:noWrap/>
            <w:vAlign w:val="bottom"/>
          </w:tcPr>
          <w:p w:rsidR="001A5AC2" w:rsidRPr="00963B6F" w:rsidRDefault="001A5AC2" w:rsidP="001A5AC2">
            <w:pPr>
              <w:rPr>
                <w:iCs/>
              </w:rPr>
            </w:pPr>
            <w:r w:rsidRPr="00963B6F">
              <w:rPr>
                <w:i/>
                <w:iCs/>
              </w:rPr>
              <w:t>66 78 455434</w:t>
            </w:r>
          </w:p>
        </w:tc>
        <w:tc>
          <w:tcPr>
            <w:tcW w:w="1560" w:type="dxa"/>
            <w:shd w:val="clear" w:color="auto" w:fill="auto"/>
            <w:noWrap/>
            <w:vAlign w:val="bottom"/>
          </w:tcPr>
          <w:p w:rsidR="001A5AC2" w:rsidRPr="00963B6F" w:rsidRDefault="001A5AC2" w:rsidP="001A5AC2">
            <w:pPr>
              <w:rPr>
                <w:iCs/>
              </w:rPr>
            </w:pPr>
            <w:r w:rsidRPr="00963B6F">
              <w:rPr>
                <w:i/>
                <w:iCs/>
              </w:rPr>
              <w:t>Руководитель</w:t>
            </w:r>
          </w:p>
        </w:tc>
        <w:tc>
          <w:tcPr>
            <w:tcW w:w="2411" w:type="dxa"/>
            <w:shd w:val="clear" w:color="auto" w:fill="auto"/>
            <w:noWrap/>
            <w:vAlign w:val="bottom"/>
          </w:tcPr>
          <w:p w:rsidR="001A5AC2" w:rsidRPr="00963B6F" w:rsidRDefault="001A5AC2" w:rsidP="001A5AC2">
            <w:pPr>
              <w:rPr>
                <w:iCs/>
              </w:rPr>
            </w:pPr>
            <w:r w:rsidRPr="00963B6F">
              <w:rPr>
                <w:i/>
                <w:iCs/>
              </w:rPr>
              <w:t>устав, приказ №77-л/</w:t>
            </w:r>
            <w:proofErr w:type="gramStart"/>
            <w:r w:rsidRPr="00963B6F">
              <w:rPr>
                <w:i/>
                <w:iCs/>
              </w:rPr>
              <w:t>с</w:t>
            </w:r>
            <w:proofErr w:type="gramEnd"/>
            <w:r w:rsidRPr="00963B6F">
              <w:rPr>
                <w:i/>
                <w:iCs/>
              </w:rPr>
              <w:t xml:space="preserve"> от 22.05.11</w:t>
            </w:r>
          </w:p>
        </w:tc>
      </w:tr>
      <w:tr w:rsidR="001A5AC2" w:rsidRPr="00963B6F" w:rsidTr="001A5AC2">
        <w:trPr>
          <w:trHeight w:val="315"/>
        </w:trPr>
        <w:tc>
          <w:tcPr>
            <w:tcW w:w="851" w:type="dxa"/>
            <w:noWrap/>
            <w:vAlign w:val="bottom"/>
          </w:tcPr>
          <w:p w:rsidR="001A5AC2" w:rsidRPr="00963B6F" w:rsidRDefault="001A5AC2" w:rsidP="001A5AC2">
            <w:pPr>
              <w:rPr>
                <w:iCs/>
              </w:rPr>
            </w:pPr>
            <w:r w:rsidRPr="00963B6F">
              <w:rPr>
                <w:i/>
                <w:iCs/>
              </w:rPr>
              <w:t>1.1.2.1</w:t>
            </w:r>
          </w:p>
        </w:tc>
        <w:tc>
          <w:tcPr>
            <w:tcW w:w="1559" w:type="dxa"/>
            <w:noWrap/>
            <w:vAlign w:val="bottom"/>
          </w:tcPr>
          <w:p w:rsidR="001A5AC2" w:rsidRPr="00963B6F" w:rsidRDefault="001A5AC2" w:rsidP="001A5AC2">
            <w:pPr>
              <w:rPr>
                <w:iCs/>
              </w:rPr>
            </w:pPr>
            <w:r w:rsidRPr="00963B6F">
              <w:rPr>
                <w:i/>
                <w:iCs/>
              </w:rPr>
              <w:t>8462389547345</w:t>
            </w:r>
          </w:p>
        </w:tc>
        <w:tc>
          <w:tcPr>
            <w:tcW w:w="1843" w:type="dxa"/>
            <w:noWrap/>
            <w:vAlign w:val="bottom"/>
          </w:tcPr>
          <w:p w:rsidR="001A5AC2" w:rsidRPr="00963B6F" w:rsidRDefault="001A5AC2" w:rsidP="001A5AC2">
            <w:pPr>
              <w:rPr>
                <w:iCs/>
              </w:rPr>
            </w:pPr>
            <w:r w:rsidRPr="00963B6F">
              <w:rPr>
                <w:i/>
                <w:iCs/>
              </w:rPr>
              <w:t> </w:t>
            </w:r>
          </w:p>
        </w:tc>
        <w:tc>
          <w:tcPr>
            <w:tcW w:w="2693" w:type="dxa"/>
            <w:noWrap/>
            <w:vAlign w:val="bottom"/>
          </w:tcPr>
          <w:p w:rsidR="001A5AC2" w:rsidRPr="00963B6F" w:rsidRDefault="001A5AC2" w:rsidP="001A5AC2">
            <w:pPr>
              <w:rPr>
                <w:iCs/>
              </w:rPr>
            </w:pPr>
            <w:proofErr w:type="spellStart"/>
            <w:r w:rsidRPr="00963B6F">
              <w:rPr>
                <w:i/>
                <w:iCs/>
              </w:rPr>
              <w:t>Мазаева</w:t>
            </w:r>
            <w:proofErr w:type="spellEnd"/>
            <w:r w:rsidRPr="00963B6F">
              <w:rPr>
                <w:i/>
                <w:iCs/>
              </w:rPr>
              <w:t xml:space="preserve"> Инна Львовна</w:t>
            </w:r>
          </w:p>
        </w:tc>
        <w:tc>
          <w:tcPr>
            <w:tcW w:w="2410" w:type="dxa"/>
            <w:noWrap/>
            <w:vAlign w:val="bottom"/>
          </w:tcPr>
          <w:p w:rsidR="001A5AC2" w:rsidRPr="00963B6F" w:rsidRDefault="001A5AC2" w:rsidP="001A5AC2">
            <w:pPr>
              <w:rPr>
                <w:iCs/>
              </w:rPr>
            </w:pPr>
            <w:r w:rsidRPr="00963B6F">
              <w:rPr>
                <w:i/>
                <w:iCs/>
              </w:rPr>
              <w:t>Саратов, ул. К.Маркса, 5-34</w:t>
            </w:r>
          </w:p>
        </w:tc>
        <w:tc>
          <w:tcPr>
            <w:tcW w:w="1559" w:type="dxa"/>
            <w:shd w:val="clear" w:color="auto" w:fill="auto"/>
            <w:noWrap/>
            <w:vAlign w:val="bottom"/>
          </w:tcPr>
          <w:p w:rsidR="001A5AC2" w:rsidRPr="00963B6F" w:rsidRDefault="001A5AC2" w:rsidP="001A5AC2">
            <w:pPr>
              <w:rPr>
                <w:iCs/>
              </w:rPr>
            </w:pPr>
            <w:r w:rsidRPr="00963B6F">
              <w:rPr>
                <w:i/>
                <w:iCs/>
              </w:rPr>
              <w:t>67 03 000444</w:t>
            </w:r>
          </w:p>
        </w:tc>
        <w:tc>
          <w:tcPr>
            <w:tcW w:w="1560" w:type="dxa"/>
            <w:shd w:val="clear" w:color="auto" w:fill="auto"/>
            <w:noWrap/>
            <w:vAlign w:val="bottom"/>
          </w:tcPr>
          <w:p w:rsidR="001A5AC2" w:rsidRPr="00963B6F" w:rsidRDefault="001A5AC2" w:rsidP="001A5AC2">
            <w:pPr>
              <w:rPr>
                <w:iCs/>
              </w:rPr>
            </w:pPr>
            <w:r w:rsidRPr="00963B6F">
              <w:rPr>
                <w:i/>
                <w:iCs/>
              </w:rPr>
              <w:t>Бенефициар</w:t>
            </w:r>
          </w:p>
        </w:tc>
        <w:tc>
          <w:tcPr>
            <w:tcW w:w="2411" w:type="dxa"/>
            <w:shd w:val="clear" w:color="auto" w:fill="auto"/>
            <w:noWrap/>
            <w:vAlign w:val="bottom"/>
          </w:tcPr>
          <w:p w:rsidR="001A5AC2" w:rsidRPr="00963B6F" w:rsidRDefault="001A5AC2" w:rsidP="001A5AC2">
            <w:pPr>
              <w:rPr>
                <w:iCs/>
              </w:rPr>
            </w:pPr>
            <w:r w:rsidRPr="00963B6F">
              <w:rPr>
                <w:i/>
                <w:iCs/>
              </w:rPr>
              <w:t>учредительный договор от 12.03.2004</w:t>
            </w:r>
          </w:p>
        </w:tc>
      </w:tr>
      <w:tr w:rsidR="001A5AC2" w:rsidRPr="00963B6F" w:rsidTr="001A5AC2">
        <w:trPr>
          <w:trHeight w:val="315"/>
        </w:trPr>
        <w:tc>
          <w:tcPr>
            <w:tcW w:w="851" w:type="dxa"/>
            <w:noWrap/>
            <w:vAlign w:val="bottom"/>
          </w:tcPr>
          <w:p w:rsidR="001A5AC2" w:rsidRPr="00963B6F" w:rsidRDefault="001A5AC2" w:rsidP="001A5AC2">
            <w:r w:rsidRPr="00963B6F">
              <w:rPr>
                <w:i/>
                <w:iCs/>
              </w:rPr>
              <w:t>…</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w:t>
            </w:r>
          </w:p>
        </w:tc>
        <w:tc>
          <w:tcPr>
            <w:tcW w:w="2410" w:type="dxa"/>
            <w:noWrap/>
            <w:vAlign w:val="bottom"/>
          </w:tcPr>
          <w:p w:rsidR="001A5AC2" w:rsidRPr="00963B6F" w:rsidRDefault="001A5AC2" w:rsidP="001A5AC2">
            <w:r w:rsidRPr="00963B6F">
              <w:rPr>
                <w:i/>
                <w:iCs/>
              </w:rPr>
              <w:t> </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 </w:t>
            </w:r>
          </w:p>
        </w:tc>
        <w:tc>
          <w:tcPr>
            <w:tcW w:w="2411" w:type="dxa"/>
            <w:shd w:val="clear" w:color="auto" w:fill="auto"/>
            <w:noWrap/>
            <w:vAlign w:val="bottom"/>
          </w:tcPr>
          <w:p w:rsidR="001A5AC2" w:rsidRPr="00963B6F" w:rsidRDefault="001A5AC2" w:rsidP="001A5AC2">
            <w:r w:rsidRPr="00963B6F">
              <w:rPr>
                <w:i/>
                <w:iCs/>
              </w:rPr>
              <w:t> </w:t>
            </w:r>
          </w:p>
        </w:tc>
      </w:tr>
      <w:tr w:rsidR="001A5AC2" w:rsidRPr="00963B6F" w:rsidTr="001A5AC2">
        <w:trPr>
          <w:trHeight w:val="315"/>
        </w:trPr>
        <w:tc>
          <w:tcPr>
            <w:tcW w:w="851" w:type="dxa"/>
            <w:noWrap/>
            <w:vAlign w:val="bottom"/>
          </w:tcPr>
          <w:p w:rsidR="001A5AC2" w:rsidRPr="00963B6F" w:rsidRDefault="001A5AC2" w:rsidP="001A5AC2">
            <w:r w:rsidRPr="00963B6F">
              <w:rPr>
                <w:i/>
                <w:iCs/>
              </w:rPr>
              <w:t>1.2</w:t>
            </w:r>
          </w:p>
        </w:tc>
        <w:tc>
          <w:tcPr>
            <w:tcW w:w="1559" w:type="dxa"/>
            <w:noWrap/>
            <w:vAlign w:val="bottom"/>
          </w:tcPr>
          <w:p w:rsidR="001A5AC2" w:rsidRPr="00963B6F" w:rsidRDefault="001A5AC2" w:rsidP="001A5AC2">
            <w:r w:rsidRPr="00963B6F">
              <w:rPr>
                <w:i/>
                <w:iCs/>
              </w:rPr>
              <w:t>7754456890</w:t>
            </w:r>
          </w:p>
        </w:tc>
        <w:tc>
          <w:tcPr>
            <w:tcW w:w="1843" w:type="dxa"/>
            <w:noWrap/>
            <w:vAlign w:val="bottom"/>
          </w:tcPr>
          <w:p w:rsidR="001A5AC2" w:rsidRPr="00963B6F" w:rsidRDefault="001A5AC2" w:rsidP="001A5AC2">
            <w:r w:rsidRPr="00963B6F">
              <w:rPr>
                <w:i/>
                <w:iCs/>
              </w:rPr>
              <w:t>107656565656565</w:t>
            </w:r>
          </w:p>
        </w:tc>
        <w:tc>
          <w:tcPr>
            <w:tcW w:w="2693" w:type="dxa"/>
            <w:noWrap/>
            <w:vAlign w:val="bottom"/>
          </w:tcPr>
          <w:p w:rsidR="001A5AC2" w:rsidRPr="00963B6F" w:rsidRDefault="001A5AC2" w:rsidP="001A5AC2">
            <w:r w:rsidRPr="00963B6F">
              <w:rPr>
                <w:i/>
                <w:iCs/>
              </w:rPr>
              <w:t>ООО "Свет 2"</w:t>
            </w:r>
          </w:p>
        </w:tc>
        <w:tc>
          <w:tcPr>
            <w:tcW w:w="2410" w:type="dxa"/>
            <w:noWrap/>
            <w:vAlign w:val="bottom"/>
          </w:tcPr>
          <w:p w:rsidR="001A5AC2" w:rsidRPr="00963B6F" w:rsidRDefault="001A5AC2" w:rsidP="001A5AC2">
            <w:r w:rsidRPr="00963B6F">
              <w:rPr>
                <w:i/>
                <w:iCs/>
              </w:rPr>
              <w:t>Смоленск, ул. Титова, 34</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учредительный договор от 23.01.2008</w:t>
            </w:r>
          </w:p>
        </w:tc>
      </w:tr>
      <w:tr w:rsidR="001A5AC2" w:rsidRPr="00963B6F" w:rsidTr="001A5AC2">
        <w:trPr>
          <w:trHeight w:val="315"/>
        </w:trPr>
        <w:tc>
          <w:tcPr>
            <w:tcW w:w="851" w:type="dxa"/>
            <w:noWrap/>
            <w:vAlign w:val="bottom"/>
          </w:tcPr>
          <w:p w:rsidR="001A5AC2" w:rsidRPr="00963B6F" w:rsidRDefault="001A5AC2" w:rsidP="001A5AC2">
            <w:r w:rsidRPr="00963B6F">
              <w:rPr>
                <w:i/>
                <w:iCs/>
              </w:rPr>
              <w:t>1.2.0</w:t>
            </w:r>
          </w:p>
        </w:tc>
        <w:tc>
          <w:tcPr>
            <w:tcW w:w="1559" w:type="dxa"/>
            <w:noWrap/>
            <w:vAlign w:val="bottom"/>
          </w:tcPr>
          <w:p w:rsidR="001A5AC2" w:rsidRPr="00963B6F" w:rsidRDefault="001A5AC2" w:rsidP="001A5AC2">
            <w:r w:rsidRPr="00963B6F">
              <w:rPr>
                <w:i/>
                <w:iCs/>
              </w:rPr>
              <w:t>666555777444</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Антонов Иван Игоревич</w:t>
            </w:r>
          </w:p>
        </w:tc>
        <w:tc>
          <w:tcPr>
            <w:tcW w:w="2410" w:type="dxa"/>
            <w:noWrap/>
            <w:vAlign w:val="bottom"/>
          </w:tcPr>
          <w:p w:rsidR="001A5AC2" w:rsidRPr="00963B6F" w:rsidRDefault="001A5AC2" w:rsidP="001A5AC2">
            <w:r w:rsidRPr="00963B6F">
              <w:rPr>
                <w:i/>
                <w:iCs/>
              </w:rPr>
              <w:t>Смоленск, ул. Титова, 34</w:t>
            </w:r>
          </w:p>
        </w:tc>
        <w:tc>
          <w:tcPr>
            <w:tcW w:w="1559" w:type="dxa"/>
            <w:shd w:val="clear" w:color="auto" w:fill="auto"/>
            <w:noWrap/>
            <w:vAlign w:val="bottom"/>
          </w:tcPr>
          <w:p w:rsidR="001A5AC2" w:rsidRPr="00963B6F" w:rsidRDefault="001A5AC2" w:rsidP="001A5AC2">
            <w:r w:rsidRPr="00963B6F">
              <w:rPr>
                <w:i/>
                <w:iCs/>
              </w:rPr>
              <w:t>66 55 444333</w:t>
            </w:r>
          </w:p>
        </w:tc>
        <w:tc>
          <w:tcPr>
            <w:tcW w:w="1560" w:type="dxa"/>
            <w:shd w:val="clear" w:color="auto" w:fill="auto"/>
            <w:noWrap/>
            <w:vAlign w:val="bottom"/>
          </w:tcPr>
          <w:p w:rsidR="001A5AC2" w:rsidRPr="00963B6F" w:rsidRDefault="001A5AC2" w:rsidP="001A5AC2">
            <w:r w:rsidRPr="00963B6F">
              <w:rPr>
                <w:i/>
                <w:iCs/>
              </w:rPr>
              <w:t>Руководитель</w:t>
            </w:r>
          </w:p>
        </w:tc>
        <w:tc>
          <w:tcPr>
            <w:tcW w:w="2411" w:type="dxa"/>
            <w:shd w:val="clear" w:color="auto" w:fill="auto"/>
            <w:noWrap/>
            <w:vAlign w:val="bottom"/>
          </w:tcPr>
          <w:p w:rsidR="001A5AC2" w:rsidRPr="00963B6F" w:rsidRDefault="001A5AC2" w:rsidP="001A5AC2">
            <w:r w:rsidRPr="00963B6F">
              <w:rPr>
                <w:i/>
                <w:iCs/>
              </w:rPr>
              <w:t>устав, приказ №56-л/</w:t>
            </w:r>
            <w:proofErr w:type="gramStart"/>
            <w:r w:rsidRPr="00963B6F">
              <w:rPr>
                <w:i/>
                <w:iCs/>
              </w:rPr>
              <w:t>с</w:t>
            </w:r>
            <w:proofErr w:type="gramEnd"/>
            <w:r w:rsidRPr="00963B6F">
              <w:rPr>
                <w:i/>
                <w:iCs/>
              </w:rPr>
              <w:t xml:space="preserve"> от 22.05.09</w:t>
            </w:r>
          </w:p>
        </w:tc>
      </w:tr>
      <w:tr w:rsidR="001A5AC2" w:rsidRPr="00963B6F" w:rsidTr="001A5AC2">
        <w:trPr>
          <w:trHeight w:val="315"/>
        </w:trPr>
        <w:tc>
          <w:tcPr>
            <w:tcW w:w="851" w:type="dxa"/>
            <w:noWrap/>
            <w:vAlign w:val="bottom"/>
          </w:tcPr>
          <w:p w:rsidR="001A5AC2" w:rsidRPr="00963B6F" w:rsidRDefault="001A5AC2" w:rsidP="001A5AC2">
            <w:r w:rsidRPr="00963B6F">
              <w:rPr>
                <w:i/>
                <w:iCs/>
              </w:rPr>
              <w:t>1.2.1</w:t>
            </w:r>
          </w:p>
        </w:tc>
        <w:tc>
          <w:tcPr>
            <w:tcW w:w="1559" w:type="dxa"/>
            <w:noWrap/>
            <w:vAlign w:val="bottom"/>
          </w:tcPr>
          <w:p w:rsidR="001A5AC2" w:rsidRPr="00963B6F" w:rsidRDefault="001A5AC2" w:rsidP="001A5AC2">
            <w:r w:rsidRPr="00963B6F">
              <w:rPr>
                <w:i/>
                <w:iCs/>
              </w:rPr>
              <w:t>88877766655</w:t>
            </w:r>
            <w:r w:rsidRPr="00963B6F">
              <w:rPr>
                <w:i/>
                <w:iCs/>
              </w:rPr>
              <w:lastRenderedPageBreak/>
              <w:t>5</w:t>
            </w:r>
          </w:p>
        </w:tc>
        <w:tc>
          <w:tcPr>
            <w:tcW w:w="1843" w:type="dxa"/>
            <w:noWrap/>
            <w:vAlign w:val="bottom"/>
          </w:tcPr>
          <w:p w:rsidR="001A5AC2" w:rsidRPr="00963B6F" w:rsidRDefault="001A5AC2" w:rsidP="001A5AC2">
            <w:r w:rsidRPr="00963B6F">
              <w:rPr>
                <w:i/>
                <w:iCs/>
              </w:rPr>
              <w:lastRenderedPageBreak/>
              <w:t> </w:t>
            </w:r>
          </w:p>
        </w:tc>
        <w:tc>
          <w:tcPr>
            <w:tcW w:w="2693" w:type="dxa"/>
            <w:noWrap/>
            <w:vAlign w:val="bottom"/>
          </w:tcPr>
          <w:p w:rsidR="001A5AC2" w:rsidRPr="00963B6F" w:rsidRDefault="001A5AC2" w:rsidP="001A5AC2">
            <w:r w:rsidRPr="00963B6F">
              <w:rPr>
                <w:i/>
                <w:iCs/>
              </w:rPr>
              <w:t xml:space="preserve">Ивлев Дмитрий </w:t>
            </w:r>
            <w:r w:rsidRPr="00963B6F">
              <w:rPr>
                <w:i/>
                <w:iCs/>
              </w:rPr>
              <w:lastRenderedPageBreak/>
              <w:t>Степанович</w:t>
            </w:r>
          </w:p>
        </w:tc>
        <w:tc>
          <w:tcPr>
            <w:tcW w:w="2410" w:type="dxa"/>
            <w:noWrap/>
            <w:vAlign w:val="bottom"/>
          </w:tcPr>
          <w:p w:rsidR="001A5AC2" w:rsidRPr="00963B6F" w:rsidRDefault="001A5AC2" w:rsidP="001A5AC2">
            <w:r w:rsidRPr="00963B6F">
              <w:rPr>
                <w:i/>
                <w:iCs/>
              </w:rPr>
              <w:lastRenderedPageBreak/>
              <w:t xml:space="preserve">Смоленск, ул. </w:t>
            </w:r>
            <w:r w:rsidRPr="00963B6F">
              <w:rPr>
                <w:i/>
                <w:iCs/>
              </w:rPr>
              <w:lastRenderedPageBreak/>
              <w:t>Чапаева, 34-72</w:t>
            </w:r>
          </w:p>
        </w:tc>
        <w:tc>
          <w:tcPr>
            <w:tcW w:w="1559" w:type="dxa"/>
            <w:shd w:val="clear" w:color="auto" w:fill="auto"/>
            <w:noWrap/>
            <w:vAlign w:val="bottom"/>
          </w:tcPr>
          <w:p w:rsidR="001A5AC2" w:rsidRPr="00963B6F" w:rsidRDefault="001A5AC2" w:rsidP="001A5AC2">
            <w:r w:rsidRPr="00963B6F">
              <w:rPr>
                <w:i/>
                <w:iCs/>
              </w:rPr>
              <w:lastRenderedPageBreak/>
              <w:t>77 55 333444</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 xml:space="preserve">учредительный </w:t>
            </w:r>
            <w:r w:rsidRPr="00963B6F">
              <w:rPr>
                <w:i/>
                <w:iCs/>
              </w:rPr>
              <w:lastRenderedPageBreak/>
              <w:t>договор от 23.01.2006</w:t>
            </w:r>
          </w:p>
        </w:tc>
      </w:tr>
      <w:tr w:rsidR="001A5AC2" w:rsidRPr="00963B6F" w:rsidTr="001A5AC2">
        <w:trPr>
          <w:trHeight w:val="315"/>
        </w:trPr>
        <w:tc>
          <w:tcPr>
            <w:tcW w:w="851" w:type="dxa"/>
            <w:noWrap/>
            <w:vAlign w:val="bottom"/>
          </w:tcPr>
          <w:p w:rsidR="001A5AC2" w:rsidRPr="00963B6F" w:rsidRDefault="001A5AC2" w:rsidP="001A5AC2">
            <w:r w:rsidRPr="00963B6F">
              <w:rPr>
                <w:i/>
                <w:iCs/>
              </w:rPr>
              <w:lastRenderedPageBreak/>
              <w:t>1.2.2</w:t>
            </w:r>
          </w:p>
        </w:tc>
        <w:tc>
          <w:tcPr>
            <w:tcW w:w="1559" w:type="dxa"/>
            <w:noWrap/>
            <w:vAlign w:val="bottom"/>
          </w:tcPr>
          <w:p w:rsidR="001A5AC2" w:rsidRPr="00963B6F" w:rsidRDefault="001A5AC2" w:rsidP="001A5AC2">
            <w:r w:rsidRPr="00963B6F">
              <w:rPr>
                <w:i/>
                <w:iCs/>
              </w:rPr>
              <w:t>333888444555</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Степанов Игорь Дмитриевич</w:t>
            </w:r>
          </w:p>
        </w:tc>
        <w:tc>
          <w:tcPr>
            <w:tcW w:w="2410" w:type="dxa"/>
            <w:noWrap/>
            <w:vAlign w:val="bottom"/>
          </w:tcPr>
          <w:p w:rsidR="001A5AC2" w:rsidRPr="00963B6F" w:rsidRDefault="001A5AC2" w:rsidP="001A5AC2">
            <w:r w:rsidRPr="00963B6F">
              <w:rPr>
                <w:i/>
                <w:iCs/>
              </w:rPr>
              <w:t>Смоленск, ул. Гагарина, 2-64</w:t>
            </w:r>
          </w:p>
        </w:tc>
        <w:tc>
          <w:tcPr>
            <w:tcW w:w="1559" w:type="dxa"/>
            <w:shd w:val="clear" w:color="auto" w:fill="auto"/>
            <w:noWrap/>
            <w:vAlign w:val="bottom"/>
          </w:tcPr>
          <w:p w:rsidR="001A5AC2" w:rsidRPr="00963B6F" w:rsidRDefault="001A5AC2" w:rsidP="001A5AC2">
            <w:r w:rsidRPr="00963B6F">
              <w:rPr>
                <w:i/>
                <w:iCs/>
              </w:rPr>
              <w:t>66 77 223344</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учредительный договор от 23.01.2006</w:t>
            </w:r>
          </w:p>
        </w:tc>
      </w:tr>
      <w:tr w:rsidR="001A5AC2" w:rsidRPr="00963B6F" w:rsidTr="001A5AC2">
        <w:trPr>
          <w:trHeight w:val="315"/>
        </w:trPr>
        <w:tc>
          <w:tcPr>
            <w:tcW w:w="851" w:type="dxa"/>
            <w:noWrap/>
            <w:vAlign w:val="bottom"/>
          </w:tcPr>
          <w:p w:rsidR="001A5AC2" w:rsidRPr="00963B6F" w:rsidRDefault="001A5AC2" w:rsidP="001A5AC2">
            <w:r w:rsidRPr="00963B6F">
              <w:rPr>
                <w:i/>
                <w:iCs/>
              </w:rPr>
              <w:t>…</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w:t>
            </w:r>
          </w:p>
        </w:tc>
        <w:tc>
          <w:tcPr>
            <w:tcW w:w="2410" w:type="dxa"/>
            <w:noWrap/>
            <w:vAlign w:val="bottom"/>
          </w:tcPr>
          <w:p w:rsidR="001A5AC2" w:rsidRPr="00963B6F" w:rsidRDefault="001A5AC2" w:rsidP="001A5AC2">
            <w:r w:rsidRPr="00963B6F">
              <w:rPr>
                <w:i/>
                <w:iCs/>
              </w:rPr>
              <w:t> </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 </w:t>
            </w:r>
          </w:p>
        </w:tc>
        <w:tc>
          <w:tcPr>
            <w:tcW w:w="2411" w:type="dxa"/>
            <w:shd w:val="clear" w:color="auto" w:fill="auto"/>
            <w:noWrap/>
            <w:vAlign w:val="bottom"/>
          </w:tcPr>
          <w:p w:rsidR="001A5AC2" w:rsidRPr="00963B6F" w:rsidRDefault="001A5AC2" w:rsidP="001A5AC2">
            <w:r w:rsidRPr="00963B6F">
              <w:rPr>
                <w:i/>
                <w:iCs/>
              </w:rPr>
              <w:t> </w:t>
            </w:r>
          </w:p>
        </w:tc>
      </w:tr>
      <w:tr w:rsidR="001A5AC2" w:rsidRPr="00963B6F" w:rsidTr="001A5AC2">
        <w:trPr>
          <w:trHeight w:val="315"/>
        </w:trPr>
        <w:tc>
          <w:tcPr>
            <w:tcW w:w="851" w:type="dxa"/>
            <w:noWrap/>
            <w:vAlign w:val="bottom"/>
          </w:tcPr>
          <w:p w:rsidR="001A5AC2" w:rsidRPr="00963B6F" w:rsidRDefault="001A5AC2" w:rsidP="001A5AC2">
            <w:r w:rsidRPr="00963B6F">
              <w:rPr>
                <w:i/>
                <w:iCs/>
              </w:rPr>
              <w:t>1.3</w:t>
            </w:r>
          </w:p>
        </w:tc>
        <w:tc>
          <w:tcPr>
            <w:tcW w:w="1559" w:type="dxa"/>
            <w:noWrap/>
            <w:vAlign w:val="bottom"/>
          </w:tcPr>
          <w:p w:rsidR="001A5AC2" w:rsidRPr="00963B6F" w:rsidRDefault="001A5AC2" w:rsidP="001A5AC2">
            <w:r w:rsidRPr="00963B6F">
              <w:rPr>
                <w:i/>
                <w:iCs/>
              </w:rPr>
              <w:t>ASU66-54</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xml:space="preserve">Игуана </w:t>
            </w:r>
            <w:proofErr w:type="spellStart"/>
            <w:r w:rsidRPr="00963B6F">
              <w:rPr>
                <w:i/>
                <w:iCs/>
              </w:rPr>
              <w:t>лтд</w:t>
            </w:r>
            <w:proofErr w:type="spellEnd"/>
            <w:r w:rsidRPr="00963B6F">
              <w:rPr>
                <w:i/>
                <w:iCs/>
              </w:rPr>
              <w:t xml:space="preserve"> (</w:t>
            </w:r>
            <w:proofErr w:type="spellStart"/>
            <w:r w:rsidRPr="00963B6F">
              <w:rPr>
                <w:i/>
                <w:iCs/>
              </w:rPr>
              <w:t>Iguana</w:t>
            </w:r>
            <w:proofErr w:type="spellEnd"/>
            <w:r w:rsidRPr="00963B6F">
              <w:rPr>
                <w:i/>
                <w:iCs/>
              </w:rPr>
              <w:t xml:space="preserve"> LTD)</w:t>
            </w:r>
          </w:p>
        </w:tc>
        <w:tc>
          <w:tcPr>
            <w:tcW w:w="2410" w:type="dxa"/>
            <w:noWrap/>
            <w:vAlign w:val="bottom"/>
          </w:tcPr>
          <w:p w:rsidR="001A5AC2" w:rsidRPr="00963B6F" w:rsidRDefault="001A5AC2" w:rsidP="001A5AC2">
            <w:r w:rsidRPr="00963B6F">
              <w:rPr>
                <w:i/>
                <w:iCs/>
              </w:rPr>
              <w:t>США, штат Виржиния, 533</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Участник</w:t>
            </w:r>
          </w:p>
        </w:tc>
        <w:tc>
          <w:tcPr>
            <w:tcW w:w="2411" w:type="dxa"/>
            <w:shd w:val="clear" w:color="auto" w:fill="auto"/>
            <w:noWrap/>
            <w:vAlign w:val="bottom"/>
          </w:tcPr>
          <w:p w:rsidR="001A5AC2" w:rsidRPr="00963B6F" w:rsidRDefault="001A5AC2" w:rsidP="001A5AC2">
            <w:r w:rsidRPr="00963B6F">
              <w:rPr>
                <w:i/>
                <w:iCs/>
              </w:rPr>
              <w:t>учредительный договор от 23.01.2008</w:t>
            </w:r>
          </w:p>
        </w:tc>
      </w:tr>
      <w:tr w:rsidR="001A5AC2" w:rsidRPr="00963B6F" w:rsidTr="001A5AC2">
        <w:trPr>
          <w:trHeight w:val="315"/>
        </w:trPr>
        <w:tc>
          <w:tcPr>
            <w:tcW w:w="851" w:type="dxa"/>
            <w:noWrap/>
            <w:vAlign w:val="bottom"/>
          </w:tcPr>
          <w:p w:rsidR="001A5AC2" w:rsidRPr="00963B6F" w:rsidRDefault="001A5AC2" w:rsidP="001A5AC2">
            <w:r w:rsidRPr="00963B6F">
              <w:rPr>
                <w:i/>
                <w:iCs/>
              </w:rPr>
              <w:t> </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proofErr w:type="spellStart"/>
            <w:r w:rsidRPr="00963B6F">
              <w:rPr>
                <w:i/>
                <w:iCs/>
              </w:rPr>
              <w:t>Ruan</w:t>
            </w:r>
            <w:proofErr w:type="spellEnd"/>
            <w:r w:rsidRPr="00963B6F">
              <w:rPr>
                <w:i/>
                <w:iCs/>
              </w:rPr>
              <w:t xml:space="preserve"> </w:t>
            </w:r>
            <w:proofErr w:type="spellStart"/>
            <w:r w:rsidRPr="00963B6F">
              <w:rPr>
                <w:i/>
                <w:iCs/>
              </w:rPr>
              <w:t>Max</w:t>
            </w:r>
            <w:proofErr w:type="spellEnd"/>
            <w:r w:rsidRPr="00963B6F">
              <w:rPr>
                <w:i/>
                <w:iCs/>
              </w:rPr>
              <w:t xml:space="preserve"> </w:t>
            </w:r>
            <w:proofErr w:type="spellStart"/>
            <w:r w:rsidRPr="00963B6F">
              <w:rPr>
                <w:i/>
                <w:iCs/>
              </w:rPr>
              <w:t>Amer</w:t>
            </w:r>
            <w:proofErr w:type="spellEnd"/>
          </w:p>
        </w:tc>
        <w:tc>
          <w:tcPr>
            <w:tcW w:w="2410" w:type="dxa"/>
            <w:noWrap/>
            <w:vAlign w:val="bottom"/>
          </w:tcPr>
          <w:p w:rsidR="001A5AC2" w:rsidRPr="00963B6F" w:rsidRDefault="001A5AC2" w:rsidP="001A5AC2">
            <w:r w:rsidRPr="00963B6F">
              <w:rPr>
                <w:i/>
                <w:iCs/>
              </w:rPr>
              <w:t xml:space="preserve">Кипр, </w:t>
            </w:r>
            <w:proofErr w:type="spellStart"/>
            <w:r w:rsidRPr="00963B6F">
              <w:rPr>
                <w:i/>
                <w:iCs/>
              </w:rPr>
              <w:t>Лимассол</w:t>
            </w:r>
            <w:proofErr w:type="spellEnd"/>
            <w:r w:rsidRPr="00963B6F">
              <w:rPr>
                <w:i/>
                <w:iCs/>
              </w:rPr>
              <w:t>, 24-75</w:t>
            </w:r>
          </w:p>
        </w:tc>
        <w:tc>
          <w:tcPr>
            <w:tcW w:w="1559" w:type="dxa"/>
            <w:shd w:val="clear" w:color="auto" w:fill="auto"/>
            <w:noWrap/>
            <w:vAlign w:val="bottom"/>
          </w:tcPr>
          <w:p w:rsidR="001A5AC2" w:rsidRPr="00963B6F" w:rsidRDefault="001A5AC2" w:rsidP="001A5AC2">
            <w:r w:rsidRPr="00963B6F">
              <w:rPr>
                <w:i/>
                <w:iCs/>
              </w:rPr>
              <w:t>776AE 6654</w:t>
            </w:r>
          </w:p>
        </w:tc>
        <w:tc>
          <w:tcPr>
            <w:tcW w:w="1560" w:type="dxa"/>
            <w:shd w:val="clear" w:color="auto" w:fill="auto"/>
            <w:noWrap/>
            <w:vAlign w:val="bottom"/>
          </w:tcPr>
          <w:p w:rsidR="001A5AC2" w:rsidRPr="00963B6F" w:rsidRDefault="001A5AC2" w:rsidP="001A5AC2">
            <w:r w:rsidRPr="00963B6F">
              <w:rPr>
                <w:i/>
                <w:iCs/>
              </w:rPr>
              <w:t>Руководитель</w:t>
            </w:r>
          </w:p>
        </w:tc>
        <w:tc>
          <w:tcPr>
            <w:tcW w:w="2411" w:type="dxa"/>
            <w:shd w:val="clear" w:color="auto" w:fill="auto"/>
            <w:noWrap/>
            <w:vAlign w:val="bottom"/>
          </w:tcPr>
          <w:p w:rsidR="001A5AC2" w:rsidRPr="00963B6F" w:rsidRDefault="001A5AC2" w:rsidP="001A5AC2">
            <w:r w:rsidRPr="00963B6F">
              <w:rPr>
                <w:i/>
                <w:iCs/>
              </w:rPr>
              <w:t> </w:t>
            </w:r>
          </w:p>
        </w:tc>
      </w:tr>
      <w:tr w:rsidR="001A5AC2" w:rsidRPr="00963B6F" w:rsidTr="001A5AC2">
        <w:trPr>
          <w:trHeight w:val="315"/>
        </w:trPr>
        <w:tc>
          <w:tcPr>
            <w:tcW w:w="851" w:type="dxa"/>
            <w:noWrap/>
            <w:vAlign w:val="bottom"/>
          </w:tcPr>
          <w:p w:rsidR="001A5AC2" w:rsidRPr="00963B6F" w:rsidRDefault="001A5AC2" w:rsidP="001A5AC2">
            <w:r w:rsidRPr="00963B6F">
              <w:rPr>
                <w:i/>
                <w:iCs/>
              </w:rPr>
              <w:t>…</w:t>
            </w:r>
          </w:p>
        </w:tc>
        <w:tc>
          <w:tcPr>
            <w:tcW w:w="1559" w:type="dxa"/>
            <w:noWrap/>
            <w:vAlign w:val="bottom"/>
          </w:tcPr>
          <w:p w:rsidR="001A5AC2" w:rsidRPr="00963B6F" w:rsidRDefault="001A5AC2" w:rsidP="001A5AC2">
            <w:r w:rsidRPr="00963B6F">
              <w:rPr>
                <w:i/>
                <w:iCs/>
              </w:rPr>
              <w:t> </w:t>
            </w:r>
          </w:p>
        </w:tc>
        <w:tc>
          <w:tcPr>
            <w:tcW w:w="1843" w:type="dxa"/>
            <w:noWrap/>
            <w:vAlign w:val="bottom"/>
          </w:tcPr>
          <w:p w:rsidR="001A5AC2" w:rsidRPr="00963B6F" w:rsidRDefault="001A5AC2" w:rsidP="001A5AC2">
            <w:r w:rsidRPr="00963B6F">
              <w:rPr>
                <w:i/>
                <w:iCs/>
              </w:rPr>
              <w:t> </w:t>
            </w:r>
          </w:p>
        </w:tc>
        <w:tc>
          <w:tcPr>
            <w:tcW w:w="2693" w:type="dxa"/>
            <w:noWrap/>
            <w:vAlign w:val="bottom"/>
          </w:tcPr>
          <w:p w:rsidR="001A5AC2" w:rsidRPr="00963B6F" w:rsidRDefault="001A5AC2" w:rsidP="001A5AC2">
            <w:r w:rsidRPr="00963B6F">
              <w:rPr>
                <w:i/>
                <w:iCs/>
              </w:rPr>
              <w:t> </w:t>
            </w:r>
          </w:p>
        </w:tc>
        <w:tc>
          <w:tcPr>
            <w:tcW w:w="2410" w:type="dxa"/>
            <w:noWrap/>
            <w:vAlign w:val="bottom"/>
          </w:tcPr>
          <w:p w:rsidR="001A5AC2" w:rsidRPr="00963B6F" w:rsidRDefault="001A5AC2" w:rsidP="001A5AC2">
            <w:r w:rsidRPr="00963B6F">
              <w:rPr>
                <w:i/>
                <w:iCs/>
              </w:rPr>
              <w:t> </w:t>
            </w:r>
          </w:p>
        </w:tc>
        <w:tc>
          <w:tcPr>
            <w:tcW w:w="1559" w:type="dxa"/>
            <w:shd w:val="clear" w:color="auto" w:fill="auto"/>
            <w:noWrap/>
            <w:vAlign w:val="bottom"/>
          </w:tcPr>
          <w:p w:rsidR="001A5AC2" w:rsidRPr="00963B6F" w:rsidRDefault="001A5AC2" w:rsidP="001A5AC2">
            <w:r w:rsidRPr="00963B6F">
              <w:rPr>
                <w:i/>
                <w:iCs/>
              </w:rPr>
              <w:t> </w:t>
            </w:r>
          </w:p>
        </w:tc>
        <w:tc>
          <w:tcPr>
            <w:tcW w:w="1560" w:type="dxa"/>
            <w:shd w:val="clear" w:color="auto" w:fill="auto"/>
            <w:noWrap/>
            <w:vAlign w:val="bottom"/>
          </w:tcPr>
          <w:p w:rsidR="001A5AC2" w:rsidRPr="00963B6F" w:rsidRDefault="001A5AC2" w:rsidP="001A5AC2">
            <w:r w:rsidRPr="00963B6F">
              <w:rPr>
                <w:i/>
                <w:iCs/>
              </w:rPr>
              <w:t> </w:t>
            </w:r>
          </w:p>
        </w:tc>
        <w:tc>
          <w:tcPr>
            <w:tcW w:w="2411" w:type="dxa"/>
            <w:shd w:val="clear" w:color="auto" w:fill="auto"/>
            <w:noWrap/>
            <w:vAlign w:val="bottom"/>
          </w:tcPr>
          <w:p w:rsidR="001A5AC2" w:rsidRPr="00963B6F" w:rsidRDefault="001A5AC2" w:rsidP="001A5AC2">
            <w:r w:rsidRPr="00963B6F">
              <w:rPr>
                <w:i/>
                <w:iCs/>
              </w:rPr>
              <w:t> </w:t>
            </w:r>
          </w:p>
        </w:tc>
      </w:tr>
    </w:tbl>
    <w:p w:rsidR="001A5AC2" w:rsidRPr="00963B6F" w:rsidRDefault="001A5AC2" w:rsidP="001A5AC2">
      <w:pPr>
        <w:pStyle w:val="Times12"/>
        <w:jc w:val="right"/>
        <w:rPr>
          <w:szCs w:val="24"/>
        </w:rPr>
      </w:pPr>
    </w:p>
    <w:p w:rsidR="001A5AC2" w:rsidRPr="00963B6F" w:rsidRDefault="001A5AC2" w:rsidP="001A5AC2">
      <w:pPr>
        <w:pStyle w:val="Times12"/>
        <w:jc w:val="right"/>
        <w:rPr>
          <w:bCs w:val="0"/>
          <w:szCs w:val="24"/>
        </w:rPr>
        <w:sectPr w:rsidR="001A5AC2" w:rsidRPr="00963B6F" w:rsidSect="0085523F">
          <w:pgSz w:w="16840" w:h="11907" w:orient="landscape" w:code="9"/>
          <w:pgMar w:top="1418" w:right="1134" w:bottom="567" w:left="1134" w:header="567" w:footer="567" w:gutter="0"/>
          <w:cols w:space="708"/>
          <w:docGrid w:linePitch="360"/>
        </w:sectPr>
      </w:pPr>
    </w:p>
    <w:p w:rsidR="001A5AC2" w:rsidRPr="00963B6F" w:rsidRDefault="001A5AC2" w:rsidP="001A5AC2">
      <w:pPr>
        <w:pStyle w:val="Times12"/>
        <w:ind w:firstLine="0"/>
        <w:jc w:val="right"/>
        <w:rPr>
          <w:bCs w:val="0"/>
          <w:szCs w:val="24"/>
        </w:rPr>
      </w:pPr>
    </w:p>
    <w:p w:rsidR="001A5AC2" w:rsidRPr="00963B6F" w:rsidRDefault="001A5AC2" w:rsidP="001A5AC2">
      <w:pPr>
        <w:pStyle w:val="Times12"/>
        <w:ind w:left="360" w:firstLine="0"/>
        <w:jc w:val="right"/>
        <w:rPr>
          <w:bCs w:val="0"/>
          <w:szCs w:val="24"/>
        </w:rPr>
      </w:pPr>
      <w:r w:rsidRPr="00963B6F">
        <w:rPr>
          <w:bCs w:val="0"/>
          <w:szCs w:val="24"/>
        </w:rPr>
        <w:t>Форма 5.</w:t>
      </w:r>
    </w:p>
    <w:p w:rsidR="001A5AC2" w:rsidRPr="00963B6F" w:rsidRDefault="001A5AC2" w:rsidP="001A5AC2">
      <w:pPr>
        <w:pStyle w:val="Times12"/>
        <w:ind w:left="5387" w:firstLine="0"/>
        <w:jc w:val="left"/>
        <w:rPr>
          <w:iCs/>
          <w:szCs w:val="24"/>
        </w:rPr>
      </w:pPr>
      <w:r w:rsidRPr="00963B6F">
        <w:rPr>
          <w:iCs/>
          <w:szCs w:val="24"/>
        </w:rPr>
        <w:t>Приложение к заявке на участие в аукционе</w:t>
      </w:r>
    </w:p>
    <w:p w:rsidR="001A5AC2" w:rsidRPr="00963B6F" w:rsidRDefault="001A5AC2" w:rsidP="001A5AC2">
      <w:pPr>
        <w:pStyle w:val="Times12"/>
        <w:ind w:left="5387" w:firstLine="0"/>
        <w:jc w:val="left"/>
        <w:rPr>
          <w:szCs w:val="24"/>
        </w:rPr>
      </w:pPr>
      <w:r w:rsidRPr="00963B6F">
        <w:rPr>
          <w:iCs/>
          <w:szCs w:val="24"/>
        </w:rPr>
        <w:t>от «___» __________ 20___ г. № ______</w:t>
      </w:r>
    </w:p>
    <w:p w:rsidR="001A5AC2" w:rsidRPr="00963B6F" w:rsidRDefault="001A5AC2" w:rsidP="001A5AC2">
      <w:pPr>
        <w:pStyle w:val="Times12"/>
        <w:jc w:val="right"/>
        <w:rPr>
          <w:b/>
          <w:bCs w:val="0"/>
          <w:szCs w:val="24"/>
        </w:rPr>
      </w:pPr>
    </w:p>
    <w:p w:rsidR="001A5AC2" w:rsidRPr="00963B6F" w:rsidRDefault="001A5AC2" w:rsidP="001A5AC2">
      <w:pPr>
        <w:jc w:val="center"/>
      </w:pPr>
      <w:r w:rsidRPr="00963B6F">
        <w:t>Открытый аукцион в электронной форме на право заключения договора</w:t>
      </w:r>
      <w:r w:rsidRPr="00963B6F">
        <w:rPr>
          <w:b/>
          <w:i/>
        </w:rPr>
        <w:t xml:space="preserve"> </w:t>
      </w:r>
      <w:proofErr w:type="gramStart"/>
      <w:r w:rsidRPr="00963B6F">
        <w:t>на</w:t>
      </w:r>
      <w:proofErr w:type="gramEnd"/>
      <w:r w:rsidRPr="00963B6F">
        <w:t> _______________________</w:t>
      </w:r>
    </w:p>
    <w:p w:rsidR="001A5AC2" w:rsidRPr="00963B6F" w:rsidRDefault="001A5AC2" w:rsidP="001A5AC2">
      <w:pPr>
        <w:jc w:val="right"/>
        <w:rPr>
          <w:b/>
          <w:i/>
        </w:rPr>
      </w:pPr>
    </w:p>
    <w:p w:rsidR="001A5AC2" w:rsidRPr="00963B6F" w:rsidRDefault="001A5AC2" w:rsidP="001A5AC2">
      <w:pPr>
        <w:pStyle w:val="20"/>
        <w:numPr>
          <w:ilvl w:val="0"/>
          <w:numId w:val="0"/>
        </w:numPr>
        <w:spacing w:before="0" w:after="0"/>
        <w:jc w:val="center"/>
        <w:rPr>
          <w:rFonts w:ascii="Times New Roman" w:hAnsi="Times New Roman" w:cs="Times New Roman"/>
          <w:b w:val="0"/>
          <w:i w:val="0"/>
          <w:sz w:val="24"/>
          <w:szCs w:val="24"/>
        </w:rPr>
      </w:pPr>
      <w:bookmarkStart w:id="413" w:name="_Toc332284129"/>
      <w:bookmarkStart w:id="414" w:name="_Toc359498228"/>
      <w:r w:rsidRPr="00AF7F21">
        <w:rPr>
          <w:rFonts w:ascii="Times New Roman" w:hAnsi="Times New Roman" w:cs="Times New Roman"/>
          <w:b w:val="0"/>
          <w:i w:val="0"/>
          <w:sz w:val="24"/>
          <w:szCs w:val="24"/>
        </w:rPr>
        <w:t xml:space="preserve">ПЛАН РАСПРЕДЕЛЕНИЯ ОБЪЕМОВ </w:t>
      </w:r>
      <w:r w:rsidRPr="00AF7F21">
        <w:rPr>
          <w:rFonts w:ascii="Times New Roman" w:hAnsi="Times New Roman" w:cs="Times New Roman"/>
          <w:bCs w:val="0"/>
          <w:iCs w:val="0"/>
          <w:sz w:val="24"/>
          <w:szCs w:val="24"/>
        </w:rPr>
        <w:t xml:space="preserve">поставки  товара </w:t>
      </w:r>
      <w:r w:rsidRPr="00AF7F21">
        <w:rPr>
          <w:rFonts w:ascii="Times New Roman" w:hAnsi="Times New Roman" w:cs="Times New Roman"/>
          <w:b w:val="0"/>
          <w:i w:val="0"/>
          <w:sz w:val="24"/>
          <w:szCs w:val="24"/>
        </w:rPr>
        <w:t>МЕЖДУ УЧАСТНИКОМ</w:t>
      </w:r>
      <w:r w:rsidRPr="00963B6F">
        <w:rPr>
          <w:rFonts w:ascii="Times New Roman" w:hAnsi="Times New Roman" w:cs="Times New Roman"/>
          <w:b w:val="0"/>
          <w:i w:val="0"/>
          <w:sz w:val="24"/>
          <w:szCs w:val="24"/>
        </w:rPr>
        <w:t xml:space="preserve"> АУКЦИОНА И </w:t>
      </w:r>
      <w:r w:rsidRPr="00963B6F">
        <w:rPr>
          <w:rFonts w:ascii="Times New Roman" w:hAnsi="Times New Roman" w:cs="Times New Roman"/>
          <w:bCs w:val="0"/>
          <w:iCs w:val="0"/>
          <w:sz w:val="24"/>
          <w:szCs w:val="24"/>
        </w:rPr>
        <w:t>поставщиками/</w:t>
      </w:r>
      <w:r w:rsidRPr="00963B6F">
        <w:rPr>
          <w:rFonts w:ascii="Times New Roman" w:hAnsi="Times New Roman" w:cs="Times New Roman"/>
          <w:b w:val="0"/>
          <w:i w:val="0"/>
          <w:sz w:val="24"/>
          <w:szCs w:val="24"/>
        </w:rPr>
        <w:t xml:space="preserve"> </w:t>
      </w:r>
      <w:r w:rsidRPr="00963B6F">
        <w:rPr>
          <w:rFonts w:ascii="Times New Roman" w:hAnsi="Times New Roman" w:cs="Times New Roman"/>
          <w:bCs w:val="0"/>
          <w:iCs w:val="0"/>
          <w:sz w:val="24"/>
          <w:szCs w:val="24"/>
        </w:rPr>
        <w:t>субподрядчиками/ соисполнителями</w:t>
      </w:r>
      <w:r w:rsidRPr="00963B6F">
        <w:rPr>
          <w:rFonts w:ascii="Times New Roman" w:hAnsi="Times New Roman" w:cs="Times New Roman"/>
          <w:b w:val="0"/>
          <w:i w:val="0"/>
          <w:sz w:val="24"/>
          <w:szCs w:val="24"/>
        </w:rPr>
        <w:t xml:space="preserve"> (Форма </w:t>
      </w:r>
      <w:r w:rsidR="0092379A">
        <w:rPr>
          <w:rFonts w:ascii="Times New Roman" w:hAnsi="Times New Roman" w:cs="Times New Roman"/>
          <w:b w:val="0"/>
          <w:i w:val="0"/>
          <w:sz w:val="24"/>
          <w:szCs w:val="24"/>
        </w:rPr>
        <w:t>5</w:t>
      </w:r>
      <w:r w:rsidRPr="00963B6F">
        <w:rPr>
          <w:rFonts w:ascii="Times New Roman" w:hAnsi="Times New Roman" w:cs="Times New Roman"/>
          <w:b w:val="0"/>
          <w:i w:val="0"/>
          <w:sz w:val="24"/>
          <w:szCs w:val="24"/>
        </w:rPr>
        <w:t>)</w:t>
      </w:r>
      <w:bookmarkEnd w:id="413"/>
      <w:bookmarkEnd w:id="414"/>
    </w:p>
    <w:p w:rsidR="001A5AC2" w:rsidRPr="00963B6F" w:rsidRDefault="001A5AC2" w:rsidP="001A5AC2">
      <w:pPr>
        <w:pStyle w:val="Times12"/>
        <w:rPr>
          <w:szCs w:val="24"/>
        </w:rPr>
      </w:pPr>
    </w:p>
    <w:p w:rsidR="001A5AC2" w:rsidRPr="00963B6F" w:rsidRDefault="001A5AC2" w:rsidP="001A5AC2">
      <w:pPr>
        <w:pStyle w:val="Times12"/>
        <w:ind w:firstLine="0"/>
        <w:rPr>
          <w:i/>
          <w:szCs w:val="24"/>
        </w:rPr>
      </w:pPr>
      <w:r w:rsidRPr="00963B6F">
        <w:rPr>
          <w:szCs w:val="24"/>
        </w:rPr>
        <w:t xml:space="preserve">Участник аукциона </w:t>
      </w:r>
      <w:r w:rsidRPr="00963B6F">
        <w:rPr>
          <w:b/>
          <w:bCs w:val="0"/>
          <w:i/>
          <w:szCs w:val="24"/>
        </w:rPr>
        <w:t>(генподрядчик):</w:t>
      </w:r>
      <w:r w:rsidRPr="00963B6F">
        <w:rPr>
          <w:szCs w:val="24"/>
        </w:rPr>
        <w:t xml:space="preserve"> ______________________________ </w:t>
      </w:r>
    </w:p>
    <w:p w:rsidR="001A5AC2" w:rsidRPr="00963B6F" w:rsidRDefault="001A5AC2" w:rsidP="001A5AC2">
      <w:pPr>
        <w:pStyle w:val="Times12"/>
        <w:ind w:firstLine="0"/>
        <w:rPr>
          <w:b/>
          <w:bCs w:val="0"/>
          <w:i/>
          <w:szCs w:val="24"/>
        </w:rPr>
      </w:pPr>
      <w:r w:rsidRPr="00963B6F">
        <w:rPr>
          <w:b/>
          <w:i/>
          <w:szCs w:val="24"/>
        </w:rPr>
        <w:t xml:space="preserve">Поставщики/ </w:t>
      </w:r>
      <w:r w:rsidRPr="00963B6F">
        <w:rPr>
          <w:b/>
          <w:bCs w:val="0"/>
          <w:i/>
          <w:szCs w:val="24"/>
        </w:rPr>
        <w:t xml:space="preserve">субподрядчики/соисполнители </w:t>
      </w:r>
    </w:p>
    <w:p w:rsidR="001A5AC2" w:rsidRPr="00963B6F" w:rsidRDefault="001A5AC2" w:rsidP="001A5AC2">
      <w:pPr>
        <w:pStyle w:val="Times12"/>
        <w:tabs>
          <w:tab w:val="left" w:pos="2520"/>
        </w:tabs>
        <w:ind w:firstLine="0"/>
        <w:rPr>
          <w:szCs w:val="24"/>
        </w:rPr>
      </w:pPr>
      <w:r w:rsidRPr="00963B6F">
        <w:rPr>
          <w:szCs w:val="24"/>
        </w:rPr>
        <w:t>1. ________________________________________________________</w:t>
      </w:r>
    </w:p>
    <w:p w:rsidR="001A5AC2" w:rsidRPr="00963B6F" w:rsidRDefault="001A5AC2" w:rsidP="001A5AC2">
      <w:pPr>
        <w:pStyle w:val="Times12"/>
        <w:ind w:firstLine="0"/>
        <w:rPr>
          <w:szCs w:val="24"/>
        </w:rPr>
      </w:pPr>
      <w:r w:rsidRPr="00963B6F">
        <w:rPr>
          <w:szCs w:val="24"/>
        </w:rPr>
        <w:t>2. ________________________________________________________</w:t>
      </w:r>
    </w:p>
    <w:p w:rsidR="001A5AC2" w:rsidRPr="00963B6F" w:rsidRDefault="001A5AC2" w:rsidP="001A5AC2">
      <w:pPr>
        <w:pStyle w:val="Times12"/>
        <w:ind w:firstLine="0"/>
        <w:rPr>
          <w:szCs w:val="24"/>
        </w:rPr>
      </w:pPr>
      <w:r w:rsidRPr="00963B6F">
        <w:rPr>
          <w:szCs w:val="24"/>
        </w:rPr>
        <w:t>…</w:t>
      </w:r>
    </w:p>
    <w:tbl>
      <w:tblPr>
        <w:tblW w:w="105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1A5AC2" w:rsidRPr="00963B6F" w:rsidTr="001A5AC2">
        <w:trPr>
          <w:cantSplit/>
        </w:trPr>
        <w:tc>
          <w:tcPr>
            <w:tcW w:w="654" w:type="dxa"/>
            <w:vMerge w:val="restart"/>
            <w:vAlign w:val="center"/>
          </w:tcPr>
          <w:p w:rsidR="001A5AC2" w:rsidRPr="00963B6F" w:rsidRDefault="001A5AC2" w:rsidP="001A5AC2">
            <w:pPr>
              <w:pStyle w:val="af7"/>
              <w:jc w:val="center"/>
              <w:rPr>
                <w:sz w:val="24"/>
                <w:szCs w:val="24"/>
              </w:rPr>
            </w:pPr>
            <w:r w:rsidRPr="00963B6F">
              <w:rPr>
                <w:sz w:val="24"/>
                <w:szCs w:val="24"/>
              </w:rPr>
              <w:t xml:space="preserve">№ </w:t>
            </w:r>
            <w:proofErr w:type="spellStart"/>
            <w:proofErr w:type="gramStart"/>
            <w:r w:rsidRPr="00963B6F">
              <w:rPr>
                <w:sz w:val="24"/>
                <w:szCs w:val="24"/>
              </w:rPr>
              <w:t>п</w:t>
            </w:r>
            <w:proofErr w:type="spellEnd"/>
            <w:proofErr w:type="gramEnd"/>
            <w:r w:rsidRPr="00963B6F">
              <w:rPr>
                <w:sz w:val="24"/>
                <w:szCs w:val="24"/>
              </w:rPr>
              <w:t>/</w:t>
            </w:r>
            <w:proofErr w:type="spellStart"/>
            <w:r w:rsidRPr="00963B6F">
              <w:rPr>
                <w:sz w:val="24"/>
                <w:szCs w:val="24"/>
              </w:rPr>
              <w:t>п</w:t>
            </w:r>
            <w:proofErr w:type="spellEnd"/>
          </w:p>
        </w:tc>
        <w:tc>
          <w:tcPr>
            <w:tcW w:w="1829" w:type="dxa"/>
            <w:vMerge w:val="restart"/>
            <w:vAlign w:val="center"/>
          </w:tcPr>
          <w:p w:rsidR="001A5AC2" w:rsidRPr="00963B6F" w:rsidRDefault="001A5AC2" w:rsidP="001A5AC2">
            <w:pPr>
              <w:pStyle w:val="af7"/>
              <w:jc w:val="center"/>
              <w:rPr>
                <w:sz w:val="24"/>
                <w:szCs w:val="24"/>
              </w:rPr>
            </w:pPr>
            <w:r w:rsidRPr="00963B6F">
              <w:rPr>
                <w:sz w:val="24"/>
                <w:szCs w:val="24"/>
              </w:rPr>
              <w:t xml:space="preserve">Наименование </w:t>
            </w:r>
            <w:r w:rsidRPr="00963B6F">
              <w:rPr>
                <w:b/>
                <w:i/>
                <w:snapToGrid/>
                <w:sz w:val="24"/>
                <w:szCs w:val="24"/>
              </w:rPr>
              <w:t>товара</w:t>
            </w:r>
          </w:p>
        </w:tc>
        <w:tc>
          <w:tcPr>
            <w:tcW w:w="3384" w:type="dxa"/>
            <w:vMerge w:val="restart"/>
            <w:vAlign w:val="center"/>
          </w:tcPr>
          <w:p w:rsidR="001A5AC2" w:rsidRPr="00963B6F" w:rsidRDefault="001A5AC2" w:rsidP="001A5AC2">
            <w:pPr>
              <w:pStyle w:val="af7"/>
              <w:jc w:val="center"/>
              <w:rPr>
                <w:sz w:val="24"/>
                <w:szCs w:val="24"/>
              </w:rPr>
            </w:pPr>
            <w:r w:rsidRPr="00963B6F">
              <w:rPr>
                <w:sz w:val="24"/>
                <w:szCs w:val="24"/>
              </w:rPr>
              <w:t xml:space="preserve">Наименование организации, </w:t>
            </w:r>
            <w:r w:rsidRPr="00963B6F">
              <w:rPr>
                <w:b/>
                <w:i/>
                <w:snapToGrid/>
                <w:sz w:val="24"/>
                <w:szCs w:val="24"/>
              </w:rPr>
              <w:t>выполняющей</w:t>
            </w:r>
            <w:r w:rsidRPr="00963B6F">
              <w:rPr>
                <w:sz w:val="24"/>
                <w:szCs w:val="24"/>
              </w:rPr>
              <w:t xml:space="preserve"> данный объем </w:t>
            </w:r>
            <w:r w:rsidRPr="00963B6F">
              <w:rPr>
                <w:b/>
                <w:i/>
                <w:snapToGrid/>
                <w:sz w:val="24"/>
                <w:szCs w:val="24"/>
              </w:rPr>
              <w:t>поставок</w:t>
            </w:r>
          </w:p>
        </w:tc>
        <w:tc>
          <w:tcPr>
            <w:tcW w:w="2955" w:type="dxa"/>
            <w:gridSpan w:val="2"/>
            <w:vAlign w:val="center"/>
          </w:tcPr>
          <w:p w:rsidR="001A5AC2" w:rsidRPr="00963B6F" w:rsidRDefault="001A5AC2" w:rsidP="001A5AC2">
            <w:pPr>
              <w:pStyle w:val="af7"/>
              <w:jc w:val="center"/>
              <w:rPr>
                <w:sz w:val="24"/>
                <w:szCs w:val="24"/>
              </w:rPr>
            </w:pPr>
            <w:r w:rsidRPr="00963B6F">
              <w:rPr>
                <w:sz w:val="24"/>
                <w:szCs w:val="24"/>
              </w:rPr>
              <w:t xml:space="preserve">Стоимость </w:t>
            </w:r>
            <w:r w:rsidRPr="00963B6F">
              <w:rPr>
                <w:b/>
                <w:i/>
                <w:snapToGrid/>
                <w:sz w:val="24"/>
                <w:szCs w:val="24"/>
              </w:rPr>
              <w:t>поставок</w:t>
            </w:r>
          </w:p>
        </w:tc>
        <w:tc>
          <w:tcPr>
            <w:tcW w:w="1678" w:type="dxa"/>
            <w:vMerge w:val="restart"/>
            <w:vAlign w:val="center"/>
          </w:tcPr>
          <w:p w:rsidR="001A5AC2" w:rsidRPr="00963B6F" w:rsidRDefault="001A5AC2" w:rsidP="001A5AC2">
            <w:pPr>
              <w:pStyle w:val="af7"/>
              <w:jc w:val="center"/>
              <w:rPr>
                <w:sz w:val="24"/>
                <w:szCs w:val="24"/>
              </w:rPr>
            </w:pPr>
            <w:r w:rsidRPr="00963B6F">
              <w:rPr>
                <w:sz w:val="24"/>
                <w:szCs w:val="24"/>
              </w:rPr>
              <w:t xml:space="preserve">Сроки </w:t>
            </w:r>
            <w:r w:rsidRPr="00963B6F">
              <w:rPr>
                <w:b/>
                <w:i/>
                <w:snapToGrid/>
                <w:sz w:val="24"/>
                <w:szCs w:val="24"/>
              </w:rPr>
              <w:t>поставки товара</w:t>
            </w:r>
            <w:r w:rsidRPr="00963B6F">
              <w:rPr>
                <w:sz w:val="24"/>
                <w:szCs w:val="24"/>
              </w:rPr>
              <w:t xml:space="preserve"> (начало и окончание)</w:t>
            </w:r>
          </w:p>
        </w:tc>
      </w:tr>
      <w:tr w:rsidR="001A5AC2" w:rsidRPr="00963B6F" w:rsidTr="001A5AC2">
        <w:trPr>
          <w:cantSplit/>
        </w:trPr>
        <w:tc>
          <w:tcPr>
            <w:tcW w:w="654" w:type="dxa"/>
            <w:vMerge/>
          </w:tcPr>
          <w:p w:rsidR="001A5AC2" w:rsidRPr="00963B6F" w:rsidRDefault="001A5AC2" w:rsidP="001A5AC2">
            <w:pPr>
              <w:pStyle w:val="af7"/>
              <w:rPr>
                <w:sz w:val="24"/>
                <w:szCs w:val="24"/>
              </w:rPr>
            </w:pPr>
          </w:p>
        </w:tc>
        <w:tc>
          <w:tcPr>
            <w:tcW w:w="1829" w:type="dxa"/>
            <w:vMerge/>
          </w:tcPr>
          <w:p w:rsidR="001A5AC2" w:rsidRPr="00963B6F" w:rsidRDefault="001A5AC2" w:rsidP="001A5AC2">
            <w:pPr>
              <w:pStyle w:val="af7"/>
              <w:rPr>
                <w:sz w:val="24"/>
                <w:szCs w:val="24"/>
              </w:rPr>
            </w:pPr>
          </w:p>
        </w:tc>
        <w:tc>
          <w:tcPr>
            <w:tcW w:w="3384" w:type="dxa"/>
            <w:vMerge/>
          </w:tcPr>
          <w:p w:rsidR="001A5AC2" w:rsidRPr="00963B6F" w:rsidRDefault="001A5AC2" w:rsidP="001A5AC2">
            <w:pPr>
              <w:pStyle w:val="af7"/>
              <w:rPr>
                <w:sz w:val="24"/>
                <w:szCs w:val="24"/>
              </w:rPr>
            </w:pPr>
          </w:p>
        </w:tc>
        <w:tc>
          <w:tcPr>
            <w:tcW w:w="1549" w:type="dxa"/>
            <w:vAlign w:val="center"/>
          </w:tcPr>
          <w:p w:rsidR="001A5AC2" w:rsidRPr="00963B6F" w:rsidRDefault="001A5AC2" w:rsidP="001A5AC2">
            <w:pPr>
              <w:pStyle w:val="af7"/>
              <w:jc w:val="center"/>
              <w:rPr>
                <w:sz w:val="24"/>
                <w:szCs w:val="24"/>
              </w:rPr>
            </w:pPr>
            <w:r w:rsidRPr="00963B6F">
              <w:rPr>
                <w:sz w:val="24"/>
                <w:szCs w:val="24"/>
              </w:rPr>
              <w:t xml:space="preserve">в денежном выражении, руб. </w:t>
            </w:r>
          </w:p>
          <w:p w:rsidR="001A5AC2" w:rsidRPr="00963B6F" w:rsidRDefault="001A5AC2" w:rsidP="001A5AC2">
            <w:pPr>
              <w:pStyle w:val="af7"/>
              <w:jc w:val="center"/>
              <w:rPr>
                <w:sz w:val="24"/>
                <w:szCs w:val="24"/>
              </w:rPr>
            </w:pPr>
            <w:r w:rsidRPr="00963B6F">
              <w:rPr>
                <w:sz w:val="24"/>
                <w:szCs w:val="24"/>
              </w:rPr>
              <w:t>(без НДС)</w:t>
            </w:r>
          </w:p>
        </w:tc>
        <w:tc>
          <w:tcPr>
            <w:tcW w:w="1406" w:type="dxa"/>
            <w:vAlign w:val="center"/>
          </w:tcPr>
          <w:p w:rsidR="001A5AC2" w:rsidRPr="00963B6F" w:rsidRDefault="001A5AC2" w:rsidP="001A5AC2">
            <w:pPr>
              <w:pStyle w:val="af7"/>
              <w:jc w:val="center"/>
              <w:rPr>
                <w:sz w:val="24"/>
                <w:szCs w:val="24"/>
              </w:rPr>
            </w:pPr>
            <w:proofErr w:type="gramStart"/>
            <w:r w:rsidRPr="00963B6F">
              <w:rPr>
                <w:sz w:val="24"/>
                <w:szCs w:val="24"/>
              </w:rPr>
              <w:t>в</w:t>
            </w:r>
            <w:proofErr w:type="gramEnd"/>
            <w:r w:rsidRPr="00963B6F">
              <w:rPr>
                <w:sz w:val="24"/>
                <w:szCs w:val="24"/>
              </w:rPr>
              <w:t xml:space="preserve"> % от общей стоимости </w:t>
            </w:r>
            <w:r w:rsidRPr="00963B6F">
              <w:rPr>
                <w:b/>
                <w:i/>
                <w:snapToGrid/>
                <w:sz w:val="24"/>
                <w:szCs w:val="24"/>
              </w:rPr>
              <w:t>поставок</w:t>
            </w:r>
          </w:p>
        </w:tc>
        <w:tc>
          <w:tcPr>
            <w:tcW w:w="1678" w:type="dxa"/>
            <w:vMerge/>
          </w:tcPr>
          <w:p w:rsidR="001A5AC2" w:rsidRPr="00963B6F" w:rsidRDefault="001A5AC2" w:rsidP="001A5AC2">
            <w:pPr>
              <w:pStyle w:val="af7"/>
              <w:rPr>
                <w:sz w:val="24"/>
                <w:szCs w:val="24"/>
              </w:rPr>
            </w:pPr>
          </w:p>
        </w:tc>
      </w:tr>
      <w:tr w:rsidR="001A5AC2" w:rsidRPr="00963B6F" w:rsidTr="001A5AC2">
        <w:tc>
          <w:tcPr>
            <w:tcW w:w="654" w:type="dxa"/>
          </w:tcPr>
          <w:p w:rsidR="001A5AC2" w:rsidRPr="00963B6F" w:rsidRDefault="001A5AC2" w:rsidP="001A5AC2">
            <w:pPr>
              <w:pStyle w:val="af8"/>
              <w:tabs>
                <w:tab w:val="num" w:pos="0"/>
              </w:tabs>
              <w:ind w:left="0"/>
              <w:rPr>
                <w:szCs w:val="24"/>
              </w:rPr>
            </w:pPr>
          </w:p>
        </w:tc>
        <w:tc>
          <w:tcPr>
            <w:tcW w:w="1829" w:type="dxa"/>
          </w:tcPr>
          <w:p w:rsidR="001A5AC2" w:rsidRPr="00963B6F" w:rsidRDefault="001A5AC2" w:rsidP="001A5AC2">
            <w:pPr>
              <w:pStyle w:val="af8"/>
              <w:rPr>
                <w:szCs w:val="24"/>
              </w:rPr>
            </w:pPr>
          </w:p>
        </w:tc>
        <w:tc>
          <w:tcPr>
            <w:tcW w:w="3384" w:type="dxa"/>
          </w:tcPr>
          <w:p w:rsidR="001A5AC2" w:rsidRPr="00963B6F" w:rsidRDefault="001A5AC2" w:rsidP="001A5AC2">
            <w:pPr>
              <w:pStyle w:val="af8"/>
              <w:rPr>
                <w:szCs w:val="24"/>
              </w:rPr>
            </w:pPr>
          </w:p>
        </w:tc>
        <w:tc>
          <w:tcPr>
            <w:tcW w:w="1549" w:type="dxa"/>
          </w:tcPr>
          <w:p w:rsidR="001A5AC2" w:rsidRPr="00963B6F" w:rsidRDefault="001A5AC2" w:rsidP="001A5AC2">
            <w:pPr>
              <w:pStyle w:val="af8"/>
              <w:rPr>
                <w:szCs w:val="24"/>
              </w:rPr>
            </w:pPr>
          </w:p>
        </w:tc>
        <w:tc>
          <w:tcPr>
            <w:tcW w:w="1406" w:type="dxa"/>
          </w:tcPr>
          <w:p w:rsidR="001A5AC2" w:rsidRPr="00963B6F" w:rsidRDefault="001A5AC2" w:rsidP="001A5AC2">
            <w:pPr>
              <w:pStyle w:val="af8"/>
              <w:rPr>
                <w:szCs w:val="24"/>
              </w:rPr>
            </w:pPr>
          </w:p>
        </w:tc>
        <w:tc>
          <w:tcPr>
            <w:tcW w:w="1678" w:type="dxa"/>
          </w:tcPr>
          <w:p w:rsidR="001A5AC2" w:rsidRPr="00963B6F" w:rsidRDefault="001A5AC2" w:rsidP="001A5AC2">
            <w:pPr>
              <w:pStyle w:val="af8"/>
              <w:rPr>
                <w:szCs w:val="24"/>
              </w:rPr>
            </w:pPr>
          </w:p>
        </w:tc>
      </w:tr>
      <w:tr w:rsidR="001A5AC2" w:rsidRPr="00963B6F" w:rsidTr="001A5AC2">
        <w:tc>
          <w:tcPr>
            <w:tcW w:w="654" w:type="dxa"/>
          </w:tcPr>
          <w:p w:rsidR="001A5AC2" w:rsidRPr="00963B6F" w:rsidRDefault="001A5AC2" w:rsidP="001A5AC2">
            <w:pPr>
              <w:pStyle w:val="af8"/>
              <w:tabs>
                <w:tab w:val="num" w:pos="0"/>
              </w:tabs>
              <w:ind w:left="0"/>
              <w:rPr>
                <w:szCs w:val="24"/>
              </w:rPr>
            </w:pPr>
          </w:p>
        </w:tc>
        <w:tc>
          <w:tcPr>
            <w:tcW w:w="1829" w:type="dxa"/>
          </w:tcPr>
          <w:p w:rsidR="001A5AC2" w:rsidRPr="00963B6F" w:rsidRDefault="001A5AC2" w:rsidP="001A5AC2">
            <w:pPr>
              <w:pStyle w:val="af8"/>
              <w:rPr>
                <w:szCs w:val="24"/>
              </w:rPr>
            </w:pPr>
          </w:p>
        </w:tc>
        <w:tc>
          <w:tcPr>
            <w:tcW w:w="3384" w:type="dxa"/>
          </w:tcPr>
          <w:p w:rsidR="001A5AC2" w:rsidRPr="00963B6F" w:rsidRDefault="001A5AC2" w:rsidP="001A5AC2">
            <w:pPr>
              <w:pStyle w:val="af8"/>
              <w:rPr>
                <w:szCs w:val="24"/>
              </w:rPr>
            </w:pPr>
          </w:p>
        </w:tc>
        <w:tc>
          <w:tcPr>
            <w:tcW w:w="1549" w:type="dxa"/>
          </w:tcPr>
          <w:p w:rsidR="001A5AC2" w:rsidRPr="00963B6F" w:rsidRDefault="001A5AC2" w:rsidP="001A5AC2">
            <w:pPr>
              <w:pStyle w:val="af8"/>
              <w:rPr>
                <w:szCs w:val="24"/>
              </w:rPr>
            </w:pPr>
          </w:p>
        </w:tc>
        <w:tc>
          <w:tcPr>
            <w:tcW w:w="1406" w:type="dxa"/>
          </w:tcPr>
          <w:p w:rsidR="001A5AC2" w:rsidRPr="00963B6F" w:rsidRDefault="001A5AC2" w:rsidP="001A5AC2">
            <w:pPr>
              <w:pStyle w:val="af8"/>
              <w:rPr>
                <w:szCs w:val="24"/>
              </w:rPr>
            </w:pPr>
          </w:p>
        </w:tc>
        <w:tc>
          <w:tcPr>
            <w:tcW w:w="1678" w:type="dxa"/>
          </w:tcPr>
          <w:p w:rsidR="001A5AC2" w:rsidRPr="00963B6F" w:rsidRDefault="001A5AC2" w:rsidP="001A5AC2">
            <w:pPr>
              <w:pStyle w:val="af8"/>
              <w:rPr>
                <w:szCs w:val="24"/>
              </w:rPr>
            </w:pPr>
          </w:p>
        </w:tc>
      </w:tr>
      <w:tr w:rsidR="001A5AC2" w:rsidRPr="00963B6F" w:rsidTr="001A5AC2">
        <w:tc>
          <w:tcPr>
            <w:tcW w:w="654" w:type="dxa"/>
          </w:tcPr>
          <w:p w:rsidR="001A5AC2" w:rsidRPr="00963B6F" w:rsidRDefault="001A5AC2" w:rsidP="001A5AC2">
            <w:pPr>
              <w:pStyle w:val="af8"/>
              <w:ind w:left="0"/>
              <w:rPr>
                <w:szCs w:val="24"/>
              </w:rPr>
            </w:pPr>
            <w:r w:rsidRPr="00963B6F">
              <w:rPr>
                <w:szCs w:val="24"/>
              </w:rPr>
              <w:t>…</w:t>
            </w:r>
          </w:p>
        </w:tc>
        <w:tc>
          <w:tcPr>
            <w:tcW w:w="1829" w:type="dxa"/>
          </w:tcPr>
          <w:p w:rsidR="001A5AC2" w:rsidRPr="00963B6F" w:rsidRDefault="001A5AC2" w:rsidP="001A5AC2">
            <w:pPr>
              <w:pStyle w:val="af8"/>
              <w:rPr>
                <w:szCs w:val="24"/>
              </w:rPr>
            </w:pPr>
          </w:p>
        </w:tc>
        <w:tc>
          <w:tcPr>
            <w:tcW w:w="3384" w:type="dxa"/>
          </w:tcPr>
          <w:p w:rsidR="001A5AC2" w:rsidRPr="00963B6F" w:rsidRDefault="001A5AC2" w:rsidP="001A5AC2">
            <w:pPr>
              <w:pStyle w:val="af8"/>
              <w:rPr>
                <w:szCs w:val="24"/>
              </w:rPr>
            </w:pPr>
          </w:p>
        </w:tc>
        <w:tc>
          <w:tcPr>
            <w:tcW w:w="1549" w:type="dxa"/>
          </w:tcPr>
          <w:p w:rsidR="001A5AC2" w:rsidRPr="00963B6F" w:rsidRDefault="001A5AC2" w:rsidP="001A5AC2">
            <w:pPr>
              <w:pStyle w:val="af8"/>
              <w:rPr>
                <w:szCs w:val="24"/>
              </w:rPr>
            </w:pPr>
          </w:p>
        </w:tc>
        <w:tc>
          <w:tcPr>
            <w:tcW w:w="1406" w:type="dxa"/>
          </w:tcPr>
          <w:p w:rsidR="001A5AC2" w:rsidRPr="00963B6F" w:rsidRDefault="001A5AC2" w:rsidP="001A5AC2">
            <w:pPr>
              <w:pStyle w:val="af8"/>
              <w:rPr>
                <w:szCs w:val="24"/>
              </w:rPr>
            </w:pPr>
          </w:p>
        </w:tc>
        <w:tc>
          <w:tcPr>
            <w:tcW w:w="1678" w:type="dxa"/>
          </w:tcPr>
          <w:p w:rsidR="001A5AC2" w:rsidRPr="00963B6F" w:rsidRDefault="001A5AC2" w:rsidP="001A5AC2">
            <w:pPr>
              <w:pStyle w:val="af8"/>
              <w:rPr>
                <w:szCs w:val="24"/>
              </w:rPr>
            </w:pPr>
          </w:p>
        </w:tc>
      </w:tr>
      <w:tr w:rsidR="001A5AC2" w:rsidRPr="00963B6F" w:rsidTr="001A5AC2">
        <w:tc>
          <w:tcPr>
            <w:tcW w:w="5867" w:type="dxa"/>
            <w:gridSpan w:val="3"/>
          </w:tcPr>
          <w:p w:rsidR="001A5AC2" w:rsidRPr="00963B6F" w:rsidRDefault="001A5AC2" w:rsidP="001A5AC2">
            <w:pPr>
              <w:pStyle w:val="af8"/>
              <w:jc w:val="center"/>
              <w:rPr>
                <w:szCs w:val="24"/>
              </w:rPr>
            </w:pPr>
            <w:r w:rsidRPr="00963B6F">
              <w:rPr>
                <w:szCs w:val="24"/>
              </w:rPr>
              <w:t>ИТОГО</w:t>
            </w:r>
          </w:p>
        </w:tc>
        <w:tc>
          <w:tcPr>
            <w:tcW w:w="1549" w:type="dxa"/>
          </w:tcPr>
          <w:p w:rsidR="001A5AC2" w:rsidRPr="00963B6F" w:rsidRDefault="001A5AC2" w:rsidP="001A5AC2">
            <w:pPr>
              <w:pStyle w:val="af8"/>
              <w:jc w:val="center"/>
              <w:rPr>
                <w:szCs w:val="24"/>
              </w:rPr>
            </w:pPr>
          </w:p>
        </w:tc>
        <w:tc>
          <w:tcPr>
            <w:tcW w:w="1406" w:type="dxa"/>
          </w:tcPr>
          <w:p w:rsidR="001A5AC2" w:rsidRPr="00963B6F" w:rsidRDefault="001A5AC2" w:rsidP="001A5AC2">
            <w:pPr>
              <w:pStyle w:val="af8"/>
              <w:jc w:val="center"/>
              <w:rPr>
                <w:szCs w:val="24"/>
              </w:rPr>
            </w:pPr>
            <w:r w:rsidRPr="00963B6F">
              <w:rPr>
                <w:szCs w:val="24"/>
              </w:rPr>
              <w:t>100%</w:t>
            </w:r>
          </w:p>
        </w:tc>
        <w:tc>
          <w:tcPr>
            <w:tcW w:w="1678" w:type="dxa"/>
          </w:tcPr>
          <w:p w:rsidR="001A5AC2" w:rsidRPr="00963B6F" w:rsidRDefault="001A5AC2" w:rsidP="001A5AC2">
            <w:pPr>
              <w:pStyle w:val="af8"/>
              <w:jc w:val="center"/>
              <w:rPr>
                <w:szCs w:val="24"/>
              </w:rPr>
            </w:pPr>
            <w:r w:rsidRPr="00963B6F">
              <w:rPr>
                <w:szCs w:val="24"/>
              </w:rPr>
              <w:t>Х</w:t>
            </w:r>
          </w:p>
        </w:tc>
      </w:tr>
    </w:tbl>
    <w:p w:rsidR="001A5AC2" w:rsidRPr="00963B6F" w:rsidRDefault="001A5AC2" w:rsidP="001A5AC2">
      <w:pPr>
        <w:pStyle w:val="afff"/>
        <w:tabs>
          <w:tab w:val="clear" w:pos="1134"/>
        </w:tabs>
        <w:autoSpaceDE w:val="0"/>
        <w:autoSpaceDN w:val="0"/>
        <w:spacing w:line="240" w:lineRule="auto"/>
        <w:ind w:firstLine="0"/>
        <w:rPr>
          <w:sz w:val="24"/>
          <w:szCs w:val="24"/>
        </w:rPr>
      </w:pPr>
    </w:p>
    <w:p w:rsidR="001A5AC2" w:rsidRPr="00963B6F" w:rsidRDefault="001A5AC2" w:rsidP="001A5AC2">
      <w:pPr>
        <w:pStyle w:val="afff"/>
        <w:tabs>
          <w:tab w:val="clear" w:pos="1134"/>
        </w:tabs>
        <w:autoSpaceDE w:val="0"/>
        <w:autoSpaceDN w:val="0"/>
        <w:spacing w:line="240" w:lineRule="auto"/>
        <w:ind w:firstLine="0"/>
        <w:rPr>
          <w:sz w:val="24"/>
          <w:szCs w:val="24"/>
        </w:rPr>
      </w:pPr>
      <w:r w:rsidRPr="00963B6F">
        <w:rPr>
          <w:sz w:val="24"/>
          <w:szCs w:val="24"/>
        </w:rPr>
        <w:t>_________________________________</w:t>
      </w:r>
      <w:r w:rsidRPr="00963B6F">
        <w:rPr>
          <w:sz w:val="24"/>
          <w:szCs w:val="24"/>
        </w:rPr>
        <w:tab/>
        <w:t>_____</w:t>
      </w:r>
      <w:r w:rsidRPr="00963B6F">
        <w:rPr>
          <w:sz w:val="24"/>
          <w:szCs w:val="24"/>
        </w:rPr>
        <w:tab/>
      </w:r>
      <w:r w:rsidRPr="00963B6F">
        <w:rPr>
          <w:sz w:val="24"/>
          <w:szCs w:val="24"/>
        </w:rPr>
        <w:tab/>
        <w:t>_____________________________</w:t>
      </w:r>
    </w:p>
    <w:p w:rsidR="001A5AC2" w:rsidRPr="00963B6F" w:rsidRDefault="001A5AC2" w:rsidP="001A5AC2">
      <w:pPr>
        <w:pStyle w:val="Times12"/>
        <w:ind w:firstLine="0"/>
        <w:rPr>
          <w:b/>
          <w:bCs w:val="0"/>
          <w:i/>
          <w:szCs w:val="24"/>
          <w:vertAlign w:val="superscript"/>
        </w:rPr>
      </w:pPr>
      <w:r w:rsidRPr="00963B6F">
        <w:rPr>
          <w:b/>
          <w:bCs w:val="0"/>
          <w:i/>
          <w:szCs w:val="24"/>
          <w:vertAlign w:val="superscript"/>
        </w:rPr>
        <w:t>(Подпись уполномоченного представителя)</w:t>
      </w:r>
      <w:r w:rsidRPr="00963B6F">
        <w:rPr>
          <w:snapToGrid w:val="0"/>
          <w:szCs w:val="24"/>
        </w:rPr>
        <w:tab/>
      </w:r>
      <w:r w:rsidRPr="00963B6F">
        <w:rPr>
          <w:snapToGrid w:val="0"/>
          <w:szCs w:val="24"/>
        </w:rPr>
        <w:tab/>
      </w:r>
      <w:r w:rsidRPr="00963B6F">
        <w:rPr>
          <w:b/>
          <w:bCs w:val="0"/>
          <w:i/>
          <w:szCs w:val="24"/>
          <w:vertAlign w:val="superscript"/>
        </w:rPr>
        <w:t>(Имя и должность подписавшего)</w:t>
      </w:r>
    </w:p>
    <w:p w:rsidR="001A5AC2" w:rsidRPr="00963B6F" w:rsidRDefault="001A5AC2" w:rsidP="001A5AC2">
      <w:pPr>
        <w:pStyle w:val="Times12"/>
        <w:ind w:firstLine="709"/>
        <w:rPr>
          <w:bCs w:val="0"/>
          <w:szCs w:val="24"/>
        </w:rPr>
      </w:pPr>
      <w:r w:rsidRPr="00963B6F">
        <w:rPr>
          <w:bCs w:val="0"/>
          <w:szCs w:val="24"/>
        </w:rPr>
        <w:t>М.П.</w:t>
      </w:r>
    </w:p>
    <w:p w:rsidR="001A5AC2" w:rsidRPr="00963B6F" w:rsidRDefault="001A5AC2" w:rsidP="001A5AC2">
      <w:pPr>
        <w:pStyle w:val="Times12"/>
        <w:rPr>
          <w:szCs w:val="24"/>
        </w:rPr>
      </w:pPr>
    </w:p>
    <w:p w:rsidR="001A5AC2" w:rsidRPr="00963B6F" w:rsidRDefault="001A5AC2" w:rsidP="001A5AC2">
      <w:pPr>
        <w:pStyle w:val="Times12"/>
        <w:tabs>
          <w:tab w:val="left" w:pos="1134"/>
        </w:tabs>
        <w:ind w:right="-179" w:firstLine="709"/>
        <w:rPr>
          <w:bCs w:val="0"/>
          <w:szCs w:val="24"/>
        </w:rPr>
      </w:pPr>
      <w:r w:rsidRPr="00963B6F">
        <w:rPr>
          <w:bCs w:val="0"/>
          <w:szCs w:val="24"/>
        </w:rPr>
        <w:t>ИНСТРУКЦИИ ПО ЗАПОЛНЕНИЮ</w:t>
      </w:r>
    </w:p>
    <w:p w:rsidR="001A5AC2" w:rsidRPr="00963B6F" w:rsidRDefault="001A5AC2" w:rsidP="000B123A">
      <w:pPr>
        <w:pStyle w:val="Times12"/>
        <w:numPr>
          <w:ilvl w:val="0"/>
          <w:numId w:val="22"/>
        </w:numPr>
        <w:tabs>
          <w:tab w:val="num" w:pos="720"/>
          <w:tab w:val="left" w:pos="1134"/>
        </w:tabs>
        <w:ind w:left="0" w:right="-179" w:firstLine="709"/>
        <w:rPr>
          <w:szCs w:val="24"/>
        </w:rPr>
      </w:pPr>
      <w:r w:rsidRPr="00963B6F">
        <w:rPr>
          <w:szCs w:val="24"/>
        </w:rPr>
        <w:t>Данные инструкции не следует воспроизводить в документах, подготовленных участником аукциона.</w:t>
      </w:r>
    </w:p>
    <w:p w:rsidR="001A5AC2" w:rsidRPr="00963B6F" w:rsidRDefault="001A5AC2" w:rsidP="000B123A">
      <w:pPr>
        <w:pStyle w:val="Times12"/>
        <w:numPr>
          <w:ilvl w:val="0"/>
          <w:numId w:val="22"/>
        </w:numPr>
        <w:tabs>
          <w:tab w:val="num" w:pos="720"/>
          <w:tab w:val="left" w:pos="1134"/>
        </w:tabs>
        <w:ind w:left="0" w:right="-179" w:firstLine="709"/>
        <w:rPr>
          <w:szCs w:val="24"/>
        </w:rPr>
      </w:pPr>
      <w:r w:rsidRPr="00963B6F">
        <w:rPr>
          <w:szCs w:val="24"/>
        </w:rPr>
        <w:t>Участник аукциона приводит номер и дату заявки на участие в аукционе, приложением к которой является данная справка.</w:t>
      </w:r>
    </w:p>
    <w:p w:rsidR="001A5AC2" w:rsidRPr="00963B6F" w:rsidRDefault="001A5AC2" w:rsidP="000B123A">
      <w:pPr>
        <w:pStyle w:val="Times12"/>
        <w:numPr>
          <w:ilvl w:val="0"/>
          <w:numId w:val="22"/>
        </w:numPr>
        <w:tabs>
          <w:tab w:val="num" w:pos="720"/>
          <w:tab w:val="left" w:pos="1134"/>
        </w:tabs>
        <w:ind w:left="0" w:right="-179" w:firstLine="709"/>
        <w:rPr>
          <w:szCs w:val="24"/>
        </w:rPr>
      </w:pPr>
      <w:r w:rsidRPr="00963B6F">
        <w:rPr>
          <w:szCs w:val="24"/>
        </w:rPr>
        <w:lastRenderedPageBreak/>
        <w:t xml:space="preserve">Участник аукциона указывает свое фирменное наименование (в т.ч. организационно-правовую форму), наименования (в т.ч. организационно-правовую форму) </w:t>
      </w:r>
      <w:r w:rsidRPr="00963B6F">
        <w:rPr>
          <w:b/>
          <w:i/>
          <w:szCs w:val="24"/>
        </w:rPr>
        <w:t xml:space="preserve">поставщиков/ </w:t>
      </w:r>
      <w:r w:rsidRPr="00963B6F">
        <w:rPr>
          <w:b/>
          <w:bCs w:val="0"/>
          <w:i/>
          <w:szCs w:val="24"/>
        </w:rPr>
        <w:t>субподрядчиков/соисполнителей.</w:t>
      </w:r>
    </w:p>
    <w:p w:rsidR="001A5AC2" w:rsidRPr="00963B6F" w:rsidRDefault="001A5AC2" w:rsidP="000B123A">
      <w:pPr>
        <w:pStyle w:val="Times12"/>
        <w:numPr>
          <w:ilvl w:val="0"/>
          <w:numId w:val="22"/>
        </w:numPr>
        <w:tabs>
          <w:tab w:val="num" w:pos="720"/>
          <w:tab w:val="left" w:pos="1134"/>
        </w:tabs>
        <w:ind w:left="0" w:right="-179" w:firstLine="709"/>
        <w:rPr>
          <w:szCs w:val="24"/>
        </w:rPr>
      </w:pPr>
      <w:r w:rsidRPr="00963B6F">
        <w:rPr>
          <w:szCs w:val="24"/>
        </w:rPr>
        <w:t>В данной форме участник аукциона указывает:</w:t>
      </w:r>
    </w:p>
    <w:p w:rsidR="001A5AC2" w:rsidRPr="00963B6F" w:rsidRDefault="001A5AC2" w:rsidP="000B123A">
      <w:pPr>
        <w:pStyle w:val="Times12"/>
        <w:numPr>
          <w:ilvl w:val="0"/>
          <w:numId w:val="21"/>
        </w:numPr>
        <w:tabs>
          <w:tab w:val="num" w:pos="1080"/>
          <w:tab w:val="left" w:pos="1134"/>
        </w:tabs>
        <w:ind w:left="1080" w:hanging="371"/>
        <w:rPr>
          <w:szCs w:val="24"/>
        </w:rPr>
      </w:pPr>
      <w:r w:rsidRPr="00963B6F">
        <w:rPr>
          <w:szCs w:val="24"/>
        </w:rPr>
        <w:t xml:space="preserve">перечень </w:t>
      </w:r>
      <w:r w:rsidRPr="00963B6F">
        <w:rPr>
          <w:b/>
          <w:bCs w:val="0"/>
          <w:i/>
          <w:szCs w:val="24"/>
        </w:rPr>
        <w:t>выполняемых/оказываемых</w:t>
      </w:r>
      <w:r w:rsidRPr="00963B6F">
        <w:rPr>
          <w:szCs w:val="24"/>
        </w:rPr>
        <w:t xml:space="preserve"> участником </w:t>
      </w:r>
      <w:r w:rsidRPr="00963B6F">
        <w:rPr>
          <w:b/>
          <w:bCs w:val="0"/>
          <w:i/>
          <w:szCs w:val="24"/>
        </w:rPr>
        <w:t>(генподрядчиком)</w:t>
      </w:r>
      <w:r w:rsidRPr="00963B6F">
        <w:rPr>
          <w:szCs w:val="24"/>
        </w:rPr>
        <w:t xml:space="preserve"> и каждым </w:t>
      </w:r>
      <w:r w:rsidRPr="00963B6F">
        <w:rPr>
          <w:b/>
          <w:i/>
          <w:szCs w:val="24"/>
        </w:rPr>
        <w:t xml:space="preserve">поставщиком/ </w:t>
      </w:r>
      <w:r w:rsidRPr="00963B6F">
        <w:rPr>
          <w:b/>
          <w:bCs w:val="0"/>
          <w:i/>
          <w:szCs w:val="24"/>
        </w:rPr>
        <w:t xml:space="preserve">субподрядчиком/соисполнителем поставок, работ и услуг. </w:t>
      </w:r>
      <w:r w:rsidRPr="00963B6F">
        <w:rPr>
          <w:szCs w:val="24"/>
        </w:rPr>
        <w:t>В данной форме указываются</w:t>
      </w:r>
      <w:r w:rsidRPr="00963B6F">
        <w:rPr>
          <w:b/>
          <w:bCs w:val="0"/>
          <w:i/>
          <w:szCs w:val="24"/>
        </w:rPr>
        <w:t xml:space="preserve"> </w:t>
      </w:r>
      <w:r w:rsidRPr="00963B6F">
        <w:rPr>
          <w:szCs w:val="24"/>
        </w:rPr>
        <w:t xml:space="preserve">все </w:t>
      </w:r>
      <w:r w:rsidRPr="00963B6F">
        <w:rPr>
          <w:b/>
          <w:i/>
          <w:szCs w:val="24"/>
        </w:rPr>
        <w:t xml:space="preserve">поставщики/ </w:t>
      </w:r>
      <w:r w:rsidRPr="00963B6F">
        <w:rPr>
          <w:b/>
          <w:bCs w:val="0"/>
          <w:i/>
          <w:szCs w:val="24"/>
        </w:rPr>
        <w:t>субподрядчики/соисполнители</w:t>
      </w:r>
      <w:r w:rsidRPr="00963B6F">
        <w:rPr>
          <w:szCs w:val="24"/>
        </w:rPr>
        <w:t xml:space="preserve">, привлекаемые для </w:t>
      </w:r>
      <w:r w:rsidRPr="00963B6F">
        <w:rPr>
          <w:b/>
          <w:bCs w:val="0"/>
          <w:i/>
          <w:szCs w:val="24"/>
        </w:rPr>
        <w:t>выполнения/оказания</w:t>
      </w:r>
      <w:r w:rsidRPr="00963B6F">
        <w:rPr>
          <w:szCs w:val="24"/>
        </w:rPr>
        <w:t xml:space="preserve"> </w:t>
      </w:r>
      <w:r w:rsidRPr="00963B6F">
        <w:rPr>
          <w:b/>
          <w:bCs w:val="0"/>
          <w:i/>
          <w:szCs w:val="24"/>
        </w:rPr>
        <w:t>поставок / работ / услуг</w:t>
      </w:r>
      <w:r w:rsidRPr="00963B6F">
        <w:rPr>
          <w:szCs w:val="24"/>
        </w:rPr>
        <w:t xml:space="preserve"> по договору, независимо от объема </w:t>
      </w:r>
      <w:r w:rsidRPr="00963B6F">
        <w:rPr>
          <w:b/>
          <w:bCs w:val="0"/>
          <w:i/>
          <w:szCs w:val="24"/>
        </w:rPr>
        <w:t>выполняемых/оказываемых</w:t>
      </w:r>
      <w:r w:rsidRPr="00963B6F">
        <w:rPr>
          <w:szCs w:val="24"/>
        </w:rPr>
        <w:t xml:space="preserve"> </w:t>
      </w:r>
      <w:r w:rsidRPr="00963B6F">
        <w:rPr>
          <w:b/>
          <w:bCs w:val="0"/>
          <w:i/>
          <w:szCs w:val="24"/>
        </w:rPr>
        <w:t>поставок / работ / услуг</w:t>
      </w:r>
      <w:r w:rsidRPr="00963B6F">
        <w:rPr>
          <w:szCs w:val="24"/>
        </w:rPr>
        <w:t xml:space="preserve"> данными </w:t>
      </w:r>
      <w:r w:rsidRPr="00963B6F">
        <w:rPr>
          <w:b/>
          <w:i/>
          <w:szCs w:val="24"/>
        </w:rPr>
        <w:t xml:space="preserve">поставщиками/ </w:t>
      </w:r>
      <w:r w:rsidRPr="00963B6F">
        <w:rPr>
          <w:b/>
          <w:bCs w:val="0"/>
          <w:i/>
          <w:szCs w:val="24"/>
        </w:rPr>
        <w:t xml:space="preserve">субподрядчиками/соисполнителями. [В случае наличия работ и услуг, которые выполняются изготовителями </w:t>
      </w:r>
      <w:proofErr w:type="gramStart"/>
      <w:r w:rsidRPr="00963B6F">
        <w:rPr>
          <w:b/>
          <w:bCs w:val="0"/>
          <w:i/>
          <w:szCs w:val="24"/>
        </w:rPr>
        <w:t>товаров</w:t>
      </w:r>
      <w:proofErr w:type="gramEnd"/>
      <w:r w:rsidRPr="00963B6F">
        <w:rPr>
          <w:b/>
          <w:bCs w:val="0"/>
          <w:i/>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1A5AC2" w:rsidRPr="00963B6F" w:rsidRDefault="001A5AC2" w:rsidP="000B123A">
      <w:pPr>
        <w:pStyle w:val="Times12"/>
        <w:numPr>
          <w:ilvl w:val="0"/>
          <w:numId w:val="22"/>
        </w:numPr>
        <w:tabs>
          <w:tab w:val="num" w:pos="720"/>
          <w:tab w:val="left" w:pos="1134"/>
        </w:tabs>
        <w:ind w:left="0" w:right="-179" w:firstLine="709"/>
        <w:rPr>
          <w:szCs w:val="24"/>
        </w:rPr>
      </w:pPr>
      <w:r w:rsidRPr="00963B6F">
        <w:rPr>
          <w:szCs w:val="24"/>
        </w:rPr>
        <w:t>К данной форме участник аукциона должен приложить:</w:t>
      </w:r>
    </w:p>
    <w:p w:rsidR="001A5AC2" w:rsidRPr="00963B6F" w:rsidRDefault="001A5AC2" w:rsidP="000B123A">
      <w:pPr>
        <w:pStyle w:val="Times12"/>
        <w:numPr>
          <w:ilvl w:val="1"/>
          <w:numId w:val="21"/>
        </w:numPr>
        <w:tabs>
          <w:tab w:val="num" w:pos="1080"/>
          <w:tab w:val="left" w:pos="1134"/>
        </w:tabs>
        <w:ind w:left="1080" w:hanging="371"/>
        <w:rPr>
          <w:szCs w:val="24"/>
        </w:rPr>
      </w:pPr>
      <w:r w:rsidRPr="00963B6F">
        <w:rPr>
          <w:rFonts w:eastAsia="Arial Unicode MS"/>
          <w:szCs w:val="24"/>
        </w:rPr>
        <w:t>отсканированный оригинал договора (в том числе предварительный или под условием)</w:t>
      </w:r>
      <w:r w:rsidRPr="00963B6F">
        <w:rPr>
          <w:szCs w:val="24"/>
        </w:rPr>
        <w:t xml:space="preserve">, с указанием перечня, объема и сроков </w:t>
      </w:r>
      <w:proofErr w:type="gramStart"/>
      <w:r w:rsidRPr="00963B6F">
        <w:rPr>
          <w:b/>
          <w:bCs w:val="0"/>
          <w:i/>
          <w:szCs w:val="24"/>
        </w:rPr>
        <w:t>поставки товара/ выполнения работ/ оказания</w:t>
      </w:r>
      <w:proofErr w:type="gramEnd"/>
      <w:r w:rsidRPr="00963B6F">
        <w:rPr>
          <w:b/>
          <w:bCs w:val="0"/>
          <w:i/>
          <w:szCs w:val="24"/>
        </w:rPr>
        <w:t xml:space="preserve"> услуг,</w:t>
      </w:r>
      <w:r w:rsidRPr="00963B6F">
        <w:rPr>
          <w:szCs w:val="24"/>
        </w:rPr>
        <w:t xml:space="preserve"> возлагаемых на </w:t>
      </w:r>
      <w:r w:rsidRPr="00963B6F">
        <w:rPr>
          <w:b/>
          <w:i/>
          <w:szCs w:val="24"/>
        </w:rPr>
        <w:t xml:space="preserve">поставщика/ </w:t>
      </w:r>
      <w:r w:rsidRPr="00963B6F">
        <w:rPr>
          <w:b/>
          <w:bCs w:val="0"/>
          <w:i/>
          <w:szCs w:val="24"/>
        </w:rPr>
        <w:t>субподрядчика/соисполнителя</w:t>
      </w:r>
      <w:r w:rsidRPr="00963B6F">
        <w:rPr>
          <w:szCs w:val="24"/>
        </w:rPr>
        <w:t>.</w:t>
      </w:r>
    </w:p>
    <w:p w:rsidR="001A5AC2" w:rsidRPr="00963B6F" w:rsidRDefault="001A5AC2" w:rsidP="000B123A">
      <w:pPr>
        <w:pStyle w:val="Times12"/>
        <w:numPr>
          <w:ilvl w:val="1"/>
          <w:numId w:val="21"/>
        </w:numPr>
        <w:tabs>
          <w:tab w:val="num" w:pos="1080"/>
          <w:tab w:val="left" w:pos="1134"/>
        </w:tabs>
        <w:ind w:left="1080" w:hanging="371"/>
        <w:rPr>
          <w:szCs w:val="24"/>
        </w:rPr>
      </w:pPr>
      <w:r w:rsidRPr="00963B6F">
        <w:rPr>
          <w:szCs w:val="24"/>
        </w:rPr>
        <w:t xml:space="preserve">документы на </w:t>
      </w:r>
      <w:r w:rsidRPr="00963B6F">
        <w:rPr>
          <w:b/>
          <w:i/>
          <w:szCs w:val="24"/>
        </w:rPr>
        <w:t xml:space="preserve">поставщиков/ </w:t>
      </w:r>
      <w:r w:rsidRPr="00963B6F">
        <w:rPr>
          <w:b/>
          <w:bCs w:val="0"/>
          <w:i/>
          <w:szCs w:val="24"/>
        </w:rPr>
        <w:t>субподрядчиков/соисполнителей</w:t>
      </w:r>
      <w:r w:rsidRPr="00963B6F">
        <w:rPr>
          <w:szCs w:val="24"/>
        </w:rPr>
        <w:t xml:space="preserve"> согласно подпункту 4) пункта  1</w:t>
      </w:r>
      <w:r w:rsidR="003E5408" w:rsidRPr="00963B6F">
        <w:rPr>
          <w:szCs w:val="24"/>
        </w:rPr>
        <w:t>8</w:t>
      </w:r>
      <w:r w:rsidRPr="00963B6F">
        <w:rPr>
          <w:szCs w:val="24"/>
        </w:rPr>
        <w:t>.2 раздела </w:t>
      </w:r>
      <w:fldSimple w:instr=" REF _Ref317258036 \r \h  \* MERGEFORMAT ">
        <w:r w:rsidR="00A15ECB">
          <w:rPr>
            <w:szCs w:val="24"/>
          </w:rPr>
          <w:t>5</w:t>
        </w:r>
      </w:fldSimple>
      <w:r w:rsidRPr="00963B6F">
        <w:rPr>
          <w:szCs w:val="24"/>
        </w:rPr>
        <w:t xml:space="preserve"> «Информационная карта аукциона».</w:t>
      </w:r>
    </w:p>
    <w:p w:rsidR="001A5AC2" w:rsidRPr="00963B6F" w:rsidRDefault="001A5AC2" w:rsidP="000B123A">
      <w:pPr>
        <w:pStyle w:val="Times12"/>
        <w:numPr>
          <w:ilvl w:val="0"/>
          <w:numId w:val="22"/>
        </w:numPr>
        <w:tabs>
          <w:tab w:val="num" w:pos="720"/>
          <w:tab w:val="left" w:pos="1134"/>
        </w:tabs>
        <w:ind w:left="0" w:right="-179" w:firstLine="709"/>
        <w:rPr>
          <w:szCs w:val="24"/>
        </w:rPr>
      </w:pPr>
      <w:r w:rsidRPr="00963B6F">
        <w:rPr>
          <w:szCs w:val="24"/>
        </w:rPr>
        <w:t xml:space="preserve">Данная форма заполняется как в случае привлечения участником аукциона </w:t>
      </w:r>
      <w:r w:rsidRPr="00963B6F">
        <w:rPr>
          <w:b/>
          <w:i/>
          <w:szCs w:val="24"/>
        </w:rPr>
        <w:t xml:space="preserve">поставщиков/ </w:t>
      </w:r>
      <w:r w:rsidRPr="00963B6F">
        <w:rPr>
          <w:b/>
          <w:bCs w:val="0"/>
          <w:i/>
          <w:szCs w:val="24"/>
        </w:rPr>
        <w:t>субподрядчиков/соисполнителей,</w:t>
      </w:r>
      <w:r w:rsidRPr="00963B6F">
        <w:rPr>
          <w:szCs w:val="24"/>
        </w:rPr>
        <w:t xml:space="preserve"> так и в случае их </w:t>
      </w:r>
      <w:proofErr w:type="spellStart"/>
      <w:r w:rsidRPr="00963B6F">
        <w:rPr>
          <w:szCs w:val="24"/>
        </w:rPr>
        <w:t>непривлечения</w:t>
      </w:r>
      <w:proofErr w:type="spellEnd"/>
      <w:r w:rsidRPr="00963B6F">
        <w:rPr>
          <w:szCs w:val="24"/>
        </w:rPr>
        <w:t xml:space="preserve">; в последнем случае в таблицах приводятся слова </w:t>
      </w:r>
      <w:r w:rsidRPr="00963B6F">
        <w:rPr>
          <w:b/>
          <w:bCs w:val="0"/>
          <w:i/>
          <w:szCs w:val="24"/>
        </w:rPr>
        <w:t>«Поставщики</w:t>
      </w:r>
      <w:r w:rsidRPr="00963B6F">
        <w:rPr>
          <w:b/>
          <w:i/>
          <w:szCs w:val="24"/>
        </w:rPr>
        <w:t xml:space="preserve">/ </w:t>
      </w:r>
      <w:r w:rsidRPr="00963B6F">
        <w:rPr>
          <w:b/>
          <w:bCs w:val="0"/>
          <w:i/>
          <w:szCs w:val="24"/>
        </w:rPr>
        <w:t xml:space="preserve">субподрядчики/соисполнители </w:t>
      </w:r>
      <w:r w:rsidRPr="00963B6F">
        <w:rPr>
          <w:szCs w:val="24"/>
        </w:rPr>
        <w:t>не планируются к привлечению».</w:t>
      </w:r>
    </w:p>
    <w:p w:rsidR="001A5AC2" w:rsidRPr="00723FC7" w:rsidRDefault="001A5AC2" w:rsidP="000B123A">
      <w:pPr>
        <w:pStyle w:val="Times12"/>
        <w:numPr>
          <w:ilvl w:val="0"/>
          <w:numId w:val="22"/>
        </w:numPr>
        <w:tabs>
          <w:tab w:val="num" w:pos="720"/>
          <w:tab w:val="left" w:pos="1134"/>
        </w:tabs>
        <w:ind w:left="0" w:right="-179" w:firstLine="709"/>
        <w:jc w:val="left"/>
        <w:rPr>
          <w:szCs w:val="24"/>
        </w:rPr>
        <w:sectPr w:rsidR="001A5AC2" w:rsidRPr="00723FC7" w:rsidSect="001A5AC2">
          <w:pgSz w:w="16840" w:h="11907" w:orient="landscape" w:code="9"/>
          <w:pgMar w:top="1134" w:right="1134" w:bottom="1134" w:left="1134" w:header="567" w:footer="567" w:gutter="0"/>
          <w:cols w:space="708"/>
          <w:docGrid w:linePitch="360"/>
        </w:sectPr>
      </w:pPr>
      <w:r w:rsidRPr="00963B6F">
        <w:rPr>
          <w:szCs w:val="24"/>
        </w:rPr>
        <w:t xml:space="preserve">Для участников аукциона – бюджетных учреждений, в случае, если в соответствии с пунктом 3.5.2 определение </w:t>
      </w:r>
      <w:r w:rsidRPr="00963B6F">
        <w:rPr>
          <w:b/>
          <w:i/>
          <w:szCs w:val="24"/>
        </w:rPr>
        <w:t>поставщиков/ субподрядчиков/ соисполнителей</w:t>
      </w:r>
      <w:r w:rsidRPr="00963B6F">
        <w:rPr>
          <w:szCs w:val="24"/>
        </w:rPr>
        <w:t xml:space="preserve"> до срока окончания подачи заявок на участие в аукционе невозможно, данная форма заполняется без указания наименований организаций, </w:t>
      </w:r>
      <w:r w:rsidRPr="00963B6F">
        <w:rPr>
          <w:b/>
          <w:i/>
          <w:szCs w:val="24"/>
        </w:rPr>
        <w:t>осуществляющих/выполняющих/оказывающих</w:t>
      </w:r>
      <w:r w:rsidRPr="00963B6F">
        <w:rPr>
          <w:szCs w:val="24"/>
        </w:rPr>
        <w:t xml:space="preserve"> указанные объемы </w:t>
      </w:r>
      <w:r w:rsidRPr="00963B6F">
        <w:rPr>
          <w:b/>
          <w:i/>
          <w:szCs w:val="24"/>
        </w:rPr>
        <w:t>поставок, работ, услуг</w:t>
      </w:r>
      <w:r w:rsidRPr="00963B6F">
        <w:rPr>
          <w:szCs w:val="24"/>
        </w:rPr>
        <w:t xml:space="preserve">. </w:t>
      </w:r>
      <w:proofErr w:type="gramStart"/>
      <w:r w:rsidRPr="00963B6F">
        <w:rPr>
          <w:szCs w:val="24"/>
        </w:rPr>
        <w:t xml:space="preserve">К данной форме участник аукциона – бюджетное учреждение прикладывает гарантийное письмо, содержащее обязательство в случае выбора его победителем, разместить заказ по выбору </w:t>
      </w:r>
      <w:r w:rsidRPr="00963B6F">
        <w:rPr>
          <w:b/>
          <w:i/>
          <w:szCs w:val="24"/>
        </w:rPr>
        <w:t>поставщиков/ субподрядчиков/ соисполнителей</w:t>
      </w:r>
      <w:r w:rsidRPr="00963B6F">
        <w:rPr>
          <w:szCs w:val="24"/>
        </w:rPr>
        <w:t xml:space="preserve"> и предоставить документы, указанные в подпункте а) пункта 3.5.2 после окончания процедуры размещения заказа и определения </w:t>
      </w:r>
      <w:r w:rsidRPr="00963B6F">
        <w:rPr>
          <w:b/>
          <w:i/>
          <w:szCs w:val="24"/>
        </w:rPr>
        <w:t>поставщиков/ субподрядчиков/ соисполнителей.</w:t>
      </w:r>
      <w:proofErr w:type="gramEnd"/>
      <w:r w:rsidRPr="00963B6F">
        <w:rPr>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 по выбору </w:t>
      </w:r>
      <w:r w:rsidRPr="00963B6F">
        <w:rPr>
          <w:b/>
          <w:i/>
          <w:szCs w:val="24"/>
        </w:rPr>
        <w:t>поставщиков/ субподрядчиков/ соисполнителей.</w:t>
      </w:r>
    </w:p>
    <w:p w:rsidR="001A5AC2" w:rsidRPr="00963B6F" w:rsidRDefault="001A5AC2" w:rsidP="001A5AC2">
      <w:pPr>
        <w:pStyle w:val="10"/>
        <w:numPr>
          <w:ilvl w:val="0"/>
          <w:numId w:val="0"/>
        </w:numPr>
        <w:jc w:val="center"/>
        <w:rPr>
          <w:b/>
        </w:rPr>
      </w:pPr>
      <w:bookmarkStart w:id="415" w:name="_Справка_по_системе_управления_охран"/>
      <w:bookmarkStart w:id="416" w:name="_Справка_по_системе"/>
      <w:bookmarkStart w:id="417" w:name="_Справка_об_участии_в_судебных_разби"/>
      <w:bookmarkStart w:id="418" w:name="_Справка_об_участии"/>
      <w:bookmarkStart w:id="419" w:name="_План_распределения_выполнения"/>
      <w:bookmarkStart w:id="420" w:name="_План_распределения_выполнения_объем"/>
      <w:bookmarkStart w:id="421" w:name="_План_распределения_объемов_выполнен"/>
      <w:bookmarkStart w:id="422" w:name="_Toc332284136"/>
      <w:bookmarkStart w:id="423" w:name="_Toc359498229"/>
      <w:bookmarkEnd w:id="415"/>
      <w:bookmarkEnd w:id="416"/>
      <w:bookmarkEnd w:id="417"/>
      <w:bookmarkEnd w:id="418"/>
      <w:bookmarkEnd w:id="419"/>
      <w:bookmarkEnd w:id="420"/>
      <w:bookmarkEnd w:id="421"/>
      <w:r w:rsidRPr="00963B6F">
        <w:rPr>
          <w:b/>
        </w:rPr>
        <w:lastRenderedPageBreak/>
        <w:t>ЧАСТЬ 2 «ПРОЕКТ ДОГОВОРА»</w:t>
      </w:r>
      <w:bookmarkEnd w:id="422"/>
      <w:bookmarkEnd w:id="423"/>
    </w:p>
    <w:p w:rsidR="00AA3890" w:rsidRDefault="00AA3890" w:rsidP="00AA3890">
      <w:pPr>
        <w:jc w:val="center"/>
        <w:rPr>
          <w:b/>
        </w:rPr>
      </w:pPr>
    </w:p>
    <w:p w:rsidR="00AA3890" w:rsidRPr="00AA3890" w:rsidRDefault="00AA3890" w:rsidP="00AA3890">
      <w:pPr>
        <w:jc w:val="center"/>
        <w:rPr>
          <w:b/>
        </w:rPr>
      </w:pPr>
      <w:r w:rsidRPr="00AA3890">
        <w:rPr>
          <w:b/>
        </w:rPr>
        <w:t>Договор № _____________</w:t>
      </w:r>
    </w:p>
    <w:p w:rsidR="00AA3890" w:rsidRPr="00AA3890" w:rsidRDefault="00AA3890" w:rsidP="00AA3890">
      <w:pPr>
        <w:jc w:val="both"/>
      </w:pPr>
    </w:p>
    <w:p w:rsidR="00AA3890" w:rsidRPr="00AA3890" w:rsidRDefault="00AA3890" w:rsidP="00AA3890">
      <w:pPr>
        <w:ind w:firstLine="708"/>
        <w:jc w:val="both"/>
      </w:pPr>
      <w:r w:rsidRPr="00AA3890">
        <w:t>г. Москва</w:t>
      </w:r>
      <w:r w:rsidRPr="00AA3890">
        <w:tab/>
      </w:r>
      <w:r w:rsidRPr="00AA3890">
        <w:tab/>
      </w:r>
      <w:r w:rsidRPr="00AA3890">
        <w:tab/>
      </w:r>
      <w:r w:rsidRPr="00AA3890">
        <w:tab/>
      </w:r>
      <w:r w:rsidRPr="00AA3890">
        <w:tab/>
      </w:r>
      <w:r w:rsidRPr="00AA3890">
        <w:tab/>
      </w:r>
      <w:r w:rsidRPr="00AA3890">
        <w:tab/>
      </w:r>
      <w:r w:rsidRPr="00AA3890">
        <w:tab/>
        <w:t>«___» _______________ 2013 г.</w:t>
      </w:r>
    </w:p>
    <w:p w:rsidR="00AA3890" w:rsidRPr="00AA3890" w:rsidRDefault="00AA3890" w:rsidP="00AA3890">
      <w:pPr>
        <w:jc w:val="both"/>
      </w:pPr>
    </w:p>
    <w:p w:rsidR="00AA3890" w:rsidRPr="00AA3890" w:rsidRDefault="00AA3890" w:rsidP="00AA3890">
      <w:pPr>
        <w:autoSpaceDE w:val="0"/>
        <w:autoSpaceDN w:val="0"/>
        <w:adjustRightInd w:val="0"/>
        <w:jc w:val="both"/>
        <w:rPr>
          <w:color w:val="000000"/>
        </w:rPr>
      </w:pPr>
      <w:proofErr w:type="gramStart"/>
      <w:r w:rsidRPr="00AA3890">
        <w:rPr>
          <w:b/>
          <w:bCs/>
          <w:color w:val="000000"/>
        </w:rPr>
        <w:t>Открытое акционерное общество «</w:t>
      </w:r>
      <w:proofErr w:type="spellStart"/>
      <w:r w:rsidRPr="00AA3890">
        <w:rPr>
          <w:b/>
          <w:bCs/>
          <w:color w:val="000000"/>
        </w:rPr>
        <w:t>Атомэнергопроект</w:t>
      </w:r>
      <w:proofErr w:type="spellEnd"/>
      <w:r w:rsidRPr="00AA3890">
        <w:rPr>
          <w:b/>
          <w:bCs/>
          <w:color w:val="000000"/>
        </w:rPr>
        <w:t>»</w:t>
      </w:r>
      <w:r w:rsidRPr="00AA3890">
        <w:rPr>
          <w:color w:val="000000"/>
        </w:rPr>
        <w:t xml:space="preserve">, в дальнейшем именуемое «Покупатель», в лице </w:t>
      </w:r>
      <w:r w:rsidRPr="00AA3890">
        <w:t>________________________________________________, действующего на основании _______________, с одной стороны</w:t>
      </w:r>
      <w:r w:rsidRPr="00AA3890">
        <w:rPr>
          <w:color w:val="000000"/>
        </w:rPr>
        <w:t xml:space="preserve">, и  ________________________________, в дальнейшем именуемое «Поставщик», в лице _________________________, действующего на основании _____________, с другой стороны, в дальнейшем именуемые «Стороны» на основании </w:t>
      </w:r>
      <w:r w:rsidRPr="00AA3890">
        <w:rPr>
          <w:b/>
          <w:bCs/>
          <w:color w:val="000000"/>
        </w:rPr>
        <w:t xml:space="preserve">Извещения о проведении </w:t>
      </w:r>
      <w:r w:rsidR="009871D0">
        <w:rPr>
          <w:b/>
          <w:bCs/>
          <w:color w:val="000000"/>
        </w:rPr>
        <w:t>открытого аукциона</w:t>
      </w:r>
      <w:r w:rsidRPr="00AA3890">
        <w:t xml:space="preserve"> </w:t>
      </w:r>
      <w:r w:rsidRPr="00AA3890">
        <w:rPr>
          <w:b/>
          <w:bCs/>
        </w:rPr>
        <w:t>в электронной форме</w:t>
      </w:r>
      <w:r w:rsidRPr="00AA3890">
        <w:rPr>
          <w:b/>
          <w:bCs/>
          <w:color w:val="000000"/>
        </w:rPr>
        <w:t xml:space="preserve">, размещенного на официальном сайте </w:t>
      </w:r>
      <w:hyperlink r:id="rId33" w:history="1">
        <w:r w:rsidRPr="00AA3890">
          <w:rPr>
            <w:color w:val="0000FF"/>
            <w:u w:val="single"/>
            <w:lang w:val="en-US"/>
          </w:rPr>
          <w:t>http</w:t>
        </w:r>
        <w:r w:rsidRPr="00AA3890">
          <w:rPr>
            <w:color w:val="0000FF"/>
            <w:u w:val="single"/>
          </w:rPr>
          <w:t>://</w:t>
        </w:r>
        <w:r w:rsidRPr="00AA3890">
          <w:rPr>
            <w:color w:val="0000FF"/>
            <w:u w:val="single"/>
            <w:lang w:val="en-US"/>
          </w:rPr>
          <w:t>zakupki</w:t>
        </w:r>
        <w:r w:rsidRPr="00AA3890">
          <w:rPr>
            <w:color w:val="0000FF"/>
            <w:u w:val="single"/>
          </w:rPr>
          <w:t>.</w:t>
        </w:r>
        <w:r w:rsidRPr="00AA3890">
          <w:rPr>
            <w:color w:val="0000FF"/>
            <w:u w:val="single"/>
            <w:lang w:val="en-US"/>
          </w:rPr>
          <w:t>rosatom</w:t>
        </w:r>
        <w:r w:rsidRPr="00AA3890">
          <w:rPr>
            <w:color w:val="0000FF"/>
            <w:u w:val="single"/>
          </w:rPr>
          <w:t>.</w:t>
        </w:r>
        <w:r w:rsidRPr="00AA3890">
          <w:rPr>
            <w:color w:val="0000FF"/>
            <w:u w:val="single"/>
            <w:lang w:val="en-US"/>
          </w:rPr>
          <w:t>ru</w:t>
        </w:r>
      </w:hyperlink>
      <w:r w:rsidRPr="00AA3890">
        <w:t xml:space="preserve"> </w:t>
      </w:r>
      <w:r w:rsidRPr="00AA3890">
        <w:rPr>
          <w:b/>
          <w:bCs/>
        </w:rPr>
        <w:t>и на Электронной торговой площадке</w:t>
      </w:r>
      <w:r w:rsidRPr="00AA3890">
        <w:t xml:space="preserve"> </w:t>
      </w:r>
      <w:hyperlink r:id="rId34" w:history="1">
        <w:proofErr w:type="gramEnd"/>
        <w:r w:rsidRPr="00AA3890">
          <w:rPr>
            <w:color w:val="0000FF"/>
            <w:u w:val="single"/>
          </w:rPr>
          <w:t>www.a-k-d.ru</w:t>
        </w:r>
        <w:proofErr w:type="gramStart"/>
      </w:hyperlink>
      <w:r w:rsidRPr="00AA3890">
        <w:rPr>
          <w:color w:val="0000FF"/>
        </w:rPr>
        <w:t xml:space="preserve"> &lt;</w:t>
      </w:r>
      <w:hyperlink r:id="rId35" w:history="1">
        <w:r w:rsidRPr="00AA3890">
          <w:rPr>
            <w:color w:val="0000FF"/>
            <w:u w:val="single"/>
          </w:rPr>
          <w:t>http</w:t>
        </w:r>
        <w:proofErr w:type="gramEnd"/>
        <w:r w:rsidRPr="00AA3890">
          <w:rPr>
            <w:color w:val="0000FF"/>
            <w:u w:val="single"/>
          </w:rPr>
          <w:t>://www.a-k-d.ru</w:t>
        </w:r>
      </w:hyperlink>
      <w:r w:rsidRPr="00AA3890">
        <w:rPr>
          <w:color w:val="0000FF"/>
        </w:rPr>
        <w:t>&gt;</w:t>
      </w:r>
      <w:r w:rsidRPr="00AA3890">
        <w:rPr>
          <w:b/>
          <w:bCs/>
          <w:color w:val="000000"/>
        </w:rPr>
        <w:t xml:space="preserve"> «__» ____________ 2013 г. № ________ </w:t>
      </w:r>
      <w:r w:rsidRPr="00AA3890">
        <w:rPr>
          <w:color w:val="000000"/>
        </w:rPr>
        <w:t>и</w:t>
      </w:r>
      <w:r w:rsidRPr="00AA3890">
        <w:rPr>
          <w:b/>
          <w:bCs/>
          <w:color w:val="000000"/>
        </w:rPr>
        <w:t xml:space="preserve"> </w:t>
      </w:r>
      <w:r w:rsidRPr="00AA3890">
        <w:rPr>
          <w:color w:val="000000"/>
        </w:rPr>
        <w:t>протокола № _______ от «__» _____ 2013 г., заключили настоящий Договор о нижеследующем:</w:t>
      </w:r>
    </w:p>
    <w:p w:rsidR="00AA3890" w:rsidRPr="00AA3890" w:rsidRDefault="00AA3890" w:rsidP="00AA3890">
      <w:pPr>
        <w:jc w:val="both"/>
      </w:pPr>
    </w:p>
    <w:p w:rsidR="00AA3890" w:rsidRPr="00AA3890" w:rsidRDefault="00AA3890" w:rsidP="008A1E20">
      <w:pPr>
        <w:numPr>
          <w:ilvl w:val="0"/>
          <w:numId w:val="74"/>
        </w:numPr>
        <w:spacing w:after="60"/>
        <w:jc w:val="center"/>
        <w:rPr>
          <w:b/>
        </w:rPr>
      </w:pPr>
      <w:r w:rsidRPr="00AA3890">
        <w:rPr>
          <w:b/>
        </w:rPr>
        <w:t>ПРЕДМЕТ ДОГОВОРА</w:t>
      </w:r>
    </w:p>
    <w:p w:rsidR="00AA3890" w:rsidRPr="00AA3890" w:rsidRDefault="00AA3890" w:rsidP="00AA3890">
      <w:pPr>
        <w:ind w:left="720"/>
        <w:jc w:val="both"/>
        <w:rPr>
          <w:b/>
        </w:rPr>
      </w:pPr>
    </w:p>
    <w:p w:rsidR="00AA3890" w:rsidRPr="00AA3890" w:rsidRDefault="00AA3890" w:rsidP="00AA3890">
      <w:pPr>
        <w:jc w:val="both"/>
        <w:rPr>
          <w:color w:val="000000"/>
        </w:rPr>
      </w:pPr>
      <w:r w:rsidRPr="00AA3890">
        <w:t>1.1. </w:t>
      </w:r>
      <w:r w:rsidRPr="00AA3890">
        <w:rPr>
          <w:color w:val="000000"/>
        </w:rPr>
        <w:t>Поставщик обязуется поставить оборудование, установить, настроить и сдать вычислительный аппаратно-программный комплекс (далее Кластер), а Покупатель принять и оплатить его.</w:t>
      </w:r>
    </w:p>
    <w:p w:rsidR="00AA3890" w:rsidRPr="00AA3890" w:rsidRDefault="00AA3890" w:rsidP="00AA3890">
      <w:pPr>
        <w:jc w:val="both"/>
      </w:pPr>
      <w:r w:rsidRPr="00AA3890">
        <w:rPr>
          <w:color w:val="000000"/>
        </w:rPr>
        <w:t>1.2.</w:t>
      </w:r>
      <w:r w:rsidRPr="00AA3890">
        <w:t xml:space="preserve"> Наименование оборудования, его количество определяются в соответствии с Приложением № 1 (Спецификация) к Договору (далее Оборудование). </w:t>
      </w:r>
    </w:p>
    <w:p w:rsidR="00AA3890" w:rsidRPr="00AA3890" w:rsidRDefault="00AA3890" w:rsidP="00AA3890">
      <w:pPr>
        <w:jc w:val="both"/>
      </w:pPr>
      <w:r w:rsidRPr="00AA3890">
        <w:t>1.2. </w:t>
      </w:r>
      <w:r w:rsidRPr="00AA3890">
        <w:rPr>
          <w:color w:val="000000"/>
        </w:rPr>
        <w:t>Оборудование, передаваемое по настоящему Договору, принадлежит Поставщику на праве собственности.</w:t>
      </w:r>
    </w:p>
    <w:p w:rsidR="00AA3890" w:rsidRPr="00AA3890" w:rsidRDefault="00AA3890" w:rsidP="00AA3890">
      <w:pPr>
        <w:jc w:val="both"/>
        <w:rPr>
          <w:snapToGrid w:val="0"/>
        </w:rPr>
      </w:pPr>
      <w:r w:rsidRPr="00AA3890">
        <w:t>1.3. </w:t>
      </w:r>
      <w:r w:rsidRPr="00AA3890">
        <w:rPr>
          <w:snapToGrid w:val="0"/>
        </w:rPr>
        <w:t>Право собственности на Оборудование переходит к Покупателю с момента передачи Оборудования и подписания сторонами товарной накладной (форма ТОРГ-12).</w:t>
      </w:r>
    </w:p>
    <w:p w:rsidR="00AA3890" w:rsidRPr="00AA3890" w:rsidRDefault="00AA3890" w:rsidP="00AA3890">
      <w:pPr>
        <w:jc w:val="both"/>
      </w:pPr>
      <w:r w:rsidRPr="00AA3890">
        <w:rPr>
          <w:snapToGrid w:val="0"/>
        </w:rPr>
        <w:t xml:space="preserve">1.4. </w:t>
      </w:r>
      <w:r w:rsidRPr="00AA3890">
        <w:t>Все Оборудование должно быть новым, неиспользованным.</w:t>
      </w:r>
    </w:p>
    <w:p w:rsidR="00AA3890" w:rsidRPr="00AA3890" w:rsidRDefault="00AA3890" w:rsidP="00AA3890">
      <w:pPr>
        <w:jc w:val="both"/>
      </w:pPr>
    </w:p>
    <w:p w:rsidR="00AA3890" w:rsidRPr="00AA3890" w:rsidRDefault="00AA3890" w:rsidP="00AA3890">
      <w:pPr>
        <w:jc w:val="center"/>
        <w:rPr>
          <w:b/>
        </w:rPr>
      </w:pPr>
      <w:r w:rsidRPr="00AA3890">
        <w:rPr>
          <w:b/>
        </w:rPr>
        <w:t>2. ЦЕНА И ПОРЯДОК РАСЧЕТОВ</w:t>
      </w:r>
    </w:p>
    <w:p w:rsidR="00AA3890" w:rsidRPr="00AA3890" w:rsidRDefault="00AA3890" w:rsidP="00AA3890">
      <w:pPr>
        <w:jc w:val="center"/>
        <w:rPr>
          <w:b/>
        </w:rPr>
      </w:pPr>
    </w:p>
    <w:p w:rsidR="00AA3890" w:rsidRPr="00AA3890" w:rsidRDefault="00AA3890" w:rsidP="00AA3890">
      <w:pPr>
        <w:jc w:val="both"/>
      </w:pPr>
      <w:r w:rsidRPr="00AA3890">
        <w:t>2.1. Общая сумма Договора включает в себя полную стоимость Кластера с поставкой Оборудования, его установкой, настройкой, сдачей и составляет</w:t>
      </w:r>
      <w:proofErr w:type="gramStart"/>
      <w:r w:rsidRPr="00AA3890">
        <w:t xml:space="preserve"> ______________________(_______________) </w:t>
      </w:r>
      <w:proofErr w:type="gramEnd"/>
      <w:r w:rsidRPr="00AA3890">
        <w:t>рублей ___ копеек, включая НДС 18% __________ (_________) рублей ____ копеек.</w:t>
      </w:r>
    </w:p>
    <w:p w:rsidR="00AA3890" w:rsidRPr="00AA3890" w:rsidRDefault="00AA3890" w:rsidP="00AA3890">
      <w:pPr>
        <w:jc w:val="both"/>
      </w:pPr>
      <w:r w:rsidRPr="00AA3890">
        <w:rPr>
          <w:color w:val="000000"/>
        </w:rPr>
        <w:t xml:space="preserve">2.2. </w:t>
      </w:r>
      <w:r w:rsidRPr="00AA3890">
        <w:t xml:space="preserve">Покупатель осуществляет 100 (сто) процентную предварительную оплату общей суммы договора в течение 10 (десяти) банковских дней с момента подписания договора на основании счета Поставщика при условии предоставления Поставщиком Покупателю </w:t>
      </w:r>
      <w:r w:rsidRPr="00AA3890">
        <w:rPr>
          <w:color w:val="000000"/>
        </w:rPr>
        <w:t xml:space="preserve">обеспечения возврата аванса в форме безотзывной банковской гарантии в соответствии с п.5.3 </w:t>
      </w:r>
      <w:r w:rsidRPr="00AA3890">
        <w:t>банковской гарантии на авансовый платеж.</w:t>
      </w:r>
    </w:p>
    <w:p w:rsidR="00AA3890" w:rsidRPr="00AA3890" w:rsidRDefault="00AA3890" w:rsidP="00AA3890">
      <w:pPr>
        <w:jc w:val="both"/>
        <w:rPr>
          <w:color w:val="000000"/>
        </w:rPr>
      </w:pPr>
      <w:r w:rsidRPr="00AA3890">
        <w:rPr>
          <w:color w:val="000000"/>
        </w:rPr>
        <w:t>2.3. Все расчеты Покупателя осуществляются в рублях и производятся путем безналичного перечисления денежных средств на расчетный счет Поставщика.</w:t>
      </w:r>
      <w:r w:rsidRPr="00AA3890">
        <w:t xml:space="preserve"> </w:t>
      </w:r>
      <w:r w:rsidRPr="00AA3890">
        <w:rPr>
          <w:color w:val="000000"/>
        </w:rPr>
        <w:t>Обязательство Покупателя по оплате Кластера считаются выполненными с момента зачисления денежных средств на  расчетный счет Поставщика.</w:t>
      </w:r>
    </w:p>
    <w:p w:rsidR="00AA3890" w:rsidRPr="00AA3890" w:rsidRDefault="00AA3890" w:rsidP="00AA3890">
      <w:pPr>
        <w:jc w:val="both"/>
      </w:pPr>
      <w:r w:rsidRPr="00AA3890">
        <w:t xml:space="preserve">2.4. Поставщик обязан оформить и передать Покупателю счет-фактуру на предоплату в течение 5 рабочих дней </w:t>
      </w:r>
      <w:proofErr w:type="gramStart"/>
      <w:r w:rsidRPr="00AA3890">
        <w:t>с даты перечисления</w:t>
      </w:r>
      <w:proofErr w:type="gramEnd"/>
      <w:r w:rsidRPr="00AA3890">
        <w:t xml:space="preserve"> предоплаты.</w:t>
      </w:r>
    </w:p>
    <w:p w:rsidR="00AA3890" w:rsidRPr="00AA3890" w:rsidRDefault="00AA3890" w:rsidP="00AA3890">
      <w:pPr>
        <w:shd w:val="clear" w:color="auto" w:fill="FFFFFF"/>
        <w:jc w:val="both"/>
      </w:pPr>
      <w:r w:rsidRPr="00AA3890">
        <w:t>2.5. Поставщик предоставляет Покупателю  в течение 10 (десять) дней после заключения Договора оригинал банковской гарантии, согласованного с Покупателем банка</w:t>
      </w:r>
      <w:r w:rsidRPr="00AA3890">
        <w:rPr>
          <w:color w:val="000000"/>
        </w:rPr>
        <w:t xml:space="preserve"> на возврат авансового платежа на весь срок действия настоящего Договора. Форма банковской гарантии приведена в Приложении №2.</w:t>
      </w:r>
    </w:p>
    <w:p w:rsidR="00AA3890" w:rsidRPr="00AA3890" w:rsidRDefault="00AA3890" w:rsidP="00AA3890">
      <w:pPr>
        <w:shd w:val="clear" w:color="auto" w:fill="FFFFFF"/>
        <w:jc w:val="both"/>
      </w:pPr>
      <w:r w:rsidRPr="00AA3890">
        <w:lastRenderedPageBreak/>
        <w:t>2.6. Срок действия банковской гарантии должен составлять не менее срока действия Договора, плюс 60 (шестьдесят) дней.</w:t>
      </w:r>
    </w:p>
    <w:p w:rsidR="00AA3890" w:rsidRPr="00AA3890" w:rsidRDefault="00AA3890" w:rsidP="00AA3890">
      <w:pPr>
        <w:shd w:val="clear" w:color="auto" w:fill="FFFFFF"/>
        <w:jc w:val="both"/>
        <w:rPr>
          <w:spacing w:val="-3"/>
        </w:rPr>
      </w:pPr>
      <w:r w:rsidRPr="00AA3890">
        <w:t>2.7. Предоставляемая банковская гарантия должна предусматривать безусловное осуществление выплаты Покупателю по его письменному обоснованному требованию.</w:t>
      </w:r>
    </w:p>
    <w:p w:rsidR="00AA3890" w:rsidRPr="00AA3890" w:rsidRDefault="00AA3890" w:rsidP="00AA3890">
      <w:pPr>
        <w:shd w:val="clear" w:color="auto" w:fill="FFFFFF"/>
        <w:jc w:val="both"/>
        <w:rPr>
          <w:spacing w:val="-3"/>
        </w:rPr>
      </w:pPr>
      <w:r w:rsidRPr="00AA3890">
        <w:t>2.8. Затраты Поставщика по оформлению банковской гарантии и обеспечению по ней обязатель</w:t>
      </w:r>
      <w:proofErr w:type="gramStart"/>
      <w:r w:rsidRPr="00AA3890">
        <w:t xml:space="preserve">ств </w:t>
      </w:r>
      <w:r w:rsidRPr="00AA3890">
        <w:rPr>
          <w:color w:val="000000"/>
        </w:rPr>
        <w:t>пр</w:t>
      </w:r>
      <w:proofErr w:type="gramEnd"/>
      <w:r w:rsidRPr="00AA3890">
        <w:rPr>
          <w:color w:val="000000"/>
        </w:rPr>
        <w:t xml:space="preserve">оизводятся </w:t>
      </w:r>
      <w:r w:rsidRPr="00AA3890">
        <w:t>Поставщиком</w:t>
      </w:r>
      <w:r w:rsidRPr="00AA3890">
        <w:rPr>
          <w:color w:val="000000"/>
        </w:rPr>
        <w:t xml:space="preserve"> за счет собственных средств и не компенсируются </w:t>
      </w:r>
      <w:r w:rsidRPr="00AA3890">
        <w:t>Покупателем.</w:t>
      </w:r>
    </w:p>
    <w:p w:rsidR="00AA3890" w:rsidRPr="00AA3890" w:rsidRDefault="00AA3890" w:rsidP="00AA3890">
      <w:pPr>
        <w:jc w:val="center"/>
        <w:rPr>
          <w:b/>
        </w:rPr>
      </w:pPr>
    </w:p>
    <w:p w:rsidR="00AA3890" w:rsidRPr="00AA3890" w:rsidRDefault="00AA3890" w:rsidP="00AA3890">
      <w:pPr>
        <w:jc w:val="center"/>
        <w:rPr>
          <w:b/>
        </w:rPr>
      </w:pPr>
      <w:r w:rsidRPr="00AA3890">
        <w:rPr>
          <w:b/>
        </w:rPr>
        <w:t>3. УСЛОВИЯ И СРОК ПЕРЕДАЧИ ОБОРУДОВАНИЯ</w:t>
      </w:r>
    </w:p>
    <w:p w:rsidR="00AA3890" w:rsidRPr="00AA3890" w:rsidRDefault="00AA3890" w:rsidP="00AA3890">
      <w:pPr>
        <w:jc w:val="center"/>
        <w:rPr>
          <w:b/>
        </w:rPr>
      </w:pPr>
    </w:p>
    <w:p w:rsidR="00AA3890" w:rsidRPr="00AA3890" w:rsidRDefault="00AA3890" w:rsidP="00AA3890">
      <w:pPr>
        <w:jc w:val="both"/>
      </w:pPr>
      <w:r w:rsidRPr="00AA3890">
        <w:t>3.1. Поставщик обязан сдать Кластер в течение 90 (дней) календарных дней с момента оплаты по договору, в которые входят:</w:t>
      </w:r>
    </w:p>
    <w:p w:rsidR="00AA3890" w:rsidRPr="00AA3890" w:rsidRDefault="00AA3890" w:rsidP="00AA3890">
      <w:pPr>
        <w:jc w:val="both"/>
      </w:pPr>
      <w:r w:rsidRPr="00AA3890">
        <w:t>3.1.1. Не более 60 (шестидесяти) календарных дней на поставку Оборудования с момента оплаты Оборудования.</w:t>
      </w:r>
    </w:p>
    <w:p w:rsidR="00AA3890" w:rsidRPr="00AA3890" w:rsidRDefault="00AA3890" w:rsidP="00AA3890">
      <w:pPr>
        <w:jc w:val="both"/>
      </w:pPr>
      <w:r w:rsidRPr="00AA3890">
        <w:t>3.1.2. Не более 30 (тридцати) дней на установку, настройку и сдачу работоспособного Кластера.</w:t>
      </w:r>
    </w:p>
    <w:p w:rsidR="00AA3890" w:rsidRPr="00AA3890" w:rsidRDefault="00AA3890" w:rsidP="00AA3890">
      <w:pPr>
        <w:jc w:val="both"/>
      </w:pPr>
      <w:r w:rsidRPr="00AA3890">
        <w:t xml:space="preserve">3.2.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Оборудования. В случае отсутствия документа или его неправильного оформления, документ должен быть предоставлен или заменен в течение 2-х рабочих дней </w:t>
      </w:r>
      <w:proofErr w:type="gramStart"/>
      <w:r w:rsidRPr="00AA3890">
        <w:t>с даты передачи</w:t>
      </w:r>
      <w:proofErr w:type="gramEnd"/>
      <w:r w:rsidRPr="00AA3890">
        <w:t xml:space="preserve"> Оборудования.</w:t>
      </w:r>
    </w:p>
    <w:p w:rsidR="00AA3890" w:rsidRPr="00AA3890" w:rsidRDefault="00AA3890" w:rsidP="00AA3890">
      <w:pPr>
        <w:jc w:val="both"/>
      </w:pPr>
      <w:r w:rsidRPr="00AA3890">
        <w:t>3.3. Поставщик осуществляет поставку Оборудования своими силами. После окончания поставки представителями Поставщика и доверенными лицами Покупателя подписываются товарные накладные (форма ТОРГ-12) и товарно-транспортные накладные (форма 1-Т). В случае отказа Покупателя от приема Оборудования последний обязан представить письменный мотивированный отказ.</w:t>
      </w:r>
    </w:p>
    <w:p w:rsidR="00AA3890" w:rsidRPr="00AA3890" w:rsidRDefault="00AA3890" w:rsidP="00AA3890">
      <w:pPr>
        <w:jc w:val="both"/>
      </w:pPr>
      <w:r w:rsidRPr="00AA3890">
        <w:t xml:space="preserve">3.4. Получение Покупателем Оборудования производится </w:t>
      </w:r>
      <w:bookmarkStart w:id="424" w:name="OLE_LINK2"/>
      <w:r w:rsidRPr="00AA3890">
        <w:t>в здании ОАО «</w:t>
      </w:r>
      <w:proofErr w:type="spellStart"/>
      <w:r w:rsidRPr="00AA3890">
        <w:t>Атомэнергопроект</w:t>
      </w:r>
      <w:proofErr w:type="spellEnd"/>
      <w:r w:rsidRPr="00AA3890">
        <w:t xml:space="preserve">» по адресу: </w:t>
      </w:r>
      <w:proofErr w:type="gramStart"/>
      <w:r w:rsidRPr="00AA3890">
        <w:t>г</w:t>
      </w:r>
      <w:proofErr w:type="gramEnd"/>
      <w:r w:rsidRPr="00AA3890">
        <w:t>. Москва, ул. Подольских курсантов, д.1 уполномоченными представителями Сторон.</w:t>
      </w:r>
    </w:p>
    <w:p w:rsidR="00AA3890" w:rsidRPr="00AA3890" w:rsidRDefault="00AA3890" w:rsidP="00AA3890">
      <w:pPr>
        <w:jc w:val="both"/>
      </w:pPr>
      <w:r w:rsidRPr="00AA3890">
        <w:t xml:space="preserve">3.5. Право собственности </w:t>
      </w:r>
      <w:proofErr w:type="gramStart"/>
      <w:r w:rsidRPr="00AA3890">
        <w:t>на Оборудование с момента выполнения Поставщиком обязанности по передаче Оборудования в соответствии с условиями</w:t>
      </w:r>
      <w:proofErr w:type="gramEnd"/>
      <w:r w:rsidRPr="00AA3890">
        <w:t xml:space="preserve"> настоящего договора по товарной накладной по форме ТОРГ-12.</w:t>
      </w:r>
    </w:p>
    <w:p w:rsidR="00AA3890" w:rsidRPr="00AA3890" w:rsidRDefault="00AA3890" w:rsidP="00AA3890">
      <w:pPr>
        <w:jc w:val="both"/>
      </w:pPr>
    </w:p>
    <w:bookmarkEnd w:id="424"/>
    <w:p w:rsidR="00AA3890" w:rsidRPr="00AA3890" w:rsidRDefault="00AA3890" w:rsidP="00AA3890">
      <w:pPr>
        <w:jc w:val="center"/>
        <w:rPr>
          <w:b/>
        </w:rPr>
      </w:pPr>
      <w:r w:rsidRPr="00AA3890">
        <w:rPr>
          <w:b/>
        </w:rPr>
        <w:t>4. ПОРЯДОК ПРИЕМКИ ОБОРУДОВАНИЯ</w:t>
      </w:r>
    </w:p>
    <w:p w:rsidR="00AA3890" w:rsidRPr="00AA3890" w:rsidRDefault="00AA3890" w:rsidP="00AA3890">
      <w:pPr>
        <w:jc w:val="center"/>
        <w:rPr>
          <w:b/>
        </w:rPr>
      </w:pPr>
    </w:p>
    <w:p w:rsidR="00AA3890" w:rsidRPr="00AA3890" w:rsidRDefault="00AA3890" w:rsidP="00AA3890">
      <w:pPr>
        <w:jc w:val="both"/>
      </w:pPr>
      <w:r w:rsidRPr="00AA3890">
        <w:t>4.1. Приемка Оборудования по количеству и качеству осуществляется уполномоченным представителем Покупателя путем визуального осмотра Оборудования и проверки сохранности стандартной упаковки (тары) изготовителя.</w:t>
      </w:r>
    </w:p>
    <w:p w:rsidR="00AA3890" w:rsidRPr="00AA3890" w:rsidRDefault="00AA3890" w:rsidP="00AA3890">
      <w:pPr>
        <w:jc w:val="both"/>
      </w:pPr>
      <w:r w:rsidRPr="00AA3890">
        <w:t>4.2. Прием Оборудования оформляется товарной накладной по форме ТОРГ-12.</w:t>
      </w:r>
    </w:p>
    <w:p w:rsidR="00AA3890" w:rsidRPr="00AA3890" w:rsidRDefault="00AA3890" w:rsidP="00AA3890">
      <w:pPr>
        <w:jc w:val="both"/>
      </w:pPr>
      <w:r w:rsidRPr="00AA3890">
        <w:t>4.3. При необходимости Покупатель производит вскрытие упаковки Оборудования, проверяет его комплектность.</w:t>
      </w:r>
    </w:p>
    <w:p w:rsidR="00AA3890" w:rsidRPr="00AA3890" w:rsidRDefault="00AA3890" w:rsidP="00AA3890">
      <w:pPr>
        <w:jc w:val="both"/>
      </w:pPr>
      <w:r w:rsidRPr="00AA3890">
        <w:t>4.4. Покупатель принимает Оборудования при условии, что выполнены следующие требования:</w:t>
      </w:r>
    </w:p>
    <w:p w:rsidR="00AA3890" w:rsidRPr="00AA3890" w:rsidRDefault="00AA3890" w:rsidP="00AA3890">
      <w:pPr>
        <w:jc w:val="both"/>
      </w:pPr>
      <w:r w:rsidRPr="00AA3890">
        <w:t>4.4.1. Упаковка комплекта Оборудования должны соответствовать обычной практике продаж поставляемого Оборудования фирмы-производителя.</w:t>
      </w:r>
    </w:p>
    <w:p w:rsidR="00AA3890" w:rsidRPr="00AA3890" w:rsidRDefault="00AA3890" w:rsidP="00AA3890">
      <w:pPr>
        <w:jc w:val="both"/>
      </w:pPr>
      <w:r w:rsidRPr="00AA3890">
        <w:t>4.4.2. Отсутствуют видимые повреждения.</w:t>
      </w:r>
    </w:p>
    <w:p w:rsidR="00AA3890" w:rsidRPr="00AA3890" w:rsidRDefault="00AA3890" w:rsidP="00AA3890">
      <w:pPr>
        <w:jc w:val="both"/>
      </w:pPr>
      <w:r w:rsidRPr="00AA3890">
        <w:t>4.4.3. Состав поставляемого Оборудования соответствует Спецификации (Приложение № 1).</w:t>
      </w:r>
    </w:p>
    <w:p w:rsidR="00AA3890" w:rsidRPr="00AA3890" w:rsidRDefault="00AA3890" w:rsidP="00AA3890">
      <w:pPr>
        <w:jc w:val="both"/>
      </w:pPr>
      <w:r w:rsidRPr="00AA3890">
        <w:t xml:space="preserve">4.4.4. Качество поставляемого Оборудования соответствует требованиям, описанным в прилагаемом фирмой-производителем руководстве пользователя. </w:t>
      </w:r>
    </w:p>
    <w:p w:rsidR="00AA3890" w:rsidRPr="00AA3890" w:rsidRDefault="00AA3890" w:rsidP="00AA3890">
      <w:pPr>
        <w:jc w:val="both"/>
      </w:pPr>
      <w:r w:rsidRPr="00AA3890">
        <w:t>4.5. В случае обнаружения видимых недостатков Оборудования Сторонами в момент передачи Оборудования составляется Акт о недостатках Оборудования по количеству и качеству.</w:t>
      </w:r>
    </w:p>
    <w:p w:rsidR="00AA3890" w:rsidRPr="00AA3890" w:rsidRDefault="00AA3890" w:rsidP="00AA3890">
      <w:pPr>
        <w:jc w:val="both"/>
      </w:pPr>
    </w:p>
    <w:p w:rsidR="00AA3890" w:rsidRPr="00AA3890" w:rsidRDefault="00AA3890" w:rsidP="00AA3890">
      <w:pPr>
        <w:jc w:val="center"/>
        <w:rPr>
          <w:b/>
        </w:rPr>
      </w:pPr>
      <w:r w:rsidRPr="00AA3890">
        <w:rPr>
          <w:b/>
        </w:rPr>
        <w:t>5. ОБЯЗАННОСТИ СТОРОН</w:t>
      </w:r>
    </w:p>
    <w:p w:rsidR="00AA3890" w:rsidRPr="00AA3890" w:rsidRDefault="00AA3890" w:rsidP="00AA3890">
      <w:pPr>
        <w:jc w:val="center"/>
        <w:rPr>
          <w:b/>
        </w:rPr>
      </w:pPr>
    </w:p>
    <w:p w:rsidR="00AA3890" w:rsidRPr="00AA3890" w:rsidRDefault="00AA3890" w:rsidP="00AA3890">
      <w:pPr>
        <w:jc w:val="both"/>
      </w:pPr>
      <w:r w:rsidRPr="00AA3890">
        <w:lastRenderedPageBreak/>
        <w:t>5.1. Поставщик обязан:</w:t>
      </w:r>
    </w:p>
    <w:p w:rsidR="00AA3890" w:rsidRPr="00AA3890" w:rsidRDefault="00AA3890" w:rsidP="00AA3890">
      <w:pPr>
        <w:jc w:val="both"/>
      </w:pPr>
      <w:r w:rsidRPr="00AA3890">
        <w:t>5.1.1. Передать Покупателю Оборудование надлежащего качества в обусловленном настоящим договором количестве и все необходимые документы на Оборудования, а именно:</w:t>
      </w:r>
    </w:p>
    <w:p w:rsidR="00AA3890" w:rsidRPr="00AA3890" w:rsidRDefault="00AA3890" w:rsidP="00AA3890">
      <w:pPr>
        <w:jc w:val="both"/>
      </w:pPr>
      <w:r w:rsidRPr="00AA3890">
        <w:t>- товарную накладную по форме ТОРГ-12;</w:t>
      </w:r>
    </w:p>
    <w:p w:rsidR="00AA3890" w:rsidRPr="00AA3890" w:rsidRDefault="00AA3890" w:rsidP="00AA3890">
      <w:pPr>
        <w:jc w:val="both"/>
      </w:pPr>
      <w:r w:rsidRPr="00AA3890">
        <w:t>- счет-фактуру;</w:t>
      </w:r>
    </w:p>
    <w:p w:rsidR="00AA3890" w:rsidRPr="00AA3890" w:rsidRDefault="00AA3890" w:rsidP="00AA3890">
      <w:pPr>
        <w:jc w:val="both"/>
      </w:pPr>
      <w:r w:rsidRPr="00AA3890">
        <w:t>5.1.2. Устранять недостатки, в случае передачи некачественного Оборудования. В случае необходимости производить доукомплектование Оборудования.</w:t>
      </w:r>
    </w:p>
    <w:p w:rsidR="00AA3890" w:rsidRPr="00AA3890" w:rsidRDefault="00AA3890" w:rsidP="00AA3890">
      <w:pPr>
        <w:jc w:val="both"/>
      </w:pPr>
      <w:r w:rsidRPr="00AA3890">
        <w:t>Способ, условия и сроки устранения недостатков некачественного Оборудования и доукомплектования Оборудования определяются по согласованию Сторон.</w:t>
      </w:r>
    </w:p>
    <w:p w:rsidR="00AA3890" w:rsidRPr="00AA3890" w:rsidRDefault="00AA3890" w:rsidP="00AA3890">
      <w:pPr>
        <w:jc w:val="both"/>
      </w:pPr>
      <w:r w:rsidRPr="00AA3890">
        <w:t>5.1.3. Производить замену вышедших из строя узлов Кластера в течение всего гарантийного срока, указанного в п. 6.2.</w:t>
      </w:r>
    </w:p>
    <w:p w:rsidR="00AA3890" w:rsidRPr="00AA3890" w:rsidRDefault="00AA3890" w:rsidP="00AA3890">
      <w:pPr>
        <w:jc w:val="both"/>
      </w:pPr>
      <w:r w:rsidRPr="00AA3890">
        <w:t>5.1.4. Выполнить установку Кластера на согласованной с Покупателем территории, и настройку системного программного обеспечения в соответствии с требованиями п.3.1 – п.3.13. Технического задания (Приложение №3) в течение 30 (тридцати) календарных дней с момента подписания ТОРГ-12.</w:t>
      </w:r>
    </w:p>
    <w:p w:rsidR="00AA3890" w:rsidRPr="00AA3890" w:rsidRDefault="00AA3890" w:rsidP="00AA3890">
      <w:pPr>
        <w:jc w:val="both"/>
      </w:pPr>
      <w:r w:rsidRPr="00AA3890">
        <w:t>5.1.5. Сдать по акту Кластер, доказав его работоспособность путём использования пакета тестов HPCC (</w:t>
      </w:r>
      <w:proofErr w:type="spellStart"/>
      <w:r w:rsidRPr="00AA3890">
        <w:t>High</w:t>
      </w:r>
      <w:proofErr w:type="spellEnd"/>
      <w:r w:rsidRPr="00AA3890">
        <w:t xml:space="preserve"> </w:t>
      </w:r>
      <w:proofErr w:type="spellStart"/>
      <w:r w:rsidRPr="00AA3890">
        <w:t>Performance</w:t>
      </w:r>
      <w:proofErr w:type="spellEnd"/>
      <w:r w:rsidRPr="00AA3890">
        <w:t xml:space="preserve"> </w:t>
      </w:r>
      <w:proofErr w:type="spellStart"/>
      <w:r w:rsidRPr="00AA3890">
        <w:t>Computing</w:t>
      </w:r>
      <w:proofErr w:type="spellEnd"/>
      <w:r w:rsidRPr="00AA3890">
        <w:t xml:space="preserve"> </w:t>
      </w:r>
      <w:proofErr w:type="spellStart"/>
      <w:r w:rsidRPr="00AA3890">
        <w:t>Challenge</w:t>
      </w:r>
      <w:proofErr w:type="spellEnd"/>
      <w:r w:rsidRPr="00AA3890">
        <w:t>)  и решения тестовых задач Покупателя (в частности используя ПК ABAQUS и ПК ANSYS).</w:t>
      </w:r>
    </w:p>
    <w:p w:rsidR="00AA3890" w:rsidRPr="00AA3890" w:rsidRDefault="00AA3890" w:rsidP="00AA3890">
      <w:pPr>
        <w:jc w:val="both"/>
      </w:pPr>
      <w:r w:rsidRPr="00AA3890">
        <w:t>5.1.6. Передать Покупателю Акт при сдаче Кластера.</w:t>
      </w:r>
    </w:p>
    <w:p w:rsidR="00AA3890" w:rsidRPr="00AA3890" w:rsidRDefault="00AA3890" w:rsidP="00AA3890">
      <w:pPr>
        <w:jc w:val="both"/>
      </w:pPr>
    </w:p>
    <w:p w:rsidR="00AA3890" w:rsidRPr="00AA3890" w:rsidRDefault="00AA3890" w:rsidP="00AA3890">
      <w:pPr>
        <w:jc w:val="both"/>
      </w:pPr>
      <w:r w:rsidRPr="00AA3890">
        <w:t>5.2. Покупатель обязан:</w:t>
      </w:r>
    </w:p>
    <w:p w:rsidR="00AA3890" w:rsidRPr="00AA3890" w:rsidRDefault="00AA3890" w:rsidP="00AA3890">
      <w:pPr>
        <w:jc w:val="both"/>
      </w:pPr>
      <w:r w:rsidRPr="00AA3890">
        <w:t>5.2.1. Произвести оплату Кластера, указанного в п.1.1. договора, в соответствии с условиями настоящего договора.</w:t>
      </w:r>
    </w:p>
    <w:p w:rsidR="00AA3890" w:rsidRPr="00AA3890" w:rsidRDefault="00AA3890" w:rsidP="00AA3890">
      <w:pPr>
        <w:jc w:val="both"/>
      </w:pPr>
      <w:r w:rsidRPr="00AA3890">
        <w:t>5.2.2. Совершить все необходимые действия, обеспечивающие приемку Кластера, а также надлежащее исполнение данного договора.</w:t>
      </w:r>
    </w:p>
    <w:p w:rsidR="00AA3890" w:rsidRPr="00AA3890" w:rsidRDefault="00AA3890" w:rsidP="00AA3890">
      <w:pPr>
        <w:tabs>
          <w:tab w:val="left" w:pos="0"/>
        </w:tabs>
        <w:spacing w:after="60"/>
        <w:jc w:val="both"/>
      </w:pPr>
      <w:r w:rsidRPr="00AA3890">
        <w:t>5.3. Стороны обязаны ежеквартально производить сверку расчетов по обязательствам, возникшим из исполняемого договора.</w:t>
      </w:r>
    </w:p>
    <w:p w:rsidR="00AA3890" w:rsidRPr="00AA3890" w:rsidRDefault="00AA3890" w:rsidP="00AA3890">
      <w:pPr>
        <w:tabs>
          <w:tab w:val="left" w:pos="0"/>
        </w:tabs>
        <w:spacing w:after="60"/>
        <w:ind w:firstLine="426"/>
        <w:jc w:val="both"/>
      </w:pPr>
      <w:r w:rsidRPr="00AA3890">
        <w:t>Покупатель представляет Поставщику акты сверки расчетов в 2-х экземплярах, составленные на последнее число месяца прошедшего квартала.</w:t>
      </w:r>
    </w:p>
    <w:p w:rsidR="00AA3890" w:rsidRPr="00AA3890" w:rsidRDefault="00AA3890" w:rsidP="00AA3890">
      <w:pPr>
        <w:spacing w:after="60"/>
        <w:ind w:firstLine="426"/>
        <w:jc w:val="both"/>
      </w:pPr>
      <w:r w:rsidRPr="00AA3890">
        <w:t xml:space="preserve">Поставщик в течение 5 (Пяти) рабочих дней </w:t>
      </w:r>
      <w:proofErr w:type="gramStart"/>
      <w:r w:rsidRPr="00AA3890">
        <w:t>с даты получения</w:t>
      </w:r>
      <w:proofErr w:type="gramEnd"/>
      <w:r w:rsidRPr="00AA3890">
        <w:t xml:space="preserve">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AA3890" w:rsidRPr="00AA3890" w:rsidRDefault="00AA3890" w:rsidP="00AA3890">
      <w:pPr>
        <w:jc w:val="both"/>
      </w:pPr>
    </w:p>
    <w:p w:rsidR="00AA3890" w:rsidRPr="00AA3890" w:rsidRDefault="00AA3890" w:rsidP="00AA3890">
      <w:pPr>
        <w:jc w:val="center"/>
        <w:rPr>
          <w:b/>
        </w:rPr>
      </w:pPr>
      <w:bookmarkStart w:id="425" w:name="OLE_LINK3"/>
      <w:r w:rsidRPr="00AA3890">
        <w:rPr>
          <w:b/>
        </w:rPr>
        <w:t>6. КАЧЕСТВО И ГАРАНТИИ</w:t>
      </w:r>
    </w:p>
    <w:p w:rsidR="00AA3890" w:rsidRPr="00AA3890" w:rsidRDefault="00AA3890" w:rsidP="00AA3890">
      <w:pPr>
        <w:jc w:val="center"/>
        <w:rPr>
          <w:b/>
        </w:rPr>
      </w:pPr>
    </w:p>
    <w:p w:rsidR="00AA3890" w:rsidRPr="00AA3890" w:rsidRDefault="00AA3890" w:rsidP="00AA3890">
      <w:pPr>
        <w:jc w:val="both"/>
      </w:pPr>
      <w:r w:rsidRPr="00AA3890">
        <w:t>6.1. Поставщик гарантирует, что передаваемое Оборудование обеспечит выполнение функций при условиях, описанных в документации, а также то, что Оборудование лишено дефектов.</w:t>
      </w:r>
    </w:p>
    <w:p w:rsidR="00AA3890" w:rsidRPr="00AA3890" w:rsidRDefault="00AA3890" w:rsidP="00AA3890">
      <w:pPr>
        <w:jc w:val="both"/>
      </w:pPr>
      <w:bookmarkStart w:id="426" w:name="OLE_LINK5"/>
      <w:r w:rsidRPr="00AA3890">
        <w:t>6.2. Гарантийный срок на поставляемый Кластер составляет 36 месяцев с момента сдачи Кластера Покупателю.</w:t>
      </w:r>
    </w:p>
    <w:bookmarkEnd w:id="426"/>
    <w:p w:rsidR="00AA3890" w:rsidRPr="00AA3890" w:rsidRDefault="00AA3890" w:rsidP="00AA3890">
      <w:pPr>
        <w:jc w:val="both"/>
      </w:pPr>
    </w:p>
    <w:p w:rsidR="00AA3890" w:rsidRPr="00AA3890" w:rsidRDefault="00AA3890" w:rsidP="00AA3890">
      <w:pPr>
        <w:jc w:val="center"/>
        <w:rPr>
          <w:b/>
        </w:rPr>
      </w:pPr>
      <w:r w:rsidRPr="00AA3890">
        <w:rPr>
          <w:b/>
        </w:rPr>
        <w:t>7. ТАРА И УПАКОВКА</w:t>
      </w:r>
    </w:p>
    <w:p w:rsidR="00AA3890" w:rsidRPr="00AA3890" w:rsidRDefault="00AA3890" w:rsidP="00AA3890">
      <w:pPr>
        <w:jc w:val="center"/>
        <w:rPr>
          <w:b/>
        </w:rPr>
      </w:pPr>
    </w:p>
    <w:p w:rsidR="00AA3890" w:rsidRPr="00AA3890" w:rsidRDefault="00AA3890" w:rsidP="00AA3890">
      <w:pPr>
        <w:jc w:val="both"/>
      </w:pPr>
      <w:r w:rsidRPr="00AA3890">
        <w:t>7.1. Тара и внутренняя упаковка должны обеспечивать сохранность и предохранять Оборудование от повреждений при транспортировке всеми видами транспорта с учетом погрузочно-разгрузочных работ.</w:t>
      </w:r>
    </w:p>
    <w:p w:rsidR="00AA3890" w:rsidRPr="00AA3890" w:rsidRDefault="00AA3890" w:rsidP="00AA3890">
      <w:pPr>
        <w:jc w:val="center"/>
        <w:rPr>
          <w:b/>
        </w:rPr>
      </w:pPr>
    </w:p>
    <w:p w:rsidR="00AA3890" w:rsidRPr="00AA3890" w:rsidRDefault="00AA3890" w:rsidP="00AA3890">
      <w:pPr>
        <w:jc w:val="center"/>
        <w:rPr>
          <w:b/>
        </w:rPr>
      </w:pPr>
      <w:r w:rsidRPr="00AA3890">
        <w:rPr>
          <w:b/>
        </w:rPr>
        <w:t>8. РЕКЛАМАЦИИ</w:t>
      </w:r>
    </w:p>
    <w:p w:rsidR="00AA3890" w:rsidRPr="00AA3890" w:rsidRDefault="00AA3890" w:rsidP="00AA3890">
      <w:pPr>
        <w:jc w:val="center"/>
        <w:rPr>
          <w:b/>
        </w:rPr>
      </w:pPr>
    </w:p>
    <w:p w:rsidR="00AA3890" w:rsidRPr="00AA3890" w:rsidRDefault="00AA3890" w:rsidP="00AA3890">
      <w:pPr>
        <w:jc w:val="both"/>
      </w:pPr>
      <w:bookmarkStart w:id="427" w:name="OLE_LINK4"/>
      <w:bookmarkEnd w:id="425"/>
      <w:r w:rsidRPr="00AA3890">
        <w:t>8.1. Рекламации по количеству и качеству Оборудования и работоспособности Кластера в целом рассматриваются Поставщиком при соблюдении Покупателем следующих условий:</w:t>
      </w:r>
    </w:p>
    <w:p w:rsidR="00AA3890" w:rsidRPr="00AA3890" w:rsidRDefault="00AA3890" w:rsidP="00AA3890">
      <w:pPr>
        <w:jc w:val="both"/>
      </w:pPr>
      <w:r w:rsidRPr="00AA3890">
        <w:t xml:space="preserve">8.1.1. в случае обнаружения недостатков Оборудования по количеству и качеству, которые могут быть выявлены при внешнем осмотре (внешние недостатки), Покупатель обязан на </w:t>
      </w:r>
      <w:r w:rsidRPr="00AA3890">
        <w:lastRenderedPageBreak/>
        <w:t>основании Акта о недостатках Оборудования по количеству и качеству не позднее следующего дня с момента принятия Оборудования, уведомить Поставщика в письменном виде обо всех претензиях;</w:t>
      </w:r>
    </w:p>
    <w:p w:rsidR="00AA3890" w:rsidRPr="00AA3890" w:rsidRDefault="00AA3890" w:rsidP="00AA3890">
      <w:pPr>
        <w:jc w:val="both"/>
      </w:pPr>
      <w:r w:rsidRPr="00AA3890">
        <w:t>8.1.2. в случае обнаружения скрытых недостатков Оборудования (не обеспечивается выполнение функций описанных в документации), претензия должна быть заявлена Покупателем в отношении Оборудования в течение 90 (девяноста) календарных дней с момента поставки Оборудования.</w:t>
      </w:r>
    </w:p>
    <w:p w:rsidR="00AA3890" w:rsidRPr="00AA3890" w:rsidRDefault="00AA3890" w:rsidP="00AA3890">
      <w:pPr>
        <w:jc w:val="both"/>
      </w:pPr>
      <w:r w:rsidRPr="00AA3890">
        <w:t>8.2. В случае, нарушения Покупателем сроков, предусмотренных п.8.1. настоящего договора Претензии Покупателя по количеству Оборудования, его комплектности и качеству Оборудования, Поставщиком не принимаются и не удовлетворяются.</w:t>
      </w:r>
    </w:p>
    <w:p w:rsidR="00AA3890" w:rsidRPr="00AA3890" w:rsidRDefault="00AA3890" w:rsidP="00AA3890">
      <w:pPr>
        <w:jc w:val="both"/>
      </w:pPr>
      <w:r w:rsidRPr="00AA3890">
        <w:t xml:space="preserve">8.3. Основанием для предъявления Покупателем претензии в </w:t>
      </w:r>
      <w:proofErr w:type="gramStart"/>
      <w:r w:rsidRPr="00AA3890">
        <w:t>отношении</w:t>
      </w:r>
      <w:proofErr w:type="gramEnd"/>
      <w:r w:rsidRPr="00AA3890">
        <w:t xml:space="preserve"> обнаруженных при приемке Оборудования внешних недостатков является Акт о недостатках Оборудования по количеству и качеству, предусмотренный подп.8.1.1. п.8.1 настоящего договора.</w:t>
      </w:r>
    </w:p>
    <w:p w:rsidR="00AA3890" w:rsidRPr="00AA3890" w:rsidRDefault="00AA3890" w:rsidP="00AA3890">
      <w:pPr>
        <w:jc w:val="both"/>
      </w:pPr>
      <w:r w:rsidRPr="00AA3890">
        <w:t>8.4. Основанием для предъявления Покупателем претензии в отношении скрытых недостатков Оборудования является рекламационный акт Покупателя, составленный с участием компетентного представителя незаинтересованной организации. Акт о скрытых недостатках Оборудования должен быть составлен в течение 5 дней по обнаружению недостатков, но в пределах гарантийного срока, начиная с момента поставки Оборудования в соответствии с условиями настоящего договора.</w:t>
      </w:r>
    </w:p>
    <w:p w:rsidR="00AA3890" w:rsidRPr="00AA3890" w:rsidRDefault="00AA3890" w:rsidP="00AA3890">
      <w:pPr>
        <w:jc w:val="both"/>
      </w:pPr>
      <w:r w:rsidRPr="00AA3890">
        <w:t xml:space="preserve">8.5. В претензии должно отражаться описание выявленных недостатков, обстоятельства, при которых они были выявлены и </w:t>
      </w:r>
      <w:proofErr w:type="gramStart"/>
      <w:r w:rsidRPr="00AA3890">
        <w:t>содержаться</w:t>
      </w:r>
      <w:proofErr w:type="gramEnd"/>
      <w:r w:rsidRPr="00AA3890">
        <w:t xml:space="preserve"> требования к Поставщику.</w:t>
      </w:r>
    </w:p>
    <w:p w:rsidR="00AA3890" w:rsidRPr="00AA3890" w:rsidRDefault="00AA3890" w:rsidP="00AA3890">
      <w:pPr>
        <w:jc w:val="both"/>
      </w:pPr>
      <w:r w:rsidRPr="00AA3890">
        <w:t>8.6. Поставщик вправе отказаться от удовлетворения претензий Покупателя по количеству и/или качеству Оборудования в следующих случаях:</w:t>
      </w:r>
    </w:p>
    <w:p w:rsidR="00AA3890" w:rsidRPr="00AA3890" w:rsidRDefault="00AA3890" w:rsidP="00AA3890">
      <w:pPr>
        <w:jc w:val="both"/>
      </w:pPr>
      <w:proofErr w:type="gramStart"/>
      <w:r w:rsidRPr="00AA3890">
        <w:t>при отсутствии документов, подтверждающих обоснованность претензии, а также при несоблюдении сроков, установленных для предъявления претензий по количеству и/или качеству Оборудования, предусмотренных настоящей статьей;</w:t>
      </w:r>
      <w:proofErr w:type="gramEnd"/>
    </w:p>
    <w:p w:rsidR="00AA3890" w:rsidRPr="00AA3890" w:rsidRDefault="00AA3890" w:rsidP="00AA3890">
      <w:pPr>
        <w:jc w:val="both"/>
      </w:pPr>
      <w:r w:rsidRPr="00AA3890">
        <w:t xml:space="preserve">если Оборудование повреждено или уничтожено в результате порчи, неправильного или неосторожного обращения, хранения, использования не по назначению, форс-мажорных обстоятельств, вследствие виновных действий третьих лиц и/или Покупателя. </w:t>
      </w:r>
    </w:p>
    <w:p w:rsidR="00AA3890" w:rsidRPr="00AA3890" w:rsidRDefault="00AA3890" w:rsidP="00AA3890">
      <w:pPr>
        <w:jc w:val="both"/>
      </w:pPr>
      <w:r w:rsidRPr="00AA3890">
        <w:t xml:space="preserve">8.7. Поставщик обязан мотивированно ответить на претензию в течение 20 (двадцати) рабочих дней </w:t>
      </w:r>
      <w:proofErr w:type="gramStart"/>
      <w:r w:rsidRPr="00AA3890">
        <w:t>с даты получения</w:t>
      </w:r>
      <w:proofErr w:type="gramEnd"/>
      <w:r w:rsidRPr="00AA3890">
        <w:t xml:space="preserve"> оригинала претензии.</w:t>
      </w:r>
    </w:p>
    <w:bookmarkEnd w:id="427"/>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center"/>
        <w:rPr>
          <w:b/>
        </w:rPr>
      </w:pPr>
      <w:r w:rsidRPr="00AA3890">
        <w:rPr>
          <w:b/>
        </w:rPr>
        <w:t>9. ОТВЕТСТВЕННОСТЬ СТОРОН</w:t>
      </w:r>
    </w:p>
    <w:p w:rsidR="00AA3890" w:rsidRPr="00AA3890" w:rsidRDefault="00AA3890" w:rsidP="00AA3890">
      <w:pPr>
        <w:jc w:val="center"/>
        <w:rPr>
          <w:b/>
        </w:rPr>
      </w:pPr>
    </w:p>
    <w:p w:rsidR="00AA3890" w:rsidRPr="00AA3890" w:rsidRDefault="00AA3890" w:rsidP="00AA3890">
      <w:pPr>
        <w:jc w:val="both"/>
      </w:pPr>
      <w:r w:rsidRPr="00AA3890">
        <w:t xml:space="preserve">9.1. В случае </w:t>
      </w:r>
      <w:proofErr w:type="spellStart"/>
      <w:r w:rsidRPr="00AA3890">
        <w:t>непредоставления</w:t>
      </w:r>
      <w:proofErr w:type="spellEnd"/>
      <w:r w:rsidRPr="00AA3890">
        <w:t xml:space="preserve"> документов в указанные сроки  Поставщик оплачивает Покупателю штраф в размере 1/300 ставки рефинансирования ЦБ РФ от суммы, указанной в </w:t>
      </w:r>
      <w:proofErr w:type="spellStart"/>
      <w:r w:rsidRPr="00AA3890">
        <w:t>непредоставленном</w:t>
      </w:r>
      <w:proofErr w:type="spellEnd"/>
      <w:r w:rsidRPr="00AA3890">
        <w:t xml:space="preserve"> документе, за каждый день просрочки.</w:t>
      </w:r>
    </w:p>
    <w:p w:rsidR="00AA3890" w:rsidRPr="00AA3890" w:rsidRDefault="00AA3890" w:rsidP="00AA3890">
      <w:pPr>
        <w:jc w:val="both"/>
      </w:pPr>
      <w:r w:rsidRPr="00AA3890">
        <w:t>9.2.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w:t>
      </w:r>
    </w:p>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center"/>
        <w:rPr>
          <w:b/>
        </w:rPr>
      </w:pPr>
      <w:r w:rsidRPr="00AA3890">
        <w:rPr>
          <w:b/>
        </w:rPr>
        <w:t>10. КОНФИДЕНЦИАЛЬНОСТЬ</w:t>
      </w:r>
    </w:p>
    <w:p w:rsidR="00AA3890" w:rsidRPr="00AA3890" w:rsidRDefault="00AA3890" w:rsidP="00AA3890">
      <w:pPr>
        <w:jc w:val="center"/>
        <w:rPr>
          <w:b/>
        </w:rPr>
      </w:pPr>
    </w:p>
    <w:p w:rsidR="00AA3890" w:rsidRPr="00AA3890" w:rsidRDefault="00AA3890" w:rsidP="00AA3890">
      <w:pPr>
        <w:jc w:val="both"/>
      </w:pPr>
      <w:r w:rsidRPr="00AA3890">
        <w:t>10.1. Условия настоящего договора и дополнительных соглашений (протоколов и т.п.) к нему конфиденциальны и не подлежат разглашению.</w:t>
      </w:r>
    </w:p>
    <w:p w:rsidR="00AA3890" w:rsidRPr="00AA3890" w:rsidRDefault="00AA3890" w:rsidP="00AA3890">
      <w:pPr>
        <w:jc w:val="both"/>
      </w:pPr>
      <w:r w:rsidRPr="00AA3890">
        <w:t>10.2.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AA3890" w:rsidRPr="00AA3890" w:rsidRDefault="00AA3890" w:rsidP="00AA3890">
      <w:pPr>
        <w:jc w:val="both"/>
      </w:pPr>
    </w:p>
    <w:p w:rsidR="00AA3890" w:rsidRPr="00AA3890" w:rsidRDefault="00AA3890" w:rsidP="00AA3890">
      <w:pPr>
        <w:jc w:val="center"/>
        <w:rPr>
          <w:b/>
        </w:rPr>
      </w:pPr>
      <w:r w:rsidRPr="00AA3890">
        <w:rPr>
          <w:b/>
        </w:rPr>
        <w:t>11. ФОРС-МАЖОР</w:t>
      </w:r>
    </w:p>
    <w:p w:rsidR="00AA3890" w:rsidRPr="00AA3890" w:rsidRDefault="00AA3890" w:rsidP="00AA3890">
      <w:pPr>
        <w:jc w:val="center"/>
        <w:rPr>
          <w:b/>
        </w:rPr>
      </w:pPr>
    </w:p>
    <w:p w:rsidR="00AA3890" w:rsidRPr="00AA3890" w:rsidRDefault="00AA3890" w:rsidP="00AA3890">
      <w:pPr>
        <w:jc w:val="both"/>
      </w:pPr>
      <w:r w:rsidRPr="00AA3890">
        <w:t>11.1. При невозможности выполнения условий договора из-за наступления форс-мажорных обстоятельств, исполнение настоящего договора приостанавливается на время действия этих обстоятельств.</w:t>
      </w:r>
    </w:p>
    <w:p w:rsidR="00AA3890" w:rsidRPr="00AA3890" w:rsidRDefault="00AA3890" w:rsidP="00AA3890">
      <w:pPr>
        <w:jc w:val="both"/>
      </w:pPr>
      <w:r w:rsidRPr="00AA3890">
        <w:t xml:space="preserve">11.2. Форс-мажорными считаются обстоятельства непреодолимой силы, не зависящие от воли участников договора, а именно: пожар, землетрясение, наводнение, эпидемии, ураган и другие действия стихийных сил природы, а также войны, забастовки, военные действия, введение чрезвычайного положения, изменения в законодательстве Российской Федерации, делающие невозможным выполнение условий настоящего договора. </w:t>
      </w:r>
    </w:p>
    <w:p w:rsidR="00AA3890" w:rsidRPr="00AA3890" w:rsidRDefault="00AA3890" w:rsidP="00AA3890">
      <w:pPr>
        <w:jc w:val="both"/>
      </w:pPr>
      <w:r w:rsidRPr="00AA3890">
        <w:t>11.3. Сторона, для которой создалась невозможность исполнения обязательств по данному договору, обязана не позднее 6 дней, с момента их наступления, информировать другую Сторону о наступлении форс-мажорных обстоятельств.</w:t>
      </w:r>
    </w:p>
    <w:p w:rsidR="00AA3890" w:rsidRPr="00AA3890" w:rsidRDefault="00AA3890" w:rsidP="00AA3890">
      <w:pPr>
        <w:jc w:val="both"/>
      </w:pPr>
      <w:r w:rsidRPr="00AA3890">
        <w:t>11.4. </w:t>
      </w:r>
      <w:proofErr w:type="spellStart"/>
      <w:r w:rsidRPr="00AA3890">
        <w:t>Неуведомление</w:t>
      </w:r>
      <w:proofErr w:type="spellEnd"/>
      <w:r w:rsidRPr="00AA3890">
        <w:t xml:space="preserve"> или несвоевременное уведомление о наступлении форс-мажорных обстоятельств лишает сторону права ссылаться на них.</w:t>
      </w:r>
    </w:p>
    <w:p w:rsidR="00AA3890" w:rsidRPr="00AA3890" w:rsidRDefault="00AA3890" w:rsidP="00AA3890">
      <w:pPr>
        <w:jc w:val="both"/>
      </w:pPr>
    </w:p>
    <w:p w:rsidR="00AA3890" w:rsidRPr="00AA3890" w:rsidRDefault="00AA3890" w:rsidP="00AA3890">
      <w:pPr>
        <w:jc w:val="center"/>
        <w:rPr>
          <w:b/>
        </w:rPr>
      </w:pPr>
      <w:r w:rsidRPr="00AA3890">
        <w:rPr>
          <w:b/>
        </w:rPr>
        <w:t>12. ПРОЧИЕ УСЛОВИЯ</w:t>
      </w:r>
    </w:p>
    <w:p w:rsidR="00AA3890" w:rsidRPr="00AA3890" w:rsidRDefault="00AA3890" w:rsidP="00AA3890">
      <w:pPr>
        <w:jc w:val="center"/>
        <w:rPr>
          <w:b/>
        </w:rPr>
      </w:pPr>
    </w:p>
    <w:p w:rsidR="00AA3890" w:rsidRPr="00AA3890" w:rsidRDefault="00AA3890" w:rsidP="00AA3890">
      <w:pPr>
        <w:jc w:val="both"/>
      </w:pPr>
      <w:r w:rsidRPr="00AA3890">
        <w:t>12.1. Настоящий договор вступает в силу с момента подписания и действует до полного выполнения сторонами своих обязательств, но не более одного года.</w:t>
      </w:r>
    </w:p>
    <w:p w:rsidR="00AA3890" w:rsidRPr="00AA3890" w:rsidRDefault="00AA3890" w:rsidP="00AA3890">
      <w:pPr>
        <w:jc w:val="both"/>
      </w:pPr>
      <w:r w:rsidRPr="00AA3890">
        <w:t>12.2. Поставщик удостоверяет, что указанное в п.1.1. настоящего договора Оборудование в момент передачи его Покупателю никому не продано, не заложено, под арестом не состоит, судебных споров о нем не имеется, и его передача Покупателю не нарушает права третьих лиц.</w:t>
      </w:r>
    </w:p>
    <w:p w:rsidR="00AA3890" w:rsidRPr="00AA3890" w:rsidRDefault="00AA3890" w:rsidP="00AA3890">
      <w:pPr>
        <w:jc w:val="both"/>
      </w:pPr>
      <w:r w:rsidRPr="00AA3890">
        <w:t>12.3. Поставщик заявляет, что в соответствии с законодательством РФ и /или заключенными договорами с правообладателем, имеет все права, необходимые для передачи Оборудования и исполнения иных обязательств по настоящему Договору.</w:t>
      </w:r>
    </w:p>
    <w:p w:rsidR="00AA3890" w:rsidRPr="00AA3890" w:rsidRDefault="00AA3890" w:rsidP="00AA3890">
      <w:pPr>
        <w:jc w:val="both"/>
      </w:pPr>
      <w:r w:rsidRPr="00AA3890">
        <w:t>12.4.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либо направленные с адреса электронной почты Поставщика _____@_______ на электронный адрес Покупателя info@aep.ru (далее – Сведения) являются полными, точными и достоверными.</w:t>
      </w:r>
    </w:p>
    <w:p w:rsidR="00AA3890" w:rsidRPr="00AA3890" w:rsidRDefault="00AA3890" w:rsidP="00AA3890">
      <w:pPr>
        <w:jc w:val="both"/>
      </w:pPr>
      <w:r w:rsidRPr="00AA3890">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AA3890" w:rsidRPr="00AA3890" w:rsidRDefault="00AA3890" w:rsidP="00AA3890">
      <w:pPr>
        <w:ind w:firstLine="708"/>
        <w:jc w:val="both"/>
      </w:pPr>
      <w:proofErr w:type="gramStart"/>
      <w:r w:rsidRPr="00AA3890">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Поставщику, а также на раскрытие Поставщиком Сведений, полностью или частично, компетентным органам государственной власти (в том числе</w:t>
      </w:r>
      <w:proofErr w:type="gramEnd"/>
      <w:r w:rsidRPr="00AA3890">
        <w:t xml:space="preserve"> </w:t>
      </w:r>
      <w:proofErr w:type="spellStart"/>
      <w:proofErr w:type="gramStart"/>
      <w:r w:rsidRPr="00AA3890">
        <w:t>Госкорпорации</w:t>
      </w:r>
      <w:proofErr w:type="spellEnd"/>
      <w:r w:rsidRPr="00AA3890">
        <w:t xml:space="preserve"> «</w:t>
      </w:r>
      <w:proofErr w:type="spellStart"/>
      <w:r w:rsidRPr="00AA3890">
        <w:t>Росатом</w:t>
      </w:r>
      <w:proofErr w:type="spellEnd"/>
      <w:r w:rsidRPr="00AA3890">
        <w:t xml:space="preserve">», Федеральной налоговой службе Российской Федерации, Минэнерго России, </w:t>
      </w:r>
      <w:proofErr w:type="spellStart"/>
      <w:r w:rsidRPr="00AA3890">
        <w:t>Росфинмониторингу</w:t>
      </w:r>
      <w:proofErr w:type="spellEnd"/>
      <w:r w:rsidRPr="00AA3890">
        <w:t>, Правительству Российской Федерации) и последующую обработку Сведений такими органами (далее - Раскрытие).</w:t>
      </w:r>
      <w:proofErr w:type="gramEnd"/>
      <w:r w:rsidRPr="00AA3890">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AA3890" w:rsidRPr="00AA3890" w:rsidRDefault="00AA3890" w:rsidP="00AA3890">
      <w:pPr>
        <w:ind w:firstLine="708"/>
        <w:jc w:val="both"/>
      </w:pPr>
      <w:r w:rsidRPr="00AA3890">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A3890" w:rsidRPr="00AA3890" w:rsidRDefault="00AA3890" w:rsidP="00AA3890">
      <w:pPr>
        <w:ind w:firstLine="708"/>
        <w:jc w:val="both"/>
      </w:pPr>
      <w:proofErr w:type="gramStart"/>
      <w:r w:rsidRPr="00AA3890">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w:t>
      </w:r>
      <w:r w:rsidRPr="00AA3890">
        <w:lastRenderedPageBreak/>
        <w:t>(или)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AA3890">
        <w:t xml:space="preserve"> Договор считается расторгнутым </w:t>
      </w:r>
      <w:proofErr w:type="gramStart"/>
      <w:r w:rsidRPr="00AA3890">
        <w:t>с даты получения</w:t>
      </w:r>
      <w:proofErr w:type="gramEnd"/>
      <w:r w:rsidRPr="00AA3890">
        <w:t xml:space="preserve"> Поставщиком соответствующего письменного уведомления от Покупателя, если более поздняя дата не будет установлена в уведомлении.</w:t>
      </w:r>
    </w:p>
    <w:p w:rsidR="00AA3890" w:rsidRPr="00AA3890" w:rsidRDefault="00AA3890" w:rsidP="00AA3890">
      <w:pPr>
        <w:jc w:val="both"/>
      </w:pPr>
      <w:r w:rsidRPr="00AA3890">
        <w:t>12.4. Все споры и разногласия, которые могут возникнуть из настоящего договора или в связи с ним, будут разрешаться путем переговоров между Сторонами.</w:t>
      </w:r>
    </w:p>
    <w:p w:rsidR="00AA3890" w:rsidRPr="00AA3890" w:rsidRDefault="00AA3890" w:rsidP="00AA3890">
      <w:pPr>
        <w:jc w:val="both"/>
      </w:pPr>
      <w:r w:rsidRPr="00AA3890">
        <w:t xml:space="preserve">12.5. В случае невозможности разрешения разногласий путем переговоров, они подлежат рассмотрению в Арбитражном суде </w:t>
      </w:r>
      <w:proofErr w:type="gramStart"/>
      <w:r w:rsidRPr="00AA3890">
        <w:t>г</w:t>
      </w:r>
      <w:proofErr w:type="gramEnd"/>
      <w:r w:rsidRPr="00AA3890">
        <w:t>. Москвы в установленном законом Российской Федерации порядке, с соблюдением претензионного порядка; срок рассмотрения претензии 20 рабочих дней с момента получения оригинала претензии.</w:t>
      </w:r>
    </w:p>
    <w:p w:rsidR="00AA3890" w:rsidRPr="00AA3890" w:rsidRDefault="00AA3890" w:rsidP="00AA3890">
      <w:pPr>
        <w:jc w:val="both"/>
      </w:pPr>
      <w:r w:rsidRPr="00AA3890">
        <w:t>12.6. С момента подписания настоящего договора все предыдущие переговоры и переписка по нему теряют силу.</w:t>
      </w:r>
    </w:p>
    <w:p w:rsidR="00AA3890" w:rsidRPr="00AA3890" w:rsidRDefault="00AA3890" w:rsidP="00AA3890">
      <w:pPr>
        <w:jc w:val="both"/>
      </w:pPr>
      <w:r w:rsidRPr="00AA3890">
        <w:t>12.7. Ни одна из Сторон не вправе передать третьим лицам свои права и обязанности по договору без письменного на то согласия другой Стороны.</w:t>
      </w:r>
    </w:p>
    <w:p w:rsidR="00AA3890" w:rsidRPr="00AA3890" w:rsidRDefault="00AA3890" w:rsidP="00AA3890">
      <w:pPr>
        <w:jc w:val="both"/>
      </w:pPr>
      <w:r w:rsidRPr="00AA3890">
        <w:t>12.8. Всякие изменения и дополнения к настоящему договору будут действительны лишь при условии, если они совершены в письменной форме и подписаны уполномоченными на то лицами обеих Сторон.</w:t>
      </w:r>
    </w:p>
    <w:p w:rsidR="00AA3890" w:rsidRPr="00AA3890" w:rsidRDefault="00AA3890" w:rsidP="00AA3890">
      <w:pPr>
        <w:jc w:val="both"/>
      </w:pPr>
      <w:r w:rsidRPr="00AA3890">
        <w:t>12.9. Приложения, подписанные уполномоченными представителями сторон, являются неотъемлемой частью настоящего договора.</w:t>
      </w:r>
    </w:p>
    <w:p w:rsidR="00AA3890" w:rsidRPr="00AA3890" w:rsidRDefault="00AA3890" w:rsidP="00AA3890">
      <w:pPr>
        <w:jc w:val="both"/>
      </w:pPr>
      <w:r w:rsidRPr="00AA3890">
        <w:t>12.10. Настоящий договор составлен в двух экземплярах на русском языке, причем оба экземпляра имеют одинаковую юридическую силу.</w:t>
      </w:r>
    </w:p>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center"/>
        <w:rPr>
          <w:b/>
        </w:rPr>
      </w:pPr>
    </w:p>
    <w:p w:rsidR="00AA3890" w:rsidRPr="00AA3890" w:rsidRDefault="00AA3890" w:rsidP="00AA3890">
      <w:pPr>
        <w:jc w:val="center"/>
        <w:rPr>
          <w:b/>
        </w:rPr>
      </w:pPr>
      <w:r w:rsidRPr="00AA3890">
        <w:rPr>
          <w:b/>
        </w:rPr>
        <w:t>13. ЮРИДИЧЕСКИЕ АДРЕСА И БАНКОВСКИЕ РЕКВИЗИТЫ СТОРОН</w:t>
      </w:r>
    </w:p>
    <w:p w:rsidR="00AA3890" w:rsidRPr="00AA3890" w:rsidRDefault="00AA3890" w:rsidP="00AA3890">
      <w:pPr>
        <w:jc w:val="center"/>
        <w:rPr>
          <w:b/>
        </w:rPr>
      </w:pPr>
    </w:p>
    <w:tbl>
      <w:tblPr>
        <w:tblW w:w="9356" w:type="dxa"/>
        <w:jc w:val="center"/>
        <w:tblInd w:w="108" w:type="dxa"/>
        <w:tblLayout w:type="fixed"/>
        <w:tblLook w:val="0000"/>
      </w:tblPr>
      <w:tblGrid>
        <w:gridCol w:w="4680"/>
        <w:gridCol w:w="4676"/>
      </w:tblGrid>
      <w:tr w:rsidR="00AA3890" w:rsidRPr="00AA3890" w:rsidTr="00AA3890">
        <w:trPr>
          <w:jc w:val="center"/>
        </w:trPr>
        <w:tc>
          <w:tcPr>
            <w:tcW w:w="4680" w:type="dxa"/>
          </w:tcPr>
          <w:p w:rsidR="00AA3890" w:rsidRPr="00AA3890" w:rsidRDefault="00AA3890" w:rsidP="00AA3890">
            <w:pPr>
              <w:jc w:val="both"/>
              <w:rPr>
                <w:b/>
              </w:rPr>
            </w:pPr>
            <w:r w:rsidRPr="00AA3890">
              <w:rPr>
                <w:b/>
              </w:rPr>
              <w:t>ПОСТАВЩИК</w:t>
            </w:r>
          </w:p>
          <w:p w:rsidR="00AA3890" w:rsidRPr="00AA3890" w:rsidRDefault="00AA3890" w:rsidP="00AA3890">
            <w:pPr>
              <w:jc w:val="both"/>
            </w:pPr>
          </w:p>
        </w:tc>
        <w:tc>
          <w:tcPr>
            <w:tcW w:w="4676" w:type="dxa"/>
          </w:tcPr>
          <w:p w:rsidR="00AA3890" w:rsidRPr="00AA3890" w:rsidRDefault="00AA3890" w:rsidP="00AA3890">
            <w:pPr>
              <w:jc w:val="both"/>
              <w:rPr>
                <w:b/>
              </w:rPr>
            </w:pPr>
            <w:r w:rsidRPr="00AA3890">
              <w:rPr>
                <w:b/>
              </w:rPr>
              <w:t>ПОКУПАТЕЛЬ</w:t>
            </w:r>
          </w:p>
          <w:p w:rsidR="00AA3890" w:rsidRPr="00AA3890" w:rsidRDefault="00AA3890" w:rsidP="00AA3890">
            <w:pPr>
              <w:jc w:val="both"/>
            </w:pPr>
            <w:r w:rsidRPr="00AA3890">
              <w:t>ОАО «</w:t>
            </w:r>
            <w:proofErr w:type="spellStart"/>
            <w:r w:rsidRPr="00AA3890">
              <w:t>Атомэнергопроект</w:t>
            </w:r>
            <w:proofErr w:type="spellEnd"/>
            <w:r w:rsidRPr="00AA3890">
              <w:t>»</w:t>
            </w:r>
          </w:p>
        </w:tc>
      </w:tr>
      <w:tr w:rsidR="00AA3890" w:rsidRPr="00AA3890" w:rsidTr="00AA3890">
        <w:trPr>
          <w:jc w:val="center"/>
        </w:trPr>
        <w:tc>
          <w:tcPr>
            <w:tcW w:w="4680" w:type="dxa"/>
          </w:tcPr>
          <w:p w:rsidR="00AA3890" w:rsidRPr="00AA3890" w:rsidRDefault="00AA3890" w:rsidP="00AA3890">
            <w:pPr>
              <w:jc w:val="both"/>
            </w:pPr>
          </w:p>
        </w:tc>
        <w:tc>
          <w:tcPr>
            <w:tcW w:w="4676" w:type="dxa"/>
          </w:tcPr>
          <w:p w:rsidR="00AA3890" w:rsidRPr="00AA3890" w:rsidRDefault="00AA3890" w:rsidP="00AA3890">
            <w:pPr>
              <w:jc w:val="both"/>
            </w:pPr>
            <w:r w:rsidRPr="00AA3890">
              <w:t>Адрес юридический:</w:t>
            </w:r>
          </w:p>
          <w:p w:rsidR="00AA3890" w:rsidRPr="00AA3890" w:rsidRDefault="00AA3890" w:rsidP="00AA3890">
            <w:pPr>
              <w:jc w:val="both"/>
            </w:pPr>
            <w:r w:rsidRPr="00AA3890">
              <w:t xml:space="preserve">105005, г. Москва, ул. </w:t>
            </w:r>
            <w:proofErr w:type="spellStart"/>
            <w:r w:rsidRPr="00AA3890">
              <w:t>Бакунинская</w:t>
            </w:r>
            <w:proofErr w:type="spellEnd"/>
            <w:r w:rsidRPr="00AA3890">
              <w:t>, д. 7, стр. 1</w:t>
            </w:r>
          </w:p>
          <w:p w:rsidR="00AA3890" w:rsidRPr="00AA3890" w:rsidRDefault="00AA3890" w:rsidP="00AA3890">
            <w:pPr>
              <w:jc w:val="both"/>
            </w:pPr>
            <w:r w:rsidRPr="00AA3890">
              <w:t>ИНН 7701796320</w:t>
            </w:r>
          </w:p>
          <w:p w:rsidR="00AA3890" w:rsidRPr="00AA3890" w:rsidRDefault="00AA3890" w:rsidP="00AA3890">
            <w:pPr>
              <w:jc w:val="both"/>
            </w:pPr>
            <w:r w:rsidRPr="00AA3890">
              <w:t>КПП 774850001</w:t>
            </w:r>
          </w:p>
          <w:p w:rsidR="00AA3890" w:rsidRPr="00AA3890" w:rsidRDefault="00AA3890" w:rsidP="00AA3890">
            <w:pPr>
              <w:jc w:val="both"/>
            </w:pPr>
            <w:proofErr w:type="spellStart"/>
            <w:proofErr w:type="gramStart"/>
            <w:r w:rsidRPr="00AA3890">
              <w:t>р</w:t>
            </w:r>
            <w:proofErr w:type="spellEnd"/>
            <w:proofErr w:type="gramEnd"/>
            <w:r w:rsidRPr="00AA3890">
              <w:t>/с 40702810500060021903 в ОАО Банк ВТБ г. Москва</w:t>
            </w:r>
          </w:p>
          <w:p w:rsidR="00AA3890" w:rsidRPr="00AA3890" w:rsidRDefault="00AA3890" w:rsidP="00AA3890">
            <w:pPr>
              <w:jc w:val="both"/>
            </w:pPr>
            <w:r w:rsidRPr="00AA3890">
              <w:t>к/с 30101810700000000187</w:t>
            </w:r>
          </w:p>
          <w:p w:rsidR="00AA3890" w:rsidRPr="00AA3890" w:rsidRDefault="00AA3890" w:rsidP="00AA3890">
            <w:pPr>
              <w:jc w:val="both"/>
              <w:rPr>
                <w:highlight w:val="yellow"/>
              </w:rPr>
            </w:pPr>
            <w:r w:rsidRPr="00AA3890">
              <w:t>БИК 044525187</w:t>
            </w:r>
          </w:p>
        </w:tc>
      </w:tr>
      <w:tr w:rsidR="00AA3890" w:rsidRPr="00AA3890" w:rsidTr="00AA3890">
        <w:trPr>
          <w:jc w:val="center"/>
        </w:trPr>
        <w:tc>
          <w:tcPr>
            <w:tcW w:w="4680" w:type="dxa"/>
          </w:tcPr>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both"/>
            </w:pPr>
            <w:r w:rsidRPr="00AA3890">
              <w:t xml:space="preserve">_____________ /______________ </w:t>
            </w:r>
          </w:p>
          <w:p w:rsidR="00AA3890" w:rsidRPr="00AA3890" w:rsidRDefault="00AA3890" w:rsidP="00AA3890">
            <w:pPr>
              <w:jc w:val="both"/>
            </w:pPr>
            <w:r w:rsidRPr="00AA3890">
              <w:t>М.П.</w:t>
            </w:r>
          </w:p>
        </w:tc>
        <w:tc>
          <w:tcPr>
            <w:tcW w:w="4676" w:type="dxa"/>
          </w:tcPr>
          <w:p w:rsidR="00AA3890" w:rsidRPr="00AA3890" w:rsidRDefault="00AA3890" w:rsidP="00AA3890">
            <w:pPr>
              <w:jc w:val="both"/>
            </w:pPr>
          </w:p>
          <w:p w:rsidR="00AA3890" w:rsidRPr="00AA3890" w:rsidRDefault="00AA3890" w:rsidP="00AA3890">
            <w:pPr>
              <w:jc w:val="both"/>
            </w:pPr>
          </w:p>
          <w:p w:rsidR="00AA3890" w:rsidRPr="00AA3890" w:rsidRDefault="00AA3890" w:rsidP="00AA3890">
            <w:pPr>
              <w:jc w:val="both"/>
            </w:pPr>
            <w:r w:rsidRPr="00AA3890">
              <w:t xml:space="preserve">_____________ /______________ </w:t>
            </w:r>
          </w:p>
          <w:p w:rsidR="00AA3890" w:rsidRPr="00AA3890" w:rsidRDefault="00AA3890" w:rsidP="00AA3890">
            <w:pPr>
              <w:jc w:val="both"/>
            </w:pPr>
            <w:r w:rsidRPr="00AA3890">
              <w:t>М.П.</w:t>
            </w:r>
          </w:p>
        </w:tc>
      </w:tr>
    </w:tbl>
    <w:p w:rsidR="001A5AC2" w:rsidRDefault="001A5AC2"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Pr="006E5EC1" w:rsidRDefault="006E5EC1" w:rsidP="006E5EC1">
      <w:pPr>
        <w:tabs>
          <w:tab w:val="left" w:pos="5103"/>
        </w:tabs>
        <w:spacing w:after="60"/>
        <w:ind w:firstLine="6840"/>
        <w:jc w:val="both"/>
      </w:pPr>
      <w:r w:rsidRPr="006E5EC1">
        <w:lastRenderedPageBreak/>
        <w:t>Приложение №1</w:t>
      </w:r>
    </w:p>
    <w:p w:rsidR="006E5EC1" w:rsidRPr="006E5EC1" w:rsidRDefault="006E5EC1" w:rsidP="006E5EC1">
      <w:pPr>
        <w:tabs>
          <w:tab w:val="left" w:pos="5103"/>
        </w:tabs>
        <w:spacing w:after="60"/>
        <w:ind w:firstLine="6840"/>
        <w:jc w:val="both"/>
      </w:pPr>
      <w:r w:rsidRPr="006E5EC1">
        <w:t>к Договору № __________</w:t>
      </w:r>
    </w:p>
    <w:p w:rsidR="006E5EC1" w:rsidRPr="006E5EC1" w:rsidRDefault="006E5EC1" w:rsidP="006E5EC1">
      <w:pPr>
        <w:tabs>
          <w:tab w:val="left" w:pos="5103"/>
        </w:tabs>
        <w:spacing w:after="60"/>
        <w:ind w:right="22" w:firstLine="6840"/>
        <w:jc w:val="both"/>
      </w:pPr>
      <w:r w:rsidRPr="006E5EC1">
        <w:t>от «___» _________ 2013 г.</w:t>
      </w:r>
    </w:p>
    <w:p w:rsidR="006E5EC1" w:rsidRPr="006E5EC1" w:rsidRDefault="006E5EC1" w:rsidP="006E5EC1">
      <w:pPr>
        <w:jc w:val="both"/>
      </w:pPr>
    </w:p>
    <w:p w:rsidR="006E5EC1" w:rsidRPr="006E5EC1" w:rsidRDefault="006E5EC1" w:rsidP="006E5EC1">
      <w:pPr>
        <w:spacing w:after="60"/>
        <w:ind w:firstLine="900"/>
        <w:jc w:val="center"/>
        <w:rPr>
          <w:b/>
          <w:color w:val="000000"/>
        </w:rPr>
      </w:pPr>
      <w:r w:rsidRPr="006E5EC1">
        <w:rPr>
          <w:b/>
          <w:color w:val="000000"/>
        </w:rPr>
        <w:t>Спецификация</w:t>
      </w:r>
    </w:p>
    <w:p w:rsidR="006E5EC1" w:rsidRPr="006E5EC1" w:rsidRDefault="006E5EC1" w:rsidP="006E5EC1">
      <w:pPr>
        <w:spacing w:after="60"/>
        <w:ind w:firstLine="900"/>
        <w:jc w:val="center"/>
        <w:rPr>
          <w:b/>
          <w:color w:val="000000"/>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10"/>
        <w:gridCol w:w="5386"/>
        <w:gridCol w:w="1134"/>
        <w:gridCol w:w="1559"/>
        <w:gridCol w:w="1560"/>
      </w:tblGrid>
      <w:tr w:rsidR="006E5EC1" w:rsidRPr="006E5EC1" w:rsidTr="006E5EC1">
        <w:tc>
          <w:tcPr>
            <w:tcW w:w="710" w:type="dxa"/>
            <w:vAlign w:val="center"/>
          </w:tcPr>
          <w:p w:rsidR="006E5EC1" w:rsidRPr="006E5EC1" w:rsidRDefault="006E5EC1" w:rsidP="006E5EC1">
            <w:pPr>
              <w:keepNext/>
              <w:numPr>
                <w:ilvl w:val="0"/>
                <w:numId w:val="82"/>
              </w:numPr>
              <w:spacing w:before="240" w:after="60"/>
              <w:ind w:left="0" w:firstLine="0"/>
              <w:jc w:val="center"/>
              <w:outlineLvl w:val="0"/>
              <w:rPr>
                <w:b/>
                <w:bCs/>
                <w:color w:val="000000"/>
                <w:kern w:val="32"/>
              </w:rPr>
            </w:pPr>
            <w:bookmarkStart w:id="428" w:name="_Toc359498230"/>
            <w:r w:rsidRPr="006E5EC1">
              <w:rPr>
                <w:b/>
                <w:bCs/>
                <w:color w:val="000000"/>
                <w:kern w:val="32"/>
              </w:rPr>
              <w:t xml:space="preserve">№ </w:t>
            </w:r>
            <w:proofErr w:type="spellStart"/>
            <w:proofErr w:type="gramStart"/>
            <w:r w:rsidRPr="006E5EC1">
              <w:rPr>
                <w:b/>
                <w:bCs/>
                <w:color w:val="000000"/>
                <w:kern w:val="32"/>
              </w:rPr>
              <w:t>п</w:t>
            </w:r>
            <w:proofErr w:type="spellEnd"/>
            <w:proofErr w:type="gramEnd"/>
            <w:r w:rsidRPr="006E5EC1">
              <w:rPr>
                <w:b/>
                <w:bCs/>
                <w:color w:val="000000"/>
                <w:kern w:val="32"/>
              </w:rPr>
              <w:t>/</w:t>
            </w:r>
            <w:proofErr w:type="spellStart"/>
            <w:r w:rsidRPr="006E5EC1">
              <w:rPr>
                <w:b/>
                <w:bCs/>
                <w:color w:val="000000"/>
                <w:kern w:val="32"/>
              </w:rPr>
              <w:t>п</w:t>
            </w:r>
            <w:bookmarkEnd w:id="428"/>
            <w:proofErr w:type="spellEnd"/>
          </w:p>
        </w:tc>
        <w:tc>
          <w:tcPr>
            <w:tcW w:w="5386" w:type="dxa"/>
            <w:vAlign w:val="center"/>
          </w:tcPr>
          <w:p w:rsidR="006E5EC1" w:rsidRPr="006E5EC1" w:rsidRDefault="006E5EC1" w:rsidP="006E5EC1">
            <w:pPr>
              <w:keepNext/>
              <w:numPr>
                <w:ilvl w:val="0"/>
                <w:numId w:val="82"/>
              </w:numPr>
              <w:spacing w:after="60"/>
              <w:ind w:left="0" w:firstLine="0"/>
              <w:jc w:val="center"/>
              <w:outlineLvl w:val="0"/>
              <w:rPr>
                <w:b/>
                <w:bCs/>
                <w:kern w:val="32"/>
              </w:rPr>
            </w:pPr>
            <w:bookmarkStart w:id="429" w:name="_Toc359498231"/>
            <w:r w:rsidRPr="006E5EC1">
              <w:rPr>
                <w:b/>
                <w:bCs/>
                <w:kern w:val="32"/>
              </w:rPr>
              <w:t>Наименование Оборудования</w:t>
            </w:r>
            <w:bookmarkEnd w:id="429"/>
          </w:p>
        </w:tc>
        <w:tc>
          <w:tcPr>
            <w:tcW w:w="1134" w:type="dxa"/>
            <w:vAlign w:val="center"/>
          </w:tcPr>
          <w:p w:rsidR="006E5EC1" w:rsidRPr="006E5EC1" w:rsidRDefault="006E5EC1" w:rsidP="006E5EC1">
            <w:pPr>
              <w:spacing w:after="60"/>
              <w:jc w:val="center"/>
              <w:rPr>
                <w:b/>
                <w:color w:val="000000"/>
              </w:rPr>
            </w:pPr>
            <w:r w:rsidRPr="006E5EC1">
              <w:rPr>
                <w:b/>
                <w:color w:val="000000"/>
              </w:rPr>
              <w:t>Кол-во,</w:t>
            </w:r>
          </w:p>
          <w:p w:rsidR="006E5EC1" w:rsidRPr="006E5EC1" w:rsidRDefault="006E5EC1" w:rsidP="006E5EC1">
            <w:pPr>
              <w:spacing w:after="60"/>
              <w:jc w:val="center"/>
              <w:rPr>
                <w:b/>
                <w:color w:val="000000"/>
              </w:rPr>
            </w:pPr>
            <w:proofErr w:type="spellStart"/>
            <w:proofErr w:type="gramStart"/>
            <w:r w:rsidRPr="006E5EC1">
              <w:rPr>
                <w:b/>
                <w:color w:val="000000"/>
              </w:rPr>
              <w:t>шт</w:t>
            </w:r>
            <w:proofErr w:type="spellEnd"/>
            <w:proofErr w:type="gramEnd"/>
          </w:p>
        </w:tc>
        <w:tc>
          <w:tcPr>
            <w:tcW w:w="1559" w:type="dxa"/>
            <w:vAlign w:val="center"/>
          </w:tcPr>
          <w:p w:rsidR="006E5EC1" w:rsidRPr="006E5EC1" w:rsidRDefault="006E5EC1" w:rsidP="006E5EC1">
            <w:pPr>
              <w:spacing w:after="60"/>
              <w:jc w:val="center"/>
              <w:rPr>
                <w:b/>
                <w:color w:val="000000"/>
              </w:rPr>
            </w:pPr>
            <w:r w:rsidRPr="006E5EC1">
              <w:rPr>
                <w:b/>
                <w:color w:val="000000"/>
              </w:rPr>
              <w:t>Цена с учетом НДС,</w:t>
            </w:r>
          </w:p>
          <w:p w:rsidR="006E5EC1" w:rsidRPr="006E5EC1" w:rsidRDefault="006E5EC1" w:rsidP="006E5EC1">
            <w:pPr>
              <w:spacing w:after="60"/>
              <w:ind w:hanging="180"/>
              <w:jc w:val="center"/>
              <w:rPr>
                <w:b/>
                <w:color w:val="000000"/>
              </w:rPr>
            </w:pPr>
            <w:r w:rsidRPr="006E5EC1">
              <w:rPr>
                <w:b/>
                <w:color w:val="000000"/>
              </w:rPr>
              <w:t>руб. за ед.</w:t>
            </w:r>
          </w:p>
        </w:tc>
        <w:tc>
          <w:tcPr>
            <w:tcW w:w="1560" w:type="dxa"/>
            <w:vAlign w:val="center"/>
          </w:tcPr>
          <w:p w:rsidR="006E5EC1" w:rsidRPr="006E5EC1" w:rsidRDefault="006E5EC1" w:rsidP="006E5EC1">
            <w:pPr>
              <w:spacing w:after="60"/>
              <w:jc w:val="center"/>
              <w:rPr>
                <w:b/>
                <w:color w:val="000000"/>
              </w:rPr>
            </w:pPr>
            <w:r w:rsidRPr="006E5EC1">
              <w:rPr>
                <w:b/>
                <w:color w:val="000000"/>
              </w:rPr>
              <w:t>Стоимость с учетом НДС, руб.</w:t>
            </w:r>
          </w:p>
        </w:tc>
      </w:tr>
      <w:tr w:rsidR="006E5EC1" w:rsidRPr="006E5EC1" w:rsidTr="006E5EC1">
        <w:tc>
          <w:tcPr>
            <w:tcW w:w="710" w:type="dxa"/>
            <w:vAlign w:val="center"/>
          </w:tcPr>
          <w:p w:rsidR="006E5EC1" w:rsidRPr="006E5EC1" w:rsidRDefault="006E5EC1" w:rsidP="006E5EC1">
            <w:pPr>
              <w:keepNext/>
              <w:numPr>
                <w:ilvl w:val="0"/>
                <w:numId w:val="82"/>
              </w:numPr>
              <w:suppressAutoHyphens/>
              <w:spacing w:after="60"/>
              <w:ind w:left="0" w:firstLine="0"/>
              <w:jc w:val="center"/>
              <w:outlineLvl w:val="0"/>
              <w:rPr>
                <w:bCs/>
                <w:color w:val="000000"/>
                <w:kern w:val="32"/>
              </w:rPr>
            </w:pPr>
            <w:bookmarkStart w:id="430" w:name="_Toc359498232"/>
            <w:bookmarkEnd w:id="430"/>
          </w:p>
        </w:tc>
        <w:tc>
          <w:tcPr>
            <w:tcW w:w="5386" w:type="dxa"/>
            <w:vAlign w:val="center"/>
          </w:tcPr>
          <w:p w:rsidR="006E5EC1" w:rsidRPr="006E5EC1" w:rsidRDefault="006E5EC1" w:rsidP="006E5EC1">
            <w:pPr>
              <w:spacing w:after="60"/>
              <w:jc w:val="both"/>
              <w:rPr>
                <w:color w:val="000000"/>
              </w:rPr>
            </w:pPr>
          </w:p>
        </w:tc>
        <w:tc>
          <w:tcPr>
            <w:tcW w:w="1134" w:type="dxa"/>
            <w:vAlign w:val="center"/>
          </w:tcPr>
          <w:p w:rsidR="006E5EC1" w:rsidRPr="006E5EC1" w:rsidRDefault="006E5EC1" w:rsidP="006E5EC1">
            <w:pPr>
              <w:spacing w:after="60"/>
              <w:jc w:val="center"/>
              <w:rPr>
                <w:color w:val="000000"/>
              </w:rPr>
            </w:pPr>
          </w:p>
        </w:tc>
        <w:tc>
          <w:tcPr>
            <w:tcW w:w="1559" w:type="dxa"/>
            <w:vAlign w:val="center"/>
          </w:tcPr>
          <w:p w:rsidR="006E5EC1" w:rsidRPr="006E5EC1" w:rsidRDefault="006E5EC1" w:rsidP="006E5EC1">
            <w:pPr>
              <w:jc w:val="center"/>
              <w:rPr>
                <w:color w:val="000000"/>
              </w:rPr>
            </w:pPr>
          </w:p>
        </w:tc>
        <w:tc>
          <w:tcPr>
            <w:tcW w:w="1560" w:type="dxa"/>
            <w:vAlign w:val="center"/>
          </w:tcPr>
          <w:p w:rsidR="006E5EC1" w:rsidRPr="006E5EC1" w:rsidRDefault="006E5EC1" w:rsidP="006E5EC1">
            <w:pPr>
              <w:jc w:val="center"/>
              <w:rPr>
                <w:color w:val="000000"/>
              </w:rPr>
            </w:pPr>
          </w:p>
        </w:tc>
      </w:tr>
      <w:tr w:rsidR="006E5EC1" w:rsidRPr="006E5EC1" w:rsidTr="006E5EC1">
        <w:tc>
          <w:tcPr>
            <w:tcW w:w="710" w:type="dxa"/>
            <w:vAlign w:val="center"/>
          </w:tcPr>
          <w:p w:rsidR="006E5EC1" w:rsidRPr="006E5EC1" w:rsidRDefault="006E5EC1" w:rsidP="006E5EC1">
            <w:pPr>
              <w:keepNext/>
              <w:numPr>
                <w:ilvl w:val="0"/>
                <w:numId w:val="82"/>
              </w:numPr>
              <w:suppressAutoHyphens/>
              <w:spacing w:after="60"/>
              <w:ind w:left="0" w:firstLine="0"/>
              <w:jc w:val="center"/>
              <w:outlineLvl w:val="0"/>
              <w:rPr>
                <w:bCs/>
                <w:color w:val="000000"/>
                <w:kern w:val="32"/>
              </w:rPr>
            </w:pPr>
            <w:bookmarkStart w:id="431" w:name="_Toc359498233"/>
            <w:bookmarkEnd w:id="431"/>
          </w:p>
        </w:tc>
        <w:tc>
          <w:tcPr>
            <w:tcW w:w="5386" w:type="dxa"/>
            <w:vAlign w:val="center"/>
          </w:tcPr>
          <w:p w:rsidR="006E5EC1" w:rsidRPr="006E5EC1" w:rsidRDefault="006E5EC1" w:rsidP="006E5EC1">
            <w:pPr>
              <w:spacing w:after="60"/>
              <w:jc w:val="both"/>
              <w:rPr>
                <w:color w:val="000000"/>
              </w:rPr>
            </w:pPr>
          </w:p>
        </w:tc>
        <w:tc>
          <w:tcPr>
            <w:tcW w:w="1134" w:type="dxa"/>
            <w:vAlign w:val="center"/>
          </w:tcPr>
          <w:p w:rsidR="006E5EC1" w:rsidRPr="006E5EC1" w:rsidRDefault="006E5EC1" w:rsidP="006E5EC1">
            <w:pPr>
              <w:spacing w:after="60"/>
              <w:jc w:val="center"/>
              <w:rPr>
                <w:color w:val="000000"/>
              </w:rPr>
            </w:pPr>
          </w:p>
        </w:tc>
        <w:tc>
          <w:tcPr>
            <w:tcW w:w="1559" w:type="dxa"/>
            <w:vAlign w:val="center"/>
          </w:tcPr>
          <w:p w:rsidR="006E5EC1" w:rsidRPr="006E5EC1" w:rsidRDefault="006E5EC1" w:rsidP="006E5EC1">
            <w:pPr>
              <w:jc w:val="center"/>
              <w:rPr>
                <w:color w:val="000000"/>
              </w:rPr>
            </w:pPr>
          </w:p>
        </w:tc>
        <w:tc>
          <w:tcPr>
            <w:tcW w:w="1560" w:type="dxa"/>
            <w:vAlign w:val="center"/>
          </w:tcPr>
          <w:p w:rsidR="006E5EC1" w:rsidRPr="006E5EC1" w:rsidRDefault="006E5EC1" w:rsidP="006E5EC1">
            <w:pPr>
              <w:jc w:val="center"/>
              <w:rPr>
                <w:color w:val="000000"/>
              </w:rPr>
            </w:pPr>
          </w:p>
        </w:tc>
      </w:tr>
      <w:tr w:rsidR="006E5EC1" w:rsidRPr="006E5EC1" w:rsidTr="006E5EC1">
        <w:tc>
          <w:tcPr>
            <w:tcW w:w="710" w:type="dxa"/>
            <w:vAlign w:val="center"/>
          </w:tcPr>
          <w:p w:rsidR="006E5EC1" w:rsidRPr="006E5EC1" w:rsidRDefault="006E5EC1" w:rsidP="006E5EC1">
            <w:pPr>
              <w:keepNext/>
              <w:numPr>
                <w:ilvl w:val="0"/>
                <w:numId w:val="82"/>
              </w:numPr>
              <w:suppressAutoHyphens/>
              <w:spacing w:after="60"/>
              <w:ind w:left="0" w:firstLine="0"/>
              <w:jc w:val="center"/>
              <w:outlineLvl w:val="0"/>
              <w:rPr>
                <w:bCs/>
                <w:color w:val="000000"/>
                <w:kern w:val="32"/>
              </w:rPr>
            </w:pPr>
            <w:bookmarkStart w:id="432" w:name="_Toc359498234"/>
            <w:bookmarkEnd w:id="432"/>
          </w:p>
        </w:tc>
        <w:tc>
          <w:tcPr>
            <w:tcW w:w="5386" w:type="dxa"/>
            <w:vAlign w:val="center"/>
          </w:tcPr>
          <w:p w:rsidR="006E5EC1" w:rsidRPr="006E5EC1" w:rsidRDefault="006E5EC1" w:rsidP="006E5EC1">
            <w:pPr>
              <w:spacing w:after="60"/>
              <w:jc w:val="both"/>
              <w:rPr>
                <w:color w:val="000000"/>
              </w:rPr>
            </w:pPr>
          </w:p>
        </w:tc>
        <w:tc>
          <w:tcPr>
            <w:tcW w:w="1134" w:type="dxa"/>
            <w:vAlign w:val="center"/>
          </w:tcPr>
          <w:p w:rsidR="006E5EC1" w:rsidRPr="006E5EC1" w:rsidRDefault="006E5EC1" w:rsidP="006E5EC1">
            <w:pPr>
              <w:spacing w:after="60"/>
              <w:jc w:val="center"/>
              <w:rPr>
                <w:color w:val="000000"/>
              </w:rPr>
            </w:pPr>
          </w:p>
        </w:tc>
        <w:tc>
          <w:tcPr>
            <w:tcW w:w="1559" w:type="dxa"/>
            <w:vAlign w:val="center"/>
          </w:tcPr>
          <w:p w:rsidR="006E5EC1" w:rsidRPr="006E5EC1" w:rsidRDefault="006E5EC1" w:rsidP="006E5EC1">
            <w:pPr>
              <w:jc w:val="center"/>
              <w:rPr>
                <w:color w:val="000000"/>
              </w:rPr>
            </w:pPr>
          </w:p>
        </w:tc>
        <w:tc>
          <w:tcPr>
            <w:tcW w:w="1560" w:type="dxa"/>
            <w:vAlign w:val="center"/>
          </w:tcPr>
          <w:p w:rsidR="006E5EC1" w:rsidRPr="006E5EC1" w:rsidRDefault="006E5EC1" w:rsidP="006E5EC1">
            <w:pPr>
              <w:jc w:val="center"/>
              <w:rPr>
                <w:color w:val="000000"/>
              </w:rPr>
            </w:pPr>
          </w:p>
        </w:tc>
      </w:tr>
      <w:tr w:rsidR="006E5EC1" w:rsidRPr="006E5EC1" w:rsidTr="006E5EC1">
        <w:tc>
          <w:tcPr>
            <w:tcW w:w="710" w:type="dxa"/>
            <w:vAlign w:val="center"/>
          </w:tcPr>
          <w:p w:rsidR="006E5EC1" w:rsidRPr="006E5EC1" w:rsidRDefault="006E5EC1" w:rsidP="006E5EC1">
            <w:pPr>
              <w:keepNext/>
              <w:numPr>
                <w:ilvl w:val="0"/>
                <w:numId w:val="82"/>
              </w:numPr>
              <w:suppressAutoHyphens/>
              <w:spacing w:after="60"/>
              <w:ind w:left="0" w:firstLine="0"/>
              <w:jc w:val="center"/>
              <w:outlineLvl w:val="0"/>
              <w:rPr>
                <w:bCs/>
                <w:color w:val="000000"/>
                <w:kern w:val="32"/>
              </w:rPr>
            </w:pPr>
            <w:bookmarkStart w:id="433" w:name="_Toc359498235"/>
            <w:bookmarkEnd w:id="433"/>
          </w:p>
        </w:tc>
        <w:tc>
          <w:tcPr>
            <w:tcW w:w="5386" w:type="dxa"/>
            <w:vAlign w:val="center"/>
          </w:tcPr>
          <w:p w:rsidR="006E5EC1" w:rsidRPr="006E5EC1" w:rsidRDefault="006E5EC1" w:rsidP="006E5EC1">
            <w:pPr>
              <w:spacing w:after="60"/>
              <w:jc w:val="both"/>
              <w:rPr>
                <w:color w:val="000000"/>
              </w:rPr>
            </w:pPr>
          </w:p>
        </w:tc>
        <w:tc>
          <w:tcPr>
            <w:tcW w:w="1134" w:type="dxa"/>
            <w:vAlign w:val="center"/>
          </w:tcPr>
          <w:p w:rsidR="006E5EC1" w:rsidRPr="006E5EC1" w:rsidRDefault="006E5EC1" w:rsidP="006E5EC1">
            <w:pPr>
              <w:spacing w:after="60"/>
              <w:jc w:val="center"/>
              <w:rPr>
                <w:color w:val="000000"/>
              </w:rPr>
            </w:pPr>
          </w:p>
        </w:tc>
        <w:tc>
          <w:tcPr>
            <w:tcW w:w="1559" w:type="dxa"/>
            <w:vAlign w:val="center"/>
          </w:tcPr>
          <w:p w:rsidR="006E5EC1" w:rsidRPr="006E5EC1" w:rsidRDefault="006E5EC1" w:rsidP="006E5EC1">
            <w:pPr>
              <w:jc w:val="center"/>
              <w:rPr>
                <w:color w:val="000000"/>
              </w:rPr>
            </w:pPr>
          </w:p>
        </w:tc>
        <w:tc>
          <w:tcPr>
            <w:tcW w:w="1560" w:type="dxa"/>
            <w:vAlign w:val="center"/>
          </w:tcPr>
          <w:p w:rsidR="006E5EC1" w:rsidRPr="006E5EC1" w:rsidRDefault="006E5EC1" w:rsidP="006E5EC1">
            <w:pPr>
              <w:jc w:val="center"/>
              <w:rPr>
                <w:color w:val="000000"/>
              </w:rPr>
            </w:pPr>
          </w:p>
        </w:tc>
      </w:tr>
      <w:tr w:rsidR="006E5EC1" w:rsidRPr="006E5EC1" w:rsidTr="006E5EC1">
        <w:tc>
          <w:tcPr>
            <w:tcW w:w="710" w:type="dxa"/>
            <w:vAlign w:val="center"/>
          </w:tcPr>
          <w:p w:rsidR="006E5EC1" w:rsidRPr="006E5EC1" w:rsidRDefault="006E5EC1" w:rsidP="006E5EC1">
            <w:pPr>
              <w:keepNext/>
              <w:numPr>
                <w:ilvl w:val="0"/>
                <w:numId w:val="82"/>
              </w:numPr>
              <w:suppressAutoHyphens/>
              <w:spacing w:after="60"/>
              <w:ind w:left="0" w:firstLine="0"/>
              <w:jc w:val="center"/>
              <w:outlineLvl w:val="0"/>
              <w:rPr>
                <w:bCs/>
                <w:color w:val="000000"/>
                <w:kern w:val="32"/>
              </w:rPr>
            </w:pPr>
            <w:bookmarkStart w:id="434" w:name="_Toc359498236"/>
            <w:bookmarkEnd w:id="434"/>
          </w:p>
        </w:tc>
        <w:tc>
          <w:tcPr>
            <w:tcW w:w="5386" w:type="dxa"/>
            <w:vAlign w:val="center"/>
          </w:tcPr>
          <w:p w:rsidR="006E5EC1" w:rsidRPr="006E5EC1" w:rsidRDefault="006E5EC1" w:rsidP="006E5EC1">
            <w:pPr>
              <w:spacing w:after="60"/>
              <w:jc w:val="both"/>
              <w:rPr>
                <w:color w:val="000000"/>
              </w:rPr>
            </w:pPr>
          </w:p>
        </w:tc>
        <w:tc>
          <w:tcPr>
            <w:tcW w:w="1134" w:type="dxa"/>
            <w:vAlign w:val="center"/>
          </w:tcPr>
          <w:p w:rsidR="006E5EC1" w:rsidRPr="006E5EC1" w:rsidRDefault="006E5EC1" w:rsidP="006E5EC1">
            <w:pPr>
              <w:spacing w:after="60"/>
              <w:jc w:val="center"/>
              <w:rPr>
                <w:color w:val="000000"/>
              </w:rPr>
            </w:pPr>
          </w:p>
        </w:tc>
        <w:tc>
          <w:tcPr>
            <w:tcW w:w="1559" w:type="dxa"/>
            <w:vAlign w:val="center"/>
          </w:tcPr>
          <w:p w:rsidR="006E5EC1" w:rsidRPr="006E5EC1" w:rsidRDefault="006E5EC1" w:rsidP="006E5EC1">
            <w:pPr>
              <w:jc w:val="center"/>
              <w:rPr>
                <w:color w:val="000000"/>
              </w:rPr>
            </w:pPr>
          </w:p>
        </w:tc>
        <w:tc>
          <w:tcPr>
            <w:tcW w:w="1560" w:type="dxa"/>
            <w:vAlign w:val="center"/>
          </w:tcPr>
          <w:p w:rsidR="006E5EC1" w:rsidRPr="006E5EC1" w:rsidRDefault="006E5EC1" w:rsidP="006E5EC1">
            <w:pPr>
              <w:jc w:val="center"/>
              <w:rPr>
                <w:color w:val="000000"/>
              </w:rPr>
            </w:pPr>
          </w:p>
        </w:tc>
      </w:tr>
      <w:tr w:rsidR="006E5EC1" w:rsidRPr="006E5EC1" w:rsidTr="006E5EC1">
        <w:tc>
          <w:tcPr>
            <w:tcW w:w="8789" w:type="dxa"/>
            <w:gridSpan w:val="4"/>
            <w:vAlign w:val="center"/>
          </w:tcPr>
          <w:p w:rsidR="006E5EC1" w:rsidRPr="006E5EC1" w:rsidRDefault="006E5EC1" w:rsidP="006E5EC1">
            <w:pPr>
              <w:spacing w:after="60"/>
              <w:ind w:hanging="180"/>
              <w:jc w:val="right"/>
              <w:rPr>
                <w:b/>
                <w:color w:val="000000"/>
              </w:rPr>
            </w:pPr>
            <w:r w:rsidRPr="006E5EC1">
              <w:rPr>
                <w:b/>
              </w:rPr>
              <w:t>Итого:</w:t>
            </w:r>
          </w:p>
        </w:tc>
        <w:tc>
          <w:tcPr>
            <w:tcW w:w="1560" w:type="dxa"/>
            <w:vAlign w:val="center"/>
          </w:tcPr>
          <w:p w:rsidR="006E5EC1" w:rsidRPr="006E5EC1" w:rsidRDefault="006E5EC1" w:rsidP="006E5EC1">
            <w:pPr>
              <w:spacing w:after="60"/>
              <w:jc w:val="both"/>
              <w:rPr>
                <w:color w:val="000000"/>
              </w:rPr>
            </w:pPr>
          </w:p>
        </w:tc>
      </w:tr>
      <w:tr w:rsidR="006E5EC1" w:rsidRPr="006E5EC1" w:rsidTr="006E5EC1">
        <w:trPr>
          <w:trHeight w:val="66"/>
        </w:trPr>
        <w:tc>
          <w:tcPr>
            <w:tcW w:w="8789" w:type="dxa"/>
            <w:gridSpan w:val="4"/>
            <w:vAlign w:val="center"/>
          </w:tcPr>
          <w:p w:rsidR="006E5EC1" w:rsidRPr="006E5EC1" w:rsidRDefault="006E5EC1" w:rsidP="006E5EC1">
            <w:pPr>
              <w:spacing w:after="60"/>
              <w:ind w:hanging="180"/>
              <w:jc w:val="right"/>
              <w:rPr>
                <w:b/>
                <w:color w:val="000000"/>
              </w:rPr>
            </w:pPr>
            <w:r w:rsidRPr="006E5EC1">
              <w:rPr>
                <w:b/>
                <w:color w:val="000000"/>
              </w:rPr>
              <w:t>В том числе НДС:</w:t>
            </w:r>
          </w:p>
        </w:tc>
        <w:tc>
          <w:tcPr>
            <w:tcW w:w="1560" w:type="dxa"/>
            <w:vAlign w:val="center"/>
          </w:tcPr>
          <w:p w:rsidR="006E5EC1" w:rsidRPr="006E5EC1" w:rsidRDefault="006E5EC1" w:rsidP="006E5EC1">
            <w:pPr>
              <w:spacing w:after="60"/>
              <w:jc w:val="both"/>
              <w:rPr>
                <w:color w:val="000000"/>
                <w:lang w:val="en-US"/>
              </w:rPr>
            </w:pPr>
          </w:p>
        </w:tc>
      </w:tr>
    </w:tbl>
    <w:p w:rsidR="006E5EC1" w:rsidRPr="006E5EC1" w:rsidRDefault="006E5EC1" w:rsidP="006E5EC1">
      <w:pPr>
        <w:jc w:val="both"/>
        <w:rPr>
          <w:lang w:val="en-US"/>
        </w:rPr>
      </w:pPr>
    </w:p>
    <w:p w:rsidR="006E5EC1" w:rsidRPr="006E5EC1" w:rsidRDefault="006E5EC1" w:rsidP="006E5EC1">
      <w:pPr>
        <w:spacing w:after="60"/>
        <w:jc w:val="both"/>
        <w:rPr>
          <w:i/>
        </w:rPr>
      </w:pPr>
      <w:r w:rsidRPr="006E5EC1">
        <w:rPr>
          <w:i/>
        </w:rPr>
        <w:t>Итого</w:t>
      </w:r>
      <w:proofErr w:type="gramStart"/>
      <w:r w:rsidRPr="006E5EC1">
        <w:rPr>
          <w:i/>
        </w:rPr>
        <w:t xml:space="preserve">:  ____________________________-, </w:t>
      </w:r>
      <w:proofErr w:type="gramEnd"/>
      <w:r w:rsidRPr="006E5EC1">
        <w:rPr>
          <w:i/>
        </w:rPr>
        <w:t>в т.ч. НДС 18% _____________________</w:t>
      </w:r>
      <w:r w:rsidRPr="006E5EC1">
        <w:rPr>
          <w:i/>
          <w:color w:val="000000"/>
        </w:rPr>
        <w:t xml:space="preserve"> </w:t>
      </w:r>
      <w:r w:rsidRPr="006E5EC1">
        <w:rPr>
          <w:color w:val="000000"/>
        </w:rPr>
        <w:t xml:space="preserve"> </w:t>
      </w:r>
      <w:r w:rsidRPr="006E5EC1">
        <w:rPr>
          <w:i/>
        </w:rPr>
        <w:t>рублей.</w:t>
      </w: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tbl>
      <w:tblPr>
        <w:tblW w:w="10260" w:type="dxa"/>
        <w:tblInd w:w="-135" w:type="dxa"/>
        <w:tblLayout w:type="fixed"/>
        <w:tblCellMar>
          <w:left w:w="45" w:type="dxa"/>
          <w:right w:w="45" w:type="dxa"/>
        </w:tblCellMar>
        <w:tblLook w:val="0000"/>
      </w:tblPr>
      <w:tblGrid>
        <w:gridCol w:w="5760"/>
        <w:gridCol w:w="4500"/>
      </w:tblGrid>
      <w:tr w:rsidR="006E5EC1" w:rsidRPr="006E5EC1" w:rsidTr="006E5EC1">
        <w:tc>
          <w:tcPr>
            <w:tcW w:w="5760" w:type="dxa"/>
          </w:tcPr>
          <w:p w:rsidR="006E5EC1" w:rsidRPr="006E5EC1" w:rsidRDefault="006E5EC1" w:rsidP="006E5EC1">
            <w:pPr>
              <w:spacing w:after="60"/>
              <w:jc w:val="both"/>
              <w:rPr>
                <w:color w:val="000000"/>
              </w:rPr>
            </w:pPr>
            <w:r w:rsidRPr="006E5EC1">
              <w:rPr>
                <w:b/>
                <w:color w:val="000000"/>
              </w:rPr>
              <w:t xml:space="preserve">Покупатель: </w:t>
            </w:r>
            <w:r w:rsidRPr="006E5EC1">
              <w:rPr>
                <w:color w:val="000000"/>
              </w:rPr>
              <w:t>ОАО «</w:t>
            </w:r>
            <w:proofErr w:type="spellStart"/>
            <w:r w:rsidRPr="006E5EC1">
              <w:rPr>
                <w:color w:val="000000"/>
              </w:rPr>
              <w:t>Атомэнергопроект</w:t>
            </w:r>
            <w:proofErr w:type="spellEnd"/>
            <w:r w:rsidRPr="006E5EC1">
              <w:rPr>
                <w:color w:val="000000"/>
              </w:rPr>
              <w:t>»</w:t>
            </w:r>
          </w:p>
          <w:p w:rsidR="006E5EC1" w:rsidRPr="006E5EC1" w:rsidRDefault="006E5EC1" w:rsidP="006E5EC1">
            <w:pPr>
              <w:spacing w:after="60"/>
              <w:jc w:val="both"/>
              <w:rPr>
                <w:color w:val="000000"/>
              </w:rPr>
            </w:pPr>
            <w:r w:rsidRPr="006E5EC1">
              <w:rPr>
                <w:color w:val="000000"/>
              </w:rPr>
              <w:t>Генеральный директор</w:t>
            </w:r>
          </w:p>
          <w:p w:rsidR="006E5EC1" w:rsidRPr="006E5EC1" w:rsidRDefault="006E5EC1" w:rsidP="006E5EC1">
            <w:pPr>
              <w:spacing w:after="60"/>
              <w:jc w:val="both"/>
              <w:rPr>
                <w:color w:val="000000"/>
              </w:rPr>
            </w:pPr>
          </w:p>
          <w:p w:rsidR="006E5EC1" w:rsidRPr="006E5EC1" w:rsidRDefault="006E5EC1" w:rsidP="006E5EC1">
            <w:pPr>
              <w:spacing w:after="60"/>
              <w:jc w:val="both"/>
              <w:rPr>
                <w:color w:val="000000"/>
              </w:rPr>
            </w:pPr>
          </w:p>
          <w:p w:rsidR="006E5EC1" w:rsidRPr="006E5EC1" w:rsidRDefault="006E5EC1" w:rsidP="006E5EC1">
            <w:pPr>
              <w:spacing w:after="60"/>
              <w:jc w:val="both"/>
              <w:rPr>
                <w:color w:val="000000"/>
              </w:rPr>
            </w:pPr>
            <w:r w:rsidRPr="006E5EC1">
              <w:rPr>
                <w:color w:val="000000"/>
              </w:rPr>
              <w:t>___________________ /</w:t>
            </w:r>
            <w:r w:rsidRPr="006E5EC1">
              <w:rPr>
                <w:color w:val="000000"/>
                <w:u w:val="single"/>
              </w:rPr>
              <w:t>М.Р. Мустафин</w:t>
            </w:r>
          </w:p>
        </w:tc>
        <w:tc>
          <w:tcPr>
            <w:tcW w:w="4500" w:type="dxa"/>
          </w:tcPr>
          <w:p w:rsidR="006E5EC1" w:rsidRPr="006E5EC1" w:rsidRDefault="006E5EC1" w:rsidP="006E5EC1">
            <w:pPr>
              <w:autoSpaceDE w:val="0"/>
              <w:autoSpaceDN w:val="0"/>
              <w:adjustRightInd w:val="0"/>
              <w:rPr>
                <w:b/>
              </w:rPr>
            </w:pPr>
            <w:r w:rsidRPr="006E5EC1">
              <w:rPr>
                <w:b/>
              </w:rPr>
              <w:t>Поставщик:</w:t>
            </w:r>
          </w:p>
          <w:p w:rsidR="006E5EC1" w:rsidRPr="006E5EC1" w:rsidRDefault="006E5EC1" w:rsidP="006E5EC1">
            <w:pPr>
              <w:autoSpaceDE w:val="0"/>
              <w:autoSpaceDN w:val="0"/>
              <w:adjustRightInd w:val="0"/>
              <w:rPr>
                <w:sz w:val="20"/>
                <w:szCs w:val="20"/>
              </w:rPr>
            </w:pPr>
          </w:p>
          <w:p w:rsidR="006E5EC1" w:rsidRPr="006E5EC1" w:rsidRDefault="006E5EC1" w:rsidP="006E5EC1">
            <w:pPr>
              <w:autoSpaceDE w:val="0"/>
              <w:autoSpaceDN w:val="0"/>
              <w:adjustRightInd w:val="0"/>
              <w:rPr>
                <w:sz w:val="22"/>
                <w:szCs w:val="22"/>
              </w:rPr>
            </w:pPr>
          </w:p>
          <w:p w:rsidR="006E5EC1" w:rsidRPr="006E5EC1" w:rsidRDefault="006E5EC1" w:rsidP="006E5EC1">
            <w:pPr>
              <w:autoSpaceDE w:val="0"/>
              <w:autoSpaceDN w:val="0"/>
              <w:adjustRightInd w:val="0"/>
              <w:rPr>
                <w:sz w:val="22"/>
                <w:szCs w:val="22"/>
              </w:rPr>
            </w:pPr>
          </w:p>
          <w:p w:rsidR="006E5EC1" w:rsidRPr="006E5EC1" w:rsidRDefault="006E5EC1" w:rsidP="006E5EC1">
            <w:pPr>
              <w:autoSpaceDE w:val="0"/>
              <w:autoSpaceDN w:val="0"/>
              <w:adjustRightInd w:val="0"/>
            </w:pPr>
          </w:p>
          <w:p w:rsidR="006E5EC1" w:rsidRPr="006E5EC1" w:rsidRDefault="006E5EC1" w:rsidP="006E5EC1">
            <w:pPr>
              <w:spacing w:after="60"/>
              <w:jc w:val="both"/>
            </w:pPr>
            <w:r w:rsidRPr="006E5EC1">
              <w:t>__________________ /_______________</w:t>
            </w:r>
          </w:p>
        </w:tc>
      </w:tr>
      <w:tr w:rsidR="006E5EC1" w:rsidRPr="006E5EC1" w:rsidTr="006E5EC1">
        <w:tc>
          <w:tcPr>
            <w:tcW w:w="5760" w:type="dxa"/>
          </w:tcPr>
          <w:p w:rsidR="006E5EC1" w:rsidRPr="006E5EC1" w:rsidRDefault="006E5EC1" w:rsidP="006E5EC1">
            <w:pPr>
              <w:spacing w:after="60"/>
              <w:jc w:val="both"/>
              <w:rPr>
                <w:color w:val="000000"/>
              </w:rPr>
            </w:pPr>
            <w:r w:rsidRPr="006E5EC1">
              <w:rPr>
                <w:color w:val="000000"/>
              </w:rPr>
              <w:t>М.П.</w:t>
            </w:r>
          </w:p>
        </w:tc>
        <w:tc>
          <w:tcPr>
            <w:tcW w:w="4500" w:type="dxa"/>
          </w:tcPr>
          <w:p w:rsidR="006E5EC1" w:rsidRPr="006E5EC1" w:rsidRDefault="006E5EC1" w:rsidP="006E5EC1">
            <w:pPr>
              <w:spacing w:after="60"/>
              <w:jc w:val="both"/>
              <w:rPr>
                <w:color w:val="000000"/>
              </w:rPr>
            </w:pPr>
            <w:r w:rsidRPr="006E5EC1">
              <w:rPr>
                <w:color w:val="000000"/>
              </w:rPr>
              <w:t>М.П.</w:t>
            </w:r>
          </w:p>
        </w:tc>
      </w:tr>
    </w:tbl>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spacing w:after="60"/>
        <w:jc w:val="both"/>
      </w:pPr>
    </w:p>
    <w:p w:rsidR="006E5EC1" w:rsidRPr="006E5EC1" w:rsidRDefault="006E5EC1" w:rsidP="006E5EC1">
      <w:pPr>
        <w:jc w:val="right"/>
      </w:pPr>
      <w:r w:rsidRPr="006E5EC1">
        <w:lastRenderedPageBreak/>
        <w:t>Приложение № 2</w:t>
      </w:r>
    </w:p>
    <w:p w:rsidR="006E5EC1" w:rsidRPr="006E5EC1" w:rsidRDefault="006E5EC1" w:rsidP="006E5EC1">
      <w:pPr>
        <w:jc w:val="right"/>
      </w:pPr>
      <w:r w:rsidRPr="006E5EC1">
        <w:t xml:space="preserve">к Договору №____________ </w:t>
      </w:r>
    </w:p>
    <w:p w:rsidR="006E5EC1" w:rsidRPr="006E5EC1" w:rsidRDefault="006E5EC1" w:rsidP="006E5EC1">
      <w:pPr>
        <w:jc w:val="right"/>
      </w:pPr>
      <w:r w:rsidRPr="006E5EC1">
        <w:t>от «___» _______________ 2013 г.</w:t>
      </w:r>
    </w:p>
    <w:p w:rsidR="006E5EC1" w:rsidRPr="006E5EC1" w:rsidRDefault="006E5EC1" w:rsidP="006E5EC1">
      <w:pPr>
        <w:ind w:right="-2"/>
        <w:jc w:val="center"/>
        <w:rPr>
          <w:bCs/>
        </w:rPr>
      </w:pPr>
    </w:p>
    <w:p w:rsidR="006E5EC1" w:rsidRPr="006E5EC1" w:rsidRDefault="006E5EC1" w:rsidP="006E5EC1">
      <w:pPr>
        <w:ind w:right="-2"/>
        <w:jc w:val="center"/>
        <w:rPr>
          <w:b/>
          <w:bCs/>
        </w:rPr>
      </w:pPr>
      <w:r w:rsidRPr="006E5EC1">
        <w:rPr>
          <w:b/>
          <w:bCs/>
        </w:rPr>
        <w:t>Форма банковской гарантии</w:t>
      </w:r>
    </w:p>
    <w:p w:rsidR="006E5EC1" w:rsidRPr="006E5EC1" w:rsidRDefault="006E5EC1" w:rsidP="006E5EC1">
      <w:pPr>
        <w:keepNext/>
        <w:numPr>
          <w:ilvl w:val="2"/>
          <w:numId w:val="83"/>
        </w:numPr>
        <w:suppressAutoHyphens/>
        <w:spacing w:before="240" w:after="60"/>
        <w:jc w:val="center"/>
        <w:outlineLvl w:val="2"/>
        <w:rPr>
          <w:snapToGrid w:val="0"/>
          <w:lang w:eastAsia="ja-JP"/>
        </w:rPr>
      </w:pPr>
      <w:bookmarkStart w:id="435" w:name="_Toc359498237"/>
      <w:bookmarkEnd w:id="435"/>
    </w:p>
    <w:p w:rsidR="006E5EC1" w:rsidRPr="006E5EC1" w:rsidRDefault="006E5EC1" w:rsidP="006E5EC1">
      <w:pPr>
        <w:spacing w:after="60"/>
        <w:jc w:val="center"/>
        <w:rPr>
          <w:lang w:eastAsia="ja-JP"/>
        </w:rPr>
      </w:pPr>
      <w:r w:rsidRPr="006E5EC1">
        <w:rPr>
          <w:bCs/>
          <w:i/>
          <w:iCs/>
        </w:rPr>
        <w:t>{Оформляется на фирменном бланке банка}</w:t>
      </w:r>
    </w:p>
    <w:p w:rsidR="006E5EC1" w:rsidRPr="006E5EC1" w:rsidRDefault="006E5EC1" w:rsidP="006E5EC1">
      <w:pPr>
        <w:keepNext/>
        <w:numPr>
          <w:ilvl w:val="2"/>
          <w:numId w:val="83"/>
        </w:numPr>
        <w:suppressAutoHyphens/>
        <w:spacing w:before="240" w:after="60"/>
        <w:jc w:val="center"/>
        <w:outlineLvl w:val="2"/>
        <w:rPr>
          <w:snapToGrid w:val="0"/>
          <w:lang w:eastAsia="ja-JP"/>
        </w:rPr>
      </w:pPr>
      <w:bookmarkStart w:id="436" w:name="_Toc359498238"/>
      <w:bookmarkEnd w:id="436"/>
    </w:p>
    <w:p w:rsidR="006E5EC1" w:rsidRPr="006E5EC1" w:rsidRDefault="006E5EC1" w:rsidP="006E5EC1">
      <w:pPr>
        <w:keepNext/>
        <w:numPr>
          <w:ilvl w:val="2"/>
          <w:numId w:val="83"/>
        </w:numPr>
        <w:suppressAutoHyphens/>
        <w:spacing w:before="240" w:after="60"/>
        <w:jc w:val="center"/>
        <w:outlineLvl w:val="2"/>
        <w:rPr>
          <w:bCs/>
          <w:i/>
          <w:iCs/>
        </w:rPr>
      </w:pPr>
      <w:bookmarkStart w:id="437" w:name="_Toc359498239"/>
      <w:r w:rsidRPr="006E5EC1">
        <w:rPr>
          <w:snapToGrid w:val="0"/>
          <w:lang w:eastAsia="ja-JP"/>
        </w:rPr>
        <w:t xml:space="preserve">Банковская гарантия № </w:t>
      </w:r>
      <w:r w:rsidRPr="006E5EC1">
        <w:rPr>
          <w:bCs/>
          <w:i/>
          <w:iCs/>
        </w:rPr>
        <w:t>{указание номера банковской гарантии}</w:t>
      </w:r>
      <w:bookmarkEnd w:id="437"/>
    </w:p>
    <w:p w:rsidR="006E5EC1" w:rsidRPr="006E5EC1" w:rsidRDefault="006E5EC1" w:rsidP="006E5EC1">
      <w:pPr>
        <w:spacing w:after="60"/>
        <w:ind w:right="-2"/>
        <w:jc w:val="both"/>
      </w:pPr>
    </w:p>
    <w:p w:rsidR="006E5EC1" w:rsidRPr="006E5EC1" w:rsidRDefault="006E5EC1" w:rsidP="006E5EC1">
      <w:pPr>
        <w:spacing w:after="60"/>
        <w:ind w:right="-2"/>
        <w:jc w:val="both"/>
      </w:pPr>
      <w:r w:rsidRPr="006E5EC1">
        <w:t xml:space="preserve">г. Москва  </w:t>
      </w:r>
      <w:r w:rsidRPr="006E5EC1">
        <w:tab/>
      </w:r>
      <w:r w:rsidRPr="006E5EC1">
        <w:tab/>
      </w:r>
      <w:r w:rsidRPr="006E5EC1">
        <w:tab/>
      </w:r>
      <w:r w:rsidRPr="006E5EC1">
        <w:tab/>
      </w:r>
      <w:r w:rsidRPr="006E5EC1">
        <w:tab/>
      </w:r>
      <w:r w:rsidRPr="006E5EC1">
        <w:tab/>
      </w:r>
      <w:r w:rsidRPr="006E5EC1">
        <w:tab/>
      </w:r>
      <w:r w:rsidRPr="006E5EC1">
        <w:rPr>
          <w:i/>
          <w:iCs/>
        </w:rPr>
        <w:t>{указание даты банковской гарантии}</w:t>
      </w:r>
    </w:p>
    <w:p w:rsidR="006E5EC1" w:rsidRPr="006E5EC1" w:rsidRDefault="006E5EC1" w:rsidP="006E5EC1">
      <w:pPr>
        <w:ind w:firstLine="709"/>
        <w:jc w:val="both"/>
        <w:rPr>
          <w:rFonts w:eastAsia="Arial Unicode MS"/>
          <w:lang w:eastAsia="ja-JP"/>
        </w:rPr>
      </w:pPr>
    </w:p>
    <w:p w:rsidR="006E5EC1" w:rsidRPr="006E5EC1" w:rsidRDefault="006E5EC1" w:rsidP="006E5EC1">
      <w:pPr>
        <w:ind w:firstLine="709"/>
        <w:jc w:val="both"/>
        <w:rPr>
          <w:rFonts w:eastAsia="Arial Unicode MS"/>
          <w:lang w:eastAsia="ja-JP"/>
        </w:rPr>
      </w:pPr>
      <w:r w:rsidRPr="006E5EC1">
        <w:rPr>
          <w:rFonts w:eastAsia="Arial Unicode MS"/>
          <w:lang w:eastAsia="ja-JP"/>
        </w:rPr>
        <w:t xml:space="preserve">Мы информированы о том, что </w:t>
      </w:r>
      <w:r w:rsidRPr="006E5EC1">
        <w:rPr>
          <w:b/>
          <w:bCs/>
          <w:i/>
          <w:iCs/>
        </w:rPr>
        <w:t xml:space="preserve">{указание даты заключения настоящего Договора} {указание полного наименования Продавца} </w:t>
      </w:r>
      <w:r w:rsidRPr="006E5EC1">
        <w:rPr>
          <w:rFonts w:eastAsia="Arial Unicode MS"/>
          <w:lang w:eastAsia="ja-JP"/>
        </w:rPr>
        <w:t xml:space="preserve">(ИНН </w:t>
      </w:r>
      <w:r w:rsidRPr="006E5EC1">
        <w:rPr>
          <w:b/>
          <w:bCs/>
          <w:i/>
          <w:iCs/>
        </w:rPr>
        <w:t>{указание ИНН Продавца}</w:t>
      </w:r>
      <w:r w:rsidRPr="006E5EC1">
        <w:rPr>
          <w:rFonts w:eastAsia="Arial Unicode MS"/>
          <w:lang w:eastAsia="ja-JP"/>
        </w:rPr>
        <w:t xml:space="preserve">, адрес места нахождения: </w:t>
      </w:r>
      <w:r w:rsidRPr="006E5EC1">
        <w:rPr>
          <w:b/>
          <w:bCs/>
          <w:i/>
          <w:iCs/>
        </w:rPr>
        <w:t>{указание адреса места нахождения Продавца}</w:t>
      </w:r>
      <w:r w:rsidRPr="006E5EC1">
        <w:rPr>
          <w:rFonts w:eastAsia="Arial Unicode MS"/>
          <w:lang w:eastAsia="ja-JP"/>
        </w:rPr>
        <w:t xml:space="preserve">), именуемое в дальнейшем «Принципал» заключило с </w:t>
      </w:r>
      <w:r w:rsidRPr="006E5EC1">
        <w:rPr>
          <w:rFonts w:eastAsia="Arial Unicode MS"/>
          <w:b/>
          <w:bCs/>
          <w:i/>
          <w:iCs/>
          <w:lang w:eastAsia="ja-JP"/>
        </w:rPr>
        <w:t>Открытым акционерным обществом «</w:t>
      </w:r>
      <w:proofErr w:type="spellStart"/>
      <w:r w:rsidRPr="006E5EC1">
        <w:rPr>
          <w:rFonts w:eastAsia="Arial Unicode MS"/>
          <w:b/>
          <w:bCs/>
          <w:i/>
          <w:iCs/>
          <w:lang w:eastAsia="ja-JP"/>
        </w:rPr>
        <w:t>Атомэнергопроект</w:t>
      </w:r>
      <w:proofErr w:type="spellEnd"/>
      <w:r w:rsidRPr="006E5EC1">
        <w:rPr>
          <w:rFonts w:eastAsia="Arial Unicode MS"/>
          <w:b/>
          <w:bCs/>
          <w:i/>
          <w:iCs/>
          <w:lang w:eastAsia="ja-JP"/>
        </w:rPr>
        <w:t xml:space="preserve">» </w:t>
      </w:r>
      <w:r w:rsidRPr="006E5EC1">
        <w:rPr>
          <w:rFonts w:eastAsia="Arial Unicode MS"/>
          <w:lang w:eastAsia="ja-JP"/>
        </w:rPr>
        <w:t xml:space="preserve">(Юридический адрес: </w:t>
      </w:r>
      <w:smartTag w:uri="urn:schemas-microsoft-com:office:smarttags" w:element="metricconverter">
        <w:smartTagPr>
          <w:attr w:name="ProductID" w:val="105005, г"/>
        </w:smartTagPr>
        <w:r w:rsidRPr="006E5EC1">
          <w:rPr>
            <w:rFonts w:eastAsia="Arial Unicode MS"/>
            <w:lang w:eastAsia="ja-JP"/>
          </w:rPr>
          <w:t>105005, г</w:t>
        </w:r>
      </w:smartTag>
      <w:proofErr w:type="gramStart"/>
      <w:r w:rsidRPr="006E5EC1">
        <w:rPr>
          <w:rFonts w:eastAsia="Arial Unicode MS"/>
          <w:lang w:eastAsia="ja-JP"/>
        </w:rPr>
        <w:t>.М</w:t>
      </w:r>
      <w:proofErr w:type="gramEnd"/>
      <w:r w:rsidRPr="006E5EC1">
        <w:rPr>
          <w:rFonts w:eastAsia="Arial Unicode MS"/>
          <w:lang w:eastAsia="ja-JP"/>
        </w:rPr>
        <w:t xml:space="preserve">осква, </w:t>
      </w:r>
      <w:proofErr w:type="spellStart"/>
      <w:r w:rsidRPr="006E5EC1">
        <w:rPr>
          <w:rFonts w:eastAsia="Arial Unicode MS"/>
          <w:lang w:eastAsia="ja-JP"/>
        </w:rPr>
        <w:t>ул.Бакунинская</w:t>
      </w:r>
      <w:proofErr w:type="spellEnd"/>
      <w:r w:rsidRPr="006E5EC1">
        <w:rPr>
          <w:rFonts w:eastAsia="Arial Unicode MS"/>
          <w:lang w:eastAsia="ja-JP"/>
        </w:rPr>
        <w:t xml:space="preserve">, д.7, стр.1) именуемым в дальнейшем «Бенефициар», Договор № </w:t>
      </w:r>
      <w:r w:rsidRPr="006E5EC1">
        <w:rPr>
          <w:b/>
          <w:bCs/>
          <w:i/>
          <w:iCs/>
        </w:rPr>
        <w:t>{указание номера Договора}</w:t>
      </w:r>
      <w:r w:rsidRPr="006E5EC1">
        <w:rPr>
          <w:rFonts w:eastAsia="Arial Unicode MS"/>
          <w:lang w:eastAsia="ja-JP"/>
        </w:rPr>
        <w:t xml:space="preserve">, именуемый в дальнейшем «Договор» </w:t>
      </w:r>
      <w:r w:rsidRPr="006E5EC1">
        <w:rPr>
          <w:rFonts w:eastAsia="Arial Unicode MS"/>
          <w:lang w:eastAsia="ja-JP"/>
        </w:rPr>
        <w:softHyphen/>
      </w:r>
      <w:r w:rsidRPr="006E5EC1">
        <w:rPr>
          <w:rFonts w:eastAsia="Arial Unicode MS"/>
          <w:lang w:eastAsia="ja-JP"/>
        </w:rPr>
        <w:softHyphen/>
      </w:r>
      <w:r w:rsidRPr="006E5EC1">
        <w:rPr>
          <w:rFonts w:eastAsia="Arial Unicode MS"/>
          <w:lang w:eastAsia="ja-JP"/>
        </w:rPr>
        <w:softHyphen/>
      </w:r>
      <w:r w:rsidRPr="006E5EC1">
        <w:rPr>
          <w:rFonts w:eastAsia="Arial Unicode MS"/>
          <w:lang w:eastAsia="ja-JP"/>
        </w:rPr>
        <w:softHyphen/>
      </w:r>
      <w:r w:rsidRPr="006E5EC1">
        <w:rPr>
          <w:rFonts w:eastAsia="Arial Unicode MS"/>
          <w:lang w:eastAsia="ja-JP"/>
        </w:rPr>
        <w:softHyphen/>
        <w:t xml:space="preserve">_____________________________________________________________________на </w:t>
      </w:r>
      <w:proofErr w:type="gramStart"/>
      <w:r w:rsidRPr="006E5EC1">
        <w:rPr>
          <w:rFonts w:eastAsia="Arial Unicode MS"/>
          <w:lang w:eastAsia="ja-JP"/>
        </w:rPr>
        <w:t>условиях</w:t>
      </w:r>
      <w:proofErr w:type="gramEnd"/>
      <w:r w:rsidRPr="006E5EC1">
        <w:rPr>
          <w:rFonts w:eastAsia="Arial Unicode MS"/>
          <w:lang w:eastAsia="ja-JP"/>
        </w:rPr>
        <w:t xml:space="preserve">, в порядке и сроки, предусмотренные Договором, на сумму </w:t>
      </w:r>
      <w:r w:rsidRPr="006E5EC1">
        <w:rPr>
          <w:rFonts w:eastAsia="Arial Unicode MS"/>
          <w:b/>
          <w:bCs/>
          <w:i/>
          <w:iCs/>
        </w:rPr>
        <w:sym w:font="Symbol" w:char="007B"/>
      </w:r>
      <w:r w:rsidRPr="006E5EC1">
        <w:rPr>
          <w:rFonts w:eastAsia="Arial Unicode MS"/>
          <w:b/>
          <w:bCs/>
          <w:i/>
          <w:iCs/>
        </w:rPr>
        <w:t>указание цены договора с учетом НДС в числовой форме</w:t>
      </w:r>
      <w:r w:rsidRPr="006E5EC1">
        <w:rPr>
          <w:rFonts w:eastAsia="Arial Unicode MS"/>
          <w:b/>
          <w:bCs/>
          <w:i/>
          <w:iCs/>
        </w:rPr>
        <w:sym w:font="Symbol" w:char="007D"/>
      </w:r>
      <w:r w:rsidRPr="006E5EC1">
        <w:rPr>
          <w:rFonts w:eastAsia="Arial Unicode MS"/>
          <w:b/>
          <w:bCs/>
          <w:i/>
          <w:iCs/>
        </w:rPr>
        <w:t xml:space="preserve"> </w:t>
      </w:r>
      <w:r w:rsidRPr="006E5EC1">
        <w:rPr>
          <w:rFonts w:eastAsia="Arial Unicode MS"/>
          <w:b/>
          <w:bCs/>
          <w:i/>
          <w:iCs/>
        </w:rPr>
        <w:sym w:font="Symbol" w:char="007B"/>
      </w:r>
      <w:r w:rsidRPr="006E5EC1">
        <w:rPr>
          <w:rFonts w:eastAsia="Arial Unicode MS"/>
          <w:b/>
          <w:bCs/>
          <w:i/>
          <w:iCs/>
        </w:rPr>
        <w:t>(в скобках указание цены договора с учетом НДС прописью)</w:t>
      </w:r>
      <w:r w:rsidRPr="006E5EC1">
        <w:rPr>
          <w:rFonts w:eastAsia="Arial Unicode MS"/>
          <w:b/>
          <w:bCs/>
          <w:i/>
          <w:iCs/>
        </w:rPr>
        <w:sym w:font="Symbol" w:char="007D"/>
      </w:r>
      <w:r w:rsidRPr="006E5EC1">
        <w:rPr>
          <w:rFonts w:eastAsia="Arial Unicode MS"/>
          <w:b/>
          <w:bCs/>
        </w:rPr>
        <w:t xml:space="preserve"> </w:t>
      </w:r>
      <w:r w:rsidRPr="006E5EC1">
        <w:rPr>
          <w:rFonts w:eastAsia="Arial Unicode MS"/>
          <w:lang w:eastAsia="ja-JP"/>
        </w:rPr>
        <w:t xml:space="preserve">рублей с учетом НДС. </w:t>
      </w:r>
    </w:p>
    <w:p w:rsidR="006E5EC1" w:rsidRPr="006E5EC1" w:rsidRDefault="006E5EC1" w:rsidP="006E5EC1">
      <w:pPr>
        <w:ind w:firstLine="709"/>
        <w:jc w:val="both"/>
        <w:rPr>
          <w:rFonts w:eastAsia="Arial Unicode MS"/>
          <w:lang w:eastAsia="ja-JP"/>
        </w:rPr>
      </w:pPr>
      <w:r w:rsidRPr="006E5EC1">
        <w:rPr>
          <w:rFonts w:eastAsia="Arial Unicode MS"/>
          <w:lang w:eastAsia="ja-JP"/>
        </w:rPr>
        <w:t xml:space="preserve">В соответствии с условиями Договора Бенефициар намерен выплатить Принципалу аванс в сумме </w:t>
      </w:r>
      <w:r w:rsidRPr="006E5EC1">
        <w:rPr>
          <w:rFonts w:eastAsia="Arial Unicode MS"/>
          <w:b/>
          <w:bCs/>
          <w:i/>
          <w:iCs/>
        </w:rPr>
        <w:sym w:font="Symbol" w:char="007B"/>
      </w:r>
      <w:r w:rsidRPr="006E5EC1">
        <w:rPr>
          <w:rFonts w:eastAsia="Arial Unicode MS"/>
          <w:b/>
          <w:bCs/>
          <w:i/>
          <w:iCs/>
        </w:rPr>
        <w:t>указание суммы авансового платежа с учетом НДС в числовой форме</w:t>
      </w:r>
      <w:r w:rsidRPr="006E5EC1">
        <w:rPr>
          <w:rFonts w:eastAsia="Arial Unicode MS"/>
          <w:b/>
          <w:bCs/>
          <w:i/>
          <w:iCs/>
        </w:rPr>
        <w:sym w:font="Symbol" w:char="007D"/>
      </w:r>
      <w:r w:rsidRPr="006E5EC1">
        <w:rPr>
          <w:rFonts w:eastAsia="Arial Unicode MS"/>
          <w:b/>
          <w:bCs/>
          <w:i/>
          <w:iCs/>
        </w:rPr>
        <w:t xml:space="preserve"> </w:t>
      </w:r>
      <w:r w:rsidRPr="006E5EC1">
        <w:rPr>
          <w:rFonts w:eastAsia="Arial Unicode MS"/>
          <w:b/>
          <w:bCs/>
          <w:i/>
          <w:iCs/>
        </w:rPr>
        <w:sym w:font="Symbol" w:char="007B"/>
      </w:r>
      <w:r w:rsidRPr="006E5EC1">
        <w:rPr>
          <w:rFonts w:eastAsia="Arial Unicode MS"/>
          <w:b/>
          <w:bCs/>
          <w:i/>
          <w:iCs/>
        </w:rPr>
        <w:t>(в скобках указание суммы авансового платежа с учетом НДС прописью)</w:t>
      </w:r>
      <w:r w:rsidRPr="006E5EC1">
        <w:rPr>
          <w:rFonts w:eastAsia="Arial Unicode MS"/>
          <w:b/>
          <w:bCs/>
          <w:i/>
          <w:iCs/>
        </w:rPr>
        <w:sym w:font="Symbol" w:char="007D"/>
      </w:r>
      <w:r w:rsidRPr="006E5EC1">
        <w:rPr>
          <w:rFonts w:eastAsia="Arial Unicode MS"/>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6E5EC1" w:rsidRPr="006E5EC1" w:rsidRDefault="006E5EC1" w:rsidP="006E5EC1">
      <w:pPr>
        <w:ind w:firstLine="709"/>
        <w:jc w:val="both"/>
      </w:pPr>
      <w:r w:rsidRPr="006E5EC1">
        <w:rPr>
          <w:rFonts w:eastAsia="Arial Unicode MS"/>
          <w:lang w:eastAsia="ja-JP"/>
        </w:rPr>
        <w:t xml:space="preserve">1. </w:t>
      </w:r>
      <w:proofErr w:type="gramStart"/>
      <w:r w:rsidRPr="006E5EC1">
        <w:rPr>
          <w:rFonts w:eastAsia="Arial Unicode MS"/>
          <w:lang w:eastAsia="ja-JP"/>
        </w:rPr>
        <w:t xml:space="preserve">Учитывая вышеизложенное, по просьбе Принципала, мы, </w:t>
      </w:r>
      <w:r w:rsidRPr="006E5EC1">
        <w:rPr>
          <w:b/>
          <w:bCs/>
          <w:i/>
          <w:iCs/>
        </w:rPr>
        <w:t>{указание полного наименования банка}</w:t>
      </w:r>
      <w:r w:rsidRPr="006E5EC1">
        <w:rPr>
          <w:lang w:eastAsia="ja-JP"/>
        </w:rPr>
        <w:t>, Лицензия Центрального Банка Российской Федерации/</w:t>
      </w:r>
      <w:r w:rsidRPr="006E5EC1">
        <w:t xml:space="preserve"> </w:t>
      </w:r>
      <w:r w:rsidRPr="006E5EC1">
        <w:rPr>
          <w:lang w:eastAsia="ja-JP"/>
        </w:rPr>
        <w:t xml:space="preserve">Федеральной службы страхового надзора России на осуществление банковских операций № </w:t>
      </w:r>
      <w:r w:rsidRPr="006E5EC1">
        <w:rPr>
          <w:b/>
          <w:bCs/>
          <w:i/>
          <w:iCs/>
        </w:rPr>
        <w:t>{указание номера и даты лицензии Центрального Банка Российской Федерации/</w:t>
      </w:r>
      <w:r w:rsidRPr="006E5EC1">
        <w:rPr>
          <w:lang w:eastAsia="ja-JP"/>
        </w:rPr>
        <w:t xml:space="preserve"> </w:t>
      </w:r>
      <w:r w:rsidRPr="006E5EC1">
        <w:rPr>
          <w:b/>
          <w:bCs/>
          <w:i/>
          <w:iCs/>
          <w:lang w:eastAsia="ja-JP"/>
        </w:rPr>
        <w:t>Федеральной службы страхового надзора России</w:t>
      </w:r>
      <w:r w:rsidRPr="006E5EC1">
        <w:rPr>
          <w:b/>
          <w:bCs/>
          <w:i/>
          <w:iCs/>
        </w:rPr>
        <w:t>}</w:t>
      </w:r>
      <w:r w:rsidRPr="006E5EC1">
        <w:t xml:space="preserve">, </w:t>
      </w:r>
      <w:r w:rsidRPr="006E5EC1">
        <w:rPr>
          <w:lang w:eastAsia="ja-JP"/>
        </w:rPr>
        <w:t>ОГРН</w:t>
      </w:r>
      <w:r w:rsidRPr="006E5EC1">
        <w:t xml:space="preserve"> </w:t>
      </w:r>
      <w:r w:rsidRPr="006E5EC1">
        <w:rPr>
          <w:b/>
          <w:bCs/>
          <w:i/>
          <w:iCs/>
        </w:rPr>
        <w:t>{указание ОГРН банка}</w:t>
      </w:r>
      <w:r w:rsidRPr="006E5EC1">
        <w:t xml:space="preserve">, адрес места </w:t>
      </w:r>
      <w:r w:rsidRPr="006E5EC1">
        <w:rPr>
          <w:lang w:eastAsia="ja-JP"/>
        </w:rPr>
        <w:t xml:space="preserve">нахождения: </w:t>
      </w:r>
      <w:r w:rsidRPr="006E5EC1">
        <w:rPr>
          <w:b/>
          <w:bCs/>
          <w:i/>
          <w:iCs/>
        </w:rPr>
        <w:t>{указание адреса места нахождения банка}</w:t>
      </w:r>
      <w:r w:rsidRPr="006E5EC1">
        <w:rPr>
          <w:lang w:eastAsia="ja-JP"/>
        </w:rPr>
        <w:t xml:space="preserve">, в лице </w:t>
      </w:r>
      <w:r w:rsidRPr="006E5EC1">
        <w:rPr>
          <w:b/>
          <w:bCs/>
          <w:i/>
          <w:iCs/>
        </w:rPr>
        <w:t>{указание лица, уполномоченного банком на совершение данной сделки</w:t>
      </w:r>
      <w:proofErr w:type="gramEnd"/>
      <w:r w:rsidRPr="006E5EC1">
        <w:rPr>
          <w:b/>
          <w:bCs/>
          <w:i/>
          <w:iCs/>
        </w:rPr>
        <w:t>}</w:t>
      </w:r>
      <w:r w:rsidRPr="006E5EC1">
        <w:rPr>
          <w:lang w:eastAsia="ja-JP"/>
        </w:rPr>
        <w:t xml:space="preserve">, </w:t>
      </w:r>
      <w:proofErr w:type="gramStart"/>
      <w:r w:rsidRPr="006E5EC1">
        <w:rPr>
          <w:lang w:eastAsia="ja-JP"/>
        </w:rPr>
        <w:t xml:space="preserve">действующего на основании </w:t>
      </w:r>
      <w:r w:rsidRPr="006E5EC1">
        <w:rPr>
          <w:b/>
          <w:bCs/>
          <w:i/>
          <w:iCs/>
        </w:rPr>
        <w:t>{указание правового акта, наделяющего указанное выше лицо, представляющее банк, полномочиями по совершению данной сделки}</w:t>
      </w:r>
      <w:r w:rsidRPr="006E5EC1">
        <w:rPr>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6E5EC1">
        <w:rPr>
          <w:b/>
          <w:bCs/>
          <w:i/>
          <w:iCs/>
        </w:rPr>
        <w:sym w:font="Symbol" w:char="007B"/>
      </w:r>
      <w:r w:rsidRPr="006E5EC1">
        <w:rPr>
          <w:b/>
          <w:bCs/>
          <w:i/>
          <w:iCs/>
        </w:rPr>
        <w:t>указание суммы авансового платежа с учетом НДС в числовой форме</w:t>
      </w:r>
      <w:r w:rsidRPr="006E5EC1">
        <w:rPr>
          <w:b/>
          <w:bCs/>
          <w:i/>
          <w:iCs/>
        </w:rPr>
        <w:sym w:font="Symbol" w:char="007D"/>
      </w:r>
      <w:r w:rsidRPr="006E5EC1">
        <w:rPr>
          <w:b/>
          <w:bCs/>
          <w:i/>
          <w:iCs/>
        </w:rPr>
        <w:t xml:space="preserve"> </w:t>
      </w:r>
      <w:r w:rsidRPr="006E5EC1">
        <w:rPr>
          <w:b/>
          <w:bCs/>
          <w:i/>
          <w:iCs/>
        </w:rPr>
        <w:sym w:font="Symbol" w:char="007B"/>
      </w:r>
      <w:r w:rsidRPr="006E5EC1">
        <w:rPr>
          <w:b/>
          <w:bCs/>
          <w:i/>
          <w:iCs/>
        </w:rPr>
        <w:t>(в скобках указание суммы авансового платежа с учетом НДС прописью)</w:t>
      </w:r>
      <w:r w:rsidRPr="006E5EC1">
        <w:rPr>
          <w:b/>
          <w:bCs/>
          <w:i/>
          <w:iCs/>
        </w:rPr>
        <w:sym w:font="Symbol" w:char="007D"/>
      </w:r>
      <w:r w:rsidRPr="006E5EC1">
        <w:rPr>
          <w:b/>
          <w:bCs/>
          <w:i/>
          <w:iCs/>
        </w:rPr>
        <w:t xml:space="preserve"> </w:t>
      </w:r>
      <w:r w:rsidRPr="006E5EC1">
        <w:rPr>
          <w:lang w:eastAsia="ja-JP"/>
        </w:rPr>
        <w:t>рублей, в случае</w:t>
      </w:r>
      <w:proofErr w:type="gramEnd"/>
      <w:r w:rsidRPr="006E5EC1">
        <w:rPr>
          <w:lang w:eastAsia="ja-JP"/>
        </w:rPr>
        <w:t xml:space="preserve"> неисполнения </w:t>
      </w:r>
      <w:r w:rsidRPr="006E5EC1">
        <w:t xml:space="preserve">Принципалом обязательств по возврату авансового платежа. В </w:t>
      </w:r>
      <w:proofErr w:type="spellStart"/>
      <w:r w:rsidRPr="006E5EC1">
        <w:t>соотвествии</w:t>
      </w:r>
      <w:proofErr w:type="spellEnd"/>
      <w:r w:rsidRPr="006E5EC1">
        <w:t xml:space="preserve"> с Договором, обязанность по возврату аванса наступает в случае невыполнения </w:t>
      </w:r>
      <w:r w:rsidRPr="006E5EC1">
        <w:rPr>
          <w:b/>
          <w:bCs/>
          <w:i/>
          <w:iCs/>
        </w:rPr>
        <w:t xml:space="preserve">{указание полного наименования Подрядчика} </w:t>
      </w:r>
      <w:r w:rsidRPr="006E5EC1">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6E5EC1" w:rsidRPr="006E5EC1" w:rsidRDefault="006E5EC1" w:rsidP="006E5EC1">
      <w:pPr>
        <w:spacing w:after="60" w:line="230" w:lineRule="exact"/>
        <w:jc w:val="both"/>
      </w:pPr>
      <w:r w:rsidRPr="006E5EC1">
        <w:tab/>
        <w:t xml:space="preserve">2. </w:t>
      </w:r>
      <w:proofErr w:type="gramStart"/>
      <w:r w:rsidRPr="006E5EC1">
        <w:t>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sidRPr="006E5EC1">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6E5EC1">
        <w:rPr>
          <w:bCs/>
        </w:rPr>
        <w:lastRenderedPageBreak/>
        <w:t>доверенности, а также сопровождаться оригиналом нотариально удостоверенной карточки с образцами подписей уполномоченных</w:t>
      </w:r>
      <w:proofErr w:type="gramEnd"/>
      <w:r w:rsidRPr="006E5EC1">
        <w:rPr>
          <w:bCs/>
        </w:rPr>
        <w:t xml:space="preserve"> лиц Бенефициара и оттиска печати Бенефициара</w:t>
      </w:r>
      <w:r w:rsidRPr="006E5EC1">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6E5EC1" w:rsidRPr="006E5EC1" w:rsidRDefault="006E5EC1" w:rsidP="006E5EC1">
      <w:pPr>
        <w:spacing w:after="60"/>
        <w:ind w:right="-2"/>
        <w:jc w:val="both"/>
      </w:pPr>
      <w:r w:rsidRPr="006E5EC1">
        <w:tab/>
        <w:t>К требованию Бенефициара должны быть приложены заверенные печатью Бенефициара копии следующих документов:</w:t>
      </w:r>
    </w:p>
    <w:p w:rsidR="006E5EC1" w:rsidRPr="006E5EC1" w:rsidRDefault="006E5EC1" w:rsidP="006E5EC1">
      <w:pPr>
        <w:numPr>
          <w:ilvl w:val="0"/>
          <w:numId w:val="84"/>
        </w:numPr>
        <w:shd w:val="clear" w:color="auto" w:fill="FFFFFF"/>
        <w:autoSpaceDE w:val="0"/>
        <w:autoSpaceDN w:val="0"/>
        <w:adjustRightInd w:val="0"/>
        <w:spacing w:after="60"/>
        <w:jc w:val="both"/>
      </w:pPr>
      <w:r w:rsidRPr="006E5EC1">
        <w:t xml:space="preserve">настоящей Гарантии; </w:t>
      </w:r>
    </w:p>
    <w:p w:rsidR="006E5EC1" w:rsidRPr="006E5EC1" w:rsidRDefault="006E5EC1" w:rsidP="006E5EC1">
      <w:pPr>
        <w:numPr>
          <w:ilvl w:val="0"/>
          <w:numId w:val="84"/>
        </w:numPr>
        <w:shd w:val="clear" w:color="auto" w:fill="FFFFFF"/>
        <w:autoSpaceDE w:val="0"/>
        <w:autoSpaceDN w:val="0"/>
        <w:adjustRightInd w:val="0"/>
        <w:spacing w:after="60"/>
        <w:jc w:val="both"/>
      </w:pPr>
      <w:r w:rsidRPr="006E5EC1">
        <w:t xml:space="preserve">Договора; </w:t>
      </w:r>
    </w:p>
    <w:p w:rsidR="006E5EC1" w:rsidRPr="006E5EC1" w:rsidRDefault="006E5EC1" w:rsidP="006E5EC1">
      <w:pPr>
        <w:numPr>
          <w:ilvl w:val="0"/>
          <w:numId w:val="84"/>
        </w:numPr>
        <w:shd w:val="clear" w:color="auto" w:fill="FFFFFF"/>
        <w:autoSpaceDE w:val="0"/>
        <w:autoSpaceDN w:val="0"/>
        <w:adjustRightInd w:val="0"/>
        <w:spacing w:after="60"/>
        <w:jc w:val="both"/>
        <w:rPr>
          <w:color w:val="000000"/>
        </w:rPr>
      </w:pPr>
      <w:r w:rsidRPr="006E5EC1">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6E5EC1">
        <w:rPr>
          <w:color w:val="000000"/>
        </w:rPr>
        <w:t xml:space="preserve">поручения к исполнению. </w:t>
      </w:r>
    </w:p>
    <w:p w:rsidR="006E5EC1" w:rsidRPr="006E5EC1" w:rsidRDefault="006E5EC1" w:rsidP="006E5EC1">
      <w:pPr>
        <w:shd w:val="clear" w:color="auto" w:fill="FFFFFF"/>
        <w:autoSpaceDE w:val="0"/>
        <w:autoSpaceDN w:val="0"/>
        <w:adjustRightInd w:val="0"/>
        <w:spacing w:after="60"/>
        <w:jc w:val="both"/>
        <w:rPr>
          <w:color w:val="FFFFFF"/>
        </w:rPr>
      </w:pPr>
      <w:r w:rsidRPr="006E5EC1">
        <w:rPr>
          <w:color w:val="000000"/>
        </w:rPr>
        <w:t xml:space="preserve">            Платеж будет осуществлен Гарантом в течение</w:t>
      </w:r>
      <w:proofErr w:type="gramStart"/>
      <w:r w:rsidRPr="006E5EC1">
        <w:rPr>
          <w:color w:val="000000"/>
        </w:rPr>
        <w:t xml:space="preserve"> (_)___ </w:t>
      </w:r>
      <w:proofErr w:type="gramEnd"/>
      <w:r w:rsidRPr="006E5EC1">
        <w:rPr>
          <w:color w:val="000000"/>
        </w:rPr>
        <w:t>банковских дней с момента получения письменного требования</w:t>
      </w:r>
      <w:r w:rsidRPr="006E5EC1">
        <w:rPr>
          <w:color w:val="FFFFFF"/>
        </w:rPr>
        <w:t xml:space="preserve"> Бенефициара.</w:t>
      </w:r>
    </w:p>
    <w:p w:rsidR="006E5EC1" w:rsidRPr="006E5EC1" w:rsidRDefault="006E5EC1" w:rsidP="006E5EC1">
      <w:pPr>
        <w:tabs>
          <w:tab w:val="left" w:pos="0"/>
        </w:tabs>
        <w:spacing w:after="60"/>
        <w:ind w:firstLine="540"/>
        <w:jc w:val="both"/>
        <w:rPr>
          <w:color w:val="FF0000"/>
        </w:rPr>
      </w:pPr>
      <w:r w:rsidRPr="006E5EC1">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6E5EC1" w:rsidRPr="006E5EC1" w:rsidRDefault="006E5EC1" w:rsidP="006E5EC1">
      <w:pPr>
        <w:spacing w:after="60"/>
        <w:ind w:right="-27" w:firstLine="708"/>
        <w:jc w:val="both"/>
      </w:pPr>
      <w:r w:rsidRPr="006E5EC1">
        <w:t>4. Ответственность Гаранта перед Бенефициаром ограничивается суммой, указанной в п.1 настоящей Гарантии.</w:t>
      </w:r>
    </w:p>
    <w:p w:rsidR="006E5EC1" w:rsidRPr="006E5EC1" w:rsidRDefault="006E5EC1" w:rsidP="006E5EC1">
      <w:pPr>
        <w:spacing w:after="60"/>
        <w:ind w:right="-27" w:firstLine="708"/>
        <w:jc w:val="both"/>
      </w:pPr>
      <w:r w:rsidRPr="006E5EC1">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6E5EC1">
        <w:rPr>
          <w:b/>
          <w:bCs/>
        </w:rPr>
        <w:t xml:space="preserve"> </w:t>
      </w:r>
      <w:r w:rsidRPr="006E5EC1">
        <w:t xml:space="preserve">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w:t>
      </w:r>
      <w:proofErr w:type="gramStart"/>
      <w:r w:rsidRPr="006E5EC1">
        <w:t>с даты</w:t>
      </w:r>
      <w:proofErr w:type="gramEnd"/>
      <w:r w:rsidRPr="006E5EC1">
        <w:t xml:space="preserve"> такой уступки  с приложением экземпляра Соглашения об уступке права требования .</w:t>
      </w:r>
    </w:p>
    <w:p w:rsidR="006E5EC1" w:rsidRPr="006E5EC1" w:rsidRDefault="006E5EC1" w:rsidP="006E5EC1">
      <w:pPr>
        <w:shd w:val="clear" w:color="auto" w:fill="FFFFFF"/>
        <w:autoSpaceDE w:val="0"/>
        <w:autoSpaceDN w:val="0"/>
        <w:adjustRightInd w:val="0"/>
        <w:spacing w:after="60"/>
        <w:ind w:firstLine="708"/>
        <w:jc w:val="both"/>
      </w:pPr>
      <w:r w:rsidRPr="006E5EC1">
        <w:t>6. Настоящая Гарантия не может быть отозвана Гарантом.</w:t>
      </w:r>
    </w:p>
    <w:p w:rsidR="006E5EC1" w:rsidRPr="006E5EC1" w:rsidRDefault="006E5EC1" w:rsidP="006E5EC1">
      <w:pPr>
        <w:shd w:val="clear" w:color="auto" w:fill="FFFFFF"/>
        <w:autoSpaceDE w:val="0"/>
        <w:autoSpaceDN w:val="0"/>
        <w:adjustRightInd w:val="0"/>
        <w:spacing w:after="60"/>
        <w:ind w:firstLine="708"/>
        <w:jc w:val="both"/>
      </w:pPr>
      <w:r w:rsidRPr="006E5EC1">
        <w:t xml:space="preserve">7. Настоящая Гарантия вступает в силу </w:t>
      </w:r>
      <w:proofErr w:type="gramStart"/>
      <w:r w:rsidRPr="006E5EC1">
        <w:t>с даты</w:t>
      </w:r>
      <w:proofErr w:type="gramEnd"/>
      <w:r w:rsidRPr="006E5EC1">
        <w:t xml:space="preserve"> ее выдачи и действует по </w:t>
      </w:r>
      <w:r w:rsidRPr="006E5EC1">
        <w:rPr>
          <w:b/>
          <w:bCs/>
          <w:i/>
          <w:iCs/>
        </w:rPr>
        <w:sym w:font="Symbol" w:char="007B"/>
      </w:r>
      <w:r w:rsidRPr="006E5EC1">
        <w:rPr>
          <w:b/>
          <w:bCs/>
          <w:i/>
          <w:iCs/>
        </w:rPr>
        <w:t>указание срока действия Гарантии</w:t>
      </w:r>
      <w:r w:rsidRPr="006E5EC1">
        <w:rPr>
          <w:b/>
          <w:bCs/>
          <w:i/>
          <w:iCs/>
        </w:rPr>
        <w:sym w:font="Symbol" w:char="007D"/>
      </w:r>
      <w:r w:rsidRPr="006E5EC1">
        <w:t xml:space="preserve">. </w:t>
      </w:r>
    </w:p>
    <w:p w:rsidR="006E5EC1" w:rsidRPr="006E5EC1" w:rsidRDefault="006E5EC1" w:rsidP="006E5EC1">
      <w:pPr>
        <w:shd w:val="clear" w:color="auto" w:fill="FFFFFF"/>
        <w:autoSpaceDE w:val="0"/>
        <w:autoSpaceDN w:val="0"/>
        <w:adjustRightInd w:val="0"/>
        <w:spacing w:after="60"/>
        <w:ind w:firstLine="708"/>
        <w:jc w:val="both"/>
      </w:pPr>
      <w:r w:rsidRPr="006E5EC1">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6E5EC1" w:rsidRPr="006E5EC1" w:rsidRDefault="006E5EC1" w:rsidP="006E5EC1">
      <w:pPr>
        <w:shd w:val="clear" w:color="auto" w:fill="FFFFFF"/>
        <w:autoSpaceDE w:val="0"/>
        <w:autoSpaceDN w:val="0"/>
        <w:adjustRightInd w:val="0"/>
        <w:spacing w:after="60"/>
        <w:ind w:firstLine="708"/>
        <w:jc w:val="both"/>
      </w:pPr>
      <w:r w:rsidRPr="006E5EC1">
        <w:t>9. Утратившая силу Гарантия возвращается Бенефициаром Гаранту без каких-либо дополнительных требований и запросов Гаранта.</w:t>
      </w:r>
    </w:p>
    <w:p w:rsidR="006E5EC1" w:rsidRPr="006E5EC1" w:rsidRDefault="006E5EC1" w:rsidP="006E5EC1">
      <w:pPr>
        <w:autoSpaceDE w:val="0"/>
        <w:autoSpaceDN w:val="0"/>
        <w:adjustRightInd w:val="0"/>
        <w:spacing w:after="60"/>
        <w:jc w:val="both"/>
      </w:pPr>
    </w:p>
    <w:p w:rsidR="006E5EC1" w:rsidRPr="006E5EC1" w:rsidRDefault="006E5EC1" w:rsidP="006E5EC1">
      <w:pPr>
        <w:autoSpaceDE w:val="0"/>
        <w:autoSpaceDN w:val="0"/>
        <w:adjustRightInd w:val="0"/>
        <w:spacing w:after="60"/>
        <w:jc w:val="both"/>
      </w:pPr>
    </w:p>
    <w:p w:rsidR="006E5EC1" w:rsidRPr="006E5EC1" w:rsidRDefault="006E5EC1" w:rsidP="006E5EC1">
      <w:pPr>
        <w:autoSpaceDE w:val="0"/>
        <w:autoSpaceDN w:val="0"/>
        <w:adjustRightInd w:val="0"/>
        <w:spacing w:after="60"/>
        <w:jc w:val="both"/>
      </w:pPr>
      <w:r w:rsidRPr="006E5EC1">
        <w:t>________________            ____________________    _________________________________</w:t>
      </w:r>
    </w:p>
    <w:p w:rsidR="006E5EC1" w:rsidRPr="006E5EC1" w:rsidRDefault="006E5EC1" w:rsidP="006E5EC1">
      <w:pPr>
        <w:autoSpaceDE w:val="0"/>
        <w:autoSpaceDN w:val="0"/>
        <w:adjustRightInd w:val="0"/>
        <w:spacing w:after="60"/>
        <w:jc w:val="both"/>
      </w:pPr>
      <w:r w:rsidRPr="006E5EC1">
        <w:t xml:space="preserve">Руководитель </w:t>
      </w:r>
      <w:r w:rsidRPr="006E5EC1">
        <w:tab/>
      </w:r>
      <w:r w:rsidRPr="006E5EC1">
        <w:tab/>
      </w:r>
      <w:r w:rsidRPr="006E5EC1">
        <w:tab/>
        <w:t xml:space="preserve">Подпись                            </w:t>
      </w:r>
      <w:r w:rsidRPr="006E5EC1">
        <w:tab/>
        <w:t>ФИО полностью</w:t>
      </w:r>
    </w:p>
    <w:p w:rsidR="006E5EC1" w:rsidRPr="006E5EC1" w:rsidRDefault="006E5EC1" w:rsidP="006E5EC1">
      <w:pPr>
        <w:autoSpaceDE w:val="0"/>
        <w:autoSpaceDN w:val="0"/>
        <w:adjustRightInd w:val="0"/>
        <w:spacing w:after="60"/>
        <w:jc w:val="both"/>
      </w:pPr>
      <w:r w:rsidRPr="006E5EC1">
        <w:t>________________            ____________________    _________________________________</w:t>
      </w:r>
    </w:p>
    <w:p w:rsidR="006E5EC1" w:rsidRPr="006E5EC1" w:rsidRDefault="006E5EC1" w:rsidP="006E5EC1">
      <w:pPr>
        <w:autoSpaceDE w:val="0"/>
        <w:autoSpaceDN w:val="0"/>
        <w:adjustRightInd w:val="0"/>
        <w:spacing w:after="60"/>
        <w:jc w:val="both"/>
      </w:pPr>
      <w:r w:rsidRPr="006E5EC1">
        <w:t xml:space="preserve">Главный бухгалтер </w:t>
      </w:r>
      <w:r w:rsidRPr="006E5EC1">
        <w:tab/>
      </w:r>
      <w:r w:rsidRPr="006E5EC1">
        <w:tab/>
      </w:r>
      <w:r w:rsidRPr="006E5EC1">
        <w:tab/>
        <w:t xml:space="preserve">Подпись                             </w:t>
      </w:r>
      <w:r w:rsidRPr="006E5EC1">
        <w:tab/>
        <w:t>ФИО полностью</w:t>
      </w:r>
    </w:p>
    <w:p w:rsidR="006E5EC1" w:rsidRPr="006E5EC1" w:rsidRDefault="006E5EC1" w:rsidP="006E5EC1">
      <w:pPr>
        <w:autoSpaceDE w:val="0"/>
        <w:autoSpaceDN w:val="0"/>
        <w:adjustRightInd w:val="0"/>
        <w:spacing w:after="60"/>
        <w:jc w:val="both"/>
        <w:rPr>
          <w:iCs/>
          <w:spacing w:val="-2"/>
        </w:rPr>
      </w:pPr>
    </w:p>
    <w:p w:rsidR="006E5EC1" w:rsidRPr="006E5EC1" w:rsidRDefault="006E5EC1" w:rsidP="006E5EC1">
      <w:pPr>
        <w:autoSpaceDE w:val="0"/>
        <w:autoSpaceDN w:val="0"/>
        <w:adjustRightInd w:val="0"/>
        <w:spacing w:after="60"/>
        <w:jc w:val="both"/>
      </w:pPr>
      <w:r w:rsidRPr="006E5EC1">
        <w:rPr>
          <w:iCs/>
          <w:spacing w:val="-2"/>
        </w:rPr>
        <w:t>Место печати</w:t>
      </w:r>
    </w:p>
    <w:tbl>
      <w:tblPr>
        <w:tblW w:w="0" w:type="auto"/>
        <w:tblLayout w:type="fixed"/>
        <w:tblCellMar>
          <w:left w:w="70" w:type="dxa"/>
          <w:right w:w="70" w:type="dxa"/>
        </w:tblCellMar>
        <w:tblLook w:val="0000"/>
      </w:tblPr>
      <w:tblGrid>
        <w:gridCol w:w="4605"/>
        <w:gridCol w:w="4605"/>
      </w:tblGrid>
      <w:tr w:rsidR="006E5EC1" w:rsidRPr="006E5EC1" w:rsidTr="006E5EC1">
        <w:tblPrEx>
          <w:tblCellMar>
            <w:top w:w="0" w:type="dxa"/>
            <w:bottom w:w="0" w:type="dxa"/>
          </w:tblCellMar>
        </w:tblPrEx>
        <w:tc>
          <w:tcPr>
            <w:tcW w:w="4605" w:type="dxa"/>
          </w:tcPr>
          <w:p w:rsidR="006E5EC1" w:rsidRPr="006E5EC1" w:rsidRDefault="006E5EC1" w:rsidP="006E5EC1">
            <w:pPr>
              <w:spacing w:after="60"/>
              <w:jc w:val="both"/>
            </w:pPr>
          </w:p>
        </w:tc>
        <w:tc>
          <w:tcPr>
            <w:tcW w:w="4605" w:type="dxa"/>
          </w:tcPr>
          <w:p w:rsidR="006E5EC1" w:rsidRPr="006E5EC1" w:rsidRDefault="006E5EC1" w:rsidP="006E5EC1">
            <w:pPr>
              <w:spacing w:after="60"/>
              <w:jc w:val="both"/>
            </w:pPr>
          </w:p>
        </w:tc>
      </w:tr>
    </w:tbl>
    <w:p w:rsidR="006E5EC1" w:rsidRPr="006E5EC1" w:rsidRDefault="006E5EC1" w:rsidP="006E5EC1">
      <w:pPr>
        <w:spacing w:after="60"/>
        <w:ind w:right="-2"/>
        <w:jc w:val="center"/>
      </w:pPr>
    </w:p>
    <w:p w:rsidR="006E5EC1" w:rsidRPr="006E5EC1" w:rsidRDefault="006E5EC1" w:rsidP="006E5EC1">
      <w:pPr>
        <w:spacing w:after="60"/>
        <w:ind w:right="-2"/>
        <w:jc w:val="center"/>
      </w:pPr>
      <w:r w:rsidRPr="006E5EC1">
        <w:rPr>
          <w:noProof/>
        </w:rPr>
        <w:pict>
          <v:line id="_x0000_s1028" style="position:absolute;left:0;text-align:left;z-index:251660288" from="-6pt,9.55pt" to="510pt,9.55pt"/>
        </w:pict>
      </w:r>
    </w:p>
    <w:p w:rsidR="006E5EC1" w:rsidRPr="006E5EC1" w:rsidRDefault="006E5EC1" w:rsidP="006E5EC1">
      <w:pPr>
        <w:spacing w:after="60"/>
        <w:ind w:right="-2"/>
        <w:rPr>
          <w:i/>
          <w:u w:val="single"/>
        </w:rPr>
      </w:pPr>
      <w:r w:rsidRPr="006E5EC1">
        <w:rPr>
          <w:i/>
          <w:u w:val="single"/>
        </w:rPr>
        <w:t>Примечание:</w:t>
      </w:r>
    </w:p>
    <w:p w:rsidR="006E5EC1" w:rsidRPr="006E5EC1" w:rsidRDefault="006E5EC1" w:rsidP="006E5EC1">
      <w:pPr>
        <w:shd w:val="clear" w:color="auto" w:fill="FFFFFF"/>
        <w:spacing w:after="60"/>
        <w:jc w:val="center"/>
        <w:rPr>
          <w:b/>
          <w:bCs/>
        </w:rPr>
      </w:pPr>
    </w:p>
    <w:p w:rsidR="006E5EC1" w:rsidRPr="006E5EC1" w:rsidRDefault="006E5EC1" w:rsidP="006E5EC1">
      <w:pPr>
        <w:shd w:val="clear" w:color="auto" w:fill="FFFFFF"/>
        <w:spacing w:after="60"/>
        <w:jc w:val="center"/>
        <w:rPr>
          <w:b/>
          <w:bCs/>
        </w:rPr>
      </w:pPr>
      <w:r w:rsidRPr="006E5EC1">
        <w:rPr>
          <w:b/>
          <w:bCs/>
        </w:rPr>
        <w:lastRenderedPageBreak/>
        <w:t>Требования к банковским гарантиям</w:t>
      </w:r>
    </w:p>
    <w:p w:rsidR="006E5EC1" w:rsidRPr="006E5EC1" w:rsidRDefault="006E5EC1" w:rsidP="006E5EC1">
      <w:pPr>
        <w:shd w:val="clear" w:color="auto" w:fill="FFFFFF"/>
        <w:spacing w:after="60"/>
        <w:jc w:val="both"/>
      </w:pPr>
    </w:p>
    <w:p w:rsidR="006E5EC1" w:rsidRPr="006E5EC1" w:rsidRDefault="006E5EC1" w:rsidP="006E5EC1">
      <w:pPr>
        <w:shd w:val="clear" w:color="auto" w:fill="FFFFFF"/>
        <w:spacing w:after="60"/>
        <w:ind w:firstLine="708"/>
        <w:jc w:val="both"/>
      </w:pPr>
      <w:r w:rsidRPr="006E5EC1">
        <w:t>1.1. С целью снижения финансовых рисков ОАО «</w:t>
      </w:r>
      <w:proofErr w:type="spellStart"/>
      <w:r w:rsidRPr="006E5EC1">
        <w:t>Атомэнергопроект</w:t>
      </w:r>
      <w:proofErr w:type="spellEnd"/>
      <w:r w:rsidRPr="006E5EC1">
        <w:t>» принимает от контрагентов банковские гарантии, выдаваемые коммерческими банками, которые соответствуют перечисленным ниже требованиям:</w:t>
      </w:r>
    </w:p>
    <w:p w:rsidR="006E5EC1" w:rsidRPr="006E5EC1" w:rsidRDefault="006E5EC1" w:rsidP="006E5EC1">
      <w:pPr>
        <w:shd w:val="clear" w:color="auto" w:fill="FFFFFF"/>
        <w:spacing w:after="60"/>
        <w:ind w:right="5" w:firstLine="708"/>
        <w:jc w:val="both"/>
      </w:pPr>
      <w:r w:rsidRPr="006E5EC1">
        <w:t>- Срок действия банковской гарантии возврата аванса должен превышать срок исполнения обязательств по возврату аванса по договору на 60 (шестьдесят) дней.</w:t>
      </w:r>
    </w:p>
    <w:p w:rsidR="006E5EC1" w:rsidRPr="006E5EC1" w:rsidRDefault="006E5EC1" w:rsidP="006E5EC1">
      <w:pPr>
        <w:spacing w:after="60"/>
        <w:ind w:firstLine="709"/>
        <w:jc w:val="both"/>
      </w:pPr>
      <w:r w:rsidRPr="006E5EC1">
        <w:t>– </w:t>
      </w:r>
      <w:proofErr w:type="gramStart"/>
      <w:r w:rsidRPr="006E5EC1">
        <w:t>о</w:t>
      </w:r>
      <w:proofErr w:type="gramEnd"/>
      <w:r w:rsidRPr="006E5EC1">
        <w:t>бъем активов по публикуемой финансовой отчетности по РСБУ на последнюю отчетную дату: не менее 7 миллиардов рублей;</w:t>
      </w:r>
    </w:p>
    <w:p w:rsidR="006E5EC1" w:rsidRPr="006E5EC1" w:rsidRDefault="006E5EC1" w:rsidP="006E5EC1">
      <w:pPr>
        <w:spacing w:after="60"/>
        <w:ind w:firstLine="709"/>
        <w:jc w:val="both"/>
      </w:pPr>
      <w:r w:rsidRPr="006E5EC1">
        <w:t>– объем собственных средств (собственного капитала) по публикуемой финансовой отчетности по РСБУ на последнюю отчетную дату: не менее 700 миллионов рублей;</w:t>
      </w:r>
    </w:p>
    <w:p w:rsidR="006E5EC1" w:rsidRPr="006E5EC1" w:rsidRDefault="006E5EC1" w:rsidP="006E5EC1">
      <w:pPr>
        <w:spacing w:after="60"/>
        <w:ind w:firstLine="709"/>
        <w:jc w:val="both"/>
      </w:pPr>
      <w:r w:rsidRPr="006E5EC1">
        <w:t>– положительные финансовые результаты деятельности (прибыль после налогообложения) на отчетные даты предыдущего года и на отчетные даты текущего года по публикуемой отчетности;</w:t>
      </w:r>
    </w:p>
    <w:p w:rsidR="006E5EC1" w:rsidRPr="006E5EC1" w:rsidRDefault="006E5EC1" w:rsidP="006E5EC1">
      <w:pPr>
        <w:spacing w:after="60"/>
        <w:ind w:firstLine="709"/>
        <w:jc w:val="both"/>
      </w:pPr>
      <w:r w:rsidRPr="006E5EC1">
        <w:t>– вхождение банка в реестр банков-участников системы страхования вкладов;</w:t>
      </w:r>
    </w:p>
    <w:p w:rsidR="006E5EC1" w:rsidRPr="006E5EC1" w:rsidRDefault="006E5EC1" w:rsidP="006E5EC1">
      <w:pPr>
        <w:shd w:val="clear" w:color="auto" w:fill="FFFFFF"/>
        <w:spacing w:after="60"/>
        <w:ind w:firstLine="709"/>
        <w:jc w:val="both"/>
      </w:pPr>
      <w:proofErr w:type="gramStart"/>
      <w:r w:rsidRPr="006E5EC1">
        <w:t xml:space="preserve">– совокупный объём выдаваемых одному контрагенту </w:t>
      </w:r>
      <w:proofErr w:type="spellStart"/>
      <w:r w:rsidRPr="006E5EC1">
        <w:t>ФинУ</w:t>
      </w:r>
      <w:proofErr w:type="spellEnd"/>
      <w:r w:rsidRPr="006E5EC1">
        <w:t xml:space="preserve"> банковских гарантий не должен превышать 25 процентов от собственного капитала банка (принцип достаточности собственного капитала (лимита ответственности).</w:t>
      </w:r>
      <w:proofErr w:type="gramEnd"/>
    </w:p>
    <w:p w:rsidR="006E5EC1" w:rsidRPr="006E5EC1" w:rsidRDefault="006E5EC1" w:rsidP="006E5EC1">
      <w:pPr>
        <w:shd w:val="clear" w:color="auto" w:fill="FFFFFF"/>
        <w:spacing w:after="60"/>
        <w:ind w:firstLine="709"/>
        <w:jc w:val="both"/>
      </w:pPr>
      <w:r w:rsidRPr="006E5EC1">
        <w:t>1.2. Бенефициаром в банковской гарантии должен быть указан Покупатель, принципалом – победитель процедуры закупки или участник процедуры закупки с которым заключается договор, гарантом – банк, выдавший банковскую гарантию.</w:t>
      </w:r>
    </w:p>
    <w:p w:rsidR="006E5EC1" w:rsidRPr="006E5EC1" w:rsidRDefault="006E5EC1" w:rsidP="006E5EC1">
      <w:pPr>
        <w:spacing w:after="60"/>
        <w:ind w:firstLine="708"/>
        <w:jc w:val="both"/>
      </w:pPr>
      <w:r w:rsidRPr="006E5EC1">
        <w:t>1.3. Банковская гарантия должна содержать:</w:t>
      </w:r>
    </w:p>
    <w:p w:rsidR="006E5EC1" w:rsidRPr="006E5EC1" w:rsidRDefault="006E5EC1" w:rsidP="006E5EC1">
      <w:pPr>
        <w:spacing w:after="60"/>
        <w:ind w:firstLine="709"/>
        <w:jc w:val="both"/>
      </w:pPr>
      <w:r w:rsidRPr="006E5EC1">
        <w:t>– дату выдачи;</w:t>
      </w:r>
    </w:p>
    <w:p w:rsidR="006E5EC1" w:rsidRPr="006E5EC1" w:rsidRDefault="006E5EC1" w:rsidP="006E5EC1">
      <w:pPr>
        <w:spacing w:after="60"/>
        <w:ind w:firstLine="709"/>
        <w:jc w:val="both"/>
      </w:pPr>
      <w:r w:rsidRPr="006E5EC1">
        <w:t>– обеспечиваемое обязательство (возврат аванса);</w:t>
      </w:r>
    </w:p>
    <w:p w:rsidR="006E5EC1" w:rsidRPr="006E5EC1" w:rsidRDefault="006E5EC1" w:rsidP="006E5EC1">
      <w:pPr>
        <w:spacing w:after="60"/>
        <w:ind w:firstLine="709"/>
        <w:jc w:val="both"/>
      </w:pPr>
      <w:r w:rsidRPr="006E5EC1">
        <w:t>– наименование, реквизиты, адрес гаранта;</w:t>
      </w:r>
    </w:p>
    <w:p w:rsidR="006E5EC1" w:rsidRPr="006E5EC1" w:rsidRDefault="006E5EC1" w:rsidP="006E5EC1">
      <w:pPr>
        <w:spacing w:after="60"/>
        <w:ind w:firstLine="709"/>
        <w:jc w:val="both"/>
      </w:pPr>
      <w:r w:rsidRPr="006E5EC1">
        <w:t>– наименование, реквизиты, адрес бенефициара;</w:t>
      </w:r>
    </w:p>
    <w:p w:rsidR="006E5EC1" w:rsidRPr="006E5EC1" w:rsidRDefault="006E5EC1" w:rsidP="006E5EC1">
      <w:pPr>
        <w:spacing w:after="60"/>
        <w:ind w:firstLine="709"/>
        <w:jc w:val="both"/>
      </w:pPr>
      <w:r w:rsidRPr="006E5EC1">
        <w:t>– наименование, реквизиты, адрес принципала;</w:t>
      </w:r>
    </w:p>
    <w:p w:rsidR="006E5EC1" w:rsidRPr="006E5EC1" w:rsidRDefault="006E5EC1" w:rsidP="006E5EC1">
      <w:pPr>
        <w:spacing w:after="60"/>
        <w:ind w:firstLine="709"/>
        <w:jc w:val="both"/>
      </w:pPr>
      <w:r w:rsidRPr="006E5EC1">
        <w:t>– ссылку на основную сделку (номер договора (и/или протокола процедуры закупки);</w:t>
      </w:r>
    </w:p>
    <w:p w:rsidR="006E5EC1" w:rsidRPr="006E5EC1" w:rsidRDefault="006E5EC1" w:rsidP="006E5EC1">
      <w:pPr>
        <w:spacing w:after="60"/>
        <w:ind w:firstLine="709"/>
        <w:jc w:val="both"/>
      </w:pPr>
      <w:r w:rsidRPr="006E5EC1">
        <w:t>– сумму гарантии и валюту;</w:t>
      </w:r>
    </w:p>
    <w:p w:rsidR="006E5EC1" w:rsidRPr="006E5EC1" w:rsidRDefault="006E5EC1" w:rsidP="006E5EC1">
      <w:pPr>
        <w:spacing w:after="60"/>
        <w:ind w:firstLine="709"/>
        <w:jc w:val="both"/>
      </w:pPr>
      <w:r w:rsidRPr="006E5EC1">
        <w:t>– четкий перечень документов, которые необходимо предоставить в случае предъявления гарантии к возмещению (письменное требование платежа, документы, подтверждающие полномочия подписавшего требование);</w:t>
      </w:r>
    </w:p>
    <w:p w:rsidR="006E5EC1" w:rsidRPr="006E5EC1" w:rsidRDefault="006E5EC1" w:rsidP="006E5EC1">
      <w:pPr>
        <w:spacing w:after="60"/>
        <w:ind w:firstLine="709"/>
        <w:jc w:val="both"/>
      </w:pPr>
      <w:r w:rsidRPr="006E5EC1">
        <w:t>– срок действия гарантии;</w:t>
      </w:r>
    </w:p>
    <w:p w:rsidR="006E5EC1" w:rsidRPr="006E5EC1" w:rsidRDefault="006E5EC1" w:rsidP="006E5EC1">
      <w:pPr>
        <w:spacing w:after="60"/>
        <w:ind w:firstLine="709"/>
        <w:jc w:val="both"/>
      </w:pPr>
      <w:r w:rsidRPr="006E5EC1">
        <w:t>– место предъявления гарантии;</w:t>
      </w:r>
    </w:p>
    <w:p w:rsidR="006E5EC1" w:rsidRPr="006E5EC1" w:rsidRDefault="006E5EC1" w:rsidP="006E5EC1">
      <w:pPr>
        <w:spacing w:after="60"/>
        <w:ind w:firstLine="709"/>
        <w:jc w:val="both"/>
      </w:pPr>
      <w:r w:rsidRPr="006E5EC1">
        <w:t>– указание на согласие гаранта с тем, что изменения и дополнения, внесенные в договор, не освобождают его от обязательств по соответствующей гарантии.</w:t>
      </w:r>
    </w:p>
    <w:p w:rsidR="006E5EC1" w:rsidRPr="006E5EC1" w:rsidRDefault="006E5EC1" w:rsidP="006E5EC1">
      <w:pPr>
        <w:spacing w:after="60"/>
        <w:ind w:firstLine="709"/>
        <w:jc w:val="both"/>
      </w:pPr>
      <w:r w:rsidRPr="006E5EC1">
        <w:t>Банковская гарантия должна быть подписана уполномоченным лицом и главным бухгалтером банка.</w:t>
      </w:r>
    </w:p>
    <w:p w:rsidR="006E5EC1" w:rsidRPr="006E5EC1" w:rsidRDefault="006E5EC1" w:rsidP="006E5EC1">
      <w:pPr>
        <w:shd w:val="clear" w:color="auto" w:fill="FFFFFF"/>
        <w:spacing w:after="60"/>
        <w:ind w:right="5" w:firstLine="708"/>
        <w:jc w:val="both"/>
      </w:pPr>
      <w:r w:rsidRPr="006E5EC1">
        <w:t>Срок действия банковской гарантии возврата аванса должен превышать срок исполнения обязательств по возврату аванса по договору на 90 (девяносто) дней.</w:t>
      </w:r>
    </w:p>
    <w:p w:rsidR="006E5EC1" w:rsidRPr="006E5EC1" w:rsidRDefault="006E5EC1" w:rsidP="006E5EC1">
      <w:pPr>
        <w:spacing w:after="60"/>
        <w:ind w:right="-2"/>
        <w:jc w:val="center"/>
        <w:rPr>
          <w:b/>
        </w:rPr>
      </w:pPr>
    </w:p>
    <w:p w:rsidR="006E5EC1" w:rsidRPr="006E5EC1" w:rsidRDefault="006E5EC1" w:rsidP="006E5EC1">
      <w:pPr>
        <w:spacing w:after="60"/>
        <w:ind w:right="-2"/>
        <w:jc w:val="center"/>
        <w:rPr>
          <w:b/>
        </w:rPr>
      </w:pPr>
    </w:p>
    <w:p w:rsidR="006E5EC1" w:rsidRPr="006E5EC1" w:rsidRDefault="006E5EC1" w:rsidP="006E5EC1">
      <w:pPr>
        <w:spacing w:after="60"/>
        <w:ind w:right="-2"/>
        <w:jc w:val="center"/>
        <w:rPr>
          <w:b/>
        </w:rPr>
      </w:pPr>
    </w:p>
    <w:p w:rsidR="006E5EC1" w:rsidRPr="006E5EC1" w:rsidRDefault="006E5EC1" w:rsidP="006E5EC1">
      <w:pPr>
        <w:spacing w:after="60"/>
        <w:ind w:right="-2"/>
        <w:jc w:val="center"/>
        <w:rPr>
          <w:b/>
        </w:rPr>
      </w:pPr>
    </w:p>
    <w:p w:rsidR="006E5EC1" w:rsidRPr="006E5EC1" w:rsidRDefault="006E5EC1" w:rsidP="006E5EC1">
      <w:pPr>
        <w:spacing w:after="60"/>
        <w:ind w:right="-2"/>
        <w:jc w:val="center"/>
        <w:rPr>
          <w:b/>
        </w:rPr>
      </w:pPr>
    </w:p>
    <w:tbl>
      <w:tblPr>
        <w:tblW w:w="10260" w:type="dxa"/>
        <w:tblInd w:w="-135" w:type="dxa"/>
        <w:tblLayout w:type="fixed"/>
        <w:tblCellMar>
          <w:left w:w="45" w:type="dxa"/>
          <w:right w:w="45" w:type="dxa"/>
        </w:tblCellMar>
        <w:tblLook w:val="0000"/>
      </w:tblPr>
      <w:tblGrid>
        <w:gridCol w:w="5760"/>
        <w:gridCol w:w="4500"/>
      </w:tblGrid>
      <w:tr w:rsidR="006E5EC1" w:rsidRPr="006E5EC1" w:rsidTr="006E5EC1">
        <w:tc>
          <w:tcPr>
            <w:tcW w:w="5760" w:type="dxa"/>
          </w:tcPr>
          <w:p w:rsidR="006E5EC1" w:rsidRPr="006E5EC1" w:rsidRDefault="006E5EC1" w:rsidP="006E5EC1">
            <w:pPr>
              <w:spacing w:after="60"/>
              <w:jc w:val="both"/>
              <w:rPr>
                <w:color w:val="000000"/>
              </w:rPr>
            </w:pPr>
            <w:r w:rsidRPr="006E5EC1">
              <w:rPr>
                <w:b/>
                <w:color w:val="000000"/>
              </w:rPr>
              <w:t xml:space="preserve">Покупатель: </w:t>
            </w:r>
            <w:r w:rsidRPr="006E5EC1">
              <w:rPr>
                <w:color w:val="000000"/>
              </w:rPr>
              <w:t>ОАО «</w:t>
            </w:r>
            <w:proofErr w:type="spellStart"/>
            <w:r w:rsidRPr="006E5EC1">
              <w:rPr>
                <w:color w:val="000000"/>
              </w:rPr>
              <w:t>Атомэнергопроект</w:t>
            </w:r>
            <w:proofErr w:type="spellEnd"/>
            <w:r w:rsidRPr="006E5EC1">
              <w:rPr>
                <w:color w:val="000000"/>
              </w:rPr>
              <w:t>»</w:t>
            </w:r>
          </w:p>
          <w:p w:rsidR="006E5EC1" w:rsidRPr="006E5EC1" w:rsidRDefault="006E5EC1" w:rsidP="006E5EC1">
            <w:pPr>
              <w:spacing w:after="60"/>
              <w:jc w:val="both"/>
              <w:rPr>
                <w:color w:val="000000"/>
              </w:rPr>
            </w:pPr>
            <w:r w:rsidRPr="006E5EC1">
              <w:rPr>
                <w:color w:val="000000"/>
              </w:rPr>
              <w:lastRenderedPageBreak/>
              <w:t>Генеральный директор</w:t>
            </w:r>
          </w:p>
          <w:p w:rsidR="006E5EC1" w:rsidRPr="006E5EC1" w:rsidRDefault="006E5EC1" w:rsidP="006E5EC1">
            <w:pPr>
              <w:spacing w:after="60"/>
              <w:jc w:val="both"/>
              <w:rPr>
                <w:color w:val="000000"/>
              </w:rPr>
            </w:pPr>
          </w:p>
          <w:p w:rsidR="006E5EC1" w:rsidRPr="006E5EC1" w:rsidRDefault="006E5EC1" w:rsidP="006E5EC1">
            <w:pPr>
              <w:spacing w:after="60"/>
              <w:jc w:val="both"/>
              <w:rPr>
                <w:color w:val="000000"/>
              </w:rPr>
            </w:pPr>
          </w:p>
          <w:p w:rsidR="006E5EC1" w:rsidRPr="006E5EC1" w:rsidRDefault="006E5EC1" w:rsidP="006E5EC1">
            <w:pPr>
              <w:spacing w:after="60"/>
              <w:jc w:val="both"/>
              <w:rPr>
                <w:color w:val="000000"/>
              </w:rPr>
            </w:pPr>
            <w:r w:rsidRPr="006E5EC1">
              <w:rPr>
                <w:color w:val="000000"/>
              </w:rPr>
              <w:t>___________________ /</w:t>
            </w:r>
            <w:r w:rsidRPr="006E5EC1">
              <w:rPr>
                <w:color w:val="000000"/>
                <w:u w:val="single"/>
              </w:rPr>
              <w:t>М.Р. Мустафин</w:t>
            </w:r>
          </w:p>
        </w:tc>
        <w:tc>
          <w:tcPr>
            <w:tcW w:w="4500" w:type="dxa"/>
          </w:tcPr>
          <w:p w:rsidR="006E5EC1" w:rsidRPr="006E5EC1" w:rsidRDefault="006E5EC1" w:rsidP="006E5EC1">
            <w:pPr>
              <w:autoSpaceDE w:val="0"/>
              <w:autoSpaceDN w:val="0"/>
              <w:adjustRightInd w:val="0"/>
              <w:rPr>
                <w:b/>
              </w:rPr>
            </w:pPr>
            <w:r w:rsidRPr="006E5EC1">
              <w:rPr>
                <w:b/>
              </w:rPr>
              <w:lastRenderedPageBreak/>
              <w:t>Поставщик:</w:t>
            </w:r>
          </w:p>
          <w:p w:rsidR="006E5EC1" w:rsidRPr="006E5EC1" w:rsidRDefault="006E5EC1" w:rsidP="006E5EC1">
            <w:pPr>
              <w:autoSpaceDE w:val="0"/>
              <w:autoSpaceDN w:val="0"/>
              <w:adjustRightInd w:val="0"/>
            </w:pPr>
          </w:p>
          <w:p w:rsidR="006E5EC1" w:rsidRPr="006E5EC1" w:rsidRDefault="006E5EC1" w:rsidP="006E5EC1">
            <w:pPr>
              <w:autoSpaceDE w:val="0"/>
              <w:autoSpaceDN w:val="0"/>
              <w:adjustRightInd w:val="0"/>
            </w:pPr>
          </w:p>
          <w:p w:rsidR="006E5EC1" w:rsidRPr="006E5EC1" w:rsidRDefault="006E5EC1" w:rsidP="006E5EC1">
            <w:pPr>
              <w:autoSpaceDE w:val="0"/>
              <w:autoSpaceDN w:val="0"/>
              <w:adjustRightInd w:val="0"/>
              <w:rPr>
                <w:sz w:val="22"/>
                <w:szCs w:val="22"/>
              </w:rPr>
            </w:pPr>
          </w:p>
          <w:p w:rsidR="006E5EC1" w:rsidRPr="006E5EC1" w:rsidRDefault="006E5EC1" w:rsidP="006E5EC1">
            <w:pPr>
              <w:autoSpaceDE w:val="0"/>
              <w:autoSpaceDN w:val="0"/>
              <w:adjustRightInd w:val="0"/>
            </w:pPr>
          </w:p>
          <w:p w:rsidR="006E5EC1" w:rsidRPr="006E5EC1" w:rsidRDefault="006E5EC1" w:rsidP="006E5EC1">
            <w:pPr>
              <w:spacing w:after="60"/>
              <w:jc w:val="both"/>
            </w:pPr>
            <w:r w:rsidRPr="006E5EC1">
              <w:t>__________________ /_______________</w:t>
            </w:r>
          </w:p>
        </w:tc>
      </w:tr>
      <w:tr w:rsidR="006E5EC1" w:rsidRPr="006E5EC1" w:rsidTr="006E5EC1">
        <w:tc>
          <w:tcPr>
            <w:tcW w:w="5760" w:type="dxa"/>
          </w:tcPr>
          <w:p w:rsidR="006E5EC1" w:rsidRPr="006E5EC1" w:rsidRDefault="006E5EC1" w:rsidP="006E5EC1">
            <w:pPr>
              <w:spacing w:after="60"/>
              <w:jc w:val="both"/>
              <w:rPr>
                <w:color w:val="000000"/>
              </w:rPr>
            </w:pPr>
            <w:r w:rsidRPr="006E5EC1">
              <w:rPr>
                <w:color w:val="000000"/>
              </w:rPr>
              <w:lastRenderedPageBreak/>
              <w:t>М.П.</w:t>
            </w:r>
          </w:p>
        </w:tc>
        <w:tc>
          <w:tcPr>
            <w:tcW w:w="4500" w:type="dxa"/>
          </w:tcPr>
          <w:p w:rsidR="006E5EC1" w:rsidRPr="006E5EC1" w:rsidRDefault="006E5EC1" w:rsidP="006E5EC1">
            <w:pPr>
              <w:spacing w:after="60"/>
              <w:jc w:val="both"/>
              <w:rPr>
                <w:color w:val="000000"/>
              </w:rPr>
            </w:pPr>
            <w:r w:rsidRPr="006E5EC1">
              <w:rPr>
                <w:color w:val="000000"/>
              </w:rPr>
              <w:t>М.П.</w:t>
            </w:r>
          </w:p>
        </w:tc>
      </w:tr>
    </w:tbl>
    <w:p w:rsidR="00AA3890" w:rsidRDefault="00AA3890"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6E5EC1" w:rsidRPr="00963B6F" w:rsidRDefault="006E5EC1" w:rsidP="001A5AC2">
      <w:pPr>
        <w:pStyle w:val="Times12"/>
        <w:overflowPunct/>
        <w:autoSpaceDE/>
        <w:autoSpaceDN/>
        <w:adjustRightInd/>
        <w:spacing w:before="100" w:beforeAutospacing="1" w:after="100" w:afterAutospacing="1"/>
        <w:ind w:left="720" w:firstLine="0"/>
        <w:jc w:val="center"/>
        <w:rPr>
          <w:b/>
          <w:i/>
          <w:sz w:val="28"/>
          <w:szCs w:val="28"/>
        </w:rPr>
      </w:pPr>
    </w:p>
    <w:p w:rsidR="001A5AC2" w:rsidRPr="00931766" w:rsidRDefault="001A5AC2" w:rsidP="0025597C">
      <w:pPr>
        <w:pStyle w:val="10"/>
        <w:numPr>
          <w:ilvl w:val="0"/>
          <w:numId w:val="0"/>
        </w:numPr>
        <w:tabs>
          <w:tab w:val="left" w:pos="1134"/>
          <w:tab w:val="left" w:pos="1418"/>
          <w:tab w:val="left" w:pos="1560"/>
          <w:tab w:val="left" w:pos="1843"/>
          <w:tab w:val="left" w:pos="3261"/>
          <w:tab w:val="left" w:pos="3969"/>
          <w:tab w:val="left" w:pos="5670"/>
        </w:tabs>
        <w:jc w:val="center"/>
        <w:rPr>
          <w:b/>
        </w:rPr>
      </w:pPr>
      <w:bookmarkStart w:id="438" w:name="_Toc331665829"/>
      <w:bookmarkStart w:id="439" w:name="_Toc331668091"/>
      <w:bookmarkStart w:id="440" w:name="_Toc332033067"/>
      <w:bookmarkStart w:id="441" w:name="_Toc332096246"/>
      <w:bookmarkStart w:id="442" w:name="_Toc332284137"/>
      <w:bookmarkStart w:id="443" w:name="_Toc359498240"/>
      <w:r w:rsidRPr="00963B6F">
        <w:rPr>
          <w:b/>
        </w:rPr>
        <w:lastRenderedPageBreak/>
        <w:t>ТОМ 2 «Техническая часть»</w:t>
      </w:r>
      <w:bookmarkEnd w:id="438"/>
      <w:bookmarkEnd w:id="439"/>
      <w:bookmarkEnd w:id="440"/>
      <w:bookmarkEnd w:id="441"/>
      <w:bookmarkEnd w:id="442"/>
      <w:bookmarkEnd w:id="443"/>
    </w:p>
    <w:bookmarkEnd w:id="380"/>
    <w:p w:rsidR="0025597C" w:rsidRDefault="0025597C" w:rsidP="0025597C">
      <w:pPr>
        <w:suppressAutoHyphens/>
        <w:autoSpaceDE w:val="0"/>
        <w:jc w:val="center"/>
        <w:rPr>
          <w:b/>
          <w:bCs/>
          <w:lang w:eastAsia="zh-CN"/>
        </w:rPr>
      </w:pPr>
    </w:p>
    <w:p w:rsidR="0025597C" w:rsidRPr="0025597C" w:rsidRDefault="0025597C" w:rsidP="0025597C">
      <w:pPr>
        <w:suppressAutoHyphens/>
        <w:autoSpaceDE w:val="0"/>
        <w:jc w:val="center"/>
        <w:rPr>
          <w:b/>
          <w:lang w:eastAsia="zh-CN"/>
        </w:rPr>
      </w:pPr>
      <w:r w:rsidRPr="0025597C">
        <w:rPr>
          <w:b/>
          <w:bCs/>
          <w:lang w:eastAsia="zh-CN"/>
        </w:rPr>
        <w:t xml:space="preserve">ТЕХНИЧЕСКОЕ ЗАДАНИЕ </w:t>
      </w:r>
    </w:p>
    <w:p w:rsidR="0025597C" w:rsidRPr="0025597C" w:rsidRDefault="0025597C" w:rsidP="0025597C">
      <w:pPr>
        <w:suppressAutoHyphens/>
        <w:ind w:left="708"/>
        <w:jc w:val="center"/>
        <w:rPr>
          <w:b/>
          <w:lang w:eastAsia="zh-CN"/>
        </w:rPr>
      </w:pPr>
      <w:r w:rsidRPr="0025597C">
        <w:rPr>
          <w:b/>
          <w:lang w:eastAsia="zh-CN"/>
        </w:rPr>
        <w:t>на поставку Вычислительного аппаратно-программного комплекса</w:t>
      </w:r>
      <w:r w:rsidRPr="0025597C">
        <w:rPr>
          <w:lang w:eastAsia="zh-CN"/>
        </w:rPr>
        <w:t xml:space="preserve"> </w:t>
      </w:r>
    </w:p>
    <w:p w:rsidR="0025597C" w:rsidRPr="0025597C" w:rsidRDefault="0025597C" w:rsidP="0025597C">
      <w:pPr>
        <w:suppressAutoHyphens/>
        <w:ind w:left="708"/>
        <w:jc w:val="center"/>
        <w:rPr>
          <w:b/>
          <w:lang w:eastAsia="zh-CN"/>
        </w:rPr>
      </w:pPr>
      <w:r w:rsidRPr="0025597C">
        <w:rPr>
          <w:b/>
          <w:lang w:eastAsia="zh-CN"/>
        </w:rPr>
        <w:t>(Кластер) для нужд ОАО «</w:t>
      </w:r>
      <w:proofErr w:type="spellStart"/>
      <w:r w:rsidRPr="0025597C">
        <w:rPr>
          <w:b/>
          <w:lang w:eastAsia="zh-CN"/>
        </w:rPr>
        <w:t>Атомэнергопроект</w:t>
      </w:r>
      <w:proofErr w:type="spellEnd"/>
      <w:r w:rsidRPr="0025597C">
        <w:rPr>
          <w:b/>
          <w:lang w:eastAsia="zh-CN"/>
        </w:rPr>
        <w:t>»</w:t>
      </w:r>
    </w:p>
    <w:p w:rsidR="0025597C" w:rsidRPr="0025597C" w:rsidRDefault="0025597C" w:rsidP="0025597C">
      <w:pPr>
        <w:suppressAutoHyphens/>
        <w:jc w:val="center"/>
        <w:rPr>
          <w:b/>
          <w:lang w:eastAsia="zh-CN"/>
        </w:rPr>
      </w:pPr>
    </w:p>
    <w:p w:rsidR="0025597C" w:rsidRPr="0025597C" w:rsidRDefault="0025597C" w:rsidP="0025597C">
      <w:pPr>
        <w:suppressAutoHyphens/>
        <w:spacing w:before="120"/>
        <w:jc w:val="both"/>
        <w:rPr>
          <w:ins w:id="444" w:author="Попрыгин" w:date="2013-03-04T15:17:00Z"/>
          <w:lang w:eastAsia="zh-CN"/>
        </w:rPr>
      </w:pPr>
      <w:r w:rsidRPr="0025597C">
        <w:rPr>
          <w:lang w:eastAsia="zh-CN"/>
        </w:rPr>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w:t>
      </w:r>
      <w:r w:rsidR="00B3134D">
        <w:rPr>
          <w:lang w:eastAsia="zh-CN"/>
        </w:rPr>
        <w:t xml:space="preserve">редложения иного эквивалентного </w:t>
      </w:r>
      <w:r w:rsidRPr="0025597C">
        <w:rPr>
          <w:lang w:eastAsia="zh-CN"/>
        </w:rPr>
        <w:t>товара, отдельных частей и позиций.</w:t>
      </w:r>
    </w:p>
    <w:p w:rsidR="0025597C" w:rsidRPr="0025597C" w:rsidRDefault="0025597C" w:rsidP="0025597C">
      <w:pPr>
        <w:suppressAutoHyphens/>
        <w:rPr>
          <w:b/>
          <w:lang w:eastAsia="zh-CN"/>
        </w:rPr>
      </w:pPr>
    </w:p>
    <w:p w:rsidR="0025597C" w:rsidRPr="0025597C" w:rsidRDefault="0025597C" w:rsidP="0025597C">
      <w:pPr>
        <w:suppressAutoHyphens/>
        <w:ind w:left="72"/>
        <w:jc w:val="center"/>
        <w:rPr>
          <w:b/>
          <w:lang w:eastAsia="zh-CN"/>
        </w:rPr>
      </w:pPr>
      <w:r w:rsidRPr="0025597C">
        <w:rPr>
          <w:b/>
          <w:lang w:eastAsia="zh-CN"/>
        </w:rPr>
        <w:t>1. Наименование поставляемой продукции</w:t>
      </w:r>
    </w:p>
    <w:p w:rsidR="0025597C" w:rsidRPr="0025597C" w:rsidRDefault="0025597C" w:rsidP="0025597C">
      <w:pPr>
        <w:suppressAutoHyphens/>
        <w:ind w:left="72"/>
        <w:jc w:val="center"/>
        <w:rPr>
          <w:b/>
          <w:lang w:eastAsia="zh-CN"/>
        </w:rPr>
      </w:pPr>
    </w:p>
    <w:p w:rsidR="0025597C" w:rsidRPr="0025597C" w:rsidRDefault="0025597C" w:rsidP="0025597C">
      <w:pPr>
        <w:suppressAutoHyphens/>
        <w:ind w:firstLine="72"/>
        <w:jc w:val="center"/>
        <w:rPr>
          <w:i/>
          <w:lang w:eastAsia="zh-CN"/>
        </w:rPr>
      </w:pPr>
      <w:r w:rsidRPr="0025597C">
        <w:rPr>
          <w:lang w:eastAsia="zh-CN"/>
        </w:rPr>
        <w:t>Вычислительный аппаратно-программный комплекс (Кластер)</w:t>
      </w:r>
    </w:p>
    <w:p w:rsidR="0025597C" w:rsidRPr="0025597C" w:rsidRDefault="0025597C" w:rsidP="0025597C">
      <w:pPr>
        <w:suppressAutoHyphens/>
        <w:ind w:firstLine="72"/>
        <w:jc w:val="center"/>
        <w:rPr>
          <w:i/>
          <w:lang w:eastAsia="zh-CN"/>
        </w:rPr>
      </w:pPr>
    </w:p>
    <w:p w:rsidR="0025597C" w:rsidRPr="0025597C" w:rsidRDefault="0025597C" w:rsidP="0025597C">
      <w:pPr>
        <w:suppressAutoHyphens/>
        <w:jc w:val="center"/>
        <w:rPr>
          <w:b/>
          <w:lang w:eastAsia="zh-CN"/>
        </w:rPr>
      </w:pPr>
      <w:r w:rsidRPr="0025597C">
        <w:rPr>
          <w:b/>
          <w:lang w:eastAsia="zh-CN"/>
        </w:rPr>
        <w:t>2. Описание товара, количество (функциональное назначение и потребительские свойства)</w:t>
      </w:r>
    </w:p>
    <w:p w:rsidR="0025597C" w:rsidRPr="0025597C" w:rsidRDefault="0025597C" w:rsidP="0025597C">
      <w:pPr>
        <w:suppressAutoHyphens/>
        <w:ind w:left="72"/>
        <w:jc w:val="center"/>
        <w:rPr>
          <w:b/>
          <w:lang w:eastAsia="zh-CN"/>
        </w:rPr>
      </w:pPr>
    </w:p>
    <w:p w:rsidR="0025597C" w:rsidRPr="0025597C" w:rsidRDefault="0025597C" w:rsidP="0025597C">
      <w:pPr>
        <w:suppressAutoHyphens/>
        <w:ind w:firstLine="72"/>
        <w:jc w:val="center"/>
        <w:rPr>
          <w:lang w:eastAsia="zh-CN"/>
        </w:rPr>
      </w:pPr>
      <w:r w:rsidRPr="0025597C">
        <w:rPr>
          <w:lang w:eastAsia="zh-CN"/>
        </w:rPr>
        <w:t xml:space="preserve">Вычислительный аппаратно-программный комплекс (Кластер) общей </w:t>
      </w:r>
      <w:proofErr w:type="spellStart"/>
      <w:r w:rsidRPr="0025597C">
        <w:rPr>
          <w:lang w:eastAsia="zh-CN"/>
        </w:rPr>
        <w:t>теоритической</w:t>
      </w:r>
      <w:proofErr w:type="spellEnd"/>
      <w:r w:rsidRPr="0025597C">
        <w:rPr>
          <w:lang w:eastAsia="zh-CN"/>
        </w:rPr>
        <w:t xml:space="preserve"> производительностью не менее 6,1</w:t>
      </w:r>
      <w:proofErr w:type="spellStart"/>
      <w:r w:rsidRPr="0025597C">
        <w:rPr>
          <w:lang w:val="en-US" w:eastAsia="zh-CN"/>
        </w:rPr>
        <w:t>TFlop</w:t>
      </w:r>
      <w:proofErr w:type="spellEnd"/>
      <w:r w:rsidRPr="0025597C">
        <w:rPr>
          <w:lang w:eastAsia="zh-CN"/>
        </w:rPr>
        <w:t>/</w:t>
      </w:r>
      <w:r w:rsidRPr="0025597C">
        <w:rPr>
          <w:lang w:val="en-US" w:eastAsia="zh-CN"/>
        </w:rPr>
        <w:t>s</w:t>
      </w:r>
    </w:p>
    <w:p w:rsidR="0025597C" w:rsidRPr="0025597C" w:rsidRDefault="0025597C" w:rsidP="0025597C">
      <w:pPr>
        <w:suppressAutoHyphens/>
        <w:ind w:firstLine="72"/>
        <w:rPr>
          <w:lang w:eastAsia="zh-CN"/>
        </w:rPr>
      </w:pPr>
    </w:p>
    <w:tbl>
      <w:tblPr>
        <w:tblW w:w="0" w:type="auto"/>
        <w:jc w:val="center"/>
        <w:tblInd w:w="-35" w:type="dxa"/>
        <w:tblLayout w:type="fixed"/>
        <w:tblLook w:val="0000"/>
      </w:tblPr>
      <w:tblGrid>
        <w:gridCol w:w="7128"/>
        <w:gridCol w:w="1330"/>
      </w:tblGrid>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vAlign w:val="center"/>
          </w:tcPr>
          <w:p w:rsidR="0025597C" w:rsidRPr="0025597C" w:rsidRDefault="0025597C" w:rsidP="0025597C">
            <w:pPr>
              <w:suppressAutoHyphens/>
              <w:snapToGrid w:val="0"/>
              <w:spacing w:before="120" w:after="120" w:line="360" w:lineRule="auto"/>
              <w:jc w:val="center"/>
              <w:rPr>
                <w:rFonts w:eastAsia="MS Mincho"/>
                <w:bCs/>
                <w:lang w:eastAsia="zh-CN"/>
              </w:rPr>
            </w:pPr>
            <w:r w:rsidRPr="0025597C">
              <w:rPr>
                <w:rFonts w:eastAsia="MS Mincho"/>
                <w:bCs/>
                <w:lang w:eastAsia="zh-CN"/>
              </w:rPr>
              <w:t>Наименование</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before="120" w:after="120" w:line="360" w:lineRule="auto"/>
              <w:jc w:val="center"/>
              <w:rPr>
                <w:lang w:eastAsia="zh-CN"/>
              </w:rPr>
            </w:pPr>
            <w:r w:rsidRPr="0025597C">
              <w:rPr>
                <w:rFonts w:eastAsia="MS Mincho"/>
                <w:bCs/>
                <w:lang w:eastAsia="zh-CN"/>
              </w:rPr>
              <w:t>Кол-во</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spacing w:after="120"/>
              <w:rPr>
                <w:lang w:eastAsia="zh-CN"/>
              </w:rPr>
            </w:pPr>
            <w:r w:rsidRPr="0025597C">
              <w:rPr>
                <w:lang w:eastAsia="zh-CN"/>
              </w:rPr>
              <w:t>Вычислительный узел тип №1</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spacing w:after="120"/>
              <w:rPr>
                <w:lang w:eastAsia="zh-CN"/>
              </w:rPr>
            </w:pPr>
            <w:r w:rsidRPr="0025597C">
              <w:rPr>
                <w:lang w:eastAsia="zh-CN"/>
              </w:rPr>
              <w:t>Вычислительный узел тип №2</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13</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spacing w:after="120"/>
              <w:rPr>
                <w:lang w:eastAsia="zh-CN"/>
              </w:rPr>
            </w:pPr>
            <w:r w:rsidRPr="0025597C">
              <w:rPr>
                <w:lang w:eastAsia="zh-CN"/>
              </w:rPr>
              <w:t>Вычислительный узел тип №3</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spacing w:after="120"/>
              <w:rPr>
                <w:lang w:eastAsia="zh-CN"/>
              </w:rPr>
            </w:pPr>
            <w:r w:rsidRPr="0025597C">
              <w:rPr>
                <w:lang w:eastAsia="zh-CN"/>
              </w:rPr>
              <w:t>Узел управления</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spacing w:after="120"/>
              <w:rPr>
                <w:lang w:eastAsia="zh-CN"/>
              </w:rPr>
            </w:pPr>
            <w:r w:rsidRPr="0025597C">
              <w:rPr>
                <w:lang w:eastAsia="zh-CN"/>
              </w:rPr>
              <w:t>Инструментальный сервер</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spacing w:after="120"/>
              <w:rPr>
                <w:lang w:eastAsia="zh-CN"/>
              </w:rPr>
            </w:pPr>
            <w:r w:rsidRPr="0025597C">
              <w:rPr>
                <w:lang w:eastAsia="zh-CN"/>
              </w:rPr>
              <w:t>Файловый сервер</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2</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rPr>
                <w:lang w:eastAsia="zh-CN"/>
              </w:rPr>
            </w:pPr>
            <w:r w:rsidRPr="0025597C">
              <w:rPr>
                <w:lang w:eastAsia="zh-CN"/>
              </w:rPr>
              <w:t>Аппаратный шкаф 42U со всем необходимым для штатного функционирования (розетки, заглушки)</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rPr>
                <w:lang w:eastAsia="zh-CN"/>
              </w:rPr>
            </w:pPr>
            <w:r w:rsidRPr="0025597C">
              <w:rPr>
                <w:lang w:eastAsia="zh-CN"/>
              </w:rPr>
              <w:t>Внешняя дисковая система хранения</w:t>
            </w:r>
          </w:p>
          <w:p w:rsidR="0025597C" w:rsidRPr="0025597C" w:rsidRDefault="0025597C" w:rsidP="0025597C">
            <w:pPr>
              <w:suppressAutoHyphens/>
              <w:rPr>
                <w:lang w:eastAsia="zh-CN"/>
              </w:rPr>
            </w:pPr>
            <w:r w:rsidRPr="0025597C">
              <w:rPr>
                <w:lang w:eastAsia="zh-CN"/>
              </w:rPr>
              <w:t>суммарный объем жестких дисков не менее 43 ТБ</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eastAsia="zh-CN"/>
              </w:rPr>
            </w:pPr>
            <w:r w:rsidRPr="0025597C">
              <w:rPr>
                <w:lang w:eastAsia="zh-CN"/>
              </w:rPr>
              <w:t>1</w:t>
            </w:r>
          </w:p>
        </w:tc>
      </w:tr>
      <w:tr w:rsidR="0025597C" w:rsidRPr="0025597C" w:rsidTr="00AA3890">
        <w:trPr>
          <w:jc w:val="center"/>
        </w:trPr>
        <w:tc>
          <w:tcPr>
            <w:tcW w:w="7128" w:type="dxa"/>
            <w:tcBorders>
              <w:top w:val="single" w:sz="4" w:space="0" w:color="000000"/>
              <w:left w:val="single" w:sz="4" w:space="0" w:color="000000"/>
              <w:bottom w:val="single" w:sz="4" w:space="0" w:color="000000"/>
            </w:tcBorders>
            <w:shd w:val="clear" w:color="auto" w:fill="auto"/>
          </w:tcPr>
          <w:p w:rsidR="0025597C" w:rsidRPr="0025597C" w:rsidRDefault="0025597C" w:rsidP="0025597C">
            <w:pPr>
              <w:suppressAutoHyphens/>
              <w:snapToGrid w:val="0"/>
              <w:rPr>
                <w:lang w:eastAsia="zh-CN"/>
              </w:rPr>
            </w:pPr>
            <w:r w:rsidRPr="0025597C">
              <w:rPr>
                <w:lang w:eastAsia="zh-CN"/>
              </w:rPr>
              <w:t>Вычислительный блок (шасси)</w:t>
            </w:r>
          </w:p>
        </w:tc>
        <w:tc>
          <w:tcPr>
            <w:tcW w:w="13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25597C" w:rsidRPr="0025597C" w:rsidRDefault="0025597C" w:rsidP="0025597C">
            <w:pPr>
              <w:suppressAutoHyphens/>
              <w:snapToGrid w:val="0"/>
              <w:spacing w:line="360" w:lineRule="auto"/>
              <w:jc w:val="center"/>
              <w:rPr>
                <w:lang w:val="en-US" w:eastAsia="zh-CN"/>
              </w:rPr>
            </w:pPr>
            <w:r w:rsidRPr="0025597C">
              <w:rPr>
                <w:lang w:val="en-US" w:eastAsia="zh-CN"/>
              </w:rPr>
              <w:t>2</w:t>
            </w:r>
          </w:p>
        </w:tc>
      </w:tr>
    </w:tbl>
    <w:p w:rsidR="0025597C" w:rsidRPr="0025597C" w:rsidRDefault="0025597C" w:rsidP="0025597C">
      <w:pPr>
        <w:suppressAutoHyphens/>
        <w:ind w:firstLine="709"/>
        <w:jc w:val="both"/>
        <w:rPr>
          <w:lang w:eastAsia="zh-CN"/>
        </w:rPr>
      </w:pPr>
    </w:p>
    <w:p w:rsidR="0025597C" w:rsidRPr="0025597C" w:rsidRDefault="0025597C" w:rsidP="0025597C">
      <w:pPr>
        <w:suppressAutoHyphens/>
        <w:jc w:val="center"/>
        <w:rPr>
          <w:b/>
          <w:lang w:eastAsia="zh-CN"/>
        </w:rPr>
      </w:pPr>
      <w:r w:rsidRPr="0025597C">
        <w:rPr>
          <w:b/>
          <w:lang w:eastAsia="zh-CN"/>
        </w:rPr>
        <w:t>3. Требования к техническим характеристикам продукции</w:t>
      </w:r>
    </w:p>
    <w:p w:rsidR="0025597C" w:rsidRPr="0025597C" w:rsidRDefault="0025597C" w:rsidP="0025597C">
      <w:pPr>
        <w:suppressAutoHyphens/>
        <w:jc w:val="both"/>
        <w:rPr>
          <w:color w:val="000000"/>
          <w:lang w:eastAsia="zh-CN"/>
        </w:rPr>
      </w:pPr>
    </w:p>
    <w:p w:rsidR="0025597C" w:rsidRPr="0025597C" w:rsidRDefault="0025597C" w:rsidP="0025597C">
      <w:pPr>
        <w:suppressAutoHyphens/>
        <w:jc w:val="both"/>
        <w:rPr>
          <w:color w:val="000000"/>
          <w:lang w:eastAsia="zh-CN"/>
        </w:rPr>
      </w:pPr>
      <w:r w:rsidRPr="0025597C">
        <w:rPr>
          <w:color w:val="000000"/>
          <w:lang w:eastAsia="zh-CN"/>
        </w:rPr>
        <w:t>3.1 Аппаратная часть кластера должна соответствовать следующим требованиям</w:t>
      </w:r>
    </w:p>
    <w:p w:rsidR="0025597C" w:rsidRPr="0025597C" w:rsidRDefault="0025597C" w:rsidP="0025597C">
      <w:pPr>
        <w:suppressAutoHyphens/>
        <w:jc w:val="both"/>
        <w:rPr>
          <w:lang w:eastAsia="zh-CN"/>
        </w:rPr>
      </w:pPr>
      <w:r w:rsidRPr="0025597C">
        <w:rPr>
          <w:lang w:eastAsia="zh-CN"/>
        </w:rPr>
        <w:t xml:space="preserve">3.1.1 Вычислительный блок (шасси) – 2 </w:t>
      </w:r>
      <w:proofErr w:type="spellStart"/>
      <w:proofErr w:type="gramStart"/>
      <w:r w:rsidRPr="0025597C">
        <w:rPr>
          <w:lang w:eastAsia="zh-CN"/>
        </w:rPr>
        <w:t>шт</w:t>
      </w:r>
      <w:proofErr w:type="spellEnd"/>
      <w:proofErr w:type="gramEnd"/>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Должен  иметь шасси в исполнении для установки в стандартный 19” серверный шкаф; должен быть укомплектовано полным набором крепежа для установки в стандартный 19” серверный шкаф. Должен занимать не более 10 </w:t>
      </w:r>
      <w:proofErr w:type="spellStart"/>
      <w:r w:rsidRPr="0025597C">
        <w:rPr>
          <w:lang w:eastAsia="zh-CN"/>
        </w:rPr>
        <w:t>юнитов</w:t>
      </w:r>
      <w:proofErr w:type="spellEnd"/>
      <w:r w:rsidRPr="0025597C">
        <w:rPr>
          <w:lang w:eastAsia="zh-CN"/>
        </w:rPr>
        <w:t xml:space="preserve"> в серверном шкафу;</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Должен иметь не менее 14 отсеков для установки двухпроцессорных вычислительных узлов либо не менее 7 отсеков для установки четырехпроцессорных вычислительных узлов, с возможностью одновременной установки в шасси  вычислительных узлов обоих типов;</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lastRenderedPageBreak/>
        <w:t xml:space="preserve">Должен иметь полный набор блоков питания и </w:t>
      </w:r>
      <w:proofErr w:type="spellStart"/>
      <w:r w:rsidRPr="0025597C">
        <w:rPr>
          <w:lang w:eastAsia="zh-CN"/>
        </w:rPr>
        <w:t>вентиляторных</w:t>
      </w:r>
      <w:proofErr w:type="spellEnd"/>
      <w:r w:rsidRPr="0025597C">
        <w:rPr>
          <w:lang w:eastAsia="zh-CN"/>
        </w:rPr>
        <w:t xml:space="preserve"> модулей с резервированием и возможностью «горячей» замены;</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Должен иметь не менее шести блоков питания, поддерживающих схемы резервирования </w:t>
      </w:r>
      <w:r w:rsidRPr="0025597C">
        <w:rPr>
          <w:lang w:val="en-US" w:eastAsia="zh-CN"/>
        </w:rPr>
        <w:t>N</w:t>
      </w:r>
      <w:r w:rsidRPr="0025597C">
        <w:rPr>
          <w:lang w:eastAsia="zh-CN"/>
        </w:rPr>
        <w:t>+</w:t>
      </w:r>
      <w:r w:rsidRPr="0025597C">
        <w:rPr>
          <w:lang w:val="en-US" w:eastAsia="zh-CN"/>
        </w:rPr>
        <w:t>N</w:t>
      </w:r>
      <w:r w:rsidRPr="0025597C">
        <w:rPr>
          <w:lang w:eastAsia="zh-CN"/>
        </w:rPr>
        <w:t xml:space="preserve"> и </w:t>
      </w:r>
      <w:r w:rsidRPr="0025597C">
        <w:rPr>
          <w:lang w:val="en-US" w:eastAsia="zh-CN"/>
        </w:rPr>
        <w:t>N</w:t>
      </w:r>
      <w:r w:rsidRPr="0025597C">
        <w:rPr>
          <w:lang w:eastAsia="zh-CN"/>
        </w:rPr>
        <w:t>+1. Суммарная мощность блоков питания должна быть не менее 15 кВт. Блоки питания должны работать от сети переменного тока напряжением 200–240В, частотой 50±1Гц и должны быть укомплектованы необходимым набором кабелей для подключения к сети переменного тока;</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Должен поддерживать одновременную установку вычислительных узлов на базе процессоров архитектуры </w:t>
      </w:r>
      <w:r w:rsidRPr="0025597C">
        <w:rPr>
          <w:lang w:val="en-US" w:eastAsia="zh-CN"/>
        </w:rPr>
        <w:t>CISC</w:t>
      </w:r>
      <w:r w:rsidRPr="0025597C">
        <w:rPr>
          <w:lang w:eastAsia="zh-CN"/>
        </w:rPr>
        <w:t xml:space="preserve"> и альтернативных архитектур процессоров типа </w:t>
      </w:r>
      <w:r w:rsidRPr="0025597C">
        <w:rPr>
          <w:lang w:val="en-US" w:eastAsia="zh-CN"/>
        </w:rPr>
        <w:t>RISC</w:t>
      </w:r>
      <w:r w:rsidRPr="0025597C">
        <w:rPr>
          <w:lang w:eastAsia="zh-CN"/>
        </w:rPr>
        <w:t>;</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Должен поддерживать установку не менее 14 вычислительных узлов на базе процессоров архитектуры </w:t>
      </w:r>
      <w:r w:rsidRPr="0025597C">
        <w:rPr>
          <w:lang w:val="en-US" w:eastAsia="zh-CN"/>
        </w:rPr>
        <w:t>CISC</w:t>
      </w:r>
      <w:r w:rsidRPr="0025597C">
        <w:rPr>
          <w:lang w:eastAsia="zh-CN"/>
        </w:rPr>
        <w:t xml:space="preserve"> с максимальным тепловыделением не менее 135</w:t>
      </w:r>
      <w:r w:rsidRPr="0025597C">
        <w:rPr>
          <w:lang w:val="en-US" w:eastAsia="zh-CN"/>
        </w:rPr>
        <w:t>W</w:t>
      </w:r>
      <w:r w:rsidRPr="0025597C">
        <w:rPr>
          <w:lang w:eastAsia="zh-CN"/>
        </w:rPr>
        <w:t>;</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Для установки инфраструктурных компонентов должен иметь не менее четырёх отсеков для модулей коммутации сетей </w:t>
      </w:r>
      <w:proofErr w:type="spellStart"/>
      <w:r w:rsidRPr="0025597C">
        <w:rPr>
          <w:lang w:eastAsia="zh-CN"/>
        </w:rPr>
        <w:t>Ethernet</w:t>
      </w:r>
      <w:proofErr w:type="spellEnd"/>
      <w:r w:rsidRPr="0025597C">
        <w:rPr>
          <w:lang w:eastAsia="zh-CN"/>
        </w:rPr>
        <w:t xml:space="preserve">, </w:t>
      </w:r>
      <w:proofErr w:type="spellStart"/>
      <w:r w:rsidRPr="0025597C">
        <w:rPr>
          <w:lang w:val="en-US" w:eastAsia="zh-CN"/>
        </w:rPr>
        <w:t>Fibre</w:t>
      </w:r>
      <w:proofErr w:type="spellEnd"/>
      <w:r w:rsidRPr="0025597C">
        <w:rPr>
          <w:lang w:eastAsia="zh-CN"/>
        </w:rPr>
        <w:t xml:space="preserve"> </w:t>
      </w:r>
      <w:r w:rsidRPr="0025597C">
        <w:rPr>
          <w:lang w:val="en-US" w:eastAsia="zh-CN"/>
        </w:rPr>
        <w:t>Channel</w:t>
      </w:r>
      <w:r w:rsidRPr="0025597C">
        <w:rPr>
          <w:lang w:eastAsia="zh-CN"/>
        </w:rPr>
        <w:t xml:space="preserve"> (</w:t>
      </w:r>
      <w:r w:rsidRPr="0025597C">
        <w:rPr>
          <w:lang w:val="en-US" w:eastAsia="zh-CN"/>
        </w:rPr>
        <w:t>FC</w:t>
      </w:r>
      <w:r w:rsidRPr="0025597C">
        <w:rPr>
          <w:lang w:eastAsia="zh-CN"/>
        </w:rPr>
        <w:t xml:space="preserve">), </w:t>
      </w:r>
      <w:proofErr w:type="spellStart"/>
      <w:r w:rsidRPr="0025597C">
        <w:rPr>
          <w:lang w:val="en-US" w:eastAsia="zh-CN"/>
        </w:rPr>
        <w:t>Fibre</w:t>
      </w:r>
      <w:proofErr w:type="spellEnd"/>
      <w:r w:rsidRPr="0025597C">
        <w:rPr>
          <w:lang w:eastAsia="zh-CN"/>
        </w:rPr>
        <w:t xml:space="preserve"> </w:t>
      </w:r>
      <w:r w:rsidRPr="0025597C">
        <w:rPr>
          <w:lang w:val="en-US" w:eastAsia="zh-CN"/>
        </w:rPr>
        <w:t>Channel</w:t>
      </w:r>
      <w:r w:rsidRPr="0025597C">
        <w:rPr>
          <w:lang w:eastAsia="zh-CN"/>
        </w:rPr>
        <w:t xml:space="preserve"> </w:t>
      </w:r>
      <w:r w:rsidRPr="0025597C">
        <w:rPr>
          <w:lang w:val="en-US" w:eastAsia="zh-CN"/>
        </w:rPr>
        <w:t>over</w:t>
      </w:r>
      <w:r w:rsidRPr="0025597C">
        <w:rPr>
          <w:lang w:eastAsia="zh-CN"/>
        </w:rPr>
        <w:t xml:space="preserve"> </w:t>
      </w:r>
      <w:r w:rsidRPr="0025597C">
        <w:rPr>
          <w:lang w:val="en-US" w:eastAsia="zh-CN"/>
        </w:rPr>
        <w:t>Ethernet</w:t>
      </w:r>
      <w:r w:rsidRPr="0025597C">
        <w:rPr>
          <w:lang w:eastAsia="zh-CN"/>
        </w:rPr>
        <w:t xml:space="preserve"> (</w:t>
      </w:r>
      <w:proofErr w:type="spellStart"/>
      <w:r w:rsidRPr="0025597C">
        <w:rPr>
          <w:lang w:val="en-US" w:eastAsia="zh-CN"/>
        </w:rPr>
        <w:t>FCoE</w:t>
      </w:r>
      <w:proofErr w:type="spellEnd"/>
      <w:r w:rsidRPr="0025597C">
        <w:rPr>
          <w:lang w:eastAsia="zh-CN"/>
        </w:rPr>
        <w:t xml:space="preserve">) и </w:t>
      </w:r>
      <w:proofErr w:type="spellStart"/>
      <w:r w:rsidRPr="0025597C">
        <w:rPr>
          <w:lang w:val="en-US" w:eastAsia="zh-CN"/>
        </w:rPr>
        <w:t>Infiniband</w:t>
      </w:r>
      <w:proofErr w:type="spellEnd"/>
      <w:r w:rsidRPr="0025597C">
        <w:rPr>
          <w:lang w:eastAsia="zh-CN"/>
        </w:rPr>
        <w:t>. Все отсеки должны поддерживать «горячую» замену;</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proofErr w:type="gramStart"/>
      <w:r w:rsidRPr="0025597C">
        <w:rPr>
          <w:lang w:eastAsia="zh-CN"/>
        </w:rPr>
        <w:t>Должен иметь панель индикации отказа следующих компонентов системы: любого из вычислительных узлов и коммутаторов, вентиляторов, блоков питания шасси и возможность более подробной диагностики неисправности;</w:t>
      </w:r>
      <w:proofErr w:type="gramEnd"/>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Должен иметь возможность установки до двух модулей управления шасси, поддерживающих «горячую» замену и автоматическое при выходе одного из строя. Шасси должно быть укомплектовано двумя модулями управления. </w:t>
      </w:r>
      <w:proofErr w:type="gramStart"/>
      <w:r w:rsidRPr="0025597C">
        <w:rPr>
          <w:lang w:eastAsia="zh-CN"/>
        </w:rPr>
        <w:t xml:space="preserve">Каждый модуль системного управления должен иметь один порт USB, не менее одного разъема </w:t>
      </w:r>
      <w:r w:rsidRPr="0025597C">
        <w:rPr>
          <w:lang w:val="en-US" w:eastAsia="zh-CN"/>
        </w:rPr>
        <w:t>mini</w:t>
      </w:r>
      <w:r w:rsidRPr="0025597C">
        <w:rPr>
          <w:lang w:eastAsia="zh-CN"/>
        </w:rPr>
        <w:t>-</w:t>
      </w:r>
      <w:r w:rsidRPr="0025597C">
        <w:rPr>
          <w:lang w:val="en-US" w:eastAsia="zh-CN"/>
        </w:rPr>
        <w:t>USB</w:t>
      </w:r>
      <w:r w:rsidRPr="0025597C">
        <w:rPr>
          <w:lang w:eastAsia="zh-CN"/>
        </w:rPr>
        <w:t xml:space="preserve"> для управления через </w:t>
      </w:r>
      <w:r w:rsidRPr="0025597C">
        <w:rPr>
          <w:lang w:val="en-US" w:eastAsia="zh-CN"/>
        </w:rPr>
        <w:t>CLI</w:t>
      </w:r>
      <w:r w:rsidRPr="0025597C">
        <w:rPr>
          <w:lang w:eastAsia="zh-CN"/>
        </w:rPr>
        <w:t xml:space="preserve">, не менее одного порта </w:t>
      </w:r>
      <w:proofErr w:type="spellStart"/>
      <w:r w:rsidRPr="0025597C">
        <w:rPr>
          <w:lang w:eastAsia="zh-CN"/>
        </w:rPr>
        <w:t>Ethernet</w:t>
      </w:r>
      <w:proofErr w:type="spellEnd"/>
      <w:r w:rsidRPr="0025597C">
        <w:rPr>
          <w:lang w:eastAsia="zh-CN"/>
        </w:rPr>
        <w:t xml:space="preserve"> 10/100 </w:t>
      </w:r>
      <w:proofErr w:type="spellStart"/>
      <w:r w:rsidRPr="0025597C">
        <w:rPr>
          <w:lang w:eastAsia="zh-CN"/>
        </w:rPr>
        <w:t>Base-TX</w:t>
      </w:r>
      <w:proofErr w:type="spellEnd"/>
      <w:r w:rsidRPr="0025597C">
        <w:rPr>
          <w:lang w:eastAsia="zh-CN"/>
        </w:rPr>
        <w:t xml:space="preserve"> с разъемом RJ-45 для системного управления;</w:t>
      </w:r>
      <w:proofErr w:type="gramEnd"/>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Модули управления шасси должны обеспечивать связь с контроллером управления каждого вычислительного узла, должны иметь как графический пользовательский интерфейс (</w:t>
      </w:r>
      <w:r w:rsidRPr="0025597C">
        <w:rPr>
          <w:lang w:val="en-US" w:eastAsia="zh-CN"/>
        </w:rPr>
        <w:t>GUI</w:t>
      </w:r>
      <w:r w:rsidRPr="0025597C">
        <w:rPr>
          <w:lang w:eastAsia="zh-CN"/>
        </w:rPr>
        <w:t>), так и возможность интерфейс командной строки (</w:t>
      </w:r>
      <w:r w:rsidRPr="0025597C">
        <w:rPr>
          <w:lang w:val="en-US" w:eastAsia="zh-CN"/>
        </w:rPr>
        <w:t>CLI</w:t>
      </w:r>
      <w:r w:rsidRPr="0025597C">
        <w:rPr>
          <w:lang w:eastAsia="zh-CN"/>
        </w:rPr>
        <w:t>);</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 xml:space="preserve">Модуль управления шасси должен, должен иметь возможность управлять модулями коммутации, </w:t>
      </w:r>
      <w:proofErr w:type="spellStart"/>
      <w:r w:rsidRPr="0025597C">
        <w:rPr>
          <w:lang w:eastAsia="zh-CN"/>
        </w:rPr>
        <w:t>вентиляторными</w:t>
      </w:r>
      <w:proofErr w:type="spellEnd"/>
      <w:r w:rsidRPr="0025597C">
        <w:rPr>
          <w:lang w:eastAsia="zh-CN"/>
        </w:rPr>
        <w:t xml:space="preserve"> модулями и блоками питания;</w:t>
      </w:r>
    </w:p>
    <w:p w:rsidR="0025597C" w:rsidRPr="0025597C" w:rsidRDefault="0025597C" w:rsidP="008A1E20">
      <w:pPr>
        <w:numPr>
          <w:ilvl w:val="0"/>
          <w:numId w:val="69"/>
        </w:numPr>
        <w:tabs>
          <w:tab w:val="clear" w:pos="720"/>
          <w:tab w:val="left" w:pos="709"/>
          <w:tab w:val="left" w:pos="935"/>
        </w:tabs>
        <w:suppressAutoHyphens/>
        <w:spacing w:before="120" w:line="240" w:lineRule="atLeast"/>
        <w:rPr>
          <w:lang w:eastAsia="zh-CN"/>
        </w:rPr>
      </w:pPr>
      <w:r w:rsidRPr="0025597C">
        <w:rPr>
          <w:lang w:eastAsia="zh-CN"/>
        </w:rPr>
        <w:t>Модули системного управления, а также поставляемое в комплекте с оборудованием программное обеспечение системного управления должны реализовывать следующие функции:</w:t>
      </w:r>
    </w:p>
    <w:p w:rsidR="0025597C" w:rsidRPr="0025597C" w:rsidRDefault="0025597C" w:rsidP="008A1E20">
      <w:pPr>
        <w:numPr>
          <w:ilvl w:val="0"/>
          <w:numId w:val="57"/>
        </w:numPr>
        <w:tabs>
          <w:tab w:val="left" w:pos="935"/>
        </w:tabs>
        <w:suppressAutoHyphens/>
        <w:spacing w:before="120" w:line="240" w:lineRule="atLeast"/>
        <w:ind w:left="1418"/>
        <w:rPr>
          <w:lang w:eastAsia="zh-CN"/>
        </w:rPr>
      </w:pPr>
      <w:r w:rsidRPr="0025597C">
        <w:rPr>
          <w:lang w:eastAsia="zh-CN"/>
        </w:rPr>
        <w:t>должен осуществлять удаленный перехват консоли управления вычислительного узла: экрана, клавиатуры и мыши, как на этапе загрузки вычислительного узла, так и во время работы операционных систем;</w:t>
      </w:r>
    </w:p>
    <w:p w:rsidR="0025597C" w:rsidRPr="0025597C" w:rsidRDefault="0025597C" w:rsidP="008A1E20">
      <w:pPr>
        <w:numPr>
          <w:ilvl w:val="0"/>
          <w:numId w:val="57"/>
        </w:numPr>
        <w:tabs>
          <w:tab w:val="left" w:pos="935"/>
        </w:tabs>
        <w:suppressAutoHyphens/>
        <w:spacing w:before="120" w:line="240" w:lineRule="atLeast"/>
        <w:ind w:left="1418"/>
        <w:rPr>
          <w:lang w:eastAsia="zh-CN"/>
        </w:rPr>
      </w:pPr>
      <w:r w:rsidRPr="0025597C">
        <w:rPr>
          <w:lang w:eastAsia="zh-CN"/>
        </w:rPr>
        <w:t>должен иметь удаленный доступ к консоли управления вычислительного узла посредством www-браузеров;</w:t>
      </w:r>
    </w:p>
    <w:p w:rsidR="0025597C" w:rsidRPr="0025597C" w:rsidRDefault="0025597C" w:rsidP="008A1E20">
      <w:pPr>
        <w:numPr>
          <w:ilvl w:val="0"/>
          <w:numId w:val="57"/>
        </w:numPr>
        <w:tabs>
          <w:tab w:val="left" w:pos="935"/>
        </w:tabs>
        <w:suppressAutoHyphens/>
        <w:spacing w:before="120" w:line="240" w:lineRule="atLeast"/>
        <w:ind w:left="1418"/>
        <w:rPr>
          <w:lang w:eastAsia="zh-CN"/>
        </w:rPr>
      </w:pPr>
      <w:r w:rsidRPr="0025597C">
        <w:rPr>
          <w:lang w:eastAsia="zh-CN"/>
        </w:rPr>
        <w:t>должен производить диагностику неисправностей всего установленного в шасси оборудования, а так же осуществлять автоматическое информирование администратора обо всех сбоях и предсказаниях сбоев в процессорах и модулях оперативной памяти посредством отправки электронной почты и/или выведения сообщения на консоль администратора;</w:t>
      </w:r>
    </w:p>
    <w:p w:rsidR="0025597C" w:rsidRPr="0025597C" w:rsidRDefault="0025597C" w:rsidP="008A1E20">
      <w:pPr>
        <w:numPr>
          <w:ilvl w:val="0"/>
          <w:numId w:val="57"/>
        </w:numPr>
        <w:tabs>
          <w:tab w:val="left" w:pos="935"/>
        </w:tabs>
        <w:suppressAutoHyphens/>
        <w:spacing w:before="120" w:line="240" w:lineRule="atLeast"/>
        <w:ind w:left="1418"/>
        <w:rPr>
          <w:lang w:eastAsia="zh-CN"/>
        </w:rPr>
      </w:pPr>
      <w:r w:rsidRPr="0025597C">
        <w:rPr>
          <w:lang w:eastAsia="zh-CN"/>
        </w:rPr>
        <w:t xml:space="preserve">должен предоставлять возможность мониторинга состояния шасси, вычислительных узлов, модулей коммутации, блоков питания и </w:t>
      </w:r>
      <w:proofErr w:type="spellStart"/>
      <w:r w:rsidRPr="0025597C">
        <w:rPr>
          <w:lang w:eastAsia="zh-CN"/>
        </w:rPr>
        <w:t>вентиляторных</w:t>
      </w:r>
      <w:proofErr w:type="spellEnd"/>
      <w:r w:rsidRPr="0025597C">
        <w:rPr>
          <w:lang w:eastAsia="zh-CN"/>
        </w:rPr>
        <w:t xml:space="preserve"> модулей, а так же должен предоставлять возможность ведения логов событий, осуществлять сбор инвентаризационных данных и пр.</w:t>
      </w:r>
    </w:p>
    <w:p w:rsidR="0025597C" w:rsidRPr="0025597C" w:rsidRDefault="0025597C" w:rsidP="008A1E20">
      <w:pPr>
        <w:numPr>
          <w:ilvl w:val="0"/>
          <w:numId w:val="70"/>
        </w:numPr>
        <w:tabs>
          <w:tab w:val="num" w:pos="709"/>
        </w:tabs>
        <w:suppressAutoHyphens/>
        <w:spacing w:before="120" w:line="240" w:lineRule="atLeast"/>
        <w:ind w:left="709" w:hanging="283"/>
        <w:rPr>
          <w:lang w:eastAsia="zh-CN"/>
        </w:rPr>
      </w:pPr>
      <w:r w:rsidRPr="0025597C">
        <w:rPr>
          <w:lang w:eastAsia="zh-CN"/>
        </w:rPr>
        <w:lastRenderedPageBreak/>
        <w:t>Вес одного шасси в максимальной конфигурации с вычислительными узлами и модулями коммутации не должен превышать 221 кг.</w:t>
      </w:r>
    </w:p>
    <w:p w:rsidR="0025597C" w:rsidRPr="0025597C" w:rsidRDefault="0025597C" w:rsidP="0025597C">
      <w:pPr>
        <w:keepNext/>
        <w:keepLines/>
        <w:suppressAutoHyphens/>
        <w:spacing w:before="240" w:after="120"/>
        <w:rPr>
          <w:rFonts w:eastAsia="Arial"/>
          <w:lang w:eastAsia="zh-CN"/>
        </w:rPr>
      </w:pPr>
      <w:r w:rsidRPr="0025597C">
        <w:rPr>
          <w:rFonts w:eastAsia="Arial"/>
          <w:lang w:eastAsia="zh-CN"/>
        </w:rPr>
        <w:t>3.1.2 Модули коммутации (коммутаторы):</w:t>
      </w:r>
    </w:p>
    <w:p w:rsidR="0025597C" w:rsidRPr="0025597C" w:rsidRDefault="0025597C" w:rsidP="008A1E20">
      <w:pPr>
        <w:numPr>
          <w:ilvl w:val="0"/>
          <w:numId w:val="70"/>
        </w:numPr>
        <w:tabs>
          <w:tab w:val="left" w:pos="709"/>
        </w:tabs>
        <w:suppressAutoHyphens/>
        <w:spacing w:before="120" w:line="240" w:lineRule="atLeast"/>
        <w:ind w:left="709" w:hanging="283"/>
        <w:rPr>
          <w:lang w:eastAsia="zh-CN"/>
        </w:rPr>
      </w:pPr>
      <w:r w:rsidRPr="0025597C">
        <w:rPr>
          <w:lang w:eastAsia="zh-CN"/>
        </w:rPr>
        <w:t xml:space="preserve">В каждое шасси должно быть установлено не менее одного коммутатора   </w:t>
      </w:r>
      <w:proofErr w:type="spellStart"/>
      <w:r w:rsidRPr="0025597C">
        <w:rPr>
          <w:lang w:eastAsia="zh-CN"/>
        </w:rPr>
        <w:t>Gigabit</w:t>
      </w:r>
      <w:proofErr w:type="spellEnd"/>
      <w:r w:rsidRPr="0025597C">
        <w:rPr>
          <w:lang w:eastAsia="zh-CN"/>
        </w:rPr>
        <w:t xml:space="preserve"> </w:t>
      </w:r>
      <w:proofErr w:type="spellStart"/>
      <w:r w:rsidRPr="0025597C">
        <w:rPr>
          <w:lang w:eastAsia="zh-CN"/>
        </w:rPr>
        <w:t>Ethernet</w:t>
      </w:r>
      <w:proofErr w:type="spellEnd"/>
      <w:r w:rsidRPr="0025597C">
        <w:rPr>
          <w:lang w:eastAsia="zh-CN"/>
        </w:rPr>
        <w:t xml:space="preserve">. Коммутатор должен поддерживать горячую замену и  должно поддерживаться не менее двух коммутаторов в шасси. Коммутатор должен иметь не менее четырнадцати внутренних портов </w:t>
      </w:r>
      <w:proofErr w:type="spellStart"/>
      <w:r w:rsidRPr="0025597C">
        <w:rPr>
          <w:lang w:eastAsia="zh-CN"/>
        </w:rPr>
        <w:t>Gigabit</w:t>
      </w:r>
      <w:proofErr w:type="spellEnd"/>
      <w:r w:rsidRPr="0025597C">
        <w:rPr>
          <w:lang w:eastAsia="zh-CN"/>
        </w:rPr>
        <w:t xml:space="preserve"> </w:t>
      </w:r>
      <w:proofErr w:type="spellStart"/>
      <w:r w:rsidRPr="0025597C">
        <w:rPr>
          <w:lang w:eastAsia="zh-CN"/>
        </w:rPr>
        <w:t>Ethernet</w:t>
      </w:r>
      <w:proofErr w:type="spellEnd"/>
      <w:r w:rsidRPr="0025597C">
        <w:rPr>
          <w:lang w:eastAsia="zh-CN"/>
        </w:rPr>
        <w:t xml:space="preserve">. Должна быть предусмотрена возможность расширения количества внутренних портов до 28 за счет активации лицензии. Коммутатор </w:t>
      </w:r>
      <w:proofErr w:type="spellStart"/>
      <w:r w:rsidRPr="0025597C">
        <w:rPr>
          <w:lang w:eastAsia="zh-CN"/>
        </w:rPr>
        <w:t>Gigabit</w:t>
      </w:r>
      <w:proofErr w:type="spellEnd"/>
      <w:r w:rsidRPr="0025597C">
        <w:rPr>
          <w:lang w:eastAsia="zh-CN"/>
        </w:rPr>
        <w:t xml:space="preserve"> </w:t>
      </w:r>
      <w:proofErr w:type="spellStart"/>
      <w:r w:rsidRPr="0025597C">
        <w:rPr>
          <w:lang w:eastAsia="zh-CN"/>
        </w:rPr>
        <w:t>Ethernet</w:t>
      </w:r>
      <w:proofErr w:type="spellEnd"/>
      <w:r w:rsidRPr="0025597C">
        <w:rPr>
          <w:lang w:eastAsia="zh-CN"/>
        </w:rPr>
        <w:t xml:space="preserve"> может быть совместим с системным модулем управления шасси. Каждый коммутатор должен поддерживать  не менее 4 внешних портов с пропускной способностью 10</w:t>
      </w:r>
      <w:proofErr w:type="spellStart"/>
      <w:r w:rsidRPr="0025597C">
        <w:rPr>
          <w:lang w:val="en-US" w:eastAsia="zh-CN"/>
        </w:rPr>
        <w:t>GbE</w:t>
      </w:r>
      <w:proofErr w:type="spellEnd"/>
      <w:r w:rsidRPr="0025597C">
        <w:rPr>
          <w:lang w:eastAsia="zh-CN"/>
        </w:rPr>
        <w:t xml:space="preserve"> с разъемами </w:t>
      </w:r>
      <w:r w:rsidRPr="0025597C">
        <w:rPr>
          <w:lang w:val="en-US" w:eastAsia="zh-CN"/>
        </w:rPr>
        <w:t>SFP</w:t>
      </w:r>
      <w:r w:rsidRPr="0025597C">
        <w:rPr>
          <w:lang w:eastAsia="zh-CN"/>
        </w:rPr>
        <w:t>+. Каждый коммутатор должен поставляться не менее чем с двумя 10</w:t>
      </w:r>
      <w:proofErr w:type="spellStart"/>
      <w:r w:rsidRPr="0025597C">
        <w:rPr>
          <w:lang w:val="en-US" w:eastAsia="zh-CN"/>
        </w:rPr>
        <w:t>GbE</w:t>
      </w:r>
      <w:proofErr w:type="spellEnd"/>
      <w:r w:rsidRPr="0025597C">
        <w:rPr>
          <w:lang w:eastAsia="zh-CN"/>
        </w:rPr>
        <w:t xml:space="preserve"> </w:t>
      </w:r>
      <w:r w:rsidRPr="0025597C">
        <w:rPr>
          <w:lang w:val="en-US" w:eastAsia="zh-CN"/>
        </w:rPr>
        <w:t>SR</w:t>
      </w:r>
      <w:r w:rsidRPr="0025597C">
        <w:rPr>
          <w:lang w:eastAsia="zh-CN"/>
        </w:rPr>
        <w:t xml:space="preserve"> </w:t>
      </w:r>
      <w:r w:rsidRPr="0025597C">
        <w:rPr>
          <w:lang w:val="en-US" w:eastAsia="zh-CN"/>
        </w:rPr>
        <w:t>SFP</w:t>
      </w:r>
      <w:r w:rsidRPr="0025597C">
        <w:rPr>
          <w:lang w:eastAsia="zh-CN"/>
        </w:rPr>
        <w:t xml:space="preserve">+ модулями. Информация о типе коммутатора и совместимости с шасси должна быть представлена в виде ссылки на соответствующую страницу официального сайта производителя шасси. В комплект поставки должен быть включен один запасной коммутатор </w:t>
      </w:r>
      <w:proofErr w:type="spellStart"/>
      <w:r w:rsidRPr="0025597C">
        <w:rPr>
          <w:lang w:eastAsia="zh-CN"/>
        </w:rPr>
        <w:t>Gigabit</w:t>
      </w:r>
      <w:proofErr w:type="spellEnd"/>
      <w:r w:rsidRPr="0025597C">
        <w:rPr>
          <w:lang w:eastAsia="zh-CN"/>
        </w:rPr>
        <w:t xml:space="preserve"> </w:t>
      </w:r>
      <w:proofErr w:type="spellStart"/>
      <w:r w:rsidRPr="0025597C">
        <w:rPr>
          <w:lang w:eastAsia="zh-CN"/>
        </w:rPr>
        <w:t>Ethernet</w:t>
      </w:r>
      <w:proofErr w:type="spellEnd"/>
      <w:r w:rsidRPr="0025597C">
        <w:rPr>
          <w:lang w:eastAsia="zh-CN"/>
        </w:rPr>
        <w:t xml:space="preserve">, совместимый с </w:t>
      </w:r>
      <w:proofErr w:type="spellStart"/>
      <w:r w:rsidRPr="0025597C">
        <w:rPr>
          <w:lang w:eastAsia="zh-CN"/>
        </w:rPr>
        <w:t>конструктивом</w:t>
      </w:r>
      <w:proofErr w:type="spellEnd"/>
      <w:r w:rsidRPr="0025597C">
        <w:rPr>
          <w:lang w:eastAsia="zh-CN"/>
        </w:rPr>
        <w:t xml:space="preserve"> шасси;</w:t>
      </w:r>
    </w:p>
    <w:p w:rsidR="0025597C" w:rsidRPr="0025597C" w:rsidRDefault="0025597C" w:rsidP="008A1E20">
      <w:pPr>
        <w:numPr>
          <w:ilvl w:val="0"/>
          <w:numId w:val="70"/>
        </w:numPr>
        <w:tabs>
          <w:tab w:val="left" w:pos="709"/>
        </w:tabs>
        <w:suppressAutoHyphens/>
        <w:spacing w:before="120" w:line="240" w:lineRule="atLeast"/>
        <w:ind w:left="709" w:hanging="283"/>
        <w:rPr>
          <w:lang w:eastAsia="zh-CN"/>
        </w:rPr>
      </w:pPr>
      <w:r w:rsidRPr="0025597C">
        <w:rPr>
          <w:lang w:eastAsia="zh-CN"/>
        </w:rPr>
        <w:t xml:space="preserve">В каждое шасси должно быть установлено не менее одного коммутатора   </w:t>
      </w:r>
      <w:proofErr w:type="spellStart"/>
      <w:r w:rsidRPr="0025597C">
        <w:rPr>
          <w:lang w:eastAsia="zh-CN"/>
        </w:rPr>
        <w:t>InfiniBand</w:t>
      </w:r>
      <w:proofErr w:type="spellEnd"/>
      <w:r w:rsidRPr="0025597C">
        <w:rPr>
          <w:lang w:eastAsia="zh-CN"/>
        </w:rPr>
        <w:t xml:space="preserve"> с поддержкой режима 56 </w:t>
      </w:r>
      <w:proofErr w:type="spellStart"/>
      <w:r w:rsidRPr="0025597C">
        <w:rPr>
          <w:lang w:eastAsia="zh-CN"/>
        </w:rPr>
        <w:t>Гбит\с</w:t>
      </w:r>
      <w:proofErr w:type="spellEnd"/>
      <w:r w:rsidRPr="0025597C">
        <w:rPr>
          <w:lang w:eastAsia="zh-CN"/>
        </w:rPr>
        <w:t xml:space="preserve"> </w:t>
      </w:r>
      <w:r w:rsidRPr="0025597C">
        <w:rPr>
          <w:lang w:val="en-US" w:eastAsia="zh-CN"/>
        </w:rPr>
        <w:t>FDR</w:t>
      </w:r>
      <w:r w:rsidRPr="0025597C">
        <w:rPr>
          <w:lang w:eastAsia="zh-CN"/>
        </w:rPr>
        <w:t xml:space="preserve">, поддерживающего «горячую» замену. Каждый коммутатор должен иметь не менее 14 внутренних портов, </w:t>
      </w:r>
      <w:r w:rsidRPr="0025597C">
        <w:rPr>
          <w:sz w:val="22"/>
          <w:szCs w:val="22"/>
          <w:lang w:eastAsia="zh-CN"/>
        </w:rPr>
        <w:t xml:space="preserve"> и не </w:t>
      </w:r>
      <w:r w:rsidRPr="0025597C">
        <w:rPr>
          <w:lang w:eastAsia="zh-CN"/>
        </w:rPr>
        <w:t xml:space="preserve">менее 18  внешних портов способных работать в режиме 10 </w:t>
      </w:r>
      <w:proofErr w:type="spellStart"/>
      <w:r w:rsidRPr="0025597C">
        <w:rPr>
          <w:rFonts w:eastAsia="MicrosoftSansSerif"/>
          <w:lang w:eastAsia="zh-CN"/>
        </w:rPr>
        <w:t>Gbps</w:t>
      </w:r>
      <w:proofErr w:type="spellEnd"/>
      <w:r w:rsidRPr="0025597C">
        <w:rPr>
          <w:rFonts w:eastAsia="MicrosoftSansSerif"/>
          <w:lang w:eastAsia="zh-CN"/>
        </w:rPr>
        <w:t>,</w:t>
      </w:r>
      <w:r w:rsidRPr="0025597C">
        <w:rPr>
          <w:lang w:eastAsia="zh-CN"/>
        </w:rPr>
        <w:t xml:space="preserve"> 20 </w:t>
      </w:r>
      <w:proofErr w:type="spellStart"/>
      <w:r w:rsidRPr="0025597C">
        <w:rPr>
          <w:rFonts w:eastAsia="MicrosoftSansSerif"/>
          <w:lang w:eastAsia="zh-CN"/>
        </w:rPr>
        <w:t>Gbps</w:t>
      </w:r>
      <w:proofErr w:type="spellEnd"/>
      <w:r w:rsidRPr="0025597C">
        <w:rPr>
          <w:lang w:eastAsia="zh-CN"/>
        </w:rPr>
        <w:t xml:space="preserve">, 40 </w:t>
      </w:r>
      <w:proofErr w:type="spellStart"/>
      <w:r w:rsidRPr="0025597C">
        <w:rPr>
          <w:rFonts w:eastAsia="MicrosoftSansSerif"/>
          <w:lang w:eastAsia="zh-CN"/>
        </w:rPr>
        <w:t>Gbps</w:t>
      </w:r>
      <w:proofErr w:type="spellEnd"/>
      <w:r w:rsidRPr="0025597C">
        <w:rPr>
          <w:lang w:eastAsia="zh-CN"/>
        </w:rPr>
        <w:t xml:space="preserve"> или 56 </w:t>
      </w:r>
      <w:proofErr w:type="spellStart"/>
      <w:r w:rsidRPr="0025597C">
        <w:rPr>
          <w:rFonts w:eastAsia="MicrosoftSansSerif"/>
          <w:lang w:eastAsia="zh-CN"/>
        </w:rPr>
        <w:t>Gbps</w:t>
      </w:r>
      <w:proofErr w:type="spellEnd"/>
      <w:r w:rsidRPr="0025597C">
        <w:rPr>
          <w:rFonts w:eastAsia="MicrosoftSansSerif"/>
          <w:lang w:eastAsia="zh-CN"/>
        </w:rPr>
        <w:t xml:space="preserve"> с автоматическим переключением режимов</w:t>
      </w:r>
      <w:r w:rsidRPr="0025597C">
        <w:rPr>
          <w:lang w:eastAsia="zh-CN"/>
        </w:rPr>
        <w:t xml:space="preserve">. Пропускная способность коммутатора должна составлять не менее 2 </w:t>
      </w:r>
      <w:proofErr w:type="spellStart"/>
      <w:r w:rsidRPr="0025597C">
        <w:rPr>
          <w:lang w:eastAsia="zh-CN"/>
        </w:rPr>
        <w:t>Тбит\с</w:t>
      </w:r>
      <w:proofErr w:type="spellEnd"/>
      <w:r w:rsidRPr="0025597C">
        <w:rPr>
          <w:lang w:eastAsia="zh-CN"/>
        </w:rPr>
        <w:t xml:space="preserve"> и иметь задержку не более 170 наносекунд. Информация о типе коммутатора и совместимости с шасси должна быть представлена в виде ссылки на соответствующую страницу официального сайта производителя шасси;</w:t>
      </w:r>
    </w:p>
    <w:p w:rsidR="0025597C" w:rsidRPr="0025597C" w:rsidRDefault="0025597C" w:rsidP="0025597C">
      <w:pPr>
        <w:keepNext/>
        <w:keepLines/>
        <w:suppressAutoHyphens/>
        <w:spacing w:before="240" w:after="120"/>
        <w:rPr>
          <w:rFonts w:eastAsia="Arial"/>
          <w:lang w:eastAsia="zh-CN"/>
        </w:rPr>
      </w:pPr>
      <w:bookmarkStart w:id="445" w:name="OLE_LINK31"/>
      <w:r w:rsidRPr="0025597C">
        <w:rPr>
          <w:rFonts w:eastAsia="Arial"/>
          <w:lang w:eastAsia="zh-CN"/>
        </w:rPr>
        <w:t xml:space="preserve">3.1.3 Вычислительный узел тип №1 – </w:t>
      </w:r>
      <w:r w:rsidRPr="0025597C">
        <w:rPr>
          <w:rFonts w:eastAsia="Arial"/>
          <w:lang w:val="en-US" w:eastAsia="zh-CN"/>
        </w:rPr>
        <w:t>1</w:t>
      </w:r>
      <w:r w:rsidRPr="0025597C">
        <w:rPr>
          <w:rFonts w:eastAsia="Arial"/>
          <w:lang w:eastAsia="zh-CN"/>
        </w:rPr>
        <w:t xml:space="preserve"> шт.</w:t>
      </w:r>
    </w:p>
    <w:bookmarkEnd w:id="445"/>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Вычислительный узел должен устанавливаться в шасси вычислительного блока. Информация о типе Вычислительного узла и совместимости с шасси должна быть представлена в виде ссылки на соответствующую страницу официального сайта производителя шасси;</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Должна быть реализована возможность обновления BIOS без перезагрузки вычислительного узла;</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Должна быть установлено не менее 2 (двух) микропроцессоров, каждый из которых должен иметь не менее восьми ядер, работать на частоте не ниже 2,9ГГц при частоте внешней шины не ниже 1600МГц, иметь 20МБ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 xml:space="preserve">Должно быть установлено ОЗУ объемом не менее 256ГБ DDR3, работающие на частоте не ниже 1600 МГц. Модули ОЗУ должны поддерживать обнаружение и исправление </w:t>
      </w:r>
      <w:proofErr w:type="spellStart"/>
      <w:r w:rsidRPr="0025597C">
        <w:rPr>
          <w:lang w:eastAsia="zh-CN"/>
        </w:rPr>
        <w:t>многобитной</w:t>
      </w:r>
      <w:proofErr w:type="spellEnd"/>
      <w:r w:rsidRPr="0025597C">
        <w:rPr>
          <w:lang w:eastAsia="zh-CN"/>
        </w:rPr>
        <w:t xml:space="preserve"> ошибки. Система памяти должна поддерживать максимальный объем не менее 768ГБ;</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Должна быть обеспечена возможность установки как минимум двух USB портов, расположенных внутри вычислительного узла. Так же должен быть минимум один USB порт, расположенный на лицевой панели вычислительного узла;</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 xml:space="preserve">Должно быть установлено не менее одного HDD диска объемом не менее 500ГБ с интерфейсом SATA, </w:t>
      </w:r>
      <w:proofErr w:type="gramStart"/>
      <w:r w:rsidRPr="0025597C">
        <w:rPr>
          <w:lang w:eastAsia="zh-CN"/>
        </w:rPr>
        <w:t>поддерживающий</w:t>
      </w:r>
      <w:proofErr w:type="gramEnd"/>
      <w:r w:rsidRPr="0025597C">
        <w:rPr>
          <w:lang w:eastAsia="zh-CN"/>
        </w:rPr>
        <w:t xml:space="preserve"> «горячую» замену;</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lastRenderedPageBreak/>
        <w:t>Должна быть обеспечена возможность установки не менее двух адаптеров ввода-вывода, подключаемых по интерфейсу PCI 3.0 x16;</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w:t>
      </w:r>
      <w:r w:rsidRPr="0025597C">
        <w:rPr>
          <w:lang w:val="en-US" w:eastAsia="zh-CN"/>
        </w:rPr>
        <w:t>FDR</w:t>
      </w:r>
      <w:r w:rsidRPr="0025597C">
        <w:rPr>
          <w:lang w:eastAsia="zh-CN"/>
        </w:rPr>
        <w:t xml:space="preserve"> </w:t>
      </w:r>
      <w:proofErr w:type="spellStart"/>
      <w:r w:rsidRPr="0025597C">
        <w:rPr>
          <w:lang w:val="en-US" w:eastAsia="zh-CN"/>
        </w:rPr>
        <w:t>InfiniBand</w:t>
      </w:r>
      <w:proofErr w:type="spellEnd"/>
      <w:r w:rsidRPr="0025597C">
        <w:rPr>
          <w:lang w:eastAsia="zh-CN"/>
        </w:rPr>
        <w:t xml:space="preserve"> адаптер со скоростью подключения на каждом порту 56</w:t>
      </w:r>
      <w:proofErr w:type="spellStart"/>
      <w:r w:rsidRPr="0025597C">
        <w:rPr>
          <w:lang w:val="en-US" w:eastAsia="zh-CN"/>
        </w:rPr>
        <w:t>Gbps</w:t>
      </w:r>
      <w:proofErr w:type="spellEnd"/>
      <w:r w:rsidRPr="0025597C">
        <w:rPr>
          <w:lang w:eastAsia="zh-CN"/>
        </w:rPr>
        <w:t>;</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10</w:t>
      </w:r>
      <w:proofErr w:type="spellStart"/>
      <w:r w:rsidRPr="0025597C">
        <w:rPr>
          <w:lang w:val="en-US" w:eastAsia="zh-CN"/>
        </w:rPr>
        <w:t>GbE</w:t>
      </w:r>
      <w:proofErr w:type="spellEnd"/>
      <w:r w:rsidRPr="0025597C">
        <w:rPr>
          <w:lang w:eastAsia="zh-CN"/>
        </w:rPr>
        <w:t xml:space="preserve"> адаптер со скоростью подключения на каждом порту 10</w:t>
      </w:r>
      <w:proofErr w:type="spellStart"/>
      <w:r w:rsidRPr="0025597C">
        <w:rPr>
          <w:lang w:val="en-US" w:eastAsia="zh-CN"/>
        </w:rPr>
        <w:t>Gbps</w:t>
      </w:r>
      <w:proofErr w:type="spellEnd"/>
      <w:r w:rsidRPr="0025597C">
        <w:rPr>
          <w:lang w:eastAsia="zh-CN"/>
        </w:rPr>
        <w:t>;</w:t>
      </w:r>
    </w:p>
    <w:p w:rsidR="0025597C" w:rsidRPr="0025597C" w:rsidRDefault="0025597C" w:rsidP="008A1E20">
      <w:pPr>
        <w:numPr>
          <w:ilvl w:val="0"/>
          <w:numId w:val="71"/>
        </w:numPr>
        <w:tabs>
          <w:tab w:val="left" w:pos="709"/>
        </w:tabs>
        <w:suppressAutoHyphens/>
        <w:spacing w:before="120" w:line="240" w:lineRule="atLeast"/>
        <w:ind w:left="681" w:hanging="397"/>
        <w:rPr>
          <w:lang w:eastAsia="zh-CN"/>
        </w:rPr>
      </w:pPr>
      <w:r w:rsidRPr="0025597C">
        <w:rPr>
          <w:lang w:eastAsia="zh-CN"/>
        </w:rPr>
        <w:t>Все диски, контроллеры и другие устройства должны быть установлены в корпусе вычислительного узла;</w:t>
      </w:r>
    </w:p>
    <w:p w:rsidR="0025597C" w:rsidRPr="0025597C" w:rsidRDefault="0025597C" w:rsidP="0025597C">
      <w:pPr>
        <w:tabs>
          <w:tab w:val="left" w:pos="561"/>
          <w:tab w:val="left" w:pos="935"/>
        </w:tabs>
        <w:suppressAutoHyphens/>
        <w:spacing w:before="120" w:line="240" w:lineRule="atLeast"/>
        <w:rPr>
          <w:lang w:eastAsia="zh-CN"/>
        </w:rPr>
      </w:pPr>
    </w:p>
    <w:p w:rsidR="0025597C" w:rsidRPr="0025597C" w:rsidRDefault="0025597C" w:rsidP="0025597C">
      <w:pPr>
        <w:keepNext/>
        <w:keepLines/>
        <w:suppressAutoHyphens/>
        <w:spacing w:before="240" w:after="120"/>
        <w:rPr>
          <w:rFonts w:eastAsia="Arial"/>
          <w:lang w:eastAsia="zh-CN"/>
        </w:rPr>
      </w:pPr>
      <w:r w:rsidRPr="0025597C">
        <w:rPr>
          <w:rFonts w:eastAsia="Arial"/>
          <w:lang w:eastAsia="zh-CN"/>
        </w:rPr>
        <w:t xml:space="preserve">3.1.4 Вычислительный узел тип №2 – </w:t>
      </w:r>
      <w:r w:rsidRPr="0025597C">
        <w:rPr>
          <w:rFonts w:eastAsia="Arial"/>
          <w:lang w:val="en-US" w:eastAsia="zh-CN"/>
        </w:rPr>
        <w:t>1</w:t>
      </w:r>
      <w:r w:rsidRPr="0025597C">
        <w:rPr>
          <w:rFonts w:eastAsia="Arial"/>
          <w:lang w:eastAsia="zh-CN"/>
        </w:rPr>
        <w:t>3 шт.</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Вычислительный узел должен устанавливаться в шасси вычислительного блока. Информация о типе Вычислительного узла и совместимости с шасси должна быть представлена в виде ссылки на соответствующую страницу официального сайта производителя шасси;</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Должна быть реализована возможность обновления BIOS без перезагрузки вычислительного узла;</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Должна быть установлено не менее 2 (двух) микропроцессоров, каждый из которых должен иметь не менее восьми ядер, работать на частоте не ниже 2,9ГГц при частоте внешней шины не ниже 1600МГц, иметь 20МБ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 xml:space="preserve">Должно быть установлено ОЗУ объемом не менее 192ГБ DDR3 работающих на частоте не ниже 1600 МГц. Модули должны поддерживать обнаружение и исправление </w:t>
      </w:r>
      <w:proofErr w:type="spellStart"/>
      <w:r w:rsidRPr="0025597C">
        <w:rPr>
          <w:lang w:eastAsia="zh-CN"/>
        </w:rPr>
        <w:t>многобитной</w:t>
      </w:r>
      <w:proofErr w:type="spellEnd"/>
      <w:r w:rsidRPr="0025597C">
        <w:rPr>
          <w:lang w:eastAsia="zh-CN"/>
        </w:rPr>
        <w:t xml:space="preserve"> ошибки. Система памяти должна поддерживать максимальный объем не менее 768ГБ;</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 xml:space="preserve">Должна быть обеспечена возможность установки как минимум двух </w:t>
      </w:r>
      <w:r w:rsidRPr="0025597C">
        <w:rPr>
          <w:lang w:val="en-US" w:eastAsia="zh-CN"/>
        </w:rPr>
        <w:t>USB</w:t>
      </w:r>
      <w:r w:rsidRPr="0025597C">
        <w:rPr>
          <w:lang w:eastAsia="zh-CN"/>
        </w:rPr>
        <w:t xml:space="preserve"> портов, расположенных внутри вычислительного узла. Так же должен быть минимум один </w:t>
      </w:r>
      <w:r w:rsidRPr="0025597C">
        <w:rPr>
          <w:lang w:val="en-US" w:eastAsia="zh-CN"/>
        </w:rPr>
        <w:t>USB</w:t>
      </w:r>
      <w:r w:rsidRPr="0025597C">
        <w:rPr>
          <w:lang w:eastAsia="zh-CN"/>
        </w:rPr>
        <w:t xml:space="preserve"> порт, </w:t>
      </w:r>
      <w:proofErr w:type="gramStart"/>
      <w:r w:rsidRPr="0025597C">
        <w:rPr>
          <w:lang w:eastAsia="zh-CN"/>
        </w:rPr>
        <w:t>расположенных</w:t>
      </w:r>
      <w:proofErr w:type="gramEnd"/>
      <w:r w:rsidRPr="0025597C">
        <w:rPr>
          <w:lang w:eastAsia="zh-CN"/>
        </w:rPr>
        <w:t xml:space="preserve"> на лицевой панели вычислительного узла;</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 xml:space="preserve">Должно быть установлено не менее одного HDD диска объемом не менее 500ГБ с интерфейсом SATA, </w:t>
      </w:r>
      <w:proofErr w:type="gramStart"/>
      <w:r w:rsidRPr="0025597C">
        <w:rPr>
          <w:lang w:eastAsia="zh-CN"/>
        </w:rPr>
        <w:t>поддерживающий</w:t>
      </w:r>
      <w:proofErr w:type="gramEnd"/>
      <w:r w:rsidRPr="0025597C">
        <w:rPr>
          <w:lang w:eastAsia="zh-CN"/>
        </w:rPr>
        <w:t xml:space="preserve"> «горячую» замену;</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 xml:space="preserve">Должна быть обеспечена возможность установки не менее двух адаптеров ввода-вывода, подключаемых по интерфейсу </w:t>
      </w:r>
      <w:r w:rsidRPr="0025597C">
        <w:rPr>
          <w:lang w:val="en-US" w:eastAsia="zh-CN"/>
        </w:rPr>
        <w:t>PCI</w:t>
      </w:r>
      <w:r w:rsidRPr="0025597C">
        <w:rPr>
          <w:lang w:eastAsia="zh-CN"/>
        </w:rPr>
        <w:t xml:space="preserve"> 3.0 </w:t>
      </w:r>
      <w:r w:rsidRPr="0025597C">
        <w:rPr>
          <w:lang w:val="en-US" w:eastAsia="zh-CN"/>
        </w:rPr>
        <w:t>x</w:t>
      </w:r>
      <w:r w:rsidRPr="0025597C">
        <w:rPr>
          <w:lang w:eastAsia="zh-CN"/>
        </w:rPr>
        <w:t>16;</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w:t>
      </w:r>
      <w:r w:rsidRPr="0025597C">
        <w:rPr>
          <w:lang w:val="en-US" w:eastAsia="zh-CN"/>
        </w:rPr>
        <w:t>FDR</w:t>
      </w:r>
      <w:r w:rsidRPr="0025597C">
        <w:rPr>
          <w:lang w:eastAsia="zh-CN"/>
        </w:rPr>
        <w:t xml:space="preserve"> </w:t>
      </w:r>
      <w:proofErr w:type="spellStart"/>
      <w:r w:rsidRPr="0025597C">
        <w:rPr>
          <w:lang w:val="en-US" w:eastAsia="zh-CN"/>
        </w:rPr>
        <w:t>InfiniBand</w:t>
      </w:r>
      <w:proofErr w:type="spellEnd"/>
      <w:r w:rsidRPr="0025597C">
        <w:rPr>
          <w:lang w:eastAsia="zh-CN"/>
        </w:rPr>
        <w:t xml:space="preserve"> адаптер со скоростью подключения на каждом порту 56</w:t>
      </w:r>
      <w:proofErr w:type="spellStart"/>
      <w:r w:rsidRPr="0025597C">
        <w:rPr>
          <w:lang w:val="en-US" w:eastAsia="zh-CN"/>
        </w:rPr>
        <w:t>Gbps</w:t>
      </w:r>
      <w:proofErr w:type="spellEnd"/>
      <w:r w:rsidRPr="0025597C">
        <w:rPr>
          <w:lang w:eastAsia="zh-CN"/>
        </w:rPr>
        <w:t>;</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10</w:t>
      </w:r>
      <w:proofErr w:type="spellStart"/>
      <w:r w:rsidRPr="0025597C">
        <w:rPr>
          <w:lang w:val="en-US" w:eastAsia="zh-CN"/>
        </w:rPr>
        <w:t>GbE</w:t>
      </w:r>
      <w:proofErr w:type="spellEnd"/>
      <w:r w:rsidRPr="0025597C">
        <w:rPr>
          <w:lang w:eastAsia="zh-CN"/>
        </w:rPr>
        <w:t xml:space="preserve"> адаптер со скоростью подключения на каждом порту 10</w:t>
      </w:r>
      <w:proofErr w:type="spellStart"/>
      <w:r w:rsidRPr="0025597C">
        <w:rPr>
          <w:lang w:val="en-US" w:eastAsia="zh-CN"/>
        </w:rPr>
        <w:t>Gbps</w:t>
      </w:r>
      <w:proofErr w:type="spellEnd"/>
      <w:r w:rsidRPr="0025597C">
        <w:rPr>
          <w:lang w:eastAsia="zh-CN"/>
        </w:rPr>
        <w:t>;</w:t>
      </w:r>
    </w:p>
    <w:p w:rsidR="0025597C" w:rsidRPr="0025597C" w:rsidRDefault="0025597C" w:rsidP="008A1E20">
      <w:pPr>
        <w:numPr>
          <w:ilvl w:val="0"/>
          <w:numId w:val="72"/>
        </w:numPr>
        <w:tabs>
          <w:tab w:val="left" w:pos="709"/>
        </w:tabs>
        <w:suppressAutoHyphens/>
        <w:spacing w:before="120" w:line="240" w:lineRule="atLeast"/>
        <w:ind w:left="681" w:hanging="397"/>
        <w:rPr>
          <w:lang w:eastAsia="zh-CN"/>
        </w:rPr>
      </w:pPr>
      <w:r w:rsidRPr="0025597C">
        <w:rPr>
          <w:lang w:eastAsia="zh-CN"/>
        </w:rPr>
        <w:t>Все диски, контроллеры и другие устройства должны быть установлены в корпусе вычислительного узла;</w:t>
      </w:r>
    </w:p>
    <w:p w:rsidR="0025597C" w:rsidRPr="0025597C" w:rsidRDefault="0025597C" w:rsidP="0025597C">
      <w:pPr>
        <w:keepNext/>
        <w:keepLines/>
        <w:suppressAutoHyphens/>
        <w:spacing w:before="120" w:line="240" w:lineRule="atLeast"/>
        <w:rPr>
          <w:rFonts w:eastAsia="Arial"/>
          <w:lang w:eastAsia="zh-CN"/>
        </w:rPr>
      </w:pPr>
      <w:r w:rsidRPr="0025597C">
        <w:rPr>
          <w:rFonts w:eastAsia="Arial"/>
          <w:lang w:eastAsia="zh-CN"/>
        </w:rPr>
        <w:t>3.1.5 Вычислительный узел тип №3 – 1 шт.</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Вычислительный узел должен устанавливаться в шасси вычислительного блока. Информация о типе Вычислительного узла и совместимости с шасси должна быть представлена в виде ссылки на соответствующую страницу официального сайта производителя шасси;</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lastRenderedPageBreak/>
        <w:t>Должна быть реализована возможность обновления BIOS без перезагрузки вычислительного узла;</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Должна быть установлено не менее 4 (четырех) микропроцессоров, каждый из которых должен иметь не менее восьми ядер, работать на частоте не ниже 2,4ГГц при частоте внешней шины не ниже 1600МГц, иметь 20МБ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 xml:space="preserve">Должно быть установлено ОЗУ объемом не менее 512ГБ DDR3 работающих на частоте не ниже 1600 МГц. Модули должны поддерживать обнаружение и исправление </w:t>
      </w:r>
      <w:proofErr w:type="spellStart"/>
      <w:r w:rsidRPr="0025597C">
        <w:rPr>
          <w:lang w:eastAsia="zh-CN"/>
        </w:rPr>
        <w:t>многобитной</w:t>
      </w:r>
      <w:proofErr w:type="spellEnd"/>
      <w:r w:rsidRPr="0025597C">
        <w:rPr>
          <w:lang w:eastAsia="zh-CN"/>
        </w:rPr>
        <w:t xml:space="preserve"> ошибки. Система памяти должна поддерживать максимальный объем не менее 1536ГБ;</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 xml:space="preserve">Должен быть встроен RAID-контроллер SAS, с поддержкой RAID массива уровня 1 или 0, должна быть предусмотрена возможность дополнительного </w:t>
      </w:r>
      <w:r w:rsidRPr="0025597C">
        <w:rPr>
          <w:lang w:val="en-US" w:eastAsia="zh-CN"/>
        </w:rPr>
        <w:t>RAID</w:t>
      </w:r>
      <w:r w:rsidRPr="0025597C">
        <w:rPr>
          <w:lang w:eastAsia="zh-CN"/>
        </w:rPr>
        <w:t xml:space="preserve"> контроллера с поддержкой </w:t>
      </w:r>
      <w:r w:rsidRPr="0025597C">
        <w:rPr>
          <w:lang w:val="en-US" w:eastAsia="zh-CN"/>
        </w:rPr>
        <w:t>RAID</w:t>
      </w:r>
      <w:r w:rsidRPr="0025597C">
        <w:rPr>
          <w:lang w:eastAsia="zh-CN"/>
        </w:rPr>
        <w:t xml:space="preserve"> массивов 1, 0, 10, 5, 50, 6, 60 с кэш-памятью 1ГБ, поддерживающий подключение до 8 </w:t>
      </w:r>
      <w:r w:rsidRPr="0025597C">
        <w:rPr>
          <w:lang w:val="en-US" w:eastAsia="zh-CN"/>
        </w:rPr>
        <w:t>SSD</w:t>
      </w:r>
      <w:r w:rsidRPr="0025597C">
        <w:rPr>
          <w:lang w:eastAsia="zh-CN"/>
        </w:rPr>
        <w:t xml:space="preserve"> дисков;</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 xml:space="preserve">Должна быть обеспечена возможность установки как минимум двух </w:t>
      </w:r>
      <w:r w:rsidRPr="0025597C">
        <w:rPr>
          <w:lang w:val="en-US" w:eastAsia="zh-CN"/>
        </w:rPr>
        <w:t>USB</w:t>
      </w:r>
      <w:r w:rsidRPr="0025597C">
        <w:rPr>
          <w:lang w:eastAsia="zh-CN"/>
        </w:rPr>
        <w:t xml:space="preserve"> портов, расположенных внутри вычислительного узла. Так же должен быть минимум один </w:t>
      </w:r>
      <w:r w:rsidRPr="0025597C">
        <w:rPr>
          <w:lang w:val="en-US" w:eastAsia="zh-CN"/>
        </w:rPr>
        <w:t>USB</w:t>
      </w:r>
      <w:r w:rsidRPr="0025597C">
        <w:rPr>
          <w:lang w:eastAsia="zh-CN"/>
        </w:rPr>
        <w:t xml:space="preserve"> порт, </w:t>
      </w:r>
      <w:proofErr w:type="gramStart"/>
      <w:r w:rsidRPr="0025597C">
        <w:rPr>
          <w:lang w:eastAsia="zh-CN"/>
        </w:rPr>
        <w:t>расположенных</w:t>
      </w:r>
      <w:proofErr w:type="gramEnd"/>
      <w:r w:rsidRPr="0025597C">
        <w:rPr>
          <w:lang w:eastAsia="zh-CN"/>
        </w:rPr>
        <w:t xml:space="preserve"> на лицевой панели вычислительного узла;</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 xml:space="preserve">Должно быть установлено не менее одного HDD диска объемом не менее 500ГБ с интерфейсом SATA, </w:t>
      </w:r>
      <w:proofErr w:type="gramStart"/>
      <w:r w:rsidRPr="0025597C">
        <w:rPr>
          <w:lang w:eastAsia="zh-CN"/>
        </w:rPr>
        <w:t>поддерживающий</w:t>
      </w:r>
      <w:proofErr w:type="gramEnd"/>
      <w:r w:rsidRPr="0025597C">
        <w:rPr>
          <w:lang w:eastAsia="zh-CN"/>
        </w:rPr>
        <w:t xml:space="preserve"> «горячую» замену;</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 xml:space="preserve">Должна быть обеспечена возможность установки не менее четырех адаптеров ввода-вывода, подключаемых по интерфейсу </w:t>
      </w:r>
      <w:r w:rsidRPr="0025597C">
        <w:rPr>
          <w:lang w:val="en-US" w:eastAsia="zh-CN"/>
        </w:rPr>
        <w:t>PCI</w:t>
      </w:r>
      <w:r w:rsidRPr="0025597C">
        <w:rPr>
          <w:lang w:eastAsia="zh-CN"/>
        </w:rPr>
        <w:t xml:space="preserve"> 3.0 </w:t>
      </w:r>
      <w:r w:rsidRPr="0025597C">
        <w:rPr>
          <w:lang w:val="en-US" w:eastAsia="zh-CN"/>
        </w:rPr>
        <w:t>x</w:t>
      </w:r>
      <w:r w:rsidRPr="0025597C">
        <w:rPr>
          <w:lang w:eastAsia="zh-CN"/>
        </w:rPr>
        <w:t>16;</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w:t>
      </w:r>
      <w:r w:rsidRPr="0025597C">
        <w:rPr>
          <w:lang w:val="en-US" w:eastAsia="zh-CN"/>
        </w:rPr>
        <w:t>FDR</w:t>
      </w:r>
      <w:r w:rsidRPr="0025597C">
        <w:rPr>
          <w:lang w:eastAsia="zh-CN"/>
        </w:rPr>
        <w:t xml:space="preserve"> </w:t>
      </w:r>
      <w:proofErr w:type="spellStart"/>
      <w:r w:rsidRPr="0025597C">
        <w:rPr>
          <w:lang w:val="en-US" w:eastAsia="zh-CN"/>
        </w:rPr>
        <w:t>InfiniBand</w:t>
      </w:r>
      <w:proofErr w:type="spellEnd"/>
      <w:r w:rsidRPr="0025597C">
        <w:rPr>
          <w:lang w:eastAsia="zh-CN"/>
        </w:rPr>
        <w:t xml:space="preserve"> адаптер со скоростью подключения на каждом порту 56</w:t>
      </w:r>
      <w:proofErr w:type="spellStart"/>
      <w:r w:rsidRPr="0025597C">
        <w:rPr>
          <w:lang w:val="en-US" w:eastAsia="zh-CN"/>
        </w:rPr>
        <w:t>Gbps</w:t>
      </w:r>
      <w:proofErr w:type="spellEnd"/>
      <w:r w:rsidRPr="0025597C">
        <w:rPr>
          <w:lang w:eastAsia="zh-CN"/>
        </w:rPr>
        <w:t>;</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Должен быть установлен один  четырехпортовый 1</w:t>
      </w:r>
      <w:proofErr w:type="spellStart"/>
      <w:r w:rsidRPr="0025597C">
        <w:rPr>
          <w:lang w:val="en-US" w:eastAsia="zh-CN"/>
        </w:rPr>
        <w:t>GbE</w:t>
      </w:r>
      <w:proofErr w:type="spellEnd"/>
      <w:r w:rsidRPr="0025597C">
        <w:rPr>
          <w:lang w:eastAsia="zh-CN"/>
        </w:rPr>
        <w:t xml:space="preserve"> адаптер со скоростью подключения на каждом порту 1</w:t>
      </w:r>
      <w:proofErr w:type="spellStart"/>
      <w:r w:rsidRPr="0025597C">
        <w:rPr>
          <w:lang w:val="en-US" w:eastAsia="zh-CN"/>
        </w:rPr>
        <w:t>Gbps</w:t>
      </w:r>
      <w:proofErr w:type="spellEnd"/>
      <w:r w:rsidRPr="0025597C">
        <w:rPr>
          <w:lang w:eastAsia="zh-CN"/>
        </w:rPr>
        <w:t>;</w:t>
      </w:r>
    </w:p>
    <w:p w:rsidR="0025597C" w:rsidRPr="0025597C" w:rsidRDefault="0025597C" w:rsidP="008A1E20">
      <w:pPr>
        <w:numPr>
          <w:ilvl w:val="0"/>
          <w:numId w:val="73"/>
        </w:numPr>
        <w:tabs>
          <w:tab w:val="num" w:pos="709"/>
        </w:tabs>
        <w:suppressAutoHyphens/>
        <w:spacing w:before="120" w:line="240" w:lineRule="atLeast"/>
        <w:ind w:left="681" w:hanging="397"/>
        <w:rPr>
          <w:lang w:eastAsia="zh-CN"/>
        </w:rPr>
      </w:pPr>
      <w:r w:rsidRPr="0025597C">
        <w:rPr>
          <w:lang w:eastAsia="zh-CN"/>
        </w:rPr>
        <w:t>Все диски, контроллеры и другие устройства должны быть установлены в корпусе вычислительного узла;</w:t>
      </w:r>
    </w:p>
    <w:p w:rsidR="0025597C" w:rsidRPr="0025597C" w:rsidRDefault="0025597C" w:rsidP="0025597C">
      <w:pPr>
        <w:keepNext/>
        <w:keepLines/>
        <w:suppressAutoHyphens/>
        <w:spacing w:before="240" w:after="120"/>
        <w:rPr>
          <w:rFonts w:eastAsia="Arial"/>
          <w:lang w:eastAsia="zh-CN"/>
        </w:rPr>
      </w:pPr>
      <w:r w:rsidRPr="0025597C">
        <w:rPr>
          <w:rFonts w:eastAsia="Arial"/>
          <w:lang w:eastAsia="zh-CN"/>
        </w:rPr>
        <w:t xml:space="preserve">3.1.6 </w:t>
      </w:r>
      <w:r w:rsidRPr="0025597C">
        <w:rPr>
          <w:rFonts w:eastAsia="Arial"/>
          <w:szCs w:val="20"/>
          <w:lang w:eastAsia="zh-CN"/>
        </w:rPr>
        <w:t>Инструментальный сервер</w:t>
      </w:r>
      <w:r w:rsidRPr="0025597C">
        <w:rPr>
          <w:rFonts w:eastAsia="Arial"/>
          <w:lang w:eastAsia="zh-CN"/>
        </w:rPr>
        <w:t xml:space="preserve"> – 1 шт.</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Вычислительный узел должен устанавливаться в шасси вычислительного блока. Информация о типе Вычислительного узла и совместимости с шасси должна быть представлена в виде ссылки на соответствующую страницу официального сайта производителя шасси;</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Должна быть реализована возможность обновления BIOS без перезагрузки вычислительного узла;</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Должна быть установлено не менее 2 (двух) микропроцессоров, каждый из которых должен иметь не менее восьми ядер, работать на частоте не ниже 2,7ГГц при частоте внешней шины не ниже 1600МГц, иметь 20МБ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 xml:space="preserve">Должно быть установлено ОЗУ объемом не менее 128ГБ DDR3 работающих на частоте не ниже 1600 МГц. Модули должны поддерживать обнаружение и исправление </w:t>
      </w:r>
      <w:proofErr w:type="spellStart"/>
      <w:r w:rsidRPr="0025597C">
        <w:rPr>
          <w:lang w:eastAsia="zh-CN"/>
        </w:rPr>
        <w:t>многобитной</w:t>
      </w:r>
      <w:proofErr w:type="spellEnd"/>
      <w:r w:rsidRPr="0025597C">
        <w:rPr>
          <w:lang w:eastAsia="zh-CN"/>
        </w:rPr>
        <w:t xml:space="preserve"> ошибки. Система памяти должна поддерживать максимальный объем не менее 768ГБ;</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lastRenderedPageBreak/>
        <w:t xml:space="preserve">Должна быть обеспечена возможность установки как минимум двух </w:t>
      </w:r>
      <w:r w:rsidRPr="0025597C">
        <w:rPr>
          <w:lang w:val="en-US" w:eastAsia="zh-CN"/>
        </w:rPr>
        <w:t>USB</w:t>
      </w:r>
      <w:r w:rsidRPr="0025597C">
        <w:rPr>
          <w:lang w:eastAsia="zh-CN"/>
        </w:rPr>
        <w:t xml:space="preserve"> портов, расположенных внутри вычислительного узла. </w:t>
      </w:r>
      <w:proofErr w:type="gramStart"/>
      <w:r w:rsidRPr="0025597C">
        <w:rPr>
          <w:lang w:eastAsia="zh-CN"/>
        </w:rPr>
        <w:t xml:space="preserve">Так же должен быть минимум один </w:t>
      </w:r>
      <w:r w:rsidRPr="0025597C">
        <w:rPr>
          <w:lang w:val="en-US" w:eastAsia="zh-CN"/>
        </w:rPr>
        <w:t>USB</w:t>
      </w:r>
      <w:r w:rsidRPr="0025597C">
        <w:rPr>
          <w:lang w:eastAsia="zh-CN"/>
        </w:rPr>
        <w:t xml:space="preserve"> порт, расположенных на лицевой панели вычислительного узла;</w:t>
      </w:r>
      <w:proofErr w:type="gramEnd"/>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Должен быть встроен RAID-контроллер SAS, с поддержкой RAID массива уровня 1 или 0, должна быть предусмотрена возможность дополнительного RAID контроллера с поддержкой RAID массивов 1, 0, 10, 5, 50, 6, 60 с кэш-памятью 1ГБ, поддерживающий подключение до 8 SSD дисков;</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Должен быть установлено не менее двух HDD дисков объемом не менее 1ТБ каждый с интерфейсом SATA, поддерживающих «горячую» замену;</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Должна быть возможность установки не менее шести адаптеров ввода-вывода, подключаемых по интерфейсу PCI 3.0, два из них должны иметь полную высоту и два половинную;</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 xml:space="preserve">Должна быть установлена видео карта для вычислений NVIDIA базирующая на архитектуре </w:t>
      </w:r>
      <w:proofErr w:type="spellStart"/>
      <w:r w:rsidRPr="0025597C">
        <w:rPr>
          <w:lang w:eastAsia="zh-CN"/>
        </w:rPr>
        <w:t>Kepler</w:t>
      </w:r>
      <w:proofErr w:type="spellEnd"/>
      <w:r w:rsidRPr="0025597C">
        <w:rPr>
          <w:lang w:eastAsia="zh-CN"/>
        </w:rPr>
        <w:t>, содержащая не менее 768 потоковых процессоров — ядер CUDA, суммарный объём бортовой памяти не менее 16 ГБ DDR3;</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FDR </w:t>
      </w:r>
      <w:proofErr w:type="spellStart"/>
      <w:r w:rsidRPr="0025597C">
        <w:rPr>
          <w:lang w:eastAsia="zh-CN"/>
        </w:rPr>
        <w:t>InfiniBand</w:t>
      </w:r>
      <w:proofErr w:type="spellEnd"/>
      <w:r w:rsidRPr="0025597C">
        <w:rPr>
          <w:lang w:eastAsia="zh-CN"/>
        </w:rPr>
        <w:t xml:space="preserve"> адаптер со скоростью подключения на каждом порту 56Gbps;</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10GbE адаптер со скоростью подключения на каждом порту 10Gbps;</w:t>
      </w:r>
    </w:p>
    <w:p w:rsidR="0025597C" w:rsidRPr="0025597C" w:rsidRDefault="0025597C" w:rsidP="008A1E20">
      <w:pPr>
        <w:numPr>
          <w:ilvl w:val="0"/>
          <w:numId w:val="68"/>
        </w:numPr>
        <w:tabs>
          <w:tab w:val="num" w:pos="709"/>
        </w:tabs>
        <w:suppressAutoHyphens/>
        <w:spacing w:before="120" w:line="240" w:lineRule="atLeast"/>
        <w:ind w:left="738" w:hanging="454"/>
        <w:rPr>
          <w:lang w:eastAsia="zh-CN"/>
        </w:rPr>
      </w:pPr>
      <w:r w:rsidRPr="0025597C">
        <w:rPr>
          <w:lang w:eastAsia="zh-CN"/>
        </w:rPr>
        <w:t>Все диски, контроллеры и другие устройства должны быть установлены в корпусе вычислительного узла;</w:t>
      </w:r>
    </w:p>
    <w:p w:rsidR="0025597C" w:rsidRPr="0025597C" w:rsidRDefault="0025597C" w:rsidP="0025597C">
      <w:pPr>
        <w:keepNext/>
        <w:keepLines/>
        <w:suppressAutoHyphens/>
        <w:spacing w:before="240" w:after="120"/>
        <w:rPr>
          <w:rFonts w:eastAsia="Arial"/>
          <w:lang w:eastAsia="zh-CN"/>
        </w:rPr>
      </w:pPr>
      <w:r w:rsidRPr="0025597C">
        <w:rPr>
          <w:rFonts w:eastAsia="Arial"/>
          <w:lang w:eastAsia="zh-CN"/>
        </w:rPr>
        <w:t>3.1.7 Сервер хранения данных – 2 шт.</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Должен быть выполнен в стандартном форм факторе RACK 19” высотой 1U;</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Должна быть установлено не менее 2 (двух) микропроцессоров, каждый из которых должен иметь не менее четырех ядер, работать на частоте не ниже 3,3ГГц при частоте внешней шины не ниже 1600МГц, иметь 10МБ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Должно быть установлено ОЗУ объемом не менее 128ГБ DDR3 с поддержкой ECC, допускающие работу на частоте не ниже 1600 МГц; модули должны поддерживать обнаружение и исправление </w:t>
      </w:r>
      <w:proofErr w:type="spellStart"/>
      <w:r w:rsidRPr="0025597C">
        <w:rPr>
          <w:lang w:eastAsia="zh-CN"/>
        </w:rPr>
        <w:t>многобитной</w:t>
      </w:r>
      <w:proofErr w:type="spellEnd"/>
      <w:r w:rsidRPr="0025597C">
        <w:rPr>
          <w:lang w:eastAsia="zh-CN"/>
        </w:rPr>
        <w:t xml:space="preserve"> ошибки. Система памяти должна поддерживать максимальный объем не менее 768ГБ;</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Должен быть встроен RAID-контроллер SAS,  поддержкой RAID массивов 1, 0, 10, 5, 50, 6, 60 с кэш-памятью 1ГБ, поддерживающий подключение до 8 SSD дисков;</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Должен быть установлено не менее двух HDD дисков объемом не менее 900ГБ каждый с интерфейсом SAS, форм фактора 2,5” поддерживающих «горячую» замену;</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Должна быть возможность установки не менее двух  адаптеров ввода-вывода, подключаемых по интерфейсу PCI 3.0, один из них должны иметь полную высоту и один половинную;</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w:t>
      </w:r>
      <w:r w:rsidRPr="0025597C">
        <w:rPr>
          <w:lang w:val="en-US" w:eastAsia="zh-CN"/>
        </w:rPr>
        <w:t>F</w:t>
      </w:r>
      <w:r w:rsidRPr="0025597C">
        <w:rPr>
          <w:lang w:eastAsia="zh-CN"/>
        </w:rPr>
        <w:t xml:space="preserve">DR </w:t>
      </w:r>
      <w:proofErr w:type="spellStart"/>
      <w:r w:rsidRPr="0025597C">
        <w:rPr>
          <w:lang w:eastAsia="zh-CN"/>
        </w:rPr>
        <w:t>InfiniBand</w:t>
      </w:r>
      <w:proofErr w:type="spellEnd"/>
      <w:r w:rsidRPr="0025597C">
        <w:rPr>
          <w:lang w:eastAsia="zh-CN"/>
        </w:rPr>
        <w:t xml:space="preserve"> адаптер со скоростью подключения на каждом порту 56Gbps;</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FC адаптер со скоростью подключения на каждом порту 8Gbps;</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lastRenderedPageBreak/>
        <w:t>Должен иметь возможность установки не менее двух  блоков питания, поддерживающих схемы резервирования N+N. Мощность блоков питания должна быть не менее 550 кВт. Блоки питания должны работать от сети переменного тока напряжением 200–240В, частотой 50±1Гц, должны быть укомплектовано необходимым набором кабелей для подключения к сети переменного тока;</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Должно быть не менее 1-го (одного) порта </w:t>
      </w:r>
      <w:proofErr w:type="spellStart"/>
      <w:r w:rsidRPr="0025597C">
        <w:rPr>
          <w:lang w:eastAsia="zh-CN"/>
        </w:rPr>
        <w:t>Gigabit</w:t>
      </w:r>
      <w:proofErr w:type="spellEnd"/>
      <w:r w:rsidRPr="0025597C">
        <w:rPr>
          <w:lang w:eastAsia="zh-CN"/>
        </w:rPr>
        <w:t xml:space="preserve"> </w:t>
      </w:r>
      <w:proofErr w:type="spellStart"/>
      <w:r w:rsidRPr="0025597C">
        <w:rPr>
          <w:lang w:eastAsia="zh-CN"/>
        </w:rPr>
        <w:t>Ethernet</w:t>
      </w:r>
      <w:proofErr w:type="spellEnd"/>
      <w:r w:rsidRPr="0025597C">
        <w:rPr>
          <w:lang w:eastAsia="zh-CN"/>
        </w:rPr>
        <w:t xml:space="preserve"> для подключения к сети управления;</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Должно быть не менее 4-х (четырех) портов </w:t>
      </w:r>
      <w:proofErr w:type="spellStart"/>
      <w:r w:rsidRPr="0025597C">
        <w:rPr>
          <w:lang w:eastAsia="zh-CN"/>
        </w:rPr>
        <w:t>Gigabit</w:t>
      </w:r>
      <w:proofErr w:type="spellEnd"/>
      <w:r w:rsidRPr="0025597C">
        <w:rPr>
          <w:lang w:eastAsia="zh-CN"/>
        </w:rPr>
        <w:t xml:space="preserve"> </w:t>
      </w:r>
      <w:proofErr w:type="spellStart"/>
      <w:r w:rsidRPr="0025597C">
        <w:rPr>
          <w:lang w:eastAsia="zh-CN"/>
        </w:rPr>
        <w:t>Ethernet</w:t>
      </w:r>
      <w:proofErr w:type="spellEnd"/>
      <w:r w:rsidRPr="0025597C">
        <w:rPr>
          <w:lang w:eastAsia="zh-CN"/>
        </w:rPr>
        <w:t xml:space="preserve"> для подключения к сети </w:t>
      </w:r>
      <w:r w:rsidRPr="0025597C">
        <w:rPr>
          <w:lang w:val="en-US" w:eastAsia="zh-CN"/>
        </w:rPr>
        <w:t>Gigabit</w:t>
      </w:r>
      <w:r w:rsidRPr="0025597C">
        <w:rPr>
          <w:lang w:eastAsia="zh-CN"/>
        </w:rPr>
        <w:t xml:space="preserve"> </w:t>
      </w:r>
      <w:r w:rsidRPr="0025597C">
        <w:rPr>
          <w:lang w:val="en-US" w:eastAsia="zh-CN"/>
        </w:rPr>
        <w:t>Ethernet</w:t>
      </w:r>
      <w:r w:rsidRPr="0025597C">
        <w:rPr>
          <w:lang w:eastAsia="zh-CN"/>
        </w:rPr>
        <w:t>;</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Встроенный модуль управления должен обеспечивать управление </w:t>
      </w:r>
      <w:bookmarkStart w:id="446" w:name="result_box"/>
      <w:bookmarkEnd w:id="446"/>
      <w:r w:rsidRPr="0025597C">
        <w:rPr>
          <w:lang w:eastAsia="zh-CN"/>
        </w:rPr>
        <w:t xml:space="preserve"> посредством </w:t>
      </w:r>
      <w:proofErr w:type="spellStart"/>
      <w:r w:rsidRPr="0025597C">
        <w:rPr>
          <w:lang w:eastAsia="zh-CN"/>
        </w:rPr>
        <w:t>Java</w:t>
      </w:r>
      <w:proofErr w:type="spellEnd"/>
      <w:r w:rsidRPr="0025597C">
        <w:rPr>
          <w:lang w:eastAsia="zh-CN"/>
        </w:rPr>
        <w:t xml:space="preserve"> или </w:t>
      </w:r>
      <w:proofErr w:type="spellStart"/>
      <w:r w:rsidRPr="0025597C">
        <w:rPr>
          <w:lang w:eastAsia="zh-CN"/>
        </w:rPr>
        <w:t>Active</w:t>
      </w:r>
      <w:proofErr w:type="spellEnd"/>
      <w:r w:rsidRPr="0025597C">
        <w:rPr>
          <w:lang w:eastAsia="zh-CN"/>
        </w:rPr>
        <w:t xml:space="preserve"> X клиента, производить «захват» экрана через </w:t>
      </w:r>
      <w:proofErr w:type="spellStart"/>
      <w:r w:rsidRPr="0025597C">
        <w:rPr>
          <w:lang w:eastAsia="zh-CN"/>
        </w:rPr>
        <w:t>веб-интерфейс</w:t>
      </w:r>
      <w:proofErr w:type="spellEnd"/>
      <w:r w:rsidRPr="0025597C">
        <w:rPr>
          <w:lang w:eastAsia="zh-CN"/>
        </w:rPr>
        <w:t xml:space="preserve"> и возможность подключения виртуальных носителей(DVD,USB накопителя или образа диска);</w:t>
      </w:r>
    </w:p>
    <w:p w:rsidR="0025597C" w:rsidRPr="0025597C" w:rsidRDefault="0025597C" w:rsidP="008A1E20">
      <w:pPr>
        <w:numPr>
          <w:ilvl w:val="0"/>
          <w:numId w:val="67"/>
        </w:numPr>
        <w:tabs>
          <w:tab w:val="num" w:pos="709"/>
        </w:tabs>
        <w:suppressAutoHyphens/>
        <w:spacing w:before="120" w:line="240" w:lineRule="atLeast"/>
        <w:ind w:left="794" w:hanging="397"/>
        <w:rPr>
          <w:lang w:eastAsia="zh-CN"/>
        </w:rPr>
      </w:pPr>
      <w:r w:rsidRPr="0025597C">
        <w:rPr>
          <w:lang w:eastAsia="zh-CN"/>
        </w:rPr>
        <w:t xml:space="preserve">Серверы хранения поставляются в комплекте с десятью  3 метровыми кабелями FDR </w:t>
      </w:r>
      <w:proofErr w:type="spellStart"/>
      <w:r w:rsidRPr="0025597C">
        <w:rPr>
          <w:lang w:eastAsia="zh-CN"/>
        </w:rPr>
        <w:t>Infiniband</w:t>
      </w:r>
      <w:proofErr w:type="spellEnd"/>
      <w:r w:rsidRPr="0025597C">
        <w:rPr>
          <w:lang w:eastAsia="zh-CN"/>
        </w:rPr>
        <w:t xml:space="preserve"> QSFP, восемью  кабелями </w:t>
      </w:r>
      <w:r w:rsidRPr="0025597C">
        <w:rPr>
          <w:lang w:val="en-US" w:eastAsia="zh-CN"/>
        </w:rPr>
        <w:t>L</w:t>
      </w:r>
      <w:r w:rsidRPr="0025597C">
        <w:rPr>
          <w:lang w:eastAsia="zh-CN"/>
        </w:rPr>
        <w:t>C-</w:t>
      </w:r>
      <w:r w:rsidRPr="0025597C">
        <w:rPr>
          <w:lang w:val="en-US" w:eastAsia="zh-CN"/>
        </w:rPr>
        <w:t>L</w:t>
      </w:r>
      <w:r w:rsidRPr="0025597C">
        <w:rPr>
          <w:lang w:eastAsia="zh-CN"/>
        </w:rPr>
        <w:t>C длиной не менее 5 метров и четырех кабелей длиной 10 метров;</w:t>
      </w:r>
    </w:p>
    <w:p w:rsidR="0025597C" w:rsidRPr="0025597C" w:rsidRDefault="0025597C" w:rsidP="0025597C">
      <w:pPr>
        <w:tabs>
          <w:tab w:val="left" w:pos="561"/>
          <w:tab w:val="left" w:pos="935"/>
        </w:tabs>
        <w:suppressAutoHyphens/>
        <w:spacing w:before="120" w:line="240" w:lineRule="atLeast"/>
        <w:rPr>
          <w:lang w:eastAsia="zh-CN"/>
        </w:rPr>
      </w:pPr>
    </w:p>
    <w:p w:rsidR="0025597C" w:rsidRPr="0025597C" w:rsidRDefault="0025597C" w:rsidP="008A1E20">
      <w:pPr>
        <w:numPr>
          <w:ilvl w:val="0"/>
          <w:numId w:val="56"/>
        </w:numPr>
        <w:tabs>
          <w:tab w:val="left" w:pos="-720"/>
          <w:tab w:val="left" w:pos="0"/>
          <w:tab w:val="left" w:pos="720"/>
          <w:tab w:val="left" w:pos="1440"/>
          <w:tab w:val="left" w:pos="2160"/>
          <w:tab w:val="left" w:pos="2880"/>
          <w:tab w:val="left" w:pos="3600"/>
          <w:tab w:val="left" w:pos="4320"/>
        </w:tabs>
        <w:suppressAutoHyphens/>
        <w:autoSpaceDE w:val="0"/>
        <w:rPr>
          <w:color w:val="000000"/>
          <w:lang w:eastAsia="zh-CN"/>
        </w:rPr>
      </w:pPr>
      <w:r w:rsidRPr="0025597C">
        <w:rPr>
          <w:color w:val="000000"/>
          <w:lang w:eastAsia="zh-CN"/>
        </w:rPr>
        <w:t xml:space="preserve">3.1.8 Внешняя дисковая система хранения должна обеспечивать высокую надежность и сохранность данных, путем резервирования (дублирования) всех критичных подсистем – электропитания, охлаждения (вентиляторов), подключения дисков и интерфейсов подключения к коммутаторам сети хранения и передачи данных. Система должна иметь встроенные батареи для поддержания работы </w:t>
      </w:r>
      <w:proofErr w:type="spellStart"/>
      <w:r w:rsidRPr="0025597C">
        <w:rPr>
          <w:color w:val="000000"/>
          <w:lang w:eastAsia="zh-CN"/>
        </w:rPr>
        <w:t>кэша</w:t>
      </w:r>
      <w:proofErr w:type="spellEnd"/>
      <w:r w:rsidRPr="0025597C">
        <w:rPr>
          <w:color w:val="000000"/>
          <w:lang w:eastAsia="zh-CN"/>
        </w:rPr>
        <w:t xml:space="preserve"> контроллеров для последующего сброса  и хранения данных на внутренней </w:t>
      </w:r>
      <w:r w:rsidRPr="0025597C">
        <w:rPr>
          <w:color w:val="000000"/>
          <w:lang w:val="en-US" w:eastAsia="zh-CN"/>
        </w:rPr>
        <w:t>flash</w:t>
      </w:r>
      <w:r w:rsidRPr="0025597C">
        <w:rPr>
          <w:color w:val="000000"/>
          <w:lang w:eastAsia="zh-CN"/>
        </w:rPr>
        <w:t xml:space="preserve"> памяти любое кол-во времени.</w:t>
      </w:r>
    </w:p>
    <w:p w:rsidR="0025597C" w:rsidRPr="0025597C" w:rsidRDefault="0025597C" w:rsidP="0025597C">
      <w:pPr>
        <w:tabs>
          <w:tab w:val="left" w:pos="720"/>
        </w:tabs>
        <w:suppressAutoHyphens/>
        <w:ind w:left="360"/>
        <w:jc w:val="both"/>
        <w:rPr>
          <w:color w:val="000000"/>
          <w:lang w:eastAsia="zh-CN"/>
        </w:rPr>
      </w:pPr>
      <w:r w:rsidRPr="0025597C">
        <w:rPr>
          <w:color w:val="000000"/>
          <w:lang w:eastAsia="zh-CN"/>
        </w:rPr>
        <w:t>Дисковая система хранения  должна удовлетворять следующим требованиям:</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 xml:space="preserve">Архитектура, обеспечивающая совместное использование дисков SSD, SAS и </w:t>
      </w:r>
      <w:proofErr w:type="spellStart"/>
      <w:r w:rsidRPr="0025597C">
        <w:rPr>
          <w:lang w:eastAsia="zh-CN"/>
        </w:rPr>
        <w:t>Near-line</w:t>
      </w:r>
      <w:proofErr w:type="spellEnd"/>
      <w:r w:rsidRPr="0025597C">
        <w:rPr>
          <w:lang w:eastAsia="zh-CN"/>
        </w:rPr>
        <w:t xml:space="preserve"> SAS(SATA);</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Дисковый пул должен состоять из 48 дисков емкость 900 Гб и интерфейсом SAS;</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Кэш-память на каждый контроллер дискового массива – не менее 8Gb;</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 xml:space="preserve">Должен иметь  не менее 8-ми (восьми) портов FC со скоростью не менее 8 </w:t>
      </w:r>
      <w:proofErr w:type="spellStart"/>
      <w:r w:rsidRPr="0025597C">
        <w:rPr>
          <w:lang w:eastAsia="zh-CN"/>
        </w:rPr>
        <w:t>Gb</w:t>
      </w:r>
      <w:proofErr w:type="spellEnd"/>
      <w:r w:rsidRPr="0025597C">
        <w:rPr>
          <w:lang w:eastAsia="zh-CN"/>
        </w:rPr>
        <w:t>/</w:t>
      </w:r>
      <w:proofErr w:type="spellStart"/>
      <w:r w:rsidRPr="0025597C">
        <w:rPr>
          <w:lang w:eastAsia="zh-CN"/>
        </w:rPr>
        <w:t>s</w:t>
      </w:r>
      <w:proofErr w:type="spellEnd"/>
      <w:r w:rsidRPr="0025597C">
        <w:rPr>
          <w:lang w:eastAsia="zh-CN"/>
        </w:rPr>
        <w:t xml:space="preserve"> на контроллер с установленными трансиверами;</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Не менее 2-х (двух) портов 1Gb/</w:t>
      </w:r>
      <w:proofErr w:type="spellStart"/>
      <w:r w:rsidRPr="0025597C">
        <w:rPr>
          <w:lang w:eastAsia="zh-CN"/>
        </w:rPr>
        <w:t>s</w:t>
      </w:r>
      <w:proofErr w:type="spellEnd"/>
      <w:r w:rsidRPr="0025597C">
        <w:rPr>
          <w:lang w:eastAsia="zh-CN"/>
        </w:rPr>
        <w:t xml:space="preserve"> </w:t>
      </w:r>
      <w:proofErr w:type="spellStart"/>
      <w:r w:rsidRPr="0025597C">
        <w:rPr>
          <w:lang w:eastAsia="zh-CN"/>
        </w:rPr>
        <w:t>iSCSI</w:t>
      </w:r>
      <w:proofErr w:type="spellEnd"/>
      <w:r w:rsidRPr="0025597C">
        <w:rPr>
          <w:lang w:eastAsia="zh-CN"/>
        </w:rPr>
        <w:t xml:space="preserve"> на контроллер;</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Конфигурирование дисков в массивы RAID уровней 0, 1, 5, 6, 10;</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Обеспечение бесперебойной работы не менее 120 жестких дисков;</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 xml:space="preserve">Интерфейс подключения дисков и полок SAS 2.0, 6 </w:t>
      </w:r>
      <w:proofErr w:type="spellStart"/>
      <w:r w:rsidRPr="0025597C">
        <w:rPr>
          <w:lang w:eastAsia="zh-CN"/>
        </w:rPr>
        <w:t>Gb</w:t>
      </w:r>
      <w:proofErr w:type="spellEnd"/>
      <w:r w:rsidRPr="0025597C">
        <w:rPr>
          <w:lang w:eastAsia="zh-CN"/>
        </w:rPr>
        <w:t>/</w:t>
      </w:r>
      <w:proofErr w:type="spellStart"/>
      <w:r w:rsidRPr="0025597C">
        <w:rPr>
          <w:lang w:eastAsia="zh-CN"/>
        </w:rPr>
        <w:t>s</w:t>
      </w:r>
      <w:proofErr w:type="spellEnd"/>
      <w:r w:rsidRPr="0025597C">
        <w:rPr>
          <w:lang w:eastAsia="zh-CN"/>
        </w:rPr>
        <w:t>;</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 xml:space="preserve">Массив должен поставляться с функционалом </w:t>
      </w:r>
      <w:proofErr w:type="spellStart"/>
      <w:r w:rsidRPr="0025597C">
        <w:rPr>
          <w:lang w:eastAsia="zh-CN"/>
        </w:rPr>
        <w:t>Thin</w:t>
      </w:r>
      <w:proofErr w:type="spellEnd"/>
      <w:r w:rsidRPr="0025597C">
        <w:rPr>
          <w:lang w:eastAsia="zh-CN"/>
        </w:rPr>
        <w:t xml:space="preserve"> </w:t>
      </w:r>
      <w:proofErr w:type="spellStart"/>
      <w:r w:rsidRPr="0025597C">
        <w:rPr>
          <w:lang w:eastAsia="zh-CN"/>
        </w:rPr>
        <w:t>Provisioning</w:t>
      </w:r>
      <w:proofErr w:type="spellEnd"/>
      <w:r w:rsidRPr="0025597C">
        <w:rPr>
          <w:lang w:eastAsia="zh-CN"/>
        </w:rPr>
        <w:t xml:space="preserve"> (экономное выделение дискового пространства) и иметь лицензии на весь предлагаемый объем; </w:t>
      </w:r>
    </w:p>
    <w:p w:rsidR="0025597C" w:rsidRPr="0025597C" w:rsidRDefault="0025597C" w:rsidP="008A1E20">
      <w:pPr>
        <w:numPr>
          <w:ilvl w:val="0"/>
          <w:numId w:val="63"/>
        </w:numPr>
        <w:tabs>
          <w:tab w:val="num" w:pos="709"/>
          <w:tab w:val="left" w:pos="2160"/>
          <w:tab w:val="left" w:pos="2880"/>
          <w:tab w:val="left" w:pos="3600"/>
          <w:tab w:val="left" w:pos="4320"/>
          <w:tab w:val="left" w:pos="5040"/>
          <w:tab w:val="left" w:pos="5760"/>
        </w:tabs>
        <w:suppressAutoHyphens/>
        <w:autoSpaceDE w:val="0"/>
        <w:ind w:left="681" w:hanging="397"/>
        <w:rPr>
          <w:color w:val="000000"/>
          <w:lang w:eastAsia="zh-CN"/>
        </w:rPr>
      </w:pPr>
      <w:r w:rsidRPr="0025597C">
        <w:rPr>
          <w:color w:val="000000"/>
          <w:lang w:eastAsia="zh-CN"/>
        </w:rPr>
        <w:t>Массив опционально должен уметь автоматически перемещать данные по уровням хранения между SSD и SAS/NL-SAS дисками собственными внутренними средствами без дополнительного программного обеспечения  на серверах;</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Массив должен поставляться с  функционалом для создания снимков и клонов томов на весь предлагаем объем, и иметь возможность создания не менее 64 снимков с тома, с возможностью опционального расширения;</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t>Массив должен иметь поддержку функционала удаленной репликации (технологии репликации синхронная и асинхронная);</w:t>
      </w:r>
    </w:p>
    <w:p w:rsidR="0025597C" w:rsidRPr="0025597C" w:rsidRDefault="0025597C" w:rsidP="008A1E20">
      <w:pPr>
        <w:numPr>
          <w:ilvl w:val="0"/>
          <w:numId w:val="63"/>
        </w:numPr>
        <w:tabs>
          <w:tab w:val="num" w:pos="709"/>
        </w:tabs>
        <w:suppressAutoHyphens/>
        <w:spacing w:before="120" w:line="240" w:lineRule="atLeast"/>
        <w:ind w:left="681" w:hanging="397"/>
        <w:rPr>
          <w:lang w:eastAsia="zh-CN"/>
        </w:rPr>
      </w:pPr>
      <w:r w:rsidRPr="0025597C">
        <w:rPr>
          <w:lang w:eastAsia="zh-CN"/>
        </w:rPr>
        <w:lastRenderedPageBreak/>
        <w:t>Массив должен иметь встроенные средства миграции данных с внешних дисковых систем без остановки сервисов (доступ к томам не должен останавливаться при процессе миграции данных);</w:t>
      </w:r>
    </w:p>
    <w:p w:rsidR="0025597C" w:rsidRPr="0025597C" w:rsidRDefault="0025597C" w:rsidP="008A1E20">
      <w:pPr>
        <w:numPr>
          <w:ilvl w:val="0"/>
          <w:numId w:val="63"/>
        </w:numPr>
        <w:tabs>
          <w:tab w:val="left" w:pos="709"/>
        </w:tabs>
        <w:suppressAutoHyphens/>
        <w:spacing w:before="120" w:line="240" w:lineRule="atLeast"/>
        <w:ind w:left="681" w:hanging="397"/>
        <w:rPr>
          <w:lang w:eastAsia="zh-CN"/>
        </w:rPr>
      </w:pPr>
      <w:r w:rsidRPr="0025597C">
        <w:rPr>
          <w:lang w:eastAsia="zh-CN"/>
        </w:rPr>
        <w:t>Возможность миграции данных между томами без остановки сервисов;</w:t>
      </w:r>
    </w:p>
    <w:p w:rsidR="0025597C" w:rsidRPr="0025597C" w:rsidRDefault="0025597C" w:rsidP="008A1E20">
      <w:pPr>
        <w:numPr>
          <w:ilvl w:val="0"/>
          <w:numId w:val="63"/>
        </w:numPr>
        <w:tabs>
          <w:tab w:val="left" w:pos="709"/>
        </w:tabs>
        <w:suppressAutoHyphens/>
        <w:spacing w:before="120" w:line="240" w:lineRule="atLeast"/>
        <w:ind w:left="681" w:hanging="397"/>
        <w:rPr>
          <w:lang w:eastAsia="zh-CN"/>
        </w:rPr>
      </w:pPr>
      <w:r w:rsidRPr="0025597C">
        <w:rPr>
          <w:lang w:eastAsia="zh-CN"/>
        </w:rPr>
        <w:t xml:space="preserve">Управление  массивом и всем доступным функционалом должно осуществляться через </w:t>
      </w:r>
      <w:proofErr w:type="spellStart"/>
      <w:r w:rsidRPr="0025597C">
        <w:rPr>
          <w:lang w:eastAsia="zh-CN"/>
        </w:rPr>
        <w:t>Веб-интерфейс</w:t>
      </w:r>
      <w:proofErr w:type="spellEnd"/>
      <w:r w:rsidRPr="0025597C">
        <w:rPr>
          <w:lang w:eastAsia="zh-CN"/>
        </w:rPr>
        <w:t xml:space="preserve">; </w:t>
      </w:r>
    </w:p>
    <w:p w:rsidR="0025597C" w:rsidRPr="0025597C" w:rsidRDefault="0025597C" w:rsidP="008A1E20">
      <w:pPr>
        <w:numPr>
          <w:ilvl w:val="0"/>
          <w:numId w:val="63"/>
        </w:numPr>
        <w:tabs>
          <w:tab w:val="left" w:pos="709"/>
        </w:tabs>
        <w:suppressAutoHyphens/>
        <w:spacing w:before="120" w:line="240" w:lineRule="atLeast"/>
        <w:ind w:left="681" w:hanging="397"/>
        <w:rPr>
          <w:lang w:eastAsia="zh-CN"/>
        </w:rPr>
      </w:pPr>
      <w:r w:rsidRPr="0025597C">
        <w:rPr>
          <w:lang w:eastAsia="zh-CN"/>
        </w:rPr>
        <w:t xml:space="preserve">Управляющее </w:t>
      </w:r>
      <w:proofErr w:type="gramStart"/>
      <w:r w:rsidRPr="0025597C">
        <w:rPr>
          <w:lang w:eastAsia="zh-CN"/>
        </w:rPr>
        <w:t>П</w:t>
      </w:r>
      <w:proofErr w:type="gramEnd"/>
      <w:r w:rsidRPr="0025597C">
        <w:rPr>
          <w:lang w:eastAsia="zh-CN"/>
        </w:rPr>
        <w:t>/О должно размещается на системе хранения;</w:t>
      </w:r>
    </w:p>
    <w:p w:rsidR="0025597C" w:rsidRPr="0025597C" w:rsidRDefault="0025597C" w:rsidP="008A1E20">
      <w:pPr>
        <w:numPr>
          <w:ilvl w:val="0"/>
          <w:numId w:val="63"/>
        </w:numPr>
        <w:tabs>
          <w:tab w:val="left" w:pos="709"/>
        </w:tabs>
        <w:suppressAutoHyphens/>
        <w:spacing w:before="120" w:line="240" w:lineRule="atLeast"/>
        <w:ind w:left="681" w:hanging="397"/>
        <w:rPr>
          <w:lang w:eastAsia="zh-CN"/>
        </w:rPr>
      </w:pPr>
      <w:r w:rsidRPr="0025597C">
        <w:rPr>
          <w:lang w:eastAsia="zh-CN"/>
        </w:rPr>
        <w:t>Массив должен иметь встроенные средства измерения производительности;</w:t>
      </w:r>
    </w:p>
    <w:p w:rsidR="0025597C" w:rsidRPr="0025597C" w:rsidRDefault="0025597C" w:rsidP="008A1E20">
      <w:pPr>
        <w:numPr>
          <w:ilvl w:val="0"/>
          <w:numId w:val="63"/>
        </w:numPr>
        <w:tabs>
          <w:tab w:val="left" w:pos="709"/>
        </w:tabs>
        <w:suppressAutoHyphens/>
        <w:spacing w:before="120" w:line="240" w:lineRule="atLeast"/>
        <w:ind w:left="681" w:hanging="397"/>
        <w:rPr>
          <w:lang w:eastAsia="zh-CN"/>
        </w:rPr>
      </w:pPr>
      <w:r w:rsidRPr="0025597C">
        <w:rPr>
          <w:lang w:eastAsia="zh-CN"/>
        </w:rPr>
        <w:t>Между контроллерами должен работать механизм балансировки нагрузки(</w:t>
      </w:r>
      <w:proofErr w:type="spellStart"/>
      <w:r w:rsidRPr="0025597C">
        <w:rPr>
          <w:lang w:eastAsia="zh-CN"/>
        </w:rPr>
        <w:t>active</w:t>
      </w:r>
      <w:proofErr w:type="spellEnd"/>
      <w:r w:rsidRPr="0025597C">
        <w:rPr>
          <w:lang w:eastAsia="zh-CN"/>
        </w:rPr>
        <w:t>/</w:t>
      </w:r>
      <w:proofErr w:type="spellStart"/>
      <w:r w:rsidRPr="0025597C">
        <w:rPr>
          <w:lang w:eastAsia="zh-CN"/>
        </w:rPr>
        <w:t>active</w:t>
      </w:r>
      <w:proofErr w:type="spellEnd"/>
      <w:r w:rsidRPr="0025597C">
        <w:rPr>
          <w:lang w:eastAsia="zh-CN"/>
        </w:rPr>
        <w:t>);</w:t>
      </w:r>
    </w:p>
    <w:p w:rsidR="0025597C" w:rsidRPr="0025597C" w:rsidRDefault="0025597C" w:rsidP="0025597C">
      <w:pPr>
        <w:tabs>
          <w:tab w:val="left" w:pos="720"/>
          <w:tab w:val="left" w:pos="1440"/>
          <w:tab w:val="left" w:pos="2160"/>
          <w:tab w:val="left" w:pos="2880"/>
          <w:tab w:val="left" w:pos="3600"/>
          <w:tab w:val="left" w:pos="4320"/>
          <w:tab w:val="left" w:pos="5040"/>
          <w:tab w:val="left" w:pos="5760"/>
        </w:tabs>
        <w:suppressAutoHyphens/>
        <w:autoSpaceDE w:val="0"/>
        <w:rPr>
          <w:color w:val="000000"/>
          <w:lang w:eastAsia="zh-CN"/>
        </w:rPr>
      </w:pPr>
    </w:p>
    <w:p w:rsidR="0025597C" w:rsidRPr="0025597C" w:rsidRDefault="0025597C" w:rsidP="0025597C">
      <w:pPr>
        <w:tabs>
          <w:tab w:val="left" w:pos="-720"/>
          <w:tab w:val="left" w:pos="0"/>
          <w:tab w:val="left" w:pos="720"/>
          <w:tab w:val="left" w:pos="1440"/>
          <w:tab w:val="left" w:pos="2160"/>
          <w:tab w:val="left" w:pos="2880"/>
          <w:tab w:val="left" w:pos="3600"/>
          <w:tab w:val="left" w:pos="4320"/>
        </w:tabs>
        <w:suppressAutoHyphens/>
        <w:autoSpaceDE w:val="0"/>
        <w:ind w:left="360" w:hanging="360"/>
        <w:rPr>
          <w:color w:val="000000"/>
          <w:lang w:eastAsia="zh-CN"/>
        </w:rPr>
      </w:pPr>
      <w:r w:rsidRPr="0025597C">
        <w:rPr>
          <w:color w:val="000000"/>
          <w:lang w:eastAsia="zh-CN"/>
        </w:rPr>
        <w:t>3.1.9 Дисковый массив  должен поставляться со следующими аксессуарами:</w:t>
      </w:r>
    </w:p>
    <w:p w:rsidR="0025597C" w:rsidRPr="0025597C" w:rsidRDefault="0025597C" w:rsidP="008A1E20">
      <w:pPr>
        <w:numPr>
          <w:ilvl w:val="0"/>
          <w:numId w:val="66"/>
        </w:numPr>
        <w:tabs>
          <w:tab w:val="num" w:pos="709"/>
          <w:tab w:val="left" w:pos="935"/>
        </w:tabs>
        <w:suppressAutoHyphens/>
        <w:spacing w:before="120" w:line="240" w:lineRule="atLeast"/>
        <w:ind w:left="794" w:hanging="397"/>
        <w:rPr>
          <w:lang w:eastAsia="zh-CN"/>
        </w:rPr>
      </w:pPr>
      <w:r w:rsidRPr="0025597C">
        <w:rPr>
          <w:lang w:eastAsia="zh-CN"/>
        </w:rPr>
        <w:t>Крепежный комплект для установки в шкаф 19”;</w:t>
      </w:r>
    </w:p>
    <w:p w:rsidR="0025597C" w:rsidRPr="0025597C" w:rsidRDefault="0025597C" w:rsidP="008A1E20">
      <w:pPr>
        <w:numPr>
          <w:ilvl w:val="0"/>
          <w:numId w:val="66"/>
        </w:numPr>
        <w:tabs>
          <w:tab w:val="num" w:pos="709"/>
          <w:tab w:val="left" w:pos="935"/>
        </w:tabs>
        <w:suppressAutoHyphens/>
        <w:spacing w:before="120" w:line="240" w:lineRule="atLeast"/>
        <w:ind w:left="794" w:hanging="397"/>
        <w:rPr>
          <w:lang w:eastAsia="zh-CN"/>
        </w:rPr>
      </w:pPr>
      <w:r w:rsidRPr="0025597C">
        <w:rPr>
          <w:lang w:eastAsia="zh-CN"/>
        </w:rPr>
        <w:t>Программное обеспечение аварийного переключения каналов (</w:t>
      </w:r>
      <w:proofErr w:type="spellStart"/>
      <w:r w:rsidRPr="0025597C">
        <w:rPr>
          <w:lang w:eastAsia="zh-CN"/>
        </w:rPr>
        <w:t>multipathing</w:t>
      </w:r>
      <w:proofErr w:type="spellEnd"/>
      <w:r w:rsidRPr="0025597C">
        <w:rPr>
          <w:lang w:eastAsia="zh-CN"/>
        </w:rPr>
        <w:t>) для серверов;</w:t>
      </w:r>
    </w:p>
    <w:p w:rsidR="0025597C" w:rsidRPr="0025597C" w:rsidRDefault="0025597C" w:rsidP="0025597C">
      <w:pPr>
        <w:tabs>
          <w:tab w:val="left" w:pos="561"/>
          <w:tab w:val="left" w:pos="935"/>
        </w:tabs>
        <w:suppressAutoHyphens/>
        <w:spacing w:before="120" w:line="240" w:lineRule="atLeast"/>
        <w:rPr>
          <w:lang w:eastAsia="zh-CN"/>
        </w:rPr>
      </w:pPr>
      <w:r w:rsidRPr="0025597C">
        <w:rPr>
          <w:lang w:eastAsia="zh-CN"/>
        </w:rPr>
        <w:t xml:space="preserve">3.1.10 Узел управления – </w:t>
      </w:r>
      <w:r w:rsidRPr="0025597C">
        <w:rPr>
          <w:lang w:val="en-US" w:eastAsia="zh-CN"/>
        </w:rPr>
        <w:t>1</w:t>
      </w:r>
      <w:r w:rsidRPr="0025597C">
        <w:rPr>
          <w:lang w:eastAsia="zh-CN"/>
        </w:rPr>
        <w:t xml:space="preserve"> шт.</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Вычислительный узел должен устанавливаться в шасси вычислительного блока. Информация о типе узла и совместимости с шасси должна быть представлена в виде ссылки на соответствующую страницу официального сайта производителя шасси;</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Должна быть реализована возможность обновления BIOS без перезагрузки вычислительного узла;</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Должна быть установлено не менее 2 (двух) микропроцессоров, каждый из которых должен иметь не менее шести ядер, работать на частоте не ниже 1,9ГГц при частоте внешней шины не ниже 1333МГц, иметь 15МБ кэш-памяти, работающей на скорости процессора. Должна быть реализована возможность работы с 64-х разрядными приложениями на аппаратном уровне;</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 xml:space="preserve">Должно быть установлено ОЗУ объемом не менее 32ГБ DDR3 с поддержкой ECC, допускающие работу на частоте не ниже 1333 МГц; модули должны поддерживать обнаружение и исправление </w:t>
      </w:r>
      <w:proofErr w:type="spellStart"/>
      <w:r w:rsidRPr="0025597C">
        <w:rPr>
          <w:lang w:eastAsia="zh-CN"/>
        </w:rPr>
        <w:t>многобитной</w:t>
      </w:r>
      <w:proofErr w:type="spellEnd"/>
      <w:r w:rsidRPr="0025597C">
        <w:rPr>
          <w:lang w:eastAsia="zh-CN"/>
        </w:rPr>
        <w:t xml:space="preserve"> ошибки. Система памяти должна поддерживать максимальный объем не менее 368ГБ;</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Должна быть возможность установки как минимум двух USB портов, расположенных внутри вычислительного узла. Так же должен быть минимум один USB порт, расположенных на лицевой панели вычислительного узла;</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Должна быть возможность установки не менее двух адаптеров ввода-вывода, подключаемых по интерфейсу PCI 3.0 x16;</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1GbE адаптер со скоростью подключения на каждом порту 1Gbps;</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 xml:space="preserve">Должен быть установлен один </w:t>
      </w:r>
      <w:proofErr w:type="spellStart"/>
      <w:r w:rsidRPr="0025597C">
        <w:rPr>
          <w:lang w:eastAsia="zh-CN"/>
        </w:rPr>
        <w:t>двухпортовый</w:t>
      </w:r>
      <w:proofErr w:type="spellEnd"/>
      <w:r w:rsidRPr="0025597C">
        <w:rPr>
          <w:lang w:eastAsia="zh-CN"/>
        </w:rPr>
        <w:t xml:space="preserve"> FDR </w:t>
      </w:r>
      <w:proofErr w:type="spellStart"/>
      <w:r w:rsidRPr="0025597C">
        <w:rPr>
          <w:lang w:eastAsia="zh-CN"/>
        </w:rPr>
        <w:t>InfiniBand</w:t>
      </w:r>
      <w:proofErr w:type="spellEnd"/>
      <w:r w:rsidRPr="0025597C">
        <w:rPr>
          <w:lang w:eastAsia="zh-CN"/>
        </w:rPr>
        <w:t xml:space="preserve"> адаптер со скоростью подключения на каждом порту 56Gbps;</w:t>
      </w:r>
    </w:p>
    <w:p w:rsidR="0025597C" w:rsidRPr="0025597C" w:rsidRDefault="0025597C" w:rsidP="008A1E20">
      <w:pPr>
        <w:numPr>
          <w:ilvl w:val="0"/>
          <w:numId w:val="64"/>
        </w:numPr>
        <w:tabs>
          <w:tab w:val="num" w:pos="709"/>
        </w:tabs>
        <w:suppressAutoHyphens/>
        <w:spacing w:before="120" w:line="240" w:lineRule="atLeast"/>
        <w:ind w:left="681" w:hanging="397"/>
        <w:rPr>
          <w:lang w:eastAsia="zh-CN"/>
        </w:rPr>
      </w:pPr>
      <w:r w:rsidRPr="0025597C">
        <w:rPr>
          <w:lang w:eastAsia="zh-CN"/>
        </w:rPr>
        <w:t>Должен быть встроен RAID-контроллер SAS, с поддержкой RAID массивов 1, 0;</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Должен быть установлено не менее двух HDD дисков объемом не менее 1ТБ каждый с интерфейсом NLSAS, форм фактора 2,5” поддерживающих «горячую» замену;</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Все диски, контроллеры и другие устройства должны быть установлены в корпусе вычислительного узла;</w:t>
      </w:r>
    </w:p>
    <w:p w:rsidR="0025597C" w:rsidRPr="0025597C" w:rsidRDefault="0025597C" w:rsidP="0025597C">
      <w:pPr>
        <w:tabs>
          <w:tab w:val="left" w:pos="720"/>
          <w:tab w:val="left" w:pos="1440"/>
          <w:tab w:val="left" w:pos="2160"/>
          <w:tab w:val="left" w:pos="2880"/>
          <w:tab w:val="left" w:pos="3600"/>
          <w:tab w:val="left" w:pos="4320"/>
          <w:tab w:val="left" w:pos="5040"/>
          <w:tab w:val="left" w:pos="5760"/>
        </w:tabs>
        <w:suppressAutoHyphens/>
        <w:autoSpaceDE w:val="0"/>
        <w:rPr>
          <w:color w:val="000000"/>
          <w:lang w:eastAsia="zh-CN"/>
        </w:rPr>
      </w:pPr>
    </w:p>
    <w:p w:rsidR="0025597C" w:rsidRPr="0025597C" w:rsidRDefault="0025597C" w:rsidP="0025597C">
      <w:pPr>
        <w:tabs>
          <w:tab w:val="left" w:pos="720"/>
          <w:tab w:val="left" w:pos="1440"/>
          <w:tab w:val="left" w:pos="2160"/>
          <w:tab w:val="left" w:pos="2880"/>
          <w:tab w:val="left" w:pos="3600"/>
          <w:tab w:val="left" w:pos="4320"/>
          <w:tab w:val="left" w:pos="5040"/>
          <w:tab w:val="left" w:pos="5760"/>
        </w:tabs>
        <w:suppressAutoHyphens/>
        <w:autoSpaceDE w:val="0"/>
        <w:ind w:left="-426"/>
        <w:rPr>
          <w:color w:val="000000"/>
          <w:lang w:eastAsia="zh-CN"/>
        </w:rPr>
      </w:pPr>
      <w:r w:rsidRPr="0025597C">
        <w:rPr>
          <w:color w:val="000000"/>
          <w:lang w:eastAsia="zh-CN"/>
        </w:rPr>
        <w:t>3.1.11 Монтажный шкаф</w:t>
      </w:r>
    </w:p>
    <w:p w:rsidR="0025597C" w:rsidRPr="0025597C" w:rsidRDefault="0025597C" w:rsidP="0025597C">
      <w:pPr>
        <w:tabs>
          <w:tab w:val="left" w:pos="720"/>
          <w:tab w:val="left" w:pos="1440"/>
          <w:tab w:val="left" w:pos="2160"/>
          <w:tab w:val="left" w:pos="2880"/>
          <w:tab w:val="left" w:pos="3600"/>
          <w:tab w:val="left" w:pos="4320"/>
          <w:tab w:val="left" w:pos="5040"/>
          <w:tab w:val="left" w:pos="5760"/>
        </w:tabs>
        <w:suppressAutoHyphens/>
        <w:autoSpaceDE w:val="0"/>
        <w:rPr>
          <w:color w:val="000000"/>
          <w:lang w:eastAsia="zh-CN"/>
        </w:rPr>
      </w:pP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Для размещения серверного оборудования необходимы  серверные шкафы размером  не менее 648*1105*2020мм (42U);</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Шкафы должны иметь стальные передний вентилируемые двери;</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Задние двери должны быть вентилируемыми и иметь двустворчатую конструкцию;</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Боковые стенки шкафа должны быть глухими стальными без вентиляции;</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Шкафы должны быть изготовлены из листовой стали, обработаны по поверхности каркаса порошковой грунтовкой черного цвета;</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Должны допускать транспортировку с установленным оборудованием массой не менее 950 Кг;</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Должны допускать  установку  оборудования с  массой не менее 1100 Кг;</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Должны допускать интеграцию с аналогичными шкафами;</w:t>
      </w:r>
    </w:p>
    <w:p w:rsidR="0025597C" w:rsidRPr="0025597C" w:rsidRDefault="0025597C" w:rsidP="008A1E20">
      <w:pPr>
        <w:numPr>
          <w:ilvl w:val="0"/>
          <w:numId w:val="65"/>
        </w:numPr>
        <w:suppressAutoHyphens/>
        <w:spacing w:before="120" w:line="240" w:lineRule="atLeast"/>
        <w:ind w:left="681" w:hanging="397"/>
        <w:rPr>
          <w:lang w:eastAsia="zh-CN"/>
        </w:rPr>
      </w:pPr>
      <w:r w:rsidRPr="0025597C">
        <w:rPr>
          <w:lang w:eastAsia="zh-CN"/>
        </w:rPr>
        <w:t xml:space="preserve">Должны включать в комплект поставки все необходимые кабеля и </w:t>
      </w:r>
      <w:proofErr w:type="spellStart"/>
      <w:r w:rsidRPr="0025597C">
        <w:rPr>
          <w:lang w:eastAsia="zh-CN"/>
        </w:rPr>
        <w:t>разветвители</w:t>
      </w:r>
      <w:proofErr w:type="spellEnd"/>
      <w:r w:rsidRPr="0025597C">
        <w:rPr>
          <w:lang w:eastAsia="zh-CN"/>
        </w:rPr>
        <w:t xml:space="preserve"> для обеспечения энергопитания   </w:t>
      </w:r>
      <w:proofErr w:type="gramStart"/>
      <w:r w:rsidRPr="0025597C">
        <w:rPr>
          <w:lang w:eastAsia="zh-CN"/>
        </w:rPr>
        <w:t>выше перечисленного</w:t>
      </w:r>
      <w:proofErr w:type="gramEnd"/>
      <w:r w:rsidRPr="0025597C">
        <w:rPr>
          <w:lang w:eastAsia="zh-CN"/>
        </w:rPr>
        <w:t xml:space="preserve"> оборудования;</w:t>
      </w:r>
    </w:p>
    <w:p w:rsidR="0025597C" w:rsidRPr="0025597C" w:rsidRDefault="0025597C" w:rsidP="0025597C">
      <w:pPr>
        <w:suppressAutoHyphens/>
        <w:ind w:left="709"/>
        <w:jc w:val="both"/>
        <w:rPr>
          <w:b/>
          <w:color w:val="000000"/>
          <w:sz w:val="22"/>
          <w:szCs w:val="22"/>
          <w:lang w:eastAsia="zh-CN"/>
        </w:rPr>
      </w:pPr>
    </w:p>
    <w:p w:rsidR="0025597C" w:rsidRPr="0025597C" w:rsidRDefault="0025597C" w:rsidP="0025597C">
      <w:pPr>
        <w:widowControl w:val="0"/>
        <w:suppressAutoHyphens/>
        <w:spacing w:after="120"/>
        <w:ind w:left="709" w:right="142" w:hanging="709"/>
        <w:jc w:val="both"/>
        <w:rPr>
          <w:lang w:eastAsia="zh-CN"/>
        </w:rPr>
      </w:pPr>
      <w:proofErr w:type="gramStart"/>
      <w:r w:rsidRPr="0025597C">
        <w:rPr>
          <w:lang w:eastAsia="zh-CN"/>
        </w:rPr>
        <w:t>3.2</w:t>
      </w:r>
      <w:r w:rsidRPr="0025597C">
        <w:rPr>
          <w:lang w:eastAsia="zh-CN"/>
        </w:rPr>
        <w:tab/>
        <w:t>Системное программное обеспечение (СПО) кластера должно представлять собой набор программных средств, предназначенных для создания распределенной параллельной вычислительной среды для выполнения параллельных задач, централизованного администрирования и мониторинга вычислительной среды, разработки, отладки и профилирования параллельных программ, управления заданиями и ресурсами, сбора и обработки информации об  использовании ресурсов системы, доступа к общим файловым архивам и др.</w:t>
      </w:r>
      <w:proofErr w:type="gramEnd"/>
    </w:p>
    <w:p w:rsidR="0025597C" w:rsidRPr="0025597C" w:rsidRDefault="0025597C" w:rsidP="0025597C">
      <w:pPr>
        <w:widowControl w:val="0"/>
        <w:suppressAutoHyphens/>
        <w:spacing w:after="120"/>
        <w:ind w:right="142"/>
        <w:jc w:val="both"/>
        <w:rPr>
          <w:lang w:eastAsia="zh-CN"/>
        </w:rPr>
      </w:pPr>
      <w:r w:rsidRPr="0025597C">
        <w:rPr>
          <w:lang w:eastAsia="zh-CN"/>
        </w:rPr>
        <w:t>3.2.1</w:t>
      </w:r>
      <w:r w:rsidRPr="0025597C">
        <w:rPr>
          <w:lang w:eastAsia="zh-CN"/>
        </w:rPr>
        <w:tab/>
        <w:t>Системное программное обеспечение кластера должно включать:</w:t>
      </w:r>
    </w:p>
    <w:p w:rsidR="0025597C" w:rsidRPr="0025597C" w:rsidRDefault="0025597C" w:rsidP="008A1E20">
      <w:pPr>
        <w:numPr>
          <w:ilvl w:val="0"/>
          <w:numId w:val="59"/>
        </w:numPr>
        <w:tabs>
          <w:tab w:val="left" w:pos="709"/>
        </w:tabs>
        <w:suppressAutoHyphens/>
        <w:spacing w:before="120" w:line="240" w:lineRule="atLeast"/>
        <w:ind w:left="681" w:hanging="397"/>
        <w:rPr>
          <w:lang w:eastAsia="zh-CN"/>
        </w:rPr>
      </w:pPr>
      <w:r w:rsidRPr="0025597C">
        <w:rPr>
          <w:lang w:eastAsia="zh-CN"/>
        </w:rPr>
        <w:t>Распределенную операционную среду параллельных вычислений</w:t>
      </w:r>
    </w:p>
    <w:p w:rsidR="0025597C" w:rsidRPr="0025597C" w:rsidRDefault="0025597C" w:rsidP="008A1E20">
      <w:pPr>
        <w:numPr>
          <w:ilvl w:val="0"/>
          <w:numId w:val="59"/>
        </w:numPr>
        <w:tabs>
          <w:tab w:val="left" w:pos="709"/>
        </w:tabs>
        <w:suppressAutoHyphens/>
        <w:spacing w:before="120" w:line="240" w:lineRule="atLeast"/>
        <w:ind w:left="681" w:hanging="397"/>
        <w:rPr>
          <w:lang w:eastAsia="zh-CN"/>
        </w:rPr>
      </w:pPr>
      <w:r w:rsidRPr="0025597C">
        <w:rPr>
          <w:lang w:eastAsia="zh-CN"/>
        </w:rPr>
        <w:t xml:space="preserve">Распределенная операционная среда параллельных вычислений должна быть реализована на основе серверного дистрибутива, на базе ядра </w:t>
      </w:r>
      <w:proofErr w:type="spellStart"/>
      <w:r w:rsidRPr="0025597C">
        <w:rPr>
          <w:lang w:eastAsia="zh-CN"/>
        </w:rPr>
        <w:t>Red</w:t>
      </w:r>
      <w:proofErr w:type="spellEnd"/>
      <w:r w:rsidRPr="0025597C">
        <w:rPr>
          <w:lang w:eastAsia="zh-CN"/>
        </w:rPr>
        <w:t xml:space="preserve"> </w:t>
      </w:r>
      <w:proofErr w:type="spellStart"/>
      <w:r w:rsidRPr="0025597C">
        <w:rPr>
          <w:lang w:eastAsia="zh-CN"/>
        </w:rPr>
        <w:t>Hat</w:t>
      </w:r>
      <w:proofErr w:type="spellEnd"/>
      <w:r w:rsidRPr="0025597C">
        <w:rPr>
          <w:lang w:eastAsia="zh-CN"/>
        </w:rPr>
        <w:t xml:space="preserve"> </w:t>
      </w:r>
      <w:proofErr w:type="spellStart"/>
      <w:r w:rsidRPr="0025597C">
        <w:rPr>
          <w:lang w:eastAsia="zh-CN"/>
        </w:rPr>
        <w:t>Linux</w:t>
      </w:r>
      <w:proofErr w:type="spellEnd"/>
      <w:r w:rsidRPr="0025597C">
        <w:rPr>
          <w:lang w:eastAsia="zh-CN"/>
        </w:rPr>
        <w:t xml:space="preserve"> не ниже версии 6.0. Должна быть обеспечена поддержка распределенной операционной среды на русском языке в течени</w:t>
      </w:r>
      <w:proofErr w:type="gramStart"/>
      <w:r w:rsidRPr="0025597C">
        <w:rPr>
          <w:lang w:eastAsia="zh-CN"/>
        </w:rPr>
        <w:t>и</w:t>
      </w:r>
      <w:proofErr w:type="gramEnd"/>
      <w:r w:rsidRPr="0025597C">
        <w:rPr>
          <w:lang w:eastAsia="zh-CN"/>
        </w:rPr>
        <w:t xml:space="preserve"> трех лет с возможностью получения регулярных обновлений в течении всего срока поддержки.</w:t>
      </w:r>
    </w:p>
    <w:p w:rsidR="0025597C" w:rsidRPr="0025597C" w:rsidRDefault="0025597C" w:rsidP="008A1E20">
      <w:pPr>
        <w:numPr>
          <w:ilvl w:val="0"/>
          <w:numId w:val="58"/>
        </w:numPr>
        <w:tabs>
          <w:tab w:val="left" w:pos="567"/>
        </w:tabs>
        <w:suppressAutoHyphens/>
        <w:spacing w:before="100" w:beforeAutospacing="1"/>
        <w:ind w:left="681" w:hanging="397"/>
      </w:pPr>
      <w:proofErr w:type="gramStart"/>
      <w:r w:rsidRPr="0025597C">
        <w:t>Единый</w:t>
      </w:r>
      <w:proofErr w:type="gramEnd"/>
      <w:r w:rsidRPr="0025597C">
        <w:t xml:space="preserve"> </w:t>
      </w:r>
      <w:proofErr w:type="spellStart"/>
      <w:r w:rsidRPr="0025597C">
        <w:t>веб-интерфейс</w:t>
      </w:r>
      <w:proofErr w:type="spellEnd"/>
      <w:r w:rsidRPr="0025597C">
        <w:t xml:space="preserve"> с порталом самообслуживания для пользователей. Этот же портал используется для административных целей (при наличии соответствующих прав).</w:t>
      </w:r>
    </w:p>
    <w:p w:rsidR="0025597C" w:rsidRPr="0025597C" w:rsidRDefault="0025597C" w:rsidP="008A1E20">
      <w:pPr>
        <w:numPr>
          <w:ilvl w:val="0"/>
          <w:numId w:val="58"/>
        </w:numPr>
        <w:tabs>
          <w:tab w:val="left" w:pos="567"/>
        </w:tabs>
        <w:suppressAutoHyphens/>
        <w:spacing w:before="100" w:beforeAutospacing="1"/>
        <w:ind w:left="681" w:hanging="397"/>
      </w:pPr>
      <w:proofErr w:type="spellStart"/>
      <w:r w:rsidRPr="0025597C">
        <w:t>Веб-интерфейс</w:t>
      </w:r>
      <w:proofErr w:type="spellEnd"/>
      <w:r w:rsidRPr="0025597C">
        <w:t xml:space="preserve"> должен предоставлять возможности управления, мониторинга и визуализации </w:t>
      </w:r>
      <w:proofErr w:type="gramStart"/>
      <w:r w:rsidRPr="0025597C">
        <w:t>для</w:t>
      </w:r>
      <w:proofErr w:type="gramEnd"/>
      <w:r w:rsidRPr="0025597C">
        <w:t>:</w:t>
      </w:r>
    </w:p>
    <w:p w:rsidR="0025597C" w:rsidRPr="0025597C" w:rsidRDefault="0025597C" w:rsidP="008A1E20">
      <w:pPr>
        <w:numPr>
          <w:ilvl w:val="1"/>
          <w:numId w:val="58"/>
        </w:numPr>
        <w:tabs>
          <w:tab w:val="left" w:pos="567"/>
        </w:tabs>
        <w:suppressAutoHyphens/>
        <w:spacing w:before="100" w:beforeAutospacing="1"/>
        <w:ind w:hanging="436"/>
      </w:pPr>
      <w:r w:rsidRPr="0025597C">
        <w:t>пользовательских заданий (включая приостановку и возобновление заданий, контрольные точки и перезапуск MPI заданий),</w:t>
      </w:r>
    </w:p>
    <w:p w:rsidR="0025597C" w:rsidRPr="0025597C" w:rsidRDefault="0025597C" w:rsidP="008A1E20">
      <w:pPr>
        <w:numPr>
          <w:ilvl w:val="1"/>
          <w:numId w:val="58"/>
        </w:numPr>
        <w:tabs>
          <w:tab w:val="left" w:pos="567"/>
        </w:tabs>
        <w:suppressAutoHyphens/>
        <w:spacing w:before="100" w:beforeAutospacing="1"/>
        <w:ind w:hanging="436"/>
      </w:pPr>
      <w:r w:rsidRPr="0025597C">
        <w:t>использования ресурсов,</w:t>
      </w:r>
    </w:p>
    <w:p w:rsidR="0025597C" w:rsidRPr="0025597C" w:rsidRDefault="0025597C" w:rsidP="008A1E20">
      <w:pPr>
        <w:numPr>
          <w:ilvl w:val="1"/>
          <w:numId w:val="58"/>
        </w:numPr>
        <w:tabs>
          <w:tab w:val="left" w:pos="567"/>
        </w:tabs>
        <w:suppressAutoHyphens/>
        <w:spacing w:before="100" w:beforeAutospacing="1"/>
        <w:ind w:hanging="436"/>
      </w:pPr>
      <w:r w:rsidRPr="0025597C">
        <w:t>низкоуровневых аппаратных метрик,</w:t>
      </w:r>
    </w:p>
    <w:p w:rsidR="0025597C" w:rsidRPr="0025597C" w:rsidRDefault="0025597C" w:rsidP="008A1E20">
      <w:pPr>
        <w:numPr>
          <w:ilvl w:val="1"/>
          <w:numId w:val="58"/>
        </w:numPr>
        <w:tabs>
          <w:tab w:val="left" w:pos="567"/>
        </w:tabs>
        <w:suppressAutoHyphens/>
        <w:spacing w:before="100" w:beforeAutospacing="1"/>
        <w:ind w:hanging="436"/>
      </w:pPr>
      <w:r w:rsidRPr="0025597C">
        <w:t>входных и выходных данных пользовательских заданий.</w:t>
      </w:r>
    </w:p>
    <w:p w:rsidR="0025597C" w:rsidRPr="0025597C" w:rsidRDefault="0025597C" w:rsidP="008A1E20">
      <w:pPr>
        <w:numPr>
          <w:ilvl w:val="0"/>
          <w:numId w:val="58"/>
        </w:numPr>
        <w:tabs>
          <w:tab w:val="left" w:pos="567"/>
        </w:tabs>
        <w:suppressAutoHyphens/>
        <w:spacing w:before="100" w:beforeAutospacing="1"/>
        <w:ind w:hanging="436"/>
      </w:pPr>
      <w:proofErr w:type="spellStart"/>
      <w:r w:rsidRPr="0025597C">
        <w:t>Веб-интерфейс</w:t>
      </w:r>
      <w:proofErr w:type="spellEnd"/>
      <w:r w:rsidRPr="0025597C">
        <w:t xml:space="preserve"> должен предоставлять следующие возможности по настройке:</w:t>
      </w:r>
    </w:p>
    <w:p w:rsidR="0025597C" w:rsidRPr="0025597C" w:rsidRDefault="0025597C" w:rsidP="008A1E20">
      <w:pPr>
        <w:numPr>
          <w:ilvl w:val="1"/>
          <w:numId w:val="58"/>
        </w:numPr>
        <w:tabs>
          <w:tab w:val="left" w:pos="567"/>
        </w:tabs>
        <w:suppressAutoHyphens/>
        <w:spacing w:before="100" w:beforeAutospacing="1"/>
        <w:ind w:hanging="436"/>
      </w:pPr>
      <w:r w:rsidRPr="0025597C">
        <w:t xml:space="preserve">возможность создания </w:t>
      </w:r>
      <w:proofErr w:type="spellStart"/>
      <w:r w:rsidRPr="0025597C">
        <w:t>веб-форм</w:t>
      </w:r>
      <w:proofErr w:type="spellEnd"/>
      <w:r w:rsidRPr="0025597C">
        <w:t xml:space="preserve"> для постановки в очередь пользовательских заданий определенных типов с помощью </w:t>
      </w:r>
      <w:proofErr w:type="spellStart"/>
      <w:r w:rsidRPr="0025597C">
        <w:t>веб-портала</w:t>
      </w:r>
      <w:proofErr w:type="spellEnd"/>
      <w:r w:rsidRPr="0025597C">
        <w:t>;</w:t>
      </w:r>
    </w:p>
    <w:p w:rsidR="0025597C" w:rsidRPr="0025597C" w:rsidRDefault="0025597C" w:rsidP="008A1E20">
      <w:pPr>
        <w:numPr>
          <w:ilvl w:val="1"/>
          <w:numId w:val="58"/>
        </w:numPr>
        <w:tabs>
          <w:tab w:val="left" w:pos="567"/>
        </w:tabs>
        <w:suppressAutoHyphens/>
        <w:spacing w:before="100" w:beforeAutospacing="1"/>
        <w:ind w:hanging="436"/>
      </w:pPr>
      <w:r w:rsidRPr="0025597C">
        <w:lastRenderedPageBreak/>
        <w:t xml:space="preserve">создание </w:t>
      </w:r>
      <w:proofErr w:type="spellStart"/>
      <w:r w:rsidRPr="0025597C">
        <w:t>веб-форм</w:t>
      </w:r>
      <w:proofErr w:type="spellEnd"/>
      <w:r w:rsidRPr="0025597C">
        <w:t xml:space="preserve"> должно производиться методами «укажи и щелкни» (</w:t>
      </w:r>
      <w:proofErr w:type="spellStart"/>
      <w:r w:rsidRPr="0025597C">
        <w:t>point-and-click</w:t>
      </w:r>
      <w:proofErr w:type="spellEnd"/>
      <w:r w:rsidRPr="0025597C">
        <w:t xml:space="preserve">), без необходимости </w:t>
      </w:r>
      <w:proofErr w:type="spellStart"/>
      <w:r w:rsidRPr="0025597C">
        <w:t>низкоуровнего</w:t>
      </w:r>
      <w:proofErr w:type="spellEnd"/>
      <w:r w:rsidRPr="0025597C">
        <w:t xml:space="preserve"> кодирования </w:t>
      </w:r>
      <w:proofErr w:type="spellStart"/>
      <w:r w:rsidRPr="0025597C">
        <w:t>веб-страниц</w:t>
      </w:r>
      <w:proofErr w:type="spellEnd"/>
      <w:r w:rsidRPr="0025597C">
        <w:t xml:space="preserve"> с помощью PHP, HTML, и т.д.;</w:t>
      </w:r>
    </w:p>
    <w:p w:rsidR="0025597C" w:rsidRPr="0025597C" w:rsidRDefault="0025597C" w:rsidP="008A1E20">
      <w:pPr>
        <w:numPr>
          <w:ilvl w:val="1"/>
          <w:numId w:val="58"/>
        </w:numPr>
        <w:tabs>
          <w:tab w:val="left" w:pos="567"/>
        </w:tabs>
        <w:suppressAutoHyphens/>
        <w:spacing w:before="100" w:beforeAutospacing="1"/>
        <w:ind w:hanging="436"/>
      </w:pPr>
      <w:proofErr w:type="gramStart"/>
      <w:r w:rsidRPr="0025597C">
        <w:t xml:space="preserve">пользовательские </w:t>
      </w:r>
      <w:proofErr w:type="spellStart"/>
      <w:r w:rsidRPr="0025597C">
        <w:t>веб-формы</w:t>
      </w:r>
      <w:proofErr w:type="spellEnd"/>
      <w:r w:rsidRPr="0025597C">
        <w:t xml:space="preserve"> могут быть настроены для предоставления интегрированного интерфейса для запуска заданий.</w:t>
      </w:r>
      <w:proofErr w:type="gramEnd"/>
    </w:p>
    <w:p w:rsidR="0025597C" w:rsidRPr="0025597C" w:rsidRDefault="0025597C" w:rsidP="008A1E20">
      <w:pPr>
        <w:numPr>
          <w:ilvl w:val="0"/>
          <w:numId w:val="58"/>
        </w:numPr>
        <w:suppressAutoHyphens/>
        <w:spacing w:before="100" w:beforeAutospacing="1"/>
        <w:ind w:left="681" w:hanging="397"/>
      </w:pPr>
      <w:proofErr w:type="spellStart"/>
      <w:r w:rsidRPr="0025597C">
        <w:t>Веб-интерфейс</w:t>
      </w:r>
      <w:proofErr w:type="spellEnd"/>
      <w:r w:rsidRPr="0025597C">
        <w:t xml:space="preserve"> предоставляет по умолчанию </w:t>
      </w:r>
      <w:proofErr w:type="spellStart"/>
      <w:r w:rsidRPr="0025597C">
        <w:t>веб-формы</w:t>
      </w:r>
      <w:proofErr w:type="spellEnd"/>
      <w:r w:rsidRPr="0025597C">
        <w:t xml:space="preserve"> для запуска заданий, по крайней мере, для следующих программных пакетов: NWCHEM, NASTRAN, MATLAB, LS-DYNA, HMMER, FLUENT, </w:t>
      </w:r>
      <w:proofErr w:type="spellStart"/>
      <w:r w:rsidRPr="0025597C">
        <w:t>Schlumberger</w:t>
      </w:r>
      <w:proofErr w:type="spellEnd"/>
      <w:r w:rsidRPr="0025597C">
        <w:t xml:space="preserve"> </w:t>
      </w:r>
      <w:proofErr w:type="spellStart"/>
      <w:r w:rsidRPr="0025597C">
        <w:t>Eclispe</w:t>
      </w:r>
      <w:proofErr w:type="spellEnd"/>
      <w:r w:rsidRPr="0025597C">
        <w:t xml:space="preserve">, CMGL_STARS, </w:t>
      </w:r>
      <w:proofErr w:type="spellStart"/>
      <w:r w:rsidRPr="0025597C">
        <w:t>ClustalW</w:t>
      </w:r>
      <w:proofErr w:type="spellEnd"/>
      <w:r w:rsidRPr="0025597C">
        <w:t>, CFX, BLAST, ANSYS, ABAQUS.</w:t>
      </w:r>
    </w:p>
    <w:p w:rsidR="0025597C" w:rsidRPr="0025597C" w:rsidRDefault="0025597C" w:rsidP="008A1E20">
      <w:pPr>
        <w:numPr>
          <w:ilvl w:val="0"/>
          <w:numId w:val="58"/>
        </w:numPr>
        <w:suppressAutoHyphens/>
        <w:spacing w:before="100" w:beforeAutospacing="1"/>
        <w:ind w:left="681" w:hanging="397"/>
      </w:pPr>
      <w:r w:rsidRPr="0025597C">
        <w:t>Управляющее программное обеспечение должно генерировать отчеты и графики по использованию ресурсов и рабочей нагрузке, как общие, так и подробные.</w:t>
      </w:r>
    </w:p>
    <w:p w:rsidR="0025597C" w:rsidRPr="0025597C" w:rsidRDefault="0025597C" w:rsidP="008A1E20">
      <w:pPr>
        <w:numPr>
          <w:ilvl w:val="0"/>
          <w:numId w:val="58"/>
        </w:numPr>
        <w:suppressAutoHyphens/>
        <w:spacing w:before="100" w:beforeAutospacing="1"/>
        <w:ind w:left="681" w:hanging="397"/>
      </w:pPr>
      <w:r w:rsidRPr="0025597C">
        <w:t xml:space="preserve">Должны поддерживаться следующие дистрибутивы операционных систем: </w:t>
      </w:r>
      <w:r w:rsidRPr="0025597C">
        <w:rPr>
          <w:color w:val="00000A"/>
          <w:lang w:val="en-US"/>
        </w:rPr>
        <w:t>RHEL</w:t>
      </w:r>
      <w:r w:rsidRPr="0025597C">
        <w:rPr>
          <w:color w:val="00000A"/>
        </w:rPr>
        <w:t>6</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Должны поддерживаться следующие реализации </w:t>
      </w:r>
      <w:r w:rsidRPr="0025597C">
        <w:rPr>
          <w:color w:val="00000A"/>
          <w:lang w:val="en-US"/>
        </w:rPr>
        <w:t>MPI</w:t>
      </w:r>
      <w:r w:rsidRPr="0025597C">
        <w:rPr>
          <w:color w:val="00000A"/>
        </w:rPr>
        <w:t xml:space="preserve">: MPICH, MVAPICH, </w:t>
      </w:r>
      <w:proofErr w:type="spellStart"/>
      <w:r w:rsidRPr="0025597C">
        <w:rPr>
          <w:color w:val="00000A"/>
        </w:rPr>
        <w:t>OpenMPI</w:t>
      </w:r>
      <w:proofErr w:type="spellEnd"/>
      <w:r w:rsidRPr="0025597C">
        <w:rPr>
          <w:color w:val="00000A"/>
        </w:rPr>
        <w:t xml:space="preserve">, </w:t>
      </w:r>
      <w:proofErr w:type="spellStart"/>
      <w:r w:rsidRPr="0025597C">
        <w:rPr>
          <w:color w:val="00000A"/>
        </w:rPr>
        <w:t>Intel</w:t>
      </w:r>
      <w:proofErr w:type="spellEnd"/>
      <w:r w:rsidRPr="0025597C">
        <w:rPr>
          <w:color w:val="00000A"/>
        </w:rPr>
        <w:t xml:space="preserve"> MPI.</w:t>
      </w:r>
    </w:p>
    <w:p w:rsidR="0025597C" w:rsidRPr="0025597C" w:rsidRDefault="0025597C" w:rsidP="008A1E20">
      <w:pPr>
        <w:numPr>
          <w:ilvl w:val="0"/>
          <w:numId w:val="58"/>
        </w:numPr>
        <w:suppressAutoHyphens/>
        <w:spacing w:before="100" w:beforeAutospacing="1"/>
        <w:ind w:left="681" w:hanging="397"/>
      </w:pPr>
      <w:r w:rsidRPr="0025597C">
        <w:rPr>
          <w:color w:val="00000A"/>
        </w:rPr>
        <w:t>Планировщик ресурсов поддерживает кластерные (</w:t>
      </w:r>
      <w:r w:rsidRPr="0025597C">
        <w:rPr>
          <w:color w:val="00000A"/>
          <w:lang w:val="en-US"/>
        </w:rPr>
        <w:t>cluster</w:t>
      </w:r>
      <w:r w:rsidRPr="0025597C">
        <w:rPr>
          <w:color w:val="00000A"/>
        </w:rPr>
        <w:t>) архитектуры.</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Планировщик ресурсов поддерживает конфигурации, содержащие несколько раздельных групп узлов и/или несколько раздельных хранилищ данных, до тех </w:t>
      </w:r>
      <w:proofErr w:type="gramStart"/>
      <w:r w:rsidRPr="0025597C">
        <w:rPr>
          <w:color w:val="00000A"/>
        </w:rPr>
        <w:t>пор</w:t>
      </w:r>
      <w:proofErr w:type="gramEnd"/>
      <w:r w:rsidRPr="0025597C">
        <w:rPr>
          <w:color w:val="00000A"/>
        </w:rPr>
        <w:t xml:space="preserve"> пока все они имеют доступ к серверной части Управляющего программного обеспечения.</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По крайней </w:t>
      </w:r>
      <w:proofErr w:type="gramStart"/>
      <w:r w:rsidRPr="0025597C">
        <w:rPr>
          <w:color w:val="00000A"/>
        </w:rPr>
        <w:t>мере</w:t>
      </w:r>
      <w:proofErr w:type="gramEnd"/>
      <w:r w:rsidRPr="0025597C">
        <w:rPr>
          <w:color w:val="00000A"/>
        </w:rPr>
        <w:t xml:space="preserve"> одна готовая к применению реализация </w:t>
      </w:r>
      <w:r w:rsidRPr="0025597C">
        <w:rPr>
          <w:color w:val="00000A"/>
          <w:lang w:val="en-US"/>
        </w:rPr>
        <w:t>MPI</w:t>
      </w:r>
      <w:r w:rsidRPr="0025597C">
        <w:rPr>
          <w:color w:val="00000A"/>
        </w:rPr>
        <w:t xml:space="preserve"> предоставляется по умолчанию.</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Планировщик и/или встроенная реализация </w:t>
      </w:r>
      <w:r w:rsidRPr="0025597C">
        <w:rPr>
          <w:color w:val="00000A"/>
          <w:lang w:val="en-US"/>
        </w:rPr>
        <w:t>MPI</w:t>
      </w:r>
      <w:r w:rsidRPr="0025597C">
        <w:rPr>
          <w:color w:val="00000A"/>
        </w:rPr>
        <w:t xml:space="preserve"> должен поддерживать контрольные точки/перезапуск заданий.</w:t>
      </w:r>
    </w:p>
    <w:p w:rsidR="0025597C" w:rsidRPr="0025597C" w:rsidRDefault="0025597C" w:rsidP="008A1E20">
      <w:pPr>
        <w:numPr>
          <w:ilvl w:val="0"/>
          <w:numId w:val="58"/>
        </w:numPr>
        <w:suppressAutoHyphens/>
        <w:spacing w:before="100" w:beforeAutospacing="1"/>
        <w:ind w:left="681" w:hanging="397"/>
      </w:pPr>
      <w:r w:rsidRPr="0025597C">
        <w:rPr>
          <w:color w:val="00000A"/>
        </w:rPr>
        <w:t>Планировщик ресурсов должен поддерживать несколько уровней делегирования административных прав.</w:t>
      </w:r>
    </w:p>
    <w:p w:rsidR="0025597C" w:rsidRPr="0025597C" w:rsidRDefault="0025597C" w:rsidP="008A1E20">
      <w:pPr>
        <w:numPr>
          <w:ilvl w:val="0"/>
          <w:numId w:val="58"/>
        </w:numPr>
        <w:suppressAutoHyphens/>
        <w:spacing w:before="100" w:beforeAutospacing="1"/>
        <w:ind w:left="681" w:hanging="397"/>
      </w:pPr>
      <w:r w:rsidRPr="0025597C">
        <w:rPr>
          <w:color w:val="00000A"/>
        </w:rPr>
        <w:t>Планировщик ресурсов должен поддерживать следующие политики планирования:</w:t>
      </w:r>
    </w:p>
    <w:p w:rsidR="0025597C" w:rsidRPr="0025597C" w:rsidRDefault="0025597C" w:rsidP="008A1E20">
      <w:pPr>
        <w:numPr>
          <w:ilvl w:val="1"/>
          <w:numId w:val="58"/>
        </w:numPr>
        <w:suppressAutoHyphens/>
        <w:spacing w:before="100" w:beforeAutospacing="1"/>
      </w:pPr>
      <w:r w:rsidRPr="0025597C">
        <w:rPr>
          <w:color w:val="00000A"/>
        </w:rPr>
        <w:t>на основе справедливого раздела (</w:t>
      </w:r>
      <w:r w:rsidRPr="0025597C">
        <w:rPr>
          <w:color w:val="00000A"/>
          <w:lang w:val="en-US"/>
        </w:rPr>
        <w:t>fair</w:t>
      </w:r>
      <w:r w:rsidRPr="0025597C">
        <w:rPr>
          <w:color w:val="00000A"/>
        </w:rPr>
        <w:t xml:space="preserve"> </w:t>
      </w:r>
      <w:r w:rsidRPr="0025597C">
        <w:rPr>
          <w:color w:val="00000A"/>
          <w:lang w:val="en-US"/>
        </w:rPr>
        <w:t>share</w:t>
      </w:r>
      <w:r w:rsidRPr="0025597C">
        <w:rPr>
          <w:color w:val="00000A"/>
        </w:rPr>
        <w:t>)</w:t>
      </w:r>
    </w:p>
    <w:p w:rsidR="0025597C" w:rsidRPr="0025597C" w:rsidRDefault="0025597C" w:rsidP="008A1E20">
      <w:pPr>
        <w:numPr>
          <w:ilvl w:val="1"/>
          <w:numId w:val="58"/>
        </w:numPr>
        <w:suppressAutoHyphens/>
        <w:spacing w:before="100" w:beforeAutospacing="1"/>
      </w:pPr>
      <w:r w:rsidRPr="0025597C">
        <w:t>вытесняющее</w:t>
      </w:r>
      <w:r w:rsidRPr="0025597C">
        <w:rPr>
          <w:color w:val="00000A"/>
          <w:lang w:val="en-US"/>
        </w:rPr>
        <w:t xml:space="preserve"> (preemptive)</w:t>
      </w:r>
    </w:p>
    <w:p w:rsidR="0025597C" w:rsidRPr="0025597C" w:rsidRDefault="0025597C" w:rsidP="008A1E20">
      <w:pPr>
        <w:numPr>
          <w:ilvl w:val="1"/>
          <w:numId w:val="58"/>
        </w:numPr>
        <w:suppressAutoHyphens/>
        <w:spacing w:before="100" w:beforeAutospacing="1"/>
      </w:pPr>
      <w:r w:rsidRPr="0025597C">
        <w:rPr>
          <w:color w:val="00000A"/>
        </w:rPr>
        <w:t>на основе соглашения об уровне предоставления услуг (</w:t>
      </w:r>
      <w:r w:rsidRPr="0025597C">
        <w:rPr>
          <w:color w:val="00000A"/>
          <w:lang w:val="en-US"/>
        </w:rPr>
        <w:t>SLA</w:t>
      </w:r>
      <w:r w:rsidRPr="0025597C">
        <w:rPr>
          <w:color w:val="00000A"/>
        </w:rPr>
        <w:t>-</w:t>
      </w:r>
      <w:r w:rsidRPr="0025597C">
        <w:rPr>
          <w:color w:val="00000A"/>
          <w:lang w:val="en-US"/>
        </w:rPr>
        <w:t>based</w:t>
      </w:r>
      <w:r w:rsidRPr="0025597C">
        <w:rPr>
          <w:color w:val="00000A"/>
        </w:rPr>
        <w:t>)</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Планировщик ресурсов должен поддерживать </w:t>
      </w:r>
      <w:r w:rsidRPr="0025597C">
        <w:t xml:space="preserve">режим отказоустойчивости </w:t>
      </w:r>
      <w:r w:rsidRPr="0025597C">
        <w:rPr>
          <w:color w:val="00000A"/>
          <w:lang w:val="en-US"/>
        </w:rPr>
        <w:t>N</w:t>
      </w:r>
      <w:r w:rsidRPr="0025597C">
        <w:rPr>
          <w:color w:val="00000A"/>
        </w:rPr>
        <w:t>+1.</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Планировщик ресурсов должен быть интегрирован с высокоскоростной коммутируемой последовательной шиной </w:t>
      </w:r>
      <w:proofErr w:type="spellStart"/>
      <w:r w:rsidRPr="0025597C">
        <w:rPr>
          <w:color w:val="00000A"/>
        </w:rPr>
        <w:t>InfiniBand</w:t>
      </w:r>
      <w:proofErr w:type="spellEnd"/>
      <w:r w:rsidRPr="0025597C">
        <w:rPr>
          <w:color w:val="00000A"/>
        </w:rPr>
        <w:t xml:space="preserve">. В частности, планировщик ресурсов должен получать информацию о топологии сети </w:t>
      </w:r>
      <w:proofErr w:type="spellStart"/>
      <w:r w:rsidRPr="0025597C">
        <w:rPr>
          <w:color w:val="00000A"/>
          <w:lang w:val="en-US"/>
        </w:rPr>
        <w:t>InfiniBand</w:t>
      </w:r>
      <w:proofErr w:type="spellEnd"/>
      <w:r w:rsidRPr="0025597C">
        <w:rPr>
          <w:color w:val="00000A"/>
        </w:rPr>
        <w:t xml:space="preserve"> и распределяет задания на узлы с учетом этой информации.</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Планировщик ресурсов должен иметь встроенную поддержку различия вычислительных узлов в зависимости от их модели или аппаратной конфигурации и распределять задания с учетом этой информации для максимизации </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Управляющее программное обеспечение должно быть </w:t>
      </w:r>
      <w:proofErr w:type="gramStart"/>
      <w:r w:rsidRPr="0025597C">
        <w:rPr>
          <w:color w:val="00000A"/>
        </w:rPr>
        <w:t>способно</w:t>
      </w:r>
      <w:proofErr w:type="gramEnd"/>
      <w:r w:rsidRPr="0025597C">
        <w:rPr>
          <w:color w:val="00000A"/>
        </w:rPr>
        <w:t xml:space="preserve"> развертывать по требованию различные конфигурации вычислительных узлов. В частности, Управляющее программное обеспечение должно развертывать операционные системы, прикладное программное обеспечение и другое системное программное обеспечение в соответствии с запущенным заданием.</w:t>
      </w:r>
    </w:p>
    <w:p w:rsidR="0025597C" w:rsidRPr="0025597C" w:rsidRDefault="0025597C" w:rsidP="008A1E20">
      <w:pPr>
        <w:numPr>
          <w:ilvl w:val="0"/>
          <w:numId w:val="58"/>
        </w:numPr>
        <w:suppressAutoHyphens/>
        <w:spacing w:before="100" w:beforeAutospacing="1"/>
        <w:ind w:left="681" w:hanging="397"/>
      </w:pPr>
      <w:r w:rsidRPr="0025597C">
        <w:rPr>
          <w:color w:val="00000A"/>
        </w:rPr>
        <w:t>Установка программного обеспечения на вычислительные узлы должна быть реализована хотя бы двумя способами:</w:t>
      </w:r>
    </w:p>
    <w:p w:rsidR="0025597C" w:rsidRPr="0025597C" w:rsidRDefault="0025597C" w:rsidP="008A1E20">
      <w:pPr>
        <w:numPr>
          <w:ilvl w:val="1"/>
          <w:numId w:val="58"/>
        </w:numPr>
        <w:suppressAutoHyphens/>
        <w:spacing w:before="100" w:beforeAutospacing="1"/>
      </w:pPr>
      <w:r w:rsidRPr="0025597C">
        <w:rPr>
          <w:color w:val="00000A"/>
        </w:rPr>
        <w:t>автоматизированная перезагрузка в требуемую операционную систему (применительно к узлам, на которых установлено несколько операционных систем),</w:t>
      </w:r>
    </w:p>
    <w:p w:rsidR="0025597C" w:rsidRPr="0025597C" w:rsidRDefault="0025597C" w:rsidP="008A1E20">
      <w:pPr>
        <w:numPr>
          <w:ilvl w:val="1"/>
          <w:numId w:val="58"/>
        </w:numPr>
        <w:suppressAutoHyphens/>
        <w:spacing w:before="100" w:beforeAutospacing="1"/>
      </w:pPr>
      <w:r w:rsidRPr="0025597C">
        <w:rPr>
          <w:color w:val="00000A"/>
        </w:rPr>
        <w:t>автоматизированное развертывание требуемой операционной системы (и программного обеспечения) на узле.</w:t>
      </w:r>
    </w:p>
    <w:p w:rsidR="0025597C" w:rsidRPr="0025597C" w:rsidRDefault="0025597C" w:rsidP="008A1E20">
      <w:pPr>
        <w:numPr>
          <w:ilvl w:val="0"/>
          <w:numId w:val="58"/>
        </w:numPr>
        <w:suppressAutoHyphens/>
        <w:spacing w:before="100" w:beforeAutospacing="1"/>
      </w:pPr>
      <w:r w:rsidRPr="0025597C">
        <w:rPr>
          <w:color w:val="00000A"/>
        </w:rPr>
        <w:t>Управляющее программное обеспечение должно поддерживать хотя бы следующие техники развертывания программного обеспечения на вычислительных узлах:</w:t>
      </w:r>
    </w:p>
    <w:p w:rsidR="0025597C" w:rsidRPr="0025597C" w:rsidRDefault="0025597C" w:rsidP="008A1E20">
      <w:pPr>
        <w:numPr>
          <w:ilvl w:val="1"/>
          <w:numId w:val="58"/>
        </w:numPr>
        <w:suppressAutoHyphens/>
        <w:spacing w:before="100" w:beforeAutospacing="1"/>
      </w:pPr>
      <w:r w:rsidRPr="0025597C">
        <w:rPr>
          <w:color w:val="00000A"/>
        </w:rPr>
        <w:t xml:space="preserve">с использованием стандартных средств </w:t>
      </w:r>
      <w:r w:rsidRPr="0025597C">
        <w:rPr>
          <w:color w:val="00000A"/>
          <w:lang w:val="en-US"/>
        </w:rPr>
        <w:t>Linux</w:t>
      </w:r>
      <w:r w:rsidRPr="0025597C">
        <w:rPr>
          <w:color w:val="00000A"/>
        </w:rPr>
        <w:t xml:space="preserve"> управления </w:t>
      </w:r>
      <w:r w:rsidRPr="0025597C">
        <w:rPr>
          <w:color w:val="00000A"/>
          <w:lang w:val="en-US"/>
        </w:rPr>
        <w:t>RPM</w:t>
      </w:r>
      <w:r w:rsidRPr="0025597C">
        <w:rPr>
          <w:color w:val="00000A"/>
        </w:rPr>
        <w:t xml:space="preserve"> пакетами;</w:t>
      </w:r>
    </w:p>
    <w:p w:rsidR="0025597C" w:rsidRPr="0025597C" w:rsidRDefault="0025597C" w:rsidP="008A1E20">
      <w:pPr>
        <w:numPr>
          <w:ilvl w:val="1"/>
          <w:numId w:val="58"/>
        </w:numPr>
        <w:suppressAutoHyphens/>
        <w:spacing w:before="100" w:beforeAutospacing="1"/>
      </w:pPr>
      <w:r w:rsidRPr="0025597C">
        <w:rPr>
          <w:color w:val="00000A"/>
        </w:rPr>
        <w:lastRenderedPageBreak/>
        <w:t>загрузка по сети.</w:t>
      </w:r>
    </w:p>
    <w:p w:rsidR="0025597C" w:rsidRPr="0025597C" w:rsidRDefault="0025597C" w:rsidP="008A1E20">
      <w:pPr>
        <w:numPr>
          <w:ilvl w:val="0"/>
          <w:numId w:val="58"/>
        </w:numPr>
        <w:suppressAutoHyphens/>
        <w:spacing w:before="100" w:beforeAutospacing="1"/>
        <w:ind w:left="681" w:hanging="397"/>
      </w:pPr>
      <w:r w:rsidRPr="0025597C">
        <w:rPr>
          <w:color w:val="00000A"/>
        </w:rPr>
        <w:t>Серверная часть Управляющего программного обеспечения должна иметь встроенную поддержку высокой доступности в активном/пассивном режиме.</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Встроенная реализация </w:t>
      </w:r>
      <w:r w:rsidRPr="0025597C">
        <w:rPr>
          <w:color w:val="00000A"/>
          <w:lang w:val="en-US"/>
        </w:rPr>
        <w:t>MPI</w:t>
      </w:r>
      <w:r w:rsidRPr="0025597C">
        <w:rPr>
          <w:color w:val="00000A"/>
        </w:rPr>
        <w:t xml:space="preserve"> должна поддерживать аппаратуру </w:t>
      </w:r>
      <w:proofErr w:type="spellStart"/>
      <w:r w:rsidRPr="0025597C">
        <w:rPr>
          <w:color w:val="00000A"/>
          <w:lang w:val="en-US"/>
        </w:rPr>
        <w:t>InfiniBand</w:t>
      </w:r>
      <w:proofErr w:type="spellEnd"/>
      <w:r w:rsidRPr="0025597C">
        <w:rPr>
          <w:color w:val="00000A"/>
        </w:rPr>
        <w:t xml:space="preserve"> решения.</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Управляющее программное обеспечение должно быть интегрировано с аппаратурой </w:t>
      </w:r>
      <w:proofErr w:type="spellStart"/>
      <w:r w:rsidRPr="0025597C">
        <w:rPr>
          <w:color w:val="00000A"/>
          <w:lang w:val="en-US"/>
        </w:rPr>
        <w:t>InfiniBand</w:t>
      </w:r>
      <w:proofErr w:type="spellEnd"/>
      <w:r w:rsidRPr="0025597C">
        <w:rPr>
          <w:color w:val="00000A"/>
        </w:rPr>
        <w:t>.</w:t>
      </w:r>
    </w:p>
    <w:p w:rsidR="0025597C" w:rsidRPr="0025597C" w:rsidRDefault="0025597C" w:rsidP="008A1E20">
      <w:pPr>
        <w:numPr>
          <w:ilvl w:val="0"/>
          <w:numId w:val="58"/>
        </w:numPr>
        <w:suppressAutoHyphens/>
        <w:spacing w:before="100" w:beforeAutospacing="1"/>
        <w:ind w:left="681" w:hanging="397"/>
      </w:pPr>
      <w:r w:rsidRPr="0025597C">
        <w:rPr>
          <w:color w:val="00000A"/>
        </w:rPr>
        <w:t xml:space="preserve">Управляющее программное обеспечение должно поддерживает встроенную автоматизированную установку и настройку </w:t>
      </w:r>
      <w:proofErr w:type="gramStart"/>
      <w:r w:rsidRPr="0025597C">
        <w:rPr>
          <w:color w:val="00000A"/>
        </w:rPr>
        <w:t>стороннего</w:t>
      </w:r>
      <w:proofErr w:type="gramEnd"/>
      <w:r w:rsidRPr="0025597C">
        <w:rPr>
          <w:color w:val="00000A"/>
        </w:rPr>
        <w:t xml:space="preserve"> </w:t>
      </w:r>
      <w:proofErr w:type="spellStart"/>
      <w:r w:rsidRPr="0025597C">
        <w:rPr>
          <w:color w:val="00000A"/>
          <w:lang w:val="en-US"/>
        </w:rPr>
        <w:t>Nvidia</w:t>
      </w:r>
      <w:proofErr w:type="spellEnd"/>
      <w:r w:rsidRPr="0025597C">
        <w:rPr>
          <w:color w:val="00000A"/>
        </w:rPr>
        <w:t xml:space="preserve"> </w:t>
      </w:r>
      <w:r w:rsidRPr="0025597C">
        <w:rPr>
          <w:color w:val="00000A"/>
          <w:lang w:val="en-US"/>
        </w:rPr>
        <w:t>CUDA</w:t>
      </w:r>
      <w:r w:rsidRPr="0025597C">
        <w:rPr>
          <w:color w:val="00000A"/>
        </w:rPr>
        <w:t xml:space="preserve"> </w:t>
      </w:r>
      <w:r w:rsidRPr="0025597C">
        <w:rPr>
          <w:color w:val="00000A"/>
          <w:lang w:val="en-US"/>
        </w:rPr>
        <w:t>SDK</w:t>
      </w:r>
      <w:r w:rsidRPr="0025597C">
        <w:rPr>
          <w:color w:val="00000A"/>
        </w:rPr>
        <w:t>.</w:t>
      </w:r>
    </w:p>
    <w:p w:rsidR="0025597C" w:rsidRPr="0025597C" w:rsidRDefault="0025597C" w:rsidP="008A1E20">
      <w:pPr>
        <w:numPr>
          <w:ilvl w:val="0"/>
          <w:numId w:val="58"/>
        </w:numPr>
        <w:suppressAutoHyphens/>
        <w:spacing w:before="100" w:beforeAutospacing="1"/>
        <w:ind w:left="681" w:hanging="397"/>
      </w:pPr>
      <w:r w:rsidRPr="0025597C">
        <w:rPr>
          <w:color w:val="00000A"/>
        </w:rPr>
        <w:t>Управляющее программное обеспечение должно имеет встроенную поддержку создания образов узлов на основе ролей со следующими возможностями:</w:t>
      </w:r>
    </w:p>
    <w:p w:rsidR="0025597C" w:rsidRPr="0025597C" w:rsidRDefault="0025597C" w:rsidP="008A1E20">
      <w:pPr>
        <w:numPr>
          <w:ilvl w:val="1"/>
          <w:numId w:val="58"/>
        </w:numPr>
        <w:suppressAutoHyphens/>
        <w:spacing w:before="100" w:beforeAutospacing="1"/>
      </w:pPr>
      <w:proofErr w:type="spellStart"/>
      <w:r w:rsidRPr="0025597C">
        <w:rPr>
          <w:color w:val="00000A"/>
        </w:rPr>
        <w:t>репозитории</w:t>
      </w:r>
      <w:proofErr w:type="spellEnd"/>
      <w:r w:rsidRPr="0025597C">
        <w:rPr>
          <w:color w:val="00000A"/>
        </w:rPr>
        <w:t xml:space="preserve"> программного обеспечения как первичный источник для создания образов узлов,</w:t>
      </w:r>
    </w:p>
    <w:p w:rsidR="0025597C" w:rsidRPr="0025597C" w:rsidRDefault="0025597C" w:rsidP="008A1E20">
      <w:pPr>
        <w:numPr>
          <w:ilvl w:val="1"/>
          <w:numId w:val="58"/>
        </w:numPr>
        <w:suppressAutoHyphens/>
        <w:spacing w:before="100" w:beforeAutospacing="1"/>
      </w:pPr>
      <w:r w:rsidRPr="0025597C">
        <w:rPr>
          <w:color w:val="00000A"/>
        </w:rPr>
        <w:t xml:space="preserve">коллекции программного обеспечения как промаркированное подмножество </w:t>
      </w:r>
      <w:proofErr w:type="spellStart"/>
      <w:r w:rsidRPr="0025597C">
        <w:rPr>
          <w:color w:val="00000A"/>
        </w:rPr>
        <w:t>репозиториев</w:t>
      </w:r>
      <w:proofErr w:type="spellEnd"/>
      <w:r w:rsidRPr="0025597C">
        <w:rPr>
          <w:color w:val="00000A"/>
        </w:rPr>
        <w:t>, которые используются в качестве строительных блоков для проектирования и редактирования образов узлов,</w:t>
      </w:r>
    </w:p>
    <w:p w:rsidR="0025597C" w:rsidRPr="0025597C" w:rsidRDefault="0025597C" w:rsidP="008A1E20">
      <w:pPr>
        <w:numPr>
          <w:ilvl w:val="1"/>
          <w:numId w:val="58"/>
        </w:numPr>
        <w:suppressAutoHyphens/>
        <w:spacing w:before="100" w:beforeAutospacing="1"/>
      </w:pPr>
      <w:r w:rsidRPr="0025597C">
        <w:rPr>
          <w:color w:val="00000A"/>
        </w:rPr>
        <w:t>добавление одного пакета в образ узла,</w:t>
      </w:r>
    </w:p>
    <w:p w:rsidR="0025597C" w:rsidRPr="0025597C" w:rsidRDefault="0025597C" w:rsidP="008A1E20">
      <w:pPr>
        <w:numPr>
          <w:ilvl w:val="1"/>
          <w:numId w:val="58"/>
        </w:numPr>
        <w:suppressAutoHyphens/>
        <w:spacing w:before="100" w:beforeAutospacing="1"/>
      </w:pPr>
      <w:r w:rsidRPr="0025597C">
        <w:rPr>
          <w:color w:val="00000A"/>
        </w:rPr>
        <w:t>введение в образ узла сценариев (</w:t>
      </w:r>
      <w:proofErr w:type="spellStart"/>
      <w:r w:rsidRPr="0025597C">
        <w:rPr>
          <w:color w:val="00000A"/>
        </w:rPr>
        <w:t>скриптов</w:t>
      </w:r>
      <w:proofErr w:type="spellEnd"/>
      <w:r w:rsidRPr="0025597C">
        <w:rPr>
          <w:color w:val="00000A"/>
        </w:rPr>
        <w:t>) для автоматической настройки и/или конфигурации узлов.</w:t>
      </w:r>
    </w:p>
    <w:p w:rsidR="0025597C" w:rsidRPr="0025597C" w:rsidRDefault="0025597C" w:rsidP="008A1E20">
      <w:pPr>
        <w:numPr>
          <w:ilvl w:val="1"/>
          <w:numId w:val="58"/>
        </w:numPr>
        <w:suppressAutoHyphens/>
        <w:spacing w:before="100" w:beforeAutospacing="1"/>
      </w:pPr>
      <w:r w:rsidRPr="0025597C">
        <w:rPr>
          <w:color w:val="00000A"/>
        </w:rPr>
        <w:t xml:space="preserve">Перечисленные выше возможности должны быть доступны через </w:t>
      </w:r>
      <w:proofErr w:type="spellStart"/>
      <w:r w:rsidRPr="0025597C">
        <w:rPr>
          <w:color w:val="00000A"/>
        </w:rPr>
        <w:t>веб</w:t>
      </w:r>
      <w:proofErr w:type="spellEnd"/>
      <w:r w:rsidRPr="0025597C">
        <w:rPr>
          <w:color w:val="00000A"/>
        </w:rPr>
        <w:t xml:space="preserve"> интерфейс (если пользовательский </w:t>
      </w:r>
      <w:proofErr w:type="spellStart"/>
      <w:r w:rsidRPr="0025597C">
        <w:rPr>
          <w:color w:val="00000A"/>
        </w:rPr>
        <w:t>аккаунт</w:t>
      </w:r>
      <w:proofErr w:type="spellEnd"/>
      <w:r w:rsidRPr="0025597C">
        <w:rPr>
          <w:color w:val="00000A"/>
        </w:rPr>
        <w:t xml:space="preserve"> имеет соответствующие права).</w:t>
      </w:r>
    </w:p>
    <w:p w:rsidR="0025597C" w:rsidRPr="0025597C" w:rsidRDefault="0025597C" w:rsidP="008A1E20">
      <w:pPr>
        <w:numPr>
          <w:ilvl w:val="0"/>
          <w:numId w:val="58"/>
        </w:numPr>
        <w:suppressAutoHyphens/>
        <w:spacing w:before="100" w:beforeAutospacing="1"/>
      </w:pPr>
      <w:r w:rsidRPr="0025597C">
        <w:rPr>
          <w:color w:val="00000A"/>
        </w:rPr>
        <w:t xml:space="preserve">Планировщик ресурсов должен имеет встроенную поддержку </w:t>
      </w:r>
      <w:r w:rsidRPr="0025597C">
        <w:rPr>
          <w:color w:val="00000A"/>
          <w:lang w:val="en-US"/>
        </w:rPr>
        <w:t>GPU</w:t>
      </w:r>
      <w:r w:rsidRPr="0025597C">
        <w:rPr>
          <w:color w:val="00000A"/>
        </w:rPr>
        <w:t xml:space="preserve"> и </w:t>
      </w:r>
      <w:r w:rsidRPr="0025597C">
        <w:rPr>
          <w:color w:val="00000A"/>
          <w:lang w:val="en-US"/>
        </w:rPr>
        <w:t>GPGPU</w:t>
      </w:r>
      <w:r w:rsidRPr="0025597C">
        <w:rPr>
          <w:color w:val="00000A"/>
        </w:rPr>
        <w:t xml:space="preserve"> устройств. В частности, планировщик ресурсов должен проводить мониторинг и выделение </w:t>
      </w:r>
      <w:r w:rsidRPr="0025597C">
        <w:rPr>
          <w:color w:val="00000A"/>
          <w:lang w:val="en-US"/>
        </w:rPr>
        <w:t>GPU</w:t>
      </w:r>
      <w:r w:rsidRPr="0025597C">
        <w:rPr>
          <w:color w:val="00000A"/>
        </w:rPr>
        <w:t xml:space="preserve"> и </w:t>
      </w:r>
      <w:r w:rsidRPr="0025597C">
        <w:rPr>
          <w:color w:val="00000A"/>
          <w:lang w:val="en-US"/>
        </w:rPr>
        <w:t>GPGPU</w:t>
      </w:r>
      <w:r w:rsidRPr="0025597C">
        <w:rPr>
          <w:color w:val="00000A"/>
        </w:rPr>
        <w:t xml:space="preserve"> как стандартный тип ресурсов через унифицированный </w:t>
      </w:r>
      <w:proofErr w:type="spellStart"/>
      <w:r w:rsidRPr="0025597C">
        <w:rPr>
          <w:color w:val="00000A"/>
        </w:rPr>
        <w:t>веб</w:t>
      </w:r>
      <w:proofErr w:type="spellEnd"/>
      <w:r w:rsidRPr="0025597C">
        <w:rPr>
          <w:color w:val="00000A"/>
        </w:rPr>
        <w:t xml:space="preserve"> интерфейс, наряду с оперативной памятью, процессором и дисковым пространством. Выше перечисленные возможности предоставляются </w:t>
      </w:r>
      <w:proofErr w:type="gramStart"/>
      <w:r w:rsidRPr="0025597C">
        <w:rPr>
          <w:color w:val="00000A"/>
        </w:rPr>
        <w:t>готовыми</w:t>
      </w:r>
      <w:proofErr w:type="gramEnd"/>
      <w:r w:rsidRPr="0025597C">
        <w:rPr>
          <w:color w:val="00000A"/>
        </w:rPr>
        <w:t xml:space="preserve"> к применению без дополнительной настройки по умолчанию.</w:t>
      </w:r>
    </w:p>
    <w:p w:rsidR="0025597C" w:rsidRPr="0025597C" w:rsidRDefault="0025597C" w:rsidP="008A1E20">
      <w:pPr>
        <w:numPr>
          <w:ilvl w:val="0"/>
          <w:numId w:val="58"/>
        </w:numPr>
        <w:suppressAutoHyphens/>
        <w:spacing w:before="100" w:beforeAutospacing="1"/>
      </w:pPr>
      <w:r w:rsidRPr="0025597C">
        <w:rPr>
          <w:color w:val="00000A"/>
        </w:rPr>
        <w:t xml:space="preserve">Управляющее программное обеспечение должно иметь встроенную возможность автоматизированного развертывания стека программного обеспечения </w:t>
      </w:r>
      <w:proofErr w:type="spellStart"/>
      <w:r w:rsidRPr="0025597C">
        <w:rPr>
          <w:color w:val="00000A"/>
          <w:lang w:val="en-US"/>
        </w:rPr>
        <w:t>InfiniBand</w:t>
      </w:r>
      <w:proofErr w:type="spellEnd"/>
      <w:r w:rsidRPr="0025597C">
        <w:rPr>
          <w:color w:val="00000A"/>
        </w:rPr>
        <w:t xml:space="preserve"> на узлы.</w:t>
      </w:r>
    </w:p>
    <w:p w:rsidR="0025597C" w:rsidRPr="0025597C" w:rsidRDefault="0025597C" w:rsidP="008A1E20">
      <w:pPr>
        <w:numPr>
          <w:ilvl w:val="0"/>
          <w:numId w:val="58"/>
        </w:numPr>
        <w:suppressAutoHyphens/>
        <w:spacing w:before="100" w:beforeAutospacing="1"/>
      </w:pPr>
      <w:r w:rsidRPr="0025597C">
        <w:rPr>
          <w:color w:val="00000A"/>
        </w:rPr>
        <w:t>Планировщик ресурсов способен (по умолчанию, без дополнительной настройки) осуществлять распределение и мониторинг:</w:t>
      </w:r>
    </w:p>
    <w:p w:rsidR="0025597C" w:rsidRPr="0025597C" w:rsidRDefault="0025597C" w:rsidP="008A1E20">
      <w:pPr>
        <w:numPr>
          <w:ilvl w:val="1"/>
          <w:numId w:val="58"/>
        </w:numPr>
        <w:suppressAutoHyphens/>
        <w:spacing w:before="100" w:beforeAutospacing="1"/>
      </w:pPr>
      <w:r w:rsidRPr="0025597C">
        <w:rPr>
          <w:color w:val="00000A"/>
        </w:rPr>
        <w:t>заданий на основе процессов,</w:t>
      </w:r>
    </w:p>
    <w:p w:rsidR="0025597C" w:rsidRPr="0025597C" w:rsidRDefault="0025597C" w:rsidP="008A1E20">
      <w:pPr>
        <w:numPr>
          <w:ilvl w:val="1"/>
          <w:numId w:val="58"/>
        </w:numPr>
        <w:suppressAutoHyphens/>
        <w:spacing w:before="100" w:beforeAutospacing="1"/>
      </w:pPr>
      <w:r w:rsidRPr="0025597C">
        <w:rPr>
          <w:color w:val="00000A"/>
        </w:rPr>
        <w:t>заданий на основе потоков,</w:t>
      </w:r>
    </w:p>
    <w:p w:rsidR="0025597C" w:rsidRPr="0025597C" w:rsidRDefault="0025597C" w:rsidP="008A1E20">
      <w:pPr>
        <w:numPr>
          <w:ilvl w:val="1"/>
          <w:numId w:val="58"/>
        </w:numPr>
        <w:suppressAutoHyphens/>
        <w:spacing w:before="100" w:beforeAutospacing="1"/>
      </w:pPr>
      <w:r w:rsidRPr="0025597C">
        <w:rPr>
          <w:color w:val="00000A"/>
        </w:rPr>
        <w:t>смешанных заданий на основе процессов и потоков.</w:t>
      </w:r>
    </w:p>
    <w:p w:rsidR="0025597C" w:rsidRPr="0025597C" w:rsidRDefault="0025597C" w:rsidP="008A1E20">
      <w:pPr>
        <w:numPr>
          <w:ilvl w:val="1"/>
          <w:numId w:val="58"/>
        </w:numPr>
        <w:suppressAutoHyphens/>
        <w:spacing w:before="100" w:beforeAutospacing="1"/>
      </w:pPr>
      <w:r w:rsidRPr="0025597C">
        <w:rPr>
          <w:color w:val="00000A"/>
        </w:rPr>
        <w:t>смешанных заданий на x86+(GP)GPU архитектурах.</w:t>
      </w:r>
    </w:p>
    <w:p w:rsidR="0025597C" w:rsidRPr="0025597C" w:rsidRDefault="0025597C" w:rsidP="008A1E20">
      <w:pPr>
        <w:numPr>
          <w:ilvl w:val="0"/>
          <w:numId w:val="58"/>
        </w:numPr>
        <w:tabs>
          <w:tab w:val="left" w:pos="709"/>
        </w:tabs>
        <w:suppressAutoHyphens/>
        <w:spacing w:before="120" w:line="240" w:lineRule="atLeast"/>
        <w:ind w:left="709"/>
        <w:rPr>
          <w:lang w:eastAsia="zh-CN"/>
        </w:rPr>
      </w:pPr>
      <w:r w:rsidRPr="0025597C">
        <w:rPr>
          <w:lang w:eastAsia="zh-CN"/>
        </w:rPr>
        <w:t xml:space="preserve">Программные средства управления доступом и хранением данных файловой системы IBM GPFS </w:t>
      </w:r>
      <w:proofErr w:type="spellStart"/>
      <w:r w:rsidRPr="0025597C">
        <w:rPr>
          <w:lang w:eastAsia="zh-CN"/>
        </w:rPr>
        <w:t>for</w:t>
      </w:r>
      <w:proofErr w:type="spellEnd"/>
      <w:r w:rsidRPr="0025597C">
        <w:rPr>
          <w:lang w:eastAsia="zh-CN"/>
        </w:rPr>
        <w:t xml:space="preserve"> x86 </w:t>
      </w:r>
      <w:proofErr w:type="spellStart"/>
      <w:r w:rsidRPr="0025597C">
        <w:rPr>
          <w:lang w:eastAsia="zh-CN"/>
        </w:rPr>
        <w:t>Architecture</w:t>
      </w:r>
      <w:proofErr w:type="spellEnd"/>
      <w:r w:rsidRPr="0025597C">
        <w:rPr>
          <w:lang w:eastAsia="zh-CN"/>
        </w:rPr>
        <w:t xml:space="preserve"> или аналог от производителя программно-аппаратного комплекса. </w:t>
      </w:r>
    </w:p>
    <w:p w:rsidR="0025597C" w:rsidRPr="0025597C" w:rsidRDefault="0025597C" w:rsidP="008A1E20">
      <w:pPr>
        <w:numPr>
          <w:ilvl w:val="0"/>
          <w:numId w:val="58"/>
        </w:numPr>
        <w:tabs>
          <w:tab w:val="left" w:pos="709"/>
        </w:tabs>
        <w:suppressAutoHyphens/>
        <w:spacing w:before="120" w:line="240" w:lineRule="atLeast"/>
        <w:ind w:left="709"/>
        <w:rPr>
          <w:lang w:eastAsia="zh-CN"/>
        </w:rPr>
      </w:pPr>
      <w:r w:rsidRPr="0025597C">
        <w:rPr>
          <w:lang w:eastAsia="zh-CN"/>
        </w:rPr>
        <w:t xml:space="preserve">Программа для создания параллельной файловой системы с возможностью одновременного высокоскоростного доступа к файлам для приложений, выполняющихся на нескольких узлах кластера под управлением операционных систем AIX 5L, </w:t>
      </w:r>
      <w:proofErr w:type="spellStart"/>
      <w:r w:rsidRPr="0025597C">
        <w:rPr>
          <w:lang w:eastAsia="zh-CN"/>
        </w:rPr>
        <w:t>Linux</w:t>
      </w:r>
      <w:proofErr w:type="spellEnd"/>
      <w:r w:rsidRPr="0025597C">
        <w:rPr>
          <w:lang w:eastAsia="zh-CN"/>
        </w:rPr>
        <w:t xml:space="preserve"> или гетерогенного кластера из узлов на AIX, </w:t>
      </w:r>
      <w:proofErr w:type="spellStart"/>
      <w:r w:rsidRPr="0025597C">
        <w:rPr>
          <w:lang w:eastAsia="zh-CN"/>
        </w:rPr>
        <w:t>Linux</w:t>
      </w:r>
      <w:proofErr w:type="spellEnd"/>
      <w:r w:rsidRPr="0025597C">
        <w:rPr>
          <w:lang w:eastAsia="zh-CN"/>
        </w:rPr>
        <w:t xml:space="preserve"> и </w:t>
      </w:r>
      <w:proofErr w:type="spellStart"/>
      <w:r w:rsidRPr="0025597C">
        <w:rPr>
          <w:lang w:eastAsia="zh-CN"/>
        </w:rPr>
        <w:t>Windows</w:t>
      </w:r>
      <w:proofErr w:type="spellEnd"/>
      <w:r w:rsidRPr="0025597C">
        <w:rPr>
          <w:lang w:eastAsia="zh-CN"/>
        </w:rPr>
        <w:t xml:space="preserve">. Помимо возможностей хранения данных, программа предоставляет инструменты для управления и администрирования файлового кластера и позволяет осуществлять совместный доступ к файловым системам с удалённых </w:t>
      </w:r>
      <w:proofErr w:type="spellStart"/>
      <w:r w:rsidRPr="0025597C">
        <w:rPr>
          <w:lang w:eastAsia="zh-CN"/>
        </w:rPr>
        <w:t>кластеров</w:t>
      </w:r>
      <w:proofErr w:type="gramStart"/>
      <w:r w:rsidRPr="0025597C">
        <w:rPr>
          <w:lang w:eastAsia="zh-CN"/>
        </w:rPr>
        <w:t>.Д</w:t>
      </w:r>
      <w:proofErr w:type="gramEnd"/>
      <w:r w:rsidRPr="0025597C">
        <w:rPr>
          <w:lang w:eastAsia="zh-CN"/>
        </w:rPr>
        <w:t>олжна</w:t>
      </w:r>
      <w:proofErr w:type="spellEnd"/>
      <w:r w:rsidRPr="0025597C">
        <w:rPr>
          <w:lang w:eastAsia="zh-CN"/>
        </w:rPr>
        <w:t xml:space="preserve"> быть обеспечена поддержка в течении трех лет с возможностью получения регулярных обновлений в течении всего срока поддержки</w:t>
      </w:r>
    </w:p>
    <w:p w:rsidR="0025597C" w:rsidRPr="0025597C" w:rsidRDefault="0025597C" w:rsidP="008A1E20">
      <w:pPr>
        <w:numPr>
          <w:ilvl w:val="0"/>
          <w:numId w:val="58"/>
        </w:numPr>
        <w:tabs>
          <w:tab w:val="left" w:pos="709"/>
          <w:tab w:val="left" w:pos="935"/>
        </w:tabs>
        <w:suppressAutoHyphens/>
        <w:spacing w:before="120" w:line="240" w:lineRule="atLeast"/>
        <w:ind w:left="709"/>
        <w:rPr>
          <w:lang w:eastAsia="zh-CN"/>
        </w:rPr>
      </w:pPr>
      <w:r w:rsidRPr="0025597C">
        <w:rPr>
          <w:lang w:eastAsia="zh-CN"/>
        </w:rPr>
        <w:t>Пакет программных тестов и инструментальные средства для оценки производительности, надежности, правильности функционирования, измерения и анализа нестабильности работы кластера. Пакет должен включать в себя набор тестов HPCC (</w:t>
      </w:r>
      <w:proofErr w:type="spellStart"/>
      <w:r w:rsidRPr="0025597C">
        <w:rPr>
          <w:lang w:eastAsia="zh-CN"/>
        </w:rPr>
        <w:t>High</w:t>
      </w:r>
      <w:proofErr w:type="spellEnd"/>
      <w:r w:rsidRPr="0025597C">
        <w:rPr>
          <w:lang w:eastAsia="zh-CN"/>
        </w:rPr>
        <w:t xml:space="preserve"> </w:t>
      </w:r>
      <w:proofErr w:type="spellStart"/>
      <w:r w:rsidRPr="0025597C">
        <w:rPr>
          <w:lang w:eastAsia="zh-CN"/>
        </w:rPr>
        <w:t>Performance</w:t>
      </w:r>
      <w:proofErr w:type="spellEnd"/>
      <w:r w:rsidRPr="0025597C">
        <w:rPr>
          <w:lang w:eastAsia="zh-CN"/>
        </w:rPr>
        <w:t xml:space="preserve"> </w:t>
      </w:r>
      <w:proofErr w:type="spellStart"/>
      <w:r w:rsidRPr="0025597C">
        <w:rPr>
          <w:lang w:eastAsia="zh-CN"/>
        </w:rPr>
        <w:t>Computing</w:t>
      </w:r>
      <w:proofErr w:type="spellEnd"/>
      <w:r w:rsidRPr="0025597C">
        <w:rPr>
          <w:lang w:eastAsia="zh-CN"/>
        </w:rPr>
        <w:t xml:space="preserve"> </w:t>
      </w:r>
      <w:proofErr w:type="spellStart"/>
      <w:r w:rsidRPr="0025597C">
        <w:rPr>
          <w:lang w:eastAsia="zh-CN"/>
        </w:rPr>
        <w:t>Challenge</w:t>
      </w:r>
      <w:proofErr w:type="spellEnd"/>
      <w:r w:rsidRPr="0025597C">
        <w:rPr>
          <w:lang w:eastAsia="zh-CN"/>
        </w:rPr>
        <w:t>)</w:t>
      </w:r>
    </w:p>
    <w:p w:rsidR="0025597C" w:rsidRPr="0025597C" w:rsidRDefault="0025597C" w:rsidP="00AA38D9">
      <w:pPr>
        <w:suppressAutoHyphens/>
        <w:spacing w:after="120"/>
        <w:jc w:val="both"/>
        <w:rPr>
          <w:szCs w:val="20"/>
          <w:lang w:eastAsia="zh-CN"/>
        </w:rPr>
      </w:pPr>
    </w:p>
    <w:p w:rsidR="0025597C" w:rsidRPr="0025597C" w:rsidRDefault="0025597C" w:rsidP="00AA38D9">
      <w:pPr>
        <w:suppressAutoHyphens/>
        <w:spacing w:after="120"/>
        <w:jc w:val="both"/>
        <w:rPr>
          <w:szCs w:val="20"/>
          <w:lang w:eastAsia="zh-CN"/>
        </w:rPr>
      </w:pPr>
      <w:r w:rsidRPr="0025597C">
        <w:rPr>
          <w:szCs w:val="20"/>
          <w:lang w:eastAsia="zh-CN"/>
        </w:rPr>
        <w:t xml:space="preserve">3.2.2 СПО кластера должно быть совместимо с инструментальными средствами для разработки приложений, включая компиляторы для языков C, C++, </w:t>
      </w:r>
      <w:proofErr w:type="spellStart"/>
      <w:r w:rsidRPr="0025597C">
        <w:rPr>
          <w:szCs w:val="20"/>
          <w:lang w:eastAsia="zh-CN"/>
        </w:rPr>
        <w:t>Fortran</w:t>
      </w:r>
      <w:proofErr w:type="spellEnd"/>
      <w:r w:rsidRPr="0025597C">
        <w:rPr>
          <w:szCs w:val="20"/>
          <w:lang w:eastAsia="zh-CN"/>
        </w:rPr>
        <w:t xml:space="preserve"> </w:t>
      </w:r>
      <w:proofErr w:type="spellStart"/>
      <w:r w:rsidRPr="0025597C">
        <w:rPr>
          <w:szCs w:val="20"/>
          <w:lang w:eastAsia="zh-CN"/>
        </w:rPr>
        <w:t>c</w:t>
      </w:r>
      <w:proofErr w:type="spellEnd"/>
      <w:r w:rsidRPr="0025597C">
        <w:rPr>
          <w:szCs w:val="20"/>
          <w:lang w:eastAsia="zh-CN"/>
        </w:rPr>
        <w:t xml:space="preserve"> поддержкой стандарта </w:t>
      </w:r>
      <w:proofErr w:type="spellStart"/>
      <w:r w:rsidRPr="0025597C">
        <w:rPr>
          <w:szCs w:val="20"/>
          <w:lang w:eastAsia="zh-CN"/>
        </w:rPr>
        <w:t>OpenMP</w:t>
      </w:r>
      <w:proofErr w:type="spellEnd"/>
      <w:r w:rsidRPr="0025597C">
        <w:rPr>
          <w:szCs w:val="20"/>
          <w:lang w:eastAsia="zh-CN"/>
        </w:rPr>
        <w:t>.</w:t>
      </w:r>
    </w:p>
    <w:p w:rsidR="0025597C" w:rsidRPr="0025597C" w:rsidRDefault="0025597C" w:rsidP="0025597C">
      <w:pPr>
        <w:tabs>
          <w:tab w:val="left" w:pos="709"/>
        </w:tabs>
        <w:suppressAutoHyphens/>
        <w:spacing w:after="120"/>
        <w:jc w:val="both"/>
        <w:rPr>
          <w:lang w:eastAsia="zh-CN"/>
        </w:rPr>
      </w:pPr>
      <w:r w:rsidRPr="0025597C">
        <w:rPr>
          <w:lang w:eastAsia="zh-CN"/>
        </w:rPr>
        <w:t>3.2.3</w:t>
      </w:r>
      <w:r w:rsidRPr="0025597C">
        <w:rPr>
          <w:szCs w:val="20"/>
          <w:lang w:eastAsia="zh-CN"/>
        </w:rPr>
        <w:t> </w:t>
      </w:r>
      <w:r w:rsidRPr="0025597C">
        <w:rPr>
          <w:lang w:eastAsia="zh-CN"/>
        </w:rPr>
        <w:t>Системное программное обеспечение кластера должно обеспечивать выполнение программного обеспечения:</w:t>
      </w:r>
    </w:p>
    <w:p w:rsidR="0025597C" w:rsidRPr="0025597C" w:rsidRDefault="0025597C" w:rsidP="008A1E20">
      <w:pPr>
        <w:numPr>
          <w:ilvl w:val="0"/>
          <w:numId w:val="62"/>
        </w:numPr>
        <w:tabs>
          <w:tab w:val="left" w:pos="561"/>
          <w:tab w:val="left" w:pos="851"/>
        </w:tabs>
        <w:suppressAutoHyphens/>
        <w:spacing w:before="120" w:line="240" w:lineRule="atLeast"/>
        <w:ind w:left="851" w:hanging="284"/>
        <w:rPr>
          <w:lang w:eastAsia="zh-CN"/>
        </w:rPr>
      </w:pPr>
      <w:r w:rsidRPr="0025597C">
        <w:rPr>
          <w:lang w:eastAsia="zh-CN"/>
        </w:rPr>
        <w:t>ABAQUS x64 не ниже версии 6.12, включая систему параллельного вычисления HP-MPI и систему визуализации ABAQUS/CAE.</w:t>
      </w:r>
    </w:p>
    <w:p w:rsidR="0025597C" w:rsidRPr="0025597C" w:rsidRDefault="0025597C" w:rsidP="008A1E20">
      <w:pPr>
        <w:numPr>
          <w:ilvl w:val="0"/>
          <w:numId w:val="62"/>
        </w:numPr>
        <w:tabs>
          <w:tab w:val="left" w:pos="561"/>
          <w:tab w:val="left" w:pos="851"/>
        </w:tabs>
        <w:suppressAutoHyphens/>
        <w:spacing w:before="120" w:line="240" w:lineRule="atLeast"/>
        <w:ind w:left="851" w:hanging="284"/>
        <w:rPr>
          <w:lang w:eastAsia="zh-CN"/>
        </w:rPr>
      </w:pPr>
      <w:r w:rsidRPr="0025597C">
        <w:rPr>
          <w:lang w:eastAsia="zh-CN"/>
        </w:rPr>
        <w:t>ANSYS x64 не ниже версии 14.0, включая встроенную систему параллельных вычислений.</w:t>
      </w:r>
    </w:p>
    <w:p w:rsidR="0025597C" w:rsidRPr="0025597C" w:rsidRDefault="0025597C" w:rsidP="0025597C">
      <w:pPr>
        <w:suppressAutoHyphens/>
        <w:spacing w:before="120"/>
        <w:rPr>
          <w:lang w:eastAsia="zh-CN"/>
        </w:rPr>
      </w:pPr>
      <w:r w:rsidRPr="0025597C">
        <w:rPr>
          <w:lang w:eastAsia="zh-CN"/>
        </w:rPr>
        <w:t>3.2.4</w:t>
      </w:r>
      <w:proofErr w:type="gramStart"/>
      <w:r w:rsidRPr="0025597C">
        <w:rPr>
          <w:lang w:eastAsia="zh-CN"/>
        </w:rPr>
        <w:t> П</w:t>
      </w:r>
      <w:proofErr w:type="gramEnd"/>
      <w:r w:rsidRPr="0025597C">
        <w:rPr>
          <w:lang w:eastAsia="zh-CN"/>
        </w:rPr>
        <w:t>ри подаче конкурсной заявки Поставщик должен:</w:t>
      </w:r>
    </w:p>
    <w:p w:rsidR="0025597C" w:rsidRPr="0025597C" w:rsidRDefault="0025597C" w:rsidP="008A1E20">
      <w:pPr>
        <w:numPr>
          <w:ilvl w:val="0"/>
          <w:numId w:val="61"/>
        </w:numPr>
        <w:tabs>
          <w:tab w:val="left" w:pos="851"/>
        </w:tabs>
        <w:suppressAutoHyphens/>
        <w:spacing w:before="120" w:line="240" w:lineRule="atLeast"/>
        <w:ind w:left="851" w:hanging="284"/>
        <w:rPr>
          <w:lang w:eastAsia="zh-CN"/>
        </w:rPr>
      </w:pPr>
      <w:r w:rsidRPr="0025597C">
        <w:rPr>
          <w:lang w:eastAsia="zh-CN"/>
        </w:rPr>
        <w:t xml:space="preserve">Указать какое Системное программное обеспечение (СПО) будет использоваться в </w:t>
      </w:r>
      <w:proofErr w:type="gramStart"/>
      <w:r w:rsidRPr="0025597C">
        <w:rPr>
          <w:lang w:eastAsia="zh-CN"/>
        </w:rPr>
        <w:t>кластере</w:t>
      </w:r>
      <w:proofErr w:type="gramEnd"/>
      <w:r w:rsidRPr="0025597C">
        <w:rPr>
          <w:lang w:eastAsia="zh-CN"/>
        </w:rPr>
        <w:t xml:space="preserve"> и дать краткое описание продуктам. </w:t>
      </w:r>
    </w:p>
    <w:p w:rsidR="0025597C" w:rsidRPr="0025597C" w:rsidRDefault="0025597C" w:rsidP="008A1E20">
      <w:pPr>
        <w:numPr>
          <w:ilvl w:val="0"/>
          <w:numId w:val="61"/>
        </w:numPr>
        <w:tabs>
          <w:tab w:val="left" w:pos="851"/>
        </w:tabs>
        <w:suppressAutoHyphens/>
        <w:spacing w:before="120" w:line="240" w:lineRule="atLeast"/>
        <w:ind w:left="851" w:hanging="284"/>
        <w:rPr>
          <w:lang w:eastAsia="zh-CN"/>
        </w:rPr>
      </w:pPr>
      <w:r w:rsidRPr="0025597C">
        <w:rPr>
          <w:lang w:eastAsia="zh-CN"/>
        </w:rPr>
        <w:t xml:space="preserve">Предоставить письмо от производителя системы о том, что данный вычислительный аппаратно-программный комплекс (Кластер) является официальной поставкой и может использоваться для проведения высокопроизводительных вычислений. </w:t>
      </w:r>
      <w:proofErr w:type="gramStart"/>
      <w:r w:rsidRPr="0025597C">
        <w:rPr>
          <w:lang w:eastAsia="zh-CN"/>
        </w:rPr>
        <w:t>Собран</w:t>
      </w:r>
      <w:proofErr w:type="gramEnd"/>
      <w:r w:rsidRPr="0025597C">
        <w:rPr>
          <w:lang w:eastAsia="zh-CN"/>
        </w:rPr>
        <w:t xml:space="preserve"> из компонентов, предназначенных для проведения высокопроизводительных вычислений.</w:t>
      </w:r>
    </w:p>
    <w:p w:rsidR="0025597C" w:rsidRPr="0025597C" w:rsidRDefault="0025597C" w:rsidP="008A1E20">
      <w:pPr>
        <w:numPr>
          <w:ilvl w:val="0"/>
          <w:numId w:val="61"/>
        </w:numPr>
        <w:tabs>
          <w:tab w:val="left" w:pos="851"/>
        </w:tabs>
        <w:suppressAutoHyphens/>
        <w:spacing w:before="120" w:line="240" w:lineRule="atLeast"/>
        <w:ind w:left="851" w:hanging="284"/>
        <w:rPr>
          <w:lang w:eastAsia="zh-CN"/>
        </w:rPr>
      </w:pPr>
      <w:r w:rsidRPr="0025597C">
        <w:rPr>
          <w:lang w:eastAsia="zh-CN"/>
        </w:rPr>
        <w:t>Предоставить список оборудования с указанием каталожных номеров комплектующих и их количество.</w:t>
      </w:r>
    </w:p>
    <w:p w:rsidR="0025597C" w:rsidRPr="0025597C" w:rsidRDefault="0025597C" w:rsidP="008A1E20">
      <w:pPr>
        <w:numPr>
          <w:ilvl w:val="0"/>
          <w:numId w:val="61"/>
        </w:numPr>
        <w:tabs>
          <w:tab w:val="left" w:pos="851"/>
        </w:tabs>
        <w:suppressAutoHyphens/>
        <w:spacing w:before="120" w:line="240" w:lineRule="atLeast"/>
        <w:ind w:left="851" w:hanging="284"/>
        <w:rPr>
          <w:lang w:eastAsia="zh-CN"/>
        </w:rPr>
      </w:pPr>
      <w:r w:rsidRPr="0025597C">
        <w:rPr>
          <w:lang w:eastAsia="zh-CN"/>
        </w:rPr>
        <w:t>Предоставить список внедренных систем, предназначенных для высокопроизводительных вычислений.</w:t>
      </w:r>
    </w:p>
    <w:p w:rsidR="0025597C" w:rsidRPr="0025597C" w:rsidRDefault="0025597C" w:rsidP="0025597C">
      <w:pPr>
        <w:suppressAutoHyphens/>
        <w:autoSpaceDE w:val="0"/>
        <w:spacing w:before="120"/>
        <w:rPr>
          <w:lang w:eastAsia="zh-CN"/>
        </w:rPr>
      </w:pPr>
      <w:r w:rsidRPr="0025597C">
        <w:rPr>
          <w:lang w:eastAsia="zh-CN"/>
        </w:rPr>
        <w:t>3.</w:t>
      </w:r>
      <w:r w:rsidRPr="0025597C">
        <w:rPr>
          <w:lang w:val="en-US" w:eastAsia="zh-CN"/>
        </w:rPr>
        <w:t>2.</w:t>
      </w:r>
      <w:r w:rsidRPr="0025597C">
        <w:rPr>
          <w:lang w:eastAsia="zh-CN"/>
        </w:rPr>
        <w:t>5 Поставщик выполняет:</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Поставку по месту </w:t>
      </w:r>
      <w:proofErr w:type="gramStart"/>
      <w:r w:rsidRPr="0025597C">
        <w:rPr>
          <w:lang w:eastAsia="zh-CN"/>
        </w:rPr>
        <w:t>см</w:t>
      </w:r>
      <w:proofErr w:type="gramEnd"/>
      <w:r w:rsidRPr="0025597C">
        <w:rPr>
          <w:lang w:eastAsia="zh-CN"/>
        </w:rPr>
        <w:t>. п.6</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Все </w:t>
      </w:r>
      <w:proofErr w:type="spellStart"/>
      <w:r w:rsidRPr="0025597C">
        <w:rPr>
          <w:lang w:eastAsia="zh-CN"/>
        </w:rPr>
        <w:t>логистические</w:t>
      </w:r>
      <w:proofErr w:type="spellEnd"/>
      <w:r w:rsidRPr="0025597C">
        <w:rPr>
          <w:lang w:eastAsia="zh-CN"/>
        </w:rPr>
        <w:t xml:space="preserve"> операции до места монтажа:</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Все работы по пуско-наладке, настройке, установке операционной среды и установке компонентов СПО:</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Работы по установке, настройке и тестированию программных продуктов ANSYS и </w:t>
      </w:r>
      <w:proofErr w:type="spellStart"/>
      <w:r w:rsidRPr="0025597C">
        <w:rPr>
          <w:lang w:eastAsia="zh-CN"/>
        </w:rPr>
        <w:t>Abaqus</w:t>
      </w:r>
      <w:proofErr w:type="spellEnd"/>
      <w:r w:rsidRPr="0025597C">
        <w:rPr>
          <w:lang w:eastAsia="zh-CN"/>
        </w:rPr>
        <w:t xml:space="preserve"> на вычислительном сервере (кластере)</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Установку программных продуктов ANSYS, </w:t>
      </w:r>
      <w:proofErr w:type="spellStart"/>
      <w:r w:rsidRPr="0025597C">
        <w:rPr>
          <w:lang w:eastAsia="zh-CN"/>
        </w:rPr>
        <w:t>Inc</w:t>
      </w:r>
      <w:proofErr w:type="spellEnd"/>
      <w:r w:rsidRPr="0025597C">
        <w:rPr>
          <w:lang w:eastAsia="zh-CN"/>
        </w:rPr>
        <w:t xml:space="preserve"> и </w:t>
      </w:r>
      <w:proofErr w:type="spellStart"/>
      <w:r w:rsidRPr="0025597C">
        <w:rPr>
          <w:lang w:eastAsia="zh-CN"/>
        </w:rPr>
        <w:t>Abaqus</w:t>
      </w:r>
      <w:proofErr w:type="spellEnd"/>
      <w:r w:rsidRPr="0025597C">
        <w:rPr>
          <w:lang w:eastAsia="zh-CN"/>
        </w:rPr>
        <w:t xml:space="preserve"> на вычислительном ресурсе и настройка работы решателей в режиме распределенных вычислений.</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Конфигурирование системы управления очередью задач для работы с решателями программных продуктов ANSYS и </w:t>
      </w:r>
      <w:proofErr w:type="spellStart"/>
      <w:r w:rsidRPr="0025597C">
        <w:rPr>
          <w:lang w:eastAsia="zh-CN"/>
        </w:rPr>
        <w:t>Abaqus</w:t>
      </w:r>
      <w:proofErr w:type="spellEnd"/>
      <w:r w:rsidRPr="0025597C">
        <w:rPr>
          <w:lang w:eastAsia="zh-CN"/>
        </w:rPr>
        <w:t xml:space="preserve"> (создание очередей, </w:t>
      </w:r>
      <w:bookmarkStart w:id="447" w:name="_GoBack"/>
      <w:bookmarkEnd w:id="447"/>
      <w:r w:rsidRPr="0025597C">
        <w:rPr>
          <w:lang w:eastAsia="zh-CN"/>
        </w:rPr>
        <w:t>настройка системных переменных, настройка конфигурационных файлов планировщика задач)</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Проведение необходимых действий на рабочих местах пользователей для возможности </w:t>
      </w:r>
      <w:proofErr w:type="gramStart"/>
      <w:r w:rsidRPr="0025597C">
        <w:rPr>
          <w:lang w:eastAsia="zh-CN"/>
        </w:rPr>
        <w:t>постановки задач расчетов решателей программных продуктов</w:t>
      </w:r>
      <w:proofErr w:type="gramEnd"/>
      <w:r w:rsidRPr="0025597C">
        <w:rPr>
          <w:lang w:eastAsia="zh-CN"/>
        </w:rPr>
        <w:t xml:space="preserve"> ANSYS и </w:t>
      </w:r>
      <w:proofErr w:type="spellStart"/>
      <w:r w:rsidRPr="0025597C">
        <w:rPr>
          <w:lang w:eastAsia="zh-CN"/>
        </w:rPr>
        <w:t>Abaqus</w:t>
      </w:r>
      <w:proofErr w:type="spellEnd"/>
      <w:r w:rsidRPr="0025597C">
        <w:rPr>
          <w:lang w:eastAsia="zh-CN"/>
        </w:rPr>
        <w:t xml:space="preserve"> с удаленных рабочих мест пользователей.</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Инструктаж пользователей о подготовке расчетных моделей для решения их на удаленном вычислительном ресурсе.</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Инструктаж пользователей о процедуре постановке задач в очередь.</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 xml:space="preserve">Инструктаж пользователей об отслеживании и </w:t>
      </w:r>
      <w:proofErr w:type="gramStart"/>
      <w:r w:rsidRPr="0025597C">
        <w:rPr>
          <w:lang w:eastAsia="zh-CN"/>
        </w:rPr>
        <w:t>контроле за</w:t>
      </w:r>
      <w:proofErr w:type="gramEnd"/>
      <w:r w:rsidRPr="0025597C">
        <w:rPr>
          <w:lang w:eastAsia="zh-CN"/>
        </w:rPr>
        <w:t xml:space="preserve"> ходом выполнения решения задачи средствами планировщика.</w:t>
      </w:r>
    </w:p>
    <w:p w:rsidR="0025597C" w:rsidRPr="0025597C" w:rsidRDefault="0025597C" w:rsidP="008A1E20">
      <w:pPr>
        <w:numPr>
          <w:ilvl w:val="0"/>
          <w:numId w:val="60"/>
        </w:numPr>
        <w:tabs>
          <w:tab w:val="num" w:pos="851"/>
        </w:tabs>
        <w:suppressAutoHyphens/>
        <w:ind w:left="851" w:hanging="284"/>
        <w:rPr>
          <w:lang w:eastAsia="zh-CN"/>
        </w:rPr>
      </w:pPr>
      <w:r w:rsidRPr="0025597C">
        <w:rPr>
          <w:lang w:eastAsia="zh-CN"/>
        </w:rPr>
        <w:t>Инструктаж пользователей о вариантах анализа результатов решения задач на вычислительном ресурсе.</w:t>
      </w:r>
    </w:p>
    <w:p w:rsidR="0025597C" w:rsidRPr="0025597C" w:rsidRDefault="0025597C" w:rsidP="0025597C"/>
    <w:p w:rsidR="0025597C" w:rsidRPr="0025597C" w:rsidRDefault="0025597C" w:rsidP="0025597C">
      <w:pPr>
        <w:jc w:val="both"/>
      </w:pPr>
      <w:proofErr w:type="gramStart"/>
      <w:r w:rsidRPr="0025597C">
        <w:rPr>
          <w:lang w:eastAsia="zh-CN"/>
        </w:rPr>
        <w:t>3.2.6 </w:t>
      </w:r>
      <w:r w:rsidRPr="0025597C">
        <w:t xml:space="preserve">Спецификация вычислительного </w:t>
      </w:r>
      <w:proofErr w:type="spellStart"/>
      <w:r w:rsidRPr="0025597C">
        <w:t>аппаратного-программного</w:t>
      </w:r>
      <w:proofErr w:type="spellEnd"/>
      <w:r w:rsidRPr="0025597C">
        <w:t xml:space="preserve"> комплекса должна быть аналогична пролагаемому варианту см. Приложение 1 (технические и функциональные характеристики товаров приведены в качестве примера и могут быть заменены на аналогичные </w:t>
      </w:r>
      <w:r w:rsidRPr="0025597C">
        <w:lastRenderedPageBreak/>
        <w:t xml:space="preserve">(при согласовании с Заказчиком) с характеристиками, которые могут отличаться друг от друга незначительными особенностями (деталями), не влияющими на качество и основные потребительские свойства товаров относительно данного приложения 1) </w:t>
      </w:r>
      <w:proofErr w:type="gramEnd"/>
    </w:p>
    <w:p w:rsidR="0025597C" w:rsidRPr="0025597C" w:rsidRDefault="0025597C" w:rsidP="0025597C">
      <w:pPr>
        <w:suppressAutoHyphens/>
        <w:jc w:val="center"/>
        <w:rPr>
          <w:b/>
          <w:lang w:eastAsia="zh-CN"/>
        </w:rPr>
      </w:pPr>
    </w:p>
    <w:p w:rsidR="0025597C" w:rsidRPr="0025597C" w:rsidRDefault="0025597C" w:rsidP="0025597C">
      <w:pPr>
        <w:suppressAutoHyphens/>
        <w:jc w:val="center"/>
        <w:rPr>
          <w:b/>
          <w:lang w:eastAsia="zh-CN"/>
        </w:rPr>
      </w:pPr>
      <w:r w:rsidRPr="0025597C">
        <w:rPr>
          <w:b/>
          <w:lang w:eastAsia="zh-CN"/>
        </w:rPr>
        <w:t>4. Обоснование несовместимости продукции</w:t>
      </w:r>
    </w:p>
    <w:p w:rsidR="0025597C" w:rsidRPr="0025597C" w:rsidRDefault="0025597C" w:rsidP="0025597C">
      <w:pPr>
        <w:suppressAutoHyphens/>
        <w:jc w:val="center"/>
        <w:rPr>
          <w:b/>
          <w:lang w:eastAsia="zh-CN"/>
        </w:rPr>
      </w:pPr>
    </w:p>
    <w:p w:rsidR="0025597C" w:rsidRPr="0025597C" w:rsidRDefault="0025597C" w:rsidP="0025597C">
      <w:pPr>
        <w:suppressAutoHyphens/>
        <w:rPr>
          <w:lang w:eastAsia="zh-CN"/>
        </w:rPr>
      </w:pPr>
      <w:r w:rsidRPr="0025597C">
        <w:rPr>
          <w:lang w:eastAsia="zh-CN"/>
        </w:rPr>
        <w:t>Не определены.</w:t>
      </w:r>
    </w:p>
    <w:p w:rsidR="0025597C" w:rsidRPr="0025597C" w:rsidRDefault="0025597C" w:rsidP="0025597C">
      <w:pPr>
        <w:suppressAutoHyphens/>
        <w:ind w:firstLine="72"/>
        <w:jc w:val="center"/>
        <w:rPr>
          <w:b/>
          <w:lang w:eastAsia="zh-CN"/>
        </w:rPr>
      </w:pPr>
    </w:p>
    <w:p w:rsidR="0025597C" w:rsidRPr="0025597C" w:rsidRDefault="0025597C" w:rsidP="0025597C">
      <w:pPr>
        <w:suppressAutoHyphens/>
        <w:ind w:left="709"/>
        <w:jc w:val="center"/>
        <w:rPr>
          <w:b/>
          <w:lang w:eastAsia="zh-CN"/>
        </w:rPr>
      </w:pPr>
      <w:r w:rsidRPr="0025597C">
        <w:rPr>
          <w:b/>
          <w:lang w:eastAsia="zh-CN"/>
        </w:rPr>
        <w:t>5. Требования к сроку (периодичности) поставки продукции</w:t>
      </w:r>
    </w:p>
    <w:p w:rsidR="0025597C" w:rsidRPr="0025597C" w:rsidRDefault="0025597C" w:rsidP="0025597C">
      <w:pPr>
        <w:suppressAutoHyphens/>
        <w:spacing w:before="120"/>
        <w:jc w:val="both"/>
        <w:rPr>
          <w:b/>
          <w:lang w:eastAsia="zh-CN"/>
        </w:rPr>
      </w:pPr>
      <w:r w:rsidRPr="0025597C">
        <w:rPr>
          <w:lang w:eastAsia="zh-CN"/>
        </w:rPr>
        <w:t xml:space="preserve">5.1 </w:t>
      </w:r>
      <w:r w:rsidRPr="0025597C">
        <w:rPr>
          <w:spacing w:val="-2"/>
          <w:lang w:eastAsia="zh-CN"/>
        </w:rPr>
        <w:t xml:space="preserve">Поставщик обязан поставить товар и осуществить </w:t>
      </w:r>
      <w:r w:rsidRPr="0025597C">
        <w:rPr>
          <w:lang w:eastAsia="zh-CN"/>
        </w:rPr>
        <w:t>все операции по настройке, установке операционной среды, установке компонентов СПО и интеграции СПО с ПК ABAQUS и ПК ANSYS в течение 90 (девяноста) календарных дней с момента оплаты по договору.</w:t>
      </w:r>
    </w:p>
    <w:p w:rsidR="0025597C" w:rsidRPr="0025597C" w:rsidRDefault="0025597C" w:rsidP="0025597C">
      <w:pPr>
        <w:suppressAutoHyphens/>
        <w:ind w:firstLine="709"/>
        <w:jc w:val="center"/>
        <w:rPr>
          <w:b/>
          <w:lang w:eastAsia="zh-CN"/>
        </w:rPr>
      </w:pPr>
    </w:p>
    <w:p w:rsidR="0025597C" w:rsidRPr="0025597C" w:rsidRDefault="0025597C" w:rsidP="0025597C">
      <w:pPr>
        <w:suppressAutoHyphens/>
        <w:jc w:val="center"/>
        <w:rPr>
          <w:b/>
          <w:lang w:eastAsia="zh-CN"/>
        </w:rPr>
      </w:pPr>
      <w:r w:rsidRPr="0025597C">
        <w:rPr>
          <w:b/>
          <w:lang w:eastAsia="zh-CN"/>
        </w:rPr>
        <w:t>6. Требования к месту и условиям поставки продукции</w:t>
      </w:r>
    </w:p>
    <w:p w:rsidR="0025597C" w:rsidRPr="0025597C" w:rsidRDefault="0025597C" w:rsidP="0025597C">
      <w:pPr>
        <w:suppressAutoHyphens/>
        <w:spacing w:before="120"/>
        <w:jc w:val="both"/>
        <w:rPr>
          <w:b/>
          <w:lang w:eastAsia="zh-CN"/>
        </w:rPr>
      </w:pPr>
      <w:r w:rsidRPr="0025597C">
        <w:rPr>
          <w:lang w:eastAsia="zh-CN"/>
        </w:rPr>
        <w:t>6.1 Место поставки товара:</w:t>
      </w:r>
      <w:r w:rsidRPr="0025597C">
        <w:rPr>
          <w:b/>
          <w:bCs/>
          <w:lang w:eastAsia="zh-CN"/>
        </w:rPr>
        <w:t xml:space="preserve"> </w:t>
      </w:r>
      <w:proofErr w:type="gramStart"/>
      <w:r w:rsidRPr="0025597C">
        <w:rPr>
          <w:bCs/>
          <w:lang w:eastAsia="zh-CN"/>
        </w:rPr>
        <w:t>г</w:t>
      </w:r>
      <w:proofErr w:type="gramEnd"/>
      <w:r w:rsidRPr="0025597C">
        <w:rPr>
          <w:bCs/>
          <w:lang w:eastAsia="zh-CN"/>
        </w:rPr>
        <w:t>. Москва, ул. Подольских Курсантов, д. 1, ОАО «</w:t>
      </w:r>
      <w:proofErr w:type="spellStart"/>
      <w:r w:rsidRPr="0025597C">
        <w:rPr>
          <w:bCs/>
          <w:lang w:eastAsia="zh-CN"/>
        </w:rPr>
        <w:t>Атомэнергопроект</w:t>
      </w:r>
      <w:proofErr w:type="spellEnd"/>
      <w:r w:rsidRPr="0025597C">
        <w:rPr>
          <w:bCs/>
          <w:lang w:eastAsia="zh-CN"/>
        </w:rPr>
        <w:t>».</w:t>
      </w:r>
    </w:p>
    <w:p w:rsidR="0025597C" w:rsidRPr="0025597C" w:rsidRDefault="0025597C" w:rsidP="0025597C">
      <w:pPr>
        <w:suppressAutoHyphens/>
        <w:ind w:firstLine="709"/>
        <w:jc w:val="center"/>
        <w:rPr>
          <w:b/>
          <w:lang w:eastAsia="zh-CN"/>
        </w:rPr>
      </w:pPr>
    </w:p>
    <w:p w:rsidR="0025597C" w:rsidRPr="0025597C" w:rsidRDefault="0025597C" w:rsidP="0025597C">
      <w:pPr>
        <w:suppressAutoHyphens/>
        <w:jc w:val="center"/>
        <w:rPr>
          <w:b/>
          <w:lang w:eastAsia="zh-CN"/>
        </w:rPr>
      </w:pPr>
      <w:r w:rsidRPr="0025597C">
        <w:rPr>
          <w:b/>
          <w:lang w:eastAsia="zh-CN"/>
        </w:rPr>
        <w:t>7. Требования к комплектации, размерам, упаковке продукции</w:t>
      </w:r>
    </w:p>
    <w:p w:rsidR="0025597C" w:rsidRPr="0025597C" w:rsidRDefault="0025597C" w:rsidP="0025597C">
      <w:pPr>
        <w:tabs>
          <w:tab w:val="left" w:pos="720"/>
        </w:tabs>
        <w:suppressAutoHyphens/>
        <w:ind w:right="20"/>
        <w:jc w:val="both"/>
        <w:rPr>
          <w:spacing w:val="-2"/>
          <w:lang w:eastAsia="zh-CN"/>
        </w:rPr>
      </w:pPr>
      <w:r w:rsidRPr="0025597C">
        <w:rPr>
          <w:lang w:eastAsia="zh-CN"/>
        </w:rPr>
        <w:t>7.1.</w:t>
      </w:r>
      <w:r w:rsidRPr="0025597C">
        <w:rPr>
          <w:spacing w:val="-2"/>
          <w:lang w:eastAsia="zh-CN"/>
        </w:rPr>
        <w:t xml:space="preserve"> Упаковка и маркировка поставляемого Товара должны соответствовать требованиям стандартов, установленных действующим законодательством РФ, в том числе:</w:t>
      </w:r>
    </w:p>
    <w:p w:rsidR="0025597C" w:rsidRPr="0025597C" w:rsidRDefault="0025597C" w:rsidP="0025597C">
      <w:pPr>
        <w:tabs>
          <w:tab w:val="left" w:pos="180"/>
          <w:tab w:val="left" w:pos="1440"/>
        </w:tabs>
        <w:suppressAutoHyphens/>
        <w:jc w:val="both"/>
        <w:rPr>
          <w:color w:val="000000"/>
          <w:lang w:eastAsia="zh-CN"/>
        </w:rPr>
      </w:pPr>
      <w:r w:rsidRPr="0025597C">
        <w:rPr>
          <w:lang w:eastAsia="zh-CN"/>
        </w:rPr>
        <w:t>-</w:t>
      </w:r>
      <w:r w:rsidRPr="0025597C">
        <w:rPr>
          <w:bCs/>
          <w:lang w:eastAsia="zh-CN"/>
        </w:rPr>
        <w:tab/>
      </w:r>
      <w:hyperlink r:id="rId36" w:tgtFrame="blank" w:history="1">
        <w:r w:rsidRPr="0025597C">
          <w:rPr>
            <w:color w:val="000000"/>
            <w:lang w:eastAsia="zh-CN"/>
          </w:rPr>
          <w:t xml:space="preserve">ГОСТ </w:t>
        </w:r>
        <w:proofErr w:type="gramStart"/>
        <w:r w:rsidRPr="0025597C">
          <w:rPr>
            <w:color w:val="000000"/>
            <w:lang w:eastAsia="zh-CN"/>
          </w:rPr>
          <w:t>Р</w:t>
        </w:r>
        <w:proofErr w:type="gramEnd"/>
        <w:r w:rsidRPr="0025597C">
          <w:rPr>
            <w:color w:val="000000"/>
            <w:lang w:eastAsia="zh-CN"/>
          </w:rPr>
          <w:t xml:space="preserve"> 51474-99</w:t>
        </w:r>
      </w:hyperlink>
      <w:r w:rsidRPr="0025597C">
        <w:rPr>
          <w:color w:val="000000"/>
          <w:lang w:eastAsia="zh-CN"/>
        </w:rPr>
        <w:t xml:space="preserve"> «Упаковка. Маркировка, указывающая на способ обращения с грузами».</w:t>
      </w:r>
    </w:p>
    <w:p w:rsidR="0025597C" w:rsidRPr="0025597C" w:rsidRDefault="0025597C" w:rsidP="0025597C">
      <w:pPr>
        <w:tabs>
          <w:tab w:val="left" w:pos="720"/>
        </w:tabs>
        <w:suppressAutoHyphens/>
        <w:ind w:right="20"/>
        <w:jc w:val="both"/>
        <w:rPr>
          <w:spacing w:val="-2"/>
          <w:lang w:eastAsia="zh-CN"/>
        </w:rPr>
      </w:pPr>
      <w:r w:rsidRPr="0025597C">
        <w:rPr>
          <w:spacing w:val="-2"/>
          <w:lang w:eastAsia="zh-CN"/>
        </w:rPr>
        <w:t>7.2.</w:t>
      </w:r>
      <w:r w:rsidRPr="0025597C">
        <w:rPr>
          <w:spacing w:val="-2"/>
          <w:lang w:eastAsia="zh-CN"/>
        </w:rPr>
        <w:tab/>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p>
    <w:p w:rsidR="0025597C" w:rsidRPr="0025597C" w:rsidRDefault="0025597C" w:rsidP="0025597C">
      <w:pPr>
        <w:suppressAutoHyphens/>
        <w:ind w:right="20"/>
        <w:jc w:val="both"/>
        <w:rPr>
          <w:spacing w:val="-2"/>
          <w:lang w:eastAsia="zh-CN"/>
        </w:rPr>
      </w:pPr>
      <w:r w:rsidRPr="0025597C">
        <w:rPr>
          <w:spacing w:val="-2"/>
          <w:lang w:eastAsia="zh-CN"/>
        </w:rPr>
        <w:t>7.3.</w:t>
      </w:r>
      <w:r w:rsidRPr="0025597C">
        <w:rPr>
          <w:spacing w:val="-2"/>
          <w:lang w:eastAsia="zh-CN"/>
        </w:rPr>
        <w:tab/>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25597C" w:rsidRPr="0025597C" w:rsidRDefault="0025597C" w:rsidP="00AA38D9">
      <w:pPr>
        <w:tabs>
          <w:tab w:val="left" w:pos="1134"/>
        </w:tabs>
        <w:suppressAutoHyphens/>
        <w:spacing w:before="120" w:after="120"/>
        <w:jc w:val="both"/>
        <w:rPr>
          <w:lang w:eastAsia="zh-CN"/>
        </w:rPr>
      </w:pPr>
      <w:r w:rsidRPr="0025597C">
        <w:rPr>
          <w:lang w:eastAsia="zh-CN"/>
        </w:rPr>
        <w:t>7.4. Оборудование должно быть поставлено комплектно и обеспечивать конструктивную, функциональную и эстетическую совместимость с оборудованием используемым Заказчиком. Оборудование, подлежащее обязательной сертификации, должно иметь сертификат соответствия ГОСТ Р.</w:t>
      </w:r>
    </w:p>
    <w:p w:rsidR="0025597C" w:rsidRPr="0025597C" w:rsidRDefault="0025597C" w:rsidP="0025597C">
      <w:pPr>
        <w:tabs>
          <w:tab w:val="left" w:pos="1134"/>
        </w:tabs>
        <w:suppressAutoHyphens/>
        <w:spacing w:after="120"/>
        <w:jc w:val="both"/>
        <w:rPr>
          <w:lang w:eastAsia="zh-CN"/>
        </w:rPr>
      </w:pPr>
      <w:r w:rsidRPr="0025597C">
        <w:rPr>
          <w:lang w:eastAsia="zh-CN"/>
        </w:rPr>
        <w:t xml:space="preserve">7.5. Поставляемое оборудование должно быть готово к эксплуатации. </w:t>
      </w:r>
    </w:p>
    <w:p w:rsidR="0025597C" w:rsidRPr="0025597C" w:rsidRDefault="0025597C" w:rsidP="00AA38D9">
      <w:pPr>
        <w:tabs>
          <w:tab w:val="left" w:pos="1134"/>
        </w:tabs>
        <w:suppressAutoHyphens/>
        <w:spacing w:after="120"/>
        <w:jc w:val="both"/>
        <w:rPr>
          <w:lang w:eastAsia="zh-CN"/>
        </w:rPr>
      </w:pPr>
      <w:bookmarkStart w:id="448" w:name="OLE_LINK1"/>
      <w:r w:rsidRPr="0025597C">
        <w:rPr>
          <w:lang w:eastAsia="zh-CN"/>
        </w:rPr>
        <w:t>7.6. 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w:t>
      </w:r>
      <w:bookmarkEnd w:id="448"/>
    </w:p>
    <w:p w:rsidR="00370415" w:rsidRDefault="00370415" w:rsidP="0025597C">
      <w:pPr>
        <w:suppressAutoHyphens/>
        <w:jc w:val="center"/>
        <w:rPr>
          <w:b/>
          <w:lang w:eastAsia="zh-CN"/>
        </w:rPr>
      </w:pPr>
    </w:p>
    <w:p w:rsidR="0025597C" w:rsidRPr="0025597C" w:rsidRDefault="0025597C" w:rsidP="0025597C">
      <w:pPr>
        <w:suppressAutoHyphens/>
        <w:jc w:val="center"/>
        <w:rPr>
          <w:lang w:eastAsia="zh-CN"/>
        </w:rPr>
      </w:pPr>
      <w:r w:rsidRPr="0025597C">
        <w:rPr>
          <w:b/>
          <w:lang w:eastAsia="zh-CN"/>
        </w:rPr>
        <w:t>8. Требования к качеству поставляемой продукции</w:t>
      </w:r>
    </w:p>
    <w:p w:rsidR="0025597C" w:rsidRPr="0025597C" w:rsidRDefault="0025597C" w:rsidP="0025597C">
      <w:pPr>
        <w:tabs>
          <w:tab w:val="left" w:pos="1134"/>
        </w:tabs>
        <w:suppressAutoHyphens/>
        <w:spacing w:before="120" w:after="120"/>
        <w:ind w:left="74"/>
        <w:jc w:val="both"/>
        <w:rPr>
          <w:lang w:eastAsia="zh-CN"/>
        </w:rPr>
      </w:pPr>
      <w:r w:rsidRPr="0025597C">
        <w:rPr>
          <w:lang w:eastAsia="zh-CN"/>
        </w:rPr>
        <w:t xml:space="preserve">8.1 Качество и комплектность товара должны соответствовать назначению товара, требованиям, предъявляемым к техническим характеристикам товара в стране производителя, а так же действующим </w:t>
      </w:r>
      <w:proofErr w:type="spellStart"/>
      <w:r w:rsidRPr="0025597C">
        <w:rPr>
          <w:lang w:eastAsia="zh-CN"/>
        </w:rPr>
        <w:t>ГОСТам</w:t>
      </w:r>
      <w:proofErr w:type="spellEnd"/>
      <w:r w:rsidRPr="0025597C">
        <w:rPr>
          <w:lang w:eastAsia="zh-CN"/>
        </w:rPr>
        <w:t xml:space="preserve">, ТУ в РФ стандартам и техническим условиям. </w:t>
      </w:r>
    </w:p>
    <w:p w:rsidR="0025597C" w:rsidRPr="0025597C" w:rsidRDefault="0025597C" w:rsidP="0025597C">
      <w:pPr>
        <w:tabs>
          <w:tab w:val="left" w:pos="1134"/>
          <w:tab w:val="left" w:pos="1276"/>
        </w:tabs>
        <w:suppressAutoHyphens/>
        <w:spacing w:after="120"/>
        <w:ind w:left="72"/>
        <w:jc w:val="both"/>
        <w:rPr>
          <w:lang w:eastAsia="zh-CN"/>
        </w:rPr>
      </w:pPr>
      <w:r w:rsidRPr="0025597C">
        <w:rPr>
          <w:lang w:eastAsia="zh-CN"/>
        </w:rPr>
        <w:t>8.2 Товар должен быть новым, не бывшим в употреблении (в эксплуатации, в консервации), не допускается поставка выставочных образцов, а также оборудования, собранного из восстановленных узлов и агрегатов. Поставляемый Товар должен быть серийно выпускаемым, не допускается поставка опытных образцов.</w:t>
      </w:r>
    </w:p>
    <w:p w:rsidR="0025597C" w:rsidRPr="0025597C" w:rsidRDefault="0025597C" w:rsidP="0025597C">
      <w:pPr>
        <w:tabs>
          <w:tab w:val="left" w:pos="1276"/>
        </w:tabs>
        <w:suppressAutoHyphens/>
        <w:spacing w:after="120"/>
        <w:ind w:left="72"/>
        <w:jc w:val="both"/>
        <w:rPr>
          <w:lang w:eastAsia="zh-CN"/>
        </w:rPr>
      </w:pPr>
      <w:r w:rsidRPr="0025597C">
        <w:rPr>
          <w:lang w:eastAsia="zh-CN"/>
        </w:rPr>
        <w:t>8.</w:t>
      </w:r>
      <w:r w:rsidR="00370415">
        <w:rPr>
          <w:lang w:eastAsia="zh-CN"/>
        </w:rPr>
        <w:t>3</w:t>
      </w:r>
      <w:proofErr w:type="gramStart"/>
      <w:r w:rsidRPr="0025597C">
        <w:rPr>
          <w:lang w:eastAsia="zh-CN"/>
        </w:rPr>
        <w:t xml:space="preserve"> В</w:t>
      </w:r>
      <w:proofErr w:type="gramEnd"/>
      <w:r w:rsidRPr="0025597C">
        <w:rPr>
          <w:lang w:eastAsia="zh-CN"/>
        </w:rPr>
        <w:t xml:space="preserve"> сопроводительной документации к поставляемому оборудованию должен быть указан срок эксплуатации поставляемого оборудования, устанавливаемый Изготовителем товара.</w:t>
      </w:r>
    </w:p>
    <w:p w:rsidR="0025597C" w:rsidRPr="0025597C" w:rsidRDefault="0025597C" w:rsidP="0025597C">
      <w:pPr>
        <w:tabs>
          <w:tab w:val="left" w:pos="1843"/>
        </w:tabs>
        <w:suppressAutoHyphens/>
        <w:spacing w:after="120"/>
        <w:ind w:left="72"/>
        <w:jc w:val="both"/>
        <w:rPr>
          <w:lang w:eastAsia="zh-CN"/>
        </w:rPr>
      </w:pPr>
      <w:r w:rsidRPr="0025597C">
        <w:rPr>
          <w:lang w:eastAsia="zh-CN"/>
        </w:rPr>
        <w:t>8.</w:t>
      </w:r>
      <w:r w:rsidR="00370415">
        <w:rPr>
          <w:lang w:eastAsia="zh-CN"/>
        </w:rPr>
        <w:t>4</w:t>
      </w:r>
      <w:r w:rsidRPr="0025597C">
        <w:rPr>
          <w:lang w:eastAsia="zh-CN"/>
        </w:rPr>
        <w:t xml:space="preserve"> Поставляемое оборудование должно находиться в свободной продаже на территории РФ, поставка оборудования не должна накладывать каких-либо ограничений на ввоз данного оборудования на территорию РФ.</w:t>
      </w:r>
    </w:p>
    <w:p w:rsidR="0025597C" w:rsidRPr="0025597C" w:rsidRDefault="0025597C" w:rsidP="0025597C">
      <w:pPr>
        <w:tabs>
          <w:tab w:val="left" w:pos="720"/>
        </w:tabs>
        <w:suppressAutoHyphens/>
        <w:ind w:right="20"/>
        <w:jc w:val="both"/>
        <w:rPr>
          <w:spacing w:val="-2"/>
          <w:lang w:eastAsia="zh-CN"/>
        </w:rPr>
      </w:pPr>
      <w:r w:rsidRPr="0025597C">
        <w:rPr>
          <w:spacing w:val="-2"/>
          <w:lang w:eastAsia="zh-CN"/>
        </w:rPr>
        <w:lastRenderedPageBreak/>
        <w:t>8.</w:t>
      </w:r>
      <w:r w:rsidR="00370415">
        <w:rPr>
          <w:spacing w:val="-2"/>
          <w:lang w:eastAsia="zh-CN"/>
        </w:rPr>
        <w:t>5</w:t>
      </w:r>
      <w:r w:rsidRPr="0025597C">
        <w:rPr>
          <w:spacing w:val="-2"/>
          <w:lang w:eastAsia="zh-CN"/>
        </w:rPr>
        <w:t xml:space="preserve"> Упаковка поставляемой Продукции не должна иметь внешних дефектов и следов вскрытия. </w:t>
      </w:r>
    </w:p>
    <w:p w:rsidR="0025597C" w:rsidRPr="0025597C" w:rsidRDefault="00370415" w:rsidP="00370415">
      <w:pPr>
        <w:tabs>
          <w:tab w:val="left" w:pos="0"/>
        </w:tabs>
        <w:suppressAutoHyphens/>
        <w:spacing w:after="120"/>
        <w:jc w:val="both"/>
        <w:rPr>
          <w:lang w:eastAsia="zh-CN"/>
        </w:rPr>
      </w:pPr>
      <w:r>
        <w:rPr>
          <w:lang w:eastAsia="zh-CN"/>
        </w:rPr>
        <w:t>8</w:t>
      </w:r>
      <w:r w:rsidR="0025597C" w:rsidRPr="0025597C">
        <w:rPr>
          <w:lang w:eastAsia="zh-CN"/>
        </w:rPr>
        <w:t>.</w:t>
      </w:r>
      <w:r>
        <w:rPr>
          <w:lang w:eastAsia="zh-CN"/>
        </w:rPr>
        <w:t>6</w:t>
      </w:r>
      <w:r w:rsidR="0025597C" w:rsidRPr="0025597C">
        <w:rPr>
          <w:lang w:eastAsia="zh-CN"/>
        </w:rPr>
        <w:t xml:space="preserve"> Поставщик должен обеспечить телефонное консультирование с 9:00 до 18:00 (</w:t>
      </w:r>
      <w:proofErr w:type="spellStart"/>
      <w:r w:rsidR="0025597C" w:rsidRPr="0025597C">
        <w:rPr>
          <w:lang w:eastAsia="zh-CN"/>
        </w:rPr>
        <w:t>мск</w:t>
      </w:r>
      <w:proofErr w:type="spellEnd"/>
      <w:r w:rsidR="0025597C" w:rsidRPr="0025597C">
        <w:rPr>
          <w:lang w:eastAsia="zh-CN"/>
        </w:rPr>
        <w:t>) в рабочие дни по вопросам использования Товара.</w:t>
      </w:r>
    </w:p>
    <w:p w:rsidR="0025597C" w:rsidRPr="0025597C" w:rsidRDefault="00510F47" w:rsidP="00510F47">
      <w:pPr>
        <w:tabs>
          <w:tab w:val="left" w:pos="1843"/>
        </w:tabs>
        <w:suppressAutoHyphens/>
        <w:spacing w:after="120"/>
        <w:jc w:val="both"/>
        <w:rPr>
          <w:lang w:eastAsia="zh-CN"/>
        </w:rPr>
      </w:pPr>
      <w:r>
        <w:rPr>
          <w:lang w:eastAsia="zh-CN"/>
        </w:rPr>
        <w:t>8</w:t>
      </w:r>
      <w:r w:rsidR="0025597C" w:rsidRPr="0025597C">
        <w:rPr>
          <w:lang w:eastAsia="zh-CN"/>
        </w:rPr>
        <w:t>.</w:t>
      </w:r>
      <w:r>
        <w:rPr>
          <w:lang w:eastAsia="zh-CN"/>
        </w:rPr>
        <w:t>7</w:t>
      </w:r>
      <w:r w:rsidR="0025597C" w:rsidRPr="0025597C">
        <w:rPr>
          <w:lang w:eastAsia="zh-CN"/>
        </w:rPr>
        <w:t>. На весь срок эксплуатации оборудования Поставщик должен обеспечить квалифицированную техническую поддержку, в том числе:</w:t>
      </w:r>
    </w:p>
    <w:p w:rsidR="0025597C" w:rsidRPr="0025597C" w:rsidRDefault="0025597C" w:rsidP="0025597C">
      <w:pPr>
        <w:tabs>
          <w:tab w:val="left" w:pos="1843"/>
        </w:tabs>
        <w:suppressAutoHyphens/>
        <w:spacing w:after="120"/>
        <w:ind w:left="432" w:firstLine="709"/>
        <w:jc w:val="both"/>
        <w:rPr>
          <w:lang w:eastAsia="zh-CN"/>
        </w:rPr>
      </w:pPr>
      <w:r w:rsidRPr="0025597C">
        <w:rPr>
          <w:lang w:eastAsia="zh-CN"/>
        </w:rPr>
        <w:t>- поставка всех необходимых для эксплуатации материалов и комплектующих, вышедших из строя и требующих замены;</w:t>
      </w:r>
    </w:p>
    <w:p w:rsidR="0025597C" w:rsidRPr="0025597C" w:rsidRDefault="0025597C" w:rsidP="0025597C">
      <w:pPr>
        <w:tabs>
          <w:tab w:val="left" w:pos="1843"/>
        </w:tabs>
        <w:suppressAutoHyphens/>
        <w:spacing w:after="120"/>
        <w:ind w:left="432" w:firstLine="709"/>
        <w:jc w:val="both"/>
        <w:rPr>
          <w:lang w:eastAsia="zh-CN"/>
        </w:rPr>
      </w:pPr>
      <w:r w:rsidRPr="0025597C">
        <w:rPr>
          <w:lang w:eastAsia="zh-CN"/>
        </w:rPr>
        <w:t>- содействие в решении вопросов ремонта оборудования в послегарантийный период;</w:t>
      </w:r>
    </w:p>
    <w:p w:rsidR="0025597C" w:rsidRPr="0025597C" w:rsidRDefault="0025597C" w:rsidP="0025597C">
      <w:pPr>
        <w:tabs>
          <w:tab w:val="left" w:pos="1843"/>
        </w:tabs>
        <w:suppressAutoHyphens/>
        <w:spacing w:after="120"/>
        <w:ind w:left="432" w:firstLine="709"/>
        <w:jc w:val="both"/>
        <w:rPr>
          <w:lang w:eastAsia="zh-CN"/>
        </w:rPr>
      </w:pPr>
      <w:r w:rsidRPr="0025597C">
        <w:rPr>
          <w:lang w:eastAsia="zh-CN"/>
        </w:rPr>
        <w:t>- содействие в решении технических вопросов, связанных с эксплуатацией данного оборудования.</w:t>
      </w:r>
    </w:p>
    <w:p w:rsidR="0025597C" w:rsidRPr="0025597C" w:rsidRDefault="0025597C" w:rsidP="0025597C">
      <w:pPr>
        <w:tabs>
          <w:tab w:val="left" w:pos="1843"/>
        </w:tabs>
        <w:suppressAutoHyphens/>
        <w:spacing w:after="120"/>
        <w:ind w:left="432" w:firstLine="709"/>
        <w:jc w:val="both"/>
        <w:rPr>
          <w:szCs w:val="20"/>
          <w:lang w:eastAsia="zh-CN"/>
        </w:rPr>
      </w:pPr>
    </w:p>
    <w:p w:rsidR="0025597C" w:rsidRPr="0025597C" w:rsidRDefault="0025597C" w:rsidP="0025597C">
      <w:pPr>
        <w:suppressAutoHyphens/>
        <w:ind w:firstLine="72"/>
        <w:jc w:val="center"/>
        <w:rPr>
          <w:b/>
          <w:lang w:eastAsia="zh-CN"/>
        </w:rPr>
      </w:pPr>
    </w:p>
    <w:p w:rsidR="0025597C" w:rsidRPr="0025597C" w:rsidRDefault="0025597C" w:rsidP="0025597C">
      <w:pPr>
        <w:suppressAutoHyphens/>
        <w:jc w:val="center"/>
        <w:rPr>
          <w:spacing w:val="-2"/>
          <w:lang w:eastAsia="zh-CN"/>
        </w:rPr>
      </w:pPr>
      <w:r w:rsidRPr="0025597C">
        <w:rPr>
          <w:b/>
          <w:lang w:eastAsia="zh-CN"/>
        </w:rPr>
        <w:t>9. Требования к безопасности поставляемой продукции</w:t>
      </w:r>
    </w:p>
    <w:p w:rsidR="0025597C" w:rsidRPr="0025597C" w:rsidRDefault="0025597C" w:rsidP="0025597C">
      <w:pPr>
        <w:suppressAutoHyphens/>
        <w:spacing w:before="120"/>
        <w:jc w:val="both"/>
        <w:rPr>
          <w:lang w:eastAsia="zh-CN"/>
        </w:rPr>
      </w:pPr>
      <w:r w:rsidRPr="0025597C">
        <w:rPr>
          <w:spacing w:val="-2"/>
          <w:lang w:eastAsia="zh-CN"/>
        </w:rPr>
        <w:t>9.1 Поставщик обязан поставить товар в упаковках, гарантирующих сохранность продукции.</w:t>
      </w:r>
    </w:p>
    <w:p w:rsidR="0025597C" w:rsidRPr="0025597C" w:rsidRDefault="0025597C" w:rsidP="0025597C">
      <w:pPr>
        <w:suppressAutoHyphens/>
        <w:jc w:val="both"/>
        <w:rPr>
          <w:lang w:eastAsia="zh-CN"/>
        </w:rPr>
      </w:pPr>
      <w:r w:rsidRPr="0025597C">
        <w:rPr>
          <w:lang w:eastAsia="zh-CN"/>
        </w:rPr>
        <w:t>9.2   Поставщик гарантирует Заказчику, что приобретенный им товар отвечает стандартам безопасности и качества в соответствии с законодательством РФ, в том числе:</w:t>
      </w:r>
    </w:p>
    <w:p w:rsidR="0025597C" w:rsidRPr="0025597C" w:rsidRDefault="0025597C" w:rsidP="0025597C">
      <w:pPr>
        <w:suppressAutoHyphens/>
        <w:ind w:firstLine="709"/>
        <w:jc w:val="both"/>
        <w:rPr>
          <w:lang w:eastAsia="zh-CN"/>
        </w:rPr>
      </w:pPr>
      <w:r w:rsidRPr="0025597C">
        <w:rPr>
          <w:lang w:eastAsia="zh-CN"/>
        </w:rPr>
        <w:t xml:space="preserve">- ГОСТ </w:t>
      </w:r>
      <w:proofErr w:type="gramStart"/>
      <w:r w:rsidRPr="0025597C">
        <w:rPr>
          <w:lang w:eastAsia="zh-CN"/>
        </w:rPr>
        <w:t>Р</w:t>
      </w:r>
      <w:proofErr w:type="gramEnd"/>
      <w:r w:rsidRPr="0025597C">
        <w:rPr>
          <w:lang w:eastAsia="zh-CN"/>
        </w:rPr>
        <w:t xml:space="preserve"> МЭК 60950-2002 «Безопасность оборудования информационных технологий»;</w:t>
      </w:r>
    </w:p>
    <w:p w:rsidR="0025597C" w:rsidRPr="0025597C" w:rsidRDefault="0025597C" w:rsidP="0025597C">
      <w:pPr>
        <w:suppressAutoHyphens/>
        <w:ind w:firstLine="709"/>
        <w:jc w:val="both"/>
        <w:rPr>
          <w:lang w:eastAsia="zh-CN"/>
        </w:rPr>
      </w:pPr>
      <w:r w:rsidRPr="0025597C">
        <w:rPr>
          <w:lang w:eastAsia="zh-CN"/>
        </w:rPr>
        <w:t xml:space="preserve">- ГОСТ </w:t>
      </w:r>
      <w:proofErr w:type="gramStart"/>
      <w:r w:rsidRPr="0025597C">
        <w:rPr>
          <w:lang w:eastAsia="zh-CN"/>
        </w:rPr>
        <w:t>Р</w:t>
      </w:r>
      <w:proofErr w:type="gramEnd"/>
      <w:r w:rsidRPr="0025597C">
        <w:rPr>
          <w:lang w:eastAsia="zh-CN"/>
        </w:rPr>
        <w:t xml:space="preserve"> МЭК 60950-1-2005 «Оборудование информационных технологий. Требования безопасности. Часть 1. Общие требования».</w:t>
      </w:r>
    </w:p>
    <w:p w:rsidR="0025597C" w:rsidRPr="0025597C" w:rsidRDefault="0025597C" w:rsidP="0025597C">
      <w:pPr>
        <w:tabs>
          <w:tab w:val="left" w:pos="1134"/>
        </w:tabs>
        <w:suppressAutoHyphens/>
        <w:spacing w:before="120" w:after="120"/>
        <w:ind w:left="74"/>
        <w:jc w:val="both"/>
        <w:rPr>
          <w:lang w:eastAsia="zh-CN"/>
        </w:rPr>
      </w:pPr>
      <w:r w:rsidRPr="0025597C">
        <w:rPr>
          <w:lang w:eastAsia="zh-CN"/>
        </w:rPr>
        <w:t xml:space="preserve">          - ФЗ № 123 от 22.07.2008 «Технический регламент о требованиях пожарной безопасности».</w:t>
      </w:r>
    </w:p>
    <w:p w:rsidR="0025597C" w:rsidRPr="0025597C" w:rsidRDefault="0025597C" w:rsidP="0025597C">
      <w:pPr>
        <w:suppressAutoHyphens/>
        <w:ind w:firstLine="709"/>
        <w:jc w:val="both"/>
        <w:rPr>
          <w:lang w:eastAsia="zh-CN"/>
        </w:rPr>
      </w:pPr>
    </w:p>
    <w:p w:rsidR="0025597C" w:rsidRPr="0025597C" w:rsidRDefault="0025597C" w:rsidP="0025597C">
      <w:pPr>
        <w:suppressAutoHyphens/>
        <w:jc w:val="center"/>
        <w:rPr>
          <w:lang w:eastAsia="zh-CN"/>
        </w:rPr>
      </w:pPr>
      <w:r w:rsidRPr="0025597C">
        <w:rPr>
          <w:b/>
          <w:lang w:eastAsia="zh-CN"/>
        </w:rPr>
        <w:t>10. Требования к результатам работ</w:t>
      </w:r>
    </w:p>
    <w:p w:rsidR="0025597C" w:rsidRPr="0025597C" w:rsidRDefault="0025597C" w:rsidP="00370415">
      <w:pPr>
        <w:suppressAutoHyphens/>
        <w:spacing w:before="120"/>
        <w:jc w:val="both"/>
        <w:rPr>
          <w:lang w:eastAsia="zh-CN"/>
        </w:rPr>
      </w:pPr>
      <w:r w:rsidRPr="0025597C">
        <w:rPr>
          <w:szCs w:val="20"/>
          <w:lang w:eastAsia="zh-CN"/>
        </w:rPr>
        <w:t>10.1</w:t>
      </w:r>
      <w:r w:rsidRPr="0025597C">
        <w:rPr>
          <w:szCs w:val="20"/>
          <w:lang w:eastAsia="zh-CN"/>
        </w:rPr>
        <w:tab/>
        <w:t>Поставщик обязан сдать в срок указанный в п. 5.1 Заказчику по акту вычислительный аппаратно-программный комплекс, доказав его работоспособность путём использования пакета тестов HPCC (</w:t>
      </w:r>
      <w:proofErr w:type="spellStart"/>
      <w:r w:rsidRPr="0025597C">
        <w:rPr>
          <w:szCs w:val="20"/>
          <w:lang w:eastAsia="zh-CN"/>
        </w:rPr>
        <w:t>High</w:t>
      </w:r>
      <w:proofErr w:type="spellEnd"/>
      <w:r w:rsidRPr="0025597C">
        <w:rPr>
          <w:szCs w:val="20"/>
          <w:lang w:eastAsia="zh-CN"/>
        </w:rPr>
        <w:t xml:space="preserve"> </w:t>
      </w:r>
      <w:proofErr w:type="spellStart"/>
      <w:r w:rsidRPr="0025597C">
        <w:rPr>
          <w:szCs w:val="20"/>
          <w:lang w:eastAsia="zh-CN"/>
        </w:rPr>
        <w:t>Performance</w:t>
      </w:r>
      <w:proofErr w:type="spellEnd"/>
      <w:r w:rsidRPr="0025597C">
        <w:rPr>
          <w:szCs w:val="20"/>
          <w:lang w:eastAsia="zh-CN"/>
        </w:rPr>
        <w:t xml:space="preserve"> </w:t>
      </w:r>
      <w:proofErr w:type="spellStart"/>
      <w:r w:rsidRPr="0025597C">
        <w:rPr>
          <w:szCs w:val="20"/>
          <w:lang w:eastAsia="zh-CN"/>
        </w:rPr>
        <w:t>Computing</w:t>
      </w:r>
      <w:proofErr w:type="spellEnd"/>
      <w:r w:rsidRPr="0025597C">
        <w:rPr>
          <w:szCs w:val="20"/>
          <w:lang w:eastAsia="zh-CN"/>
        </w:rPr>
        <w:t xml:space="preserve"> </w:t>
      </w:r>
      <w:proofErr w:type="spellStart"/>
      <w:r w:rsidRPr="0025597C">
        <w:rPr>
          <w:szCs w:val="20"/>
          <w:lang w:eastAsia="zh-CN"/>
        </w:rPr>
        <w:t>Challenge</w:t>
      </w:r>
      <w:proofErr w:type="spellEnd"/>
      <w:r w:rsidRPr="0025597C">
        <w:rPr>
          <w:szCs w:val="20"/>
          <w:lang w:eastAsia="zh-CN"/>
        </w:rPr>
        <w:t xml:space="preserve">) и решения тестовых задач предоставляемых Заказчиком из </w:t>
      </w:r>
      <w:proofErr w:type="spellStart"/>
      <w:r w:rsidRPr="0025597C">
        <w:rPr>
          <w:szCs w:val="20"/>
          <w:lang w:eastAsia="zh-CN"/>
        </w:rPr>
        <w:t>benchmark</w:t>
      </w:r>
      <w:proofErr w:type="spellEnd"/>
      <w:r w:rsidRPr="0025597C">
        <w:rPr>
          <w:szCs w:val="20"/>
          <w:lang w:eastAsia="zh-CN"/>
        </w:rPr>
        <w:t xml:space="preserve"> ПК ABAQUS.</w:t>
      </w:r>
    </w:p>
    <w:p w:rsidR="0025597C" w:rsidRPr="0025597C" w:rsidRDefault="0025597C" w:rsidP="0025597C">
      <w:pPr>
        <w:tabs>
          <w:tab w:val="left" w:pos="709"/>
        </w:tabs>
        <w:suppressAutoHyphens/>
        <w:spacing w:before="120"/>
        <w:jc w:val="both"/>
        <w:rPr>
          <w:lang w:eastAsia="zh-CN"/>
        </w:rPr>
      </w:pPr>
      <w:r w:rsidRPr="0025597C">
        <w:rPr>
          <w:szCs w:val="20"/>
          <w:lang w:eastAsia="zh-CN"/>
        </w:rPr>
        <w:t>10.2</w:t>
      </w:r>
      <w:r w:rsidRPr="0025597C">
        <w:rPr>
          <w:szCs w:val="20"/>
          <w:lang w:eastAsia="zh-CN"/>
        </w:rPr>
        <w:tab/>
        <w:t xml:space="preserve">Критерием Заказчика готовности вычислительного аппаратно-программного комплекса является 100% прохождение всех тестовых задач ПК </w:t>
      </w:r>
      <w:r w:rsidRPr="0025597C">
        <w:rPr>
          <w:szCs w:val="20"/>
          <w:lang w:val="de-DE" w:eastAsia="zh-CN"/>
        </w:rPr>
        <w:t>ABAQUS</w:t>
      </w:r>
      <w:r w:rsidRPr="0025597C">
        <w:rPr>
          <w:szCs w:val="20"/>
          <w:lang w:eastAsia="zh-CN"/>
        </w:rPr>
        <w:t xml:space="preserve">  </w:t>
      </w:r>
      <w:r w:rsidRPr="0025597C">
        <w:rPr>
          <w:szCs w:val="20"/>
          <w:lang w:val="de-DE" w:eastAsia="zh-CN"/>
        </w:rPr>
        <w:t>E</w:t>
      </w:r>
      <w:r w:rsidRPr="0025597C">
        <w:rPr>
          <w:szCs w:val="20"/>
          <w:lang w:eastAsia="zh-CN"/>
        </w:rPr>
        <w:t xml:space="preserve">1, </w:t>
      </w:r>
      <w:r w:rsidRPr="0025597C">
        <w:rPr>
          <w:szCs w:val="20"/>
          <w:lang w:val="de-DE" w:eastAsia="zh-CN"/>
        </w:rPr>
        <w:t>E</w:t>
      </w:r>
      <w:r w:rsidRPr="0025597C">
        <w:rPr>
          <w:szCs w:val="20"/>
          <w:lang w:eastAsia="zh-CN"/>
        </w:rPr>
        <w:t xml:space="preserve">2, </w:t>
      </w:r>
      <w:r w:rsidRPr="0025597C">
        <w:rPr>
          <w:szCs w:val="20"/>
          <w:lang w:val="de-DE" w:eastAsia="zh-CN"/>
        </w:rPr>
        <w:t>E</w:t>
      </w:r>
      <w:r w:rsidRPr="0025597C">
        <w:rPr>
          <w:szCs w:val="20"/>
          <w:lang w:eastAsia="zh-CN"/>
        </w:rPr>
        <w:t xml:space="preserve">3, </w:t>
      </w:r>
      <w:r w:rsidRPr="0025597C">
        <w:rPr>
          <w:szCs w:val="20"/>
          <w:lang w:val="de-DE" w:eastAsia="zh-CN"/>
        </w:rPr>
        <w:t>E</w:t>
      </w:r>
      <w:r w:rsidRPr="0025597C">
        <w:rPr>
          <w:szCs w:val="20"/>
          <w:lang w:eastAsia="zh-CN"/>
        </w:rPr>
        <w:t xml:space="preserve">4, </w:t>
      </w:r>
      <w:r w:rsidRPr="0025597C">
        <w:rPr>
          <w:szCs w:val="20"/>
          <w:lang w:val="de-DE" w:eastAsia="zh-CN"/>
        </w:rPr>
        <w:t>E</w:t>
      </w:r>
      <w:r w:rsidRPr="0025597C">
        <w:rPr>
          <w:szCs w:val="20"/>
          <w:lang w:eastAsia="zh-CN"/>
        </w:rPr>
        <w:t xml:space="preserve">5, </w:t>
      </w:r>
      <w:r w:rsidRPr="0025597C">
        <w:rPr>
          <w:szCs w:val="20"/>
          <w:lang w:val="de-DE" w:eastAsia="zh-CN"/>
        </w:rPr>
        <w:t>E</w:t>
      </w:r>
      <w:r w:rsidRPr="0025597C">
        <w:rPr>
          <w:szCs w:val="20"/>
          <w:lang w:eastAsia="zh-CN"/>
        </w:rPr>
        <w:t xml:space="preserve">6, </w:t>
      </w:r>
      <w:r w:rsidRPr="0025597C">
        <w:rPr>
          <w:szCs w:val="20"/>
          <w:lang w:val="de-DE" w:eastAsia="zh-CN"/>
        </w:rPr>
        <w:t>S</w:t>
      </w:r>
      <w:r w:rsidRPr="0025597C">
        <w:rPr>
          <w:szCs w:val="20"/>
          <w:lang w:eastAsia="zh-CN"/>
        </w:rPr>
        <w:t>2</w:t>
      </w:r>
      <w:r w:rsidRPr="0025597C">
        <w:rPr>
          <w:szCs w:val="20"/>
          <w:lang w:val="de-DE" w:eastAsia="zh-CN"/>
        </w:rPr>
        <w:t>a</w:t>
      </w:r>
      <w:r w:rsidRPr="0025597C">
        <w:rPr>
          <w:szCs w:val="20"/>
          <w:lang w:eastAsia="zh-CN"/>
        </w:rPr>
        <w:t xml:space="preserve">, </w:t>
      </w:r>
      <w:r w:rsidRPr="0025597C">
        <w:rPr>
          <w:szCs w:val="20"/>
          <w:lang w:val="de-DE" w:eastAsia="zh-CN"/>
        </w:rPr>
        <w:t>S</w:t>
      </w:r>
      <w:r w:rsidRPr="0025597C">
        <w:rPr>
          <w:szCs w:val="20"/>
          <w:lang w:eastAsia="zh-CN"/>
        </w:rPr>
        <w:t>4</w:t>
      </w:r>
      <w:r w:rsidRPr="0025597C">
        <w:rPr>
          <w:szCs w:val="20"/>
          <w:lang w:val="de-DE" w:eastAsia="zh-CN"/>
        </w:rPr>
        <w:t>b</w:t>
      </w:r>
      <w:r w:rsidRPr="0025597C">
        <w:rPr>
          <w:szCs w:val="20"/>
          <w:lang w:eastAsia="zh-CN"/>
        </w:rPr>
        <w:t xml:space="preserve">, </w:t>
      </w:r>
      <w:r w:rsidRPr="0025597C">
        <w:rPr>
          <w:szCs w:val="20"/>
          <w:lang w:val="de-DE" w:eastAsia="zh-CN"/>
        </w:rPr>
        <w:t>S</w:t>
      </w:r>
      <w:r w:rsidRPr="0025597C">
        <w:rPr>
          <w:szCs w:val="20"/>
          <w:lang w:eastAsia="zh-CN"/>
        </w:rPr>
        <w:t>4</w:t>
      </w:r>
      <w:r w:rsidRPr="0025597C">
        <w:rPr>
          <w:szCs w:val="20"/>
          <w:lang w:val="de-DE" w:eastAsia="zh-CN"/>
        </w:rPr>
        <w:t>d</w:t>
      </w:r>
      <w:r w:rsidRPr="0025597C">
        <w:rPr>
          <w:szCs w:val="20"/>
          <w:lang w:eastAsia="zh-CN"/>
        </w:rPr>
        <w:t xml:space="preserve">, </w:t>
      </w:r>
      <w:r w:rsidRPr="0025597C">
        <w:rPr>
          <w:szCs w:val="20"/>
          <w:lang w:val="de-DE" w:eastAsia="zh-CN"/>
        </w:rPr>
        <w:t>S</w:t>
      </w:r>
      <w:r w:rsidRPr="0025597C">
        <w:rPr>
          <w:szCs w:val="20"/>
          <w:lang w:eastAsia="zh-CN"/>
        </w:rPr>
        <w:t xml:space="preserve">6. Описание тестовых задач с результатами тестирования на различных ПК см. </w:t>
      </w:r>
      <w:hyperlink r:id="rId37" w:history="1">
        <w:r w:rsidRPr="0025597C">
          <w:rPr>
            <w:rFonts w:ascii="Calibri" w:hAnsi="Calibri"/>
            <w:color w:val="0000FF"/>
            <w:u w:val="single"/>
            <w:lang w:val="en-US" w:eastAsia="zh-CN"/>
          </w:rPr>
          <w:t>http</w:t>
        </w:r>
        <w:r w:rsidRPr="0025597C">
          <w:rPr>
            <w:rFonts w:ascii="Calibri" w:hAnsi="Calibri"/>
            <w:color w:val="0000FF"/>
            <w:u w:val="single"/>
            <w:lang w:eastAsia="zh-CN"/>
          </w:rPr>
          <w:t>://</w:t>
        </w:r>
        <w:r w:rsidRPr="0025597C">
          <w:rPr>
            <w:rFonts w:ascii="Calibri" w:hAnsi="Calibri"/>
            <w:color w:val="0000FF"/>
            <w:u w:val="single"/>
            <w:lang w:val="en-US" w:eastAsia="zh-CN"/>
          </w:rPr>
          <w:t>www</w:t>
        </w:r>
        <w:r w:rsidRPr="0025597C">
          <w:rPr>
            <w:rFonts w:ascii="Calibri" w:hAnsi="Calibri"/>
            <w:color w:val="0000FF"/>
            <w:u w:val="single"/>
            <w:lang w:eastAsia="zh-CN"/>
          </w:rPr>
          <w:t>.3</w:t>
        </w:r>
        <w:proofErr w:type="spellStart"/>
        <w:r w:rsidRPr="0025597C">
          <w:rPr>
            <w:rFonts w:ascii="Calibri" w:hAnsi="Calibri"/>
            <w:color w:val="0000FF"/>
            <w:u w:val="single"/>
            <w:lang w:val="en-US" w:eastAsia="zh-CN"/>
          </w:rPr>
          <w:t>ds</w:t>
        </w:r>
        <w:proofErr w:type="spellEnd"/>
        <w:r w:rsidRPr="0025597C">
          <w:rPr>
            <w:rFonts w:ascii="Calibri" w:hAnsi="Calibri"/>
            <w:color w:val="0000FF"/>
            <w:u w:val="single"/>
            <w:lang w:eastAsia="zh-CN"/>
          </w:rPr>
          <w:t>.</w:t>
        </w:r>
        <w:r w:rsidRPr="0025597C">
          <w:rPr>
            <w:rFonts w:ascii="Calibri" w:hAnsi="Calibri"/>
            <w:color w:val="0000FF"/>
            <w:u w:val="single"/>
            <w:lang w:val="en-US" w:eastAsia="zh-CN"/>
          </w:rPr>
          <w:t>com</w:t>
        </w:r>
        <w:r w:rsidRPr="0025597C">
          <w:rPr>
            <w:rFonts w:ascii="Calibri" w:hAnsi="Calibri"/>
            <w:color w:val="0000FF"/>
            <w:u w:val="single"/>
            <w:lang w:eastAsia="zh-CN"/>
          </w:rPr>
          <w:t>/</w:t>
        </w:r>
        <w:proofErr w:type="spellStart"/>
        <w:r w:rsidRPr="0025597C">
          <w:rPr>
            <w:rFonts w:ascii="Calibri" w:hAnsi="Calibri"/>
            <w:color w:val="0000FF"/>
            <w:u w:val="single"/>
            <w:lang w:val="en-US" w:eastAsia="zh-CN"/>
          </w:rPr>
          <w:t>ru</w:t>
        </w:r>
        <w:proofErr w:type="spellEnd"/>
        <w:r w:rsidRPr="0025597C">
          <w:rPr>
            <w:rFonts w:ascii="Calibri" w:hAnsi="Calibri"/>
            <w:color w:val="0000FF"/>
            <w:u w:val="single"/>
            <w:lang w:eastAsia="zh-CN"/>
          </w:rPr>
          <w:t>/</w:t>
        </w:r>
        <w:r w:rsidRPr="0025597C">
          <w:rPr>
            <w:rFonts w:ascii="Calibri" w:hAnsi="Calibri"/>
            <w:color w:val="0000FF"/>
            <w:u w:val="single"/>
            <w:lang w:val="en-US" w:eastAsia="zh-CN"/>
          </w:rPr>
          <w:t>support</w:t>
        </w:r>
        <w:r w:rsidRPr="0025597C">
          <w:rPr>
            <w:rFonts w:ascii="Calibri" w:hAnsi="Calibri"/>
            <w:color w:val="0000FF"/>
            <w:u w:val="single"/>
            <w:lang w:eastAsia="zh-CN"/>
          </w:rPr>
          <w:t>/</w:t>
        </w:r>
        <w:r w:rsidRPr="0025597C">
          <w:rPr>
            <w:rFonts w:ascii="Calibri" w:hAnsi="Calibri"/>
            <w:color w:val="0000FF"/>
            <w:u w:val="single"/>
            <w:lang w:val="en-US" w:eastAsia="zh-CN"/>
          </w:rPr>
          <w:t>certified</w:t>
        </w:r>
        <w:r w:rsidRPr="0025597C">
          <w:rPr>
            <w:rFonts w:ascii="Calibri" w:hAnsi="Calibri"/>
            <w:color w:val="0000FF"/>
            <w:u w:val="single"/>
            <w:lang w:eastAsia="zh-CN"/>
          </w:rPr>
          <w:t>-</w:t>
        </w:r>
        <w:r w:rsidRPr="0025597C">
          <w:rPr>
            <w:rFonts w:ascii="Calibri" w:hAnsi="Calibri"/>
            <w:color w:val="0000FF"/>
            <w:u w:val="single"/>
            <w:lang w:val="en-US" w:eastAsia="zh-CN"/>
          </w:rPr>
          <w:t>hardware</w:t>
        </w:r>
        <w:r w:rsidRPr="0025597C">
          <w:rPr>
            <w:rFonts w:ascii="Calibri" w:hAnsi="Calibri"/>
            <w:color w:val="0000FF"/>
            <w:u w:val="single"/>
            <w:lang w:eastAsia="zh-CN"/>
          </w:rPr>
          <w:t>/</w:t>
        </w:r>
        <w:proofErr w:type="spellStart"/>
        <w:r w:rsidRPr="0025597C">
          <w:rPr>
            <w:rFonts w:ascii="Calibri" w:hAnsi="Calibri"/>
            <w:color w:val="0000FF"/>
            <w:u w:val="single"/>
            <w:lang w:val="en-US" w:eastAsia="zh-CN"/>
          </w:rPr>
          <w:t>simulia</w:t>
        </w:r>
        <w:proofErr w:type="spellEnd"/>
        <w:r w:rsidRPr="0025597C">
          <w:rPr>
            <w:rFonts w:ascii="Calibri" w:hAnsi="Calibri"/>
            <w:color w:val="0000FF"/>
            <w:u w:val="single"/>
            <w:lang w:eastAsia="zh-CN"/>
          </w:rPr>
          <w:t>-</w:t>
        </w:r>
        <w:r w:rsidRPr="0025597C">
          <w:rPr>
            <w:rFonts w:ascii="Calibri" w:hAnsi="Calibri"/>
            <w:color w:val="0000FF"/>
            <w:u w:val="single"/>
            <w:lang w:val="en-US" w:eastAsia="zh-CN"/>
          </w:rPr>
          <w:t>system</w:t>
        </w:r>
        <w:r w:rsidRPr="0025597C">
          <w:rPr>
            <w:rFonts w:ascii="Calibri" w:hAnsi="Calibri"/>
            <w:color w:val="0000FF"/>
            <w:u w:val="single"/>
            <w:lang w:eastAsia="zh-CN"/>
          </w:rPr>
          <w:t>-</w:t>
        </w:r>
        <w:r w:rsidRPr="0025597C">
          <w:rPr>
            <w:rFonts w:ascii="Calibri" w:hAnsi="Calibri"/>
            <w:color w:val="0000FF"/>
            <w:u w:val="single"/>
            <w:lang w:val="en-US" w:eastAsia="zh-CN"/>
          </w:rPr>
          <w:t>information</w:t>
        </w:r>
        <w:r w:rsidRPr="0025597C">
          <w:rPr>
            <w:rFonts w:ascii="Calibri" w:hAnsi="Calibri"/>
            <w:color w:val="0000FF"/>
            <w:u w:val="single"/>
            <w:lang w:eastAsia="zh-CN"/>
          </w:rPr>
          <w:t>/</w:t>
        </w:r>
        <w:proofErr w:type="spellStart"/>
        <w:r w:rsidRPr="0025597C">
          <w:rPr>
            <w:rFonts w:ascii="Calibri" w:hAnsi="Calibri"/>
            <w:color w:val="0000FF"/>
            <w:u w:val="single"/>
            <w:lang w:val="en-US" w:eastAsia="zh-CN"/>
          </w:rPr>
          <w:t>abaqus</w:t>
        </w:r>
        <w:proofErr w:type="spellEnd"/>
        <w:r w:rsidRPr="0025597C">
          <w:rPr>
            <w:rFonts w:ascii="Calibri" w:hAnsi="Calibri"/>
            <w:color w:val="0000FF"/>
            <w:u w:val="single"/>
            <w:lang w:eastAsia="zh-CN"/>
          </w:rPr>
          <w:t>-612/</w:t>
        </w:r>
        <w:r w:rsidRPr="0025597C">
          <w:rPr>
            <w:rFonts w:ascii="Calibri" w:hAnsi="Calibri"/>
            <w:color w:val="0000FF"/>
            <w:u w:val="single"/>
            <w:lang w:val="en-US" w:eastAsia="zh-CN"/>
          </w:rPr>
          <w:t>performance</w:t>
        </w:r>
        <w:r w:rsidRPr="0025597C">
          <w:rPr>
            <w:rFonts w:ascii="Calibri" w:hAnsi="Calibri"/>
            <w:color w:val="0000FF"/>
            <w:u w:val="single"/>
            <w:lang w:eastAsia="zh-CN"/>
          </w:rPr>
          <w:t>-</w:t>
        </w:r>
        <w:r w:rsidRPr="0025597C">
          <w:rPr>
            <w:rFonts w:ascii="Calibri" w:hAnsi="Calibri"/>
            <w:color w:val="0000FF"/>
            <w:u w:val="single"/>
            <w:lang w:val="en-US" w:eastAsia="zh-CN"/>
          </w:rPr>
          <w:t>data</w:t>
        </w:r>
        <w:r w:rsidRPr="0025597C">
          <w:rPr>
            <w:rFonts w:ascii="Calibri" w:hAnsi="Calibri"/>
            <w:color w:val="0000FF"/>
            <w:u w:val="single"/>
            <w:lang w:eastAsia="zh-CN"/>
          </w:rPr>
          <w:t>/</w:t>
        </w:r>
      </w:hyperlink>
      <w:r w:rsidRPr="0025597C">
        <w:rPr>
          <w:lang w:eastAsia="zh-CN"/>
        </w:rPr>
        <w:t xml:space="preserve"> и пакета тестов HPCC.</w:t>
      </w:r>
    </w:p>
    <w:p w:rsidR="0025597C" w:rsidRPr="0025597C" w:rsidRDefault="0025597C" w:rsidP="0025597C">
      <w:pPr>
        <w:tabs>
          <w:tab w:val="left" w:pos="1843"/>
        </w:tabs>
        <w:suppressAutoHyphens/>
        <w:jc w:val="both"/>
        <w:rPr>
          <w:lang w:eastAsia="zh-CN"/>
        </w:rPr>
      </w:pPr>
    </w:p>
    <w:p w:rsidR="0025597C" w:rsidRPr="0025597C" w:rsidRDefault="0025597C" w:rsidP="0025597C">
      <w:pPr>
        <w:suppressAutoHyphens/>
        <w:jc w:val="center"/>
        <w:rPr>
          <w:b/>
          <w:lang w:eastAsia="zh-CN"/>
        </w:rPr>
      </w:pPr>
      <w:r w:rsidRPr="0025597C">
        <w:rPr>
          <w:b/>
          <w:lang w:eastAsia="zh-CN"/>
        </w:rPr>
        <w:t>11. Требования к сроку и (или) объему предоставления гарантий качества продукции, к обслуживанию продукции, к расходам на эксплуатацию продукции</w:t>
      </w:r>
    </w:p>
    <w:p w:rsidR="0025597C" w:rsidRPr="0025597C" w:rsidRDefault="0025597C" w:rsidP="0025597C">
      <w:pPr>
        <w:tabs>
          <w:tab w:val="left" w:pos="709"/>
        </w:tabs>
        <w:suppressAutoHyphens/>
        <w:spacing w:after="120"/>
        <w:ind w:left="72"/>
        <w:jc w:val="both"/>
        <w:rPr>
          <w:lang w:eastAsia="zh-CN"/>
        </w:rPr>
      </w:pPr>
      <w:r w:rsidRPr="0025597C">
        <w:rPr>
          <w:lang w:eastAsia="zh-CN"/>
        </w:rPr>
        <w:t>11.1</w:t>
      </w:r>
      <w:r w:rsidRPr="0025597C">
        <w:rPr>
          <w:lang w:eastAsia="zh-CN"/>
        </w:rPr>
        <w:tab/>
        <w:t>Гарантийный срок эксплуатации вычислительного аппаратно-программного комплекса (Кластера) должен быть не менее 3 (трёх) лет.</w:t>
      </w:r>
    </w:p>
    <w:p w:rsidR="0025597C" w:rsidRPr="0025597C" w:rsidRDefault="0025597C" w:rsidP="0025597C">
      <w:pPr>
        <w:tabs>
          <w:tab w:val="left" w:pos="0"/>
        </w:tabs>
        <w:suppressAutoHyphens/>
        <w:spacing w:after="120"/>
        <w:ind w:left="432" w:hanging="360"/>
        <w:jc w:val="both"/>
        <w:rPr>
          <w:lang w:eastAsia="zh-CN"/>
        </w:rPr>
      </w:pPr>
      <w:r w:rsidRPr="0025597C">
        <w:rPr>
          <w:lang w:eastAsia="zh-CN"/>
        </w:rPr>
        <w:t>11.2</w:t>
      </w:r>
      <w:r w:rsidRPr="0025597C">
        <w:rPr>
          <w:lang w:eastAsia="zh-CN"/>
        </w:rPr>
        <w:tab/>
        <w:t>Гарантия Поставщика на оборудование должна составлять не менее 36 месяцев (3 года).</w:t>
      </w:r>
    </w:p>
    <w:p w:rsidR="001A5AC2" w:rsidRPr="001A5AC2" w:rsidRDefault="0025597C" w:rsidP="000E674C">
      <w:pPr>
        <w:tabs>
          <w:tab w:val="left" w:pos="0"/>
        </w:tabs>
        <w:suppressAutoHyphens/>
        <w:spacing w:after="120"/>
        <w:ind w:left="432" w:hanging="360"/>
        <w:jc w:val="both"/>
        <w:rPr>
          <w:lang w:eastAsia="zh-CN"/>
        </w:rPr>
      </w:pPr>
      <w:r w:rsidRPr="0025597C">
        <w:rPr>
          <w:lang w:eastAsia="zh-CN"/>
        </w:rPr>
        <w:t>11.3</w:t>
      </w:r>
      <w:proofErr w:type="gramStart"/>
      <w:r w:rsidRPr="0025597C">
        <w:rPr>
          <w:lang w:eastAsia="zh-CN"/>
        </w:rPr>
        <w:tab/>
        <w:t>В</w:t>
      </w:r>
      <w:proofErr w:type="gramEnd"/>
      <w:r w:rsidRPr="0025597C">
        <w:rPr>
          <w:lang w:eastAsia="zh-CN"/>
        </w:rPr>
        <w:t xml:space="preserve"> течение гарантийного срока Поставщик осуществляет бесплатно диагностику и замену отказавшего оборудования в течение 5 (пяти) рабочих дней. Расходы, связанные с устранением гарантийного случая несет Поставщик.</w:t>
      </w:r>
    </w:p>
    <w:sectPr w:rsidR="001A5AC2" w:rsidRPr="001A5AC2" w:rsidSect="001A5AC2">
      <w:pgSz w:w="11907" w:h="16840" w:code="9"/>
      <w:pgMar w:top="1134" w:right="567" w:bottom="1134"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33B3" w:rsidRDefault="006233B3">
      <w:r>
        <w:separator/>
      </w:r>
    </w:p>
  </w:endnote>
  <w:endnote w:type="continuationSeparator" w:id="0">
    <w:p w:rsidR="006233B3" w:rsidRDefault="006233B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MicrosoftSansSerif">
    <w:charset w:val="00"/>
    <w:family w:val="swiss"/>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EC1" w:rsidRDefault="006E5EC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E5EC1" w:rsidRDefault="006E5EC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EC1" w:rsidRPr="00FE6219" w:rsidRDefault="006E5EC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33B3" w:rsidRDefault="006233B3">
      <w:r>
        <w:separator/>
      </w:r>
    </w:p>
  </w:footnote>
  <w:footnote w:type="continuationSeparator" w:id="0">
    <w:p w:rsidR="006233B3" w:rsidRDefault="006233B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EC1" w:rsidRPr="00F429FC" w:rsidRDefault="006E5EC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D4C47">
      <w:rPr>
        <w:rFonts w:ascii="Times New Roman" w:hAnsi="Times New Roman" w:cs="Times New Roman"/>
        <w:noProof/>
        <w:sz w:val="24"/>
      </w:rPr>
      <w:t>68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00000002"/>
    <w:name w:val="WW8Num2"/>
    <w:lvl w:ilvl="0">
      <w:start w:val="1"/>
      <w:numFmt w:val="none"/>
      <w:suff w:val="nothing"/>
      <w:lvlText w:val=""/>
      <w:lvlJc w:val="left"/>
      <w:pPr>
        <w:tabs>
          <w:tab w:val="num" w:pos="0"/>
        </w:tabs>
        <w:ind w:left="432" w:hanging="432"/>
      </w:pPr>
      <w:rPr>
        <w:color w:val="auto"/>
      </w:rPr>
    </w:lvl>
    <w:lvl w:ilvl="1">
      <w:start w:val="1"/>
      <w:numFmt w:val="none"/>
      <w:suff w:val="nothing"/>
      <w:lvlText w:val=""/>
      <w:lvlJc w:val="left"/>
      <w:pPr>
        <w:tabs>
          <w:tab w:val="num" w:pos="0"/>
        </w:tabs>
        <w:ind w:left="576" w:hanging="576"/>
      </w:pPr>
      <w:rPr>
        <w:color w:val="auto"/>
      </w:rPr>
    </w:lvl>
    <w:lvl w:ilvl="2">
      <w:start w:val="1"/>
      <w:numFmt w:val="none"/>
      <w:suff w:val="nothing"/>
      <w:lvlText w:val=""/>
      <w:lvlJc w:val="left"/>
      <w:pPr>
        <w:tabs>
          <w:tab w:val="num" w:pos="0"/>
        </w:tabs>
        <w:ind w:left="720" w:hanging="720"/>
      </w:pPr>
      <w:rPr>
        <w:color w:val="auto"/>
      </w:rPr>
    </w:lvl>
    <w:lvl w:ilvl="3">
      <w:start w:val="1"/>
      <w:numFmt w:val="none"/>
      <w:suff w:val="nothing"/>
      <w:lvlText w:val=""/>
      <w:lvlJc w:val="left"/>
      <w:pPr>
        <w:tabs>
          <w:tab w:val="num" w:pos="0"/>
        </w:tabs>
        <w:ind w:left="864" w:hanging="864"/>
      </w:pPr>
      <w:rPr>
        <w:color w:val="auto"/>
      </w:rPr>
    </w:lvl>
    <w:lvl w:ilvl="4">
      <w:start w:val="1"/>
      <w:numFmt w:val="none"/>
      <w:suff w:val="nothing"/>
      <w:lvlText w:val=""/>
      <w:lvlJc w:val="left"/>
      <w:pPr>
        <w:tabs>
          <w:tab w:val="num" w:pos="0"/>
        </w:tabs>
        <w:ind w:left="1008" w:hanging="1008"/>
      </w:pPr>
      <w:rPr>
        <w:color w:val="auto"/>
      </w:rPr>
    </w:lvl>
    <w:lvl w:ilvl="5">
      <w:start w:val="1"/>
      <w:numFmt w:val="none"/>
      <w:suff w:val="nothing"/>
      <w:lvlText w:val=""/>
      <w:lvlJc w:val="left"/>
      <w:pPr>
        <w:tabs>
          <w:tab w:val="num" w:pos="0"/>
        </w:tabs>
        <w:ind w:left="1152" w:hanging="1152"/>
      </w:pPr>
      <w:rPr>
        <w:color w:val="auto"/>
      </w:rPr>
    </w:lvl>
    <w:lvl w:ilvl="6">
      <w:start w:val="1"/>
      <w:numFmt w:val="none"/>
      <w:suff w:val="nothing"/>
      <w:lvlText w:val=""/>
      <w:lvlJc w:val="left"/>
      <w:pPr>
        <w:tabs>
          <w:tab w:val="num" w:pos="0"/>
        </w:tabs>
        <w:ind w:left="1296" w:hanging="1296"/>
      </w:pPr>
      <w:rPr>
        <w:color w:val="auto"/>
      </w:rPr>
    </w:lvl>
    <w:lvl w:ilvl="7">
      <w:start w:val="1"/>
      <w:numFmt w:val="none"/>
      <w:suff w:val="nothing"/>
      <w:lvlText w:val=""/>
      <w:lvlJc w:val="left"/>
      <w:pPr>
        <w:tabs>
          <w:tab w:val="num" w:pos="0"/>
        </w:tabs>
        <w:ind w:left="1440" w:hanging="1440"/>
      </w:pPr>
      <w:rPr>
        <w:color w:val="auto"/>
      </w:rPr>
    </w:lvl>
    <w:lvl w:ilvl="8">
      <w:start w:val="1"/>
      <w:numFmt w:val="none"/>
      <w:suff w:val="nothing"/>
      <w:lvlText w:val=""/>
      <w:lvlJc w:val="left"/>
      <w:pPr>
        <w:tabs>
          <w:tab w:val="num" w:pos="0"/>
        </w:tabs>
        <w:ind w:left="1584" w:hanging="1584"/>
      </w:pPr>
      <w:rPr>
        <w:color w:val="auto"/>
      </w:rPr>
    </w:lvl>
  </w:abstractNum>
  <w:abstractNum w:abstractNumId="5">
    <w:nsid w:val="0000000B"/>
    <w:multiLevelType w:val="multilevel"/>
    <w:tmpl w:val="0000000B"/>
    <w:name w:val="WW8Num11"/>
    <w:lvl w:ilvl="0">
      <w:start w:val="1"/>
      <w:numFmt w:val="bullet"/>
      <w:lvlText w:val=""/>
      <w:lvlJc w:val="left"/>
      <w:pPr>
        <w:tabs>
          <w:tab w:val="num" w:pos="720"/>
        </w:tabs>
        <w:ind w:left="720" w:hanging="360"/>
      </w:pPr>
      <w:rPr>
        <w:rFonts w:ascii="Wingdings" w:hAnsi="Wingdings"/>
        <w:sz w:val="16"/>
      </w:rPr>
    </w:lvl>
    <w:lvl w:ilvl="1">
      <w:start w:val="1"/>
      <w:numFmt w:val="bullet"/>
      <w:lvlText w:val=""/>
      <w:lvlJc w:val="left"/>
      <w:pPr>
        <w:tabs>
          <w:tab w:val="num" w:pos="1080"/>
        </w:tabs>
        <w:ind w:left="1080" w:hanging="360"/>
      </w:pPr>
      <w:rPr>
        <w:rFonts w:ascii="Wingdings" w:hAnsi="Wingdings"/>
        <w:sz w:val="16"/>
      </w:rPr>
    </w:lvl>
    <w:lvl w:ilvl="2">
      <w:start w:val="1"/>
      <w:numFmt w:val="bullet"/>
      <w:lvlText w:val=""/>
      <w:lvlJc w:val="left"/>
      <w:pPr>
        <w:tabs>
          <w:tab w:val="num" w:pos="1440"/>
        </w:tabs>
        <w:ind w:left="1440" w:hanging="360"/>
      </w:pPr>
      <w:rPr>
        <w:rFonts w:ascii="Wingdings" w:hAnsi="Wingdings"/>
        <w:sz w:val="16"/>
      </w:rPr>
    </w:lvl>
    <w:lvl w:ilvl="3">
      <w:start w:val="1"/>
      <w:numFmt w:val="bullet"/>
      <w:lvlText w:val=""/>
      <w:lvlJc w:val="left"/>
      <w:pPr>
        <w:tabs>
          <w:tab w:val="num" w:pos="1800"/>
        </w:tabs>
        <w:ind w:left="1800" w:hanging="360"/>
      </w:pPr>
      <w:rPr>
        <w:rFonts w:ascii="Wingdings" w:hAnsi="Wingdings"/>
        <w:sz w:val="16"/>
      </w:rPr>
    </w:lvl>
    <w:lvl w:ilvl="4">
      <w:start w:val="1"/>
      <w:numFmt w:val="bullet"/>
      <w:lvlText w:val=""/>
      <w:lvlJc w:val="left"/>
      <w:pPr>
        <w:tabs>
          <w:tab w:val="num" w:pos="2160"/>
        </w:tabs>
        <w:ind w:left="2160" w:hanging="360"/>
      </w:pPr>
      <w:rPr>
        <w:rFonts w:ascii="Wingdings" w:hAnsi="Wingdings"/>
        <w:sz w:val="16"/>
      </w:rPr>
    </w:lvl>
    <w:lvl w:ilvl="5">
      <w:start w:val="1"/>
      <w:numFmt w:val="bullet"/>
      <w:lvlText w:val=""/>
      <w:lvlJc w:val="left"/>
      <w:pPr>
        <w:tabs>
          <w:tab w:val="num" w:pos="2520"/>
        </w:tabs>
        <w:ind w:left="2520" w:hanging="360"/>
      </w:pPr>
      <w:rPr>
        <w:rFonts w:ascii="Wingdings" w:hAnsi="Wingdings"/>
        <w:sz w:val="16"/>
      </w:rPr>
    </w:lvl>
    <w:lvl w:ilvl="6">
      <w:start w:val="1"/>
      <w:numFmt w:val="bullet"/>
      <w:lvlText w:val=""/>
      <w:lvlJc w:val="left"/>
      <w:pPr>
        <w:tabs>
          <w:tab w:val="num" w:pos="2880"/>
        </w:tabs>
        <w:ind w:left="2880" w:hanging="360"/>
      </w:pPr>
      <w:rPr>
        <w:rFonts w:ascii="Wingdings" w:hAnsi="Wingdings"/>
        <w:sz w:val="16"/>
      </w:rPr>
    </w:lvl>
    <w:lvl w:ilvl="7">
      <w:start w:val="1"/>
      <w:numFmt w:val="bullet"/>
      <w:lvlText w:val=""/>
      <w:lvlJc w:val="left"/>
      <w:pPr>
        <w:tabs>
          <w:tab w:val="num" w:pos="3240"/>
        </w:tabs>
        <w:ind w:left="3240" w:hanging="360"/>
      </w:pPr>
      <w:rPr>
        <w:rFonts w:ascii="Wingdings" w:hAnsi="Wingdings"/>
        <w:sz w:val="16"/>
      </w:rPr>
    </w:lvl>
    <w:lvl w:ilvl="8">
      <w:start w:val="1"/>
      <w:numFmt w:val="bullet"/>
      <w:lvlText w:val=""/>
      <w:lvlJc w:val="left"/>
      <w:pPr>
        <w:tabs>
          <w:tab w:val="num" w:pos="3600"/>
        </w:tabs>
        <w:ind w:left="3600" w:hanging="360"/>
      </w:pPr>
      <w:rPr>
        <w:rFonts w:ascii="Wingdings" w:hAnsi="Wingdings"/>
        <w:sz w:val="16"/>
      </w:rPr>
    </w:lvl>
  </w:abstractNum>
  <w:abstractNum w:abstractNumId="6">
    <w:nsid w:val="03050B3C"/>
    <w:multiLevelType w:val="hybridMultilevel"/>
    <w:tmpl w:val="77300D40"/>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064830C1"/>
    <w:multiLevelType w:val="multilevel"/>
    <w:tmpl w:val="4B3810A6"/>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071027AC"/>
    <w:multiLevelType w:val="hybridMultilevel"/>
    <w:tmpl w:val="5F00F8E8"/>
    <w:lvl w:ilvl="0" w:tplc="912CECB2">
      <w:start w:val="1"/>
      <w:numFmt w:val="russianLower"/>
      <w:lvlText w:val="%1)"/>
      <w:lvlJc w:val="left"/>
      <w:pPr>
        <w:tabs>
          <w:tab w:val="num" w:pos="2140"/>
        </w:tabs>
        <w:ind w:left="2140" w:hanging="360"/>
      </w:pPr>
      <w:rPr>
        <w:rFonts w:hint="default"/>
      </w:rPr>
    </w:lvl>
    <w:lvl w:ilvl="1" w:tplc="2DD81B3E">
      <w:start w:val="9"/>
      <w:numFmt w:val="decimal"/>
      <w:lvlText w:val="%2."/>
      <w:lvlJc w:val="left"/>
      <w:pPr>
        <w:tabs>
          <w:tab w:val="num" w:pos="2140"/>
        </w:tabs>
        <w:ind w:left="2140" w:hanging="360"/>
      </w:pPr>
      <w:rPr>
        <w:rFonts w:hint="default"/>
        <w:sz w:val="24"/>
      </w:rPr>
    </w:lvl>
    <w:lvl w:ilvl="2" w:tplc="72B8785A">
      <w:start w:val="1"/>
      <w:numFmt w:val="lowerRoman"/>
      <w:lvlText w:val="%3."/>
      <w:lvlJc w:val="right"/>
      <w:pPr>
        <w:tabs>
          <w:tab w:val="num" w:pos="2860"/>
        </w:tabs>
        <w:ind w:left="2860" w:hanging="180"/>
      </w:pPr>
    </w:lvl>
    <w:lvl w:ilvl="3" w:tplc="84C2680A">
      <w:start w:val="1"/>
      <w:numFmt w:val="decimal"/>
      <w:lvlText w:val="%4."/>
      <w:lvlJc w:val="left"/>
      <w:pPr>
        <w:tabs>
          <w:tab w:val="num" w:pos="3580"/>
        </w:tabs>
        <w:ind w:left="3580" w:hanging="360"/>
      </w:pPr>
    </w:lvl>
    <w:lvl w:ilvl="4" w:tplc="D22EEB26" w:tentative="1">
      <w:start w:val="1"/>
      <w:numFmt w:val="lowerLetter"/>
      <w:lvlText w:val="%5."/>
      <w:lvlJc w:val="left"/>
      <w:pPr>
        <w:tabs>
          <w:tab w:val="num" w:pos="4300"/>
        </w:tabs>
        <w:ind w:left="4300" w:hanging="360"/>
      </w:pPr>
    </w:lvl>
    <w:lvl w:ilvl="5" w:tplc="C7F82F26" w:tentative="1">
      <w:start w:val="1"/>
      <w:numFmt w:val="lowerRoman"/>
      <w:lvlText w:val="%6."/>
      <w:lvlJc w:val="right"/>
      <w:pPr>
        <w:tabs>
          <w:tab w:val="num" w:pos="5020"/>
        </w:tabs>
        <w:ind w:left="5020" w:hanging="180"/>
      </w:pPr>
    </w:lvl>
    <w:lvl w:ilvl="6" w:tplc="1406ABFC" w:tentative="1">
      <w:start w:val="1"/>
      <w:numFmt w:val="decimal"/>
      <w:lvlText w:val="%7."/>
      <w:lvlJc w:val="left"/>
      <w:pPr>
        <w:tabs>
          <w:tab w:val="num" w:pos="5740"/>
        </w:tabs>
        <w:ind w:left="5740" w:hanging="360"/>
      </w:pPr>
    </w:lvl>
    <w:lvl w:ilvl="7" w:tplc="88A47A78" w:tentative="1">
      <w:start w:val="1"/>
      <w:numFmt w:val="lowerLetter"/>
      <w:lvlText w:val="%8."/>
      <w:lvlJc w:val="left"/>
      <w:pPr>
        <w:tabs>
          <w:tab w:val="num" w:pos="6460"/>
        </w:tabs>
        <w:ind w:left="6460" w:hanging="360"/>
      </w:pPr>
    </w:lvl>
    <w:lvl w:ilvl="8" w:tplc="E0547402" w:tentative="1">
      <w:start w:val="1"/>
      <w:numFmt w:val="lowerRoman"/>
      <w:lvlText w:val="%9."/>
      <w:lvlJc w:val="right"/>
      <w:pPr>
        <w:tabs>
          <w:tab w:val="num" w:pos="7180"/>
        </w:tabs>
        <w:ind w:left="7180" w:hanging="180"/>
      </w:pPr>
    </w:lvl>
  </w:abstractNum>
  <w:abstractNum w:abstractNumId="9">
    <w:nsid w:val="07D70033"/>
    <w:multiLevelType w:val="multilevel"/>
    <w:tmpl w:val="004EF52A"/>
    <w:lvl w:ilvl="0">
      <w:start w:val="4"/>
      <w:numFmt w:val="decimal"/>
      <w:lvlText w:val="%1."/>
      <w:lvlJc w:val="left"/>
      <w:pPr>
        <w:ind w:left="375" w:hanging="375"/>
      </w:pPr>
      <w:rPr>
        <w:rFonts w:hint="default"/>
      </w:rPr>
    </w:lvl>
    <w:lvl w:ilvl="1">
      <w:start w:val="1"/>
      <w:numFmt w:val="decimal"/>
      <w:lvlText w:val="%1.%2)"/>
      <w:lvlJc w:val="left"/>
      <w:pPr>
        <w:ind w:left="1380" w:hanging="720"/>
      </w:pPr>
      <w:rPr>
        <w:rFonts w:hint="default"/>
        <w:b w:val="0"/>
        <w:i w:val="0"/>
      </w:rPr>
    </w:lvl>
    <w:lvl w:ilvl="2">
      <w:start w:val="1"/>
      <w:numFmt w:val="decimal"/>
      <w:lvlText w:val="%1.%2)%3."/>
      <w:lvlJc w:val="left"/>
      <w:pPr>
        <w:ind w:left="2040" w:hanging="720"/>
      </w:pPr>
      <w:rPr>
        <w:rFonts w:hint="default"/>
      </w:rPr>
    </w:lvl>
    <w:lvl w:ilvl="3">
      <w:start w:val="1"/>
      <w:numFmt w:val="decimal"/>
      <w:lvlText w:val="%1.%2)%3.%4."/>
      <w:lvlJc w:val="left"/>
      <w:pPr>
        <w:ind w:left="3060" w:hanging="1080"/>
      </w:pPr>
      <w:rPr>
        <w:rFonts w:hint="default"/>
      </w:rPr>
    </w:lvl>
    <w:lvl w:ilvl="4">
      <w:start w:val="1"/>
      <w:numFmt w:val="bullet"/>
      <w:lvlText w:val="­"/>
      <w:lvlJc w:val="left"/>
      <w:pPr>
        <w:ind w:left="3720" w:hanging="1080"/>
      </w:pPr>
      <w:rPr>
        <w:rFonts w:ascii="Arial (WT)" w:hAnsi="Arial (WT)" w:hint="default"/>
      </w:rPr>
    </w:lvl>
    <w:lvl w:ilvl="5">
      <w:start w:val="1"/>
      <w:numFmt w:val="decimal"/>
      <w:lvlText w:val="%1.%2)%3.%4.%5.%6."/>
      <w:lvlJc w:val="left"/>
      <w:pPr>
        <w:ind w:left="4740" w:hanging="144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420" w:hanging="1800"/>
      </w:pPr>
      <w:rPr>
        <w:rFonts w:hint="default"/>
      </w:rPr>
    </w:lvl>
    <w:lvl w:ilvl="8">
      <w:start w:val="1"/>
      <w:numFmt w:val="decimal"/>
      <w:lvlText w:val="%1.%2)%3.%4.%5.%6.%7.%8.%9."/>
      <w:lvlJc w:val="left"/>
      <w:pPr>
        <w:ind w:left="7080" w:hanging="1800"/>
      </w:pPr>
      <w:rPr>
        <w:rFonts w:hint="default"/>
      </w:rPr>
    </w:lvl>
  </w:abstractNum>
  <w:abstractNum w:abstractNumId="10">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0DDA10FA"/>
    <w:multiLevelType w:val="hybridMultilevel"/>
    <w:tmpl w:val="33A84250"/>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2">
    <w:nsid w:val="0F084FF8"/>
    <w:multiLevelType w:val="hybridMultilevel"/>
    <w:tmpl w:val="0D16823E"/>
    <w:lvl w:ilvl="0" w:tplc="745A0812">
      <w:start w:val="1"/>
      <w:numFmt w:val="russianLower"/>
      <w:lvlText w:val="%1)"/>
      <w:lvlJc w:val="left"/>
      <w:pPr>
        <w:tabs>
          <w:tab w:val="num" w:pos="6456"/>
        </w:tabs>
        <w:ind w:left="6456" w:hanging="360"/>
      </w:pPr>
      <w:rPr>
        <w:rFonts w:hint="default"/>
        <w:color w:val="auto"/>
      </w:rPr>
    </w:lvl>
    <w:lvl w:ilvl="1" w:tplc="DC845304">
      <w:start w:val="1"/>
      <w:numFmt w:val="lowerLetter"/>
      <w:lvlText w:val="%2."/>
      <w:lvlJc w:val="left"/>
      <w:pPr>
        <w:ind w:left="5756" w:hanging="360"/>
      </w:pPr>
    </w:lvl>
    <w:lvl w:ilvl="2" w:tplc="2F3C577E" w:tentative="1">
      <w:start w:val="1"/>
      <w:numFmt w:val="lowerRoman"/>
      <w:lvlText w:val="%3."/>
      <w:lvlJc w:val="right"/>
      <w:pPr>
        <w:ind w:left="6476" w:hanging="180"/>
      </w:pPr>
    </w:lvl>
    <w:lvl w:ilvl="3" w:tplc="E43C83AA" w:tentative="1">
      <w:start w:val="1"/>
      <w:numFmt w:val="decimal"/>
      <w:lvlText w:val="%4."/>
      <w:lvlJc w:val="left"/>
      <w:pPr>
        <w:ind w:left="7196" w:hanging="360"/>
      </w:pPr>
    </w:lvl>
    <w:lvl w:ilvl="4" w:tplc="A600DAC4" w:tentative="1">
      <w:start w:val="1"/>
      <w:numFmt w:val="lowerLetter"/>
      <w:lvlText w:val="%5."/>
      <w:lvlJc w:val="left"/>
      <w:pPr>
        <w:ind w:left="7916" w:hanging="360"/>
      </w:pPr>
    </w:lvl>
    <w:lvl w:ilvl="5" w:tplc="39C83F8E" w:tentative="1">
      <w:start w:val="1"/>
      <w:numFmt w:val="lowerRoman"/>
      <w:lvlText w:val="%6."/>
      <w:lvlJc w:val="right"/>
      <w:pPr>
        <w:ind w:left="8636" w:hanging="180"/>
      </w:pPr>
    </w:lvl>
    <w:lvl w:ilvl="6" w:tplc="76D66C64" w:tentative="1">
      <w:start w:val="1"/>
      <w:numFmt w:val="decimal"/>
      <w:lvlText w:val="%7."/>
      <w:lvlJc w:val="left"/>
      <w:pPr>
        <w:ind w:left="9356" w:hanging="360"/>
      </w:pPr>
    </w:lvl>
    <w:lvl w:ilvl="7" w:tplc="A4721226" w:tentative="1">
      <w:start w:val="1"/>
      <w:numFmt w:val="lowerLetter"/>
      <w:lvlText w:val="%8."/>
      <w:lvlJc w:val="left"/>
      <w:pPr>
        <w:ind w:left="10076" w:hanging="360"/>
      </w:pPr>
    </w:lvl>
    <w:lvl w:ilvl="8" w:tplc="9D6A7E50" w:tentative="1">
      <w:start w:val="1"/>
      <w:numFmt w:val="lowerRoman"/>
      <w:lvlText w:val="%9."/>
      <w:lvlJc w:val="right"/>
      <w:pPr>
        <w:ind w:left="10796" w:hanging="180"/>
      </w:pPr>
    </w:lvl>
  </w:abstractNum>
  <w:abstractNum w:abstractNumId="13">
    <w:nsid w:val="120B66B5"/>
    <w:multiLevelType w:val="hybridMultilevel"/>
    <w:tmpl w:val="5FFCA304"/>
    <w:lvl w:ilvl="0" w:tplc="15A0F1BC">
      <w:start w:val="1"/>
      <w:numFmt w:val="decimal"/>
      <w:lvlText w:val="14.%1."/>
      <w:lvlJc w:val="left"/>
      <w:pPr>
        <w:ind w:left="720" w:hanging="360"/>
      </w:pPr>
      <w:rPr>
        <w:rFonts w:ascii="Times New Roman" w:eastAsia="Times New Roman" w:hAnsi="Times New Roman" w:cs="Times New Roman" w:hint="default"/>
      </w:rPr>
    </w:lvl>
    <w:lvl w:ilvl="1" w:tplc="80EC84D0" w:tentative="1">
      <w:start w:val="1"/>
      <w:numFmt w:val="lowerLetter"/>
      <w:lvlText w:val="%2."/>
      <w:lvlJc w:val="left"/>
      <w:pPr>
        <w:ind w:left="1440" w:hanging="360"/>
      </w:pPr>
    </w:lvl>
    <w:lvl w:ilvl="2" w:tplc="82522C32" w:tentative="1">
      <w:start w:val="1"/>
      <w:numFmt w:val="lowerRoman"/>
      <w:lvlText w:val="%3."/>
      <w:lvlJc w:val="right"/>
      <w:pPr>
        <w:ind w:left="2160" w:hanging="180"/>
      </w:pPr>
    </w:lvl>
    <w:lvl w:ilvl="3" w:tplc="CD34D414" w:tentative="1">
      <w:start w:val="1"/>
      <w:numFmt w:val="decimal"/>
      <w:lvlText w:val="%4."/>
      <w:lvlJc w:val="left"/>
      <w:pPr>
        <w:ind w:left="2880" w:hanging="360"/>
      </w:pPr>
    </w:lvl>
    <w:lvl w:ilvl="4" w:tplc="A2D2C4E2" w:tentative="1">
      <w:start w:val="1"/>
      <w:numFmt w:val="lowerLetter"/>
      <w:lvlText w:val="%5."/>
      <w:lvlJc w:val="left"/>
      <w:pPr>
        <w:ind w:left="3600" w:hanging="360"/>
      </w:pPr>
    </w:lvl>
    <w:lvl w:ilvl="5" w:tplc="B300B634" w:tentative="1">
      <w:start w:val="1"/>
      <w:numFmt w:val="lowerRoman"/>
      <w:lvlText w:val="%6."/>
      <w:lvlJc w:val="right"/>
      <w:pPr>
        <w:ind w:left="4320" w:hanging="180"/>
      </w:pPr>
    </w:lvl>
    <w:lvl w:ilvl="6" w:tplc="649E7C04" w:tentative="1">
      <w:start w:val="1"/>
      <w:numFmt w:val="decimal"/>
      <w:lvlText w:val="%7."/>
      <w:lvlJc w:val="left"/>
      <w:pPr>
        <w:ind w:left="5040" w:hanging="360"/>
      </w:pPr>
    </w:lvl>
    <w:lvl w:ilvl="7" w:tplc="31F4DBE0" w:tentative="1">
      <w:start w:val="1"/>
      <w:numFmt w:val="lowerLetter"/>
      <w:lvlText w:val="%8."/>
      <w:lvlJc w:val="left"/>
      <w:pPr>
        <w:ind w:left="5760" w:hanging="360"/>
      </w:pPr>
    </w:lvl>
    <w:lvl w:ilvl="8" w:tplc="A98C12F4" w:tentative="1">
      <w:start w:val="1"/>
      <w:numFmt w:val="lowerRoman"/>
      <w:lvlText w:val="%9."/>
      <w:lvlJc w:val="right"/>
      <w:pPr>
        <w:ind w:left="6480" w:hanging="180"/>
      </w:pPr>
    </w:lvl>
  </w:abstractNum>
  <w:abstractNum w:abstractNumId="14">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24078A"/>
    <w:multiLevelType w:val="hybridMultilevel"/>
    <w:tmpl w:val="F65008F8"/>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7">
    <w:nsid w:val="198705B6"/>
    <w:multiLevelType w:val="hybridMultilevel"/>
    <w:tmpl w:val="8EEEA466"/>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1A7F343A"/>
    <w:multiLevelType w:val="hybridMultilevel"/>
    <w:tmpl w:val="8E805F5C"/>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2FF451C"/>
    <w:multiLevelType w:val="hybridMultilevel"/>
    <w:tmpl w:val="610ECBB0"/>
    <w:lvl w:ilvl="0" w:tplc="4CC82226">
      <w:start w:val="1"/>
      <w:numFmt w:val="russianLower"/>
      <w:lvlText w:val="%1)"/>
      <w:lvlJc w:val="left"/>
      <w:pPr>
        <w:tabs>
          <w:tab w:val="num" w:pos="786"/>
        </w:tabs>
        <w:ind w:left="786" w:hanging="360"/>
      </w:pPr>
      <w:rPr>
        <w:rFonts w:hint="default"/>
      </w:rPr>
    </w:lvl>
    <w:lvl w:ilvl="1" w:tplc="6FC2F960">
      <w:start w:val="1"/>
      <w:numFmt w:val="lowerLetter"/>
      <w:lvlText w:val="%2."/>
      <w:lvlJc w:val="left"/>
      <w:pPr>
        <w:tabs>
          <w:tab w:val="num" w:pos="1440"/>
        </w:tabs>
        <w:ind w:left="1440" w:hanging="360"/>
      </w:pPr>
    </w:lvl>
    <w:lvl w:ilvl="2" w:tplc="78527B4C" w:tentative="1">
      <w:start w:val="1"/>
      <w:numFmt w:val="lowerRoman"/>
      <w:lvlText w:val="%3."/>
      <w:lvlJc w:val="right"/>
      <w:pPr>
        <w:tabs>
          <w:tab w:val="num" w:pos="2160"/>
        </w:tabs>
        <w:ind w:left="2160" w:hanging="180"/>
      </w:pPr>
    </w:lvl>
    <w:lvl w:ilvl="3" w:tplc="78F00F34">
      <w:start w:val="1"/>
      <w:numFmt w:val="decimal"/>
      <w:lvlText w:val="%4."/>
      <w:lvlJc w:val="left"/>
      <w:pPr>
        <w:tabs>
          <w:tab w:val="num" w:pos="2880"/>
        </w:tabs>
        <w:ind w:left="2880" w:hanging="360"/>
      </w:pPr>
    </w:lvl>
    <w:lvl w:ilvl="4" w:tplc="C12AE9EC">
      <w:start w:val="1"/>
      <w:numFmt w:val="lowerLetter"/>
      <w:lvlText w:val="%5."/>
      <w:lvlJc w:val="left"/>
      <w:pPr>
        <w:tabs>
          <w:tab w:val="num" w:pos="3600"/>
        </w:tabs>
        <w:ind w:left="3600" w:hanging="360"/>
      </w:pPr>
    </w:lvl>
    <w:lvl w:ilvl="5" w:tplc="CB12F414" w:tentative="1">
      <w:start w:val="1"/>
      <w:numFmt w:val="lowerRoman"/>
      <w:lvlText w:val="%6."/>
      <w:lvlJc w:val="right"/>
      <w:pPr>
        <w:tabs>
          <w:tab w:val="num" w:pos="4320"/>
        </w:tabs>
        <w:ind w:left="4320" w:hanging="180"/>
      </w:pPr>
    </w:lvl>
    <w:lvl w:ilvl="6" w:tplc="66683DC2" w:tentative="1">
      <w:start w:val="1"/>
      <w:numFmt w:val="decimal"/>
      <w:lvlText w:val="%7."/>
      <w:lvlJc w:val="left"/>
      <w:pPr>
        <w:tabs>
          <w:tab w:val="num" w:pos="5040"/>
        </w:tabs>
        <w:ind w:left="5040" w:hanging="360"/>
      </w:pPr>
    </w:lvl>
    <w:lvl w:ilvl="7" w:tplc="9F783E10" w:tentative="1">
      <w:start w:val="1"/>
      <w:numFmt w:val="lowerLetter"/>
      <w:lvlText w:val="%8."/>
      <w:lvlJc w:val="left"/>
      <w:pPr>
        <w:tabs>
          <w:tab w:val="num" w:pos="5760"/>
        </w:tabs>
        <w:ind w:left="5760" w:hanging="360"/>
      </w:pPr>
    </w:lvl>
    <w:lvl w:ilvl="8" w:tplc="4F3E81F4" w:tentative="1">
      <w:start w:val="1"/>
      <w:numFmt w:val="lowerRoman"/>
      <w:lvlText w:val="%9."/>
      <w:lvlJc w:val="right"/>
      <w:pPr>
        <w:tabs>
          <w:tab w:val="num" w:pos="6480"/>
        </w:tabs>
        <w:ind w:left="6480" w:hanging="180"/>
      </w:pPr>
    </w:lvl>
  </w:abstractNum>
  <w:abstractNum w:abstractNumId="22">
    <w:nsid w:val="259C1AC6"/>
    <w:multiLevelType w:val="hybridMultilevel"/>
    <w:tmpl w:val="1A5A3018"/>
    <w:lvl w:ilvl="0" w:tplc="04190001">
      <w:start w:val="1"/>
      <w:numFmt w:val="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70B7D7F"/>
    <w:multiLevelType w:val="hybridMultilevel"/>
    <w:tmpl w:val="A3BCD934"/>
    <w:lvl w:ilvl="0" w:tplc="4B9E67D0">
      <w:start w:val="1"/>
      <w:numFmt w:val="bullet"/>
      <w:lvlText w:val=""/>
      <w:lvlJc w:val="left"/>
      <w:pPr>
        <w:tabs>
          <w:tab w:val="num" w:pos="2154"/>
        </w:tabs>
        <w:ind w:left="2154"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4">
    <w:nsid w:val="27CD2EAB"/>
    <w:multiLevelType w:val="hybridMultilevel"/>
    <w:tmpl w:val="E0F83C28"/>
    <w:lvl w:ilvl="0" w:tplc="355EB172">
      <w:start w:val="1"/>
      <w:numFmt w:val="decimal"/>
      <w:lvlText w:val="%1."/>
      <w:lvlJc w:val="left"/>
      <w:pPr>
        <w:tabs>
          <w:tab w:val="num" w:pos="720"/>
        </w:tabs>
        <w:ind w:left="720" w:hanging="360"/>
      </w:pPr>
      <w:rPr>
        <w:b w:val="0"/>
        <w:i w:val="0"/>
        <w:sz w:val="24"/>
        <w:szCs w:val="24"/>
      </w:rPr>
    </w:lvl>
    <w:lvl w:ilvl="1" w:tplc="1042110A">
      <w:start w:val="1"/>
      <w:numFmt w:val="decimal"/>
      <w:lvlText w:val="%2."/>
      <w:lvlJc w:val="left"/>
      <w:pPr>
        <w:tabs>
          <w:tab w:val="num" w:pos="1440"/>
        </w:tabs>
        <w:ind w:left="1440" w:hanging="360"/>
      </w:pPr>
      <w:rPr>
        <w:b w:val="0"/>
        <w:i w:val="0"/>
        <w:sz w:val="28"/>
        <w:szCs w:val="22"/>
      </w:rPr>
    </w:lvl>
    <w:lvl w:ilvl="2" w:tplc="1512C84C" w:tentative="1">
      <w:start w:val="1"/>
      <w:numFmt w:val="lowerRoman"/>
      <w:lvlText w:val="%3."/>
      <w:lvlJc w:val="right"/>
      <w:pPr>
        <w:tabs>
          <w:tab w:val="num" w:pos="2160"/>
        </w:tabs>
        <w:ind w:left="2160" w:hanging="180"/>
      </w:pPr>
    </w:lvl>
    <w:lvl w:ilvl="3" w:tplc="BDA4BCE6" w:tentative="1">
      <w:start w:val="1"/>
      <w:numFmt w:val="decimal"/>
      <w:lvlText w:val="%4."/>
      <w:lvlJc w:val="left"/>
      <w:pPr>
        <w:tabs>
          <w:tab w:val="num" w:pos="2880"/>
        </w:tabs>
        <w:ind w:left="2880" w:hanging="360"/>
      </w:pPr>
    </w:lvl>
    <w:lvl w:ilvl="4" w:tplc="57FA8DC6" w:tentative="1">
      <w:start w:val="1"/>
      <w:numFmt w:val="lowerLetter"/>
      <w:lvlText w:val="%5."/>
      <w:lvlJc w:val="left"/>
      <w:pPr>
        <w:tabs>
          <w:tab w:val="num" w:pos="3600"/>
        </w:tabs>
        <w:ind w:left="3600" w:hanging="360"/>
      </w:pPr>
    </w:lvl>
    <w:lvl w:ilvl="5" w:tplc="49104D44" w:tentative="1">
      <w:start w:val="1"/>
      <w:numFmt w:val="lowerRoman"/>
      <w:lvlText w:val="%6."/>
      <w:lvlJc w:val="right"/>
      <w:pPr>
        <w:tabs>
          <w:tab w:val="num" w:pos="4320"/>
        </w:tabs>
        <w:ind w:left="4320" w:hanging="180"/>
      </w:pPr>
    </w:lvl>
    <w:lvl w:ilvl="6" w:tplc="C396C27E" w:tentative="1">
      <w:start w:val="1"/>
      <w:numFmt w:val="decimal"/>
      <w:lvlText w:val="%7."/>
      <w:lvlJc w:val="left"/>
      <w:pPr>
        <w:tabs>
          <w:tab w:val="num" w:pos="5040"/>
        </w:tabs>
        <w:ind w:left="5040" w:hanging="360"/>
      </w:pPr>
    </w:lvl>
    <w:lvl w:ilvl="7" w:tplc="D50CD28A" w:tentative="1">
      <w:start w:val="1"/>
      <w:numFmt w:val="lowerLetter"/>
      <w:lvlText w:val="%8."/>
      <w:lvlJc w:val="left"/>
      <w:pPr>
        <w:tabs>
          <w:tab w:val="num" w:pos="5760"/>
        </w:tabs>
        <w:ind w:left="5760" w:hanging="360"/>
      </w:pPr>
    </w:lvl>
    <w:lvl w:ilvl="8" w:tplc="B4F8FE26" w:tentative="1">
      <w:start w:val="1"/>
      <w:numFmt w:val="lowerRoman"/>
      <w:lvlText w:val="%9."/>
      <w:lvlJc w:val="right"/>
      <w:pPr>
        <w:tabs>
          <w:tab w:val="num" w:pos="6480"/>
        </w:tabs>
        <w:ind w:left="6480" w:hanging="180"/>
      </w:pPr>
    </w:lvl>
  </w:abstractNum>
  <w:abstractNum w:abstractNumId="25">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A7EA2DBC">
      <w:start w:val="1"/>
      <w:numFmt w:val="decimal"/>
      <w:lvlText w:val="%1."/>
      <w:lvlJc w:val="left"/>
      <w:pPr>
        <w:tabs>
          <w:tab w:val="num" w:pos="360"/>
        </w:tabs>
        <w:ind w:left="360" w:hanging="360"/>
      </w:pPr>
    </w:lvl>
    <w:lvl w:ilvl="1" w:tplc="F838218E" w:tentative="1">
      <w:start w:val="1"/>
      <w:numFmt w:val="lowerLetter"/>
      <w:lvlText w:val="%2."/>
      <w:lvlJc w:val="left"/>
      <w:pPr>
        <w:tabs>
          <w:tab w:val="num" w:pos="1080"/>
        </w:tabs>
        <w:ind w:left="1080" w:hanging="360"/>
      </w:pPr>
    </w:lvl>
    <w:lvl w:ilvl="2" w:tplc="BD084CB8" w:tentative="1">
      <w:start w:val="1"/>
      <w:numFmt w:val="lowerRoman"/>
      <w:lvlText w:val="%3."/>
      <w:lvlJc w:val="right"/>
      <w:pPr>
        <w:tabs>
          <w:tab w:val="num" w:pos="1800"/>
        </w:tabs>
        <w:ind w:left="1800" w:hanging="180"/>
      </w:pPr>
    </w:lvl>
    <w:lvl w:ilvl="3" w:tplc="82DA64F6" w:tentative="1">
      <w:start w:val="1"/>
      <w:numFmt w:val="decimal"/>
      <w:lvlText w:val="%4."/>
      <w:lvlJc w:val="left"/>
      <w:pPr>
        <w:tabs>
          <w:tab w:val="num" w:pos="2520"/>
        </w:tabs>
        <w:ind w:left="2520" w:hanging="360"/>
      </w:pPr>
    </w:lvl>
    <w:lvl w:ilvl="4" w:tplc="A8568A58" w:tentative="1">
      <w:start w:val="1"/>
      <w:numFmt w:val="lowerLetter"/>
      <w:lvlText w:val="%5."/>
      <w:lvlJc w:val="left"/>
      <w:pPr>
        <w:tabs>
          <w:tab w:val="num" w:pos="3240"/>
        </w:tabs>
        <w:ind w:left="3240" w:hanging="360"/>
      </w:pPr>
    </w:lvl>
    <w:lvl w:ilvl="5" w:tplc="D9820ECA" w:tentative="1">
      <w:start w:val="1"/>
      <w:numFmt w:val="lowerRoman"/>
      <w:lvlText w:val="%6."/>
      <w:lvlJc w:val="right"/>
      <w:pPr>
        <w:tabs>
          <w:tab w:val="num" w:pos="3960"/>
        </w:tabs>
        <w:ind w:left="3960" w:hanging="180"/>
      </w:pPr>
    </w:lvl>
    <w:lvl w:ilvl="6" w:tplc="A6081BF6" w:tentative="1">
      <w:start w:val="1"/>
      <w:numFmt w:val="decimal"/>
      <w:lvlText w:val="%7."/>
      <w:lvlJc w:val="left"/>
      <w:pPr>
        <w:tabs>
          <w:tab w:val="num" w:pos="4680"/>
        </w:tabs>
        <w:ind w:left="4680" w:hanging="360"/>
      </w:pPr>
    </w:lvl>
    <w:lvl w:ilvl="7" w:tplc="2D346CCC" w:tentative="1">
      <w:start w:val="1"/>
      <w:numFmt w:val="lowerLetter"/>
      <w:lvlText w:val="%8."/>
      <w:lvlJc w:val="left"/>
      <w:pPr>
        <w:tabs>
          <w:tab w:val="num" w:pos="5400"/>
        </w:tabs>
        <w:ind w:left="5400" w:hanging="360"/>
      </w:pPr>
    </w:lvl>
    <w:lvl w:ilvl="8" w:tplc="5630D92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6622849E">
      <w:start w:val="1"/>
      <w:numFmt w:val="bullet"/>
      <w:lvlText w:val="-"/>
      <w:lvlJc w:val="left"/>
      <w:pPr>
        <w:tabs>
          <w:tab w:val="num" w:pos="1919"/>
        </w:tabs>
        <w:ind w:left="1919" w:hanging="453"/>
      </w:pPr>
      <w:rPr>
        <w:rFonts w:ascii="Times New Roman" w:hAnsi="Times New Roman" w:cs="Times New Roman" w:hint="default"/>
      </w:rPr>
    </w:lvl>
    <w:lvl w:ilvl="1" w:tplc="4710C7AA">
      <w:start w:val="1"/>
      <w:numFmt w:val="bullet"/>
      <w:lvlText w:val="­"/>
      <w:lvlJc w:val="left"/>
      <w:pPr>
        <w:tabs>
          <w:tab w:val="num" w:pos="2367"/>
        </w:tabs>
        <w:ind w:left="2367" w:hanging="360"/>
      </w:pPr>
      <w:rPr>
        <w:rFonts w:ascii="Arial (WT)" w:hAnsi="Arial (WT)" w:hint="default"/>
      </w:rPr>
    </w:lvl>
    <w:lvl w:ilvl="2" w:tplc="624A2522" w:tentative="1">
      <w:start w:val="1"/>
      <w:numFmt w:val="bullet"/>
      <w:lvlText w:val=""/>
      <w:lvlJc w:val="left"/>
      <w:pPr>
        <w:tabs>
          <w:tab w:val="num" w:pos="3087"/>
        </w:tabs>
        <w:ind w:left="3087" w:hanging="360"/>
      </w:pPr>
      <w:rPr>
        <w:rFonts w:ascii="Symbol" w:hAnsi="Symbol" w:hint="default"/>
      </w:rPr>
    </w:lvl>
    <w:lvl w:ilvl="3" w:tplc="F0602688" w:tentative="1">
      <w:start w:val="1"/>
      <w:numFmt w:val="bullet"/>
      <w:lvlText w:val=""/>
      <w:lvlJc w:val="left"/>
      <w:pPr>
        <w:tabs>
          <w:tab w:val="num" w:pos="3807"/>
        </w:tabs>
        <w:ind w:left="3807" w:hanging="360"/>
      </w:pPr>
      <w:rPr>
        <w:rFonts w:ascii="Symbol" w:hAnsi="Symbol" w:hint="default"/>
      </w:rPr>
    </w:lvl>
    <w:lvl w:ilvl="4" w:tplc="AE6E2F50" w:tentative="1">
      <w:start w:val="1"/>
      <w:numFmt w:val="bullet"/>
      <w:lvlText w:val="o"/>
      <w:lvlJc w:val="left"/>
      <w:pPr>
        <w:tabs>
          <w:tab w:val="num" w:pos="4527"/>
        </w:tabs>
        <w:ind w:left="4527" w:hanging="360"/>
      </w:pPr>
      <w:rPr>
        <w:rFonts w:ascii="Arial (WT)" w:hAnsi="Arial (WT)" w:hint="default"/>
      </w:rPr>
    </w:lvl>
    <w:lvl w:ilvl="5" w:tplc="850C9FDC" w:tentative="1">
      <w:start w:val="1"/>
      <w:numFmt w:val="bullet"/>
      <w:lvlText w:val=""/>
      <w:lvlJc w:val="left"/>
      <w:pPr>
        <w:tabs>
          <w:tab w:val="num" w:pos="5247"/>
        </w:tabs>
        <w:ind w:left="5247" w:hanging="360"/>
      </w:pPr>
      <w:rPr>
        <w:rFonts w:ascii="Symbol" w:hAnsi="Symbol" w:hint="default"/>
      </w:rPr>
    </w:lvl>
    <w:lvl w:ilvl="6" w:tplc="593226E6" w:tentative="1">
      <w:start w:val="1"/>
      <w:numFmt w:val="bullet"/>
      <w:lvlText w:val=""/>
      <w:lvlJc w:val="left"/>
      <w:pPr>
        <w:tabs>
          <w:tab w:val="num" w:pos="5967"/>
        </w:tabs>
        <w:ind w:left="5967" w:hanging="360"/>
      </w:pPr>
      <w:rPr>
        <w:rFonts w:ascii="Symbol" w:hAnsi="Symbol" w:hint="default"/>
      </w:rPr>
    </w:lvl>
    <w:lvl w:ilvl="7" w:tplc="90BAA416" w:tentative="1">
      <w:start w:val="1"/>
      <w:numFmt w:val="bullet"/>
      <w:lvlText w:val="o"/>
      <w:lvlJc w:val="left"/>
      <w:pPr>
        <w:tabs>
          <w:tab w:val="num" w:pos="6687"/>
        </w:tabs>
        <w:ind w:left="6687" w:hanging="360"/>
      </w:pPr>
      <w:rPr>
        <w:rFonts w:ascii="Arial (WT)" w:hAnsi="Arial (WT)" w:hint="default"/>
      </w:rPr>
    </w:lvl>
    <w:lvl w:ilvl="8" w:tplc="4BC0655E" w:tentative="1">
      <w:start w:val="1"/>
      <w:numFmt w:val="bullet"/>
      <w:lvlText w:val=""/>
      <w:lvlJc w:val="left"/>
      <w:pPr>
        <w:tabs>
          <w:tab w:val="num" w:pos="7407"/>
        </w:tabs>
        <w:ind w:left="7407" w:hanging="360"/>
      </w:pPr>
      <w:rPr>
        <w:rFonts w:ascii="Symbol" w:hAnsi="Symbol" w:hint="default"/>
      </w:rPr>
    </w:lvl>
  </w:abstractNum>
  <w:abstractNum w:abstractNumId="3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33">
    <w:nsid w:val="35280318"/>
    <w:multiLevelType w:val="hybridMultilevel"/>
    <w:tmpl w:val="7F042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56352E7"/>
    <w:multiLevelType w:val="multilevel"/>
    <w:tmpl w:val="3698F83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6">
    <w:nsid w:val="368A18C6"/>
    <w:multiLevelType w:val="hybridMultilevel"/>
    <w:tmpl w:val="39DAE364"/>
    <w:lvl w:ilvl="0" w:tplc="2E9A1DB0">
      <w:start w:val="1"/>
      <w:numFmt w:val="russianLower"/>
      <w:lvlText w:val="%1)"/>
      <w:lvlJc w:val="left"/>
      <w:pPr>
        <w:tabs>
          <w:tab w:val="num" w:pos="786"/>
        </w:tabs>
        <w:ind w:left="786" w:hanging="360"/>
      </w:pPr>
      <w:rPr>
        <w:rFonts w:hint="default"/>
      </w:rPr>
    </w:lvl>
    <w:lvl w:ilvl="1" w:tplc="6F720836" w:tentative="1">
      <w:start w:val="1"/>
      <w:numFmt w:val="lowerLetter"/>
      <w:lvlText w:val="%2."/>
      <w:lvlJc w:val="left"/>
      <w:pPr>
        <w:ind w:left="1440" w:hanging="360"/>
      </w:pPr>
    </w:lvl>
    <w:lvl w:ilvl="2" w:tplc="7C04183A" w:tentative="1">
      <w:start w:val="1"/>
      <w:numFmt w:val="lowerRoman"/>
      <w:lvlText w:val="%3."/>
      <w:lvlJc w:val="right"/>
      <w:pPr>
        <w:ind w:left="2160" w:hanging="180"/>
      </w:pPr>
    </w:lvl>
    <w:lvl w:ilvl="3" w:tplc="A8287C62" w:tentative="1">
      <w:start w:val="1"/>
      <w:numFmt w:val="decimal"/>
      <w:lvlText w:val="%4."/>
      <w:lvlJc w:val="left"/>
      <w:pPr>
        <w:ind w:left="2880" w:hanging="360"/>
      </w:pPr>
    </w:lvl>
    <w:lvl w:ilvl="4" w:tplc="5DCCF5A8" w:tentative="1">
      <w:start w:val="1"/>
      <w:numFmt w:val="lowerLetter"/>
      <w:lvlText w:val="%5."/>
      <w:lvlJc w:val="left"/>
      <w:pPr>
        <w:ind w:left="3600" w:hanging="360"/>
      </w:pPr>
    </w:lvl>
    <w:lvl w:ilvl="5" w:tplc="CC3CA80E" w:tentative="1">
      <w:start w:val="1"/>
      <w:numFmt w:val="lowerRoman"/>
      <w:lvlText w:val="%6."/>
      <w:lvlJc w:val="right"/>
      <w:pPr>
        <w:ind w:left="4320" w:hanging="180"/>
      </w:pPr>
    </w:lvl>
    <w:lvl w:ilvl="6" w:tplc="C01A57F2" w:tentative="1">
      <w:start w:val="1"/>
      <w:numFmt w:val="decimal"/>
      <w:lvlText w:val="%7."/>
      <w:lvlJc w:val="left"/>
      <w:pPr>
        <w:ind w:left="5040" w:hanging="360"/>
      </w:pPr>
    </w:lvl>
    <w:lvl w:ilvl="7" w:tplc="3F145CE2" w:tentative="1">
      <w:start w:val="1"/>
      <w:numFmt w:val="lowerLetter"/>
      <w:lvlText w:val="%8."/>
      <w:lvlJc w:val="left"/>
      <w:pPr>
        <w:ind w:left="5760" w:hanging="360"/>
      </w:pPr>
    </w:lvl>
    <w:lvl w:ilvl="8" w:tplc="DB503BB4" w:tentative="1">
      <w:start w:val="1"/>
      <w:numFmt w:val="lowerRoman"/>
      <w:lvlText w:val="%9."/>
      <w:lvlJc w:val="right"/>
      <w:pPr>
        <w:ind w:left="6480" w:hanging="180"/>
      </w:pPr>
    </w:lvl>
  </w:abstractNum>
  <w:abstractNum w:abstractNumId="37">
    <w:nsid w:val="370331BC"/>
    <w:multiLevelType w:val="multilevel"/>
    <w:tmpl w:val="8050F440"/>
    <w:lvl w:ilvl="0">
      <w:start w:val="14"/>
      <w:numFmt w:val="decimal"/>
      <w:lvlText w:val="%1"/>
      <w:lvlJc w:val="left"/>
      <w:pPr>
        <w:ind w:left="600" w:hanging="600"/>
      </w:pPr>
      <w:rPr>
        <w:rFonts w:hint="default"/>
      </w:rPr>
    </w:lvl>
    <w:lvl w:ilvl="1">
      <w:start w:val="2"/>
      <w:numFmt w:val="decimal"/>
      <w:lvlText w:val="%1.%2"/>
      <w:lvlJc w:val="left"/>
      <w:pPr>
        <w:ind w:left="934" w:hanging="600"/>
      </w:pPr>
      <w:rPr>
        <w:rFonts w:hint="default"/>
      </w:rPr>
    </w:lvl>
    <w:lvl w:ilvl="2">
      <w:start w:val="2"/>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2B7F18"/>
    <w:multiLevelType w:val="hybridMultilevel"/>
    <w:tmpl w:val="10F87C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5E55E2"/>
    <w:multiLevelType w:val="hybridMultilevel"/>
    <w:tmpl w:val="11EC0FB8"/>
    <w:lvl w:ilvl="0" w:tplc="4B9E67D0">
      <w:start w:val="1"/>
      <w:numFmt w:val="bullet"/>
      <w:lvlText w:val=""/>
      <w:lvlJc w:val="left"/>
      <w:pPr>
        <w:tabs>
          <w:tab w:val="num" w:pos="1794"/>
        </w:tabs>
        <w:ind w:left="1794" w:hanging="360"/>
      </w:pPr>
      <w:rPr>
        <w:rFonts w:ascii="Symbol" w:hAnsi="Symbol" w:hint="default"/>
        <w:color w:val="auto"/>
      </w:rPr>
    </w:lvl>
    <w:lvl w:ilvl="1" w:tplc="04190003" w:tentative="1">
      <w:start w:val="1"/>
      <w:numFmt w:val="bullet"/>
      <w:lvlText w:val="o"/>
      <w:lvlJc w:val="left"/>
      <w:pPr>
        <w:tabs>
          <w:tab w:val="num" w:pos="1712"/>
        </w:tabs>
        <w:ind w:left="1712" w:hanging="360"/>
      </w:pPr>
      <w:rPr>
        <w:rFonts w:ascii="Courier New" w:hAnsi="Courier New" w:cs="Courier New" w:hint="default"/>
      </w:rPr>
    </w:lvl>
    <w:lvl w:ilvl="2" w:tplc="04190005" w:tentative="1">
      <w:start w:val="1"/>
      <w:numFmt w:val="bullet"/>
      <w:lvlText w:val=""/>
      <w:lvlJc w:val="left"/>
      <w:pPr>
        <w:tabs>
          <w:tab w:val="num" w:pos="2432"/>
        </w:tabs>
        <w:ind w:left="2432" w:hanging="360"/>
      </w:pPr>
      <w:rPr>
        <w:rFonts w:ascii="Wingdings" w:hAnsi="Wingdings" w:hint="default"/>
      </w:rPr>
    </w:lvl>
    <w:lvl w:ilvl="3" w:tplc="04190001" w:tentative="1">
      <w:start w:val="1"/>
      <w:numFmt w:val="bullet"/>
      <w:lvlText w:val=""/>
      <w:lvlJc w:val="left"/>
      <w:pPr>
        <w:tabs>
          <w:tab w:val="num" w:pos="3152"/>
        </w:tabs>
        <w:ind w:left="3152" w:hanging="360"/>
      </w:pPr>
      <w:rPr>
        <w:rFonts w:ascii="Symbol" w:hAnsi="Symbol" w:hint="default"/>
      </w:rPr>
    </w:lvl>
    <w:lvl w:ilvl="4" w:tplc="04190003" w:tentative="1">
      <w:start w:val="1"/>
      <w:numFmt w:val="bullet"/>
      <w:lvlText w:val="o"/>
      <w:lvlJc w:val="left"/>
      <w:pPr>
        <w:tabs>
          <w:tab w:val="num" w:pos="3872"/>
        </w:tabs>
        <w:ind w:left="3872" w:hanging="360"/>
      </w:pPr>
      <w:rPr>
        <w:rFonts w:ascii="Courier New" w:hAnsi="Courier New" w:cs="Courier New" w:hint="default"/>
      </w:rPr>
    </w:lvl>
    <w:lvl w:ilvl="5" w:tplc="04190005" w:tentative="1">
      <w:start w:val="1"/>
      <w:numFmt w:val="bullet"/>
      <w:lvlText w:val=""/>
      <w:lvlJc w:val="left"/>
      <w:pPr>
        <w:tabs>
          <w:tab w:val="num" w:pos="4592"/>
        </w:tabs>
        <w:ind w:left="4592" w:hanging="360"/>
      </w:pPr>
      <w:rPr>
        <w:rFonts w:ascii="Wingdings" w:hAnsi="Wingdings" w:hint="default"/>
      </w:rPr>
    </w:lvl>
    <w:lvl w:ilvl="6" w:tplc="04190001" w:tentative="1">
      <w:start w:val="1"/>
      <w:numFmt w:val="bullet"/>
      <w:lvlText w:val=""/>
      <w:lvlJc w:val="left"/>
      <w:pPr>
        <w:tabs>
          <w:tab w:val="num" w:pos="5312"/>
        </w:tabs>
        <w:ind w:left="5312" w:hanging="360"/>
      </w:pPr>
      <w:rPr>
        <w:rFonts w:ascii="Symbol" w:hAnsi="Symbol" w:hint="default"/>
      </w:rPr>
    </w:lvl>
    <w:lvl w:ilvl="7" w:tplc="04190003" w:tentative="1">
      <w:start w:val="1"/>
      <w:numFmt w:val="bullet"/>
      <w:lvlText w:val="o"/>
      <w:lvlJc w:val="left"/>
      <w:pPr>
        <w:tabs>
          <w:tab w:val="num" w:pos="6032"/>
        </w:tabs>
        <w:ind w:left="6032" w:hanging="360"/>
      </w:pPr>
      <w:rPr>
        <w:rFonts w:ascii="Courier New" w:hAnsi="Courier New" w:cs="Courier New" w:hint="default"/>
      </w:rPr>
    </w:lvl>
    <w:lvl w:ilvl="8" w:tplc="04190005" w:tentative="1">
      <w:start w:val="1"/>
      <w:numFmt w:val="bullet"/>
      <w:lvlText w:val=""/>
      <w:lvlJc w:val="left"/>
      <w:pPr>
        <w:tabs>
          <w:tab w:val="num" w:pos="6752"/>
        </w:tabs>
        <w:ind w:left="6752" w:hanging="360"/>
      </w:pPr>
      <w:rPr>
        <w:rFonts w:ascii="Wingdings" w:hAnsi="Wingding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3B3F3F"/>
    <w:multiLevelType w:val="hybridMultilevel"/>
    <w:tmpl w:val="18200ADE"/>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5">
    <w:nsid w:val="41650D12"/>
    <w:multiLevelType w:val="hybridMultilevel"/>
    <w:tmpl w:val="282455A2"/>
    <w:lvl w:ilvl="0" w:tplc="D2081C1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6">
    <w:nsid w:val="41854D49"/>
    <w:multiLevelType w:val="multilevel"/>
    <w:tmpl w:val="94006E7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4C338FC"/>
    <w:multiLevelType w:val="hybridMultilevel"/>
    <w:tmpl w:val="A8E4A90C"/>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8">
    <w:nsid w:val="455C1681"/>
    <w:multiLevelType w:val="hybridMultilevel"/>
    <w:tmpl w:val="F430658E"/>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7D57722"/>
    <w:multiLevelType w:val="hybridMultilevel"/>
    <w:tmpl w:val="466AD790"/>
    <w:lvl w:ilvl="0" w:tplc="D2081C10">
      <w:start w:val="1"/>
      <w:numFmt w:val="bullet"/>
      <w:lvlText w:val=""/>
      <w:lvlJc w:val="left"/>
      <w:pPr>
        <w:tabs>
          <w:tab w:val="num" w:pos="927"/>
        </w:tabs>
        <w:ind w:left="927" w:hanging="360"/>
      </w:pPr>
      <w:rPr>
        <w:rFonts w:ascii="Symbol" w:hAnsi="Symbol" w:hint="default"/>
        <w:color w:val="auto"/>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5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505F010F"/>
    <w:multiLevelType w:val="hybridMultilevel"/>
    <w:tmpl w:val="731C5B4E"/>
    <w:lvl w:ilvl="0" w:tplc="D2081C10">
      <w:start w:val="1"/>
      <w:numFmt w:val="bullet"/>
      <w:lvlText w:val=""/>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AA40784"/>
    <w:multiLevelType w:val="hybridMultilevel"/>
    <w:tmpl w:val="161A5E68"/>
    <w:lvl w:ilvl="0" w:tplc="6A22F672">
      <w:start w:val="1"/>
      <w:numFmt w:val="russianLower"/>
      <w:lvlText w:val="%1)"/>
      <w:lvlJc w:val="left"/>
      <w:pPr>
        <w:tabs>
          <w:tab w:val="num" w:pos="720"/>
        </w:tabs>
        <w:ind w:left="720" w:hanging="360"/>
      </w:pPr>
      <w:rPr>
        <w:rFonts w:hint="default"/>
      </w:rPr>
    </w:lvl>
    <w:lvl w:ilvl="1" w:tplc="32B493E8">
      <w:start w:val="1"/>
      <w:numFmt w:val="lowerLetter"/>
      <w:lvlText w:val="%2."/>
      <w:lvlJc w:val="left"/>
      <w:pPr>
        <w:ind w:left="1440" w:hanging="360"/>
      </w:pPr>
    </w:lvl>
    <w:lvl w:ilvl="2" w:tplc="BD223370" w:tentative="1">
      <w:start w:val="1"/>
      <w:numFmt w:val="lowerRoman"/>
      <w:lvlText w:val="%3."/>
      <w:lvlJc w:val="right"/>
      <w:pPr>
        <w:ind w:left="2160" w:hanging="180"/>
      </w:pPr>
    </w:lvl>
    <w:lvl w:ilvl="3" w:tplc="9CC24D1C" w:tentative="1">
      <w:start w:val="1"/>
      <w:numFmt w:val="decimal"/>
      <w:lvlText w:val="%4."/>
      <w:lvlJc w:val="left"/>
      <w:pPr>
        <w:ind w:left="2880" w:hanging="360"/>
      </w:pPr>
    </w:lvl>
    <w:lvl w:ilvl="4" w:tplc="B35C42EC" w:tentative="1">
      <w:start w:val="1"/>
      <w:numFmt w:val="lowerLetter"/>
      <w:lvlText w:val="%5."/>
      <w:lvlJc w:val="left"/>
      <w:pPr>
        <w:ind w:left="3600" w:hanging="360"/>
      </w:pPr>
    </w:lvl>
    <w:lvl w:ilvl="5" w:tplc="CEC27D22" w:tentative="1">
      <w:start w:val="1"/>
      <w:numFmt w:val="lowerRoman"/>
      <w:lvlText w:val="%6."/>
      <w:lvlJc w:val="right"/>
      <w:pPr>
        <w:ind w:left="4320" w:hanging="180"/>
      </w:pPr>
    </w:lvl>
    <w:lvl w:ilvl="6" w:tplc="F7DC7E0C" w:tentative="1">
      <w:start w:val="1"/>
      <w:numFmt w:val="decimal"/>
      <w:lvlText w:val="%7."/>
      <w:lvlJc w:val="left"/>
      <w:pPr>
        <w:ind w:left="5040" w:hanging="360"/>
      </w:pPr>
    </w:lvl>
    <w:lvl w:ilvl="7" w:tplc="2AAA085E" w:tentative="1">
      <w:start w:val="1"/>
      <w:numFmt w:val="lowerLetter"/>
      <w:lvlText w:val="%8."/>
      <w:lvlJc w:val="left"/>
      <w:pPr>
        <w:ind w:left="5760" w:hanging="360"/>
      </w:pPr>
    </w:lvl>
    <w:lvl w:ilvl="8" w:tplc="3B9097D4" w:tentative="1">
      <w:start w:val="1"/>
      <w:numFmt w:val="lowerRoman"/>
      <w:lvlText w:val="%9."/>
      <w:lvlJc w:val="right"/>
      <w:pPr>
        <w:ind w:left="6480" w:hanging="180"/>
      </w:pPr>
    </w:lvl>
  </w:abstractNum>
  <w:abstractNum w:abstractNumId="63">
    <w:nsid w:val="5CFA242F"/>
    <w:multiLevelType w:val="hybridMultilevel"/>
    <w:tmpl w:val="5CE8B2DE"/>
    <w:lvl w:ilvl="0" w:tplc="A342AC76">
      <w:start w:val="1"/>
      <w:numFmt w:val="decimal"/>
      <w:lvlText w:val="1.%1"/>
      <w:lvlJc w:val="left"/>
      <w:pPr>
        <w:tabs>
          <w:tab w:val="num" w:pos="927"/>
        </w:tabs>
        <w:ind w:left="0" w:firstLine="567"/>
      </w:pPr>
      <w:rPr>
        <w:rFonts w:hint="default"/>
      </w:rPr>
    </w:lvl>
    <w:lvl w:ilvl="1" w:tplc="B8425658">
      <w:start w:val="3"/>
      <w:numFmt w:val="decimal"/>
      <w:lvlText w:val="%2"/>
      <w:lvlJc w:val="left"/>
      <w:pPr>
        <w:tabs>
          <w:tab w:val="num" w:pos="1440"/>
        </w:tabs>
        <w:ind w:left="1440" w:hanging="360"/>
      </w:pPr>
      <w:rPr>
        <w:rFonts w:hint="default"/>
      </w:rPr>
    </w:lvl>
    <w:lvl w:ilvl="2" w:tplc="CF269540">
      <w:start w:val="1"/>
      <w:numFmt w:val="lowerRoman"/>
      <w:lvlText w:val="%3."/>
      <w:lvlJc w:val="right"/>
      <w:pPr>
        <w:tabs>
          <w:tab w:val="num" w:pos="2160"/>
        </w:tabs>
        <w:ind w:left="2160" w:hanging="180"/>
      </w:pPr>
    </w:lvl>
    <w:lvl w:ilvl="3" w:tplc="4C221400" w:tentative="1">
      <w:start w:val="1"/>
      <w:numFmt w:val="decimal"/>
      <w:pStyle w:val="40"/>
      <w:lvlText w:val="%4."/>
      <w:lvlJc w:val="left"/>
      <w:pPr>
        <w:tabs>
          <w:tab w:val="num" w:pos="2880"/>
        </w:tabs>
        <w:ind w:left="2880" w:hanging="360"/>
      </w:pPr>
    </w:lvl>
    <w:lvl w:ilvl="4" w:tplc="80465A56" w:tentative="1">
      <w:start w:val="1"/>
      <w:numFmt w:val="lowerLetter"/>
      <w:lvlText w:val="%5."/>
      <w:lvlJc w:val="left"/>
      <w:pPr>
        <w:tabs>
          <w:tab w:val="num" w:pos="3600"/>
        </w:tabs>
        <w:ind w:left="3600" w:hanging="360"/>
      </w:pPr>
    </w:lvl>
    <w:lvl w:ilvl="5" w:tplc="27AC7F34" w:tentative="1">
      <w:start w:val="1"/>
      <w:numFmt w:val="lowerRoman"/>
      <w:lvlText w:val="%6."/>
      <w:lvlJc w:val="right"/>
      <w:pPr>
        <w:tabs>
          <w:tab w:val="num" w:pos="4320"/>
        </w:tabs>
        <w:ind w:left="4320" w:hanging="180"/>
      </w:pPr>
    </w:lvl>
    <w:lvl w:ilvl="6" w:tplc="506CBE46" w:tentative="1">
      <w:start w:val="1"/>
      <w:numFmt w:val="decimal"/>
      <w:lvlText w:val="%7."/>
      <w:lvlJc w:val="left"/>
      <w:pPr>
        <w:tabs>
          <w:tab w:val="num" w:pos="5040"/>
        </w:tabs>
        <w:ind w:left="5040" w:hanging="360"/>
      </w:pPr>
    </w:lvl>
    <w:lvl w:ilvl="7" w:tplc="3EC20FAC" w:tentative="1">
      <w:start w:val="1"/>
      <w:numFmt w:val="lowerLetter"/>
      <w:lvlText w:val="%8."/>
      <w:lvlJc w:val="left"/>
      <w:pPr>
        <w:tabs>
          <w:tab w:val="num" w:pos="5760"/>
        </w:tabs>
        <w:ind w:left="5760" w:hanging="360"/>
      </w:pPr>
    </w:lvl>
    <w:lvl w:ilvl="8" w:tplc="BC545392" w:tentative="1">
      <w:start w:val="1"/>
      <w:numFmt w:val="lowerRoman"/>
      <w:lvlText w:val="%9."/>
      <w:lvlJc w:val="right"/>
      <w:pPr>
        <w:tabs>
          <w:tab w:val="num" w:pos="6480"/>
        </w:tabs>
        <w:ind w:left="6480" w:hanging="180"/>
      </w:pPr>
    </w:lvl>
  </w:abstractNum>
  <w:abstractNum w:abstractNumId="6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6">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D966A454"/>
    <w:lvl w:ilvl="0" w:tplc="5276D5C0">
      <w:start w:val="1"/>
      <w:numFmt w:val="decimal"/>
      <w:lvlText w:val="%1."/>
      <w:lvlJc w:val="left"/>
      <w:pPr>
        <w:tabs>
          <w:tab w:val="num" w:pos="960"/>
        </w:tabs>
        <w:ind w:left="960" w:hanging="360"/>
      </w:pPr>
    </w:lvl>
    <w:lvl w:ilvl="1" w:tplc="AB80D088">
      <w:start w:val="1"/>
      <w:numFmt w:val="lowerLetter"/>
      <w:lvlText w:val="%2."/>
      <w:lvlJc w:val="left"/>
      <w:pPr>
        <w:tabs>
          <w:tab w:val="num" w:pos="1680"/>
        </w:tabs>
        <w:ind w:left="1680" w:hanging="360"/>
      </w:pPr>
    </w:lvl>
    <w:lvl w:ilvl="2" w:tplc="6D8CFCB2" w:tentative="1">
      <w:start w:val="1"/>
      <w:numFmt w:val="lowerRoman"/>
      <w:lvlText w:val="%3."/>
      <w:lvlJc w:val="right"/>
      <w:pPr>
        <w:tabs>
          <w:tab w:val="num" w:pos="2400"/>
        </w:tabs>
        <w:ind w:left="2400" w:hanging="180"/>
      </w:pPr>
    </w:lvl>
    <w:lvl w:ilvl="3" w:tplc="BF3285BA" w:tentative="1">
      <w:start w:val="1"/>
      <w:numFmt w:val="decimal"/>
      <w:lvlText w:val="%4."/>
      <w:lvlJc w:val="left"/>
      <w:pPr>
        <w:tabs>
          <w:tab w:val="num" w:pos="3120"/>
        </w:tabs>
        <w:ind w:left="3120" w:hanging="360"/>
      </w:pPr>
    </w:lvl>
    <w:lvl w:ilvl="4" w:tplc="AA448846" w:tentative="1">
      <w:start w:val="1"/>
      <w:numFmt w:val="lowerLetter"/>
      <w:lvlText w:val="%5."/>
      <w:lvlJc w:val="left"/>
      <w:pPr>
        <w:tabs>
          <w:tab w:val="num" w:pos="3840"/>
        </w:tabs>
        <w:ind w:left="3840" w:hanging="360"/>
      </w:pPr>
    </w:lvl>
    <w:lvl w:ilvl="5" w:tplc="574669DA">
      <w:start w:val="1"/>
      <w:numFmt w:val="lowerRoman"/>
      <w:lvlText w:val="%6."/>
      <w:lvlJc w:val="right"/>
      <w:pPr>
        <w:tabs>
          <w:tab w:val="num" w:pos="4560"/>
        </w:tabs>
        <w:ind w:left="4560" w:hanging="180"/>
      </w:pPr>
    </w:lvl>
    <w:lvl w:ilvl="6" w:tplc="3B00FB24" w:tentative="1">
      <w:start w:val="1"/>
      <w:numFmt w:val="decimal"/>
      <w:lvlText w:val="%7."/>
      <w:lvlJc w:val="left"/>
      <w:pPr>
        <w:tabs>
          <w:tab w:val="num" w:pos="5280"/>
        </w:tabs>
        <w:ind w:left="5280" w:hanging="360"/>
      </w:pPr>
    </w:lvl>
    <w:lvl w:ilvl="7" w:tplc="2926E6FC" w:tentative="1">
      <w:start w:val="1"/>
      <w:numFmt w:val="lowerLetter"/>
      <w:lvlText w:val="%8."/>
      <w:lvlJc w:val="left"/>
      <w:pPr>
        <w:tabs>
          <w:tab w:val="num" w:pos="6000"/>
        </w:tabs>
        <w:ind w:left="6000" w:hanging="360"/>
      </w:pPr>
    </w:lvl>
    <w:lvl w:ilvl="8" w:tplc="0A3AA06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555C19AA">
      <w:start w:val="1"/>
      <w:numFmt w:val="bullet"/>
      <w:lvlText w:val=""/>
      <w:lvlJc w:val="left"/>
      <w:pPr>
        <w:ind w:left="1713" w:hanging="360"/>
      </w:pPr>
      <w:rPr>
        <w:rFonts w:ascii="Symbol" w:hAnsi="Symbol" w:hint="default"/>
      </w:rPr>
    </w:lvl>
    <w:lvl w:ilvl="1" w:tplc="E6B650EA" w:tentative="1">
      <w:start w:val="1"/>
      <w:numFmt w:val="bullet"/>
      <w:lvlText w:val="o"/>
      <w:lvlJc w:val="left"/>
      <w:pPr>
        <w:ind w:left="2433" w:hanging="360"/>
      </w:pPr>
      <w:rPr>
        <w:rFonts w:ascii="Courier New" w:hAnsi="Courier New" w:cs="Courier New" w:hint="default"/>
      </w:rPr>
    </w:lvl>
    <w:lvl w:ilvl="2" w:tplc="9CE6BA6E" w:tentative="1">
      <w:start w:val="1"/>
      <w:numFmt w:val="bullet"/>
      <w:lvlText w:val=""/>
      <w:lvlJc w:val="left"/>
      <w:pPr>
        <w:ind w:left="3153" w:hanging="360"/>
      </w:pPr>
      <w:rPr>
        <w:rFonts w:ascii="Wingdings" w:hAnsi="Wingdings" w:hint="default"/>
      </w:rPr>
    </w:lvl>
    <w:lvl w:ilvl="3" w:tplc="AD228510" w:tentative="1">
      <w:start w:val="1"/>
      <w:numFmt w:val="bullet"/>
      <w:lvlText w:val=""/>
      <w:lvlJc w:val="left"/>
      <w:pPr>
        <w:ind w:left="3873" w:hanging="360"/>
      </w:pPr>
      <w:rPr>
        <w:rFonts w:ascii="Symbol" w:hAnsi="Symbol" w:hint="default"/>
      </w:rPr>
    </w:lvl>
    <w:lvl w:ilvl="4" w:tplc="1AA45540" w:tentative="1">
      <w:start w:val="1"/>
      <w:numFmt w:val="bullet"/>
      <w:lvlText w:val="o"/>
      <w:lvlJc w:val="left"/>
      <w:pPr>
        <w:ind w:left="4593" w:hanging="360"/>
      </w:pPr>
      <w:rPr>
        <w:rFonts w:ascii="Courier New" w:hAnsi="Courier New" w:cs="Courier New" w:hint="default"/>
      </w:rPr>
    </w:lvl>
    <w:lvl w:ilvl="5" w:tplc="D78C8F58" w:tentative="1">
      <w:start w:val="1"/>
      <w:numFmt w:val="bullet"/>
      <w:lvlText w:val=""/>
      <w:lvlJc w:val="left"/>
      <w:pPr>
        <w:ind w:left="5313" w:hanging="360"/>
      </w:pPr>
      <w:rPr>
        <w:rFonts w:ascii="Wingdings" w:hAnsi="Wingdings" w:hint="default"/>
      </w:rPr>
    </w:lvl>
    <w:lvl w:ilvl="6" w:tplc="C64866DA" w:tentative="1">
      <w:start w:val="1"/>
      <w:numFmt w:val="bullet"/>
      <w:lvlText w:val=""/>
      <w:lvlJc w:val="left"/>
      <w:pPr>
        <w:ind w:left="6033" w:hanging="360"/>
      </w:pPr>
      <w:rPr>
        <w:rFonts w:ascii="Symbol" w:hAnsi="Symbol" w:hint="default"/>
      </w:rPr>
    </w:lvl>
    <w:lvl w:ilvl="7" w:tplc="4C3C0454" w:tentative="1">
      <w:start w:val="1"/>
      <w:numFmt w:val="bullet"/>
      <w:lvlText w:val="o"/>
      <w:lvlJc w:val="left"/>
      <w:pPr>
        <w:ind w:left="6753" w:hanging="360"/>
      </w:pPr>
      <w:rPr>
        <w:rFonts w:ascii="Courier New" w:hAnsi="Courier New" w:cs="Courier New" w:hint="default"/>
      </w:rPr>
    </w:lvl>
    <w:lvl w:ilvl="8" w:tplc="79A04F7C"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D14CDF74">
      <w:start w:val="1"/>
      <w:numFmt w:val="bullet"/>
      <w:lvlText w:val=""/>
      <w:lvlJc w:val="left"/>
      <w:pPr>
        <w:ind w:left="862" w:hanging="360"/>
      </w:pPr>
      <w:rPr>
        <w:rFonts w:ascii="Symbol" w:hAnsi="Symbol" w:hint="default"/>
      </w:rPr>
    </w:lvl>
    <w:lvl w:ilvl="1" w:tplc="131EE5AC" w:tentative="1">
      <w:start w:val="1"/>
      <w:numFmt w:val="bullet"/>
      <w:lvlText w:val="o"/>
      <w:lvlJc w:val="left"/>
      <w:pPr>
        <w:ind w:left="1582" w:hanging="360"/>
      </w:pPr>
      <w:rPr>
        <w:rFonts w:ascii="Courier New" w:hAnsi="Courier New" w:cs="Courier New" w:hint="default"/>
      </w:rPr>
    </w:lvl>
    <w:lvl w:ilvl="2" w:tplc="7CE2688E" w:tentative="1">
      <w:start w:val="1"/>
      <w:numFmt w:val="bullet"/>
      <w:pStyle w:val="32"/>
      <w:lvlText w:val=""/>
      <w:lvlJc w:val="left"/>
      <w:pPr>
        <w:ind w:left="2302" w:hanging="360"/>
      </w:pPr>
      <w:rPr>
        <w:rFonts w:ascii="Wingdings" w:hAnsi="Wingdings" w:hint="default"/>
      </w:rPr>
    </w:lvl>
    <w:lvl w:ilvl="3" w:tplc="92FEBE2A" w:tentative="1">
      <w:start w:val="1"/>
      <w:numFmt w:val="bullet"/>
      <w:lvlText w:val=""/>
      <w:lvlJc w:val="left"/>
      <w:pPr>
        <w:ind w:left="3022" w:hanging="360"/>
      </w:pPr>
      <w:rPr>
        <w:rFonts w:ascii="Symbol" w:hAnsi="Symbol" w:hint="default"/>
      </w:rPr>
    </w:lvl>
    <w:lvl w:ilvl="4" w:tplc="D77AF182" w:tentative="1">
      <w:start w:val="1"/>
      <w:numFmt w:val="bullet"/>
      <w:lvlText w:val="o"/>
      <w:lvlJc w:val="left"/>
      <w:pPr>
        <w:ind w:left="3742" w:hanging="360"/>
      </w:pPr>
      <w:rPr>
        <w:rFonts w:ascii="Courier New" w:hAnsi="Courier New" w:cs="Courier New" w:hint="default"/>
      </w:rPr>
    </w:lvl>
    <w:lvl w:ilvl="5" w:tplc="D1F2C2B4" w:tentative="1">
      <w:start w:val="1"/>
      <w:numFmt w:val="bullet"/>
      <w:lvlText w:val=""/>
      <w:lvlJc w:val="left"/>
      <w:pPr>
        <w:ind w:left="4462" w:hanging="360"/>
      </w:pPr>
      <w:rPr>
        <w:rFonts w:ascii="Wingdings" w:hAnsi="Wingdings" w:hint="default"/>
      </w:rPr>
    </w:lvl>
    <w:lvl w:ilvl="6" w:tplc="EC2856D4" w:tentative="1">
      <w:start w:val="1"/>
      <w:numFmt w:val="bullet"/>
      <w:lvlText w:val=""/>
      <w:lvlJc w:val="left"/>
      <w:pPr>
        <w:ind w:left="5182" w:hanging="360"/>
      </w:pPr>
      <w:rPr>
        <w:rFonts w:ascii="Symbol" w:hAnsi="Symbol" w:hint="default"/>
      </w:rPr>
    </w:lvl>
    <w:lvl w:ilvl="7" w:tplc="61128334" w:tentative="1">
      <w:start w:val="1"/>
      <w:numFmt w:val="bullet"/>
      <w:lvlText w:val="o"/>
      <w:lvlJc w:val="left"/>
      <w:pPr>
        <w:ind w:left="5902" w:hanging="360"/>
      </w:pPr>
      <w:rPr>
        <w:rFonts w:ascii="Courier New" w:hAnsi="Courier New" w:cs="Courier New" w:hint="default"/>
      </w:rPr>
    </w:lvl>
    <w:lvl w:ilvl="8" w:tplc="BFBAF16C" w:tentative="1">
      <w:start w:val="1"/>
      <w:numFmt w:val="bullet"/>
      <w:lvlText w:val=""/>
      <w:lvlJc w:val="left"/>
      <w:pPr>
        <w:ind w:left="6622" w:hanging="360"/>
      </w:pPr>
      <w:rPr>
        <w:rFonts w:ascii="Wingdings" w:hAnsi="Wingdings" w:hint="default"/>
      </w:rPr>
    </w:lvl>
  </w:abstractNum>
  <w:abstractNum w:abstractNumId="7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8B91409"/>
    <w:multiLevelType w:val="hybridMultilevel"/>
    <w:tmpl w:val="14F20ED6"/>
    <w:lvl w:ilvl="0" w:tplc="04190011">
      <w:start w:val="1"/>
      <w:numFmt w:val="decimal"/>
      <w:lvlText w:val="%1)"/>
      <w:lvlJc w:val="left"/>
      <w:pPr>
        <w:tabs>
          <w:tab w:val="num" w:pos="643"/>
        </w:tabs>
        <w:ind w:left="643"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92721C9"/>
    <w:multiLevelType w:val="hybridMultilevel"/>
    <w:tmpl w:val="789C62D8"/>
    <w:lvl w:ilvl="0" w:tplc="4AB45128">
      <w:start w:val="1"/>
      <w:numFmt w:val="russianLower"/>
      <w:lvlText w:val="%1)"/>
      <w:lvlJc w:val="left"/>
      <w:pPr>
        <w:tabs>
          <w:tab w:val="num" w:pos="1200"/>
        </w:tabs>
        <w:ind w:left="1200" w:hanging="360"/>
      </w:pPr>
      <w:rPr>
        <w:rFonts w:hint="default"/>
        <w:b w:val="0"/>
      </w:rPr>
    </w:lvl>
    <w:lvl w:ilvl="1" w:tplc="01B014E2">
      <w:start w:val="1"/>
      <w:numFmt w:val="lowerLetter"/>
      <w:lvlText w:val="%2."/>
      <w:lvlJc w:val="left"/>
      <w:pPr>
        <w:tabs>
          <w:tab w:val="num" w:pos="1440"/>
        </w:tabs>
        <w:ind w:left="1440" w:hanging="360"/>
      </w:pPr>
    </w:lvl>
    <w:lvl w:ilvl="2" w:tplc="A4140462">
      <w:start w:val="1"/>
      <w:numFmt w:val="lowerRoman"/>
      <w:lvlText w:val="%3."/>
      <w:lvlJc w:val="right"/>
      <w:pPr>
        <w:tabs>
          <w:tab w:val="num" w:pos="2160"/>
        </w:tabs>
        <w:ind w:left="2160" w:hanging="180"/>
      </w:pPr>
    </w:lvl>
    <w:lvl w:ilvl="3" w:tplc="7D464922" w:tentative="1">
      <w:start w:val="1"/>
      <w:numFmt w:val="decimal"/>
      <w:lvlText w:val="%4."/>
      <w:lvlJc w:val="left"/>
      <w:pPr>
        <w:tabs>
          <w:tab w:val="num" w:pos="2880"/>
        </w:tabs>
        <w:ind w:left="2880" w:hanging="360"/>
      </w:pPr>
    </w:lvl>
    <w:lvl w:ilvl="4" w:tplc="FBF0D5DA" w:tentative="1">
      <w:start w:val="1"/>
      <w:numFmt w:val="lowerLetter"/>
      <w:lvlText w:val="%5."/>
      <w:lvlJc w:val="left"/>
      <w:pPr>
        <w:tabs>
          <w:tab w:val="num" w:pos="3600"/>
        </w:tabs>
        <w:ind w:left="3600" w:hanging="360"/>
      </w:pPr>
    </w:lvl>
    <w:lvl w:ilvl="5" w:tplc="B6F08E8C" w:tentative="1">
      <w:start w:val="1"/>
      <w:numFmt w:val="lowerRoman"/>
      <w:lvlText w:val="%6."/>
      <w:lvlJc w:val="right"/>
      <w:pPr>
        <w:tabs>
          <w:tab w:val="num" w:pos="4320"/>
        </w:tabs>
        <w:ind w:left="4320" w:hanging="180"/>
      </w:pPr>
    </w:lvl>
    <w:lvl w:ilvl="6" w:tplc="39446484" w:tentative="1">
      <w:start w:val="1"/>
      <w:numFmt w:val="decimal"/>
      <w:lvlText w:val="%7."/>
      <w:lvlJc w:val="left"/>
      <w:pPr>
        <w:tabs>
          <w:tab w:val="num" w:pos="5040"/>
        </w:tabs>
        <w:ind w:left="5040" w:hanging="360"/>
      </w:pPr>
    </w:lvl>
    <w:lvl w:ilvl="7" w:tplc="7D602C2A" w:tentative="1">
      <w:start w:val="1"/>
      <w:numFmt w:val="lowerLetter"/>
      <w:lvlText w:val="%8."/>
      <w:lvlJc w:val="left"/>
      <w:pPr>
        <w:tabs>
          <w:tab w:val="num" w:pos="5760"/>
        </w:tabs>
        <w:ind w:left="5760" w:hanging="360"/>
      </w:pPr>
    </w:lvl>
    <w:lvl w:ilvl="8" w:tplc="9BA469C2" w:tentative="1">
      <w:start w:val="1"/>
      <w:numFmt w:val="lowerRoman"/>
      <w:lvlText w:val="%9."/>
      <w:lvlJc w:val="right"/>
      <w:pPr>
        <w:tabs>
          <w:tab w:val="num" w:pos="6480"/>
        </w:tabs>
        <w:ind w:left="6480" w:hanging="180"/>
      </w:pPr>
    </w:lvl>
  </w:abstractNum>
  <w:abstractNum w:abstractNumId="79">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AE02C16"/>
    <w:multiLevelType w:val="hybridMultilevel"/>
    <w:tmpl w:val="F354813A"/>
    <w:lvl w:ilvl="0" w:tplc="FFFFFFFF">
      <w:start w:val="1"/>
      <w:numFmt w:val="decimal"/>
      <w:lvlText w:val="%1."/>
      <w:lvlJc w:val="left"/>
      <w:pPr>
        <w:tabs>
          <w:tab w:val="num" w:pos="1440"/>
        </w:tabs>
        <w:ind w:left="1440" w:hanging="360"/>
      </w:p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81">
    <w:nsid w:val="7E4855B6"/>
    <w:multiLevelType w:val="hybridMultilevel"/>
    <w:tmpl w:val="FE4C3AF0"/>
    <w:lvl w:ilvl="0" w:tplc="D2081C10">
      <w:start w:val="1"/>
      <w:numFmt w:val="bullet"/>
      <w:lvlText w:val=""/>
      <w:lvlJc w:val="left"/>
      <w:pPr>
        <w:tabs>
          <w:tab w:val="num" w:pos="1080"/>
        </w:tabs>
        <w:ind w:left="1080" w:hanging="360"/>
      </w:pPr>
      <w:rPr>
        <w:rFonts w:ascii="Symbol" w:hAnsi="Symbol" w:hint="default"/>
        <w:color w:val="auto"/>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613464D6">
      <w:start w:val="1"/>
      <w:numFmt w:val="decimal"/>
      <w:lvlText w:val="%1."/>
      <w:lvlJc w:val="left"/>
      <w:pPr>
        <w:tabs>
          <w:tab w:val="num" w:pos="960"/>
        </w:tabs>
        <w:ind w:left="960" w:hanging="360"/>
      </w:pPr>
    </w:lvl>
    <w:lvl w:ilvl="1" w:tplc="CD5273B8">
      <w:start w:val="1"/>
      <w:numFmt w:val="lowerLetter"/>
      <w:lvlText w:val="%2."/>
      <w:lvlJc w:val="left"/>
      <w:pPr>
        <w:tabs>
          <w:tab w:val="num" w:pos="1680"/>
        </w:tabs>
        <w:ind w:left="1680" w:hanging="360"/>
      </w:pPr>
    </w:lvl>
    <w:lvl w:ilvl="2" w:tplc="B606931A" w:tentative="1">
      <w:start w:val="1"/>
      <w:numFmt w:val="lowerRoman"/>
      <w:lvlText w:val="%3."/>
      <w:lvlJc w:val="right"/>
      <w:pPr>
        <w:tabs>
          <w:tab w:val="num" w:pos="2400"/>
        </w:tabs>
        <w:ind w:left="2400" w:hanging="180"/>
      </w:pPr>
    </w:lvl>
    <w:lvl w:ilvl="3" w:tplc="E190CB46">
      <w:start w:val="1"/>
      <w:numFmt w:val="decimal"/>
      <w:lvlText w:val="%4."/>
      <w:lvlJc w:val="left"/>
      <w:pPr>
        <w:tabs>
          <w:tab w:val="num" w:pos="3120"/>
        </w:tabs>
        <w:ind w:left="3120" w:hanging="360"/>
      </w:pPr>
    </w:lvl>
    <w:lvl w:ilvl="4" w:tplc="DE68CD40" w:tentative="1">
      <w:start w:val="1"/>
      <w:numFmt w:val="lowerLetter"/>
      <w:lvlText w:val="%5."/>
      <w:lvlJc w:val="left"/>
      <w:pPr>
        <w:tabs>
          <w:tab w:val="num" w:pos="3840"/>
        </w:tabs>
        <w:ind w:left="3840" w:hanging="360"/>
      </w:pPr>
    </w:lvl>
    <w:lvl w:ilvl="5" w:tplc="BA807224" w:tentative="1">
      <w:start w:val="1"/>
      <w:numFmt w:val="lowerRoman"/>
      <w:lvlText w:val="%6."/>
      <w:lvlJc w:val="right"/>
      <w:pPr>
        <w:tabs>
          <w:tab w:val="num" w:pos="4560"/>
        </w:tabs>
        <w:ind w:left="4560" w:hanging="180"/>
      </w:pPr>
    </w:lvl>
    <w:lvl w:ilvl="6" w:tplc="2894012A" w:tentative="1">
      <w:start w:val="1"/>
      <w:numFmt w:val="decimal"/>
      <w:lvlText w:val="%7."/>
      <w:lvlJc w:val="left"/>
      <w:pPr>
        <w:tabs>
          <w:tab w:val="num" w:pos="5280"/>
        </w:tabs>
        <w:ind w:left="5280" w:hanging="360"/>
      </w:pPr>
    </w:lvl>
    <w:lvl w:ilvl="7" w:tplc="FCF6FE4C" w:tentative="1">
      <w:start w:val="1"/>
      <w:numFmt w:val="lowerLetter"/>
      <w:lvlText w:val="%8."/>
      <w:lvlJc w:val="left"/>
      <w:pPr>
        <w:tabs>
          <w:tab w:val="num" w:pos="6000"/>
        </w:tabs>
        <w:ind w:left="6000" w:hanging="360"/>
      </w:pPr>
    </w:lvl>
    <w:lvl w:ilvl="8" w:tplc="40100112" w:tentative="1">
      <w:start w:val="1"/>
      <w:numFmt w:val="lowerRoman"/>
      <w:lvlText w:val="%9."/>
      <w:lvlJc w:val="right"/>
      <w:pPr>
        <w:tabs>
          <w:tab w:val="num" w:pos="6720"/>
        </w:tabs>
        <w:ind w:left="6720" w:hanging="180"/>
      </w:pPr>
    </w:lvl>
  </w:abstractNum>
  <w:num w:numId="1">
    <w:abstractNumId w:val="75"/>
  </w:num>
  <w:num w:numId="2">
    <w:abstractNumId w:val="63"/>
  </w:num>
  <w:num w:numId="3">
    <w:abstractNumId w:val="56"/>
  </w:num>
  <w:num w:numId="4">
    <w:abstractNumId w:val="1"/>
  </w:num>
  <w:num w:numId="5">
    <w:abstractNumId w:val="0"/>
  </w:num>
  <w:num w:numId="6">
    <w:abstractNumId w:val="24"/>
  </w:num>
  <w:num w:numId="7">
    <w:abstractNumId w:val="64"/>
  </w:num>
  <w:num w:numId="8">
    <w:abstractNumId w:val="50"/>
  </w:num>
  <w:num w:numId="9">
    <w:abstractNumId w:val="49"/>
  </w:num>
  <w:num w:numId="10">
    <w:abstractNumId w:val="3"/>
  </w:num>
  <w:num w:numId="11">
    <w:abstractNumId w:val="46"/>
  </w:num>
  <w:num w:numId="12">
    <w:abstractNumId w:val="8"/>
  </w:num>
  <w:num w:numId="13">
    <w:abstractNumId w:val="35"/>
  </w:num>
  <w:num w:numId="14">
    <w:abstractNumId w:val="21"/>
  </w:num>
  <w:num w:numId="15">
    <w:abstractNumId w:val="34"/>
  </w:num>
  <w:num w:numId="16">
    <w:abstractNumId w:val="78"/>
  </w:num>
  <w:num w:numId="17">
    <w:abstractNumId w:val="2"/>
  </w:num>
  <w:num w:numId="18">
    <w:abstractNumId w:val="65"/>
  </w:num>
  <w:num w:numId="19">
    <w:abstractNumId w:val="83"/>
  </w:num>
  <w:num w:numId="20">
    <w:abstractNumId w:val="71"/>
  </w:num>
  <w:num w:numId="21">
    <w:abstractNumId w:val="30"/>
  </w:num>
  <w:num w:numId="22">
    <w:abstractNumId w:val="68"/>
  </w:num>
  <w:num w:numId="23">
    <w:abstractNumId w:val="29"/>
  </w:num>
  <w:num w:numId="24">
    <w:abstractNumId w:val="12"/>
  </w:num>
  <w:num w:numId="25">
    <w:abstractNumId w:val="41"/>
  </w:num>
  <w:num w:numId="26">
    <w:abstractNumId w:val="73"/>
  </w:num>
  <w:num w:numId="27">
    <w:abstractNumId w:val="74"/>
  </w:num>
  <w:num w:numId="28">
    <w:abstractNumId w:val="72"/>
  </w:num>
  <w:num w:numId="29">
    <w:abstractNumId w:val="62"/>
  </w:num>
  <w:num w:numId="30">
    <w:abstractNumId w:val="52"/>
  </w:num>
  <w:num w:numId="31">
    <w:abstractNumId w:val="13"/>
  </w:num>
  <w:num w:numId="32">
    <w:abstractNumId w:val="36"/>
  </w:num>
  <w:num w:numId="33">
    <w:abstractNumId w:val="31"/>
  </w:num>
  <w:num w:numId="34">
    <w:abstractNumId w:val="53"/>
  </w:num>
  <w:num w:numId="35">
    <w:abstractNumId w:val="55"/>
  </w:num>
  <w:num w:numId="36">
    <w:abstractNumId w:val="40"/>
  </w:num>
  <w:num w:numId="37">
    <w:abstractNumId w:val="57"/>
  </w:num>
  <w:num w:numId="38">
    <w:abstractNumId w:val="70"/>
  </w:num>
  <w:num w:numId="39">
    <w:abstractNumId w:val="28"/>
  </w:num>
  <w:num w:numId="40">
    <w:abstractNumId w:val="58"/>
  </w:num>
  <w:num w:numId="41">
    <w:abstractNumId w:val="19"/>
  </w:num>
  <w:num w:numId="42">
    <w:abstractNumId w:val="26"/>
  </w:num>
  <w:num w:numId="43">
    <w:abstractNumId w:val="32"/>
  </w:num>
  <w:num w:numId="44">
    <w:abstractNumId w:val="14"/>
  </w:num>
  <w:num w:numId="45">
    <w:abstractNumId w:val="77"/>
  </w:num>
  <w:num w:numId="46">
    <w:abstractNumId w:val="60"/>
  </w:num>
  <w:num w:numId="47">
    <w:abstractNumId w:val="76"/>
  </w:num>
  <w:num w:numId="48">
    <w:abstractNumId w:val="15"/>
  </w:num>
  <w:num w:numId="49">
    <w:abstractNumId w:val="25"/>
  </w:num>
  <w:num w:numId="50">
    <w:abstractNumId w:val="69"/>
  </w:num>
  <w:num w:numId="51">
    <w:abstractNumId w:val="79"/>
  </w:num>
  <w:num w:numId="52">
    <w:abstractNumId w:val="10"/>
  </w:num>
  <w:num w:numId="53">
    <w:abstractNumId w:val="9"/>
  </w:num>
  <w:num w:numId="54">
    <w:abstractNumId w:val="37"/>
  </w:num>
  <w:num w:numId="55">
    <w:abstractNumId w:val="67"/>
  </w:num>
  <w:num w:numId="56">
    <w:abstractNumId w:val="4"/>
  </w:num>
  <w:num w:numId="57">
    <w:abstractNumId w:val="5"/>
  </w:num>
  <w:num w:numId="58">
    <w:abstractNumId w:val="22"/>
  </w:num>
  <w:num w:numId="59">
    <w:abstractNumId w:val="39"/>
  </w:num>
  <w:num w:numId="60">
    <w:abstractNumId w:val="42"/>
  </w:num>
  <w:num w:numId="61">
    <w:abstractNumId w:val="23"/>
  </w:num>
  <w:num w:numId="62">
    <w:abstractNumId w:val="44"/>
  </w:num>
  <w:num w:numId="63">
    <w:abstractNumId w:val="16"/>
  </w:num>
  <w:num w:numId="64">
    <w:abstractNumId w:val="17"/>
  </w:num>
  <w:num w:numId="65">
    <w:abstractNumId w:val="45"/>
  </w:num>
  <w:num w:numId="66">
    <w:abstractNumId w:val="47"/>
  </w:num>
  <w:num w:numId="67">
    <w:abstractNumId w:val="48"/>
  </w:num>
  <w:num w:numId="68">
    <w:abstractNumId w:val="6"/>
  </w:num>
  <w:num w:numId="69">
    <w:abstractNumId w:val="54"/>
  </w:num>
  <w:num w:numId="70">
    <w:abstractNumId w:val="11"/>
  </w:num>
  <w:num w:numId="71">
    <w:abstractNumId w:val="81"/>
  </w:num>
  <w:num w:numId="72">
    <w:abstractNumId w:val="51"/>
  </w:num>
  <w:num w:numId="73">
    <w:abstractNumId w:val="18"/>
  </w:num>
  <w:num w:numId="74">
    <w:abstractNumId w:val="33"/>
  </w:num>
  <w:num w:numId="75">
    <w:abstractNumId w:val="82"/>
  </w:num>
  <w:num w:numId="76">
    <w:abstractNumId w:val="66"/>
  </w:num>
  <w:num w:numId="77">
    <w:abstractNumId w:val="38"/>
  </w:num>
  <w:num w:numId="78">
    <w:abstractNumId w:val="20"/>
  </w:num>
  <w:num w:numId="79">
    <w:abstractNumId w:val="43"/>
  </w:num>
  <w:num w:numId="80">
    <w:abstractNumId w:val="61"/>
  </w:num>
  <w:num w:numId="81">
    <w:abstractNumId w:val="27"/>
  </w:num>
  <w:num w:numId="82">
    <w:abstractNumId w:val="80"/>
  </w:num>
  <w:num w:numId="83">
    <w:abstractNumId w:val="7"/>
  </w:num>
  <w:num w:numId="84">
    <w:abstractNumId w:val="59"/>
  </w:num>
  <w:numIdMacAtCleanup w:val="8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09"/>
  <w:drawingGridHorizontalSpacing w:val="120"/>
  <w:displayHorizontalDrawingGridEvery w:val="2"/>
  <w:characterSpacingControl w:val="doNotCompress"/>
  <w:hdrShapeDefaults>
    <o:shapedefaults v:ext="edit" spidmax="9218"/>
  </w:hdrShapeDefaults>
  <w:footnotePr>
    <w:footnote w:id="-1"/>
    <w:footnote w:id="0"/>
  </w:footnotePr>
  <w:endnotePr>
    <w:endnote w:id="-1"/>
    <w:endnote w:id="0"/>
  </w:endnotePr>
  <w:compat/>
  <w:rsids>
    <w:rsidRoot w:val="007C737E"/>
    <w:rsid w:val="000000D4"/>
    <w:rsid w:val="0000155B"/>
    <w:rsid w:val="00001AEB"/>
    <w:rsid w:val="00002378"/>
    <w:rsid w:val="000024E5"/>
    <w:rsid w:val="000033F4"/>
    <w:rsid w:val="00003492"/>
    <w:rsid w:val="000040B1"/>
    <w:rsid w:val="000043D2"/>
    <w:rsid w:val="00005878"/>
    <w:rsid w:val="00006A73"/>
    <w:rsid w:val="000101B6"/>
    <w:rsid w:val="0001026F"/>
    <w:rsid w:val="00010734"/>
    <w:rsid w:val="0001440B"/>
    <w:rsid w:val="0001452E"/>
    <w:rsid w:val="0001530E"/>
    <w:rsid w:val="00017FE2"/>
    <w:rsid w:val="00020F19"/>
    <w:rsid w:val="000234B1"/>
    <w:rsid w:val="00027AE0"/>
    <w:rsid w:val="000316C6"/>
    <w:rsid w:val="000339B9"/>
    <w:rsid w:val="00033CCC"/>
    <w:rsid w:val="0003458B"/>
    <w:rsid w:val="0003501B"/>
    <w:rsid w:val="00035643"/>
    <w:rsid w:val="00040454"/>
    <w:rsid w:val="000405A6"/>
    <w:rsid w:val="00042DAB"/>
    <w:rsid w:val="000447E7"/>
    <w:rsid w:val="0004481B"/>
    <w:rsid w:val="0004572E"/>
    <w:rsid w:val="00050226"/>
    <w:rsid w:val="00052582"/>
    <w:rsid w:val="00056962"/>
    <w:rsid w:val="000577DD"/>
    <w:rsid w:val="00060547"/>
    <w:rsid w:val="00061520"/>
    <w:rsid w:val="000626F6"/>
    <w:rsid w:val="0006373D"/>
    <w:rsid w:val="00064C5C"/>
    <w:rsid w:val="00065353"/>
    <w:rsid w:val="000731E7"/>
    <w:rsid w:val="000811B1"/>
    <w:rsid w:val="0008141F"/>
    <w:rsid w:val="000816CD"/>
    <w:rsid w:val="000823DA"/>
    <w:rsid w:val="00083870"/>
    <w:rsid w:val="000846E4"/>
    <w:rsid w:val="0008565D"/>
    <w:rsid w:val="00087375"/>
    <w:rsid w:val="000874C1"/>
    <w:rsid w:val="00087CBE"/>
    <w:rsid w:val="00087CCA"/>
    <w:rsid w:val="000909FF"/>
    <w:rsid w:val="00090E2D"/>
    <w:rsid w:val="00091B7E"/>
    <w:rsid w:val="00092CC4"/>
    <w:rsid w:val="00093C94"/>
    <w:rsid w:val="000945DD"/>
    <w:rsid w:val="00094B28"/>
    <w:rsid w:val="000A068F"/>
    <w:rsid w:val="000A1961"/>
    <w:rsid w:val="000A1DB9"/>
    <w:rsid w:val="000A219A"/>
    <w:rsid w:val="000A43AE"/>
    <w:rsid w:val="000A4A41"/>
    <w:rsid w:val="000A4AD2"/>
    <w:rsid w:val="000A747E"/>
    <w:rsid w:val="000B04BE"/>
    <w:rsid w:val="000B0F69"/>
    <w:rsid w:val="000B123A"/>
    <w:rsid w:val="000B1AA1"/>
    <w:rsid w:val="000B1B9B"/>
    <w:rsid w:val="000B5374"/>
    <w:rsid w:val="000B5839"/>
    <w:rsid w:val="000C166C"/>
    <w:rsid w:val="000C2D2B"/>
    <w:rsid w:val="000C2E87"/>
    <w:rsid w:val="000D1676"/>
    <w:rsid w:val="000D226E"/>
    <w:rsid w:val="000D3BD4"/>
    <w:rsid w:val="000D73B6"/>
    <w:rsid w:val="000E12B7"/>
    <w:rsid w:val="000E2CAC"/>
    <w:rsid w:val="000E3F07"/>
    <w:rsid w:val="000E6268"/>
    <w:rsid w:val="000E674C"/>
    <w:rsid w:val="000E7744"/>
    <w:rsid w:val="000F0E0D"/>
    <w:rsid w:val="000F149B"/>
    <w:rsid w:val="000F1CEB"/>
    <w:rsid w:val="000F49C2"/>
    <w:rsid w:val="00100746"/>
    <w:rsid w:val="00101D5D"/>
    <w:rsid w:val="00110379"/>
    <w:rsid w:val="0011336E"/>
    <w:rsid w:val="00114757"/>
    <w:rsid w:val="00115691"/>
    <w:rsid w:val="00117512"/>
    <w:rsid w:val="001215E7"/>
    <w:rsid w:val="001217B3"/>
    <w:rsid w:val="00121C57"/>
    <w:rsid w:val="00122D6F"/>
    <w:rsid w:val="001249CA"/>
    <w:rsid w:val="0012627E"/>
    <w:rsid w:val="0013016B"/>
    <w:rsid w:val="001330C1"/>
    <w:rsid w:val="00136497"/>
    <w:rsid w:val="00136928"/>
    <w:rsid w:val="00140D4C"/>
    <w:rsid w:val="00142709"/>
    <w:rsid w:val="00150DC0"/>
    <w:rsid w:val="001516FF"/>
    <w:rsid w:val="00152B50"/>
    <w:rsid w:val="00156005"/>
    <w:rsid w:val="001572B4"/>
    <w:rsid w:val="00157ED4"/>
    <w:rsid w:val="00160064"/>
    <w:rsid w:val="00161892"/>
    <w:rsid w:val="0016417D"/>
    <w:rsid w:val="00165D5E"/>
    <w:rsid w:val="00166228"/>
    <w:rsid w:val="00172174"/>
    <w:rsid w:val="001729D5"/>
    <w:rsid w:val="001733CF"/>
    <w:rsid w:val="00173572"/>
    <w:rsid w:val="00173D87"/>
    <w:rsid w:val="00175B40"/>
    <w:rsid w:val="00182472"/>
    <w:rsid w:val="00183A25"/>
    <w:rsid w:val="00183DDE"/>
    <w:rsid w:val="00185665"/>
    <w:rsid w:val="00185C17"/>
    <w:rsid w:val="00186FC3"/>
    <w:rsid w:val="001877EF"/>
    <w:rsid w:val="00187B11"/>
    <w:rsid w:val="001903EB"/>
    <w:rsid w:val="00190F07"/>
    <w:rsid w:val="0019158F"/>
    <w:rsid w:val="001923F8"/>
    <w:rsid w:val="0019362C"/>
    <w:rsid w:val="00194140"/>
    <w:rsid w:val="00194398"/>
    <w:rsid w:val="00195C2F"/>
    <w:rsid w:val="001A3EC3"/>
    <w:rsid w:val="001A59CE"/>
    <w:rsid w:val="001A5AC2"/>
    <w:rsid w:val="001A6CDE"/>
    <w:rsid w:val="001A788E"/>
    <w:rsid w:val="001A78DA"/>
    <w:rsid w:val="001A7CC1"/>
    <w:rsid w:val="001A7D0C"/>
    <w:rsid w:val="001B0A51"/>
    <w:rsid w:val="001B24E3"/>
    <w:rsid w:val="001B2C65"/>
    <w:rsid w:val="001B38E4"/>
    <w:rsid w:val="001B39C5"/>
    <w:rsid w:val="001B7DBD"/>
    <w:rsid w:val="001B7FED"/>
    <w:rsid w:val="001C18A5"/>
    <w:rsid w:val="001C33B1"/>
    <w:rsid w:val="001C3D2E"/>
    <w:rsid w:val="001C440B"/>
    <w:rsid w:val="001C518C"/>
    <w:rsid w:val="001C56A5"/>
    <w:rsid w:val="001C5F1F"/>
    <w:rsid w:val="001C6C49"/>
    <w:rsid w:val="001D0134"/>
    <w:rsid w:val="001D1CD8"/>
    <w:rsid w:val="001D4C47"/>
    <w:rsid w:val="001D792A"/>
    <w:rsid w:val="001E0335"/>
    <w:rsid w:val="001E126B"/>
    <w:rsid w:val="001E2D6F"/>
    <w:rsid w:val="001E70F7"/>
    <w:rsid w:val="001F02C2"/>
    <w:rsid w:val="001F552D"/>
    <w:rsid w:val="001F6026"/>
    <w:rsid w:val="001F6C85"/>
    <w:rsid w:val="001F7063"/>
    <w:rsid w:val="0020036E"/>
    <w:rsid w:val="002009C6"/>
    <w:rsid w:val="0020202D"/>
    <w:rsid w:val="00202CD6"/>
    <w:rsid w:val="002048EE"/>
    <w:rsid w:val="00206B3B"/>
    <w:rsid w:val="00207234"/>
    <w:rsid w:val="00207CBD"/>
    <w:rsid w:val="00211A8C"/>
    <w:rsid w:val="00213571"/>
    <w:rsid w:val="002141E9"/>
    <w:rsid w:val="002179AE"/>
    <w:rsid w:val="0022044E"/>
    <w:rsid w:val="002209C5"/>
    <w:rsid w:val="00221255"/>
    <w:rsid w:val="002215C9"/>
    <w:rsid w:val="0022197F"/>
    <w:rsid w:val="002241CB"/>
    <w:rsid w:val="002259CA"/>
    <w:rsid w:val="002316D8"/>
    <w:rsid w:val="00231F47"/>
    <w:rsid w:val="00232FE1"/>
    <w:rsid w:val="00235009"/>
    <w:rsid w:val="0024082E"/>
    <w:rsid w:val="0024096D"/>
    <w:rsid w:val="00240B04"/>
    <w:rsid w:val="002429E1"/>
    <w:rsid w:val="00246CB2"/>
    <w:rsid w:val="002478F6"/>
    <w:rsid w:val="00251A66"/>
    <w:rsid w:val="00252FF5"/>
    <w:rsid w:val="00253244"/>
    <w:rsid w:val="00254E63"/>
    <w:rsid w:val="0025597C"/>
    <w:rsid w:val="0026204B"/>
    <w:rsid w:val="00265BE7"/>
    <w:rsid w:val="00266729"/>
    <w:rsid w:val="002719DF"/>
    <w:rsid w:val="002745FC"/>
    <w:rsid w:val="002768AF"/>
    <w:rsid w:val="00277537"/>
    <w:rsid w:val="002775B8"/>
    <w:rsid w:val="00280056"/>
    <w:rsid w:val="0028029D"/>
    <w:rsid w:val="00280526"/>
    <w:rsid w:val="00281B6F"/>
    <w:rsid w:val="002827D4"/>
    <w:rsid w:val="00282962"/>
    <w:rsid w:val="0028375C"/>
    <w:rsid w:val="002845E9"/>
    <w:rsid w:val="00285993"/>
    <w:rsid w:val="002929B8"/>
    <w:rsid w:val="00293522"/>
    <w:rsid w:val="002965FB"/>
    <w:rsid w:val="00296DCD"/>
    <w:rsid w:val="002975D3"/>
    <w:rsid w:val="00297D5E"/>
    <w:rsid w:val="002A0BBB"/>
    <w:rsid w:val="002A40E3"/>
    <w:rsid w:val="002A4F38"/>
    <w:rsid w:val="002A652D"/>
    <w:rsid w:val="002A716E"/>
    <w:rsid w:val="002C0ABC"/>
    <w:rsid w:val="002C1B18"/>
    <w:rsid w:val="002C2B00"/>
    <w:rsid w:val="002C4D45"/>
    <w:rsid w:val="002D0BE1"/>
    <w:rsid w:val="002E1075"/>
    <w:rsid w:val="002E3EE2"/>
    <w:rsid w:val="002E43F8"/>
    <w:rsid w:val="002F05DA"/>
    <w:rsid w:val="002F1CEB"/>
    <w:rsid w:val="002F7216"/>
    <w:rsid w:val="003016B0"/>
    <w:rsid w:val="003026AB"/>
    <w:rsid w:val="003037DA"/>
    <w:rsid w:val="003039EF"/>
    <w:rsid w:val="003058B6"/>
    <w:rsid w:val="00305D7D"/>
    <w:rsid w:val="00306642"/>
    <w:rsid w:val="00307F24"/>
    <w:rsid w:val="00312FE1"/>
    <w:rsid w:val="003170C6"/>
    <w:rsid w:val="003171C1"/>
    <w:rsid w:val="00317E95"/>
    <w:rsid w:val="00320201"/>
    <w:rsid w:val="00321798"/>
    <w:rsid w:val="00323FE8"/>
    <w:rsid w:val="00327639"/>
    <w:rsid w:val="00330613"/>
    <w:rsid w:val="00331919"/>
    <w:rsid w:val="00331BA8"/>
    <w:rsid w:val="00332C30"/>
    <w:rsid w:val="003336CC"/>
    <w:rsid w:val="0033377C"/>
    <w:rsid w:val="00334DB9"/>
    <w:rsid w:val="003373B8"/>
    <w:rsid w:val="00341BF2"/>
    <w:rsid w:val="00347CFA"/>
    <w:rsid w:val="00350465"/>
    <w:rsid w:val="00353EC0"/>
    <w:rsid w:val="00355B66"/>
    <w:rsid w:val="00356E8C"/>
    <w:rsid w:val="00360CF0"/>
    <w:rsid w:val="00361181"/>
    <w:rsid w:val="00362743"/>
    <w:rsid w:val="003648DC"/>
    <w:rsid w:val="00366555"/>
    <w:rsid w:val="00370415"/>
    <w:rsid w:val="003714D3"/>
    <w:rsid w:val="003728F7"/>
    <w:rsid w:val="00373EEC"/>
    <w:rsid w:val="00373F51"/>
    <w:rsid w:val="00375F3C"/>
    <w:rsid w:val="00380F9D"/>
    <w:rsid w:val="00382F40"/>
    <w:rsid w:val="00385376"/>
    <w:rsid w:val="003865EC"/>
    <w:rsid w:val="003876E9"/>
    <w:rsid w:val="00390163"/>
    <w:rsid w:val="00391BAD"/>
    <w:rsid w:val="00392911"/>
    <w:rsid w:val="003953D5"/>
    <w:rsid w:val="00395778"/>
    <w:rsid w:val="00396405"/>
    <w:rsid w:val="003A36E0"/>
    <w:rsid w:val="003A5666"/>
    <w:rsid w:val="003A627F"/>
    <w:rsid w:val="003A776A"/>
    <w:rsid w:val="003B14BD"/>
    <w:rsid w:val="003B2952"/>
    <w:rsid w:val="003B73B0"/>
    <w:rsid w:val="003B7A32"/>
    <w:rsid w:val="003C5257"/>
    <w:rsid w:val="003C5658"/>
    <w:rsid w:val="003C623C"/>
    <w:rsid w:val="003C6E20"/>
    <w:rsid w:val="003C7416"/>
    <w:rsid w:val="003C78E3"/>
    <w:rsid w:val="003D2803"/>
    <w:rsid w:val="003D6909"/>
    <w:rsid w:val="003D7B45"/>
    <w:rsid w:val="003E0A71"/>
    <w:rsid w:val="003E0F9B"/>
    <w:rsid w:val="003E19D3"/>
    <w:rsid w:val="003E298E"/>
    <w:rsid w:val="003E5408"/>
    <w:rsid w:val="003E647A"/>
    <w:rsid w:val="003E6CD8"/>
    <w:rsid w:val="003E71FC"/>
    <w:rsid w:val="003F3CD4"/>
    <w:rsid w:val="003F3D83"/>
    <w:rsid w:val="003F6C75"/>
    <w:rsid w:val="003F6DBD"/>
    <w:rsid w:val="003F793E"/>
    <w:rsid w:val="003F7BCB"/>
    <w:rsid w:val="00400DD5"/>
    <w:rsid w:val="004026C9"/>
    <w:rsid w:val="00405BF3"/>
    <w:rsid w:val="004066BB"/>
    <w:rsid w:val="0041030A"/>
    <w:rsid w:val="00412E37"/>
    <w:rsid w:val="00413654"/>
    <w:rsid w:val="00420E19"/>
    <w:rsid w:val="004230C1"/>
    <w:rsid w:val="00425057"/>
    <w:rsid w:val="0042553A"/>
    <w:rsid w:val="00425DED"/>
    <w:rsid w:val="0042762D"/>
    <w:rsid w:val="004304B8"/>
    <w:rsid w:val="00432E70"/>
    <w:rsid w:val="0043584F"/>
    <w:rsid w:val="004368F0"/>
    <w:rsid w:val="00443DB5"/>
    <w:rsid w:val="00450BC8"/>
    <w:rsid w:val="004517C8"/>
    <w:rsid w:val="00453B20"/>
    <w:rsid w:val="004564FB"/>
    <w:rsid w:val="004567A5"/>
    <w:rsid w:val="00461096"/>
    <w:rsid w:val="00464647"/>
    <w:rsid w:val="00471CA8"/>
    <w:rsid w:val="00473741"/>
    <w:rsid w:val="00475C30"/>
    <w:rsid w:val="004818E4"/>
    <w:rsid w:val="00486BE8"/>
    <w:rsid w:val="0048741C"/>
    <w:rsid w:val="0049084E"/>
    <w:rsid w:val="00490906"/>
    <w:rsid w:val="0049170A"/>
    <w:rsid w:val="00491C71"/>
    <w:rsid w:val="0049225D"/>
    <w:rsid w:val="0049396B"/>
    <w:rsid w:val="00494475"/>
    <w:rsid w:val="00497504"/>
    <w:rsid w:val="004A41E6"/>
    <w:rsid w:val="004A5DFD"/>
    <w:rsid w:val="004A6C28"/>
    <w:rsid w:val="004A6DCB"/>
    <w:rsid w:val="004A7506"/>
    <w:rsid w:val="004A7526"/>
    <w:rsid w:val="004B0FF1"/>
    <w:rsid w:val="004B541C"/>
    <w:rsid w:val="004B6961"/>
    <w:rsid w:val="004C0ED7"/>
    <w:rsid w:val="004C1016"/>
    <w:rsid w:val="004C1219"/>
    <w:rsid w:val="004C1A41"/>
    <w:rsid w:val="004C379E"/>
    <w:rsid w:val="004C520C"/>
    <w:rsid w:val="004D09D6"/>
    <w:rsid w:val="004D2B85"/>
    <w:rsid w:val="004F0654"/>
    <w:rsid w:val="004F2CF2"/>
    <w:rsid w:val="004F3A40"/>
    <w:rsid w:val="004F3F84"/>
    <w:rsid w:val="004F46C4"/>
    <w:rsid w:val="004F78CE"/>
    <w:rsid w:val="0050026E"/>
    <w:rsid w:val="005012EB"/>
    <w:rsid w:val="00503E7A"/>
    <w:rsid w:val="0050515A"/>
    <w:rsid w:val="00505C97"/>
    <w:rsid w:val="00507242"/>
    <w:rsid w:val="00510F47"/>
    <w:rsid w:val="0051240F"/>
    <w:rsid w:val="00513217"/>
    <w:rsid w:val="00520EF7"/>
    <w:rsid w:val="00522C3C"/>
    <w:rsid w:val="00530919"/>
    <w:rsid w:val="005314FD"/>
    <w:rsid w:val="00531A96"/>
    <w:rsid w:val="0053333A"/>
    <w:rsid w:val="00533BDD"/>
    <w:rsid w:val="005349A9"/>
    <w:rsid w:val="0053509F"/>
    <w:rsid w:val="005359AC"/>
    <w:rsid w:val="0053624C"/>
    <w:rsid w:val="00541399"/>
    <w:rsid w:val="0054285E"/>
    <w:rsid w:val="0054326F"/>
    <w:rsid w:val="0054368B"/>
    <w:rsid w:val="00543770"/>
    <w:rsid w:val="005463C9"/>
    <w:rsid w:val="00546650"/>
    <w:rsid w:val="00550E4A"/>
    <w:rsid w:val="00551F0C"/>
    <w:rsid w:val="00552016"/>
    <w:rsid w:val="00552F87"/>
    <w:rsid w:val="005544EA"/>
    <w:rsid w:val="005553DD"/>
    <w:rsid w:val="005609BB"/>
    <w:rsid w:val="00560BC8"/>
    <w:rsid w:val="00561255"/>
    <w:rsid w:val="00561636"/>
    <w:rsid w:val="005674F4"/>
    <w:rsid w:val="0057052B"/>
    <w:rsid w:val="00571FA6"/>
    <w:rsid w:val="00572378"/>
    <w:rsid w:val="0057396A"/>
    <w:rsid w:val="00574E82"/>
    <w:rsid w:val="00574F3F"/>
    <w:rsid w:val="005761D6"/>
    <w:rsid w:val="00576817"/>
    <w:rsid w:val="0058002C"/>
    <w:rsid w:val="00584F42"/>
    <w:rsid w:val="00585FB6"/>
    <w:rsid w:val="00587F2E"/>
    <w:rsid w:val="00591206"/>
    <w:rsid w:val="00593F78"/>
    <w:rsid w:val="00594A53"/>
    <w:rsid w:val="00594E36"/>
    <w:rsid w:val="005A2E9D"/>
    <w:rsid w:val="005A31BC"/>
    <w:rsid w:val="005A39A2"/>
    <w:rsid w:val="005A6B8C"/>
    <w:rsid w:val="005A6DF8"/>
    <w:rsid w:val="005B1AFD"/>
    <w:rsid w:val="005B4598"/>
    <w:rsid w:val="005B479D"/>
    <w:rsid w:val="005B53F9"/>
    <w:rsid w:val="005B58CF"/>
    <w:rsid w:val="005B7B08"/>
    <w:rsid w:val="005B7E96"/>
    <w:rsid w:val="005C06EA"/>
    <w:rsid w:val="005C0EF3"/>
    <w:rsid w:val="005C15D7"/>
    <w:rsid w:val="005C3FAB"/>
    <w:rsid w:val="005C4C7E"/>
    <w:rsid w:val="005C6601"/>
    <w:rsid w:val="005C7E99"/>
    <w:rsid w:val="005D1E74"/>
    <w:rsid w:val="005D3017"/>
    <w:rsid w:val="005D4B44"/>
    <w:rsid w:val="005D7C60"/>
    <w:rsid w:val="005E1A6E"/>
    <w:rsid w:val="005E2193"/>
    <w:rsid w:val="005E272F"/>
    <w:rsid w:val="005E3229"/>
    <w:rsid w:val="005E326C"/>
    <w:rsid w:val="005E4935"/>
    <w:rsid w:val="005E66A9"/>
    <w:rsid w:val="005E678C"/>
    <w:rsid w:val="005E7D63"/>
    <w:rsid w:val="005F057A"/>
    <w:rsid w:val="005F0D85"/>
    <w:rsid w:val="005F17AB"/>
    <w:rsid w:val="005F1EC6"/>
    <w:rsid w:val="005F2652"/>
    <w:rsid w:val="00600E86"/>
    <w:rsid w:val="006037AB"/>
    <w:rsid w:val="006040D4"/>
    <w:rsid w:val="00605000"/>
    <w:rsid w:val="00605FAF"/>
    <w:rsid w:val="006066A8"/>
    <w:rsid w:val="00606761"/>
    <w:rsid w:val="00606BB2"/>
    <w:rsid w:val="00606C4F"/>
    <w:rsid w:val="00607E2C"/>
    <w:rsid w:val="00611A85"/>
    <w:rsid w:val="00612569"/>
    <w:rsid w:val="006137D0"/>
    <w:rsid w:val="006145D3"/>
    <w:rsid w:val="00615B9A"/>
    <w:rsid w:val="00615DE7"/>
    <w:rsid w:val="006200A4"/>
    <w:rsid w:val="006233B3"/>
    <w:rsid w:val="0062378E"/>
    <w:rsid w:val="00627481"/>
    <w:rsid w:val="006274FE"/>
    <w:rsid w:val="00627949"/>
    <w:rsid w:val="006307DE"/>
    <w:rsid w:val="00631450"/>
    <w:rsid w:val="00631B45"/>
    <w:rsid w:val="00632073"/>
    <w:rsid w:val="00633C42"/>
    <w:rsid w:val="006341C4"/>
    <w:rsid w:val="0063648E"/>
    <w:rsid w:val="00636A33"/>
    <w:rsid w:val="006376EB"/>
    <w:rsid w:val="00646941"/>
    <w:rsid w:val="00647F37"/>
    <w:rsid w:val="00647F8D"/>
    <w:rsid w:val="0065363E"/>
    <w:rsid w:val="006541D1"/>
    <w:rsid w:val="00656A84"/>
    <w:rsid w:val="00656D73"/>
    <w:rsid w:val="00657A45"/>
    <w:rsid w:val="0066074F"/>
    <w:rsid w:val="006609F2"/>
    <w:rsid w:val="006624A0"/>
    <w:rsid w:val="00663879"/>
    <w:rsid w:val="00664DF9"/>
    <w:rsid w:val="00665819"/>
    <w:rsid w:val="006708B5"/>
    <w:rsid w:val="00670CB1"/>
    <w:rsid w:val="0067153D"/>
    <w:rsid w:val="00671FDB"/>
    <w:rsid w:val="00675393"/>
    <w:rsid w:val="00680B68"/>
    <w:rsid w:val="00680C42"/>
    <w:rsid w:val="00680E6E"/>
    <w:rsid w:val="00686193"/>
    <w:rsid w:val="006873A9"/>
    <w:rsid w:val="00687692"/>
    <w:rsid w:val="0069171B"/>
    <w:rsid w:val="00692839"/>
    <w:rsid w:val="006941F9"/>
    <w:rsid w:val="006947EE"/>
    <w:rsid w:val="006958F6"/>
    <w:rsid w:val="00695D9D"/>
    <w:rsid w:val="0069766D"/>
    <w:rsid w:val="006978EC"/>
    <w:rsid w:val="006A33E1"/>
    <w:rsid w:val="006A3F4F"/>
    <w:rsid w:val="006A4115"/>
    <w:rsid w:val="006A4FEE"/>
    <w:rsid w:val="006A6B08"/>
    <w:rsid w:val="006B0D0B"/>
    <w:rsid w:val="006B23C5"/>
    <w:rsid w:val="006B2CD4"/>
    <w:rsid w:val="006B7F79"/>
    <w:rsid w:val="006C07A7"/>
    <w:rsid w:val="006C0DBD"/>
    <w:rsid w:val="006C3345"/>
    <w:rsid w:val="006C3420"/>
    <w:rsid w:val="006C34C2"/>
    <w:rsid w:val="006C44BA"/>
    <w:rsid w:val="006C5B44"/>
    <w:rsid w:val="006C68B5"/>
    <w:rsid w:val="006C77F7"/>
    <w:rsid w:val="006D0957"/>
    <w:rsid w:val="006D246B"/>
    <w:rsid w:val="006D53FC"/>
    <w:rsid w:val="006D61F6"/>
    <w:rsid w:val="006D642E"/>
    <w:rsid w:val="006E1EA3"/>
    <w:rsid w:val="006E5A22"/>
    <w:rsid w:val="006E5EC1"/>
    <w:rsid w:val="006E767F"/>
    <w:rsid w:val="006F00F3"/>
    <w:rsid w:val="006F02C8"/>
    <w:rsid w:val="006F0F4D"/>
    <w:rsid w:val="006F1283"/>
    <w:rsid w:val="006F1D92"/>
    <w:rsid w:val="006F2D16"/>
    <w:rsid w:val="006F31FB"/>
    <w:rsid w:val="006F3547"/>
    <w:rsid w:val="006F3DAC"/>
    <w:rsid w:val="006F76E7"/>
    <w:rsid w:val="006F7BAB"/>
    <w:rsid w:val="00703D9D"/>
    <w:rsid w:val="00704A41"/>
    <w:rsid w:val="00707F83"/>
    <w:rsid w:val="00710F52"/>
    <w:rsid w:val="00712DAC"/>
    <w:rsid w:val="0071394E"/>
    <w:rsid w:val="0071436D"/>
    <w:rsid w:val="00715369"/>
    <w:rsid w:val="00715CB6"/>
    <w:rsid w:val="00715FD6"/>
    <w:rsid w:val="007214A5"/>
    <w:rsid w:val="007222E7"/>
    <w:rsid w:val="00723FC7"/>
    <w:rsid w:val="007261A0"/>
    <w:rsid w:val="00731B5D"/>
    <w:rsid w:val="00732849"/>
    <w:rsid w:val="00733A75"/>
    <w:rsid w:val="0073516B"/>
    <w:rsid w:val="00735A4E"/>
    <w:rsid w:val="007364E9"/>
    <w:rsid w:val="00736DDC"/>
    <w:rsid w:val="00740DEE"/>
    <w:rsid w:val="00741530"/>
    <w:rsid w:val="0074399C"/>
    <w:rsid w:val="00744448"/>
    <w:rsid w:val="00744953"/>
    <w:rsid w:val="007449C0"/>
    <w:rsid w:val="007461C6"/>
    <w:rsid w:val="00746681"/>
    <w:rsid w:val="00746ED9"/>
    <w:rsid w:val="00750ADE"/>
    <w:rsid w:val="00753445"/>
    <w:rsid w:val="007540C3"/>
    <w:rsid w:val="00754D85"/>
    <w:rsid w:val="00755E36"/>
    <w:rsid w:val="00756AF2"/>
    <w:rsid w:val="007603BF"/>
    <w:rsid w:val="007609AE"/>
    <w:rsid w:val="00763BD2"/>
    <w:rsid w:val="00764362"/>
    <w:rsid w:val="00770D16"/>
    <w:rsid w:val="00772755"/>
    <w:rsid w:val="00772FB7"/>
    <w:rsid w:val="00774C19"/>
    <w:rsid w:val="00774E5E"/>
    <w:rsid w:val="00776419"/>
    <w:rsid w:val="0077683F"/>
    <w:rsid w:val="00776FA2"/>
    <w:rsid w:val="00781497"/>
    <w:rsid w:val="007816DE"/>
    <w:rsid w:val="00781786"/>
    <w:rsid w:val="00785C25"/>
    <w:rsid w:val="00787CF9"/>
    <w:rsid w:val="00791BED"/>
    <w:rsid w:val="00793830"/>
    <w:rsid w:val="00794065"/>
    <w:rsid w:val="00794FC5"/>
    <w:rsid w:val="007968E7"/>
    <w:rsid w:val="007969B5"/>
    <w:rsid w:val="007A0380"/>
    <w:rsid w:val="007A0C42"/>
    <w:rsid w:val="007A148C"/>
    <w:rsid w:val="007A36EE"/>
    <w:rsid w:val="007A3C36"/>
    <w:rsid w:val="007A444D"/>
    <w:rsid w:val="007A4D4B"/>
    <w:rsid w:val="007A530A"/>
    <w:rsid w:val="007A5C2B"/>
    <w:rsid w:val="007A5D9A"/>
    <w:rsid w:val="007A678F"/>
    <w:rsid w:val="007B0217"/>
    <w:rsid w:val="007B1C01"/>
    <w:rsid w:val="007B2335"/>
    <w:rsid w:val="007B277F"/>
    <w:rsid w:val="007B54F0"/>
    <w:rsid w:val="007B7B11"/>
    <w:rsid w:val="007C0A92"/>
    <w:rsid w:val="007C12A6"/>
    <w:rsid w:val="007C1336"/>
    <w:rsid w:val="007C1C63"/>
    <w:rsid w:val="007C5191"/>
    <w:rsid w:val="007C62DC"/>
    <w:rsid w:val="007C737E"/>
    <w:rsid w:val="007C769D"/>
    <w:rsid w:val="007D1DBD"/>
    <w:rsid w:val="007D6C48"/>
    <w:rsid w:val="007E3879"/>
    <w:rsid w:val="007E53D7"/>
    <w:rsid w:val="007E559C"/>
    <w:rsid w:val="007E5BDA"/>
    <w:rsid w:val="007E6500"/>
    <w:rsid w:val="007E70F0"/>
    <w:rsid w:val="007F0684"/>
    <w:rsid w:val="007F0991"/>
    <w:rsid w:val="007F18C3"/>
    <w:rsid w:val="007F1C7B"/>
    <w:rsid w:val="007F1F6B"/>
    <w:rsid w:val="007F2013"/>
    <w:rsid w:val="007F5486"/>
    <w:rsid w:val="007F690D"/>
    <w:rsid w:val="007F6B35"/>
    <w:rsid w:val="007F77AE"/>
    <w:rsid w:val="00800A1E"/>
    <w:rsid w:val="00800EF3"/>
    <w:rsid w:val="00802C43"/>
    <w:rsid w:val="00802EC3"/>
    <w:rsid w:val="00803960"/>
    <w:rsid w:val="0080514B"/>
    <w:rsid w:val="00805543"/>
    <w:rsid w:val="00805829"/>
    <w:rsid w:val="00806D8D"/>
    <w:rsid w:val="008111E3"/>
    <w:rsid w:val="008143BB"/>
    <w:rsid w:val="0081452C"/>
    <w:rsid w:val="00815182"/>
    <w:rsid w:val="00815B39"/>
    <w:rsid w:val="00815EA2"/>
    <w:rsid w:val="0081668A"/>
    <w:rsid w:val="0081686B"/>
    <w:rsid w:val="0081714E"/>
    <w:rsid w:val="00817196"/>
    <w:rsid w:val="008174BC"/>
    <w:rsid w:val="00817849"/>
    <w:rsid w:val="008212F4"/>
    <w:rsid w:val="00822AB6"/>
    <w:rsid w:val="008240C6"/>
    <w:rsid w:val="00824FC9"/>
    <w:rsid w:val="00834060"/>
    <w:rsid w:val="008353FC"/>
    <w:rsid w:val="00840834"/>
    <w:rsid w:val="008516CC"/>
    <w:rsid w:val="00851D90"/>
    <w:rsid w:val="00852EC6"/>
    <w:rsid w:val="00853FC6"/>
    <w:rsid w:val="0085523F"/>
    <w:rsid w:val="00856A14"/>
    <w:rsid w:val="00860E21"/>
    <w:rsid w:val="00861459"/>
    <w:rsid w:val="0086246F"/>
    <w:rsid w:val="00867A53"/>
    <w:rsid w:val="008775ED"/>
    <w:rsid w:val="0088045F"/>
    <w:rsid w:val="00886B11"/>
    <w:rsid w:val="00886B5D"/>
    <w:rsid w:val="008900C3"/>
    <w:rsid w:val="008915D1"/>
    <w:rsid w:val="00891740"/>
    <w:rsid w:val="00891AA2"/>
    <w:rsid w:val="00894CFD"/>
    <w:rsid w:val="0089619C"/>
    <w:rsid w:val="008975F5"/>
    <w:rsid w:val="00897AF9"/>
    <w:rsid w:val="008A1020"/>
    <w:rsid w:val="008A1E20"/>
    <w:rsid w:val="008A644E"/>
    <w:rsid w:val="008B0182"/>
    <w:rsid w:val="008B215B"/>
    <w:rsid w:val="008B254F"/>
    <w:rsid w:val="008B2D07"/>
    <w:rsid w:val="008B398B"/>
    <w:rsid w:val="008B3C1E"/>
    <w:rsid w:val="008B4E54"/>
    <w:rsid w:val="008B79DC"/>
    <w:rsid w:val="008C09B7"/>
    <w:rsid w:val="008C0A78"/>
    <w:rsid w:val="008C143B"/>
    <w:rsid w:val="008C318B"/>
    <w:rsid w:val="008C31C8"/>
    <w:rsid w:val="008C3762"/>
    <w:rsid w:val="008C3949"/>
    <w:rsid w:val="008C481F"/>
    <w:rsid w:val="008C5367"/>
    <w:rsid w:val="008C69D0"/>
    <w:rsid w:val="008C71FD"/>
    <w:rsid w:val="008D2492"/>
    <w:rsid w:val="008D371F"/>
    <w:rsid w:val="008D67C1"/>
    <w:rsid w:val="008D67CF"/>
    <w:rsid w:val="008D7AFD"/>
    <w:rsid w:val="008E45FB"/>
    <w:rsid w:val="008E734B"/>
    <w:rsid w:val="008E7EEC"/>
    <w:rsid w:val="008F0914"/>
    <w:rsid w:val="008F33CB"/>
    <w:rsid w:val="008F37CA"/>
    <w:rsid w:val="008F3E89"/>
    <w:rsid w:val="008F411C"/>
    <w:rsid w:val="009000DC"/>
    <w:rsid w:val="0090299B"/>
    <w:rsid w:val="00904567"/>
    <w:rsid w:val="00904F39"/>
    <w:rsid w:val="00906112"/>
    <w:rsid w:val="0090620B"/>
    <w:rsid w:val="00906A50"/>
    <w:rsid w:val="00907ED0"/>
    <w:rsid w:val="009149C5"/>
    <w:rsid w:val="00914BCE"/>
    <w:rsid w:val="00915066"/>
    <w:rsid w:val="009158A4"/>
    <w:rsid w:val="009160C5"/>
    <w:rsid w:val="0092379A"/>
    <w:rsid w:val="00923865"/>
    <w:rsid w:val="00924309"/>
    <w:rsid w:val="00925CCB"/>
    <w:rsid w:val="009278D2"/>
    <w:rsid w:val="00932412"/>
    <w:rsid w:val="00933611"/>
    <w:rsid w:val="00934843"/>
    <w:rsid w:val="00935D9F"/>
    <w:rsid w:val="009402AC"/>
    <w:rsid w:val="009415A5"/>
    <w:rsid w:val="00941C30"/>
    <w:rsid w:val="009430A7"/>
    <w:rsid w:val="0094447D"/>
    <w:rsid w:val="00944755"/>
    <w:rsid w:val="00946E90"/>
    <w:rsid w:val="0095006F"/>
    <w:rsid w:val="00954E5D"/>
    <w:rsid w:val="009611F7"/>
    <w:rsid w:val="00963B6F"/>
    <w:rsid w:val="00963D48"/>
    <w:rsid w:val="00964E64"/>
    <w:rsid w:val="00965271"/>
    <w:rsid w:val="00973E61"/>
    <w:rsid w:val="00977B0B"/>
    <w:rsid w:val="00980074"/>
    <w:rsid w:val="0098008F"/>
    <w:rsid w:val="00981BF7"/>
    <w:rsid w:val="00984CF1"/>
    <w:rsid w:val="00984DC4"/>
    <w:rsid w:val="009871D0"/>
    <w:rsid w:val="00987554"/>
    <w:rsid w:val="00987A9D"/>
    <w:rsid w:val="00992929"/>
    <w:rsid w:val="00992EBF"/>
    <w:rsid w:val="009936F6"/>
    <w:rsid w:val="00995637"/>
    <w:rsid w:val="00996482"/>
    <w:rsid w:val="00996EFE"/>
    <w:rsid w:val="00996FA3"/>
    <w:rsid w:val="009A3000"/>
    <w:rsid w:val="009A3E9C"/>
    <w:rsid w:val="009A45C8"/>
    <w:rsid w:val="009A48EF"/>
    <w:rsid w:val="009A4C92"/>
    <w:rsid w:val="009A54BA"/>
    <w:rsid w:val="009B05E3"/>
    <w:rsid w:val="009B490A"/>
    <w:rsid w:val="009B577D"/>
    <w:rsid w:val="009B65E9"/>
    <w:rsid w:val="009B6B40"/>
    <w:rsid w:val="009B76FF"/>
    <w:rsid w:val="009C0BE7"/>
    <w:rsid w:val="009C2AB2"/>
    <w:rsid w:val="009C5F84"/>
    <w:rsid w:val="009C7D98"/>
    <w:rsid w:val="009D0901"/>
    <w:rsid w:val="009D12D4"/>
    <w:rsid w:val="009D1B0D"/>
    <w:rsid w:val="009D350D"/>
    <w:rsid w:val="009D403F"/>
    <w:rsid w:val="009D5BEA"/>
    <w:rsid w:val="009D6A1E"/>
    <w:rsid w:val="009D7353"/>
    <w:rsid w:val="009D75CD"/>
    <w:rsid w:val="009D7F72"/>
    <w:rsid w:val="009E5C52"/>
    <w:rsid w:val="009E6B81"/>
    <w:rsid w:val="009F057F"/>
    <w:rsid w:val="009F11A9"/>
    <w:rsid w:val="009F5224"/>
    <w:rsid w:val="009F5CA3"/>
    <w:rsid w:val="009F5ED0"/>
    <w:rsid w:val="00A000D2"/>
    <w:rsid w:val="00A004EB"/>
    <w:rsid w:val="00A0446F"/>
    <w:rsid w:val="00A05559"/>
    <w:rsid w:val="00A06E19"/>
    <w:rsid w:val="00A06FBC"/>
    <w:rsid w:val="00A15ECB"/>
    <w:rsid w:val="00A16612"/>
    <w:rsid w:val="00A167A4"/>
    <w:rsid w:val="00A20865"/>
    <w:rsid w:val="00A226B0"/>
    <w:rsid w:val="00A22DD2"/>
    <w:rsid w:val="00A250BB"/>
    <w:rsid w:val="00A25F13"/>
    <w:rsid w:val="00A2638F"/>
    <w:rsid w:val="00A30317"/>
    <w:rsid w:val="00A33073"/>
    <w:rsid w:val="00A37CC3"/>
    <w:rsid w:val="00A40122"/>
    <w:rsid w:val="00A415BA"/>
    <w:rsid w:val="00A43962"/>
    <w:rsid w:val="00A44380"/>
    <w:rsid w:val="00A4454A"/>
    <w:rsid w:val="00A449C6"/>
    <w:rsid w:val="00A46310"/>
    <w:rsid w:val="00A470A6"/>
    <w:rsid w:val="00A4754C"/>
    <w:rsid w:val="00A47C3C"/>
    <w:rsid w:val="00A508B1"/>
    <w:rsid w:val="00A5187A"/>
    <w:rsid w:val="00A52F3D"/>
    <w:rsid w:val="00A54AC8"/>
    <w:rsid w:val="00A551B4"/>
    <w:rsid w:val="00A5610E"/>
    <w:rsid w:val="00A568B8"/>
    <w:rsid w:val="00A56A91"/>
    <w:rsid w:val="00A5745A"/>
    <w:rsid w:val="00A57583"/>
    <w:rsid w:val="00A60574"/>
    <w:rsid w:val="00A61CA3"/>
    <w:rsid w:val="00A61FD3"/>
    <w:rsid w:val="00A62A69"/>
    <w:rsid w:val="00A62B3C"/>
    <w:rsid w:val="00A630E6"/>
    <w:rsid w:val="00A6467A"/>
    <w:rsid w:val="00A649AC"/>
    <w:rsid w:val="00A65ED9"/>
    <w:rsid w:val="00A7053D"/>
    <w:rsid w:val="00A71913"/>
    <w:rsid w:val="00A73986"/>
    <w:rsid w:val="00A74E17"/>
    <w:rsid w:val="00A75C8C"/>
    <w:rsid w:val="00A762F5"/>
    <w:rsid w:val="00A76EA3"/>
    <w:rsid w:val="00A83994"/>
    <w:rsid w:val="00A86204"/>
    <w:rsid w:val="00A8648A"/>
    <w:rsid w:val="00A92747"/>
    <w:rsid w:val="00A92B5E"/>
    <w:rsid w:val="00A93A0C"/>
    <w:rsid w:val="00A950C5"/>
    <w:rsid w:val="00A95958"/>
    <w:rsid w:val="00A95D68"/>
    <w:rsid w:val="00A96C91"/>
    <w:rsid w:val="00AA1D39"/>
    <w:rsid w:val="00AA3890"/>
    <w:rsid w:val="00AA38D9"/>
    <w:rsid w:val="00AA416E"/>
    <w:rsid w:val="00AA4FC3"/>
    <w:rsid w:val="00AA5169"/>
    <w:rsid w:val="00AA5DBC"/>
    <w:rsid w:val="00AA6AB7"/>
    <w:rsid w:val="00AA734F"/>
    <w:rsid w:val="00AB2229"/>
    <w:rsid w:val="00AB2697"/>
    <w:rsid w:val="00AB52F3"/>
    <w:rsid w:val="00AB73A7"/>
    <w:rsid w:val="00AC2C95"/>
    <w:rsid w:val="00AC4086"/>
    <w:rsid w:val="00AC6ABA"/>
    <w:rsid w:val="00AC772B"/>
    <w:rsid w:val="00AD023D"/>
    <w:rsid w:val="00AD0E44"/>
    <w:rsid w:val="00AD127C"/>
    <w:rsid w:val="00AD2C25"/>
    <w:rsid w:val="00AD3309"/>
    <w:rsid w:val="00AE0985"/>
    <w:rsid w:val="00AE703B"/>
    <w:rsid w:val="00AF18A5"/>
    <w:rsid w:val="00AF23CA"/>
    <w:rsid w:val="00AF3539"/>
    <w:rsid w:val="00AF3E12"/>
    <w:rsid w:val="00AF6B14"/>
    <w:rsid w:val="00AF7F21"/>
    <w:rsid w:val="00B00998"/>
    <w:rsid w:val="00B029F5"/>
    <w:rsid w:val="00B03906"/>
    <w:rsid w:val="00B03DB3"/>
    <w:rsid w:val="00B045B2"/>
    <w:rsid w:val="00B0620D"/>
    <w:rsid w:val="00B13723"/>
    <w:rsid w:val="00B14BD7"/>
    <w:rsid w:val="00B14EAE"/>
    <w:rsid w:val="00B15A9F"/>
    <w:rsid w:val="00B16003"/>
    <w:rsid w:val="00B17F94"/>
    <w:rsid w:val="00B24686"/>
    <w:rsid w:val="00B267B4"/>
    <w:rsid w:val="00B27257"/>
    <w:rsid w:val="00B27E89"/>
    <w:rsid w:val="00B3134D"/>
    <w:rsid w:val="00B31A37"/>
    <w:rsid w:val="00B3242E"/>
    <w:rsid w:val="00B35AFC"/>
    <w:rsid w:val="00B36870"/>
    <w:rsid w:val="00B3707D"/>
    <w:rsid w:val="00B37793"/>
    <w:rsid w:val="00B4122F"/>
    <w:rsid w:val="00B41BD9"/>
    <w:rsid w:val="00B4375A"/>
    <w:rsid w:val="00B4415B"/>
    <w:rsid w:val="00B45B55"/>
    <w:rsid w:val="00B50E31"/>
    <w:rsid w:val="00B529FB"/>
    <w:rsid w:val="00B535CD"/>
    <w:rsid w:val="00B60EB3"/>
    <w:rsid w:val="00B60EF9"/>
    <w:rsid w:val="00B62898"/>
    <w:rsid w:val="00B63606"/>
    <w:rsid w:val="00B643BE"/>
    <w:rsid w:val="00B649C6"/>
    <w:rsid w:val="00B650E5"/>
    <w:rsid w:val="00B65B1C"/>
    <w:rsid w:val="00B6666F"/>
    <w:rsid w:val="00B66CCB"/>
    <w:rsid w:val="00B66D62"/>
    <w:rsid w:val="00B67149"/>
    <w:rsid w:val="00B67284"/>
    <w:rsid w:val="00B72F90"/>
    <w:rsid w:val="00B73B31"/>
    <w:rsid w:val="00B80502"/>
    <w:rsid w:val="00B80F80"/>
    <w:rsid w:val="00B81D81"/>
    <w:rsid w:val="00B8274E"/>
    <w:rsid w:val="00B847AB"/>
    <w:rsid w:val="00B84996"/>
    <w:rsid w:val="00B85488"/>
    <w:rsid w:val="00B86787"/>
    <w:rsid w:val="00B8704A"/>
    <w:rsid w:val="00B92351"/>
    <w:rsid w:val="00B92C20"/>
    <w:rsid w:val="00B92DD2"/>
    <w:rsid w:val="00B93D7B"/>
    <w:rsid w:val="00B947FB"/>
    <w:rsid w:val="00B95718"/>
    <w:rsid w:val="00B969E5"/>
    <w:rsid w:val="00B96A47"/>
    <w:rsid w:val="00B97229"/>
    <w:rsid w:val="00B97A65"/>
    <w:rsid w:val="00BA0131"/>
    <w:rsid w:val="00BA06B4"/>
    <w:rsid w:val="00BA3DDA"/>
    <w:rsid w:val="00BA3E75"/>
    <w:rsid w:val="00BA6943"/>
    <w:rsid w:val="00BB022F"/>
    <w:rsid w:val="00BB2494"/>
    <w:rsid w:val="00BB25FF"/>
    <w:rsid w:val="00BB3229"/>
    <w:rsid w:val="00BB4162"/>
    <w:rsid w:val="00BB7222"/>
    <w:rsid w:val="00BB734C"/>
    <w:rsid w:val="00BC0822"/>
    <w:rsid w:val="00BC0A46"/>
    <w:rsid w:val="00BC4BB5"/>
    <w:rsid w:val="00BC4F8B"/>
    <w:rsid w:val="00BC6E89"/>
    <w:rsid w:val="00BC7644"/>
    <w:rsid w:val="00BD1C9A"/>
    <w:rsid w:val="00BD3720"/>
    <w:rsid w:val="00BD4B21"/>
    <w:rsid w:val="00BD6905"/>
    <w:rsid w:val="00BD7D4E"/>
    <w:rsid w:val="00BD7DB6"/>
    <w:rsid w:val="00BD7FA6"/>
    <w:rsid w:val="00BE1634"/>
    <w:rsid w:val="00BE1F34"/>
    <w:rsid w:val="00BE3251"/>
    <w:rsid w:val="00BE4838"/>
    <w:rsid w:val="00BE5D78"/>
    <w:rsid w:val="00BE6451"/>
    <w:rsid w:val="00BF0E70"/>
    <w:rsid w:val="00BF1DE6"/>
    <w:rsid w:val="00BF350B"/>
    <w:rsid w:val="00BF434E"/>
    <w:rsid w:val="00BF5DCE"/>
    <w:rsid w:val="00C04585"/>
    <w:rsid w:val="00C1192A"/>
    <w:rsid w:val="00C12A0C"/>
    <w:rsid w:val="00C14669"/>
    <w:rsid w:val="00C154A2"/>
    <w:rsid w:val="00C17E9A"/>
    <w:rsid w:val="00C20EB4"/>
    <w:rsid w:val="00C20EF3"/>
    <w:rsid w:val="00C216F1"/>
    <w:rsid w:val="00C25117"/>
    <w:rsid w:val="00C25BA9"/>
    <w:rsid w:val="00C25DA7"/>
    <w:rsid w:val="00C26D79"/>
    <w:rsid w:val="00C30833"/>
    <w:rsid w:val="00C31F2B"/>
    <w:rsid w:val="00C35EE5"/>
    <w:rsid w:val="00C36949"/>
    <w:rsid w:val="00C40AD4"/>
    <w:rsid w:val="00C43314"/>
    <w:rsid w:val="00C44179"/>
    <w:rsid w:val="00C463D9"/>
    <w:rsid w:val="00C477D8"/>
    <w:rsid w:val="00C50C78"/>
    <w:rsid w:val="00C55E88"/>
    <w:rsid w:val="00C56222"/>
    <w:rsid w:val="00C604F8"/>
    <w:rsid w:val="00C60A5C"/>
    <w:rsid w:val="00C61493"/>
    <w:rsid w:val="00C62040"/>
    <w:rsid w:val="00C622E7"/>
    <w:rsid w:val="00C62F44"/>
    <w:rsid w:val="00C63155"/>
    <w:rsid w:val="00C6399C"/>
    <w:rsid w:val="00C64BFD"/>
    <w:rsid w:val="00C6628E"/>
    <w:rsid w:val="00C663F2"/>
    <w:rsid w:val="00C70F3D"/>
    <w:rsid w:val="00C72DF2"/>
    <w:rsid w:val="00C73495"/>
    <w:rsid w:val="00C77299"/>
    <w:rsid w:val="00C818E6"/>
    <w:rsid w:val="00C842A4"/>
    <w:rsid w:val="00C849B6"/>
    <w:rsid w:val="00C86AA7"/>
    <w:rsid w:val="00C87330"/>
    <w:rsid w:val="00C87EE0"/>
    <w:rsid w:val="00C90342"/>
    <w:rsid w:val="00C90D08"/>
    <w:rsid w:val="00C90E0F"/>
    <w:rsid w:val="00C9142A"/>
    <w:rsid w:val="00C92949"/>
    <w:rsid w:val="00C93D66"/>
    <w:rsid w:val="00C9637E"/>
    <w:rsid w:val="00C97257"/>
    <w:rsid w:val="00CA12B6"/>
    <w:rsid w:val="00CA2652"/>
    <w:rsid w:val="00CA2886"/>
    <w:rsid w:val="00CA2AFE"/>
    <w:rsid w:val="00CA2BDE"/>
    <w:rsid w:val="00CA3F23"/>
    <w:rsid w:val="00CA5128"/>
    <w:rsid w:val="00CA60E1"/>
    <w:rsid w:val="00CA7FA4"/>
    <w:rsid w:val="00CB2F59"/>
    <w:rsid w:val="00CB3291"/>
    <w:rsid w:val="00CB6822"/>
    <w:rsid w:val="00CB7930"/>
    <w:rsid w:val="00CC0977"/>
    <w:rsid w:val="00CC1CD9"/>
    <w:rsid w:val="00CC68D0"/>
    <w:rsid w:val="00CD2079"/>
    <w:rsid w:val="00CD5796"/>
    <w:rsid w:val="00CE1339"/>
    <w:rsid w:val="00CE1CC4"/>
    <w:rsid w:val="00CE1D20"/>
    <w:rsid w:val="00CE35B8"/>
    <w:rsid w:val="00CE370A"/>
    <w:rsid w:val="00CF01F4"/>
    <w:rsid w:val="00CF302D"/>
    <w:rsid w:val="00CF35B0"/>
    <w:rsid w:val="00CF38B6"/>
    <w:rsid w:val="00CF3935"/>
    <w:rsid w:val="00CF3AFF"/>
    <w:rsid w:val="00CF3DAB"/>
    <w:rsid w:val="00CF5596"/>
    <w:rsid w:val="00CF6918"/>
    <w:rsid w:val="00D01AF2"/>
    <w:rsid w:val="00D11620"/>
    <w:rsid w:val="00D1173F"/>
    <w:rsid w:val="00D1360D"/>
    <w:rsid w:val="00D13A2E"/>
    <w:rsid w:val="00D14186"/>
    <w:rsid w:val="00D14675"/>
    <w:rsid w:val="00D1591F"/>
    <w:rsid w:val="00D1696C"/>
    <w:rsid w:val="00D21920"/>
    <w:rsid w:val="00D22C54"/>
    <w:rsid w:val="00D22C86"/>
    <w:rsid w:val="00D235B2"/>
    <w:rsid w:val="00D25769"/>
    <w:rsid w:val="00D3087E"/>
    <w:rsid w:val="00D31052"/>
    <w:rsid w:val="00D3198A"/>
    <w:rsid w:val="00D31FD2"/>
    <w:rsid w:val="00D336BF"/>
    <w:rsid w:val="00D35743"/>
    <w:rsid w:val="00D35F80"/>
    <w:rsid w:val="00D413CC"/>
    <w:rsid w:val="00D41716"/>
    <w:rsid w:val="00D41E5C"/>
    <w:rsid w:val="00D42224"/>
    <w:rsid w:val="00D428BD"/>
    <w:rsid w:val="00D438D6"/>
    <w:rsid w:val="00D46C66"/>
    <w:rsid w:val="00D46CCE"/>
    <w:rsid w:val="00D550E9"/>
    <w:rsid w:val="00D55239"/>
    <w:rsid w:val="00D60E21"/>
    <w:rsid w:val="00D65600"/>
    <w:rsid w:val="00D66445"/>
    <w:rsid w:val="00D66AEF"/>
    <w:rsid w:val="00D67BE3"/>
    <w:rsid w:val="00D67C92"/>
    <w:rsid w:val="00D71393"/>
    <w:rsid w:val="00D717BB"/>
    <w:rsid w:val="00D717F7"/>
    <w:rsid w:val="00D73FA9"/>
    <w:rsid w:val="00D74149"/>
    <w:rsid w:val="00D741F9"/>
    <w:rsid w:val="00D75219"/>
    <w:rsid w:val="00D7547E"/>
    <w:rsid w:val="00D75899"/>
    <w:rsid w:val="00D763F7"/>
    <w:rsid w:val="00D771B7"/>
    <w:rsid w:val="00D90127"/>
    <w:rsid w:val="00D90256"/>
    <w:rsid w:val="00D90F8A"/>
    <w:rsid w:val="00D913CA"/>
    <w:rsid w:val="00D937BC"/>
    <w:rsid w:val="00D96E84"/>
    <w:rsid w:val="00DA05F5"/>
    <w:rsid w:val="00DA0A0B"/>
    <w:rsid w:val="00DA1362"/>
    <w:rsid w:val="00DA45A5"/>
    <w:rsid w:val="00DA5976"/>
    <w:rsid w:val="00DA7A72"/>
    <w:rsid w:val="00DB21EC"/>
    <w:rsid w:val="00DB36AE"/>
    <w:rsid w:val="00DB4635"/>
    <w:rsid w:val="00DC546D"/>
    <w:rsid w:val="00DC5EA9"/>
    <w:rsid w:val="00DD0201"/>
    <w:rsid w:val="00DD1576"/>
    <w:rsid w:val="00DE088B"/>
    <w:rsid w:val="00DE3BC5"/>
    <w:rsid w:val="00DE419C"/>
    <w:rsid w:val="00DF1521"/>
    <w:rsid w:val="00DF1A5E"/>
    <w:rsid w:val="00DF3DE4"/>
    <w:rsid w:val="00DF421D"/>
    <w:rsid w:val="00DF4961"/>
    <w:rsid w:val="00DF59F5"/>
    <w:rsid w:val="00DF61DF"/>
    <w:rsid w:val="00E0155B"/>
    <w:rsid w:val="00E02E90"/>
    <w:rsid w:val="00E0319C"/>
    <w:rsid w:val="00E032B3"/>
    <w:rsid w:val="00E047D1"/>
    <w:rsid w:val="00E05C8D"/>
    <w:rsid w:val="00E1030A"/>
    <w:rsid w:val="00E1038C"/>
    <w:rsid w:val="00E12CB6"/>
    <w:rsid w:val="00E131AB"/>
    <w:rsid w:val="00E215FE"/>
    <w:rsid w:val="00E2278A"/>
    <w:rsid w:val="00E23AF3"/>
    <w:rsid w:val="00E24EA7"/>
    <w:rsid w:val="00E25760"/>
    <w:rsid w:val="00E2631C"/>
    <w:rsid w:val="00E26346"/>
    <w:rsid w:val="00E35223"/>
    <w:rsid w:val="00E40F04"/>
    <w:rsid w:val="00E47035"/>
    <w:rsid w:val="00E51ACD"/>
    <w:rsid w:val="00E51F60"/>
    <w:rsid w:val="00E51FB0"/>
    <w:rsid w:val="00E526CF"/>
    <w:rsid w:val="00E52B7C"/>
    <w:rsid w:val="00E546EE"/>
    <w:rsid w:val="00E55E60"/>
    <w:rsid w:val="00E5644B"/>
    <w:rsid w:val="00E56A76"/>
    <w:rsid w:val="00E57B0E"/>
    <w:rsid w:val="00E615DE"/>
    <w:rsid w:val="00E6361B"/>
    <w:rsid w:val="00E64067"/>
    <w:rsid w:val="00E724B2"/>
    <w:rsid w:val="00E73B28"/>
    <w:rsid w:val="00E80759"/>
    <w:rsid w:val="00E8406C"/>
    <w:rsid w:val="00E845A7"/>
    <w:rsid w:val="00E87A55"/>
    <w:rsid w:val="00E910DD"/>
    <w:rsid w:val="00E928BC"/>
    <w:rsid w:val="00E94821"/>
    <w:rsid w:val="00E973EB"/>
    <w:rsid w:val="00E97BAC"/>
    <w:rsid w:val="00EA1AA8"/>
    <w:rsid w:val="00EA510A"/>
    <w:rsid w:val="00EA5220"/>
    <w:rsid w:val="00EB01A5"/>
    <w:rsid w:val="00EB0E84"/>
    <w:rsid w:val="00EB13B6"/>
    <w:rsid w:val="00EB1F47"/>
    <w:rsid w:val="00EB247C"/>
    <w:rsid w:val="00EB3229"/>
    <w:rsid w:val="00EB452A"/>
    <w:rsid w:val="00EB4DD7"/>
    <w:rsid w:val="00EB59C2"/>
    <w:rsid w:val="00EB6A53"/>
    <w:rsid w:val="00EB72B5"/>
    <w:rsid w:val="00EC01D0"/>
    <w:rsid w:val="00EC02F0"/>
    <w:rsid w:val="00EC2C6D"/>
    <w:rsid w:val="00EC75B2"/>
    <w:rsid w:val="00ED0888"/>
    <w:rsid w:val="00ED12C0"/>
    <w:rsid w:val="00EE17A2"/>
    <w:rsid w:val="00EE7B91"/>
    <w:rsid w:val="00EF08C2"/>
    <w:rsid w:val="00EF171B"/>
    <w:rsid w:val="00EF203B"/>
    <w:rsid w:val="00EF4F9E"/>
    <w:rsid w:val="00EF6AF0"/>
    <w:rsid w:val="00EF70C5"/>
    <w:rsid w:val="00EF7735"/>
    <w:rsid w:val="00F00588"/>
    <w:rsid w:val="00F00B2E"/>
    <w:rsid w:val="00F00E86"/>
    <w:rsid w:val="00F01F67"/>
    <w:rsid w:val="00F01FB1"/>
    <w:rsid w:val="00F03353"/>
    <w:rsid w:val="00F0629B"/>
    <w:rsid w:val="00F13295"/>
    <w:rsid w:val="00F16DF3"/>
    <w:rsid w:val="00F17C29"/>
    <w:rsid w:val="00F20062"/>
    <w:rsid w:val="00F208D2"/>
    <w:rsid w:val="00F21FE8"/>
    <w:rsid w:val="00F235D0"/>
    <w:rsid w:val="00F23E94"/>
    <w:rsid w:val="00F249AA"/>
    <w:rsid w:val="00F300DE"/>
    <w:rsid w:val="00F306A3"/>
    <w:rsid w:val="00F33CF3"/>
    <w:rsid w:val="00F3540C"/>
    <w:rsid w:val="00F35F38"/>
    <w:rsid w:val="00F373E1"/>
    <w:rsid w:val="00F400CC"/>
    <w:rsid w:val="00F406C4"/>
    <w:rsid w:val="00F409D4"/>
    <w:rsid w:val="00F40EA1"/>
    <w:rsid w:val="00F42828"/>
    <w:rsid w:val="00F4558F"/>
    <w:rsid w:val="00F46104"/>
    <w:rsid w:val="00F5016B"/>
    <w:rsid w:val="00F5157F"/>
    <w:rsid w:val="00F51B1B"/>
    <w:rsid w:val="00F54898"/>
    <w:rsid w:val="00F549C9"/>
    <w:rsid w:val="00F55725"/>
    <w:rsid w:val="00F55C42"/>
    <w:rsid w:val="00F610E5"/>
    <w:rsid w:val="00F62652"/>
    <w:rsid w:val="00F62BD9"/>
    <w:rsid w:val="00F64169"/>
    <w:rsid w:val="00F65412"/>
    <w:rsid w:val="00F65440"/>
    <w:rsid w:val="00F7399A"/>
    <w:rsid w:val="00F77F30"/>
    <w:rsid w:val="00F80BB9"/>
    <w:rsid w:val="00F84F2E"/>
    <w:rsid w:val="00F8664F"/>
    <w:rsid w:val="00F90D8B"/>
    <w:rsid w:val="00F9149D"/>
    <w:rsid w:val="00F917D8"/>
    <w:rsid w:val="00F96AEF"/>
    <w:rsid w:val="00FA013F"/>
    <w:rsid w:val="00FA1AB8"/>
    <w:rsid w:val="00FA22A9"/>
    <w:rsid w:val="00FA35FA"/>
    <w:rsid w:val="00FA54A7"/>
    <w:rsid w:val="00FA5554"/>
    <w:rsid w:val="00FA5D0C"/>
    <w:rsid w:val="00FA60F2"/>
    <w:rsid w:val="00FB4636"/>
    <w:rsid w:val="00FB5606"/>
    <w:rsid w:val="00FB63CF"/>
    <w:rsid w:val="00FB6B65"/>
    <w:rsid w:val="00FB768A"/>
    <w:rsid w:val="00FC313D"/>
    <w:rsid w:val="00FC3F64"/>
    <w:rsid w:val="00FC4FE5"/>
    <w:rsid w:val="00FD0CDC"/>
    <w:rsid w:val="00FD5466"/>
    <w:rsid w:val="00FD5AA9"/>
    <w:rsid w:val="00FD638C"/>
    <w:rsid w:val="00FD7941"/>
    <w:rsid w:val="00FD7D73"/>
    <w:rsid w:val="00FE2390"/>
    <w:rsid w:val="00FE2668"/>
    <w:rsid w:val="00FE3B0A"/>
    <w:rsid w:val="00FE6BF3"/>
    <w:rsid w:val="00FE6CA4"/>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663F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663F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663F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663F2"/>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663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663F2"/>
    <w:pPr>
      <w:spacing w:before="240" w:after="60"/>
      <w:outlineLvl w:val="5"/>
    </w:pPr>
    <w:rPr>
      <w:b/>
      <w:bCs/>
      <w:sz w:val="22"/>
      <w:szCs w:val="22"/>
    </w:rPr>
  </w:style>
  <w:style w:type="paragraph" w:styleId="7">
    <w:name w:val="heading 7"/>
    <w:basedOn w:val="a3"/>
    <w:next w:val="a3"/>
    <w:qFormat/>
    <w:rsid w:val="00C663F2"/>
    <w:pPr>
      <w:tabs>
        <w:tab w:val="num" w:pos="3469"/>
      </w:tabs>
      <w:spacing w:before="240" w:after="60"/>
      <w:ind w:left="3469" w:hanging="1296"/>
      <w:outlineLvl w:val="6"/>
    </w:pPr>
  </w:style>
  <w:style w:type="paragraph" w:styleId="8">
    <w:name w:val="heading 8"/>
    <w:basedOn w:val="a3"/>
    <w:next w:val="a3"/>
    <w:qFormat/>
    <w:rsid w:val="00C663F2"/>
    <w:pPr>
      <w:tabs>
        <w:tab w:val="num" w:pos="3613"/>
      </w:tabs>
      <w:spacing w:before="240" w:after="60"/>
      <w:ind w:left="3613" w:hanging="1440"/>
      <w:outlineLvl w:val="7"/>
    </w:pPr>
    <w:rPr>
      <w:i/>
      <w:iCs/>
    </w:rPr>
  </w:style>
  <w:style w:type="paragraph" w:styleId="9">
    <w:name w:val="heading 9"/>
    <w:basedOn w:val="a3"/>
    <w:next w:val="a3"/>
    <w:qFormat/>
    <w:rsid w:val="00C663F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663F2"/>
    <w:pPr>
      <w:tabs>
        <w:tab w:val="center" w:pos="4153"/>
        <w:tab w:val="right" w:pos="8306"/>
      </w:tabs>
    </w:pPr>
    <w:rPr>
      <w:rFonts w:ascii="Courier New" w:hAnsi="Courier New" w:cs="Courier New"/>
      <w:sz w:val="20"/>
      <w:szCs w:val="20"/>
    </w:rPr>
  </w:style>
  <w:style w:type="paragraph" w:styleId="a9">
    <w:name w:val="footer"/>
    <w:basedOn w:val="a3"/>
    <w:uiPriority w:val="99"/>
    <w:rsid w:val="00C663F2"/>
    <w:pPr>
      <w:tabs>
        <w:tab w:val="center" w:pos="4153"/>
        <w:tab w:val="right" w:pos="8306"/>
      </w:tabs>
    </w:pPr>
    <w:rPr>
      <w:rFonts w:ascii="Courier New" w:hAnsi="Courier New" w:cs="Courier New"/>
      <w:sz w:val="20"/>
      <w:szCs w:val="20"/>
    </w:rPr>
  </w:style>
  <w:style w:type="paragraph" w:customStyle="1" w:styleId="ConsNormal">
    <w:name w:val="ConsNormal"/>
    <w:rsid w:val="00C663F2"/>
    <w:pPr>
      <w:autoSpaceDE w:val="0"/>
      <w:autoSpaceDN w:val="0"/>
      <w:adjustRightInd w:val="0"/>
      <w:ind w:right="19772" w:firstLine="720"/>
    </w:pPr>
    <w:rPr>
      <w:rFonts w:ascii="Arial" w:hAnsi="Arial" w:cs="Arial"/>
    </w:rPr>
  </w:style>
  <w:style w:type="paragraph" w:styleId="aa">
    <w:name w:val="Body Text Indent"/>
    <w:basedOn w:val="a3"/>
    <w:semiHidden/>
    <w:rsid w:val="00C663F2"/>
    <w:pPr>
      <w:ind w:firstLine="720"/>
      <w:jc w:val="both"/>
    </w:pPr>
    <w:rPr>
      <w:color w:val="000000"/>
    </w:rPr>
  </w:style>
  <w:style w:type="paragraph" w:customStyle="1" w:styleId="ConsTitle">
    <w:name w:val="ConsTitle"/>
    <w:rsid w:val="00C663F2"/>
    <w:pPr>
      <w:autoSpaceDE w:val="0"/>
      <w:autoSpaceDN w:val="0"/>
      <w:adjustRightInd w:val="0"/>
      <w:ind w:right="19772"/>
    </w:pPr>
    <w:rPr>
      <w:rFonts w:ascii="Arial" w:hAnsi="Arial" w:cs="Arial"/>
      <w:b/>
      <w:bCs/>
      <w:sz w:val="14"/>
      <w:szCs w:val="14"/>
    </w:rPr>
  </w:style>
  <w:style w:type="paragraph" w:customStyle="1" w:styleId="12">
    <w:name w:val="Обычный1"/>
    <w:rsid w:val="00C663F2"/>
    <w:rPr>
      <w:sz w:val="24"/>
    </w:rPr>
  </w:style>
  <w:style w:type="character" w:styleId="ab">
    <w:name w:val="page number"/>
    <w:basedOn w:val="a4"/>
    <w:semiHidden/>
    <w:rsid w:val="00C663F2"/>
  </w:style>
  <w:style w:type="character" w:styleId="ac">
    <w:name w:val="annotation reference"/>
    <w:semiHidden/>
    <w:rsid w:val="00C663F2"/>
    <w:rPr>
      <w:sz w:val="16"/>
      <w:szCs w:val="16"/>
    </w:rPr>
  </w:style>
  <w:style w:type="paragraph" w:styleId="ad">
    <w:name w:val="annotation text"/>
    <w:basedOn w:val="a3"/>
    <w:semiHidden/>
    <w:rsid w:val="00C663F2"/>
    <w:rPr>
      <w:sz w:val="20"/>
      <w:szCs w:val="20"/>
    </w:rPr>
  </w:style>
  <w:style w:type="character" w:customStyle="1" w:styleId="ae">
    <w:name w:val="Текст примечания Знак"/>
    <w:basedOn w:val="a4"/>
    <w:rsid w:val="00C663F2"/>
  </w:style>
  <w:style w:type="paragraph" w:styleId="af">
    <w:name w:val="annotation subject"/>
    <w:basedOn w:val="ad"/>
    <w:next w:val="ad"/>
    <w:rsid w:val="00C663F2"/>
    <w:rPr>
      <w:b/>
      <w:bCs/>
    </w:rPr>
  </w:style>
  <w:style w:type="character" w:customStyle="1" w:styleId="af0">
    <w:name w:val="Тема примечания Знак"/>
    <w:rsid w:val="00C663F2"/>
    <w:rPr>
      <w:b/>
      <w:bCs/>
    </w:rPr>
  </w:style>
  <w:style w:type="paragraph" w:styleId="af1">
    <w:name w:val="Balloon Text"/>
    <w:basedOn w:val="a3"/>
    <w:rsid w:val="00C663F2"/>
    <w:rPr>
      <w:rFonts w:ascii="Tahoma" w:hAnsi="Tahoma" w:cs="Tahoma"/>
      <w:sz w:val="16"/>
      <w:szCs w:val="16"/>
    </w:rPr>
  </w:style>
  <w:style w:type="character" w:customStyle="1" w:styleId="af2">
    <w:name w:val="Текст выноски Знак"/>
    <w:rsid w:val="00C663F2"/>
    <w:rPr>
      <w:rFonts w:ascii="Tahoma" w:hAnsi="Tahoma" w:cs="Tahoma"/>
      <w:sz w:val="16"/>
      <w:szCs w:val="16"/>
    </w:rPr>
  </w:style>
  <w:style w:type="paragraph" w:styleId="22">
    <w:name w:val="Body Text Indent 2"/>
    <w:basedOn w:val="a3"/>
    <w:rsid w:val="00C663F2"/>
    <w:pPr>
      <w:ind w:firstLine="720"/>
      <w:jc w:val="both"/>
    </w:pPr>
  </w:style>
  <w:style w:type="paragraph" w:styleId="33">
    <w:name w:val="Body Text Indent 3"/>
    <w:basedOn w:val="a3"/>
    <w:semiHidden/>
    <w:rsid w:val="00C663F2"/>
    <w:pPr>
      <w:ind w:firstLine="720"/>
      <w:jc w:val="both"/>
    </w:pPr>
    <w:rPr>
      <w:color w:val="0000FF"/>
      <w:u w:val="single"/>
    </w:rPr>
  </w:style>
  <w:style w:type="character" w:customStyle="1" w:styleId="labelheaderlevel21">
    <w:name w:val="label_header_level_21"/>
    <w:rsid w:val="00C663F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C663F2"/>
    <w:pPr>
      <w:spacing w:before="100" w:beforeAutospacing="1" w:after="100" w:afterAutospacing="1"/>
    </w:pPr>
  </w:style>
  <w:style w:type="paragraph" w:styleId="23">
    <w:name w:val="List 2"/>
    <w:basedOn w:val="a3"/>
    <w:semiHidden/>
    <w:rsid w:val="00C663F2"/>
    <w:pPr>
      <w:ind w:left="566" w:hanging="283"/>
    </w:pPr>
  </w:style>
  <w:style w:type="paragraph" w:customStyle="1" w:styleId="af5">
    <w:name w:val="Знак"/>
    <w:basedOn w:val="a3"/>
    <w:rsid w:val="00C663F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663F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663F2"/>
    <w:pPr>
      <w:keepNext/>
      <w:jc w:val="center"/>
    </w:pPr>
    <w:rPr>
      <w:snapToGrid w:val="0"/>
      <w:szCs w:val="20"/>
    </w:rPr>
  </w:style>
  <w:style w:type="paragraph" w:styleId="24">
    <w:name w:val="Body Text 2"/>
    <w:basedOn w:val="a3"/>
    <w:semiHidden/>
    <w:rsid w:val="00C663F2"/>
    <w:pPr>
      <w:spacing w:after="120" w:line="480" w:lineRule="auto"/>
    </w:pPr>
  </w:style>
  <w:style w:type="paragraph" w:styleId="34">
    <w:name w:val="Body Text 3"/>
    <w:basedOn w:val="a3"/>
    <w:semiHidden/>
    <w:rsid w:val="00C663F2"/>
    <w:pPr>
      <w:spacing w:after="120"/>
    </w:pPr>
    <w:rPr>
      <w:sz w:val="16"/>
      <w:szCs w:val="16"/>
    </w:rPr>
  </w:style>
  <w:style w:type="paragraph" w:customStyle="1" w:styleId="13">
    <w:name w:val="заголовок 1"/>
    <w:basedOn w:val="a3"/>
    <w:next w:val="a3"/>
    <w:rsid w:val="00C663F2"/>
    <w:pPr>
      <w:keepNext/>
      <w:widowControl w:val="0"/>
      <w:jc w:val="center"/>
    </w:pPr>
    <w:rPr>
      <w:b/>
      <w:snapToGrid w:val="0"/>
      <w:sz w:val="22"/>
      <w:szCs w:val="20"/>
    </w:rPr>
  </w:style>
  <w:style w:type="paragraph" w:customStyle="1" w:styleId="25">
    <w:name w:val="çàãîëîâîê 2"/>
    <w:basedOn w:val="a3"/>
    <w:next w:val="a3"/>
    <w:rsid w:val="00C663F2"/>
    <w:pPr>
      <w:keepNext/>
      <w:jc w:val="both"/>
    </w:pPr>
    <w:rPr>
      <w:szCs w:val="20"/>
      <w:lang w:val="en-GB"/>
    </w:rPr>
  </w:style>
  <w:style w:type="paragraph" w:customStyle="1" w:styleId="af7">
    <w:name w:val="Таблица шапка"/>
    <w:basedOn w:val="a3"/>
    <w:rsid w:val="00C663F2"/>
    <w:pPr>
      <w:keepNext/>
      <w:spacing w:before="40" w:after="40"/>
      <w:ind w:left="57" w:right="57"/>
    </w:pPr>
    <w:rPr>
      <w:snapToGrid w:val="0"/>
      <w:sz w:val="22"/>
      <w:szCs w:val="20"/>
    </w:rPr>
  </w:style>
  <w:style w:type="paragraph" w:customStyle="1" w:styleId="af8">
    <w:name w:val="Таблица текст"/>
    <w:basedOn w:val="a3"/>
    <w:rsid w:val="00C663F2"/>
    <w:pPr>
      <w:spacing w:before="40" w:after="40"/>
      <w:ind w:left="57" w:right="57"/>
    </w:pPr>
    <w:rPr>
      <w:snapToGrid w:val="0"/>
      <w:szCs w:val="20"/>
    </w:rPr>
  </w:style>
  <w:style w:type="paragraph" w:customStyle="1" w:styleId="a1">
    <w:name w:val="Пункт"/>
    <w:basedOn w:val="a3"/>
    <w:rsid w:val="00C663F2"/>
    <w:pPr>
      <w:numPr>
        <w:ilvl w:val="2"/>
        <w:numId w:val="8"/>
      </w:numPr>
      <w:spacing w:line="360" w:lineRule="auto"/>
      <w:jc w:val="both"/>
    </w:pPr>
    <w:rPr>
      <w:snapToGrid w:val="0"/>
      <w:sz w:val="28"/>
      <w:szCs w:val="28"/>
    </w:rPr>
  </w:style>
  <w:style w:type="paragraph" w:styleId="HTML">
    <w:name w:val="HTML Preformatted"/>
    <w:basedOn w:val="a3"/>
    <w:semiHidden/>
    <w:rsid w:val="00C663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663F2"/>
    <w:rPr>
      <w:rFonts w:ascii="Courier New" w:hAnsi="Courier New" w:cs="Courier New"/>
    </w:rPr>
  </w:style>
  <w:style w:type="character" w:customStyle="1" w:styleId="af9">
    <w:name w:val="Нижний колонтитул Знак"/>
    <w:uiPriority w:val="99"/>
    <w:rsid w:val="00C663F2"/>
    <w:rPr>
      <w:rFonts w:ascii="Courier New" w:hAnsi="Courier New" w:cs="Courier New"/>
    </w:rPr>
  </w:style>
  <w:style w:type="character" w:styleId="afa">
    <w:name w:val="Hyperlink"/>
    <w:uiPriority w:val="99"/>
    <w:rsid w:val="00C663F2"/>
    <w:rPr>
      <w:color w:val="0000FF"/>
      <w:u w:val="single"/>
    </w:rPr>
  </w:style>
  <w:style w:type="paragraph" w:styleId="afb">
    <w:name w:val="Body Text"/>
    <w:basedOn w:val="a3"/>
    <w:semiHidden/>
    <w:rsid w:val="00C663F2"/>
    <w:pPr>
      <w:spacing w:after="120"/>
    </w:pPr>
  </w:style>
  <w:style w:type="character" w:customStyle="1" w:styleId="afc">
    <w:name w:val="Основной текст Знак"/>
    <w:rsid w:val="00C663F2"/>
    <w:rPr>
      <w:sz w:val="24"/>
      <w:szCs w:val="24"/>
    </w:rPr>
  </w:style>
  <w:style w:type="paragraph" w:styleId="afd">
    <w:name w:val="footnote text"/>
    <w:basedOn w:val="a3"/>
    <w:semiHidden/>
    <w:rsid w:val="00C663F2"/>
    <w:pPr>
      <w:spacing w:line="360" w:lineRule="auto"/>
      <w:ind w:firstLine="567"/>
      <w:jc w:val="both"/>
    </w:pPr>
    <w:rPr>
      <w:snapToGrid w:val="0"/>
      <w:szCs w:val="20"/>
    </w:rPr>
  </w:style>
  <w:style w:type="character" w:customStyle="1" w:styleId="afe">
    <w:name w:val="Текст сноски Знак"/>
    <w:rsid w:val="00C663F2"/>
    <w:rPr>
      <w:snapToGrid w:val="0"/>
      <w:sz w:val="24"/>
    </w:rPr>
  </w:style>
  <w:style w:type="character" w:customStyle="1" w:styleId="26">
    <w:name w:val="Заголовок 2 Знак"/>
    <w:rsid w:val="00C663F2"/>
    <w:rPr>
      <w:rFonts w:ascii="Arial" w:hAnsi="Arial" w:cs="Arial"/>
      <w:b/>
      <w:bCs/>
      <w:i/>
      <w:iCs/>
      <w:sz w:val="28"/>
      <w:szCs w:val="28"/>
    </w:rPr>
  </w:style>
  <w:style w:type="character" w:customStyle="1" w:styleId="FontStyle15">
    <w:name w:val="Font Style15"/>
    <w:rsid w:val="00C663F2"/>
    <w:rPr>
      <w:rFonts w:ascii="Times New Roman" w:hAnsi="Times New Roman" w:cs="Times New Roman"/>
      <w:sz w:val="26"/>
      <w:szCs w:val="26"/>
    </w:rPr>
  </w:style>
  <w:style w:type="character" w:customStyle="1" w:styleId="41">
    <w:name w:val="Заголовок 4 Знак"/>
    <w:rsid w:val="00C663F2"/>
    <w:rPr>
      <w:rFonts w:eastAsia="Arial Unicode MS"/>
      <w:b/>
      <w:bCs/>
      <w:sz w:val="28"/>
      <w:szCs w:val="28"/>
    </w:rPr>
  </w:style>
  <w:style w:type="character" w:customStyle="1" w:styleId="50">
    <w:name w:val="Заголовок 5 Знак"/>
    <w:rsid w:val="00C663F2"/>
    <w:rPr>
      <w:rFonts w:ascii="Times New Roman CYR" w:eastAsia="Arial Unicode MS" w:hAnsi="Times New Roman CYR"/>
      <w:b/>
      <w:bCs/>
      <w:i/>
      <w:iCs/>
      <w:sz w:val="26"/>
      <w:szCs w:val="26"/>
    </w:rPr>
  </w:style>
  <w:style w:type="character" w:customStyle="1" w:styleId="70">
    <w:name w:val="Заголовок 7 Знак"/>
    <w:rsid w:val="00C663F2"/>
    <w:rPr>
      <w:sz w:val="24"/>
      <w:szCs w:val="24"/>
    </w:rPr>
  </w:style>
  <w:style w:type="character" w:customStyle="1" w:styleId="80">
    <w:name w:val="Заголовок 8 Знак"/>
    <w:rsid w:val="00C663F2"/>
    <w:rPr>
      <w:i/>
      <w:iCs/>
      <w:sz w:val="24"/>
      <w:szCs w:val="24"/>
    </w:rPr>
  </w:style>
  <w:style w:type="character" w:customStyle="1" w:styleId="90">
    <w:name w:val="Заголовок 9 Знак"/>
    <w:rsid w:val="00C663F2"/>
    <w:rPr>
      <w:rFonts w:ascii="Arial" w:hAnsi="Arial" w:cs="Arial"/>
      <w:sz w:val="22"/>
      <w:szCs w:val="22"/>
    </w:rPr>
  </w:style>
  <w:style w:type="paragraph" w:customStyle="1" w:styleId="27">
    <w:name w:val="Уровень2"/>
    <w:basedOn w:val="a3"/>
    <w:rsid w:val="00C663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663F2"/>
    <w:pPr>
      <w:tabs>
        <w:tab w:val="clear" w:pos="927"/>
        <w:tab w:val="num" w:pos="360"/>
        <w:tab w:val="num" w:pos="2160"/>
      </w:tabs>
      <w:ind w:left="2160" w:hanging="180"/>
    </w:pPr>
  </w:style>
  <w:style w:type="paragraph" w:customStyle="1" w:styleId="aff">
    <w:name w:val="Заголовок статьи"/>
    <w:basedOn w:val="a3"/>
    <w:next w:val="a3"/>
    <w:rsid w:val="00C663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663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663F2"/>
    <w:pPr>
      <w:numPr>
        <w:numId w:val="3"/>
      </w:numPr>
      <w:jc w:val="both"/>
    </w:pPr>
  </w:style>
  <w:style w:type="paragraph" w:customStyle="1" w:styleId="36">
    <w:name w:val="Стиль3"/>
    <w:basedOn w:val="22"/>
    <w:rsid w:val="00C663F2"/>
    <w:pPr>
      <w:widowControl w:val="0"/>
      <w:tabs>
        <w:tab w:val="num" w:pos="1307"/>
      </w:tabs>
      <w:adjustRightInd w:val="0"/>
      <w:ind w:left="1080" w:firstLine="0"/>
      <w:textAlignment w:val="baseline"/>
    </w:pPr>
    <w:rPr>
      <w:szCs w:val="20"/>
    </w:rPr>
  </w:style>
  <w:style w:type="paragraph" w:customStyle="1" w:styleId="1-3">
    <w:name w:val="Текст1-3"/>
    <w:basedOn w:val="a3"/>
    <w:rsid w:val="00C663F2"/>
    <w:pPr>
      <w:spacing w:after="60" w:line="288" w:lineRule="auto"/>
      <w:jc w:val="both"/>
    </w:pPr>
    <w:rPr>
      <w:szCs w:val="20"/>
    </w:rPr>
  </w:style>
  <w:style w:type="paragraph" w:customStyle="1" w:styleId="aHeader">
    <w:name w:val="a_Header"/>
    <w:basedOn w:val="a3"/>
    <w:rsid w:val="00C663F2"/>
    <w:pPr>
      <w:tabs>
        <w:tab w:val="left" w:pos="1985"/>
      </w:tabs>
      <w:spacing w:after="60"/>
      <w:jc w:val="center"/>
    </w:pPr>
    <w:rPr>
      <w:rFonts w:ascii="Courier New" w:hAnsi="Courier New"/>
    </w:rPr>
  </w:style>
  <w:style w:type="paragraph" w:styleId="aff0">
    <w:name w:val="Plain Text"/>
    <w:basedOn w:val="a3"/>
    <w:semiHidden/>
    <w:rsid w:val="00C663F2"/>
    <w:rPr>
      <w:rFonts w:ascii="Courier New" w:hAnsi="Courier New"/>
      <w:snapToGrid w:val="0"/>
      <w:sz w:val="20"/>
      <w:szCs w:val="20"/>
    </w:rPr>
  </w:style>
  <w:style w:type="character" w:customStyle="1" w:styleId="aff1">
    <w:name w:val="Текст Знак"/>
    <w:rsid w:val="00C663F2"/>
    <w:rPr>
      <w:rFonts w:ascii="Courier New" w:hAnsi="Courier New"/>
      <w:snapToGrid w:val="0"/>
    </w:rPr>
  </w:style>
  <w:style w:type="paragraph" w:styleId="aff2">
    <w:name w:val="Block Text"/>
    <w:basedOn w:val="a3"/>
    <w:semiHidden/>
    <w:rsid w:val="00C663F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663F2"/>
    <w:rPr>
      <w:sz w:val="24"/>
      <w:szCs w:val="24"/>
    </w:rPr>
  </w:style>
  <w:style w:type="character" w:customStyle="1" w:styleId="37">
    <w:name w:val="Заголовок 3 Знак"/>
    <w:semiHidden/>
    <w:rsid w:val="00C663F2"/>
    <w:rPr>
      <w:rFonts w:ascii="Cambria" w:eastAsia="Times New Roman" w:hAnsi="Cambria" w:cs="Times New Roman"/>
      <w:b/>
      <w:bCs/>
      <w:sz w:val="26"/>
      <w:szCs w:val="26"/>
    </w:rPr>
  </w:style>
  <w:style w:type="paragraph" w:styleId="aff3">
    <w:name w:val="Document Map"/>
    <w:basedOn w:val="a3"/>
    <w:semiHidden/>
    <w:rsid w:val="00C663F2"/>
    <w:pPr>
      <w:shd w:val="clear" w:color="auto" w:fill="000080"/>
    </w:pPr>
    <w:rPr>
      <w:rFonts w:ascii="Tahoma" w:hAnsi="Tahoma" w:cs="Tahoma"/>
      <w:szCs w:val="20"/>
    </w:rPr>
  </w:style>
  <w:style w:type="character" w:customStyle="1" w:styleId="aff4">
    <w:name w:val="Схема документа Знак"/>
    <w:rsid w:val="00C663F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C663F2"/>
    <w:pPr>
      <w:ind w:left="720"/>
    </w:pPr>
    <w:rPr>
      <w:szCs w:val="20"/>
    </w:rPr>
  </w:style>
  <w:style w:type="paragraph" w:styleId="51">
    <w:name w:val="toc 5"/>
    <w:basedOn w:val="a3"/>
    <w:next w:val="a3"/>
    <w:autoRedefine/>
    <w:semiHidden/>
    <w:rsid w:val="00C663F2"/>
    <w:pPr>
      <w:ind w:left="960"/>
    </w:pPr>
    <w:rPr>
      <w:szCs w:val="20"/>
    </w:rPr>
  </w:style>
  <w:style w:type="paragraph" w:styleId="60">
    <w:name w:val="toc 6"/>
    <w:basedOn w:val="a3"/>
    <w:next w:val="a3"/>
    <w:autoRedefine/>
    <w:semiHidden/>
    <w:rsid w:val="00C663F2"/>
    <w:pPr>
      <w:ind w:left="1200"/>
    </w:pPr>
    <w:rPr>
      <w:szCs w:val="20"/>
    </w:rPr>
  </w:style>
  <w:style w:type="paragraph" w:styleId="71">
    <w:name w:val="toc 7"/>
    <w:basedOn w:val="a3"/>
    <w:next w:val="a3"/>
    <w:autoRedefine/>
    <w:semiHidden/>
    <w:rsid w:val="00C663F2"/>
    <w:pPr>
      <w:ind w:left="1440"/>
    </w:pPr>
    <w:rPr>
      <w:szCs w:val="20"/>
    </w:rPr>
  </w:style>
  <w:style w:type="paragraph" w:styleId="81">
    <w:name w:val="toc 8"/>
    <w:basedOn w:val="a3"/>
    <w:next w:val="a3"/>
    <w:autoRedefine/>
    <w:semiHidden/>
    <w:rsid w:val="00C663F2"/>
    <w:pPr>
      <w:ind w:left="1680"/>
    </w:pPr>
    <w:rPr>
      <w:szCs w:val="20"/>
    </w:rPr>
  </w:style>
  <w:style w:type="paragraph" w:styleId="91">
    <w:name w:val="toc 9"/>
    <w:basedOn w:val="a3"/>
    <w:next w:val="a3"/>
    <w:autoRedefine/>
    <w:semiHidden/>
    <w:rsid w:val="00C663F2"/>
    <w:pPr>
      <w:ind w:left="1920"/>
    </w:pPr>
    <w:rPr>
      <w:szCs w:val="20"/>
    </w:rPr>
  </w:style>
  <w:style w:type="paragraph" w:customStyle="1" w:styleId="aff5">
    <w:name w:val="Подраздел"/>
    <w:basedOn w:val="a3"/>
    <w:rsid w:val="00C663F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663F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663F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5"/>
      </w:numPr>
    </w:pPr>
  </w:style>
  <w:style w:type="numbering" w:customStyle="1" w:styleId="21">
    <w:name w:val="Стиль2"/>
    <w:uiPriority w:val="99"/>
    <w:rsid w:val="009A46DC"/>
    <w:pPr>
      <w:numPr>
        <w:numId w:val="26"/>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Основной"/>
    <w:basedOn w:val="a3"/>
    <w:rsid w:val="00CC68D0"/>
    <w:pPr>
      <w:spacing w:after="120"/>
      <w:ind w:firstLine="851"/>
      <w:jc w:val="both"/>
    </w:pPr>
  </w:style>
  <w:style w:type="paragraph" w:customStyle="1" w:styleId="61">
    <w:name w:val="Стиль6"/>
    <w:autoRedefine/>
    <w:rsid w:val="00CC68D0"/>
    <w:pPr>
      <w:jc w:val="center"/>
    </w:pPr>
    <w:rPr>
      <w:sz w:val="24"/>
      <w:szCs w:val="24"/>
    </w:rPr>
  </w:style>
  <w:style w:type="character" w:customStyle="1" w:styleId="Bodytext2">
    <w:name w:val="Body text (2)_"/>
    <w:link w:val="Bodytext21"/>
    <w:locked/>
    <w:rsid w:val="00CC68D0"/>
    <w:rPr>
      <w:b/>
      <w:bCs/>
      <w:i/>
      <w:iCs/>
      <w:sz w:val="23"/>
      <w:szCs w:val="23"/>
      <w:lang w:bidi="ar-SA"/>
    </w:rPr>
  </w:style>
  <w:style w:type="character" w:customStyle="1" w:styleId="Bodytext">
    <w:name w:val="Body text_"/>
    <w:link w:val="Bodytext1"/>
    <w:locked/>
    <w:rsid w:val="00CC68D0"/>
    <w:rPr>
      <w:sz w:val="27"/>
      <w:szCs w:val="27"/>
      <w:lang w:bidi="ar-SA"/>
    </w:rPr>
  </w:style>
  <w:style w:type="paragraph" w:customStyle="1" w:styleId="Bodytext21">
    <w:name w:val="Body text (2)1"/>
    <w:basedOn w:val="a3"/>
    <w:link w:val="Bodytext2"/>
    <w:rsid w:val="00CC68D0"/>
    <w:pPr>
      <w:shd w:val="clear" w:color="auto" w:fill="FFFFFF"/>
      <w:spacing w:before="720" w:line="274" w:lineRule="exact"/>
      <w:ind w:hanging="360"/>
    </w:pPr>
    <w:rPr>
      <w:b/>
      <w:bCs/>
      <w:i/>
      <w:iCs/>
      <w:sz w:val="23"/>
      <w:szCs w:val="23"/>
    </w:rPr>
  </w:style>
  <w:style w:type="paragraph" w:customStyle="1" w:styleId="Bodytext1">
    <w:name w:val="Body text1"/>
    <w:basedOn w:val="a3"/>
    <w:link w:val="Bodytext"/>
    <w:rsid w:val="00CC68D0"/>
    <w:pPr>
      <w:shd w:val="clear" w:color="auto" w:fill="FFFFFF"/>
      <w:spacing w:after="360" w:line="240" w:lineRule="atLeast"/>
      <w:ind w:hanging="560"/>
    </w:pPr>
    <w:rPr>
      <w:sz w:val="27"/>
      <w:szCs w:val="27"/>
    </w:rPr>
  </w:style>
  <w:style w:type="character" w:customStyle="1" w:styleId="Bodytext213">
    <w:name w:val="Body text (2) + 13"/>
    <w:aliases w:val="5 pt100,Not Bold,Not Italic"/>
    <w:rsid w:val="00CC68D0"/>
    <w:rPr>
      <w:rFonts w:ascii="Times New Roman" w:hAnsi="Times New Roman" w:cs="Times New Roman"/>
      <w:b w:val="0"/>
      <w:bCs w:val="0"/>
      <w:i w:val="0"/>
      <w:iCs w:val="0"/>
      <w:spacing w:val="0"/>
      <w:sz w:val="27"/>
      <w:szCs w:val="27"/>
      <w:lang w:bidi="ar-SA"/>
    </w:rPr>
  </w:style>
  <w:style w:type="character" w:customStyle="1" w:styleId="Bodytext2NotBold12">
    <w:name w:val="Body text (2) + Not Bold12"/>
    <w:aliases w:val="Not Italic30"/>
    <w:rsid w:val="00CC68D0"/>
    <w:rPr>
      <w:rFonts w:ascii="Times New Roman" w:hAnsi="Times New Roman" w:cs="Times New Roman"/>
      <w:b w:val="0"/>
      <w:bCs w:val="0"/>
      <w:i w:val="0"/>
      <w:iCs w:val="0"/>
      <w:spacing w:val="0"/>
      <w:sz w:val="23"/>
      <w:szCs w:val="23"/>
      <w:lang w:bidi="ar-SA"/>
    </w:rPr>
  </w:style>
  <w:style w:type="paragraph" w:customStyle="1" w:styleId="52">
    <w:name w:val="Стиль5"/>
    <w:autoRedefine/>
    <w:rsid w:val="001A5AC2"/>
    <w:pPr>
      <w:jc w:val="right"/>
    </w:pPr>
    <w:rPr>
      <w:bCs/>
      <w:sz w:val="28"/>
      <w:szCs w:val="28"/>
    </w:rPr>
  </w:style>
  <w:style w:type="character" w:customStyle="1" w:styleId="Bodytext3">
    <w:name w:val="Body text (3)_"/>
    <w:link w:val="Bodytext31"/>
    <w:locked/>
    <w:rsid w:val="001A5AC2"/>
    <w:rPr>
      <w:sz w:val="23"/>
      <w:szCs w:val="23"/>
      <w:shd w:val="clear" w:color="auto" w:fill="FFFFFF"/>
      <w:lang w:bidi="ar-SA"/>
    </w:rPr>
  </w:style>
  <w:style w:type="paragraph" w:customStyle="1" w:styleId="Bodytext31">
    <w:name w:val="Body text (3)1"/>
    <w:basedOn w:val="a3"/>
    <w:link w:val="Bodytext3"/>
    <w:rsid w:val="001A5AC2"/>
    <w:pPr>
      <w:shd w:val="clear" w:color="auto" w:fill="FFFFFF"/>
      <w:spacing w:line="274" w:lineRule="exact"/>
      <w:ind w:hanging="700"/>
    </w:pPr>
    <w:rPr>
      <w:sz w:val="23"/>
      <w:szCs w:val="23"/>
      <w:shd w:val="clear" w:color="auto" w:fill="FFFFFF"/>
    </w:rPr>
  </w:style>
  <w:style w:type="character" w:customStyle="1" w:styleId="FontStyle23">
    <w:name w:val="Font Style23"/>
    <w:rsid w:val="00395778"/>
    <w:rPr>
      <w:rFonts w:ascii="Times New Roman" w:hAnsi="Times New Roman" w:cs="Times New Roman" w:hint="default"/>
      <w:sz w:val="22"/>
      <w:szCs w:val="22"/>
    </w:rPr>
  </w:style>
  <w:style w:type="paragraph" w:customStyle="1" w:styleId="afffc">
    <w:name w:val="Колонтитул"/>
    <w:basedOn w:val="a3"/>
    <w:rsid w:val="00334DB9"/>
    <w:pPr>
      <w:spacing w:before="240" w:after="240"/>
      <w:ind w:firstLine="709"/>
      <w:jc w:val="center"/>
    </w:pPr>
    <w:rPr>
      <w:b/>
      <w:sz w:val="3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896730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 TargetMode="External"/><Relationship Id="rId13" Type="http://schemas.openxmlformats.org/officeDocument/2006/relationships/hyperlink" Target="mailto:info@aep.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yperlink" Target="file:///\\Fileserver\&#1091;&#1086;&#1080;&#1089;&#1079;&#1076;%20(&#1087;&#1088;&#1080;&#1074;&#1072;&#1090;&#1085;&#1072;&#1103;)\DOCUME~1\Documents%20and%20Settings\bodrova\Local%20Settings\Temp\www.a-k-d.ru" TargetMode="External"/><Relationship Id="rId7" Type="http://schemas.openxmlformats.org/officeDocument/2006/relationships/hyperlink" Target="http://zakupki.rosatom.ru" TargetMode="Externa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http://zakupki.rosatom.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mailto:arbitration@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mailto:korzhova_si@aep.ru" TargetMode="External"/><Relationship Id="rId32" Type="http://schemas.openxmlformats.org/officeDocument/2006/relationships/hyperlink" Target="http://www.a-k-d.ru/" TargetMode="External"/><Relationship Id="rId37" Type="http://schemas.openxmlformats.org/officeDocument/2006/relationships/hyperlink" Target="http://www.3ds.com/ru/support/certified-hardware/simulia-system-information/abaqus-612/performance-data/" TargetMode="Externa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mailto:info@aep.ru" TargetMode="External"/><Relationship Id="rId28" Type="http://schemas.openxmlformats.org/officeDocument/2006/relationships/hyperlink" Target="http://www.a-k-d.ru/" TargetMode="External"/><Relationship Id="rId36"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10" Type="http://schemas.openxmlformats.org/officeDocument/2006/relationships/footer" Target="footer1.xm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mailto:korzhova_si@aep.ru" TargetMode="External"/><Relationship Id="rId22" Type="http://schemas.openxmlformats.org/officeDocument/2006/relationships/hyperlink" Target="http://www.standardandpoors.com"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81</Pages>
  <Words>33702</Words>
  <Characters>192106</Characters>
  <Application>Microsoft Office Word</Application>
  <DocSecurity>0</DocSecurity>
  <Lines>1600</Lines>
  <Paragraphs>450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225358</CharactersWithSpaces>
  <SharedDoc>false</SharedDoc>
  <HLinks>
    <vt:vector size="504" baseType="variant">
      <vt:variant>
        <vt:i4>852041</vt:i4>
      </vt:variant>
      <vt:variant>
        <vt:i4>1194</vt:i4>
      </vt:variant>
      <vt:variant>
        <vt:i4>0</vt:i4>
      </vt:variant>
      <vt:variant>
        <vt:i4>5</vt:i4>
      </vt:variant>
      <vt:variant>
        <vt:lpwstr>http://www.3ds.com/ru/support/certified-hardware/simulia-system-information/abaqus-612/performance-data/</vt:lpwstr>
      </vt:variant>
      <vt:variant>
        <vt:lpwstr/>
      </vt:variant>
      <vt:variant>
        <vt:i4>984124</vt:i4>
      </vt:variant>
      <vt:variant>
        <vt:i4>1191</vt:i4>
      </vt:variant>
      <vt:variant>
        <vt:i4>0</vt:i4>
      </vt:variant>
      <vt:variant>
        <vt:i4>5</vt:i4>
      </vt:variant>
      <vt:variant>
        <vt:lpwstr>\\server03\esif\фонд Нормативно-распорядительной документации\Электронные приложения\ГОСТы\ГОСТ Р 51474-99.tif</vt:lpwstr>
      </vt:variant>
      <vt:variant>
        <vt:lpwstr/>
      </vt:variant>
      <vt:variant>
        <vt:i4>1572875</vt:i4>
      </vt:variant>
      <vt:variant>
        <vt:i4>1188</vt:i4>
      </vt:variant>
      <vt:variant>
        <vt:i4>0</vt:i4>
      </vt:variant>
      <vt:variant>
        <vt:i4>5</vt:i4>
      </vt:variant>
      <vt:variant>
        <vt:lpwstr>http://www.a-k-d.ru/</vt:lpwstr>
      </vt:variant>
      <vt:variant>
        <vt:lpwstr/>
      </vt:variant>
      <vt:variant>
        <vt:i4>3670076</vt:i4>
      </vt:variant>
      <vt:variant>
        <vt:i4>1185</vt:i4>
      </vt:variant>
      <vt:variant>
        <vt:i4>0</vt:i4>
      </vt:variant>
      <vt:variant>
        <vt:i4>5</vt:i4>
      </vt:variant>
      <vt:variant>
        <vt:lpwstr>../../../../../DOCUME~1/Documents and Settings/bodrova/Local Settings/Temp/www.a-k-d.ru</vt:lpwstr>
      </vt:variant>
      <vt:variant>
        <vt:lpwstr/>
      </vt:variant>
      <vt:variant>
        <vt:i4>6684770</vt:i4>
      </vt:variant>
      <vt:variant>
        <vt:i4>1182</vt:i4>
      </vt:variant>
      <vt:variant>
        <vt:i4>0</vt:i4>
      </vt:variant>
      <vt:variant>
        <vt:i4>5</vt:i4>
      </vt:variant>
      <vt:variant>
        <vt:lpwstr>http://zakupki.rosatom.ru/</vt:lpwstr>
      </vt:variant>
      <vt:variant>
        <vt:lpwstr/>
      </vt:variant>
      <vt:variant>
        <vt:i4>1572875</vt:i4>
      </vt:variant>
      <vt:variant>
        <vt:i4>1149</vt:i4>
      </vt:variant>
      <vt:variant>
        <vt:i4>0</vt:i4>
      </vt:variant>
      <vt:variant>
        <vt:i4>5</vt:i4>
      </vt:variant>
      <vt:variant>
        <vt:lpwstr>http://www.a-k-d.ru/</vt:lpwstr>
      </vt:variant>
      <vt:variant>
        <vt:lpwstr/>
      </vt:variant>
      <vt:variant>
        <vt:i4>8324124</vt:i4>
      </vt:variant>
      <vt:variant>
        <vt:i4>1140</vt:i4>
      </vt:variant>
      <vt:variant>
        <vt:i4>0</vt:i4>
      </vt:variant>
      <vt:variant>
        <vt:i4>5</vt:i4>
      </vt:variant>
      <vt:variant>
        <vt:lpwstr/>
      </vt:variant>
      <vt:variant>
        <vt:lpwstr>_Техническое_предложение_(Форма_1</vt:lpwstr>
      </vt:variant>
      <vt:variant>
        <vt:i4>1572875</vt:i4>
      </vt:variant>
      <vt:variant>
        <vt:i4>1131</vt:i4>
      </vt:variant>
      <vt:variant>
        <vt:i4>0</vt:i4>
      </vt:variant>
      <vt:variant>
        <vt:i4>5</vt:i4>
      </vt:variant>
      <vt:variant>
        <vt:lpwstr>http://www.a-k-d.ru/</vt:lpwstr>
      </vt:variant>
      <vt:variant>
        <vt:lpwstr/>
      </vt:variant>
      <vt:variant>
        <vt:i4>6684770</vt:i4>
      </vt:variant>
      <vt:variant>
        <vt:i4>1128</vt:i4>
      </vt:variant>
      <vt:variant>
        <vt:i4>0</vt:i4>
      </vt:variant>
      <vt:variant>
        <vt:i4>5</vt:i4>
      </vt:variant>
      <vt:variant>
        <vt:lpwstr>http://zakupki.rosatom.ru/</vt:lpwstr>
      </vt:variant>
      <vt:variant>
        <vt:lpwstr/>
      </vt:variant>
      <vt:variant>
        <vt:i4>1638455</vt:i4>
      </vt:variant>
      <vt:variant>
        <vt:i4>1125</vt:i4>
      </vt:variant>
      <vt:variant>
        <vt:i4>0</vt:i4>
      </vt:variant>
      <vt:variant>
        <vt:i4>5</vt:i4>
      </vt:variant>
      <vt:variant>
        <vt:lpwstr>mailto:arbitration@rosatom.ru</vt:lpwstr>
      </vt:variant>
      <vt:variant>
        <vt:lpwstr/>
      </vt:variant>
      <vt:variant>
        <vt:i4>1572875</vt:i4>
      </vt:variant>
      <vt:variant>
        <vt:i4>1122</vt:i4>
      </vt:variant>
      <vt:variant>
        <vt:i4>0</vt:i4>
      </vt:variant>
      <vt:variant>
        <vt:i4>5</vt:i4>
      </vt:variant>
      <vt:variant>
        <vt:lpwstr>http://www.a-k-d.ru/</vt:lpwstr>
      </vt:variant>
      <vt:variant>
        <vt:lpwstr/>
      </vt:variant>
      <vt:variant>
        <vt:i4>3801135</vt:i4>
      </vt:variant>
      <vt:variant>
        <vt:i4>1095</vt:i4>
      </vt:variant>
      <vt:variant>
        <vt:i4>0</vt:i4>
      </vt:variant>
      <vt:variant>
        <vt:i4>5</vt:i4>
      </vt:variant>
      <vt:variant>
        <vt:lpwstr/>
      </vt:variant>
      <vt:variant>
        <vt:lpwstr>_ЧАСТЬ_2_ЗАЯВКИ</vt:lpwstr>
      </vt:variant>
      <vt:variant>
        <vt:i4>2097196</vt:i4>
      </vt:variant>
      <vt:variant>
        <vt:i4>1092</vt:i4>
      </vt:variant>
      <vt:variant>
        <vt:i4>0</vt:i4>
      </vt:variant>
      <vt:variant>
        <vt:i4>5</vt:i4>
      </vt:variant>
      <vt:variant>
        <vt:lpwstr/>
      </vt:variant>
      <vt:variant>
        <vt:lpwstr>_Техническое_предложение_(Форма</vt:lpwstr>
      </vt:variant>
      <vt:variant>
        <vt:i4>3735599</vt:i4>
      </vt:variant>
      <vt:variant>
        <vt:i4>1089</vt:i4>
      </vt:variant>
      <vt:variant>
        <vt:i4>0</vt:i4>
      </vt:variant>
      <vt:variant>
        <vt:i4>5</vt:i4>
      </vt:variant>
      <vt:variant>
        <vt:lpwstr/>
      </vt:variant>
      <vt:variant>
        <vt:lpwstr>_ЧАСТЬ_1_ЗАЯВКИ</vt:lpwstr>
      </vt:variant>
      <vt:variant>
        <vt:i4>1572875</vt:i4>
      </vt:variant>
      <vt:variant>
        <vt:i4>1071</vt:i4>
      </vt:variant>
      <vt:variant>
        <vt:i4>0</vt:i4>
      </vt:variant>
      <vt:variant>
        <vt:i4>5</vt:i4>
      </vt:variant>
      <vt:variant>
        <vt:lpwstr>http://www.a-k-d.ru/</vt:lpwstr>
      </vt:variant>
      <vt:variant>
        <vt:lpwstr/>
      </vt:variant>
      <vt:variant>
        <vt:i4>7274604</vt:i4>
      </vt:variant>
      <vt:variant>
        <vt:i4>1068</vt:i4>
      </vt:variant>
      <vt:variant>
        <vt:i4>0</vt:i4>
      </vt:variant>
      <vt:variant>
        <vt:i4>5</vt:i4>
      </vt:variant>
      <vt:variant>
        <vt:lpwstr>http://zakupki.gov.ru/</vt:lpwstr>
      </vt:variant>
      <vt:variant>
        <vt:lpwstr/>
      </vt:variant>
      <vt:variant>
        <vt:i4>6684770</vt:i4>
      </vt:variant>
      <vt:variant>
        <vt:i4>1065</vt:i4>
      </vt:variant>
      <vt:variant>
        <vt:i4>0</vt:i4>
      </vt:variant>
      <vt:variant>
        <vt:i4>5</vt:i4>
      </vt:variant>
      <vt:variant>
        <vt:lpwstr>http://zakupki.rosatom.ru/</vt:lpwstr>
      </vt:variant>
      <vt:variant>
        <vt:lpwstr/>
      </vt:variant>
      <vt:variant>
        <vt:i4>3145769</vt:i4>
      </vt:variant>
      <vt:variant>
        <vt:i4>1062</vt:i4>
      </vt:variant>
      <vt:variant>
        <vt:i4>0</vt:i4>
      </vt:variant>
      <vt:variant>
        <vt:i4>5</vt:i4>
      </vt:variant>
      <vt:variant>
        <vt:lpwstr>mailto:korzhova_si@aep.ru</vt:lpwstr>
      </vt:variant>
      <vt:variant>
        <vt:lpwstr/>
      </vt:variant>
      <vt:variant>
        <vt:i4>1245224</vt:i4>
      </vt:variant>
      <vt:variant>
        <vt:i4>1059</vt:i4>
      </vt:variant>
      <vt:variant>
        <vt:i4>0</vt:i4>
      </vt:variant>
      <vt:variant>
        <vt:i4>5</vt:i4>
      </vt:variant>
      <vt:variant>
        <vt:lpwstr>mailto:info@aep.ru</vt:lpwstr>
      </vt:variant>
      <vt:variant>
        <vt:lpwstr/>
      </vt:variant>
      <vt:variant>
        <vt:i4>5832771</vt:i4>
      </vt:variant>
      <vt:variant>
        <vt:i4>1050</vt:i4>
      </vt:variant>
      <vt:variant>
        <vt:i4>0</vt:i4>
      </vt:variant>
      <vt:variant>
        <vt:i4>5</vt:i4>
      </vt:variant>
      <vt:variant>
        <vt:lpwstr>http://www.standardandpoors.com/</vt:lpwstr>
      </vt:variant>
      <vt:variant>
        <vt:lpwstr/>
      </vt:variant>
      <vt:variant>
        <vt:i4>6684770</vt:i4>
      </vt:variant>
      <vt:variant>
        <vt:i4>1047</vt:i4>
      </vt:variant>
      <vt:variant>
        <vt:i4>0</vt:i4>
      </vt:variant>
      <vt:variant>
        <vt:i4>5</vt:i4>
      </vt:variant>
      <vt:variant>
        <vt:lpwstr>http://zakupki.rosatom.ru/</vt:lpwstr>
      </vt:variant>
      <vt:variant>
        <vt:lpwstr/>
      </vt:variant>
      <vt:variant>
        <vt:i4>7930983</vt:i4>
      </vt:variant>
      <vt:variant>
        <vt:i4>600</vt:i4>
      </vt:variant>
      <vt:variant>
        <vt:i4>0</vt:i4>
      </vt:variant>
      <vt:variant>
        <vt:i4>5</vt:i4>
      </vt:variant>
      <vt:variant>
        <vt:lpwstr/>
      </vt:variant>
      <vt:variant>
        <vt:lpwstr>_Письмо_о_подаче</vt:lpwstr>
      </vt:variant>
      <vt:variant>
        <vt:i4>7274549</vt:i4>
      </vt:variant>
      <vt:variant>
        <vt:i4>357</vt:i4>
      </vt:variant>
      <vt:variant>
        <vt:i4>0</vt:i4>
      </vt:variant>
      <vt:variant>
        <vt:i4>5</vt:i4>
      </vt:variant>
      <vt:variant>
        <vt:lpwstr>http://www.zakupki.gov.ru/</vt:lpwstr>
      </vt:variant>
      <vt:variant>
        <vt:lpwstr/>
      </vt:variant>
      <vt:variant>
        <vt:i4>1572875</vt:i4>
      </vt:variant>
      <vt:variant>
        <vt:i4>336</vt:i4>
      </vt:variant>
      <vt:variant>
        <vt:i4>0</vt:i4>
      </vt:variant>
      <vt:variant>
        <vt:i4>5</vt:i4>
      </vt:variant>
      <vt:variant>
        <vt:lpwstr>http://www.a-k-d.ru/</vt:lpwstr>
      </vt:variant>
      <vt:variant>
        <vt:lpwstr/>
      </vt:variant>
      <vt:variant>
        <vt:i4>1572875</vt:i4>
      </vt:variant>
      <vt:variant>
        <vt:i4>333</vt:i4>
      </vt:variant>
      <vt:variant>
        <vt:i4>0</vt:i4>
      </vt:variant>
      <vt:variant>
        <vt:i4>5</vt:i4>
      </vt:variant>
      <vt:variant>
        <vt:lpwstr>http://www.a-k-d.ru/</vt:lpwstr>
      </vt:variant>
      <vt:variant>
        <vt:lpwstr/>
      </vt:variant>
      <vt:variant>
        <vt:i4>6684770</vt:i4>
      </vt:variant>
      <vt:variant>
        <vt:i4>330</vt:i4>
      </vt:variant>
      <vt:variant>
        <vt:i4>0</vt:i4>
      </vt:variant>
      <vt:variant>
        <vt:i4>5</vt:i4>
      </vt:variant>
      <vt:variant>
        <vt:lpwstr>http://zakupki.rosatom.ru/</vt:lpwstr>
      </vt:variant>
      <vt:variant>
        <vt:lpwstr/>
      </vt:variant>
      <vt:variant>
        <vt:i4>7274549</vt:i4>
      </vt:variant>
      <vt:variant>
        <vt:i4>327</vt:i4>
      </vt:variant>
      <vt:variant>
        <vt:i4>0</vt:i4>
      </vt:variant>
      <vt:variant>
        <vt:i4>5</vt:i4>
      </vt:variant>
      <vt:variant>
        <vt:lpwstr>http://www.zakupki.gov.ru/</vt:lpwstr>
      </vt:variant>
      <vt:variant>
        <vt:lpwstr/>
      </vt:variant>
      <vt:variant>
        <vt:i4>1572875</vt:i4>
      </vt:variant>
      <vt:variant>
        <vt:i4>324</vt:i4>
      </vt:variant>
      <vt:variant>
        <vt:i4>0</vt:i4>
      </vt:variant>
      <vt:variant>
        <vt:i4>5</vt:i4>
      </vt:variant>
      <vt:variant>
        <vt:lpwstr>http://www.a-k-d.ru/</vt:lpwstr>
      </vt:variant>
      <vt:variant>
        <vt:lpwstr/>
      </vt:variant>
      <vt:variant>
        <vt:i4>3145769</vt:i4>
      </vt:variant>
      <vt:variant>
        <vt:i4>321</vt:i4>
      </vt:variant>
      <vt:variant>
        <vt:i4>0</vt:i4>
      </vt:variant>
      <vt:variant>
        <vt:i4>5</vt:i4>
      </vt:variant>
      <vt:variant>
        <vt:lpwstr>mailto:korzhova_si@aep.ru</vt:lpwstr>
      </vt:variant>
      <vt:variant>
        <vt:lpwstr/>
      </vt:variant>
      <vt:variant>
        <vt:i4>1245224</vt:i4>
      </vt:variant>
      <vt:variant>
        <vt:i4>318</vt:i4>
      </vt:variant>
      <vt:variant>
        <vt:i4>0</vt:i4>
      </vt:variant>
      <vt:variant>
        <vt:i4>5</vt:i4>
      </vt:variant>
      <vt:variant>
        <vt:lpwstr>mailto:info@aep.ru</vt:lpwstr>
      </vt:variant>
      <vt:variant>
        <vt:lpwstr/>
      </vt:variant>
      <vt:variant>
        <vt:i4>2031677</vt:i4>
      </vt:variant>
      <vt:variant>
        <vt:i4>311</vt:i4>
      </vt:variant>
      <vt:variant>
        <vt:i4>0</vt:i4>
      </vt:variant>
      <vt:variant>
        <vt:i4>5</vt:i4>
      </vt:variant>
      <vt:variant>
        <vt:lpwstr/>
      </vt:variant>
      <vt:variant>
        <vt:lpwstr>_Toc358713793</vt:lpwstr>
      </vt:variant>
      <vt:variant>
        <vt:i4>2031677</vt:i4>
      </vt:variant>
      <vt:variant>
        <vt:i4>305</vt:i4>
      </vt:variant>
      <vt:variant>
        <vt:i4>0</vt:i4>
      </vt:variant>
      <vt:variant>
        <vt:i4>5</vt:i4>
      </vt:variant>
      <vt:variant>
        <vt:lpwstr/>
      </vt:variant>
      <vt:variant>
        <vt:lpwstr>_Toc358713792</vt:lpwstr>
      </vt:variant>
      <vt:variant>
        <vt:i4>2031677</vt:i4>
      </vt:variant>
      <vt:variant>
        <vt:i4>299</vt:i4>
      </vt:variant>
      <vt:variant>
        <vt:i4>0</vt:i4>
      </vt:variant>
      <vt:variant>
        <vt:i4>5</vt:i4>
      </vt:variant>
      <vt:variant>
        <vt:lpwstr/>
      </vt:variant>
      <vt:variant>
        <vt:lpwstr>_Toc358713791</vt:lpwstr>
      </vt:variant>
      <vt:variant>
        <vt:i4>2031677</vt:i4>
      </vt:variant>
      <vt:variant>
        <vt:i4>293</vt:i4>
      </vt:variant>
      <vt:variant>
        <vt:i4>0</vt:i4>
      </vt:variant>
      <vt:variant>
        <vt:i4>5</vt:i4>
      </vt:variant>
      <vt:variant>
        <vt:lpwstr/>
      </vt:variant>
      <vt:variant>
        <vt:lpwstr>_Toc358713790</vt:lpwstr>
      </vt:variant>
      <vt:variant>
        <vt:i4>1966141</vt:i4>
      </vt:variant>
      <vt:variant>
        <vt:i4>287</vt:i4>
      </vt:variant>
      <vt:variant>
        <vt:i4>0</vt:i4>
      </vt:variant>
      <vt:variant>
        <vt:i4>5</vt:i4>
      </vt:variant>
      <vt:variant>
        <vt:lpwstr/>
      </vt:variant>
      <vt:variant>
        <vt:lpwstr>_Toc358713789</vt:lpwstr>
      </vt:variant>
      <vt:variant>
        <vt:i4>1966141</vt:i4>
      </vt:variant>
      <vt:variant>
        <vt:i4>281</vt:i4>
      </vt:variant>
      <vt:variant>
        <vt:i4>0</vt:i4>
      </vt:variant>
      <vt:variant>
        <vt:i4>5</vt:i4>
      </vt:variant>
      <vt:variant>
        <vt:lpwstr/>
      </vt:variant>
      <vt:variant>
        <vt:lpwstr>_Toc358713788</vt:lpwstr>
      </vt:variant>
      <vt:variant>
        <vt:i4>1966141</vt:i4>
      </vt:variant>
      <vt:variant>
        <vt:i4>275</vt:i4>
      </vt:variant>
      <vt:variant>
        <vt:i4>0</vt:i4>
      </vt:variant>
      <vt:variant>
        <vt:i4>5</vt:i4>
      </vt:variant>
      <vt:variant>
        <vt:lpwstr/>
      </vt:variant>
      <vt:variant>
        <vt:lpwstr>_Toc358713787</vt:lpwstr>
      </vt:variant>
      <vt:variant>
        <vt:i4>1966141</vt:i4>
      </vt:variant>
      <vt:variant>
        <vt:i4>269</vt:i4>
      </vt:variant>
      <vt:variant>
        <vt:i4>0</vt:i4>
      </vt:variant>
      <vt:variant>
        <vt:i4>5</vt:i4>
      </vt:variant>
      <vt:variant>
        <vt:lpwstr/>
      </vt:variant>
      <vt:variant>
        <vt:lpwstr>_Toc358713786</vt:lpwstr>
      </vt:variant>
      <vt:variant>
        <vt:i4>1966141</vt:i4>
      </vt:variant>
      <vt:variant>
        <vt:i4>263</vt:i4>
      </vt:variant>
      <vt:variant>
        <vt:i4>0</vt:i4>
      </vt:variant>
      <vt:variant>
        <vt:i4>5</vt:i4>
      </vt:variant>
      <vt:variant>
        <vt:lpwstr/>
      </vt:variant>
      <vt:variant>
        <vt:lpwstr>_Toc358713785</vt:lpwstr>
      </vt:variant>
      <vt:variant>
        <vt:i4>1966141</vt:i4>
      </vt:variant>
      <vt:variant>
        <vt:i4>257</vt:i4>
      </vt:variant>
      <vt:variant>
        <vt:i4>0</vt:i4>
      </vt:variant>
      <vt:variant>
        <vt:i4>5</vt:i4>
      </vt:variant>
      <vt:variant>
        <vt:lpwstr/>
      </vt:variant>
      <vt:variant>
        <vt:lpwstr>_Toc358713784</vt:lpwstr>
      </vt:variant>
      <vt:variant>
        <vt:i4>1966141</vt:i4>
      </vt:variant>
      <vt:variant>
        <vt:i4>251</vt:i4>
      </vt:variant>
      <vt:variant>
        <vt:i4>0</vt:i4>
      </vt:variant>
      <vt:variant>
        <vt:i4>5</vt:i4>
      </vt:variant>
      <vt:variant>
        <vt:lpwstr/>
      </vt:variant>
      <vt:variant>
        <vt:lpwstr>_Toc358713783</vt:lpwstr>
      </vt:variant>
      <vt:variant>
        <vt:i4>1966141</vt:i4>
      </vt:variant>
      <vt:variant>
        <vt:i4>245</vt:i4>
      </vt:variant>
      <vt:variant>
        <vt:i4>0</vt:i4>
      </vt:variant>
      <vt:variant>
        <vt:i4>5</vt:i4>
      </vt:variant>
      <vt:variant>
        <vt:lpwstr/>
      </vt:variant>
      <vt:variant>
        <vt:lpwstr>_Toc358713782</vt:lpwstr>
      </vt:variant>
      <vt:variant>
        <vt:i4>1966141</vt:i4>
      </vt:variant>
      <vt:variant>
        <vt:i4>239</vt:i4>
      </vt:variant>
      <vt:variant>
        <vt:i4>0</vt:i4>
      </vt:variant>
      <vt:variant>
        <vt:i4>5</vt:i4>
      </vt:variant>
      <vt:variant>
        <vt:lpwstr/>
      </vt:variant>
      <vt:variant>
        <vt:lpwstr>_Toc358713781</vt:lpwstr>
      </vt:variant>
      <vt:variant>
        <vt:i4>1966141</vt:i4>
      </vt:variant>
      <vt:variant>
        <vt:i4>233</vt:i4>
      </vt:variant>
      <vt:variant>
        <vt:i4>0</vt:i4>
      </vt:variant>
      <vt:variant>
        <vt:i4>5</vt:i4>
      </vt:variant>
      <vt:variant>
        <vt:lpwstr/>
      </vt:variant>
      <vt:variant>
        <vt:lpwstr>_Toc358713780</vt:lpwstr>
      </vt:variant>
      <vt:variant>
        <vt:i4>1114173</vt:i4>
      </vt:variant>
      <vt:variant>
        <vt:i4>227</vt:i4>
      </vt:variant>
      <vt:variant>
        <vt:i4>0</vt:i4>
      </vt:variant>
      <vt:variant>
        <vt:i4>5</vt:i4>
      </vt:variant>
      <vt:variant>
        <vt:lpwstr/>
      </vt:variant>
      <vt:variant>
        <vt:lpwstr>_Toc358713779</vt:lpwstr>
      </vt:variant>
      <vt:variant>
        <vt:i4>1114173</vt:i4>
      </vt:variant>
      <vt:variant>
        <vt:i4>221</vt:i4>
      </vt:variant>
      <vt:variant>
        <vt:i4>0</vt:i4>
      </vt:variant>
      <vt:variant>
        <vt:i4>5</vt:i4>
      </vt:variant>
      <vt:variant>
        <vt:lpwstr/>
      </vt:variant>
      <vt:variant>
        <vt:lpwstr>_Toc358713778</vt:lpwstr>
      </vt:variant>
      <vt:variant>
        <vt:i4>1114173</vt:i4>
      </vt:variant>
      <vt:variant>
        <vt:i4>215</vt:i4>
      </vt:variant>
      <vt:variant>
        <vt:i4>0</vt:i4>
      </vt:variant>
      <vt:variant>
        <vt:i4>5</vt:i4>
      </vt:variant>
      <vt:variant>
        <vt:lpwstr/>
      </vt:variant>
      <vt:variant>
        <vt:lpwstr>_Toc358713777</vt:lpwstr>
      </vt:variant>
      <vt:variant>
        <vt:i4>1114173</vt:i4>
      </vt:variant>
      <vt:variant>
        <vt:i4>209</vt:i4>
      </vt:variant>
      <vt:variant>
        <vt:i4>0</vt:i4>
      </vt:variant>
      <vt:variant>
        <vt:i4>5</vt:i4>
      </vt:variant>
      <vt:variant>
        <vt:lpwstr/>
      </vt:variant>
      <vt:variant>
        <vt:lpwstr>_Toc358713776</vt:lpwstr>
      </vt:variant>
      <vt:variant>
        <vt:i4>1114173</vt:i4>
      </vt:variant>
      <vt:variant>
        <vt:i4>203</vt:i4>
      </vt:variant>
      <vt:variant>
        <vt:i4>0</vt:i4>
      </vt:variant>
      <vt:variant>
        <vt:i4>5</vt:i4>
      </vt:variant>
      <vt:variant>
        <vt:lpwstr/>
      </vt:variant>
      <vt:variant>
        <vt:lpwstr>_Toc358713775</vt:lpwstr>
      </vt:variant>
      <vt:variant>
        <vt:i4>1114173</vt:i4>
      </vt:variant>
      <vt:variant>
        <vt:i4>197</vt:i4>
      </vt:variant>
      <vt:variant>
        <vt:i4>0</vt:i4>
      </vt:variant>
      <vt:variant>
        <vt:i4>5</vt:i4>
      </vt:variant>
      <vt:variant>
        <vt:lpwstr/>
      </vt:variant>
      <vt:variant>
        <vt:lpwstr>_Toc358713774</vt:lpwstr>
      </vt:variant>
      <vt:variant>
        <vt:i4>1114173</vt:i4>
      </vt:variant>
      <vt:variant>
        <vt:i4>191</vt:i4>
      </vt:variant>
      <vt:variant>
        <vt:i4>0</vt:i4>
      </vt:variant>
      <vt:variant>
        <vt:i4>5</vt:i4>
      </vt:variant>
      <vt:variant>
        <vt:lpwstr/>
      </vt:variant>
      <vt:variant>
        <vt:lpwstr>_Toc358713773</vt:lpwstr>
      </vt:variant>
      <vt:variant>
        <vt:i4>1114173</vt:i4>
      </vt:variant>
      <vt:variant>
        <vt:i4>185</vt:i4>
      </vt:variant>
      <vt:variant>
        <vt:i4>0</vt:i4>
      </vt:variant>
      <vt:variant>
        <vt:i4>5</vt:i4>
      </vt:variant>
      <vt:variant>
        <vt:lpwstr/>
      </vt:variant>
      <vt:variant>
        <vt:lpwstr>_Toc358713772</vt:lpwstr>
      </vt:variant>
      <vt:variant>
        <vt:i4>1114173</vt:i4>
      </vt:variant>
      <vt:variant>
        <vt:i4>179</vt:i4>
      </vt:variant>
      <vt:variant>
        <vt:i4>0</vt:i4>
      </vt:variant>
      <vt:variant>
        <vt:i4>5</vt:i4>
      </vt:variant>
      <vt:variant>
        <vt:lpwstr/>
      </vt:variant>
      <vt:variant>
        <vt:lpwstr>_Toc358713771</vt:lpwstr>
      </vt:variant>
      <vt:variant>
        <vt:i4>1114173</vt:i4>
      </vt:variant>
      <vt:variant>
        <vt:i4>173</vt:i4>
      </vt:variant>
      <vt:variant>
        <vt:i4>0</vt:i4>
      </vt:variant>
      <vt:variant>
        <vt:i4>5</vt:i4>
      </vt:variant>
      <vt:variant>
        <vt:lpwstr/>
      </vt:variant>
      <vt:variant>
        <vt:lpwstr>_Toc358713770</vt:lpwstr>
      </vt:variant>
      <vt:variant>
        <vt:i4>1048637</vt:i4>
      </vt:variant>
      <vt:variant>
        <vt:i4>167</vt:i4>
      </vt:variant>
      <vt:variant>
        <vt:i4>0</vt:i4>
      </vt:variant>
      <vt:variant>
        <vt:i4>5</vt:i4>
      </vt:variant>
      <vt:variant>
        <vt:lpwstr/>
      </vt:variant>
      <vt:variant>
        <vt:lpwstr>_Toc358713769</vt:lpwstr>
      </vt:variant>
      <vt:variant>
        <vt:i4>1048637</vt:i4>
      </vt:variant>
      <vt:variant>
        <vt:i4>161</vt:i4>
      </vt:variant>
      <vt:variant>
        <vt:i4>0</vt:i4>
      </vt:variant>
      <vt:variant>
        <vt:i4>5</vt:i4>
      </vt:variant>
      <vt:variant>
        <vt:lpwstr/>
      </vt:variant>
      <vt:variant>
        <vt:lpwstr>_Toc358713768</vt:lpwstr>
      </vt:variant>
      <vt:variant>
        <vt:i4>1048637</vt:i4>
      </vt:variant>
      <vt:variant>
        <vt:i4>155</vt:i4>
      </vt:variant>
      <vt:variant>
        <vt:i4>0</vt:i4>
      </vt:variant>
      <vt:variant>
        <vt:i4>5</vt:i4>
      </vt:variant>
      <vt:variant>
        <vt:lpwstr/>
      </vt:variant>
      <vt:variant>
        <vt:lpwstr>_Toc358713767</vt:lpwstr>
      </vt:variant>
      <vt:variant>
        <vt:i4>1048637</vt:i4>
      </vt:variant>
      <vt:variant>
        <vt:i4>149</vt:i4>
      </vt:variant>
      <vt:variant>
        <vt:i4>0</vt:i4>
      </vt:variant>
      <vt:variant>
        <vt:i4>5</vt:i4>
      </vt:variant>
      <vt:variant>
        <vt:lpwstr/>
      </vt:variant>
      <vt:variant>
        <vt:lpwstr>_Toc358713766</vt:lpwstr>
      </vt:variant>
      <vt:variant>
        <vt:i4>1048637</vt:i4>
      </vt:variant>
      <vt:variant>
        <vt:i4>143</vt:i4>
      </vt:variant>
      <vt:variant>
        <vt:i4>0</vt:i4>
      </vt:variant>
      <vt:variant>
        <vt:i4>5</vt:i4>
      </vt:variant>
      <vt:variant>
        <vt:lpwstr/>
      </vt:variant>
      <vt:variant>
        <vt:lpwstr>_Toc358713765</vt:lpwstr>
      </vt:variant>
      <vt:variant>
        <vt:i4>1048637</vt:i4>
      </vt:variant>
      <vt:variant>
        <vt:i4>137</vt:i4>
      </vt:variant>
      <vt:variant>
        <vt:i4>0</vt:i4>
      </vt:variant>
      <vt:variant>
        <vt:i4>5</vt:i4>
      </vt:variant>
      <vt:variant>
        <vt:lpwstr/>
      </vt:variant>
      <vt:variant>
        <vt:lpwstr>_Toc358713764</vt:lpwstr>
      </vt:variant>
      <vt:variant>
        <vt:i4>1048637</vt:i4>
      </vt:variant>
      <vt:variant>
        <vt:i4>131</vt:i4>
      </vt:variant>
      <vt:variant>
        <vt:i4>0</vt:i4>
      </vt:variant>
      <vt:variant>
        <vt:i4>5</vt:i4>
      </vt:variant>
      <vt:variant>
        <vt:lpwstr/>
      </vt:variant>
      <vt:variant>
        <vt:lpwstr>_Toc358713763</vt:lpwstr>
      </vt:variant>
      <vt:variant>
        <vt:i4>1048637</vt:i4>
      </vt:variant>
      <vt:variant>
        <vt:i4>125</vt:i4>
      </vt:variant>
      <vt:variant>
        <vt:i4>0</vt:i4>
      </vt:variant>
      <vt:variant>
        <vt:i4>5</vt:i4>
      </vt:variant>
      <vt:variant>
        <vt:lpwstr/>
      </vt:variant>
      <vt:variant>
        <vt:lpwstr>_Toc358713762</vt:lpwstr>
      </vt:variant>
      <vt:variant>
        <vt:i4>1048637</vt:i4>
      </vt:variant>
      <vt:variant>
        <vt:i4>119</vt:i4>
      </vt:variant>
      <vt:variant>
        <vt:i4>0</vt:i4>
      </vt:variant>
      <vt:variant>
        <vt:i4>5</vt:i4>
      </vt:variant>
      <vt:variant>
        <vt:lpwstr/>
      </vt:variant>
      <vt:variant>
        <vt:lpwstr>_Toc358713761</vt:lpwstr>
      </vt:variant>
      <vt:variant>
        <vt:i4>1048637</vt:i4>
      </vt:variant>
      <vt:variant>
        <vt:i4>113</vt:i4>
      </vt:variant>
      <vt:variant>
        <vt:i4>0</vt:i4>
      </vt:variant>
      <vt:variant>
        <vt:i4>5</vt:i4>
      </vt:variant>
      <vt:variant>
        <vt:lpwstr/>
      </vt:variant>
      <vt:variant>
        <vt:lpwstr>_Toc358713760</vt:lpwstr>
      </vt:variant>
      <vt:variant>
        <vt:i4>1245245</vt:i4>
      </vt:variant>
      <vt:variant>
        <vt:i4>107</vt:i4>
      </vt:variant>
      <vt:variant>
        <vt:i4>0</vt:i4>
      </vt:variant>
      <vt:variant>
        <vt:i4>5</vt:i4>
      </vt:variant>
      <vt:variant>
        <vt:lpwstr/>
      </vt:variant>
      <vt:variant>
        <vt:lpwstr>_Toc358713759</vt:lpwstr>
      </vt:variant>
      <vt:variant>
        <vt:i4>1245245</vt:i4>
      </vt:variant>
      <vt:variant>
        <vt:i4>101</vt:i4>
      </vt:variant>
      <vt:variant>
        <vt:i4>0</vt:i4>
      </vt:variant>
      <vt:variant>
        <vt:i4>5</vt:i4>
      </vt:variant>
      <vt:variant>
        <vt:lpwstr/>
      </vt:variant>
      <vt:variant>
        <vt:lpwstr>_Toc358713758</vt:lpwstr>
      </vt:variant>
      <vt:variant>
        <vt:i4>1245245</vt:i4>
      </vt:variant>
      <vt:variant>
        <vt:i4>95</vt:i4>
      </vt:variant>
      <vt:variant>
        <vt:i4>0</vt:i4>
      </vt:variant>
      <vt:variant>
        <vt:i4>5</vt:i4>
      </vt:variant>
      <vt:variant>
        <vt:lpwstr/>
      </vt:variant>
      <vt:variant>
        <vt:lpwstr>_Toc358713757</vt:lpwstr>
      </vt:variant>
      <vt:variant>
        <vt:i4>1245245</vt:i4>
      </vt:variant>
      <vt:variant>
        <vt:i4>89</vt:i4>
      </vt:variant>
      <vt:variant>
        <vt:i4>0</vt:i4>
      </vt:variant>
      <vt:variant>
        <vt:i4>5</vt:i4>
      </vt:variant>
      <vt:variant>
        <vt:lpwstr/>
      </vt:variant>
      <vt:variant>
        <vt:lpwstr>_Toc358713756</vt:lpwstr>
      </vt:variant>
      <vt:variant>
        <vt:i4>1245245</vt:i4>
      </vt:variant>
      <vt:variant>
        <vt:i4>83</vt:i4>
      </vt:variant>
      <vt:variant>
        <vt:i4>0</vt:i4>
      </vt:variant>
      <vt:variant>
        <vt:i4>5</vt:i4>
      </vt:variant>
      <vt:variant>
        <vt:lpwstr/>
      </vt:variant>
      <vt:variant>
        <vt:lpwstr>_Toc358713755</vt:lpwstr>
      </vt:variant>
      <vt:variant>
        <vt:i4>1245245</vt:i4>
      </vt:variant>
      <vt:variant>
        <vt:i4>77</vt:i4>
      </vt:variant>
      <vt:variant>
        <vt:i4>0</vt:i4>
      </vt:variant>
      <vt:variant>
        <vt:i4>5</vt:i4>
      </vt:variant>
      <vt:variant>
        <vt:lpwstr/>
      </vt:variant>
      <vt:variant>
        <vt:lpwstr>_Toc358713754</vt:lpwstr>
      </vt:variant>
      <vt:variant>
        <vt:i4>1245245</vt:i4>
      </vt:variant>
      <vt:variant>
        <vt:i4>71</vt:i4>
      </vt:variant>
      <vt:variant>
        <vt:i4>0</vt:i4>
      </vt:variant>
      <vt:variant>
        <vt:i4>5</vt:i4>
      </vt:variant>
      <vt:variant>
        <vt:lpwstr/>
      </vt:variant>
      <vt:variant>
        <vt:lpwstr>_Toc358713753</vt:lpwstr>
      </vt:variant>
      <vt:variant>
        <vt:i4>1245245</vt:i4>
      </vt:variant>
      <vt:variant>
        <vt:i4>65</vt:i4>
      </vt:variant>
      <vt:variant>
        <vt:i4>0</vt:i4>
      </vt:variant>
      <vt:variant>
        <vt:i4>5</vt:i4>
      </vt:variant>
      <vt:variant>
        <vt:lpwstr/>
      </vt:variant>
      <vt:variant>
        <vt:lpwstr>_Toc358713752</vt:lpwstr>
      </vt:variant>
      <vt:variant>
        <vt:i4>1245245</vt:i4>
      </vt:variant>
      <vt:variant>
        <vt:i4>59</vt:i4>
      </vt:variant>
      <vt:variant>
        <vt:i4>0</vt:i4>
      </vt:variant>
      <vt:variant>
        <vt:i4>5</vt:i4>
      </vt:variant>
      <vt:variant>
        <vt:lpwstr/>
      </vt:variant>
      <vt:variant>
        <vt:lpwstr>_Toc358713751</vt:lpwstr>
      </vt:variant>
      <vt:variant>
        <vt:i4>1245245</vt:i4>
      </vt:variant>
      <vt:variant>
        <vt:i4>53</vt:i4>
      </vt:variant>
      <vt:variant>
        <vt:i4>0</vt:i4>
      </vt:variant>
      <vt:variant>
        <vt:i4>5</vt:i4>
      </vt:variant>
      <vt:variant>
        <vt:lpwstr/>
      </vt:variant>
      <vt:variant>
        <vt:lpwstr>_Toc358713750</vt:lpwstr>
      </vt:variant>
      <vt:variant>
        <vt:i4>1179709</vt:i4>
      </vt:variant>
      <vt:variant>
        <vt:i4>47</vt:i4>
      </vt:variant>
      <vt:variant>
        <vt:i4>0</vt:i4>
      </vt:variant>
      <vt:variant>
        <vt:i4>5</vt:i4>
      </vt:variant>
      <vt:variant>
        <vt:lpwstr/>
      </vt:variant>
      <vt:variant>
        <vt:lpwstr>_Toc358713749</vt:lpwstr>
      </vt:variant>
      <vt:variant>
        <vt:i4>1179709</vt:i4>
      </vt:variant>
      <vt:variant>
        <vt:i4>41</vt:i4>
      </vt:variant>
      <vt:variant>
        <vt:i4>0</vt:i4>
      </vt:variant>
      <vt:variant>
        <vt:i4>5</vt:i4>
      </vt:variant>
      <vt:variant>
        <vt:lpwstr/>
      </vt:variant>
      <vt:variant>
        <vt:lpwstr>_Toc358713748</vt:lpwstr>
      </vt:variant>
      <vt:variant>
        <vt:i4>1179709</vt:i4>
      </vt:variant>
      <vt:variant>
        <vt:i4>35</vt:i4>
      </vt:variant>
      <vt:variant>
        <vt:i4>0</vt:i4>
      </vt:variant>
      <vt:variant>
        <vt:i4>5</vt:i4>
      </vt:variant>
      <vt:variant>
        <vt:lpwstr/>
      </vt:variant>
      <vt:variant>
        <vt:lpwstr>_Toc358713747</vt:lpwstr>
      </vt:variant>
      <vt:variant>
        <vt:i4>1179709</vt:i4>
      </vt:variant>
      <vt:variant>
        <vt:i4>29</vt:i4>
      </vt:variant>
      <vt:variant>
        <vt:i4>0</vt:i4>
      </vt:variant>
      <vt:variant>
        <vt:i4>5</vt:i4>
      </vt:variant>
      <vt:variant>
        <vt:lpwstr/>
      </vt:variant>
      <vt:variant>
        <vt:lpwstr>_Toc358713746</vt:lpwstr>
      </vt:variant>
      <vt:variant>
        <vt:i4>1179709</vt:i4>
      </vt:variant>
      <vt:variant>
        <vt:i4>23</vt:i4>
      </vt:variant>
      <vt:variant>
        <vt:i4>0</vt:i4>
      </vt:variant>
      <vt:variant>
        <vt:i4>5</vt:i4>
      </vt:variant>
      <vt:variant>
        <vt:lpwstr/>
      </vt:variant>
      <vt:variant>
        <vt:lpwstr>_Toc358713745</vt:lpwstr>
      </vt:variant>
      <vt:variant>
        <vt:i4>1179709</vt:i4>
      </vt:variant>
      <vt:variant>
        <vt:i4>17</vt:i4>
      </vt:variant>
      <vt:variant>
        <vt:i4>0</vt:i4>
      </vt:variant>
      <vt:variant>
        <vt:i4>5</vt:i4>
      </vt:variant>
      <vt:variant>
        <vt:lpwstr/>
      </vt:variant>
      <vt:variant>
        <vt:lpwstr>_Toc358713744</vt:lpwstr>
      </vt:variant>
      <vt:variant>
        <vt:i4>1179709</vt:i4>
      </vt:variant>
      <vt:variant>
        <vt:i4>11</vt:i4>
      </vt:variant>
      <vt:variant>
        <vt:i4>0</vt:i4>
      </vt:variant>
      <vt:variant>
        <vt:i4>5</vt:i4>
      </vt:variant>
      <vt:variant>
        <vt:lpwstr/>
      </vt:variant>
      <vt:variant>
        <vt:lpwstr>_Toc358713743</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Неяскин Е. А.</cp:lastModifiedBy>
  <cp:revision>6</cp:revision>
  <cp:lastPrinted>2013-06-18T10:57:00Z</cp:lastPrinted>
  <dcterms:created xsi:type="dcterms:W3CDTF">2013-06-20T06:23:00Z</dcterms:created>
  <dcterms:modified xsi:type="dcterms:W3CDTF">2013-06-20T09:28:00Z</dcterms:modified>
</cp:coreProperties>
</file>