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AF2344" w:rsidRPr="00AF2344">
        <w:rPr>
          <w:b/>
          <w:sz w:val="28"/>
          <w:szCs w:val="28"/>
          <w:lang w:val="ru-RU"/>
        </w:rPr>
        <w:t>оказание услуг по переаттестации АСЗИ в генеральной дирекции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  <w:bookmarkStart w:id="0" w:name="_GoBack"/>
      <w:bookmarkEnd w:id="0"/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lastRenderedPageBreak/>
        <w:t>РАЗДЕЛ 1. НАИМЕНОВАНИЕ УСЛУГИ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A216E" w:rsidRPr="004A216E" w:rsidTr="004A216E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  <w:color w:val="000000"/>
              </w:rPr>
            </w:pPr>
            <w:r w:rsidRPr="004A216E">
              <w:t>Проведение переаттестации автоматизированной сети в защищенном исполнении (АСЗИ) генеральной дирекции ФГУП «РосРАО»</w:t>
            </w:r>
            <w:r w:rsidRPr="004A216E">
              <w:rPr>
                <w:i/>
              </w:rPr>
              <w:t>.</w:t>
            </w:r>
          </w:p>
        </w:tc>
      </w:tr>
    </w:tbl>
    <w:p w:rsidR="004A216E" w:rsidRDefault="004A216E" w:rsidP="004A216E">
      <w:pPr>
        <w:jc w:val="center"/>
        <w:rPr>
          <w:color w:val="000000"/>
        </w:rPr>
      </w:pPr>
    </w:p>
    <w:p w:rsidR="004A216E" w:rsidRPr="004A216E" w:rsidRDefault="004A216E" w:rsidP="004A216E">
      <w:pPr>
        <w:jc w:val="center"/>
        <w:rPr>
          <w:color w:val="000000"/>
        </w:rPr>
      </w:pPr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t>РАЗДЕЛ 2. ОПИСАНИЕ УСЛУГИ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A216E" w:rsidRPr="004A216E" w:rsidTr="004A216E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A216E" w:rsidRPr="004A216E" w:rsidTr="004A216E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0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rPr>
                <w:bCs/>
              </w:rPr>
              <w:t xml:space="preserve">1. </w:t>
            </w:r>
            <w:bookmarkStart w:id="1" w:name="_Toc337134653"/>
            <w:r w:rsidRPr="004A216E">
              <w:rPr>
                <w:bCs/>
                <w:spacing w:val="2"/>
              </w:rPr>
              <w:t>Подготовка проекта документов на АСЗИ</w:t>
            </w:r>
            <w:bookmarkEnd w:id="1"/>
          </w:p>
          <w:p w:rsidR="004A216E" w:rsidRPr="004A216E" w:rsidRDefault="004A216E" w:rsidP="004A216E">
            <w:pPr>
              <w:pStyle w:val="afff"/>
              <w:tabs>
                <w:tab w:val="left" w:pos="993"/>
              </w:tabs>
              <w:spacing w:after="0" w:line="240" w:lineRule="auto"/>
              <w:ind w:left="0" w:firstLine="709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 xml:space="preserve">        Должен быть разработан и передан Заказчику проект комплекта документов: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модель угроз и модель нарушителя АСЗИ;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акт классификации АСЗИ по требованиям безопасности информации;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таблица разграничения доступа (Матрица доступа);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перечень защищаемых в АСЗИ ресурсов;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описание технологического процесса обработки информации в АСЗИ;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технический паспорт АСЗИ;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положение о разрешительной системе доступа пользователей и эксплуатационного персонала АСЗИ к обрабатываемой информации;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положение о порядке организации и проведения работ по защите конфиденциальной информации;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списки (пользователей, допущенных к обработке конфиденциальной информации; лиц, имеющих право вскрывать помещение; лиц, допущенных в помещение);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17"/>
              </w:numPr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перечень правил фильтрации МЭ.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2. Проведение аттестационных испытаний АСЗИ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1) Предварительное обследование объекта;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2) Разработка программы и методики проведения аттестационных испытаний;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3) Оказание помощи в подготовке организационно-распорядительной документации;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4) Проведение аттестационных испытаний объекта информатизации от НСД;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5) Проведение аттестационных испытаний объекта информатизации экспертно-документальным методом, экспертиза организационно-распорядительных документов по защите информации на объект информатизации.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i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i/>
                <w:spacing w:val="2"/>
                <w:sz w:val="24"/>
                <w:szCs w:val="24"/>
              </w:rPr>
              <w:t>3. Характеристика объекта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34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34" w:firstLine="675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3.1.   Автоматизированная сеть выходит за пределы контролируемой зоны «ФГУП «РосРАО» (территориально расположена в трех зданиях) и включает в себя до 200 АРМ</w:t>
            </w:r>
            <w:proofErr w:type="gramStart"/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.</w:t>
            </w:r>
            <w:proofErr w:type="gramEnd"/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 xml:space="preserve"> </w:t>
            </w:r>
            <w:proofErr w:type="gramStart"/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д</w:t>
            </w:r>
            <w:proofErr w:type="gramEnd"/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о 7 серверов.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34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34" w:firstLine="675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3.2.    В здании, в котором дислоцируются структурные подразделения ФГУП «РосРАО», размещены организации-арендаторы.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34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34" w:firstLine="675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3.3    Линии электропитания, заземления, телефонные линии и линии пожарной сигнализации имеют выход за пределы контролируемой зоны ФГУП «РосРАО».</w:t>
            </w:r>
          </w:p>
          <w:p w:rsidR="004A216E" w:rsidRPr="004A216E" w:rsidRDefault="004A216E" w:rsidP="004A216E">
            <w:pPr>
              <w:pStyle w:val="afff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A216E" w:rsidRPr="004A216E" w:rsidTr="004A216E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2.2 Описание оказываемых услуг</w:t>
            </w:r>
          </w:p>
        </w:tc>
      </w:tr>
      <w:tr w:rsidR="004A216E" w:rsidRPr="004A216E" w:rsidTr="004A216E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993"/>
              </w:tabs>
              <w:ind w:firstLine="709"/>
            </w:pPr>
            <w:r w:rsidRPr="004A216E">
              <w:t xml:space="preserve">Приведение организации к соответствию отраслевым требованиям по информационной безопасности </w:t>
            </w:r>
            <w:proofErr w:type="spellStart"/>
            <w:r w:rsidRPr="004A216E">
              <w:t>Госкорпорации</w:t>
            </w:r>
            <w:proofErr w:type="spellEnd"/>
            <w:r w:rsidRPr="004A216E">
              <w:t xml:space="preserve"> «</w:t>
            </w:r>
            <w:proofErr w:type="spellStart"/>
            <w:r w:rsidRPr="004A216E">
              <w:t>Росатом</w:t>
            </w:r>
            <w:proofErr w:type="spellEnd"/>
            <w:r w:rsidRPr="004A216E">
              <w:t>».</w:t>
            </w:r>
          </w:p>
          <w:p w:rsidR="004A216E" w:rsidRPr="004A216E" w:rsidRDefault="004A216E" w:rsidP="004A216E">
            <w:pPr>
              <w:tabs>
                <w:tab w:val="left" w:pos="993"/>
              </w:tabs>
              <w:ind w:firstLine="709"/>
            </w:pPr>
            <w:r w:rsidRPr="004A216E">
              <w:t>При оказании услуг должны быть решены следующие задачи:</w:t>
            </w:r>
          </w:p>
          <w:p w:rsidR="004A216E" w:rsidRPr="004A216E" w:rsidRDefault="004A216E" w:rsidP="004A216E">
            <w:pPr>
              <w:pStyle w:val="a2"/>
              <w:numPr>
                <w:ilvl w:val="0"/>
                <w:numId w:val="0"/>
              </w:numPr>
              <w:tabs>
                <w:tab w:val="left" w:pos="993"/>
              </w:tabs>
              <w:spacing w:after="0" w:line="240" w:lineRule="auto"/>
              <w:ind w:firstLine="709"/>
              <w:rPr>
                <w:i/>
              </w:rPr>
            </w:pPr>
            <w:r w:rsidRPr="004A216E">
              <w:rPr>
                <w:snapToGrid w:val="0"/>
              </w:rPr>
              <w:t>- проведена переаттестация АСЗИ генеральной дирекции ФГУП «РосРАО» по классу защищенности 1Г и К</w:t>
            </w:r>
            <w:proofErr w:type="gramStart"/>
            <w:r w:rsidRPr="004A216E">
              <w:rPr>
                <w:snapToGrid w:val="0"/>
              </w:rPr>
              <w:t>2</w:t>
            </w:r>
            <w:proofErr w:type="gramEnd"/>
            <w:r w:rsidRPr="004A216E">
              <w:rPr>
                <w:snapToGrid w:val="0"/>
              </w:rPr>
              <w:t xml:space="preserve"> </w:t>
            </w:r>
            <w:r w:rsidRPr="004A216E">
              <w:t xml:space="preserve">в соответствии с руководящим документом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</w:t>
            </w:r>
            <w:proofErr w:type="spellStart"/>
            <w:r w:rsidRPr="004A216E">
              <w:t>Гостехкомиссии</w:t>
            </w:r>
            <w:proofErr w:type="spellEnd"/>
            <w:r w:rsidRPr="004A216E">
              <w:t xml:space="preserve"> России</w:t>
            </w:r>
            <w:r w:rsidRPr="004A216E" w:rsidDel="001E3567">
              <w:t xml:space="preserve"> </w:t>
            </w:r>
            <w:r w:rsidRPr="004A216E">
              <w:t>(ФСТЭК России)</w:t>
            </w:r>
            <w:r w:rsidRPr="004A216E">
              <w:rPr>
                <w:snapToGrid w:val="0"/>
              </w:rPr>
              <w:t>.</w:t>
            </w:r>
          </w:p>
        </w:tc>
      </w:tr>
      <w:tr w:rsidR="004A216E" w:rsidRPr="004A216E" w:rsidTr="004A216E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A216E" w:rsidRPr="004A216E" w:rsidTr="004A216E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</w:rPr>
            </w:pPr>
            <w:r w:rsidRPr="004A216E">
              <w:rPr>
                <w:i/>
              </w:rPr>
              <w:t>Доля/объем отдельных услуг в общем объеме закупок не определена</w:t>
            </w:r>
          </w:p>
        </w:tc>
      </w:tr>
    </w:tbl>
    <w:p w:rsidR="004A216E" w:rsidRDefault="004A216E" w:rsidP="004A216E">
      <w:pPr>
        <w:jc w:val="center"/>
        <w:rPr>
          <w:color w:val="000000"/>
        </w:rPr>
      </w:pPr>
    </w:p>
    <w:p w:rsidR="004A216E" w:rsidRPr="004A216E" w:rsidRDefault="004A216E" w:rsidP="004A216E">
      <w:pPr>
        <w:jc w:val="center"/>
        <w:rPr>
          <w:color w:val="000000"/>
        </w:rPr>
      </w:pPr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t>РАЗДЕЛ 3. ТРЕБОВАНИЯ К УСЛУГАМ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3.1 Общие требования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993"/>
              </w:tabs>
              <w:ind w:firstLine="709"/>
            </w:pPr>
            <w:r w:rsidRPr="004A216E">
              <w:t>1. Предоставляемые услуги должны соответствовать требованиям действующих законодательных актов Российской Федерации, нормативных и правовых документов в области защиты информации.</w:t>
            </w:r>
          </w:p>
          <w:p w:rsidR="004A216E" w:rsidRPr="004A216E" w:rsidRDefault="004A216E" w:rsidP="004A216E">
            <w:pPr>
              <w:tabs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t xml:space="preserve"> 2. </w:t>
            </w:r>
            <w:r w:rsidRPr="004A216E">
              <w:rPr>
                <w:bCs/>
                <w:spacing w:val="2"/>
              </w:rPr>
              <w:t>Требования к аттестационной комиссии для оказания услуг:</w:t>
            </w:r>
          </w:p>
          <w:p w:rsidR="004A216E" w:rsidRPr="004A216E" w:rsidRDefault="004A216E" w:rsidP="004A216E">
            <w:pPr>
              <w:numPr>
                <w:ilvl w:val="0"/>
                <w:numId w:val="19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proofErr w:type="gramStart"/>
            <w:r w:rsidRPr="004A216E">
              <w:rPr>
                <w:bCs/>
                <w:spacing w:val="2"/>
              </w:rPr>
              <w:t>аттестация должна осуществляться комиссией, формируемой аккредитованным ФСТЭК России органом по аттестации;</w:t>
            </w:r>
            <w:proofErr w:type="gramEnd"/>
          </w:p>
          <w:p w:rsidR="004A216E" w:rsidRPr="004A216E" w:rsidRDefault="004A216E" w:rsidP="004A216E">
            <w:pPr>
              <w:numPr>
                <w:ilvl w:val="0"/>
                <w:numId w:val="19"/>
              </w:numPr>
              <w:tabs>
                <w:tab w:val="left" w:pos="993"/>
              </w:tabs>
              <w:ind w:left="0" w:firstLine="709"/>
              <w:jc w:val="both"/>
            </w:pPr>
            <w:r w:rsidRPr="004A216E">
              <w:t xml:space="preserve"> количественный и персональный состав комиссии должен быть определен решением руководителя </w:t>
            </w:r>
            <w:r w:rsidRPr="004A216E">
              <w:rPr>
                <w:bCs/>
                <w:spacing w:val="2"/>
              </w:rPr>
              <w:t>органа по аттестации,</w:t>
            </w:r>
            <w:r w:rsidRPr="004A216E">
              <w:t xml:space="preserve"> исходя из объемов и сроков оказания услуг, при этом учитывая нижеизложенные требования в части касающейся членов аттестационной комиссии;</w:t>
            </w:r>
          </w:p>
          <w:p w:rsidR="004A216E" w:rsidRPr="004A216E" w:rsidRDefault="004A216E" w:rsidP="004A216E">
            <w:pPr>
              <w:numPr>
                <w:ilvl w:val="0"/>
                <w:numId w:val="19"/>
              </w:numPr>
              <w:tabs>
                <w:tab w:val="left" w:pos="993"/>
              </w:tabs>
              <w:ind w:left="0" w:firstLine="709"/>
              <w:jc w:val="both"/>
            </w:pPr>
            <w:r w:rsidRPr="004A216E">
              <w:t xml:space="preserve"> изменение состава действующей комиссии производить только по согласованию с заместителем генерального директора ФГУП «РосРАО» по безопасности и режиму и последующим представлением данных об изменении комиссии;</w:t>
            </w:r>
          </w:p>
          <w:p w:rsidR="004A216E" w:rsidRPr="004A216E" w:rsidRDefault="004A216E" w:rsidP="004A216E">
            <w:pPr>
              <w:numPr>
                <w:ilvl w:val="0"/>
                <w:numId w:val="19"/>
              </w:numPr>
              <w:tabs>
                <w:tab w:val="left" w:pos="993"/>
              </w:tabs>
              <w:ind w:left="0" w:firstLine="709"/>
              <w:jc w:val="both"/>
              <w:rPr>
                <w:b/>
              </w:rPr>
            </w:pPr>
            <w:r w:rsidRPr="004A216E">
              <w:rPr>
                <w:bCs/>
                <w:spacing w:val="2"/>
              </w:rPr>
              <w:t xml:space="preserve"> до начала проведения аттестационных испытаний необходимо согласовать с Заказчиком Программу испытаний и представить утвержденный список комиссии</w:t>
            </w:r>
            <w:r w:rsidRPr="004A216E">
              <w:t>.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3.</w:t>
            </w:r>
            <w:r w:rsidRPr="004A216E">
              <w:rPr>
                <w:bCs/>
                <w:spacing w:val="2"/>
              </w:rPr>
              <w:tab/>
              <w:t>Требования к допуску и доступу комиссии для оказания услуг:</w:t>
            </w:r>
          </w:p>
          <w:p w:rsidR="004A216E" w:rsidRPr="004A216E" w:rsidRDefault="004A216E" w:rsidP="004A216E">
            <w:pPr>
              <w:numPr>
                <w:ilvl w:val="0"/>
                <w:numId w:val="20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 xml:space="preserve">каждому члену комиссии для доступа к информации ограниченного доступа </w:t>
            </w:r>
            <w:r w:rsidRPr="004A216E">
              <w:t>ФГУП «РосРАО»</w:t>
            </w:r>
            <w:r w:rsidRPr="004A216E">
              <w:rPr>
                <w:bCs/>
              </w:rPr>
              <w:t xml:space="preserve"> необходимо </w:t>
            </w:r>
            <w:r w:rsidRPr="004A216E">
              <w:rPr>
                <w:bCs/>
                <w:spacing w:val="2"/>
              </w:rPr>
              <w:t>иметь на руках документы, удостоверяющие их личность, предписание на оказание услуг;</w:t>
            </w:r>
          </w:p>
          <w:p w:rsidR="004A216E" w:rsidRPr="004A216E" w:rsidRDefault="004A216E" w:rsidP="004A216E">
            <w:pPr>
              <w:numPr>
                <w:ilvl w:val="0"/>
                <w:numId w:val="20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 xml:space="preserve">Исполнитель должен заблаговременно представить в </w:t>
            </w:r>
            <w:r w:rsidRPr="004A216E">
              <w:t>ФГУП «РосРАО»</w:t>
            </w:r>
            <w:r w:rsidRPr="004A216E">
              <w:rPr>
                <w:bCs/>
                <w:spacing w:val="2"/>
              </w:rPr>
              <w:t xml:space="preserve"> документы для входа, выхода членов комиссии, вноса и выноса оборудования: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-     утвержденный список сотрудников (членов аттестационной комиссии);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</w:pPr>
            <w:r w:rsidRPr="004A216E">
              <w:rPr>
                <w:bCs/>
                <w:spacing w:val="2"/>
              </w:rPr>
              <w:t>-  список оборудования, контрольно-измерительной аппаратуры, необходимой для оказания услуг;</w:t>
            </w:r>
            <w:r w:rsidRPr="004A216E">
              <w:t xml:space="preserve"> 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20"/>
              </w:numPr>
              <w:tabs>
                <w:tab w:val="left" w:pos="0"/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sz w:val="24"/>
                <w:szCs w:val="24"/>
              </w:rPr>
              <w:t xml:space="preserve"> мероприятия по проверке объектов информатизации Исполнитель проводит в соответствии с регламентом рабочего времени Заказчика.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4.</w:t>
            </w:r>
            <w:r w:rsidRPr="004A216E">
              <w:rPr>
                <w:bCs/>
                <w:spacing w:val="2"/>
              </w:rPr>
              <w:tab/>
              <w:t>Требования к технологическому оборудованию (</w:t>
            </w:r>
            <w:r w:rsidRPr="004A216E">
              <w:t>контрольно-измерительной аппаратуре), инструменту и технике безопасности</w:t>
            </w:r>
            <w:r w:rsidRPr="004A216E">
              <w:rPr>
                <w:bCs/>
                <w:spacing w:val="2"/>
              </w:rPr>
              <w:t>:</w:t>
            </w:r>
          </w:p>
          <w:p w:rsidR="004A216E" w:rsidRPr="004A216E" w:rsidRDefault="004A216E" w:rsidP="004A216E">
            <w:pPr>
              <w:numPr>
                <w:ilvl w:val="0"/>
                <w:numId w:val="21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оказания услуг и должна</w:t>
            </w:r>
            <w:r w:rsidRPr="004A216E">
              <w:t xml:space="preserve"> их использовать с соблюдением требований законодательства Российской Федерации и эксплуатационной документации</w:t>
            </w:r>
            <w:r w:rsidRPr="004A216E">
              <w:rPr>
                <w:bCs/>
                <w:spacing w:val="2"/>
              </w:rPr>
              <w:t>;</w:t>
            </w:r>
          </w:p>
          <w:p w:rsidR="004A216E" w:rsidRPr="004A216E" w:rsidRDefault="004A216E" w:rsidP="004A216E">
            <w:pPr>
              <w:numPr>
                <w:ilvl w:val="0"/>
                <w:numId w:val="21"/>
              </w:numPr>
              <w:tabs>
                <w:tab w:val="left" w:pos="709"/>
                <w:tab w:val="left" w:pos="993"/>
              </w:tabs>
              <w:ind w:left="0" w:firstLine="709"/>
              <w:jc w:val="both"/>
            </w:pPr>
            <w:r w:rsidRPr="004A216E">
              <w:t>контрольно-измерительная аппаратура, инструменты должны находиться в распоряжении комиссии в технически исправном состоянии;</w:t>
            </w:r>
          </w:p>
          <w:p w:rsidR="004A216E" w:rsidRPr="004A216E" w:rsidRDefault="004A216E" w:rsidP="004A216E">
            <w:pPr>
              <w:numPr>
                <w:ilvl w:val="0"/>
                <w:numId w:val="21"/>
              </w:numPr>
              <w:tabs>
                <w:tab w:val="left" w:pos="709"/>
                <w:tab w:val="left" w:pos="993"/>
              </w:tabs>
              <w:ind w:left="0" w:firstLine="709"/>
              <w:jc w:val="both"/>
            </w:pPr>
            <w:r w:rsidRPr="004A216E">
              <w:t xml:space="preserve">контрольно-измерительная аппаратура должна быть </w:t>
            </w:r>
            <w:proofErr w:type="spellStart"/>
            <w:r w:rsidRPr="004A216E">
              <w:t>поверена</w:t>
            </w:r>
            <w:proofErr w:type="spellEnd"/>
            <w:r w:rsidRPr="004A216E">
              <w:t>;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21"/>
              </w:num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sz w:val="24"/>
                <w:szCs w:val="24"/>
              </w:rPr>
              <w:t>Исполнитель осуществляет доставку своих сотрудников и погрузочно-разгрузочные работы материальных средств к месту проведения работ самостоятельно;</w:t>
            </w:r>
          </w:p>
          <w:p w:rsidR="004A216E" w:rsidRPr="004A216E" w:rsidRDefault="004A216E" w:rsidP="004A216E">
            <w:pPr>
              <w:numPr>
                <w:ilvl w:val="0"/>
                <w:numId w:val="21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у членов комиссии должен быть опрятный внешний вид.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</w:pPr>
            <w:r w:rsidRPr="004A216E">
              <w:rPr>
                <w:bCs/>
                <w:spacing w:val="2"/>
              </w:rPr>
              <w:t xml:space="preserve">5. </w:t>
            </w:r>
            <w:r w:rsidRPr="004A216E">
              <w:t>Требования к сроку и объему предоставления гарантий качества услуг.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sz w:val="24"/>
                <w:szCs w:val="24"/>
              </w:rPr>
              <w:t>Услуги должны быть выполнены в сроки указанные в п.1.4.1. технического задания</w:t>
            </w:r>
          </w:p>
          <w:p w:rsidR="004A216E" w:rsidRPr="004A216E" w:rsidRDefault="004A216E" w:rsidP="004A216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16E">
              <w:rPr>
                <w:rFonts w:ascii="Times New Roman" w:hAnsi="Times New Roman"/>
                <w:sz w:val="24"/>
                <w:szCs w:val="24"/>
              </w:rPr>
              <w:t xml:space="preserve">В случае нарушений Исполнителем требований стандартов или иных нормативных документов по безопасности информации, утвержденных ФСТЭК России, выявленных при контроле и надзоре, и приведшие к повторной аттестации, расходы по устранению нарушений </w:t>
            </w:r>
            <w:r w:rsidRPr="004A216E">
              <w:rPr>
                <w:rFonts w:ascii="Times New Roman" w:hAnsi="Times New Roman"/>
                <w:sz w:val="24"/>
                <w:szCs w:val="24"/>
              </w:rPr>
              <w:lastRenderedPageBreak/>
              <w:t>и повторной аттестации несет Исполнитель.</w:t>
            </w:r>
          </w:p>
          <w:p w:rsidR="004A216E" w:rsidRPr="004A216E" w:rsidRDefault="004A216E" w:rsidP="004A216E">
            <w:pPr>
              <w:tabs>
                <w:tab w:val="left" w:pos="0"/>
                <w:tab w:val="left" w:pos="709"/>
                <w:tab w:val="left" w:pos="993"/>
              </w:tabs>
              <w:ind w:firstLine="709"/>
            </w:pPr>
            <w:r w:rsidRPr="004A216E">
              <w:rPr>
                <w:bCs/>
              </w:rPr>
              <w:t>6.</w:t>
            </w:r>
            <w:r w:rsidRPr="004A216E">
              <w:rPr>
                <w:bCs/>
              </w:rPr>
              <w:tab/>
            </w:r>
            <w:r w:rsidRPr="004A216E">
              <w:t>Срок оказания услуг и порядок оплаты.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</w:pPr>
            <w:r w:rsidRPr="004A216E">
              <w:t>1) Услуги, предусмотренные настоящим техническим заданием, оказываются до 25 декабря 2014 года.</w:t>
            </w:r>
          </w:p>
          <w:p w:rsidR="004A216E" w:rsidRPr="004A216E" w:rsidRDefault="004A216E" w:rsidP="004A216E">
            <w:pPr>
              <w:tabs>
                <w:tab w:val="left" w:pos="851"/>
                <w:tab w:val="left" w:pos="993"/>
              </w:tabs>
              <w:ind w:firstLine="709"/>
              <w:contextualSpacing/>
            </w:pPr>
            <w:r w:rsidRPr="004A216E">
              <w:t>2) Оплата оказанных Исполнителем услуг осуществляется путем перечисления Заказчиком денежных средств на расчетный счет Исполнителя на основании Акта сдачи-приемки  оказанных услуг.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>1. Услуги должны оказываться специалистами, имеющими высшее образование в области защиты информации или прошедшими необходимую переподготовку в области защиты информации;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 xml:space="preserve">2. Исполнитель не имеет право привлекать соисполнителей для оказания услуг на объектах Заказчика. 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>3. Исполнитель должен иметь следующие действующие лицензии: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>- лицензия на деятельность по технической защите конфиденциальной информации;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>- лицензия на проведение работ, связанных с созданием средств защиты информации;</w:t>
            </w:r>
          </w:p>
          <w:p w:rsidR="004A216E" w:rsidRPr="004A216E" w:rsidRDefault="004A216E" w:rsidP="004A216E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A216E">
              <w:t>- аттестат аккредитации органа по аттестации объектов информатизации ФСТЭК России.</w:t>
            </w:r>
          </w:p>
          <w:p w:rsidR="004A216E" w:rsidRPr="004A216E" w:rsidRDefault="004A216E" w:rsidP="004A216E">
            <w:pPr>
              <w:widowControl w:val="0"/>
              <w:tabs>
                <w:tab w:val="left" w:pos="0"/>
                <w:tab w:val="left" w:pos="709"/>
                <w:tab w:val="left" w:pos="743"/>
              </w:tabs>
              <w:autoSpaceDE w:val="0"/>
              <w:autoSpaceDN w:val="0"/>
              <w:adjustRightInd w:val="0"/>
              <w:ind w:left="34" w:firstLine="567"/>
              <w:jc w:val="both"/>
            </w:pPr>
            <w:r w:rsidRPr="004A216E">
              <w:t>4. Исполнитель обязан иметь все 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работ.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</w:pPr>
            <w:r w:rsidRPr="004A216E">
              <w:t>Подраздел 3.3 Требования к гарантийным обязательствам оказываемых услуг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</w:rPr>
            </w:pPr>
            <w:r w:rsidRPr="004A216E">
              <w:rPr>
                <w:i/>
              </w:rPr>
              <w:t xml:space="preserve">АСЗИ генеральной дирекции должна соответствовать требованиям </w:t>
            </w:r>
            <w:r w:rsidRPr="004A216E">
              <w:rPr>
                <w:i/>
              </w:rPr>
              <w:br/>
              <w:t xml:space="preserve">ФСТЭК «России» и </w:t>
            </w:r>
            <w:proofErr w:type="spellStart"/>
            <w:r w:rsidRPr="004A216E">
              <w:rPr>
                <w:i/>
              </w:rPr>
              <w:t>Госкорпорации</w:t>
            </w:r>
            <w:proofErr w:type="spellEnd"/>
            <w:r w:rsidRPr="004A216E">
              <w:rPr>
                <w:i/>
              </w:rPr>
              <w:t xml:space="preserve"> «</w:t>
            </w:r>
            <w:proofErr w:type="spellStart"/>
            <w:r w:rsidRPr="004A216E">
              <w:rPr>
                <w:i/>
              </w:rPr>
              <w:t>Росатом</w:t>
            </w:r>
            <w:proofErr w:type="spellEnd"/>
            <w:r w:rsidRPr="004A216E">
              <w:rPr>
                <w:i/>
              </w:rPr>
              <w:t>».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</w:pPr>
            <w:r w:rsidRPr="004A216E">
              <w:t xml:space="preserve">Подраздел 3.4 Требования к конфиденциальности 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459"/>
              <w:jc w:val="both"/>
            </w:pPr>
            <w:r w:rsidRPr="004A216E">
              <w:t>Оказание услуг осуществляется с соблюдением требований закона Российской Федерации от 21.07.1993 № 5485-1 «О государственной тайне» и иных нормативных и правовых актов в данной области. Стороны обязаны обеспечить конфиденциальность информации, полученной друг от друга в рамках исполнения договора.</w:t>
            </w:r>
          </w:p>
          <w:p w:rsidR="004A216E" w:rsidRPr="004A216E" w:rsidRDefault="004A216E" w:rsidP="004A216E">
            <w:pPr>
              <w:ind w:firstLine="459"/>
              <w:jc w:val="both"/>
              <w:rPr>
                <w:i/>
              </w:rPr>
            </w:pP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</w:pPr>
            <w:r w:rsidRPr="004A216E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34"/>
                <w:tab w:val="left" w:pos="993"/>
              </w:tabs>
              <w:ind w:left="34" w:firstLine="567"/>
              <w:jc w:val="both"/>
            </w:pPr>
            <w:r w:rsidRPr="004A216E">
              <w:t xml:space="preserve">1. При оказании услуг комиссией должны быть соблюдены требования по мерам безопасности при работе с электроустановками, находящимися под напряжением до </w:t>
            </w:r>
            <w:r w:rsidRPr="004A216E">
              <w:br/>
              <w:t>1000</w:t>
            </w:r>
            <w:proofErr w:type="gramStart"/>
            <w:r w:rsidRPr="004A216E">
              <w:t xml:space="preserve"> В</w:t>
            </w:r>
            <w:proofErr w:type="gramEnd"/>
            <w:r w:rsidRPr="004A216E">
              <w:t>, и выполнению монтажных работ;</w:t>
            </w:r>
          </w:p>
          <w:p w:rsidR="004A216E" w:rsidRPr="004A216E" w:rsidRDefault="004A216E" w:rsidP="004A216E">
            <w:pPr>
              <w:tabs>
                <w:tab w:val="left" w:pos="34"/>
                <w:tab w:val="left" w:pos="709"/>
                <w:tab w:val="left" w:pos="993"/>
              </w:tabs>
              <w:ind w:firstLine="601"/>
              <w:jc w:val="both"/>
            </w:pPr>
            <w:r w:rsidRPr="004A216E">
              <w:t>2. проводимые Исполнителем мероприятия по переаттестации автоматизированной сети должны быть безопасны для Заказчика и его имущества.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  <w:color w:val="000000"/>
              </w:rPr>
            </w:pPr>
            <w:r w:rsidRPr="004A216E">
              <w:rPr>
                <w:i/>
                <w:color w:val="000000"/>
              </w:rPr>
              <w:t xml:space="preserve">Не требуются 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  <w:color w:val="000000"/>
              </w:rPr>
            </w:pPr>
            <w:r w:rsidRPr="004A216E">
              <w:rPr>
                <w:color w:val="000000"/>
              </w:rPr>
              <w:t>Техническое предложение участника должно включать документы, подтверждающие возможность выполнения участником требований п. 3.2.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3.8 Специальные требования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  <w:color w:val="000000"/>
              </w:rPr>
            </w:pPr>
            <w:r w:rsidRPr="004A216E">
              <w:rPr>
                <w:i/>
                <w:color w:val="000000"/>
              </w:rPr>
              <w:t>Не требуются</w:t>
            </w:r>
          </w:p>
        </w:tc>
      </w:tr>
    </w:tbl>
    <w:p w:rsidR="004A216E" w:rsidRDefault="004A216E" w:rsidP="004A216E">
      <w:pPr>
        <w:jc w:val="center"/>
        <w:rPr>
          <w:color w:val="000000"/>
        </w:rPr>
      </w:pPr>
    </w:p>
    <w:p w:rsidR="004A216E" w:rsidRPr="004A216E" w:rsidRDefault="004A216E" w:rsidP="004A216E">
      <w:pPr>
        <w:jc w:val="center"/>
        <w:rPr>
          <w:color w:val="000000"/>
        </w:rPr>
      </w:pPr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t>РАЗДЕЛ 4. РЕЗУЛЬТАТ ОКАЗАННЫХ УСЛУГ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i/>
                <w:color w:val="000000"/>
              </w:rPr>
            </w:pPr>
            <w:r w:rsidRPr="004A216E">
              <w:t>По окончании оказания услуг Исполнитель обязан выдать Аттестат соответствия на АСЗИ генеральной дирекции ФГУП «РосРАО».</w:t>
            </w:r>
          </w:p>
          <w:p w:rsidR="004A216E" w:rsidRPr="004A216E" w:rsidRDefault="004A216E" w:rsidP="004A216E">
            <w:pPr>
              <w:ind w:firstLine="601"/>
              <w:jc w:val="both"/>
              <w:rPr>
                <w:color w:val="000000"/>
              </w:rPr>
            </w:pP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601"/>
              <w:jc w:val="both"/>
              <w:rPr>
                <w:color w:val="000000"/>
              </w:rPr>
            </w:pPr>
            <w:r w:rsidRPr="004A216E">
              <w:t xml:space="preserve">Приём выполненных работ осуществляют представители Заказчика и Исполнителя с подписанием Акта сдачи-приемки оказанных услуг. 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jc w:val="center"/>
              <w:rPr>
                <w:i/>
                <w:color w:val="000000"/>
              </w:rPr>
            </w:pPr>
            <w:r w:rsidRPr="004A216E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A216E" w:rsidRPr="004A216E" w:rsidTr="004A216E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Требования к отчетным документам (протоколы, заключения, аттестаты соответствия и т.д.) по результатам работы комиссии: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отчетные документы (протоколы, заключения, и т.д.) по результатам услуг аттестационной комиссии должны быть оформлены в строгом соответствии с требованиями ГОСТ, нормативными документами, указанными в п.1.3, без грамматических, орфографических ошибок;</w:t>
            </w:r>
            <w:r w:rsidRPr="004A216E">
              <w:t xml:space="preserve"> 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t xml:space="preserve"> вся проектная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4A216E">
              <w:t>4</w:t>
            </w:r>
            <w:proofErr w:type="gramEnd"/>
            <w:r w:rsidRPr="004A216E">
              <w:t xml:space="preserve"> и в электронном виде на оптическом носителе (текстовые документы в формате </w:t>
            </w:r>
            <w:r w:rsidRPr="004A216E">
              <w:rPr>
                <w:lang w:val="en-US"/>
              </w:rPr>
              <w:t>Word</w:t>
            </w:r>
            <w:r w:rsidRPr="004A216E">
              <w:t xml:space="preserve"> 2007, схемы в формате </w:t>
            </w:r>
            <w:r w:rsidRPr="004A216E">
              <w:rPr>
                <w:lang w:val="en-US"/>
              </w:rPr>
              <w:t>Visio</w:t>
            </w:r>
            <w:r w:rsidRPr="004A216E">
              <w:t xml:space="preserve"> 2003);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t>вся отчетная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4A216E">
              <w:t>4</w:t>
            </w:r>
            <w:proofErr w:type="gramEnd"/>
            <w:r w:rsidRPr="004A216E">
              <w:t>;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>гриф конфиденциальности отчетных документов должен соответствовать степени конфиденциальности, содержащейся в документах;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A216E">
              <w:rPr>
                <w:bCs/>
                <w:spacing w:val="2"/>
              </w:rPr>
              <w:t xml:space="preserve">отчетные </w:t>
            </w:r>
            <w:proofErr w:type="gramStart"/>
            <w:r w:rsidRPr="004A216E">
              <w:rPr>
                <w:bCs/>
                <w:spacing w:val="2"/>
              </w:rPr>
              <w:t>документы</w:t>
            </w:r>
            <w:proofErr w:type="gramEnd"/>
            <w:r w:rsidRPr="004A216E">
              <w:rPr>
                <w:bCs/>
                <w:spacing w:val="2"/>
              </w:rPr>
              <w:t xml:space="preserve"> представляемые по результатам выполненных работ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      </w:r>
          </w:p>
          <w:p w:rsidR="004A216E" w:rsidRPr="004A216E" w:rsidRDefault="004A216E" w:rsidP="004A216E">
            <w:pPr>
              <w:numPr>
                <w:ilvl w:val="0"/>
                <w:numId w:val="22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color w:val="000000"/>
              </w:rPr>
            </w:pPr>
            <w:r w:rsidRPr="004A216E">
              <w:rPr>
                <w:bCs/>
                <w:spacing w:val="2"/>
              </w:rPr>
              <w:t>доставку (отправку) отчетных документов производить способом, исключающим возможность ознакомления с этой информацией третьих лиц</w:t>
            </w:r>
            <w:r w:rsidRPr="004A216E">
              <w:t>.</w:t>
            </w:r>
          </w:p>
        </w:tc>
      </w:tr>
    </w:tbl>
    <w:p w:rsidR="004A216E" w:rsidRDefault="004A216E" w:rsidP="004A216E">
      <w:pPr>
        <w:jc w:val="center"/>
        <w:rPr>
          <w:b/>
          <w:color w:val="000000"/>
        </w:rPr>
      </w:pPr>
    </w:p>
    <w:p w:rsidR="004A216E" w:rsidRPr="004A216E" w:rsidRDefault="004A216E" w:rsidP="004A216E">
      <w:pPr>
        <w:jc w:val="center"/>
        <w:rPr>
          <w:b/>
          <w:color w:val="000000"/>
        </w:rPr>
      </w:pPr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t>РАЗДЕЛ 5. ТРЕБОВАНИЯ К ТЕХНИЧЕСКОМУ ОБУЧЕНИЮ ПЕРСОНАЛА ЗАКАЗЧИКА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A216E" w:rsidRPr="004A216E" w:rsidTr="004A216E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16E" w:rsidRPr="004A216E" w:rsidRDefault="004A216E" w:rsidP="004A216E">
            <w:pPr>
              <w:ind w:firstLine="709"/>
              <w:jc w:val="both"/>
              <w:rPr>
                <w:i/>
                <w:color w:val="000000"/>
              </w:rPr>
            </w:pPr>
            <w:r w:rsidRPr="004A216E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4A216E" w:rsidRDefault="004A216E" w:rsidP="004A216E">
      <w:pPr>
        <w:jc w:val="center"/>
        <w:rPr>
          <w:color w:val="000000"/>
        </w:rPr>
      </w:pPr>
    </w:p>
    <w:p w:rsidR="004A216E" w:rsidRPr="004A216E" w:rsidRDefault="004A216E" w:rsidP="004A216E">
      <w:pPr>
        <w:jc w:val="center"/>
        <w:rPr>
          <w:color w:val="000000"/>
        </w:rPr>
      </w:pPr>
    </w:p>
    <w:p w:rsidR="004A216E" w:rsidRDefault="004A216E" w:rsidP="004A216E">
      <w:pPr>
        <w:jc w:val="center"/>
        <w:rPr>
          <w:color w:val="000000"/>
        </w:rPr>
      </w:pPr>
      <w:r w:rsidRPr="004A216E">
        <w:rPr>
          <w:color w:val="000000"/>
        </w:rPr>
        <w:t>РАЗДЕЛ 6. ПЕРЕЧЕНЬ ПРИНЯТЫХ СОКРАЩЕНИЙ</w:t>
      </w:r>
    </w:p>
    <w:p w:rsidR="004A216E" w:rsidRPr="004A216E" w:rsidRDefault="004A216E" w:rsidP="004A216E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4A216E" w:rsidRPr="004A216E" w:rsidTr="004A216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 xml:space="preserve">№ </w:t>
            </w:r>
            <w:proofErr w:type="gramStart"/>
            <w:r w:rsidRPr="004A216E">
              <w:rPr>
                <w:color w:val="000000"/>
              </w:rPr>
              <w:t>п</w:t>
            </w:r>
            <w:proofErr w:type="gramEnd"/>
            <w:r w:rsidRPr="004A216E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16E" w:rsidRPr="004A216E" w:rsidRDefault="004A216E" w:rsidP="004A216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16E" w:rsidRPr="004A216E" w:rsidRDefault="004A216E" w:rsidP="004A216E">
            <w:pPr>
              <w:jc w:val="center"/>
              <w:rPr>
                <w:color w:val="000000"/>
              </w:rPr>
            </w:pPr>
            <w:r w:rsidRPr="004A216E">
              <w:rPr>
                <w:color w:val="000000"/>
              </w:rPr>
              <w:t>Расшифровка сокращения</w:t>
            </w:r>
          </w:p>
        </w:tc>
      </w:tr>
      <w:tr w:rsidR="004A216E" w:rsidRPr="004A216E" w:rsidTr="004A216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16E" w:rsidRPr="004A216E" w:rsidRDefault="004A216E" w:rsidP="004A216E">
            <w:pPr>
              <w:jc w:val="center"/>
              <w:rPr>
                <w:i/>
                <w:color w:val="000000"/>
              </w:rPr>
            </w:pPr>
            <w:r w:rsidRPr="004A216E">
              <w:rPr>
                <w:i/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16E" w:rsidRPr="004A216E" w:rsidRDefault="004A216E" w:rsidP="004A216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4A216E">
              <w:rPr>
                <w:i/>
                <w:color w:val="000000"/>
              </w:rPr>
              <w:t>АСЗИ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16E" w:rsidRPr="004A216E" w:rsidRDefault="004A216E" w:rsidP="004A216E">
            <w:pPr>
              <w:jc w:val="both"/>
              <w:rPr>
                <w:i/>
                <w:color w:val="000000"/>
              </w:rPr>
            </w:pPr>
            <w:r w:rsidRPr="004A216E">
              <w:rPr>
                <w:i/>
              </w:rPr>
              <w:t>Автоматизированная система в защищенном исполнении</w:t>
            </w:r>
          </w:p>
        </w:tc>
      </w:tr>
    </w:tbl>
    <w:p w:rsidR="001F4081" w:rsidRPr="00AE58B4" w:rsidRDefault="001F4081" w:rsidP="004A216E">
      <w:pPr>
        <w:tabs>
          <w:tab w:val="num" w:pos="900"/>
          <w:tab w:val="left" w:pos="1080"/>
        </w:tabs>
        <w:ind w:right="-55"/>
      </w:pPr>
    </w:p>
    <w:sectPr w:rsidR="001F4081" w:rsidRPr="00AE58B4" w:rsidSect="004A216E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9"/>
      <w:framePr w:wrap="around" w:vAnchor="text" w:hAnchor="margin" w:xAlign="center" w:y="1"/>
      <w:rPr>
        <w:ins w:id="2" w:author="Макарычева Мария Сергеевна" w:date="2012-07-31T14:38:00Z"/>
        <w:rStyle w:val="ab"/>
      </w:rPr>
    </w:pPr>
  </w:p>
  <w:p w:rsidR="001F4081" w:rsidRDefault="001F40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AF2344" w:rsidP="0030315B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9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F4081" w:rsidRPr="0030315B" w:rsidRDefault="001F4081" w:rsidP="0030315B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AF2344" w:rsidRPr="00AF2344">
      <w:rPr>
        <w:rFonts w:ascii="Times New Roman" w:hAnsi="Times New Roman" w:cs="Times New Roman"/>
      </w:rPr>
      <w:t>оказание услуг по переаттестации АСЗИ в генеральной дирекции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E361C" wp14:editId="75DEAB35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A67900"/>
    <w:multiLevelType w:val="hybridMultilevel"/>
    <w:tmpl w:val="861E8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063015"/>
    <w:multiLevelType w:val="hybridMultilevel"/>
    <w:tmpl w:val="C3703322"/>
    <w:lvl w:ilvl="0" w:tplc="3C88A798">
      <w:start w:val="1"/>
      <w:numFmt w:val="bullet"/>
      <w:pStyle w:val="a2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1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2"/>
  </w:num>
  <w:num w:numId="12">
    <w:abstractNumId w:val="6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7"/>
  </w:num>
  <w:num w:numId="18">
    <w:abstractNumId w:val="20"/>
  </w:num>
  <w:num w:numId="19">
    <w:abstractNumId w:val="10"/>
  </w:num>
  <w:num w:numId="20">
    <w:abstractNumId w:val="18"/>
  </w:num>
  <w:num w:numId="21">
    <w:abstractNumId w:val="14"/>
  </w:num>
  <w:num w:numId="22">
    <w:abstractNumId w:val="12"/>
  </w:num>
  <w:num w:numId="23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216E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234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4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3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a2">
    <w:name w:val="List Bullet"/>
    <w:basedOn w:val="a3"/>
    <w:link w:val="affff5"/>
    <w:rsid w:val="004A216E"/>
    <w:pPr>
      <w:keepLines/>
      <w:numPr>
        <w:numId w:val="18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ff5">
    <w:name w:val="Маркированный список Знак"/>
    <w:link w:val="a2"/>
    <w:rsid w:val="004A216E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4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3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a2">
    <w:name w:val="List Bullet"/>
    <w:basedOn w:val="a3"/>
    <w:link w:val="affff5"/>
    <w:rsid w:val="004A216E"/>
    <w:pPr>
      <w:keepLines/>
      <w:numPr>
        <w:numId w:val="18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ff5">
    <w:name w:val="Маркированный список Знак"/>
    <w:link w:val="a2"/>
    <w:rsid w:val="004A216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DA5F8E2-06FC-46BA-8562-85708448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343</TotalTime>
  <Pages>5</Pages>
  <Words>1282</Words>
  <Characters>9569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84</cp:revision>
  <cp:lastPrinted>2013-05-13T10:31:00Z</cp:lastPrinted>
  <dcterms:created xsi:type="dcterms:W3CDTF">2013-12-04T11:06:00Z</dcterms:created>
  <dcterms:modified xsi:type="dcterms:W3CDTF">2014-09-24T06:11:00Z</dcterms:modified>
</cp:coreProperties>
</file>