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557DFD" w:rsidP="006A587D">
      <w:pPr>
        <w:tabs>
          <w:tab w:val="left" w:pos="10348"/>
        </w:tabs>
        <w:ind w:left="5670"/>
        <w:outlineLvl w:val="0"/>
        <w:rPr>
          <w:b/>
          <w:color w:val="000000"/>
        </w:rPr>
      </w:pPr>
      <w:r>
        <w:rPr>
          <w:b/>
          <w:color w:val="000000"/>
        </w:rPr>
        <w:t>И.о. д</w:t>
      </w:r>
      <w:r w:rsidR="006A587D" w:rsidRPr="000B24D8">
        <w:rPr>
          <w:b/>
          <w:color w:val="000000"/>
        </w:rPr>
        <w:t>иректор</w:t>
      </w:r>
      <w:r>
        <w:rPr>
          <w:b/>
          <w:color w:val="000000"/>
        </w:rPr>
        <w:t>а</w:t>
      </w:r>
      <w:r w:rsidR="006A587D" w:rsidRPr="000B24D8">
        <w:rPr>
          <w:b/>
          <w:color w:val="000000"/>
        </w:rPr>
        <w:t xml:space="preserve">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w:t>
      </w:r>
      <w:r w:rsidR="00557DFD">
        <w:rPr>
          <w:b/>
          <w:color w:val="000000"/>
        </w:rPr>
        <w:t>я</w:t>
      </w:r>
      <w:r>
        <w:rPr>
          <w:b/>
          <w:color w:val="000000"/>
        </w:rPr>
        <w:t xml:space="preserve">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 xml:space="preserve">_______________ </w:t>
      </w:r>
      <w:r w:rsidR="00557DFD">
        <w:rPr>
          <w:b/>
          <w:color w:val="000000"/>
        </w:rPr>
        <w:t>В.К. Амбарцумян</w:t>
      </w:r>
    </w:p>
    <w:p w:rsidR="006A587D" w:rsidRPr="000B24D8" w:rsidRDefault="006A587D" w:rsidP="006A587D">
      <w:pPr>
        <w:tabs>
          <w:tab w:val="left" w:pos="10348"/>
        </w:tabs>
        <w:ind w:left="5670"/>
        <w:jc w:val="both"/>
        <w:rPr>
          <w:color w:val="000000"/>
        </w:rPr>
      </w:pPr>
      <w:r w:rsidRPr="000B24D8">
        <w:rPr>
          <w:b/>
          <w:color w:val="000000"/>
        </w:rPr>
        <w:t>«__» _______________ 201</w:t>
      </w:r>
      <w:r w:rsidR="00186E9D">
        <w:rPr>
          <w:b/>
          <w:color w:val="000000"/>
        </w:rPr>
        <w:t>3</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на поставку</w:t>
      </w:r>
      <w:r w:rsidR="00BB43C2" w:rsidRPr="00BB43C2">
        <w:rPr>
          <w:b/>
        </w:rPr>
        <w:t xml:space="preserve"> </w:t>
      </w:r>
      <w:r w:rsidR="004D65CA">
        <w:rPr>
          <w:b/>
        </w:rPr>
        <w:t>средств индивидуальной защиты</w:t>
      </w:r>
      <w:r w:rsidR="006B7F4A" w:rsidRPr="006B7F4A">
        <w:rPr>
          <w:b/>
        </w:rPr>
        <w:t>.</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r>
          <w:rPr>
            <w:rStyle w:val="ac"/>
            <w:b/>
            <w:lang w:val="en-US"/>
          </w:rPr>
          <w:t>zakupki</w:t>
        </w:r>
        <w:r>
          <w:rPr>
            <w:rStyle w:val="ac"/>
            <w:b/>
          </w:rPr>
          <w:t>.</w:t>
        </w:r>
        <w:r>
          <w:rPr>
            <w:rStyle w:val="ac"/>
            <w:b/>
            <w:lang w:val="en-US"/>
          </w:rPr>
          <w:t>gov</w:t>
        </w:r>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r>
          <w:rPr>
            <w:rStyle w:val="ac"/>
            <w:b/>
            <w:lang w:val="en-US"/>
          </w:rPr>
          <w:t>zakupki</w:t>
        </w:r>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w:t>
      </w:r>
      <w:r w:rsidR="00186E9D">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780"/>
      <w:bookmarkStart w:id="5" w:name="_Hlt233081633"/>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441660">
        <w:rPr>
          <w:webHidden/>
        </w:rPr>
        <w:t>3</w:t>
      </w:r>
      <w:r>
        <w:rPr>
          <w:webHidden/>
        </w:rPr>
        <w:fldChar w:fldCharType="end"/>
      </w:r>
      <w:r w:rsidRPr="00BE2EFE">
        <w:rPr>
          <w:rStyle w:val="ac"/>
        </w:rPr>
        <w:fldChar w:fldCharType="end"/>
      </w:r>
    </w:p>
    <w:p w:rsidR="00FA79E8" w:rsidRDefault="00BC4509">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441660">
          <w:rPr>
            <w:webHidden/>
          </w:rPr>
          <w:t>6</w:t>
        </w:r>
        <w:r w:rsidR="009F4601">
          <w:rPr>
            <w:webHidden/>
          </w:rPr>
          <w:fldChar w:fldCharType="end"/>
        </w:r>
      </w:hyperlink>
    </w:p>
    <w:p w:rsidR="00FA79E8" w:rsidRDefault="00BC4509">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441660">
          <w:rPr>
            <w:webHidden/>
          </w:rPr>
          <w:t>6</w:t>
        </w:r>
        <w:r w:rsidR="009F4601">
          <w:rPr>
            <w:webHidden/>
          </w:rPr>
          <w:fldChar w:fldCharType="end"/>
        </w:r>
      </w:hyperlink>
    </w:p>
    <w:p w:rsidR="00FA79E8" w:rsidRDefault="00BC4509">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441660">
          <w:rPr>
            <w:webHidden/>
          </w:rPr>
          <w:t>8</w:t>
        </w:r>
        <w:r w:rsidR="009F4601">
          <w:rPr>
            <w:webHidden/>
          </w:rPr>
          <w:fldChar w:fldCharType="end"/>
        </w:r>
      </w:hyperlink>
    </w:p>
    <w:p w:rsidR="00FA79E8" w:rsidRDefault="00BC4509">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441660">
          <w:rPr>
            <w:webHidden/>
          </w:rPr>
          <w:t>10</w:t>
        </w:r>
        <w:r w:rsidR="009F4601">
          <w:rPr>
            <w:webHidden/>
          </w:rPr>
          <w:fldChar w:fldCharType="end"/>
        </w:r>
      </w:hyperlink>
    </w:p>
    <w:p w:rsidR="00FA79E8" w:rsidRDefault="00BC4509">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441660">
          <w:rPr>
            <w:webHidden/>
          </w:rPr>
          <w:t>17</w:t>
        </w:r>
        <w:r w:rsidR="009F4601">
          <w:rPr>
            <w:webHidden/>
          </w:rPr>
          <w:fldChar w:fldCharType="end"/>
        </w:r>
      </w:hyperlink>
    </w:p>
    <w:p w:rsidR="00FA79E8" w:rsidRDefault="00BC4509">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441660">
          <w:rPr>
            <w:webHidden/>
          </w:rPr>
          <w:t>25</w:t>
        </w:r>
        <w:r w:rsidR="009F4601">
          <w:rPr>
            <w:webHidden/>
          </w:rPr>
          <w:fldChar w:fldCharType="end"/>
        </w:r>
      </w:hyperlink>
    </w:p>
    <w:p w:rsidR="00FA79E8" w:rsidRDefault="00BC4509">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441660">
          <w:rPr>
            <w:webHidden/>
          </w:rPr>
          <w:t>25</w:t>
        </w:r>
        <w:r w:rsidR="009F4601">
          <w:rPr>
            <w:webHidden/>
          </w:rPr>
          <w:fldChar w:fldCharType="end"/>
        </w:r>
      </w:hyperlink>
    </w:p>
    <w:p w:rsidR="00FA79E8" w:rsidRDefault="00BC4509">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441660">
          <w:rPr>
            <w:webHidden/>
          </w:rPr>
          <w:t>28</w:t>
        </w:r>
        <w:r w:rsidR="009F4601">
          <w:rPr>
            <w:webHidden/>
          </w:rPr>
          <w:fldChar w:fldCharType="end"/>
        </w:r>
      </w:hyperlink>
    </w:p>
    <w:p w:rsidR="00FA79E8" w:rsidRDefault="00BC4509">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441660">
          <w:rPr>
            <w:webHidden/>
          </w:rPr>
          <w:t>34</w:t>
        </w:r>
        <w:r w:rsidR="009F4601">
          <w:rPr>
            <w:webHidden/>
          </w:rPr>
          <w:fldChar w:fldCharType="end"/>
        </w:r>
      </w:hyperlink>
    </w:p>
    <w:p w:rsidR="00FA79E8" w:rsidRDefault="00BC4509">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441660">
          <w:rPr>
            <w:webHidden/>
          </w:rPr>
          <w:t>35</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44594A">
        <w:rPr>
          <w:rFonts w:ascii="Times New Roman" w:hAnsi="Times New Roman"/>
          <w:sz w:val="24"/>
          <w:szCs w:val="24"/>
        </w:rPr>
        <w:t xml:space="preserve">«РосРАО», </w:t>
      </w:r>
      <w:r w:rsidR="0044594A" w:rsidRPr="0044594A">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4719FF" w:rsidRPr="00950725"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bCs/>
          <w:color w:val="000000"/>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4D65CA" w:rsidRPr="004D65CA">
        <w:rPr>
          <w:rFonts w:ascii="Times New Roman" w:hAnsi="Times New Roman"/>
          <w:sz w:val="24"/>
          <w:szCs w:val="24"/>
        </w:rPr>
        <w:t xml:space="preserve">Поставка </w:t>
      </w:r>
      <w:r w:rsidR="004D65CA">
        <w:rPr>
          <w:rFonts w:ascii="Times New Roman" w:hAnsi="Times New Roman"/>
          <w:sz w:val="24"/>
          <w:szCs w:val="24"/>
        </w:rPr>
        <w:t>средств индивидуальной защиты</w:t>
      </w:r>
      <w:r w:rsidR="004D65CA" w:rsidRPr="004D65CA">
        <w:rPr>
          <w:rFonts w:ascii="Times New Roman" w:hAnsi="Times New Roman"/>
          <w:sz w:val="24"/>
          <w:szCs w:val="24"/>
        </w:rPr>
        <w:t>.</w:t>
      </w:r>
    </w:p>
    <w:p w:rsidR="004719FF" w:rsidRDefault="004719FF" w:rsidP="004719FF">
      <w:pPr>
        <w:pStyle w:val="afff1"/>
        <w:tabs>
          <w:tab w:val="left" w:pos="1276"/>
        </w:tabs>
        <w:spacing w:after="0" w:line="240" w:lineRule="auto"/>
        <w:ind w:left="709"/>
        <w:contextualSpacing w:val="0"/>
        <w:jc w:val="both"/>
        <w:rPr>
          <w:rFonts w:ascii="Times New Roman" w:hAnsi="Times New Roman"/>
          <w:sz w:val="24"/>
          <w:szCs w:val="24"/>
        </w:rPr>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A43B78" w:rsidRPr="000557B7" w:rsidRDefault="00A43B78" w:rsidP="00A43B78">
      <w:pPr>
        <w:jc w:val="both"/>
      </w:pPr>
      <w:r w:rsidRPr="000557B7">
        <w:t>начало: с момента подписания договора поставки;</w:t>
      </w:r>
    </w:p>
    <w:p w:rsidR="00A43B78" w:rsidRPr="000557B7" w:rsidRDefault="00A43B78" w:rsidP="00A43B78">
      <w:pPr>
        <w:jc w:val="both"/>
      </w:pPr>
      <w:r w:rsidRPr="000557B7">
        <w:t xml:space="preserve">окончание: не позднее </w:t>
      </w:r>
      <w:r w:rsidR="006E2EC2">
        <w:t>15</w:t>
      </w:r>
      <w:r w:rsidR="002B27AE" w:rsidRPr="002B27AE">
        <w:t>.</w:t>
      </w:r>
      <w:r w:rsidR="006E2EC2">
        <w:t>10</w:t>
      </w:r>
      <w:r w:rsidR="002B27AE" w:rsidRPr="002B27AE">
        <w:t>.2013</w:t>
      </w:r>
      <w:r w:rsidR="002B27AE">
        <w:t xml:space="preserve"> года</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0974C9">
      <w:pPr>
        <w:jc w:val="both"/>
        <w:rPr>
          <w:color w:val="000000"/>
        </w:rPr>
      </w:pPr>
      <w:r w:rsidRPr="008862D5">
        <w:rPr>
          <w:bCs/>
          <w:color w:val="000000"/>
        </w:rPr>
        <w:t xml:space="preserve">Поставка Товара осуществляется в </w:t>
      </w:r>
      <w:r w:rsidR="0020571E" w:rsidRPr="0020571E">
        <w:rPr>
          <w:bCs/>
          <w:color w:val="000000"/>
        </w:rPr>
        <w:t xml:space="preserve">ЗАТО </w:t>
      </w:r>
      <w:r w:rsidR="004D65CA">
        <w:rPr>
          <w:bCs/>
          <w:color w:val="000000"/>
        </w:rPr>
        <w:t>Александровск</w:t>
      </w:r>
      <w:r w:rsidR="0020571E" w:rsidRPr="0020571E">
        <w:rPr>
          <w:bCs/>
          <w:color w:val="000000"/>
        </w:rPr>
        <w:t>, Мурманской области</w:t>
      </w:r>
      <w:r w:rsidR="004D65CA">
        <w:rPr>
          <w:bCs/>
          <w:color w:val="000000"/>
        </w:rPr>
        <w:t>, н.п. Сайда-Губа</w:t>
      </w:r>
      <w:r w:rsidR="0020571E" w:rsidRPr="0020571E">
        <w:rPr>
          <w:bCs/>
          <w:color w:val="000000"/>
        </w:rPr>
        <w:t xml:space="preserve"> (Центр по обращению с радиоактивными отходами - отделение </w:t>
      </w:r>
      <w:r w:rsidR="004D65CA" w:rsidRPr="004D65CA">
        <w:rPr>
          <w:bCs/>
          <w:color w:val="000000"/>
        </w:rPr>
        <w:t>Сайда-Губа</w:t>
      </w:r>
      <w:r w:rsidR="0020571E" w:rsidRPr="0020571E">
        <w:rPr>
          <w:bCs/>
          <w:color w:val="000000"/>
        </w:rPr>
        <w:t xml:space="preserve"> СЗЦ «СевРАО» - филиала ФГУП «РосРАО»)</w:t>
      </w:r>
      <w:r w:rsidR="009C63EC">
        <w:rPr>
          <w:bCs/>
          <w:color w:val="000000"/>
        </w:rPr>
        <w:t>.</w:t>
      </w:r>
    </w:p>
    <w:p w:rsidR="00442E27" w:rsidRPr="00442E27" w:rsidRDefault="00442E27" w:rsidP="006E08CB">
      <w:pPr>
        <w:jc w:val="both"/>
        <w:rPr>
          <w:color w:val="000000"/>
        </w:rPr>
      </w:pPr>
      <w:r w:rsidRPr="00442E27">
        <w:rPr>
          <w:b/>
          <w:color w:val="000000"/>
        </w:rPr>
        <w:t>Порядок приемки товара:</w:t>
      </w:r>
      <w:r w:rsidRPr="00442E27">
        <w:rPr>
          <w:color w:val="000000"/>
        </w:rPr>
        <w:t xml:space="preserve"> </w:t>
      </w:r>
      <w:r w:rsidR="006E08CB" w:rsidRPr="00124583">
        <w:rPr>
          <w:color w:val="000000"/>
        </w:rPr>
        <w:t>Приемка товара производится на территории Покупателя, в присутст</w:t>
      </w:r>
      <w:r w:rsidR="006E08CB">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442E27" w:rsidRPr="00442E27" w:rsidRDefault="00442E27" w:rsidP="00EC0C22">
      <w:pPr>
        <w:rPr>
          <w:b/>
          <w:color w:val="000000"/>
          <w:lang w:val="en-US"/>
        </w:rPr>
      </w:pPr>
      <w:r w:rsidRPr="00442E27">
        <w:rPr>
          <w:b/>
          <w:color w:val="000000"/>
        </w:rPr>
        <w:t>Дополнительные условия</w:t>
      </w:r>
      <w:r w:rsidRPr="00442E27">
        <w:rPr>
          <w:b/>
          <w:color w:val="000000"/>
          <w:lang w:val="en-US"/>
        </w:rPr>
        <w:t>:</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в ЗАТО </w:t>
      </w:r>
      <w:r w:rsidR="004D65CA">
        <w:rPr>
          <w:rFonts w:ascii="Times New Roman" w:eastAsia="Times New Roman" w:hAnsi="Times New Roman"/>
          <w:color w:val="000000"/>
          <w:sz w:val="24"/>
          <w:szCs w:val="24"/>
          <w:lang w:eastAsia="ru-RU"/>
        </w:rPr>
        <w:t>Александровск</w:t>
      </w:r>
      <w:r w:rsidRPr="00442E27">
        <w:rPr>
          <w:rFonts w:ascii="Times New Roman" w:eastAsia="Times New Roman" w:hAnsi="Times New Roman"/>
          <w:color w:val="000000"/>
          <w:sz w:val="24"/>
          <w:szCs w:val="24"/>
          <w:lang w:eastAsia="ru-RU"/>
        </w:rPr>
        <w:t>, Мурманской области возможен только</w:t>
      </w:r>
      <w:r w:rsidR="00D94FB3">
        <w:rPr>
          <w:rFonts w:ascii="Times New Roman" w:eastAsia="Times New Roman" w:hAnsi="Times New Roman"/>
          <w:color w:val="000000"/>
          <w:sz w:val="24"/>
          <w:szCs w:val="24"/>
          <w:lang w:eastAsia="ru-RU"/>
        </w:rPr>
        <w:t xml:space="preserve"> </w:t>
      </w:r>
      <w:r w:rsidRPr="00442E27">
        <w:rPr>
          <w:rFonts w:ascii="Times New Roman" w:eastAsia="Times New Roman" w:hAnsi="Times New Roman"/>
          <w:color w:val="000000"/>
          <w:sz w:val="24"/>
          <w:szCs w:val="24"/>
          <w:lang w:eastAsia="ru-RU"/>
        </w:rPr>
        <w:t xml:space="preserve">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4719FF" w:rsidRDefault="009B2CF5" w:rsidP="007F627D">
      <w:pPr>
        <w:jc w:val="both"/>
        <w:rPr>
          <w:color w:val="000000" w:themeColor="text1"/>
        </w:rPr>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p>
    <w:p w:rsidR="004719FF" w:rsidRDefault="004D65CA" w:rsidP="007F627D">
      <w:pPr>
        <w:jc w:val="both"/>
        <w:rPr>
          <w:color w:val="000000"/>
        </w:rPr>
      </w:pPr>
      <w:r w:rsidRPr="004D65CA">
        <w:rPr>
          <w:color w:val="000000" w:themeColor="text1"/>
        </w:rPr>
        <w:t>392 042,53</w:t>
      </w:r>
      <w:r w:rsidR="006B7F4A" w:rsidRPr="006B7F4A">
        <w:rPr>
          <w:color w:val="000000" w:themeColor="text1"/>
        </w:rPr>
        <w:t xml:space="preserve"> (</w:t>
      </w:r>
      <w:r>
        <w:rPr>
          <w:color w:val="000000" w:themeColor="text1"/>
        </w:rPr>
        <w:t>Триста девяносто две</w:t>
      </w:r>
      <w:r w:rsidR="006B7F4A" w:rsidRPr="006B7F4A">
        <w:rPr>
          <w:color w:val="000000" w:themeColor="text1"/>
        </w:rPr>
        <w:t xml:space="preserve"> тысяч</w:t>
      </w:r>
      <w:r>
        <w:rPr>
          <w:color w:val="000000" w:themeColor="text1"/>
        </w:rPr>
        <w:t>и</w:t>
      </w:r>
      <w:r w:rsidR="006B7F4A" w:rsidRPr="006B7F4A">
        <w:rPr>
          <w:color w:val="000000" w:themeColor="text1"/>
        </w:rPr>
        <w:t xml:space="preserve"> </w:t>
      </w:r>
      <w:r>
        <w:rPr>
          <w:color w:val="000000" w:themeColor="text1"/>
        </w:rPr>
        <w:t>сорок</w:t>
      </w:r>
      <w:r w:rsidR="004719FF">
        <w:rPr>
          <w:color w:val="000000" w:themeColor="text1"/>
        </w:rPr>
        <w:t xml:space="preserve"> два</w:t>
      </w:r>
      <w:r w:rsidR="006B7F4A" w:rsidRPr="006B7F4A">
        <w:rPr>
          <w:color w:val="000000" w:themeColor="text1"/>
        </w:rPr>
        <w:t xml:space="preserve"> рубл</w:t>
      </w:r>
      <w:r w:rsidR="004719FF">
        <w:rPr>
          <w:color w:val="000000" w:themeColor="text1"/>
        </w:rPr>
        <w:t>я</w:t>
      </w:r>
      <w:r w:rsidR="006B7F4A">
        <w:rPr>
          <w:color w:val="000000" w:themeColor="text1"/>
        </w:rPr>
        <w:t>,</w:t>
      </w:r>
      <w:r w:rsidR="006B7F4A" w:rsidRPr="006B7F4A">
        <w:rPr>
          <w:color w:val="000000" w:themeColor="text1"/>
        </w:rPr>
        <w:t xml:space="preserve"> </w:t>
      </w:r>
      <w:r>
        <w:rPr>
          <w:color w:val="000000" w:themeColor="text1"/>
        </w:rPr>
        <w:t>пятьдесят три</w:t>
      </w:r>
      <w:r w:rsidR="006B7F4A" w:rsidRPr="006B7F4A">
        <w:rPr>
          <w:color w:val="000000" w:themeColor="text1"/>
        </w:rPr>
        <w:t xml:space="preserve"> копе</w:t>
      </w:r>
      <w:r>
        <w:rPr>
          <w:color w:val="000000" w:themeColor="text1"/>
        </w:rPr>
        <w:t>й</w:t>
      </w:r>
      <w:r w:rsidR="006B7F4A" w:rsidRPr="006B7F4A">
        <w:rPr>
          <w:color w:val="000000" w:themeColor="text1"/>
        </w:rPr>
        <w:t>к</w:t>
      </w:r>
      <w:r>
        <w:rPr>
          <w:color w:val="000000" w:themeColor="text1"/>
        </w:rPr>
        <w:t>и</w:t>
      </w:r>
      <w:r w:rsidR="006B7F4A" w:rsidRPr="006B7F4A">
        <w:rPr>
          <w:color w:val="000000" w:themeColor="text1"/>
        </w:rPr>
        <w:t xml:space="preserve">) </w:t>
      </w:r>
      <w:r w:rsidR="00E556AA" w:rsidRPr="006E08CB">
        <w:rPr>
          <w:color w:val="000000"/>
        </w:rPr>
        <w:t>рубл</w:t>
      </w:r>
      <w:r>
        <w:rPr>
          <w:color w:val="000000"/>
        </w:rPr>
        <w:t>я</w:t>
      </w:r>
      <w:r w:rsidR="004719FF">
        <w:rPr>
          <w:color w:val="000000"/>
        </w:rPr>
        <w:t>, в т.ч. НДС.</w:t>
      </w:r>
    </w:p>
    <w:p w:rsidR="00ED7302" w:rsidRPr="007F627D" w:rsidRDefault="008862D5" w:rsidP="007F627D">
      <w:pPr>
        <w:jc w:val="both"/>
      </w:pPr>
      <w:r w:rsidRPr="006770C9">
        <w:rPr>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в ЗАТО </w:t>
      </w:r>
      <w:r w:rsidR="004D65CA">
        <w:rPr>
          <w:color w:val="000000"/>
        </w:rPr>
        <w:t>Александровск</w:t>
      </w:r>
      <w:r w:rsidR="00E44052">
        <w:rPr>
          <w:color w:val="000000"/>
        </w:rPr>
        <w:t xml:space="preserve">, Мурманской области </w:t>
      </w:r>
      <w:r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0" w:name="_Hlt301262921"/>
      <w:bookmarkStart w:id="11" w:name="_Hlt301262922"/>
      <w:r w:rsidR="00470162" w:rsidRPr="003A226E">
        <w:t>а</w:t>
      </w:r>
      <w:bookmarkEnd w:id="10"/>
      <w:bookmarkEnd w:id="11"/>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043631" w:rsidRDefault="009D3CC1" w:rsidP="00043631">
      <w:pPr>
        <w:pStyle w:val="afff1"/>
        <w:numPr>
          <w:ilvl w:val="0"/>
          <w:numId w:val="20"/>
        </w:numPr>
        <w:ind w:right="113"/>
        <w:jc w:val="both"/>
        <w:rPr>
          <w:color w:val="000000" w:themeColor="text1"/>
          <w:spacing w:val="-6"/>
        </w:rPr>
      </w:pPr>
      <w:r w:rsidRPr="00043631">
        <w:rPr>
          <w:rFonts w:ascii="Times New Roman" w:hAnsi="Times New Roman"/>
          <w:b/>
          <w:sz w:val="24"/>
          <w:szCs w:val="24"/>
        </w:rPr>
        <w:t>Форма, размер и срок предоставления о</w:t>
      </w:r>
      <w:r w:rsidR="00143628" w:rsidRPr="00043631">
        <w:rPr>
          <w:rFonts w:ascii="Times New Roman" w:hAnsi="Times New Roman"/>
          <w:b/>
          <w:sz w:val="24"/>
          <w:szCs w:val="24"/>
        </w:rPr>
        <w:t>беспечени</w:t>
      </w:r>
      <w:r w:rsidRPr="00043631">
        <w:rPr>
          <w:rFonts w:ascii="Times New Roman" w:hAnsi="Times New Roman"/>
          <w:b/>
          <w:sz w:val="24"/>
          <w:szCs w:val="24"/>
        </w:rPr>
        <w:t>я</w:t>
      </w:r>
      <w:r w:rsidR="00C257F9" w:rsidRPr="00043631">
        <w:rPr>
          <w:rFonts w:ascii="Times New Roman" w:hAnsi="Times New Roman"/>
          <w:b/>
          <w:sz w:val="24"/>
          <w:szCs w:val="24"/>
        </w:rPr>
        <w:t xml:space="preserve"> </w:t>
      </w:r>
      <w:r w:rsidR="00143628" w:rsidRPr="00043631">
        <w:rPr>
          <w:rFonts w:ascii="Times New Roman" w:hAnsi="Times New Roman"/>
          <w:b/>
          <w:sz w:val="24"/>
          <w:szCs w:val="24"/>
        </w:rPr>
        <w:t>договора</w:t>
      </w:r>
      <w:r w:rsidR="004B04A9" w:rsidRPr="00043631">
        <w:rPr>
          <w:rFonts w:ascii="Times New Roman" w:hAnsi="Times New Roman"/>
          <w:b/>
          <w:sz w:val="24"/>
          <w:szCs w:val="24"/>
        </w:rPr>
        <w:t>:</w:t>
      </w:r>
      <w:r w:rsidR="00C257F9" w:rsidRPr="003A226E">
        <w:t xml:space="preserve"> </w:t>
      </w:r>
      <w:r w:rsidR="004719FF">
        <w:rPr>
          <w:rFonts w:ascii="Times New Roman" w:eastAsia="Times New Roman" w:hAnsi="Times New Roman"/>
          <w:sz w:val="24"/>
          <w:szCs w:val="24"/>
          <w:lang w:eastAsia="ru-RU"/>
        </w:rPr>
        <w:t>не требуется</w:t>
      </w:r>
      <w:r w:rsidR="00ED4445" w:rsidRPr="00043631">
        <w:rPr>
          <w:rFonts w:ascii="Times New Roman" w:eastAsia="Times New Roman" w:hAnsi="Times New Roman"/>
          <w:sz w:val="24"/>
          <w:szCs w:val="24"/>
          <w:lang w:eastAsia="ru-RU"/>
        </w:rPr>
        <w:t>.</w:t>
      </w:r>
      <w:r w:rsidR="00ED4445" w:rsidRPr="00043631">
        <w:rPr>
          <w:color w:val="000000" w:themeColor="text1"/>
          <w:spacing w:val="-6"/>
        </w:rPr>
        <w:t xml:space="preserve"> </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 xml:space="preserve">не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6E2EC2">
        <w:rPr>
          <w:rFonts w:ascii="Times New Roman" w:hAnsi="Times New Roman"/>
          <w:color w:val="000000" w:themeColor="text1"/>
          <w:sz w:val="24"/>
          <w:szCs w:val="24"/>
        </w:rPr>
        <w:t>17</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6E2EC2">
        <w:rPr>
          <w:rFonts w:ascii="Times New Roman" w:hAnsi="Times New Roman"/>
          <w:color w:val="000000" w:themeColor="text1"/>
          <w:sz w:val="24"/>
          <w:szCs w:val="24"/>
        </w:rPr>
        <w:t>сентября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w:t>
      </w:r>
      <w:r w:rsidR="00571934">
        <w:rPr>
          <w:rFonts w:ascii="Times New Roman" w:hAnsi="Times New Roman"/>
          <w:color w:val="000000" w:themeColor="text1"/>
          <w:sz w:val="24"/>
          <w:szCs w:val="24"/>
        </w:rPr>
        <w:t>3</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6E2EC2">
        <w:rPr>
          <w:color w:val="000000" w:themeColor="text1"/>
        </w:rPr>
        <w:t>19</w:t>
      </w:r>
      <w:r w:rsidR="00470162" w:rsidRPr="002236BA">
        <w:rPr>
          <w:color w:val="000000" w:themeColor="text1"/>
        </w:rPr>
        <w:t>»</w:t>
      </w:r>
      <w:r w:rsidR="00C257F9" w:rsidRPr="002236BA">
        <w:rPr>
          <w:color w:val="000000" w:themeColor="text1"/>
        </w:rPr>
        <w:t xml:space="preserve"> </w:t>
      </w:r>
      <w:r w:rsidR="004D65CA">
        <w:rPr>
          <w:color w:val="000000" w:themeColor="text1"/>
        </w:rPr>
        <w:t>сентября</w:t>
      </w:r>
      <w:r w:rsidR="00571934" w:rsidRPr="002236BA">
        <w:rPr>
          <w:color w:val="000000" w:themeColor="text1"/>
        </w:rPr>
        <w:t xml:space="preserve"> </w:t>
      </w:r>
      <w:r w:rsidR="0092277F" w:rsidRPr="008862D5">
        <w:t>201</w:t>
      </w:r>
      <w:r w:rsidR="008850EF">
        <w:t>3</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w:t>
      </w:r>
      <w:r w:rsidR="004719FF">
        <w:t>2</w:t>
      </w:r>
      <w:r w:rsidR="00E44052">
        <w:t>.</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2" w:name="_Toc326685846"/>
      <w:bookmarkEnd w:id="12"/>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3" w:name="_Toc340479530"/>
      <w:bookmarkEnd w:id="13"/>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40479531"/>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r w:rsidR="00866565" w:rsidRPr="0076278A">
          <w:rPr>
            <w:rStyle w:val="ac"/>
            <w:lang w:val="en-US"/>
          </w:rPr>
          <w:t>zakupki</w:t>
        </w:r>
        <w:r w:rsidR="00866565" w:rsidRPr="0076278A">
          <w:rPr>
            <w:rStyle w:val="ac"/>
          </w:rPr>
          <w:t>.</w:t>
        </w:r>
        <w:r w:rsidR="00866565" w:rsidRPr="0076278A">
          <w:rPr>
            <w:rStyle w:val="ac"/>
            <w:lang w:val="en-US"/>
          </w:rPr>
          <w:t>gov</w:t>
        </w:r>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40479532"/>
      <w:r w:rsidRPr="00C7147F">
        <w:rPr>
          <w:rFonts w:ascii="Times New Roman" w:hAnsi="Times New Roman"/>
          <w:b/>
          <w:sz w:val="24"/>
          <w:szCs w:val="24"/>
        </w:rPr>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Настоящий запрос цен проводится в соответствии с правилами и с использованием функционала ЭТП, указанной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существенных для допуска данного участника к запросу цен и (или) установления его места в ранжировке;</w:t>
      </w:r>
      <w:bookmarkEnd w:id="29"/>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40479533"/>
      <w:r w:rsidRPr="00C7147F">
        <w:rPr>
          <w:rFonts w:ascii="Times New Roman" w:hAnsi="Times New Roman"/>
          <w:b/>
          <w:sz w:val="24"/>
          <w:szCs w:val="24"/>
        </w:rPr>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внесении изменений в извещение о проведении запроса цен и документацию по запросу цен не позднее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 товара, услуги, работы, срока поставки товара, выполнения работ или оказания услуг. 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/ются</w:t>
      </w:r>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/ых</w:t>
      </w:r>
      <w:r w:rsidRPr="00EC797C">
        <w:rPr>
          <w:rFonts w:ascii="Times New Roman" w:hAnsi="Times New Roman"/>
          <w:sz w:val="24"/>
          <w:szCs w:val="24"/>
        </w:rPr>
        <w:t xml:space="preserve"> протокола</w:t>
      </w:r>
      <w:r w:rsidR="00E421F5" w:rsidRPr="00EC797C">
        <w:rPr>
          <w:rFonts w:ascii="Times New Roman" w:hAnsi="Times New Roman"/>
          <w:sz w:val="24"/>
          <w:szCs w:val="24"/>
        </w:rPr>
        <w:t>/ов</w:t>
      </w:r>
      <w:r w:rsidRPr="00EC797C">
        <w:rPr>
          <w:rFonts w:ascii="Times New Roman" w:hAnsi="Times New Roman"/>
          <w:sz w:val="24"/>
          <w:szCs w:val="24"/>
        </w:rPr>
        <w:t>.</w:t>
      </w:r>
    </w:p>
    <w:bookmarkEnd w:id="69"/>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Запрос цен признается несостоявш</w:t>
      </w:r>
      <w:bookmarkStart w:id="71" w:name="_Ref269912002"/>
      <w:r w:rsidRPr="00EC797C">
        <w:rPr>
          <w:rFonts w:ascii="Times New Roman" w:hAnsi="Times New Roman"/>
          <w:sz w:val="24"/>
          <w:szCs w:val="24"/>
        </w:rPr>
        <w:t xml:space="preserve">имся,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(либо незаключении)</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
    <w:bookmarkEnd w:id="103"/>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соответствующая ранжировка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 xml:space="preserve">совершившим действия (бездействия), которые не приводят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условиям договора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 ранжировка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соответствующая ранжировка проводилась),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которым заключается договор</w:t>
      </w:r>
      <w:r w:rsidR="00D20652" w:rsidRPr="00D20652">
        <w:rPr>
          <w:bCs/>
          <w:sz w:val="24"/>
        </w:rPr>
        <w:t xml:space="preserve"> </w:t>
      </w:r>
      <w:r w:rsidRPr="00D20652">
        <w:rPr>
          <w:bCs/>
          <w:sz w:val="24"/>
        </w:rPr>
        <w:t>отказался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 xml:space="preserve">В случае,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40479534"/>
      <w:r w:rsidRPr="00C7147F">
        <w:rPr>
          <w:rFonts w:ascii="Times New Roman" w:hAnsi="Times New Roman"/>
          <w:b/>
          <w:sz w:val="24"/>
          <w:szCs w:val="24"/>
        </w:rPr>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52"/>
        <w:gridCol w:w="6804"/>
      </w:tblGrid>
      <w:tr w:rsidR="004651C7" w:rsidRPr="003B29AA" w:rsidTr="004719F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52"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04"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4719F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91101C"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4719FF" w:rsidRDefault="004719FF"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04" w:type="dxa"/>
          </w:tcPr>
          <w:p w:rsidR="004719FF" w:rsidRDefault="009B5DB4" w:rsidP="001C17EB">
            <w:pPr>
              <w:tabs>
                <w:tab w:val="left" w:pos="816"/>
              </w:tabs>
              <w:spacing w:before="60" w:after="60"/>
              <w:jc w:val="both"/>
              <w:rPr>
                <w:bCs/>
                <w:color w:val="000000"/>
              </w:rPr>
            </w:pPr>
            <w:r w:rsidRPr="009B5DB4">
              <w:rPr>
                <w:bCs/>
                <w:color w:val="000000"/>
              </w:rPr>
              <w:t xml:space="preserve">Право </w:t>
            </w:r>
            <w:r w:rsidRPr="006770C9">
              <w:rPr>
                <w:bCs/>
                <w:color w:val="000000"/>
              </w:rPr>
              <w:t>заключения договора на</w:t>
            </w:r>
            <w:r w:rsidR="004D65CA">
              <w:rPr>
                <w:bCs/>
                <w:color w:val="000000"/>
              </w:rPr>
              <w:t xml:space="preserve"> поставку средств индивидуальной защиты</w:t>
            </w:r>
          </w:p>
          <w:p w:rsidR="000E3B55" w:rsidRPr="001C17EB" w:rsidRDefault="000E3B55" w:rsidP="001C17EB">
            <w:pPr>
              <w:tabs>
                <w:tab w:val="left" w:pos="816"/>
              </w:tabs>
              <w:spacing w:before="60" w:after="60"/>
              <w:jc w:val="both"/>
              <w:rPr>
                <w:bCs/>
                <w:color w:val="000000"/>
              </w:rPr>
            </w:pP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4719F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04"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4719F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E02AA3" w:rsidRDefault="00E02AA3" w:rsidP="00492B49">
            <w:pPr>
              <w:spacing w:before="60" w:after="60"/>
              <w:rPr>
                <w:bCs/>
                <w:sz w:val="22"/>
                <w:szCs w:val="22"/>
              </w:rPr>
            </w:pP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1C17EB" w:rsidRDefault="001C17EB" w:rsidP="00492B49">
            <w:pPr>
              <w:spacing w:before="60" w:after="60"/>
              <w:rPr>
                <w:bCs/>
                <w:sz w:val="22"/>
                <w:szCs w:val="22"/>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04" w:type="dxa"/>
          </w:tcPr>
          <w:p w:rsidR="00C532A2" w:rsidRPr="000557B7" w:rsidRDefault="00C532A2" w:rsidP="00C532A2">
            <w:pPr>
              <w:jc w:val="both"/>
            </w:pPr>
            <w:r w:rsidRPr="000557B7">
              <w:t>начало: с момента подписания договора поставки;</w:t>
            </w:r>
          </w:p>
          <w:p w:rsidR="00C532A2" w:rsidRPr="000557B7" w:rsidRDefault="00C532A2" w:rsidP="00C532A2">
            <w:pPr>
              <w:jc w:val="both"/>
            </w:pPr>
            <w:r w:rsidRPr="000557B7">
              <w:t xml:space="preserve">окончание: не позднее </w:t>
            </w:r>
            <w:r w:rsidR="006E2EC2">
              <w:t>15</w:t>
            </w:r>
            <w:r w:rsidRPr="001740DE">
              <w:t>.</w:t>
            </w:r>
            <w:r w:rsidR="006E2EC2">
              <w:t>10</w:t>
            </w:r>
            <w:r w:rsidRPr="002B27AE">
              <w:t>.201</w:t>
            </w:r>
            <w:r w:rsidR="002B27AE" w:rsidRPr="002B27AE">
              <w:t>3</w:t>
            </w:r>
            <w:r w:rsidR="002B27AE">
              <w:t xml:space="preserve"> года</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1C17EB" w:rsidRDefault="001C17EB" w:rsidP="001B1268">
            <w:pPr>
              <w:rPr>
                <w:bCs/>
                <w:sz w:val="22"/>
                <w:szCs w:val="22"/>
              </w:rPr>
            </w:pPr>
          </w:p>
          <w:p w:rsidR="00E02AA3" w:rsidRDefault="00C50EFE" w:rsidP="001C17EB">
            <w:pPr>
              <w:rPr>
                <w:bCs/>
                <w:sz w:val="22"/>
                <w:szCs w:val="22"/>
              </w:rPr>
            </w:pPr>
            <w:r w:rsidRPr="00C50EFE">
              <w:rPr>
                <w:bCs/>
                <w:sz w:val="22"/>
                <w:szCs w:val="22"/>
              </w:rPr>
              <w:t xml:space="preserve">Поставка Товара осуществляется </w:t>
            </w:r>
            <w:r w:rsidR="00DE4F5C" w:rsidRPr="00DE4F5C">
              <w:rPr>
                <w:bCs/>
                <w:sz w:val="22"/>
                <w:szCs w:val="22"/>
              </w:rPr>
              <w:t xml:space="preserve">в </w:t>
            </w:r>
            <w:r w:rsidR="0020571E" w:rsidRPr="0020571E">
              <w:rPr>
                <w:bCs/>
                <w:sz w:val="22"/>
                <w:szCs w:val="22"/>
              </w:rPr>
              <w:t xml:space="preserve">ЗАТО </w:t>
            </w:r>
            <w:r w:rsidR="004D65CA">
              <w:rPr>
                <w:bCs/>
                <w:sz w:val="22"/>
                <w:szCs w:val="22"/>
              </w:rPr>
              <w:t>Александровск</w:t>
            </w:r>
            <w:r w:rsidR="0020571E" w:rsidRPr="0020571E">
              <w:rPr>
                <w:bCs/>
                <w:sz w:val="22"/>
                <w:szCs w:val="22"/>
              </w:rPr>
              <w:t>, Мурманской области</w:t>
            </w:r>
            <w:r w:rsidR="00EF3F3F">
              <w:rPr>
                <w:bCs/>
                <w:sz w:val="22"/>
                <w:szCs w:val="22"/>
              </w:rPr>
              <w:t xml:space="preserve">, </w:t>
            </w:r>
            <w:r w:rsidR="004D65CA">
              <w:rPr>
                <w:bCs/>
                <w:sz w:val="22"/>
                <w:szCs w:val="22"/>
              </w:rPr>
              <w:t>н.п. Сайда-Губа</w:t>
            </w:r>
            <w:r w:rsidR="0020571E" w:rsidRPr="0020571E">
              <w:rPr>
                <w:bCs/>
                <w:sz w:val="22"/>
                <w:szCs w:val="22"/>
              </w:rPr>
              <w:t xml:space="preserve"> (Центр по обращению с радиоактивными отходами - отделение </w:t>
            </w:r>
            <w:r w:rsidR="004D65CA" w:rsidRPr="004D65CA">
              <w:rPr>
                <w:bCs/>
                <w:sz w:val="22"/>
                <w:szCs w:val="22"/>
              </w:rPr>
              <w:t>Сайда-Губа</w:t>
            </w:r>
            <w:r w:rsidR="0020571E" w:rsidRPr="0020571E">
              <w:rPr>
                <w:bCs/>
                <w:sz w:val="22"/>
                <w:szCs w:val="22"/>
              </w:rPr>
              <w:t xml:space="preserve"> СЗЦ «СевРАО» - филиала ФГУП «РосРАО»)</w:t>
            </w:r>
            <w:r w:rsidRPr="001C5265">
              <w:rPr>
                <w:bCs/>
                <w:sz w:val="22"/>
                <w:szCs w:val="22"/>
              </w:rPr>
              <w:t>.</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w:t>
            </w:r>
          </w:p>
          <w:p w:rsidR="0020571E" w:rsidRPr="00F45C19" w:rsidRDefault="0020571E" w:rsidP="00C50EFE">
            <w:pPr>
              <w:ind w:right="153"/>
              <w:jc w:val="both"/>
              <w:rPr>
                <w:bCs/>
                <w:sz w:val="22"/>
                <w:szCs w:val="22"/>
              </w:rPr>
            </w:pPr>
          </w:p>
          <w:p w:rsidR="00E02AA3" w:rsidRDefault="00E02AA3" w:rsidP="007F627D">
            <w:pPr>
              <w:spacing w:before="60" w:after="60"/>
              <w:jc w:val="both"/>
              <w:rPr>
                <w:color w:val="000000"/>
              </w:rPr>
            </w:pPr>
            <w:r w:rsidRPr="00124583">
              <w:rPr>
                <w:color w:val="000000"/>
              </w:rPr>
              <w:t>Приемка товара производится на территории Покупателя, в присутст</w:t>
            </w:r>
            <w:r>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20571E" w:rsidRPr="001C17EB" w:rsidRDefault="0020571E" w:rsidP="007F627D">
            <w:pPr>
              <w:spacing w:before="60" w:after="60"/>
              <w:jc w:val="both"/>
              <w:rPr>
                <w:color w:val="000000"/>
                <w:sz w:val="6"/>
                <w:szCs w:val="6"/>
              </w:rPr>
            </w:pPr>
          </w:p>
          <w:p w:rsidR="00F91B5A" w:rsidRPr="00F91B5A" w:rsidRDefault="00F91B5A" w:rsidP="00AC2340">
            <w:pPr>
              <w:spacing w:before="60" w:after="60"/>
              <w:jc w:val="both"/>
              <w:rPr>
                <w:bCs/>
                <w:sz w:val="22"/>
                <w:szCs w:val="22"/>
              </w:rPr>
            </w:pPr>
            <w:r w:rsidRPr="00F91B5A">
              <w:rPr>
                <w:bCs/>
                <w:sz w:val="22"/>
                <w:szCs w:val="22"/>
              </w:rPr>
              <w:t xml:space="preserve">- Въезд в ЗАТО </w:t>
            </w:r>
            <w:r w:rsidR="004D65CA">
              <w:rPr>
                <w:color w:val="000000"/>
              </w:rPr>
              <w:t>Александровск</w:t>
            </w:r>
            <w:r w:rsidRPr="00F91B5A">
              <w:rPr>
                <w:bCs/>
                <w:sz w:val="22"/>
                <w:szCs w:val="22"/>
              </w:rPr>
              <w:t>, Мурманской области возможен только при наличии пропуска, оформленного в соответствии с установленными правилами.</w:t>
            </w:r>
          </w:p>
          <w:p w:rsidR="00F91B5A" w:rsidRPr="00F91B5A" w:rsidRDefault="00F91B5A" w:rsidP="007F627D">
            <w:pPr>
              <w:spacing w:before="60" w:after="60"/>
              <w:jc w:val="both"/>
              <w:rPr>
                <w:bCs/>
                <w:sz w:val="22"/>
                <w:szCs w:val="22"/>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4719F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04"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4719F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04"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r w:rsidR="001C17EB">
              <w:t xml:space="preserve">, </w:t>
            </w:r>
            <w:r w:rsidR="001C17EB" w:rsidRPr="0044594A">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4719F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04"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(СЗЦ «СевРАО» - </w:t>
            </w:r>
            <w:r w:rsidR="00C50EFE" w:rsidRPr="005E3FAC">
              <w:t>филиал</w:t>
            </w:r>
            <w:r w:rsidR="00C50EFE" w:rsidRPr="001C17EB">
              <w:rPr>
                <w:color w:val="FF0000"/>
              </w:rPr>
              <w:t xml:space="preserve"> </w:t>
            </w:r>
            <w:r w:rsidR="00C50EFE" w:rsidRPr="00C50EFE">
              <w:t>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4719F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04"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4719F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04" w:type="dxa"/>
          </w:tcPr>
          <w:p w:rsidR="004651C7" w:rsidRPr="009B5DB4" w:rsidRDefault="004651C7" w:rsidP="006E2EC2">
            <w:pPr>
              <w:spacing w:before="60" w:after="60"/>
              <w:ind w:right="68"/>
              <w:jc w:val="both"/>
              <w:rPr>
                <w:bCs/>
              </w:rPr>
            </w:pPr>
            <w:r w:rsidRPr="00F45C19">
              <w:t>«</w:t>
            </w:r>
            <w:r w:rsidR="006E2EC2">
              <w:t>10</w:t>
            </w:r>
            <w:r w:rsidR="00493733" w:rsidRPr="00F45C19">
              <w:t>»</w:t>
            </w:r>
            <w:r w:rsidR="00C257F9" w:rsidRPr="00F45C19">
              <w:t xml:space="preserve"> </w:t>
            </w:r>
            <w:r w:rsidR="006E2EC2">
              <w:t>сентября</w:t>
            </w:r>
            <w:r w:rsidR="00C257F9" w:rsidRPr="009B5DB4">
              <w:t xml:space="preserve"> </w:t>
            </w:r>
            <w:r w:rsidR="000F1BEB" w:rsidRPr="009B5DB4">
              <w:t>201</w:t>
            </w:r>
            <w:r w:rsidR="00E02AA3">
              <w:t>3</w:t>
            </w:r>
            <w:r w:rsidR="00C257F9" w:rsidRPr="009B5DB4">
              <w:t xml:space="preserve"> </w:t>
            </w:r>
            <w:r w:rsidRPr="009B5DB4">
              <w:t>года</w:t>
            </w:r>
          </w:p>
        </w:tc>
      </w:tr>
      <w:tr w:rsidR="00DE7F87" w:rsidRPr="003B29AA" w:rsidTr="004719F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C50EFE" w:rsidRDefault="00C50EFE"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04" w:type="dxa"/>
          </w:tcPr>
          <w:p w:rsidR="004719FF" w:rsidRDefault="004D65CA" w:rsidP="004719FF">
            <w:pPr>
              <w:jc w:val="both"/>
              <w:rPr>
                <w:color w:val="000000"/>
              </w:rPr>
            </w:pPr>
            <w:r w:rsidRPr="004D65CA">
              <w:rPr>
                <w:color w:val="000000" w:themeColor="text1"/>
              </w:rPr>
              <w:t>392 042,53 (Триста девяносто две тысячи сорок два рубля, пятьдесят три копейки) рубля</w:t>
            </w:r>
            <w:r w:rsidR="004719FF">
              <w:rPr>
                <w:color w:val="000000"/>
              </w:rPr>
              <w:t>, в т.ч. НДС.</w:t>
            </w:r>
          </w:p>
          <w:p w:rsidR="004D65CA" w:rsidRDefault="004D65CA" w:rsidP="00C50EFE">
            <w:pPr>
              <w:jc w:val="both"/>
              <w:rPr>
                <w:bCs/>
                <w:color w:val="000000"/>
              </w:rPr>
            </w:pPr>
          </w:p>
          <w:p w:rsidR="007F627D"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в ЗАТО </w:t>
            </w:r>
            <w:r w:rsidR="004D65CA">
              <w:rPr>
                <w:color w:val="000000"/>
              </w:rPr>
              <w:t>Александровск</w:t>
            </w:r>
            <w:r w:rsidRPr="006770C9">
              <w:rPr>
                <w:bCs/>
                <w:color w:val="000000"/>
              </w:rPr>
              <w:t xml:space="preserve"> Мурманской области и другие платежи.</w:t>
            </w:r>
          </w:p>
          <w:p w:rsidR="005938E3" w:rsidRPr="004719FF" w:rsidRDefault="005938E3" w:rsidP="00C50EFE">
            <w:pPr>
              <w:jc w:val="both"/>
              <w:rPr>
                <w:bCs/>
                <w:color w:val="000000"/>
                <w:sz w:val="16"/>
                <w:szCs w:val="16"/>
              </w:rPr>
            </w:pPr>
          </w:p>
          <w:p w:rsidR="00DE7F87" w:rsidRPr="00DF48D5" w:rsidRDefault="009B5DB4" w:rsidP="006B7F4A">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w:t>
            </w:r>
            <w:r w:rsidR="006B7F4A">
              <w:rPr>
                <w:bCs/>
                <w:color w:val="000000"/>
              </w:rPr>
              <w:t>30</w:t>
            </w:r>
            <w:r w:rsidR="00DF48D5">
              <w:rPr>
                <w:bCs/>
                <w:color w:val="000000"/>
              </w:rPr>
              <w:t xml:space="preserve"> (</w:t>
            </w:r>
            <w:r w:rsidR="006B7F4A">
              <w:rPr>
                <w:bCs/>
                <w:color w:val="000000"/>
              </w:rPr>
              <w:t>тридцати</w:t>
            </w:r>
            <w:r w:rsidR="00DF48D5">
              <w:rPr>
                <w:bCs/>
                <w:color w:val="000000"/>
              </w:rPr>
              <w:t xml:space="preserve">) банковских дней </w:t>
            </w:r>
            <w:r w:rsidR="00C50EFE" w:rsidRPr="00C50EFE">
              <w:rPr>
                <w:bCs/>
                <w:color w:val="000000"/>
              </w:rPr>
              <w:t>по факту получения всей продукции, с оформлением счета, счета – фактуры и товарной накладной</w:t>
            </w:r>
            <w:r w:rsidR="005D59EA">
              <w:rPr>
                <w:bCs/>
                <w:color w:val="000000"/>
              </w:rPr>
              <w:t xml:space="preserve"> </w:t>
            </w:r>
            <w:r w:rsidR="005D59EA" w:rsidRPr="00DC0B6B">
              <w:rPr>
                <w:color w:val="000000"/>
              </w:rPr>
              <w:t>и после поступления целевого финансирования</w:t>
            </w:r>
            <w:r w:rsidR="006D7E06">
              <w:rPr>
                <w:color w:val="000000"/>
              </w:rPr>
              <w:t xml:space="preserve"> (в течение 2013 года)</w:t>
            </w:r>
            <w:r w:rsidR="00C50EFE" w:rsidRPr="00C50EFE">
              <w:rPr>
                <w:bCs/>
                <w:color w:val="000000"/>
              </w:rPr>
              <w:t>.</w:t>
            </w:r>
          </w:p>
        </w:tc>
      </w:tr>
      <w:tr w:rsidR="004651C7" w:rsidRPr="003B29AA" w:rsidTr="004719F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04" w:type="dxa"/>
          </w:tcPr>
          <w:p w:rsidR="005244A3" w:rsidRPr="009B5DB4" w:rsidRDefault="005244A3" w:rsidP="007F627D">
            <w:pPr>
              <w:spacing w:before="60" w:after="60"/>
              <w:ind w:right="68"/>
              <w:jc w:val="both"/>
            </w:pPr>
            <w:r w:rsidRPr="009B5DB4">
              <w:t>русский</w:t>
            </w:r>
          </w:p>
        </w:tc>
      </w:tr>
      <w:tr w:rsidR="004651C7" w:rsidRPr="003B29AA" w:rsidTr="004719F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04" w:type="dxa"/>
          </w:tcPr>
          <w:p w:rsidR="005244A3" w:rsidRPr="009B5DB4" w:rsidRDefault="005244A3" w:rsidP="007F627D">
            <w:pPr>
              <w:spacing w:before="60" w:after="60"/>
              <w:ind w:right="68"/>
              <w:jc w:val="both"/>
            </w:pPr>
            <w:r w:rsidRPr="009B5DB4">
              <w:t>российский рубль</w:t>
            </w:r>
          </w:p>
        </w:tc>
      </w:tr>
      <w:tr w:rsidR="004651C7" w:rsidRPr="003B29AA" w:rsidTr="004719F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04"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5F33C0" w:rsidRPr="009B5DB4" w:rsidRDefault="005F33C0" w:rsidP="007F627D">
            <w:pPr>
              <w:spacing w:before="60" w:after="60"/>
              <w:ind w:right="68" w:firstLine="790"/>
              <w:jc w:val="both"/>
            </w:pPr>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F33C0" w:rsidRPr="009B5DB4" w:rsidRDefault="005F33C0" w:rsidP="007F627D">
            <w:pPr>
              <w:spacing w:before="60" w:after="60"/>
              <w:ind w:right="68" w:firstLine="790"/>
              <w:jc w:val="both"/>
            </w:pPr>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197935" w:rsidRDefault="00197935" w:rsidP="009B5DB4">
            <w:pPr>
              <w:widowControl w:val="0"/>
              <w:numPr>
                <w:ilvl w:val="1"/>
                <w:numId w:val="10"/>
              </w:numPr>
              <w:tabs>
                <w:tab w:val="left" w:pos="636"/>
              </w:tabs>
              <w:adjustRightInd w:val="0"/>
              <w:spacing w:before="60" w:after="60"/>
              <w:ind w:left="0" w:right="68" w:firstLine="0"/>
              <w:jc w:val="both"/>
              <w:textAlignment w:val="baseline"/>
            </w:pPr>
            <w:r>
              <w:t xml:space="preserve">Наличие сертификатов </w:t>
            </w:r>
            <w:r>
              <w:rPr>
                <w:lang w:val="en-US"/>
              </w:rPr>
              <w:t>ISO</w:t>
            </w:r>
            <w:r>
              <w:t xml:space="preserve"> 2009.</w:t>
            </w:r>
          </w:p>
          <w:p w:rsidR="00197935" w:rsidRPr="009B5DB4" w:rsidRDefault="00197935" w:rsidP="009B5DB4">
            <w:pPr>
              <w:widowControl w:val="0"/>
              <w:numPr>
                <w:ilvl w:val="1"/>
                <w:numId w:val="10"/>
              </w:numPr>
              <w:tabs>
                <w:tab w:val="left" w:pos="636"/>
              </w:tabs>
              <w:adjustRightInd w:val="0"/>
              <w:spacing w:before="60" w:after="60"/>
              <w:ind w:left="0" w:right="68" w:firstLine="0"/>
              <w:jc w:val="both"/>
              <w:textAlignment w:val="baseline"/>
            </w:pPr>
            <w:r>
              <w:t>Наличие экспертных заключений ФГБУ ФМБЦ им. А.И. Бурназяна ФМБА России на поставляемые СИЗ.</w:t>
            </w:r>
          </w:p>
        </w:tc>
      </w:tr>
      <w:tr w:rsidR="004651C7" w:rsidRPr="003B29AA" w:rsidTr="004719FF">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04" w:type="dxa"/>
          </w:tcPr>
          <w:p w:rsidR="00CA0698" w:rsidRPr="009B5DB4" w:rsidRDefault="005244A3" w:rsidP="007F627D">
            <w:pPr>
              <w:spacing w:before="60" w:after="60"/>
              <w:ind w:right="68"/>
              <w:jc w:val="both"/>
            </w:pPr>
            <w:r w:rsidRPr="009B5DB4">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4651C7" w:rsidRPr="003B29AA" w:rsidTr="004719FF">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04"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E3D66"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4719F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04"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инструкциями, приведенными в настоящей 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*.pdf и *.xls</w:t>
            </w:r>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4719F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04" w:type="dxa"/>
          </w:tcPr>
          <w:p w:rsidR="005244A3" w:rsidRPr="009B5DB4" w:rsidRDefault="008165B4" w:rsidP="007F627D">
            <w:pPr>
              <w:pStyle w:val="Times12"/>
              <w:spacing w:before="60" w:after="60"/>
              <w:ind w:right="68" w:firstLine="0"/>
              <w:rPr>
                <w:spacing w:val="-6"/>
                <w:szCs w:val="24"/>
              </w:rPr>
            </w:pPr>
            <w:r>
              <w:rPr>
                <w:bCs w:val="0"/>
                <w:szCs w:val="24"/>
              </w:rPr>
              <w:t>В</w:t>
            </w:r>
            <w:r w:rsidR="008202E2" w:rsidRPr="009B5DB4">
              <w:rPr>
                <w:bCs w:val="0"/>
                <w:szCs w:val="24"/>
              </w:rPr>
              <w:t>озможна</w:t>
            </w:r>
            <w:r w:rsidR="0015202B" w:rsidRPr="009B5DB4">
              <w:rPr>
                <w:bCs w:val="0"/>
                <w:szCs w:val="24"/>
              </w:rPr>
              <w:t>.</w:t>
            </w:r>
          </w:p>
        </w:tc>
      </w:tr>
      <w:tr w:rsidR="003522B6" w:rsidRPr="003B29AA" w:rsidTr="004719FF">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04"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4719F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04"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006E2EC2">
              <w:rPr>
                <w:szCs w:val="24"/>
              </w:rPr>
              <w:t>17</w:t>
            </w:r>
            <w:r w:rsidR="00C03D4B" w:rsidRPr="00F45C19">
              <w:rPr>
                <w:szCs w:val="24"/>
              </w:rPr>
              <w:t xml:space="preserve">» </w:t>
            </w:r>
            <w:r w:rsidR="006E2EC2">
              <w:rPr>
                <w:szCs w:val="24"/>
              </w:rPr>
              <w:t>сентября</w:t>
            </w:r>
            <w:r w:rsidR="00C03D4B" w:rsidRPr="009B5DB4">
              <w:rPr>
                <w:szCs w:val="24"/>
              </w:rPr>
              <w:t xml:space="preserve"> 201</w:t>
            </w:r>
            <w:r w:rsidR="00E02AA3">
              <w:rPr>
                <w:szCs w:val="24"/>
              </w:rPr>
              <w:t>3</w:t>
            </w:r>
            <w:r w:rsidR="00C03D4B" w:rsidRPr="009B5DB4">
              <w:rPr>
                <w:szCs w:val="24"/>
              </w:rPr>
              <w:t xml:space="preserve">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6" w:history="1">
              <w:r w:rsidR="00FC0EC3" w:rsidRPr="009B5DB4">
                <w:rPr>
                  <w:rStyle w:val="ac"/>
                  <w:szCs w:val="24"/>
                </w:rPr>
                <w:t>www.a-k-d.ru</w:t>
              </w:r>
            </w:hyperlink>
            <w:r w:rsidRPr="009B5DB4">
              <w:rPr>
                <w:szCs w:val="24"/>
              </w:rPr>
              <w:t>.</w:t>
            </w:r>
          </w:p>
        </w:tc>
      </w:tr>
      <w:tr w:rsidR="004651C7" w:rsidRPr="003B29AA" w:rsidTr="004719F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04" w:type="dxa"/>
          </w:tcPr>
          <w:p w:rsidR="00C50EFE" w:rsidRPr="006770C9" w:rsidRDefault="00C50EFE" w:rsidP="00D62DDE">
            <w:pPr>
              <w:pStyle w:val="Times12"/>
              <w:ind w:right="68" w:firstLine="0"/>
              <w:rPr>
                <w:szCs w:val="24"/>
              </w:rPr>
            </w:pPr>
            <w:r w:rsidRPr="006770C9">
              <w:rPr>
                <w:szCs w:val="24"/>
              </w:rPr>
              <w:t>183017 г. Мурманск, ул. Лобова, дом 100</w:t>
            </w:r>
          </w:p>
          <w:p w:rsidR="00686193" w:rsidRPr="008B1101" w:rsidRDefault="00530919" w:rsidP="00D62DDE">
            <w:pPr>
              <w:pStyle w:val="Times12"/>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w:t>
            </w:r>
            <w:r w:rsidR="006E2EC2">
              <w:rPr>
                <w:color w:val="000000" w:themeColor="text1"/>
                <w:szCs w:val="24"/>
              </w:rPr>
              <w:t>18</w:t>
            </w:r>
            <w:r w:rsidR="00E556AA" w:rsidRPr="00E556AA">
              <w:rPr>
                <w:color w:val="000000" w:themeColor="text1"/>
                <w:szCs w:val="24"/>
              </w:rPr>
              <w:t xml:space="preserve">» </w:t>
            </w:r>
            <w:r w:rsidR="006E2EC2">
              <w:rPr>
                <w:szCs w:val="24"/>
              </w:rPr>
              <w:t>сентября</w:t>
            </w:r>
            <w:r w:rsidR="00E02AA3" w:rsidRPr="009B5DB4">
              <w:rPr>
                <w:szCs w:val="24"/>
              </w:rPr>
              <w:t xml:space="preserve"> </w:t>
            </w:r>
            <w:r w:rsidR="00FC0EC3" w:rsidRPr="008B1101">
              <w:rPr>
                <w:color w:val="000000" w:themeColor="text1"/>
                <w:szCs w:val="24"/>
              </w:rPr>
              <w:t>201</w:t>
            </w:r>
            <w:r w:rsidR="00E02AA3">
              <w:rPr>
                <w:color w:val="000000" w:themeColor="text1"/>
                <w:szCs w:val="24"/>
              </w:rPr>
              <w:t>3</w:t>
            </w:r>
            <w:r w:rsidR="00FC0EC3" w:rsidRPr="008B1101">
              <w:rPr>
                <w:color w:val="000000" w:themeColor="text1"/>
                <w:szCs w:val="24"/>
              </w:rPr>
              <w:t xml:space="preserve"> г</w:t>
            </w:r>
            <w:r w:rsidR="00686193" w:rsidRPr="008B1101">
              <w:rPr>
                <w:color w:val="000000" w:themeColor="text1"/>
                <w:szCs w:val="24"/>
              </w:rPr>
              <w:t>.</w:t>
            </w:r>
          </w:p>
          <w:p w:rsidR="00C50EFE" w:rsidRPr="008B1101" w:rsidRDefault="00530919" w:rsidP="00D62DDE">
            <w:pPr>
              <w:pStyle w:val="Times12"/>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6E2EC2">
            <w:pPr>
              <w:pStyle w:val="Times12"/>
              <w:ind w:right="68" w:firstLine="0"/>
              <w:rPr>
                <w:szCs w:val="24"/>
              </w:rPr>
            </w:pPr>
            <w:r w:rsidRPr="008B1101">
              <w:rPr>
                <w:color w:val="000000" w:themeColor="text1"/>
                <w:szCs w:val="24"/>
              </w:rPr>
              <w:t>не позднее «</w:t>
            </w:r>
            <w:r w:rsidR="006E2EC2">
              <w:rPr>
                <w:color w:val="000000" w:themeColor="text1"/>
                <w:szCs w:val="24"/>
              </w:rPr>
              <w:t>19</w:t>
            </w:r>
            <w:bookmarkStart w:id="182" w:name="_GoBack"/>
            <w:bookmarkEnd w:id="182"/>
            <w:r w:rsidRPr="008B1101">
              <w:rPr>
                <w:color w:val="000000" w:themeColor="text1"/>
                <w:szCs w:val="24"/>
              </w:rPr>
              <w:t xml:space="preserve">» </w:t>
            </w:r>
            <w:r w:rsidR="004D65CA">
              <w:rPr>
                <w:szCs w:val="24"/>
              </w:rPr>
              <w:t>сентября</w:t>
            </w:r>
            <w:r w:rsidR="006129D9" w:rsidRPr="009B5DB4">
              <w:rPr>
                <w:szCs w:val="24"/>
              </w:rPr>
              <w:t xml:space="preserve"> </w:t>
            </w:r>
            <w:r w:rsidRPr="008B1101">
              <w:rPr>
                <w:color w:val="000000" w:themeColor="text1"/>
                <w:szCs w:val="24"/>
              </w:rPr>
              <w:t>201</w:t>
            </w:r>
            <w:r w:rsidR="00E02AA3">
              <w:rPr>
                <w:color w:val="000000" w:themeColor="text1"/>
                <w:szCs w:val="24"/>
              </w:rPr>
              <w:t>3</w:t>
            </w:r>
            <w:r w:rsidRPr="008B1101">
              <w:rPr>
                <w:color w:val="000000" w:themeColor="text1"/>
                <w:szCs w:val="24"/>
              </w:rPr>
              <w:t xml:space="preserve"> г.</w:t>
            </w:r>
          </w:p>
        </w:tc>
      </w:tr>
      <w:tr w:rsidR="004651C7" w:rsidRPr="003B29AA" w:rsidTr="004719F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договора/ов [в отношении каждого лота]</w:t>
            </w:r>
          </w:p>
        </w:tc>
        <w:tc>
          <w:tcPr>
            <w:tcW w:w="6804" w:type="dxa"/>
          </w:tcPr>
          <w:p w:rsidR="00C4293B" w:rsidRPr="009B5DB4" w:rsidRDefault="00C4293B" w:rsidP="007F627D">
            <w:pPr>
              <w:pStyle w:val="Times12"/>
              <w:spacing w:before="60" w:after="60"/>
              <w:ind w:right="68" w:firstLine="0"/>
              <w:rPr>
                <w:szCs w:val="24"/>
              </w:rPr>
            </w:pPr>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D62DDE">
            <w:pPr>
              <w:pStyle w:val="Times12"/>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Pr="009B5DB4" w:rsidRDefault="006D126A" w:rsidP="00D62DDE">
            <w:pPr>
              <w:pStyle w:val="Times12"/>
              <w:ind w:right="68" w:firstLine="0"/>
              <w:rPr>
                <w:bCs w:val="0"/>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04" w:type="dxa"/>
          </w:tcPr>
          <w:p w:rsidR="005244A3" w:rsidRPr="009B5DB4" w:rsidRDefault="00197935" w:rsidP="00C7715E">
            <w:pPr>
              <w:pStyle w:val="Times12"/>
              <w:spacing w:before="60" w:after="60"/>
              <w:ind w:right="68" w:firstLine="0"/>
              <w:rPr>
                <w:szCs w:val="24"/>
              </w:rPr>
            </w:pPr>
            <w:r>
              <w:rPr>
                <w:color w:val="000000" w:themeColor="text1"/>
                <w:spacing w:val="-6"/>
              </w:rPr>
              <w:t>Не требуется</w:t>
            </w:r>
            <w:r w:rsidR="00C7715E" w:rsidRPr="004424E2">
              <w:rPr>
                <w:color w:val="000000" w:themeColor="text1"/>
                <w:spacing w:val="-6"/>
              </w:rPr>
              <w:t>.</w:t>
            </w: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04"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арбитраж/Нормативные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04"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r w:rsidR="00563A6D" w:rsidRPr="009B5DB4">
              <w:t>Госкорпорацию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4D65CA" w:rsidRDefault="004D65CA" w:rsidP="00C87330">
      <w:pPr>
        <w:tabs>
          <w:tab w:val="num" w:pos="1800"/>
        </w:tabs>
        <w:spacing w:after="120"/>
        <w:jc w:val="both"/>
        <w:rPr>
          <w:sz w:val="22"/>
        </w:rPr>
      </w:pPr>
    </w:p>
    <w:p w:rsidR="0020571E" w:rsidRDefault="0020571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197935" w:rsidRDefault="00197935" w:rsidP="00C87330">
      <w:pPr>
        <w:tabs>
          <w:tab w:val="num" w:pos="1800"/>
        </w:tabs>
        <w:spacing w:after="120"/>
        <w:jc w:val="both"/>
        <w:rPr>
          <w:sz w:val="22"/>
        </w:rPr>
      </w:pPr>
    </w:p>
    <w:p w:rsidR="00EF3F3F" w:rsidRDefault="00EF3F3F" w:rsidP="00C87330">
      <w:pPr>
        <w:tabs>
          <w:tab w:val="num" w:pos="1800"/>
        </w:tabs>
        <w:spacing w:after="120"/>
        <w:jc w:val="both"/>
        <w:rPr>
          <w:sz w:val="22"/>
        </w:r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3" w:name="_Toc331516397"/>
      <w:bookmarkEnd w:id="183"/>
      <w:r w:rsidRPr="00EA1BB6">
        <w:rPr>
          <w:rFonts w:ascii="Times New Roman" w:hAnsi="Times New Roman"/>
          <w:b/>
          <w:sz w:val="24"/>
          <w:szCs w:val="24"/>
        </w:rPr>
        <w:t xml:space="preserve"> </w:t>
      </w:r>
      <w:bookmarkStart w:id="184" w:name="_Toc340479535"/>
      <w:r w:rsidR="00D83E5F" w:rsidRPr="00EA1BB6">
        <w:rPr>
          <w:rFonts w:ascii="Times New Roman" w:hAnsi="Times New Roman"/>
          <w:b/>
          <w:sz w:val="24"/>
          <w:szCs w:val="24"/>
        </w:rPr>
        <w:t>«</w:t>
      </w: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26685852"/>
      <w:bookmarkStart w:id="205"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00D83E5F" w:rsidRPr="00EA1BB6">
        <w:rPr>
          <w:rFonts w:ascii="Times New Roman" w:hAnsi="Times New Roman"/>
          <w:b/>
          <w:sz w:val="24"/>
          <w:szCs w:val="24"/>
        </w:rPr>
        <w:t>»</w:t>
      </w:r>
      <w:bookmarkEnd w:id="184"/>
    </w:p>
    <w:p w:rsidR="005244A3" w:rsidRPr="00D9403B" w:rsidRDefault="005244A3" w:rsidP="005F281C">
      <w:pPr>
        <w:pStyle w:val="Times12"/>
        <w:ind w:firstLine="0"/>
        <w:jc w:val="right"/>
        <w:rPr>
          <w:szCs w:val="24"/>
        </w:rPr>
      </w:pPr>
      <w:bookmarkStart w:id="206" w:name="форма1"/>
      <w:bookmarkStart w:id="207" w:name="_Toc98251753"/>
      <w:bookmarkEnd w:id="205"/>
      <w:r w:rsidRPr="00D9403B">
        <w:rPr>
          <w:szCs w:val="24"/>
        </w:rPr>
        <w:t>Форма 1</w:t>
      </w:r>
      <w:r w:rsidR="00C87330" w:rsidRPr="00D9403B">
        <w:rPr>
          <w:szCs w:val="24"/>
        </w:rPr>
        <w:t>.</w:t>
      </w:r>
      <w:bookmarkEnd w:id="206"/>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8" w:name="_Заявка_на_участие"/>
      <w:bookmarkStart w:id="209" w:name="_Письмо_о_подаче"/>
      <w:bookmarkStart w:id="210" w:name="_Toc308092768"/>
      <w:bookmarkStart w:id="211" w:name="_Toc255987071"/>
      <w:bookmarkStart w:id="212" w:name="_Toc272505461"/>
      <w:bookmarkStart w:id="213" w:name="_Toc326685853"/>
      <w:bookmarkStart w:id="214" w:name="_Toc340479536"/>
      <w:bookmarkEnd w:id="208"/>
      <w:bookmarkEnd w:id="209"/>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r w:rsidR="00672B3F" w:rsidRPr="00D9403B">
        <w:rPr>
          <w:rFonts w:ascii="Times New Roman" w:hAnsi="Times New Roman"/>
          <w:b/>
          <w:sz w:val="24"/>
          <w:szCs w:val="24"/>
        </w:rPr>
        <w:t>1</w:t>
      </w:r>
      <w:r w:rsidRPr="00D9403B">
        <w:rPr>
          <w:rFonts w:ascii="Times New Roman" w:hAnsi="Times New Roman"/>
          <w:b/>
          <w:sz w:val="24"/>
          <w:szCs w:val="24"/>
        </w:rPr>
        <w:t>)</w:t>
      </w:r>
      <w:bookmarkEnd w:id="210"/>
      <w:bookmarkEnd w:id="211"/>
      <w:bookmarkEnd w:id="212"/>
      <w:bookmarkEnd w:id="213"/>
      <w:bookmarkEnd w:id="214"/>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0"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1"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r w:rsidRPr="008734B0">
        <w:t>зарегистрированное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 ____________________</w:t>
      </w:r>
      <w:r w:rsidRPr="00901440">
        <w:t>;</w:t>
      </w:r>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против </w:t>
      </w:r>
      <w:r w:rsidR="00D83E5F" w:rsidRPr="007B43DA">
        <w:rPr>
          <w:b/>
        </w:rPr>
        <w:t>_________________________________________________________</w:t>
      </w:r>
      <w:r w:rsidRPr="007B43DA">
        <w:rPr>
          <w:b/>
        </w:rPr>
        <w:t xml:space="preserve"> </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r w:rsidR="00C257F9" w:rsidRPr="00B52384">
        <w:rPr>
          <w:u w:val="single"/>
        </w:rPr>
        <w:t xml:space="preserve"> </w:t>
      </w:r>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соответствующая ранжировка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7"/>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r w:rsidR="007540C3" w:rsidRPr="001662CF">
        <w:rPr>
          <w:sz w:val="18"/>
          <w:szCs w:val="18"/>
        </w:rPr>
        <w:t xml:space="preserve"> ,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5" w:author="Unknown">
            <w:rPr>
              <w:sz w:val="18"/>
              <w:szCs w:val="18"/>
            </w:rPr>
          </w:rPrChange>
        </w:rPr>
        <w:sectPr w:rsidR="008B670A" w:rsidRPr="001662CF" w:rsidSect="005F031A">
          <w:footerReference w:type="even" r:id="rId32"/>
          <w:footerReference w:type="default" r:id="rId33"/>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40479537"/>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электронной форме на право заключения договора на</w:t>
      </w:r>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заключение</w:t>
            </w:r>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r w:rsidRPr="00473155">
              <w:rPr>
                <w:snapToGrid/>
                <w:sz w:val="22"/>
                <w:szCs w:val="22"/>
              </w:rPr>
              <w:t>эл.почты</w:t>
            </w:r>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приводит номер и дату заявки на участие в запросе цен, приложением к</w:t>
      </w:r>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*.xls;</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ул.Лубянка,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ул.Щепкина,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Мухов Амир Мазиевич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Игуана лтд (Iguana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Ruan Max Amer</w:t>
            </w:r>
          </w:p>
        </w:tc>
        <w:tc>
          <w:tcPr>
            <w:tcW w:w="2410" w:type="dxa"/>
            <w:noWrap/>
            <w:vAlign w:val="bottom"/>
            <w:hideMark/>
          </w:tcPr>
          <w:p w:rsidR="00350F1E" w:rsidRPr="008C6DF7" w:rsidRDefault="00350F1E" w:rsidP="0065426F">
            <w:pPr>
              <w:rPr>
                <w:sz w:val="20"/>
                <w:szCs w:val="20"/>
              </w:rPr>
            </w:pPr>
            <w:r w:rsidRPr="008C6DF7">
              <w:rPr>
                <w:i/>
                <w:iCs/>
                <w:sz w:val="20"/>
                <w:szCs w:val="20"/>
              </w:rPr>
              <w:t>Кипр, Лимассол,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электронной форме на право заключения договора на</w:t>
      </w:r>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40479538"/>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40479539"/>
      <w:bookmarkEnd w:id="242"/>
      <w:bookmarkEnd w:id="243"/>
      <w:bookmarkEnd w:id="244"/>
      <w:bookmarkEnd w:id="245"/>
      <w:r w:rsidR="005244A3" w:rsidRPr="00F81E31">
        <w:rPr>
          <w:b/>
          <w:sz w:val="28"/>
          <w:szCs w:val="28"/>
        </w:rPr>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509" w:rsidRDefault="00BC4509">
      <w:r>
        <w:separator/>
      </w:r>
    </w:p>
  </w:endnote>
  <w:endnote w:type="continuationSeparator" w:id="0">
    <w:p w:rsidR="00BC4509" w:rsidRDefault="00BC4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EB2" w:rsidRDefault="00317EB2">
    <w:pPr>
      <w:pStyle w:val="af4"/>
      <w:framePr w:wrap="around" w:vAnchor="text" w:hAnchor="margin" w:xAlign="center" w:y="1"/>
      <w:rPr>
        <w:ins w:id="216" w:author="Макарычева Мария Сергеевна" w:date="2012-07-31T14:38:00Z"/>
        <w:rStyle w:val="af5"/>
      </w:rPr>
    </w:pPr>
  </w:p>
  <w:p w:rsidR="00317EB2" w:rsidRDefault="00317EB2">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317EB2" w:rsidRDefault="00317EB2">
        <w:pPr>
          <w:pStyle w:val="af4"/>
          <w:jc w:val="center"/>
          <w:rPr>
            <w:rFonts w:ascii="Times New Roman" w:hAnsi="Times New Roman" w:cs="Times New Roman"/>
            <w:sz w:val="22"/>
            <w:szCs w:val="22"/>
          </w:rPr>
        </w:pPr>
      </w:p>
      <w:p w:rsidR="00317EB2" w:rsidRPr="004A2DFE" w:rsidRDefault="00317EB2">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BC4509">
          <w:rPr>
            <w:rFonts w:ascii="Times New Roman" w:hAnsi="Times New Roman" w:cs="Times New Roman"/>
            <w:noProof/>
            <w:sz w:val="22"/>
            <w:szCs w:val="22"/>
          </w:rPr>
          <w:t>1</w:t>
        </w:r>
        <w:r w:rsidRPr="004A2DFE">
          <w:rPr>
            <w:rFonts w:ascii="Times New Roman" w:hAnsi="Times New Roman" w:cs="Times New Roman"/>
            <w:sz w:val="22"/>
            <w:szCs w:val="22"/>
          </w:rPr>
          <w:fldChar w:fldCharType="end"/>
        </w:r>
      </w:p>
    </w:sdtContent>
  </w:sdt>
  <w:p w:rsidR="00317EB2" w:rsidRPr="00324942" w:rsidRDefault="00317EB2"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509" w:rsidRDefault="00BC4509">
      <w:r>
        <w:separator/>
      </w:r>
    </w:p>
  </w:footnote>
  <w:footnote w:type="continuationSeparator" w:id="0">
    <w:p w:rsidR="00BC4509" w:rsidRDefault="00BC45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644"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46A6"/>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3631"/>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71D"/>
    <w:rsid w:val="00080F95"/>
    <w:rsid w:val="0008141F"/>
    <w:rsid w:val="00081A7D"/>
    <w:rsid w:val="000823DA"/>
    <w:rsid w:val="00082EBF"/>
    <w:rsid w:val="000834C3"/>
    <w:rsid w:val="00083870"/>
    <w:rsid w:val="000838EE"/>
    <w:rsid w:val="000846E4"/>
    <w:rsid w:val="00084BCE"/>
    <w:rsid w:val="000874C1"/>
    <w:rsid w:val="00087507"/>
    <w:rsid w:val="00087B96"/>
    <w:rsid w:val="00087CCA"/>
    <w:rsid w:val="00090585"/>
    <w:rsid w:val="00091B7E"/>
    <w:rsid w:val="00093C94"/>
    <w:rsid w:val="000945DD"/>
    <w:rsid w:val="000949E7"/>
    <w:rsid w:val="00096FE5"/>
    <w:rsid w:val="000972D8"/>
    <w:rsid w:val="000974C9"/>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19B8"/>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40DE"/>
    <w:rsid w:val="00176E6B"/>
    <w:rsid w:val="00180EF9"/>
    <w:rsid w:val="00182232"/>
    <w:rsid w:val="00182472"/>
    <w:rsid w:val="00183811"/>
    <w:rsid w:val="00183A25"/>
    <w:rsid w:val="00183DDE"/>
    <w:rsid w:val="001846EE"/>
    <w:rsid w:val="00185534"/>
    <w:rsid w:val="00185C17"/>
    <w:rsid w:val="00186E9D"/>
    <w:rsid w:val="0018732D"/>
    <w:rsid w:val="00187C5F"/>
    <w:rsid w:val="00187DB4"/>
    <w:rsid w:val="001903EB"/>
    <w:rsid w:val="0019046C"/>
    <w:rsid w:val="00190B81"/>
    <w:rsid w:val="0019158F"/>
    <w:rsid w:val="0019204D"/>
    <w:rsid w:val="00197051"/>
    <w:rsid w:val="00197935"/>
    <w:rsid w:val="001979C4"/>
    <w:rsid w:val="00197D0E"/>
    <w:rsid w:val="001A0004"/>
    <w:rsid w:val="001A19C8"/>
    <w:rsid w:val="001A1DF0"/>
    <w:rsid w:val="001A59CE"/>
    <w:rsid w:val="001A788E"/>
    <w:rsid w:val="001A78DA"/>
    <w:rsid w:val="001A7CC1"/>
    <w:rsid w:val="001B0338"/>
    <w:rsid w:val="001B0A51"/>
    <w:rsid w:val="001B1268"/>
    <w:rsid w:val="001B1BB2"/>
    <w:rsid w:val="001B2C65"/>
    <w:rsid w:val="001B53F6"/>
    <w:rsid w:val="001B7DBD"/>
    <w:rsid w:val="001B7FED"/>
    <w:rsid w:val="001C10BC"/>
    <w:rsid w:val="001C17EB"/>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71E"/>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5D96"/>
    <w:rsid w:val="002864EB"/>
    <w:rsid w:val="00291CB3"/>
    <w:rsid w:val="00292105"/>
    <w:rsid w:val="00292742"/>
    <w:rsid w:val="002A0BBB"/>
    <w:rsid w:val="002A2FC8"/>
    <w:rsid w:val="002A6303"/>
    <w:rsid w:val="002B026D"/>
    <w:rsid w:val="002B27AE"/>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7216"/>
    <w:rsid w:val="002F75DC"/>
    <w:rsid w:val="003001BB"/>
    <w:rsid w:val="0030431A"/>
    <w:rsid w:val="003058B6"/>
    <w:rsid w:val="00305D7D"/>
    <w:rsid w:val="003065B7"/>
    <w:rsid w:val="00312FE1"/>
    <w:rsid w:val="00314C3A"/>
    <w:rsid w:val="00315837"/>
    <w:rsid w:val="00315D73"/>
    <w:rsid w:val="00317713"/>
    <w:rsid w:val="00317EB2"/>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13E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2F73"/>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92D"/>
    <w:rsid w:val="003B29AA"/>
    <w:rsid w:val="003B35E4"/>
    <w:rsid w:val="003B65C9"/>
    <w:rsid w:val="003B73B0"/>
    <w:rsid w:val="003B7A32"/>
    <w:rsid w:val="003B7A82"/>
    <w:rsid w:val="003B7DB6"/>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1DB2"/>
    <w:rsid w:val="004026C9"/>
    <w:rsid w:val="00404845"/>
    <w:rsid w:val="00404B82"/>
    <w:rsid w:val="00405127"/>
    <w:rsid w:val="00405BF3"/>
    <w:rsid w:val="004066BB"/>
    <w:rsid w:val="004066EF"/>
    <w:rsid w:val="004076F4"/>
    <w:rsid w:val="00407D44"/>
    <w:rsid w:val="0041085B"/>
    <w:rsid w:val="004108D5"/>
    <w:rsid w:val="00410CDB"/>
    <w:rsid w:val="004114CB"/>
    <w:rsid w:val="00412217"/>
    <w:rsid w:val="00415100"/>
    <w:rsid w:val="00420E19"/>
    <w:rsid w:val="004230C1"/>
    <w:rsid w:val="00426083"/>
    <w:rsid w:val="004304B8"/>
    <w:rsid w:val="00431602"/>
    <w:rsid w:val="00431D3A"/>
    <w:rsid w:val="00437DB4"/>
    <w:rsid w:val="00441660"/>
    <w:rsid w:val="00442E27"/>
    <w:rsid w:val="00443E17"/>
    <w:rsid w:val="00444101"/>
    <w:rsid w:val="0044594A"/>
    <w:rsid w:val="00446DB7"/>
    <w:rsid w:val="00450BC8"/>
    <w:rsid w:val="004535C3"/>
    <w:rsid w:val="004560F3"/>
    <w:rsid w:val="004564FB"/>
    <w:rsid w:val="0046329E"/>
    <w:rsid w:val="00464647"/>
    <w:rsid w:val="004651C7"/>
    <w:rsid w:val="00465410"/>
    <w:rsid w:val="00466F9E"/>
    <w:rsid w:val="00467B4F"/>
    <w:rsid w:val="00470162"/>
    <w:rsid w:val="004719FF"/>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191"/>
    <w:rsid w:val="004D09D6"/>
    <w:rsid w:val="004D2A53"/>
    <w:rsid w:val="004D44DF"/>
    <w:rsid w:val="004D548C"/>
    <w:rsid w:val="004D6024"/>
    <w:rsid w:val="004D65CA"/>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798B"/>
    <w:rsid w:val="00530919"/>
    <w:rsid w:val="005314FD"/>
    <w:rsid w:val="005337C5"/>
    <w:rsid w:val="005349A9"/>
    <w:rsid w:val="005359AC"/>
    <w:rsid w:val="0053624C"/>
    <w:rsid w:val="00536700"/>
    <w:rsid w:val="00541399"/>
    <w:rsid w:val="0054285A"/>
    <w:rsid w:val="0054326F"/>
    <w:rsid w:val="0054368B"/>
    <w:rsid w:val="005450FD"/>
    <w:rsid w:val="00545A4C"/>
    <w:rsid w:val="00546650"/>
    <w:rsid w:val="0054745A"/>
    <w:rsid w:val="00550622"/>
    <w:rsid w:val="00550825"/>
    <w:rsid w:val="00551F0C"/>
    <w:rsid w:val="00553A92"/>
    <w:rsid w:val="005544EA"/>
    <w:rsid w:val="005549F4"/>
    <w:rsid w:val="0055589A"/>
    <w:rsid w:val="00555BFE"/>
    <w:rsid w:val="00557DFD"/>
    <w:rsid w:val="00557FB1"/>
    <w:rsid w:val="005609BB"/>
    <w:rsid w:val="00560BC8"/>
    <w:rsid w:val="00561255"/>
    <w:rsid w:val="00561636"/>
    <w:rsid w:val="00563536"/>
    <w:rsid w:val="00563A6D"/>
    <w:rsid w:val="00564294"/>
    <w:rsid w:val="00564F63"/>
    <w:rsid w:val="0056589A"/>
    <w:rsid w:val="00571934"/>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8E3"/>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D59EA"/>
    <w:rsid w:val="005E1A6E"/>
    <w:rsid w:val="005E2193"/>
    <w:rsid w:val="005E3229"/>
    <w:rsid w:val="005E3FAC"/>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5F784B"/>
    <w:rsid w:val="00600E86"/>
    <w:rsid w:val="00600EC0"/>
    <w:rsid w:val="0060205B"/>
    <w:rsid w:val="00602F28"/>
    <w:rsid w:val="006037AB"/>
    <w:rsid w:val="00603A06"/>
    <w:rsid w:val="00605E01"/>
    <w:rsid w:val="006062C6"/>
    <w:rsid w:val="006066A8"/>
    <w:rsid w:val="00606761"/>
    <w:rsid w:val="00606AF4"/>
    <w:rsid w:val="00606C4F"/>
    <w:rsid w:val="006109E4"/>
    <w:rsid w:val="006129D9"/>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1B"/>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B7F4A"/>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D7E06"/>
    <w:rsid w:val="006E08CB"/>
    <w:rsid w:val="006E1EA3"/>
    <w:rsid w:val="006E2EC2"/>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14BD"/>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04A"/>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41FC"/>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4"/>
    <w:rsid w:val="008165B9"/>
    <w:rsid w:val="008168E3"/>
    <w:rsid w:val="0081714E"/>
    <w:rsid w:val="00817352"/>
    <w:rsid w:val="008174BC"/>
    <w:rsid w:val="00817849"/>
    <w:rsid w:val="008202E2"/>
    <w:rsid w:val="008224B8"/>
    <w:rsid w:val="00822783"/>
    <w:rsid w:val="00822AB6"/>
    <w:rsid w:val="00823AD1"/>
    <w:rsid w:val="008240C6"/>
    <w:rsid w:val="008243A8"/>
    <w:rsid w:val="00825E50"/>
    <w:rsid w:val="008262C7"/>
    <w:rsid w:val="00827D11"/>
    <w:rsid w:val="00834060"/>
    <w:rsid w:val="0083535B"/>
    <w:rsid w:val="008353FC"/>
    <w:rsid w:val="008355E1"/>
    <w:rsid w:val="008358E6"/>
    <w:rsid w:val="00836502"/>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50E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35DEA"/>
    <w:rsid w:val="009405B9"/>
    <w:rsid w:val="00940FA6"/>
    <w:rsid w:val="00941E66"/>
    <w:rsid w:val="009430A7"/>
    <w:rsid w:val="009434CF"/>
    <w:rsid w:val="0094447D"/>
    <w:rsid w:val="00944E22"/>
    <w:rsid w:val="00950725"/>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596"/>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242F"/>
    <w:rsid w:val="00A33142"/>
    <w:rsid w:val="00A34659"/>
    <w:rsid w:val="00A37CC3"/>
    <w:rsid w:val="00A37D85"/>
    <w:rsid w:val="00A405B9"/>
    <w:rsid w:val="00A415BA"/>
    <w:rsid w:val="00A42B47"/>
    <w:rsid w:val="00A4330B"/>
    <w:rsid w:val="00A43962"/>
    <w:rsid w:val="00A43B78"/>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69D"/>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1C85"/>
    <w:rsid w:val="00AF3E12"/>
    <w:rsid w:val="00B02F04"/>
    <w:rsid w:val="00B03906"/>
    <w:rsid w:val="00B11969"/>
    <w:rsid w:val="00B11982"/>
    <w:rsid w:val="00B124A3"/>
    <w:rsid w:val="00B13723"/>
    <w:rsid w:val="00B13A2C"/>
    <w:rsid w:val="00B13B51"/>
    <w:rsid w:val="00B14BD7"/>
    <w:rsid w:val="00B15683"/>
    <w:rsid w:val="00B15A9F"/>
    <w:rsid w:val="00B218A0"/>
    <w:rsid w:val="00B22E7B"/>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8FD"/>
    <w:rsid w:val="00B4499B"/>
    <w:rsid w:val="00B463C9"/>
    <w:rsid w:val="00B47CFF"/>
    <w:rsid w:val="00B508FB"/>
    <w:rsid w:val="00B50E31"/>
    <w:rsid w:val="00B52384"/>
    <w:rsid w:val="00B529C0"/>
    <w:rsid w:val="00B53863"/>
    <w:rsid w:val="00B548C1"/>
    <w:rsid w:val="00B54A1F"/>
    <w:rsid w:val="00B54D8A"/>
    <w:rsid w:val="00B54F30"/>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3C2"/>
    <w:rsid w:val="00BB4541"/>
    <w:rsid w:val="00BB52C6"/>
    <w:rsid w:val="00BB5C72"/>
    <w:rsid w:val="00BB6314"/>
    <w:rsid w:val="00BB734C"/>
    <w:rsid w:val="00BC2181"/>
    <w:rsid w:val="00BC4509"/>
    <w:rsid w:val="00BC4BB5"/>
    <w:rsid w:val="00BC4F8B"/>
    <w:rsid w:val="00BC6E89"/>
    <w:rsid w:val="00BC7644"/>
    <w:rsid w:val="00BD1638"/>
    <w:rsid w:val="00BD2792"/>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4C2"/>
    <w:rsid w:val="00C216F1"/>
    <w:rsid w:val="00C22E16"/>
    <w:rsid w:val="00C240A1"/>
    <w:rsid w:val="00C24800"/>
    <w:rsid w:val="00C257F9"/>
    <w:rsid w:val="00C25DA7"/>
    <w:rsid w:val="00C261AF"/>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32A2"/>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715E"/>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3932"/>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3FB3"/>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BEC"/>
    <w:rsid w:val="00D519B3"/>
    <w:rsid w:val="00D53A1F"/>
    <w:rsid w:val="00D54268"/>
    <w:rsid w:val="00D544AE"/>
    <w:rsid w:val="00D545F6"/>
    <w:rsid w:val="00D55CE9"/>
    <w:rsid w:val="00D55EEF"/>
    <w:rsid w:val="00D56422"/>
    <w:rsid w:val="00D56811"/>
    <w:rsid w:val="00D57933"/>
    <w:rsid w:val="00D57BBD"/>
    <w:rsid w:val="00D602AC"/>
    <w:rsid w:val="00D611D0"/>
    <w:rsid w:val="00D61E71"/>
    <w:rsid w:val="00D62DDE"/>
    <w:rsid w:val="00D62E94"/>
    <w:rsid w:val="00D65600"/>
    <w:rsid w:val="00D67045"/>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4FB3"/>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0F7"/>
    <w:rsid w:val="00DB45ED"/>
    <w:rsid w:val="00DB4635"/>
    <w:rsid w:val="00DB525C"/>
    <w:rsid w:val="00DB62DD"/>
    <w:rsid w:val="00DC0A3F"/>
    <w:rsid w:val="00DC151C"/>
    <w:rsid w:val="00DC2CAE"/>
    <w:rsid w:val="00DC546D"/>
    <w:rsid w:val="00DC5510"/>
    <w:rsid w:val="00DC5C14"/>
    <w:rsid w:val="00DD0201"/>
    <w:rsid w:val="00DD13E4"/>
    <w:rsid w:val="00DD1DDA"/>
    <w:rsid w:val="00DD366C"/>
    <w:rsid w:val="00DD479D"/>
    <w:rsid w:val="00DD5290"/>
    <w:rsid w:val="00DE0976"/>
    <w:rsid w:val="00DE394C"/>
    <w:rsid w:val="00DE419C"/>
    <w:rsid w:val="00DE4F5C"/>
    <w:rsid w:val="00DE7007"/>
    <w:rsid w:val="00DE7F87"/>
    <w:rsid w:val="00DF1A5E"/>
    <w:rsid w:val="00DF35A8"/>
    <w:rsid w:val="00DF421D"/>
    <w:rsid w:val="00DF48D5"/>
    <w:rsid w:val="00DF5053"/>
    <w:rsid w:val="00DF5177"/>
    <w:rsid w:val="00DF61DF"/>
    <w:rsid w:val="00E0155B"/>
    <w:rsid w:val="00E02AA3"/>
    <w:rsid w:val="00E03B86"/>
    <w:rsid w:val="00E047D1"/>
    <w:rsid w:val="00E071CA"/>
    <w:rsid w:val="00E074ED"/>
    <w:rsid w:val="00E07C53"/>
    <w:rsid w:val="00E1038C"/>
    <w:rsid w:val="00E107ED"/>
    <w:rsid w:val="00E11521"/>
    <w:rsid w:val="00E12CB6"/>
    <w:rsid w:val="00E131AB"/>
    <w:rsid w:val="00E13902"/>
    <w:rsid w:val="00E17872"/>
    <w:rsid w:val="00E23A48"/>
    <w:rsid w:val="00E23AA8"/>
    <w:rsid w:val="00E23AF3"/>
    <w:rsid w:val="00E25760"/>
    <w:rsid w:val="00E26346"/>
    <w:rsid w:val="00E26670"/>
    <w:rsid w:val="00E322B7"/>
    <w:rsid w:val="00E34AF4"/>
    <w:rsid w:val="00E40F04"/>
    <w:rsid w:val="00E42116"/>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30C6"/>
    <w:rsid w:val="00EC523C"/>
    <w:rsid w:val="00EC5F64"/>
    <w:rsid w:val="00EC75B2"/>
    <w:rsid w:val="00EC797C"/>
    <w:rsid w:val="00ED0705"/>
    <w:rsid w:val="00ED3D3C"/>
    <w:rsid w:val="00ED4445"/>
    <w:rsid w:val="00ED497C"/>
    <w:rsid w:val="00ED67B1"/>
    <w:rsid w:val="00ED7302"/>
    <w:rsid w:val="00ED7662"/>
    <w:rsid w:val="00EE17A2"/>
    <w:rsid w:val="00EE3448"/>
    <w:rsid w:val="00EE7B91"/>
    <w:rsid w:val="00EF08C2"/>
    <w:rsid w:val="00EF14B7"/>
    <w:rsid w:val="00EF171B"/>
    <w:rsid w:val="00EF203B"/>
    <w:rsid w:val="00EF36B2"/>
    <w:rsid w:val="00EF3F3F"/>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25CC"/>
    <w:rsid w:val="00F33CF3"/>
    <w:rsid w:val="00F348B5"/>
    <w:rsid w:val="00F3491A"/>
    <w:rsid w:val="00F3540C"/>
    <w:rsid w:val="00F35859"/>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2D1"/>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759E7"/>
    <w:rsid w:val="00F81E31"/>
    <w:rsid w:val="00F83178"/>
    <w:rsid w:val="00F849F5"/>
    <w:rsid w:val="00F84F2E"/>
    <w:rsid w:val="00F872A0"/>
    <w:rsid w:val="00F90D8B"/>
    <w:rsid w:val="00F9149D"/>
    <w:rsid w:val="00F917D8"/>
    <w:rsid w:val="00F91B32"/>
    <w:rsid w:val="00F91B5A"/>
    <w:rsid w:val="00F945BF"/>
    <w:rsid w:val="00F94971"/>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5678"/>
    <w:rsid w:val="00FD6A00"/>
    <w:rsid w:val="00FD7941"/>
    <w:rsid w:val="00FD7A15"/>
    <w:rsid w:val="00FD7A69"/>
    <w:rsid w:val="00FE1ECD"/>
    <w:rsid w:val="00FE2099"/>
    <w:rsid w:val="00FE26FA"/>
    <w:rsid w:val="00FE3B0A"/>
    <w:rsid w:val="00FE4CA8"/>
    <w:rsid w:val="00FF04A4"/>
    <w:rsid w:val="00FF1A9D"/>
    <w:rsid w:val="00FF36F2"/>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3BD58F-CBB5-4235-9A3B-50926058E110}">
  <ds:schemaRefs>
    <ds:schemaRef ds:uri="http://schemas.openxmlformats.org/officeDocument/2006/bibliography"/>
  </ds:schemaRefs>
</ds:datastoreItem>
</file>

<file path=customXml/itemProps2.xml><?xml version="1.0" encoding="utf-8"?>
<ds:datastoreItem xmlns:ds="http://schemas.openxmlformats.org/officeDocument/2006/customXml" ds:itemID="{FE486204-41CD-404A-BFA6-443771616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35</Pages>
  <Words>11911</Words>
  <Characters>67898</Characters>
  <Application>Microsoft Office Word</Application>
  <DocSecurity>0</DocSecurity>
  <Lines>565</Lines>
  <Paragraphs>159</Paragraphs>
  <ScaleCrop>false</ScaleCrop>
  <HeadingPairs>
    <vt:vector size="4" baseType="variant">
      <vt:variant>
        <vt:lpstr>Название</vt:lpstr>
      </vt:variant>
      <vt:variant>
        <vt:i4>1</vt:i4>
      </vt:variant>
      <vt:variant>
        <vt:lpstr>Заголовки</vt:lpstr>
      </vt:variant>
      <vt:variant>
        <vt:i4>15</vt:i4>
      </vt:variant>
    </vt:vector>
  </HeadingPairs>
  <TitlesOfParts>
    <vt:vector size="16" baseType="lpstr">
      <vt:lpstr>УТВЕРЖДАЮ:</vt:lpstr>
      <vt:lpstr>УТВЕРЖДАЮ</vt:lpstr>
      <vt:lpstr>И.о. директора СЗЦ «СевРАО» - </vt:lpstr>
      <vt:lpstr>филиала ФГУП «РосРАО» -</vt:lpstr>
      <vt:lpstr>заместителя генерального директора</vt:lpstr>
      <vt:lpstr>ИЗВЕЩЕНИЕ О ПРОВЕДЕНИИ ЗАПРОСА ЦЕН В ЭЛЕКТРОННОЙ ФОРМЕ</vt:lpstr>
      <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ЗАЯВКА НА УЧАСТИЕ В ЗАПРОСЕ ЦЕН В ЭЛЕКТРОННОЙ ФОРМЕ (Форма1)</vt:lpstr>
      <vt:lpstr>    АНКЕТА УЧАСТНИКА ПРОЦЕДУРЫ ЗАКУПКИ (Форма 2)</vt:lpstr>
      <vt:lpstr>    ТЕХНИЧЕСКОЕ ПРЕДЛОЖЕНИЕ (Форма 3)</vt:lpstr>
      <vt:lpstr>«ПРОЕКТ ДОГОВОРА»</vt:lpstr>
    </vt:vector>
  </TitlesOfParts>
  <Company/>
  <LinksUpToDate>false</LinksUpToDate>
  <CharactersWithSpaces>79650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Rumin</cp:lastModifiedBy>
  <cp:revision>68</cp:revision>
  <cp:lastPrinted>2013-03-21T07:55:00Z</cp:lastPrinted>
  <dcterms:created xsi:type="dcterms:W3CDTF">2012-11-23T13:21:00Z</dcterms:created>
  <dcterms:modified xsi:type="dcterms:W3CDTF">2013-09-10T10:47:00Z</dcterms:modified>
</cp:coreProperties>
</file>