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3C3" w:rsidRPr="002A1686" w:rsidRDefault="00FF40C0" w:rsidP="001503C3">
      <w:pPr>
        <w:spacing w:line="276" w:lineRule="auto"/>
        <w:ind w:left="5670"/>
        <w:jc w:val="right"/>
        <w:rPr>
          <w:sz w:val="26"/>
          <w:szCs w:val="26"/>
        </w:rPr>
      </w:pPr>
      <w:r>
        <w:rPr>
          <w:sz w:val="26"/>
          <w:szCs w:val="26"/>
        </w:rPr>
        <w:t>«УТВЕРЖДАЮ»</w:t>
      </w:r>
    </w:p>
    <w:p w:rsidR="001503C3" w:rsidRPr="002A1686" w:rsidRDefault="001503C3" w:rsidP="001503C3">
      <w:pPr>
        <w:ind w:right="-85"/>
        <w:jc w:val="right"/>
        <w:rPr>
          <w:sz w:val="26"/>
          <w:szCs w:val="26"/>
        </w:rPr>
      </w:pPr>
      <w:r w:rsidRPr="002A1686">
        <w:rPr>
          <w:sz w:val="26"/>
          <w:szCs w:val="26"/>
        </w:rPr>
        <w:t xml:space="preserve">Заместитель генерального директора - </w:t>
      </w:r>
    </w:p>
    <w:p w:rsidR="001503C3" w:rsidRPr="002A1686" w:rsidRDefault="001503C3" w:rsidP="001503C3">
      <w:pPr>
        <w:spacing w:line="276" w:lineRule="auto"/>
        <w:ind w:left="5670"/>
        <w:jc w:val="right"/>
        <w:rPr>
          <w:sz w:val="26"/>
          <w:szCs w:val="26"/>
        </w:rPr>
      </w:pPr>
      <w:r w:rsidRPr="002A1686">
        <w:rPr>
          <w:sz w:val="26"/>
          <w:szCs w:val="26"/>
        </w:rPr>
        <w:t>Коммерческий директор</w:t>
      </w:r>
    </w:p>
    <w:p w:rsidR="001503C3" w:rsidRPr="002A1686" w:rsidRDefault="001503C3" w:rsidP="001503C3">
      <w:pPr>
        <w:spacing w:line="276" w:lineRule="auto"/>
        <w:ind w:left="5670"/>
        <w:jc w:val="right"/>
        <w:rPr>
          <w:sz w:val="26"/>
          <w:szCs w:val="26"/>
        </w:rPr>
      </w:pPr>
    </w:p>
    <w:p w:rsidR="001503C3" w:rsidRPr="002A1686" w:rsidRDefault="001503C3" w:rsidP="001503C3">
      <w:pPr>
        <w:spacing w:line="276" w:lineRule="auto"/>
        <w:ind w:left="5240" w:firstLine="424"/>
        <w:jc w:val="right"/>
        <w:rPr>
          <w:rFonts w:eastAsia="Calibri"/>
          <w:sz w:val="26"/>
          <w:szCs w:val="26"/>
          <w:lang w:eastAsia="en-US"/>
        </w:rPr>
      </w:pPr>
      <w:r w:rsidRPr="00FF40C0">
        <w:rPr>
          <w:rFonts w:eastAsia="Calibri"/>
          <w:sz w:val="26"/>
          <w:szCs w:val="26"/>
          <w:lang w:eastAsia="en-US"/>
        </w:rPr>
        <w:t>_______________</w:t>
      </w:r>
      <w:r w:rsidRPr="002A1686">
        <w:rPr>
          <w:rFonts w:eastAsia="Calibri"/>
          <w:sz w:val="26"/>
          <w:szCs w:val="26"/>
          <w:lang w:eastAsia="en-US"/>
        </w:rPr>
        <w:t xml:space="preserve"> </w:t>
      </w:r>
      <w:r w:rsidRPr="002A1686">
        <w:rPr>
          <w:sz w:val="26"/>
          <w:szCs w:val="26"/>
        </w:rPr>
        <w:t>Риос Э.М.Д.</w:t>
      </w:r>
    </w:p>
    <w:p w:rsidR="001503C3" w:rsidRPr="002A1686" w:rsidRDefault="001503C3" w:rsidP="001503C3">
      <w:pPr>
        <w:spacing w:line="276" w:lineRule="auto"/>
        <w:ind w:left="4816" w:firstLine="424"/>
        <w:jc w:val="right"/>
        <w:rPr>
          <w:rFonts w:eastAsia="Calibri"/>
          <w:sz w:val="26"/>
          <w:szCs w:val="26"/>
          <w:lang w:eastAsia="en-US"/>
        </w:rPr>
      </w:pPr>
    </w:p>
    <w:p w:rsidR="001503C3" w:rsidRPr="002A1686" w:rsidRDefault="001503C3" w:rsidP="001503C3">
      <w:pPr>
        <w:spacing w:line="276" w:lineRule="auto"/>
        <w:ind w:left="4816" w:firstLine="424"/>
        <w:jc w:val="right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 «___</w:t>
      </w:r>
      <w:r w:rsidRPr="002A1686">
        <w:rPr>
          <w:rFonts w:eastAsia="Calibri"/>
          <w:sz w:val="26"/>
          <w:szCs w:val="26"/>
          <w:lang w:eastAsia="en-US"/>
        </w:rPr>
        <w:t>»</w:t>
      </w:r>
      <w:r w:rsidRPr="00FF40C0">
        <w:rPr>
          <w:rFonts w:eastAsia="Calibri"/>
          <w:sz w:val="26"/>
          <w:szCs w:val="26"/>
          <w:lang w:eastAsia="en-US"/>
        </w:rPr>
        <w:t>_____________</w:t>
      </w:r>
      <w:r w:rsidRPr="002A1686">
        <w:rPr>
          <w:rFonts w:eastAsia="Calibri"/>
          <w:sz w:val="26"/>
          <w:szCs w:val="26"/>
          <w:lang w:eastAsia="en-US"/>
        </w:rPr>
        <w:t>201</w:t>
      </w:r>
      <w:r>
        <w:rPr>
          <w:rFonts w:eastAsia="Calibri"/>
          <w:sz w:val="26"/>
          <w:szCs w:val="26"/>
          <w:lang w:eastAsia="en-US"/>
        </w:rPr>
        <w:t>2</w:t>
      </w:r>
      <w:r w:rsidRPr="002A1686">
        <w:rPr>
          <w:rFonts w:eastAsia="Calibri"/>
          <w:sz w:val="26"/>
          <w:szCs w:val="26"/>
          <w:lang w:eastAsia="en-US"/>
        </w:rPr>
        <w:t xml:space="preserve"> г.</w:t>
      </w:r>
    </w:p>
    <w:p w:rsidR="00AD2926" w:rsidRDefault="00AD2926" w:rsidP="00DB5513">
      <w:pPr>
        <w:pStyle w:val="aa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DB5513" w:rsidRPr="00DE498F" w:rsidRDefault="00DB5513" w:rsidP="00AD2926">
      <w:pPr>
        <w:pStyle w:val="aa"/>
        <w:spacing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DE498F">
        <w:rPr>
          <w:rFonts w:ascii="Times New Roman" w:hAnsi="Times New Roman"/>
          <w:b/>
          <w:sz w:val="24"/>
          <w:szCs w:val="24"/>
          <w:lang w:val="ru-RU"/>
        </w:rPr>
        <w:t>Техническое задание</w:t>
      </w:r>
    </w:p>
    <w:p w:rsidR="00DB5513" w:rsidRDefault="00DB5513" w:rsidP="00AD2926">
      <w:pPr>
        <w:pStyle w:val="aa"/>
        <w:spacing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D2926">
        <w:rPr>
          <w:rFonts w:ascii="Times New Roman" w:hAnsi="Times New Roman"/>
          <w:b/>
          <w:sz w:val="24"/>
          <w:szCs w:val="24"/>
          <w:lang w:val="ru-RU"/>
        </w:rPr>
        <w:t>на оказание транспортных услуг по перевозке грузов на автомобильном транспорте, не требующих специальных режимов перевозки</w:t>
      </w:r>
      <w:r w:rsidR="00FF40C0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DB5513" w:rsidRPr="00421D53" w:rsidRDefault="00DB5513" w:rsidP="00DB5513">
      <w:pPr>
        <w:pStyle w:val="-"/>
        <w:numPr>
          <w:ilvl w:val="0"/>
          <w:numId w:val="10"/>
        </w:numPr>
        <w:tabs>
          <w:tab w:val="left" w:pos="708"/>
        </w:tabs>
        <w:jc w:val="left"/>
        <w:rPr>
          <w:b/>
          <w:sz w:val="24"/>
          <w:szCs w:val="24"/>
        </w:rPr>
      </w:pPr>
      <w:r w:rsidRPr="00421D53">
        <w:rPr>
          <w:b/>
          <w:sz w:val="24"/>
          <w:szCs w:val="24"/>
        </w:rPr>
        <w:t>ОБЩАЯ ЧАСТЬ</w:t>
      </w:r>
    </w:p>
    <w:p w:rsidR="00DB5513" w:rsidRDefault="00CD2EDE" w:rsidP="00CD2EDE">
      <w:pPr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DB5513" w:rsidRPr="00421D53">
        <w:rPr>
          <w:sz w:val="24"/>
          <w:szCs w:val="24"/>
        </w:rPr>
        <w:t>Закрытое Акционерное Общество «РУСБУРМАШ» проводит открытый запрос предложений по выбору поставщика услуг на оказание транспортных услуг</w:t>
      </w:r>
      <w:r w:rsidR="00EE26F9">
        <w:rPr>
          <w:sz w:val="24"/>
          <w:szCs w:val="24"/>
        </w:rPr>
        <w:t xml:space="preserve"> </w:t>
      </w:r>
      <w:r w:rsidR="00DB5513" w:rsidRPr="00421D53">
        <w:rPr>
          <w:sz w:val="24"/>
          <w:szCs w:val="24"/>
        </w:rPr>
        <w:t xml:space="preserve">для собственных нужд </w:t>
      </w:r>
      <w:r w:rsidR="00EE26F9">
        <w:rPr>
          <w:sz w:val="24"/>
          <w:szCs w:val="24"/>
        </w:rPr>
        <w:t>по</w:t>
      </w:r>
      <w:r w:rsidR="00FF40C0">
        <w:rPr>
          <w:sz w:val="24"/>
          <w:szCs w:val="24"/>
        </w:rPr>
        <w:t xml:space="preserve"> фиксированным </w:t>
      </w:r>
      <w:r w:rsidR="00EE26F9">
        <w:rPr>
          <w:sz w:val="24"/>
          <w:szCs w:val="24"/>
        </w:rPr>
        <w:t xml:space="preserve"> маршрутам:</w:t>
      </w:r>
    </w:p>
    <w:p w:rsidR="00EE26F9" w:rsidRPr="00DE498F" w:rsidRDefault="00DE498F" w:rsidP="00385BA0">
      <w:pPr>
        <w:spacing w:line="276" w:lineRule="auto"/>
        <w:ind w:left="1701" w:hanging="1701"/>
        <w:rPr>
          <w:sz w:val="24"/>
          <w:szCs w:val="24"/>
        </w:rPr>
      </w:pPr>
      <w:r w:rsidRPr="00E55761">
        <w:rPr>
          <w:b/>
          <w:i/>
          <w:sz w:val="24"/>
          <w:szCs w:val="24"/>
        </w:rPr>
        <w:t>Маршрут № 1</w:t>
      </w:r>
      <w:r w:rsidR="00E943BD">
        <w:rPr>
          <w:b/>
          <w:sz w:val="24"/>
          <w:szCs w:val="24"/>
        </w:rPr>
        <w:tab/>
      </w:r>
      <w:r w:rsidR="00E943BD">
        <w:rPr>
          <w:sz w:val="24"/>
          <w:szCs w:val="24"/>
        </w:rPr>
        <w:t xml:space="preserve"> - </w:t>
      </w:r>
      <w:r w:rsidR="00EE26F9" w:rsidRPr="00DE498F">
        <w:rPr>
          <w:sz w:val="24"/>
          <w:szCs w:val="24"/>
        </w:rPr>
        <w:t>Забайкальский край, г. Чита  - Республика Бурятия, Баунтовский район 80 км от п. Романовка "Буровой участок Хиагда" (</w:t>
      </w:r>
      <w:r w:rsidR="00EE26F9" w:rsidRPr="001503C3">
        <w:rPr>
          <w:b/>
          <w:sz w:val="24"/>
          <w:szCs w:val="24"/>
        </w:rPr>
        <w:t>расстояние 250 км</w:t>
      </w:r>
      <w:r w:rsidR="001503C3">
        <w:rPr>
          <w:b/>
          <w:sz w:val="24"/>
          <w:szCs w:val="24"/>
        </w:rPr>
        <w:t>.</w:t>
      </w:r>
      <w:r w:rsidR="00EE26F9" w:rsidRPr="00DE498F">
        <w:rPr>
          <w:sz w:val="24"/>
          <w:szCs w:val="24"/>
        </w:rPr>
        <w:t>)</w:t>
      </w:r>
    </w:p>
    <w:p w:rsidR="00EE26F9" w:rsidRPr="00E943BD" w:rsidRDefault="00E943BD" w:rsidP="00385BA0">
      <w:pPr>
        <w:spacing w:line="276" w:lineRule="auto"/>
        <w:ind w:left="1701" w:hanging="1701"/>
        <w:rPr>
          <w:sz w:val="24"/>
          <w:szCs w:val="24"/>
        </w:rPr>
      </w:pPr>
      <w:r w:rsidRPr="00E55761">
        <w:rPr>
          <w:b/>
          <w:i/>
          <w:sz w:val="24"/>
          <w:szCs w:val="24"/>
        </w:rPr>
        <w:t>Маршрут №2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- </w:t>
      </w:r>
      <w:r w:rsidR="00EE26F9" w:rsidRPr="00E943BD">
        <w:rPr>
          <w:sz w:val="24"/>
          <w:szCs w:val="24"/>
        </w:rPr>
        <w:t>Забайкальский край, г. Чита - Забайкальский край, г. Краснокаменск поселок Краснокаменск ГРП-1 (</w:t>
      </w:r>
      <w:r w:rsidR="00EE26F9" w:rsidRPr="001503C3">
        <w:rPr>
          <w:b/>
          <w:sz w:val="24"/>
          <w:szCs w:val="24"/>
        </w:rPr>
        <w:t>расстояние 525 км.</w:t>
      </w:r>
      <w:r w:rsidR="00EE26F9" w:rsidRPr="00E943BD">
        <w:rPr>
          <w:sz w:val="24"/>
          <w:szCs w:val="24"/>
        </w:rPr>
        <w:t>)</w:t>
      </w:r>
    </w:p>
    <w:p w:rsidR="00EE26F9" w:rsidRDefault="00E943BD" w:rsidP="00385BA0">
      <w:pPr>
        <w:tabs>
          <w:tab w:val="left" w:pos="1843"/>
        </w:tabs>
        <w:spacing w:line="276" w:lineRule="auto"/>
        <w:ind w:left="1701" w:hanging="1701"/>
        <w:rPr>
          <w:sz w:val="24"/>
          <w:szCs w:val="24"/>
        </w:rPr>
      </w:pPr>
      <w:r w:rsidRPr="00E55761">
        <w:rPr>
          <w:b/>
          <w:i/>
          <w:sz w:val="24"/>
          <w:szCs w:val="24"/>
        </w:rPr>
        <w:t>Маршрут №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- </w:t>
      </w:r>
      <w:r w:rsidR="00EE26F9" w:rsidRPr="00E943BD">
        <w:rPr>
          <w:sz w:val="24"/>
          <w:szCs w:val="24"/>
        </w:rPr>
        <w:t>Забайкальский край, г. Краснокаменск поселок Краснокаменск ГРП-1 - Республика Бурятия, Баунтовский район 80 км от п. Романовка "Буровой участок Хиагда"  (</w:t>
      </w:r>
      <w:r w:rsidR="00EE26F9" w:rsidRPr="001503C3">
        <w:rPr>
          <w:b/>
          <w:sz w:val="24"/>
          <w:szCs w:val="24"/>
        </w:rPr>
        <w:t>расстояние 775 км.</w:t>
      </w:r>
      <w:r w:rsidR="00EE26F9" w:rsidRPr="00E943BD">
        <w:rPr>
          <w:sz w:val="24"/>
          <w:szCs w:val="24"/>
        </w:rPr>
        <w:t>)</w:t>
      </w:r>
    </w:p>
    <w:p w:rsidR="0074137D" w:rsidRDefault="0074137D" w:rsidP="00385BA0">
      <w:pPr>
        <w:tabs>
          <w:tab w:val="left" w:pos="1843"/>
        </w:tabs>
        <w:spacing w:line="276" w:lineRule="auto"/>
        <w:ind w:left="1701" w:hanging="1701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Маршрут № 4 </w:t>
      </w:r>
      <w:r w:rsidR="00A6488C">
        <w:rPr>
          <w:sz w:val="24"/>
          <w:szCs w:val="24"/>
        </w:rPr>
        <w:t xml:space="preserve"> </w:t>
      </w:r>
      <w:r w:rsidRPr="0074137D">
        <w:rPr>
          <w:sz w:val="24"/>
          <w:szCs w:val="24"/>
        </w:rPr>
        <w:t>Курганская обл. Далматовский р-н  с. Уксянское  ул. Кирова д.22.</w:t>
      </w:r>
      <w:r w:rsidR="00AD2926">
        <w:rPr>
          <w:sz w:val="24"/>
          <w:szCs w:val="24"/>
        </w:rPr>
        <w:t xml:space="preserve"> - </w:t>
      </w:r>
      <w:r w:rsidR="00AD2926" w:rsidRPr="00E943BD">
        <w:rPr>
          <w:sz w:val="24"/>
          <w:szCs w:val="24"/>
        </w:rPr>
        <w:t>Забайкальский край, г. Чита</w:t>
      </w:r>
      <w:r w:rsidR="00AD2926">
        <w:rPr>
          <w:sz w:val="24"/>
          <w:szCs w:val="24"/>
        </w:rPr>
        <w:t xml:space="preserve"> </w:t>
      </w:r>
      <w:r w:rsidR="00AD2926" w:rsidRPr="00E943BD">
        <w:rPr>
          <w:sz w:val="24"/>
          <w:szCs w:val="24"/>
        </w:rPr>
        <w:t>(</w:t>
      </w:r>
      <w:r w:rsidR="00AD2926" w:rsidRPr="001503C3">
        <w:rPr>
          <w:b/>
          <w:sz w:val="24"/>
          <w:szCs w:val="24"/>
        </w:rPr>
        <w:t xml:space="preserve">расстояние </w:t>
      </w:r>
      <w:r w:rsidR="00AD2926">
        <w:rPr>
          <w:b/>
          <w:sz w:val="24"/>
          <w:szCs w:val="24"/>
        </w:rPr>
        <w:t>4780</w:t>
      </w:r>
      <w:r w:rsidR="00AD2926" w:rsidRPr="001503C3">
        <w:rPr>
          <w:b/>
          <w:sz w:val="24"/>
          <w:szCs w:val="24"/>
        </w:rPr>
        <w:t xml:space="preserve"> км.</w:t>
      </w:r>
      <w:r w:rsidR="00AD2926" w:rsidRPr="00E943BD">
        <w:rPr>
          <w:sz w:val="24"/>
          <w:szCs w:val="24"/>
        </w:rPr>
        <w:t>)</w:t>
      </w:r>
    </w:p>
    <w:p w:rsidR="00385BA0" w:rsidRDefault="00A6488C" w:rsidP="00A6488C">
      <w:pPr>
        <w:tabs>
          <w:tab w:val="left" w:pos="1843"/>
        </w:tabs>
        <w:spacing w:line="276" w:lineRule="auto"/>
        <w:ind w:left="1701" w:hanging="1701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Маршрут № 5  </w:t>
      </w:r>
      <w:r>
        <w:rPr>
          <w:sz w:val="24"/>
          <w:szCs w:val="24"/>
        </w:rPr>
        <w:t xml:space="preserve"> Забайкальский край г. Иркутск Октябрьский р-он ул. Байкальская дом 293/7 - </w:t>
      </w:r>
      <w:r w:rsidRPr="00E943BD">
        <w:rPr>
          <w:sz w:val="24"/>
          <w:szCs w:val="24"/>
        </w:rPr>
        <w:t>Забайкальский край, г. Чита</w:t>
      </w:r>
      <w:r>
        <w:rPr>
          <w:sz w:val="24"/>
          <w:szCs w:val="24"/>
        </w:rPr>
        <w:t xml:space="preserve"> </w:t>
      </w:r>
      <w:r w:rsidRPr="00E943BD">
        <w:rPr>
          <w:sz w:val="24"/>
          <w:szCs w:val="24"/>
        </w:rPr>
        <w:t>(</w:t>
      </w:r>
      <w:r w:rsidRPr="001503C3">
        <w:rPr>
          <w:b/>
          <w:sz w:val="24"/>
          <w:szCs w:val="24"/>
        </w:rPr>
        <w:t xml:space="preserve">расстояние </w:t>
      </w:r>
      <w:r>
        <w:rPr>
          <w:b/>
          <w:sz w:val="24"/>
          <w:szCs w:val="24"/>
        </w:rPr>
        <w:t>1140</w:t>
      </w:r>
      <w:r w:rsidRPr="001503C3">
        <w:rPr>
          <w:b/>
          <w:sz w:val="24"/>
          <w:szCs w:val="24"/>
        </w:rPr>
        <w:t xml:space="preserve"> км.</w:t>
      </w:r>
      <w:r w:rsidRPr="00E943BD">
        <w:rPr>
          <w:sz w:val="24"/>
          <w:szCs w:val="24"/>
        </w:rPr>
        <w:t>)</w:t>
      </w:r>
    </w:p>
    <w:p w:rsidR="00CD2EDE" w:rsidRPr="00AC0BD0" w:rsidRDefault="00CD2EDE" w:rsidP="00CD2EDE">
      <w:pPr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  <w:u w:val="single"/>
        </w:rPr>
        <w:t>1</w:t>
      </w:r>
      <w:r w:rsidRPr="00AC0BD0">
        <w:rPr>
          <w:sz w:val="24"/>
          <w:szCs w:val="24"/>
          <w:u w:val="single"/>
        </w:rPr>
        <w:t xml:space="preserve">. </w:t>
      </w:r>
      <w:r w:rsidR="00385BA0">
        <w:rPr>
          <w:sz w:val="24"/>
          <w:szCs w:val="24"/>
          <w:u w:val="single"/>
        </w:rPr>
        <w:t xml:space="preserve">Требования к </w:t>
      </w:r>
      <w:ins w:id="0" w:author="koldasovev" w:date="2010-12-03T09:41:00Z">
        <w:r w:rsidR="00385BA0" w:rsidRPr="00AC0BD0">
          <w:rPr>
            <w:sz w:val="24"/>
            <w:szCs w:val="24"/>
            <w:u w:val="single"/>
          </w:rPr>
          <w:t>участник</w:t>
        </w:r>
      </w:ins>
      <w:r w:rsidR="00385BA0">
        <w:rPr>
          <w:sz w:val="24"/>
          <w:szCs w:val="24"/>
          <w:u w:val="single"/>
        </w:rPr>
        <w:t>у</w:t>
      </w:r>
      <w:ins w:id="1" w:author="koldasovev" w:date="2010-12-03T09:41:00Z">
        <w:r w:rsidR="00385BA0" w:rsidRPr="00AC0BD0">
          <w:rPr>
            <w:sz w:val="24"/>
            <w:szCs w:val="24"/>
            <w:u w:val="single"/>
          </w:rPr>
          <w:t xml:space="preserve"> </w:t>
        </w:r>
        <w:r w:rsidRPr="00AC0BD0">
          <w:rPr>
            <w:sz w:val="24"/>
            <w:szCs w:val="24"/>
            <w:u w:val="single"/>
          </w:rPr>
          <w:t>процедуры закупки</w:t>
        </w:r>
      </w:ins>
      <w:r w:rsidR="00385BA0">
        <w:rPr>
          <w:sz w:val="24"/>
          <w:szCs w:val="24"/>
          <w:u w:val="single"/>
        </w:rPr>
        <w:t>:</w:t>
      </w:r>
    </w:p>
    <w:p w:rsidR="00385BA0" w:rsidRDefault="00385BA0" w:rsidP="00CD2EDE">
      <w:pPr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Каждый участник должен обладать:</w:t>
      </w:r>
    </w:p>
    <w:p w:rsidR="00CD2EDE" w:rsidRPr="00385BA0" w:rsidRDefault="00385BA0" w:rsidP="00385BA0">
      <w:pPr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ins w:id="2" w:author="koldasovev" w:date="2010-12-03T09:41:00Z">
        <w:r w:rsidR="00CD2EDE" w:rsidRPr="00385BA0">
          <w:rPr>
            <w:sz w:val="24"/>
            <w:szCs w:val="24"/>
          </w:rPr>
          <w:t>профессиональной компетентностью</w:t>
        </w:r>
      </w:ins>
      <w:r w:rsidR="00CD2EDE" w:rsidRPr="00385BA0">
        <w:rPr>
          <w:sz w:val="24"/>
          <w:szCs w:val="24"/>
        </w:rPr>
        <w:t>;</w:t>
      </w:r>
    </w:p>
    <w:p w:rsidR="00CD2EDE" w:rsidRPr="00AC0BD0" w:rsidRDefault="00CD2EDE" w:rsidP="00CD2EDE">
      <w:pPr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r w:rsidRPr="00AC0BD0">
        <w:rPr>
          <w:sz w:val="24"/>
          <w:szCs w:val="24"/>
        </w:rPr>
        <w:t>-</w:t>
      </w:r>
      <w:ins w:id="3" w:author="koldasovev" w:date="2010-12-03T09:41:00Z">
        <w:r w:rsidRPr="00AC0BD0">
          <w:rPr>
            <w:sz w:val="24"/>
            <w:szCs w:val="24"/>
          </w:rPr>
          <w:t xml:space="preserve"> оборудованием</w:t>
        </w:r>
      </w:ins>
      <w:r w:rsidRPr="00AC0BD0">
        <w:rPr>
          <w:sz w:val="24"/>
          <w:szCs w:val="24"/>
        </w:rPr>
        <w:t>,</w:t>
      </w:r>
      <w:ins w:id="4" w:author="koldasovev" w:date="2010-12-03T09:41:00Z">
        <w:r w:rsidRPr="00AC0BD0">
          <w:rPr>
            <w:sz w:val="24"/>
            <w:szCs w:val="24"/>
          </w:rPr>
          <w:t xml:space="preserve"> материальными возможностями</w:t>
        </w:r>
      </w:ins>
      <w:r w:rsidRPr="00AC0BD0">
        <w:rPr>
          <w:sz w:val="24"/>
          <w:szCs w:val="24"/>
        </w:rPr>
        <w:t>;</w:t>
      </w:r>
      <w:ins w:id="5" w:author="koldasovev" w:date="2010-12-03T09:41:00Z">
        <w:r w:rsidRPr="00AC0BD0">
          <w:rPr>
            <w:sz w:val="24"/>
            <w:szCs w:val="24"/>
          </w:rPr>
          <w:t xml:space="preserve"> </w:t>
        </w:r>
      </w:ins>
    </w:p>
    <w:p w:rsidR="00CD2EDE" w:rsidRPr="00AC0BD0" w:rsidRDefault="00CD2EDE" w:rsidP="00CD2EDE">
      <w:pPr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r w:rsidRPr="00AC0BD0">
        <w:rPr>
          <w:sz w:val="24"/>
          <w:szCs w:val="24"/>
        </w:rPr>
        <w:t xml:space="preserve">- </w:t>
      </w:r>
      <w:ins w:id="6" w:author="koldasovev" w:date="2010-12-03T09:41:00Z">
        <w:r w:rsidRPr="00AC0BD0">
          <w:rPr>
            <w:sz w:val="24"/>
            <w:szCs w:val="24"/>
          </w:rPr>
          <w:t xml:space="preserve">опытом </w:t>
        </w:r>
      </w:ins>
      <w:r>
        <w:rPr>
          <w:sz w:val="24"/>
          <w:szCs w:val="24"/>
        </w:rPr>
        <w:t>(не менее 3</w:t>
      </w:r>
      <w:r w:rsidRPr="00AC0BD0">
        <w:rPr>
          <w:sz w:val="24"/>
          <w:szCs w:val="24"/>
        </w:rPr>
        <w:t xml:space="preserve"> лет) </w:t>
      </w:r>
      <w:ins w:id="7" w:author="koldasovev" w:date="2010-12-03T09:41:00Z">
        <w:r w:rsidRPr="00AC0BD0">
          <w:rPr>
            <w:sz w:val="24"/>
            <w:szCs w:val="24"/>
          </w:rPr>
          <w:t xml:space="preserve"> </w:t>
        </w:r>
      </w:ins>
    </w:p>
    <w:p w:rsidR="00CD2EDE" w:rsidRPr="00AC0BD0" w:rsidRDefault="00CD2EDE" w:rsidP="00CD2EDE">
      <w:pPr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r w:rsidRPr="00AC0BD0">
        <w:rPr>
          <w:sz w:val="24"/>
          <w:szCs w:val="24"/>
        </w:rPr>
        <w:t xml:space="preserve">- </w:t>
      </w:r>
      <w:ins w:id="8" w:author="koldasovev" w:date="2010-12-03T09:41:00Z">
        <w:r w:rsidRPr="00AC0BD0">
          <w:rPr>
            <w:sz w:val="24"/>
            <w:szCs w:val="24"/>
          </w:rPr>
          <w:t xml:space="preserve">финансовыми </w:t>
        </w:r>
      </w:ins>
      <w:r w:rsidRPr="00AC0BD0">
        <w:rPr>
          <w:sz w:val="24"/>
          <w:szCs w:val="24"/>
        </w:rPr>
        <w:t xml:space="preserve"> и другими р</w:t>
      </w:r>
      <w:ins w:id="9" w:author="koldasovev" w:date="2010-12-03T09:41:00Z">
        <w:r w:rsidRPr="00AC0BD0">
          <w:rPr>
            <w:sz w:val="24"/>
            <w:szCs w:val="24"/>
          </w:rPr>
          <w:t>есурсами, необходимыми для исполнения договора</w:t>
        </w:r>
      </w:ins>
      <w:r w:rsidRPr="00AC0BD0">
        <w:rPr>
          <w:sz w:val="24"/>
          <w:szCs w:val="24"/>
        </w:rPr>
        <w:t>;</w:t>
      </w:r>
    </w:p>
    <w:p w:rsidR="00CD2EDE" w:rsidRDefault="00CD2EDE" w:rsidP="00CD2EDE">
      <w:pPr>
        <w:tabs>
          <w:tab w:val="left" w:pos="284"/>
        </w:tabs>
        <w:spacing w:line="240" w:lineRule="auto"/>
        <w:ind w:left="142" w:hanging="142"/>
        <w:rPr>
          <w:sz w:val="24"/>
          <w:szCs w:val="24"/>
        </w:rPr>
      </w:pPr>
      <w:ins w:id="10" w:author="koldasovev" w:date="2010-12-03T09:41:00Z">
        <w:r w:rsidRPr="00AC0BD0">
          <w:rPr>
            <w:sz w:val="24"/>
            <w:szCs w:val="24"/>
          </w:rPr>
          <w:t xml:space="preserve"> (Участник должен документально подтвердить соответствие вышеописанным </w:t>
        </w:r>
      </w:ins>
      <w:r w:rsidR="006B198A">
        <w:rPr>
          <w:sz w:val="24"/>
          <w:szCs w:val="24"/>
        </w:rPr>
        <w:t xml:space="preserve"> </w:t>
      </w:r>
      <w:ins w:id="11" w:author="koldasovev" w:date="2010-12-03T09:41:00Z">
        <w:r w:rsidRPr="00AC0BD0">
          <w:rPr>
            <w:sz w:val="24"/>
            <w:szCs w:val="24"/>
          </w:rPr>
          <w:t xml:space="preserve">требованиям: копии актов выполненных аналогичных услуг по договорам за последние </w:t>
        </w:r>
      </w:ins>
      <w:r>
        <w:rPr>
          <w:sz w:val="24"/>
          <w:szCs w:val="24"/>
        </w:rPr>
        <w:t>3</w:t>
      </w:r>
      <w:ins w:id="12" w:author="koldasovev" w:date="2010-12-03T09:41:00Z">
        <w:r w:rsidRPr="00AC0BD0">
          <w:rPr>
            <w:sz w:val="24"/>
            <w:szCs w:val="24"/>
          </w:rPr>
          <w:t xml:space="preserve"> </w:t>
        </w:r>
      </w:ins>
      <w:r w:rsidRPr="00AC0BD0">
        <w:rPr>
          <w:sz w:val="24"/>
          <w:szCs w:val="24"/>
        </w:rPr>
        <w:t>года);</w:t>
      </w:r>
    </w:p>
    <w:p w:rsidR="00CD2EDE" w:rsidRPr="00AC0BD0" w:rsidRDefault="00CD2EDE" w:rsidP="00CD2EDE">
      <w:pPr>
        <w:pStyle w:val="ad"/>
        <w:spacing w:line="240" w:lineRule="auto"/>
        <w:jc w:val="left"/>
        <w:rPr>
          <w:rFonts w:ascii="Times New Roman" w:hAnsi="Times New Roman"/>
          <w:b w:val="0"/>
          <w:szCs w:val="24"/>
          <w:u w:val="single"/>
        </w:rPr>
      </w:pPr>
    </w:p>
    <w:p w:rsidR="00385BA0" w:rsidRDefault="00CD2EDE" w:rsidP="00CD2EDE">
      <w:pPr>
        <w:pStyle w:val="ad"/>
        <w:spacing w:line="240" w:lineRule="auto"/>
        <w:jc w:val="left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  <w:u w:val="single"/>
        </w:rPr>
        <w:t>2</w:t>
      </w:r>
      <w:r w:rsidRPr="00AC0BD0">
        <w:rPr>
          <w:rFonts w:ascii="Times New Roman" w:hAnsi="Times New Roman"/>
          <w:b w:val="0"/>
          <w:szCs w:val="24"/>
          <w:u w:val="single"/>
        </w:rPr>
        <w:t xml:space="preserve">. </w:t>
      </w:r>
      <w:r w:rsidR="00385BA0" w:rsidRPr="00AC0BD0">
        <w:rPr>
          <w:rFonts w:ascii="Times New Roman" w:hAnsi="Times New Roman"/>
          <w:b w:val="0"/>
          <w:szCs w:val="24"/>
          <w:u w:val="single"/>
        </w:rPr>
        <w:t>Характеристика</w:t>
      </w:r>
      <w:r w:rsidRPr="00AC0BD0">
        <w:rPr>
          <w:rFonts w:ascii="Times New Roman" w:hAnsi="Times New Roman"/>
          <w:b w:val="0"/>
          <w:szCs w:val="24"/>
          <w:u w:val="single"/>
        </w:rPr>
        <w:t>,   перевозимых грузов:</w:t>
      </w:r>
      <w:r w:rsidRPr="00AC0BD0">
        <w:rPr>
          <w:rFonts w:ascii="Times New Roman" w:hAnsi="Times New Roman"/>
          <w:b w:val="0"/>
          <w:szCs w:val="24"/>
        </w:rPr>
        <w:t xml:space="preserve">  </w:t>
      </w:r>
    </w:p>
    <w:p w:rsidR="00CD2EDE" w:rsidRPr="00AC0BD0" w:rsidRDefault="00CD2EDE" w:rsidP="00CD2EDE">
      <w:pPr>
        <w:pStyle w:val="ad"/>
        <w:spacing w:line="240" w:lineRule="auto"/>
        <w:jc w:val="left"/>
        <w:rPr>
          <w:rFonts w:ascii="Times New Roman" w:hAnsi="Times New Roman"/>
          <w:b w:val="0"/>
          <w:szCs w:val="24"/>
        </w:rPr>
      </w:pPr>
      <w:r w:rsidRPr="00AC0BD0">
        <w:rPr>
          <w:rFonts w:ascii="Times New Roman" w:hAnsi="Times New Roman"/>
          <w:b w:val="0"/>
          <w:szCs w:val="24"/>
        </w:rPr>
        <w:t xml:space="preserve"> Характеристика перевозимых грузов: Геологические пробы, руда, гравий,</w:t>
      </w:r>
      <w:r w:rsidR="00385BA0">
        <w:rPr>
          <w:rFonts w:ascii="Times New Roman" w:hAnsi="Times New Roman"/>
          <w:b w:val="0"/>
          <w:szCs w:val="24"/>
        </w:rPr>
        <w:t xml:space="preserve"> цемент, ПНД продукция, </w:t>
      </w:r>
      <w:r w:rsidRPr="00AC0BD0">
        <w:rPr>
          <w:rFonts w:ascii="Times New Roman" w:hAnsi="Times New Roman"/>
          <w:b w:val="0"/>
          <w:szCs w:val="24"/>
        </w:rPr>
        <w:t xml:space="preserve"> хим. </w:t>
      </w:r>
      <w:r w:rsidR="00385BA0" w:rsidRPr="00AC0BD0">
        <w:rPr>
          <w:rFonts w:ascii="Times New Roman" w:hAnsi="Times New Roman"/>
          <w:b w:val="0"/>
          <w:szCs w:val="24"/>
        </w:rPr>
        <w:t>реагенты</w:t>
      </w:r>
      <w:r w:rsidRPr="00AC0BD0">
        <w:rPr>
          <w:rFonts w:ascii="Times New Roman" w:hAnsi="Times New Roman"/>
          <w:b w:val="0"/>
          <w:szCs w:val="24"/>
        </w:rPr>
        <w:t xml:space="preserve">, </w:t>
      </w:r>
      <w:r w:rsidR="00385BA0">
        <w:rPr>
          <w:rFonts w:ascii="Times New Roman" w:hAnsi="Times New Roman"/>
          <w:b w:val="0"/>
          <w:szCs w:val="24"/>
        </w:rPr>
        <w:t xml:space="preserve"> буровое оборудование,</w:t>
      </w:r>
      <w:r w:rsidRPr="00AC0BD0">
        <w:rPr>
          <w:rFonts w:ascii="Times New Roman" w:hAnsi="Times New Roman"/>
          <w:b w:val="0"/>
          <w:szCs w:val="24"/>
        </w:rPr>
        <w:t xml:space="preserve"> инструмент.</w:t>
      </w:r>
      <w:r w:rsidR="00385BA0">
        <w:rPr>
          <w:rFonts w:ascii="Times New Roman" w:hAnsi="Times New Roman"/>
          <w:b w:val="0"/>
          <w:szCs w:val="24"/>
        </w:rPr>
        <w:t xml:space="preserve"> и т.п.</w:t>
      </w:r>
      <w:r w:rsidRPr="00AC0BD0">
        <w:rPr>
          <w:rFonts w:ascii="Times New Roman" w:hAnsi="Times New Roman"/>
          <w:b w:val="0"/>
          <w:szCs w:val="24"/>
        </w:rPr>
        <w:t xml:space="preserve"> </w:t>
      </w:r>
    </w:p>
    <w:p w:rsidR="00CD2EDE" w:rsidRPr="00AC0BD0" w:rsidRDefault="00CD2EDE" w:rsidP="00CD2EDE">
      <w:pPr>
        <w:pStyle w:val="ad"/>
        <w:spacing w:line="240" w:lineRule="auto"/>
        <w:jc w:val="left"/>
        <w:rPr>
          <w:rFonts w:ascii="Times New Roman" w:hAnsi="Times New Roman"/>
          <w:b w:val="0"/>
          <w:szCs w:val="24"/>
        </w:rPr>
      </w:pPr>
    </w:p>
    <w:p w:rsidR="00CD2EDE" w:rsidRPr="00AC0BD0" w:rsidRDefault="00CD2EDE" w:rsidP="00CD2EDE">
      <w:pPr>
        <w:pStyle w:val="ad"/>
        <w:spacing w:line="240" w:lineRule="auto"/>
        <w:jc w:val="left"/>
        <w:rPr>
          <w:ins w:id="13" w:author="koldasovev" w:date="2010-12-03T09:46:00Z"/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  <w:u w:val="single"/>
        </w:rPr>
        <w:t>3</w:t>
      </w:r>
      <w:r w:rsidRPr="00AC0BD0">
        <w:rPr>
          <w:rFonts w:ascii="Times New Roman" w:hAnsi="Times New Roman"/>
          <w:b w:val="0"/>
          <w:szCs w:val="24"/>
          <w:u w:val="single"/>
        </w:rPr>
        <w:t xml:space="preserve">. Начальная максимальная цена договора </w:t>
      </w:r>
      <w:ins w:id="14" w:author="koldasovev" w:date="2010-12-03T09:46:00Z">
        <w:r w:rsidRPr="00AC0BD0">
          <w:rPr>
            <w:rFonts w:ascii="Times New Roman" w:hAnsi="Times New Roman"/>
            <w:b w:val="0"/>
            <w:szCs w:val="24"/>
            <w:u w:val="single"/>
          </w:rPr>
          <w:t xml:space="preserve"> с учетом НДС</w:t>
        </w:r>
      </w:ins>
      <w:r w:rsidRPr="00AC0BD0">
        <w:rPr>
          <w:rFonts w:ascii="Times New Roman" w:hAnsi="Times New Roman"/>
          <w:b w:val="0"/>
          <w:szCs w:val="24"/>
          <w:u w:val="single"/>
        </w:rPr>
        <w:t xml:space="preserve">: </w:t>
      </w:r>
      <w:r w:rsidRPr="00AC0BD0">
        <w:rPr>
          <w:rFonts w:ascii="Times New Roman" w:hAnsi="Times New Roman"/>
          <w:b w:val="0"/>
          <w:szCs w:val="24"/>
        </w:rPr>
        <w:t xml:space="preserve"> </w:t>
      </w:r>
      <w:r>
        <w:rPr>
          <w:rFonts w:ascii="Times New Roman" w:hAnsi="Times New Roman"/>
          <w:szCs w:val="24"/>
        </w:rPr>
        <w:t>10</w:t>
      </w:r>
      <w:r w:rsidRPr="00AC0BD0">
        <w:rPr>
          <w:rFonts w:ascii="Times New Roman" w:hAnsi="Times New Roman"/>
          <w:szCs w:val="24"/>
        </w:rPr>
        <w:t xml:space="preserve">000000 </w:t>
      </w:r>
      <w:r w:rsidRPr="00AC0BD0">
        <w:rPr>
          <w:rFonts w:ascii="Times New Roman" w:hAnsi="Times New Roman"/>
          <w:b w:val="0"/>
          <w:szCs w:val="24"/>
        </w:rPr>
        <w:t>(</w:t>
      </w:r>
      <w:r>
        <w:rPr>
          <w:rFonts w:ascii="Times New Roman" w:hAnsi="Times New Roman"/>
          <w:b w:val="0"/>
          <w:i/>
          <w:szCs w:val="24"/>
        </w:rPr>
        <w:t>десять миллионов</w:t>
      </w:r>
      <w:r w:rsidRPr="00AC0BD0">
        <w:rPr>
          <w:rFonts w:ascii="Times New Roman" w:hAnsi="Times New Roman"/>
          <w:b w:val="0"/>
          <w:i/>
          <w:szCs w:val="24"/>
        </w:rPr>
        <w:t xml:space="preserve"> рублей</w:t>
      </w:r>
      <w:r w:rsidRPr="00AC0BD0">
        <w:rPr>
          <w:rFonts w:ascii="Times New Roman" w:hAnsi="Times New Roman"/>
          <w:b w:val="0"/>
          <w:szCs w:val="24"/>
        </w:rPr>
        <w:t xml:space="preserve">) 00 копеек, </w:t>
      </w:r>
      <w:r>
        <w:rPr>
          <w:rFonts w:ascii="Times New Roman" w:hAnsi="Times New Roman"/>
          <w:b w:val="0"/>
          <w:szCs w:val="24"/>
        </w:rPr>
        <w:t>включая  (НДС 18 %)</w:t>
      </w:r>
    </w:p>
    <w:p w:rsidR="00CD2EDE" w:rsidRPr="00AC0BD0" w:rsidRDefault="00CD2EDE" w:rsidP="00CD2EDE">
      <w:pPr>
        <w:pStyle w:val="ad"/>
        <w:spacing w:line="240" w:lineRule="auto"/>
        <w:jc w:val="left"/>
        <w:rPr>
          <w:rFonts w:ascii="Times New Roman" w:hAnsi="Times New Roman"/>
          <w:b w:val="0"/>
          <w:szCs w:val="24"/>
        </w:rPr>
      </w:pPr>
      <w:ins w:id="15" w:author="koldasovev" w:date="2010-12-03T09:46:00Z">
        <w:r w:rsidRPr="00AC0BD0">
          <w:rPr>
            <w:rFonts w:ascii="Times New Roman" w:hAnsi="Times New Roman"/>
            <w:b w:val="0"/>
            <w:szCs w:val="24"/>
          </w:rPr>
          <w:t>В стоимость услуг – должны входить все налоги, сборы</w:t>
        </w:r>
      </w:ins>
      <w:ins w:id="16" w:author="koldasovev" w:date="2010-12-03T09:47:00Z">
        <w:r w:rsidRPr="00AC0BD0">
          <w:rPr>
            <w:rFonts w:ascii="Times New Roman" w:hAnsi="Times New Roman"/>
            <w:b w:val="0"/>
            <w:szCs w:val="24"/>
          </w:rPr>
          <w:t xml:space="preserve">, страхование груза (по требованию Заказчика) </w:t>
        </w:r>
      </w:ins>
      <w:ins w:id="17" w:author="koldasovev" w:date="2010-12-03T09:46:00Z">
        <w:r w:rsidRPr="00AC0BD0">
          <w:rPr>
            <w:rFonts w:ascii="Times New Roman" w:hAnsi="Times New Roman"/>
            <w:b w:val="0"/>
            <w:szCs w:val="24"/>
          </w:rPr>
          <w:t xml:space="preserve"> и другие затраты</w:t>
        </w:r>
      </w:ins>
      <w:ins w:id="18" w:author="koldasovev" w:date="2010-12-03T09:47:00Z">
        <w:r w:rsidRPr="00AC0BD0">
          <w:rPr>
            <w:rFonts w:ascii="Times New Roman" w:hAnsi="Times New Roman"/>
            <w:b w:val="0"/>
            <w:szCs w:val="24"/>
          </w:rPr>
          <w:t xml:space="preserve"> Исполнителя</w:t>
        </w:r>
      </w:ins>
      <w:ins w:id="19" w:author="koldasovev" w:date="2010-12-03T09:48:00Z">
        <w:r w:rsidRPr="00AC0BD0">
          <w:rPr>
            <w:rFonts w:ascii="Times New Roman" w:hAnsi="Times New Roman"/>
            <w:b w:val="0"/>
            <w:szCs w:val="24"/>
          </w:rPr>
          <w:t>,</w:t>
        </w:r>
      </w:ins>
      <w:ins w:id="20" w:author="koldasovev" w:date="2010-12-03T09:47:00Z">
        <w:r w:rsidRPr="00AC0BD0">
          <w:rPr>
            <w:rFonts w:ascii="Times New Roman" w:hAnsi="Times New Roman"/>
            <w:b w:val="0"/>
            <w:szCs w:val="24"/>
          </w:rPr>
          <w:t xml:space="preserve"> связанные с оказанием услуг</w:t>
        </w:r>
      </w:ins>
      <w:ins w:id="21" w:author="koldasovev" w:date="2010-12-03T09:48:00Z">
        <w:r w:rsidRPr="00AC0BD0">
          <w:rPr>
            <w:rFonts w:ascii="Times New Roman" w:hAnsi="Times New Roman"/>
            <w:b w:val="0"/>
            <w:szCs w:val="24"/>
          </w:rPr>
          <w:t>.</w:t>
        </w:r>
      </w:ins>
    </w:p>
    <w:p w:rsidR="00CD2EDE" w:rsidRPr="00AC0BD0" w:rsidRDefault="00CD2EDE" w:rsidP="00CD2EDE">
      <w:pPr>
        <w:pStyle w:val="ad"/>
        <w:spacing w:line="240" w:lineRule="auto"/>
        <w:jc w:val="left"/>
        <w:rPr>
          <w:rFonts w:ascii="Times New Roman" w:hAnsi="Times New Roman"/>
          <w:b w:val="0"/>
          <w:szCs w:val="24"/>
          <w:u w:val="single"/>
        </w:rPr>
      </w:pPr>
    </w:p>
    <w:p w:rsidR="00CD2EDE" w:rsidRPr="00AC0BD0" w:rsidRDefault="00CD2EDE" w:rsidP="00CD2EDE">
      <w:pPr>
        <w:pStyle w:val="ad"/>
        <w:spacing w:line="240" w:lineRule="auto"/>
        <w:jc w:val="left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  <w:u w:val="single"/>
        </w:rPr>
        <w:t>4</w:t>
      </w:r>
      <w:r w:rsidRPr="00AC0BD0">
        <w:rPr>
          <w:rFonts w:ascii="Times New Roman" w:hAnsi="Times New Roman"/>
          <w:b w:val="0"/>
          <w:szCs w:val="24"/>
          <w:u w:val="single"/>
        </w:rPr>
        <w:t xml:space="preserve">. Срок </w:t>
      </w:r>
      <w:del w:id="22" w:author="koldasovev" w:date="2010-12-03T09:44:00Z">
        <w:r w:rsidRPr="00AC0BD0" w:rsidDel="008945D4">
          <w:rPr>
            <w:rFonts w:ascii="Times New Roman" w:hAnsi="Times New Roman"/>
            <w:b w:val="0"/>
            <w:szCs w:val="24"/>
            <w:u w:val="single"/>
          </w:rPr>
          <w:delText>действия договора</w:delText>
        </w:r>
      </w:del>
      <w:r w:rsidRPr="00AC0BD0">
        <w:rPr>
          <w:rFonts w:ascii="Times New Roman" w:hAnsi="Times New Roman"/>
          <w:b w:val="0"/>
          <w:szCs w:val="24"/>
          <w:u w:val="single"/>
        </w:rPr>
        <w:t xml:space="preserve"> </w:t>
      </w:r>
      <w:ins w:id="23" w:author="koldasovev" w:date="2010-12-03T09:44:00Z">
        <w:r w:rsidRPr="00AC0BD0">
          <w:rPr>
            <w:rFonts w:ascii="Times New Roman" w:hAnsi="Times New Roman"/>
            <w:b w:val="0"/>
            <w:szCs w:val="24"/>
            <w:u w:val="single"/>
          </w:rPr>
          <w:t>оказания услуг</w:t>
        </w:r>
      </w:ins>
      <w:r w:rsidRPr="00AC0BD0">
        <w:rPr>
          <w:rFonts w:ascii="Times New Roman" w:hAnsi="Times New Roman"/>
          <w:b w:val="0"/>
          <w:szCs w:val="24"/>
          <w:u w:val="single"/>
        </w:rPr>
        <w:t>:</w:t>
      </w:r>
      <w:r w:rsidRPr="00AC0BD0">
        <w:rPr>
          <w:rFonts w:ascii="Times New Roman" w:hAnsi="Times New Roman"/>
          <w:b w:val="0"/>
          <w:szCs w:val="24"/>
        </w:rPr>
        <w:t xml:space="preserve">  с даты подписания  по 31.12.2012 г. </w:t>
      </w:r>
    </w:p>
    <w:p w:rsidR="00DB5513" w:rsidRPr="00421D53" w:rsidRDefault="00DB5513" w:rsidP="00AD2926">
      <w:pPr>
        <w:ind w:left="1701" w:hanging="1701"/>
        <w:rPr>
          <w:sz w:val="24"/>
          <w:szCs w:val="24"/>
        </w:rPr>
      </w:pPr>
    </w:p>
    <w:p w:rsidR="00DB5513" w:rsidRPr="00421D53" w:rsidRDefault="001503C3" w:rsidP="00AD2926">
      <w:pPr>
        <w:ind w:left="1701" w:hanging="1701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логистики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Стицей А.В.</w:t>
      </w:r>
    </w:p>
    <w:sectPr w:rsidR="00DB5513" w:rsidRPr="00421D53" w:rsidSect="00E943BD">
      <w:footerReference w:type="default" r:id="rId7"/>
      <w:pgSz w:w="11907" w:h="16840" w:code="9"/>
      <w:pgMar w:top="567" w:right="567" w:bottom="284" w:left="1077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7C6" w:rsidRDefault="00DA57C6" w:rsidP="00F40E8B">
      <w:pPr>
        <w:spacing w:line="240" w:lineRule="auto"/>
      </w:pPr>
      <w:r>
        <w:separator/>
      </w:r>
    </w:p>
  </w:endnote>
  <w:endnote w:type="continuationSeparator" w:id="1">
    <w:p w:rsidR="00DA57C6" w:rsidRDefault="00DA57C6" w:rsidP="00F40E8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is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E8B" w:rsidRDefault="00F40E8B" w:rsidP="00F40E8B">
    <w:pPr>
      <w:pStyle w:val="a6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7C6" w:rsidRDefault="00DA57C6" w:rsidP="00F40E8B">
      <w:pPr>
        <w:spacing w:line="240" w:lineRule="auto"/>
      </w:pPr>
      <w:r>
        <w:separator/>
      </w:r>
    </w:p>
  </w:footnote>
  <w:footnote w:type="continuationSeparator" w:id="1">
    <w:p w:rsidR="00DA57C6" w:rsidRDefault="00DA57C6" w:rsidP="00F40E8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251"/>
    <w:multiLevelType w:val="hybridMultilevel"/>
    <w:tmpl w:val="6E507DD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2D06D3F"/>
    <w:multiLevelType w:val="hybridMultilevel"/>
    <w:tmpl w:val="F2FC7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3">
    <w:nsid w:val="1F6B1499"/>
    <w:multiLevelType w:val="hybridMultilevel"/>
    <w:tmpl w:val="6DE8B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A21333"/>
    <w:multiLevelType w:val="hybridMultilevel"/>
    <w:tmpl w:val="6DE8B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7"/>
  </w:num>
  <w:num w:numId="6">
    <w:abstractNumId w:val="7"/>
  </w:num>
  <w:num w:numId="7">
    <w:abstractNumId w:val="5"/>
  </w:num>
  <w:num w:numId="8">
    <w:abstractNumId w:val="7"/>
  </w:num>
  <w:num w:numId="9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7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2A76"/>
    <w:rsid w:val="00027AD8"/>
    <w:rsid w:val="0003072C"/>
    <w:rsid w:val="00031B27"/>
    <w:rsid w:val="00035B0F"/>
    <w:rsid w:val="00070A23"/>
    <w:rsid w:val="000808CE"/>
    <w:rsid w:val="000A6EB0"/>
    <w:rsid w:val="00102BC8"/>
    <w:rsid w:val="00102CE0"/>
    <w:rsid w:val="00103C42"/>
    <w:rsid w:val="00122A2F"/>
    <w:rsid w:val="00143C9B"/>
    <w:rsid w:val="001503C3"/>
    <w:rsid w:val="0017448B"/>
    <w:rsid w:val="001D2D7B"/>
    <w:rsid w:val="001F24E4"/>
    <w:rsid w:val="002F7850"/>
    <w:rsid w:val="00323B57"/>
    <w:rsid w:val="0037307A"/>
    <w:rsid w:val="0038166E"/>
    <w:rsid w:val="00385BA0"/>
    <w:rsid w:val="003E598A"/>
    <w:rsid w:val="00413D1A"/>
    <w:rsid w:val="00421D53"/>
    <w:rsid w:val="0044613D"/>
    <w:rsid w:val="00486B2A"/>
    <w:rsid w:val="004B7BE8"/>
    <w:rsid w:val="004D2D1B"/>
    <w:rsid w:val="00541E68"/>
    <w:rsid w:val="005B1FFF"/>
    <w:rsid w:val="005C3BB6"/>
    <w:rsid w:val="006519EB"/>
    <w:rsid w:val="00675782"/>
    <w:rsid w:val="00680C99"/>
    <w:rsid w:val="006B0504"/>
    <w:rsid w:val="006B198A"/>
    <w:rsid w:val="006B519E"/>
    <w:rsid w:val="006D39B2"/>
    <w:rsid w:val="0074137D"/>
    <w:rsid w:val="007532FA"/>
    <w:rsid w:val="007670F4"/>
    <w:rsid w:val="00783215"/>
    <w:rsid w:val="007E2231"/>
    <w:rsid w:val="007F31B8"/>
    <w:rsid w:val="008155B6"/>
    <w:rsid w:val="008232D0"/>
    <w:rsid w:val="00825A96"/>
    <w:rsid w:val="008435B4"/>
    <w:rsid w:val="00844E6E"/>
    <w:rsid w:val="008573C9"/>
    <w:rsid w:val="0088459C"/>
    <w:rsid w:val="008914A4"/>
    <w:rsid w:val="008B2678"/>
    <w:rsid w:val="008F1C08"/>
    <w:rsid w:val="008F3937"/>
    <w:rsid w:val="00934BEA"/>
    <w:rsid w:val="009C653A"/>
    <w:rsid w:val="009C74A1"/>
    <w:rsid w:val="009F2A9A"/>
    <w:rsid w:val="00A0216C"/>
    <w:rsid w:val="00A301FA"/>
    <w:rsid w:val="00A6488C"/>
    <w:rsid w:val="00A93109"/>
    <w:rsid w:val="00A9681C"/>
    <w:rsid w:val="00AD2926"/>
    <w:rsid w:val="00AF1A15"/>
    <w:rsid w:val="00AF4834"/>
    <w:rsid w:val="00B42D5F"/>
    <w:rsid w:val="00B44D99"/>
    <w:rsid w:val="00B9236B"/>
    <w:rsid w:val="00B97A5C"/>
    <w:rsid w:val="00BD3A26"/>
    <w:rsid w:val="00C52A76"/>
    <w:rsid w:val="00CA7AE5"/>
    <w:rsid w:val="00CD2EDE"/>
    <w:rsid w:val="00CF1FA2"/>
    <w:rsid w:val="00CF7394"/>
    <w:rsid w:val="00D74C8D"/>
    <w:rsid w:val="00D966A2"/>
    <w:rsid w:val="00DA57C6"/>
    <w:rsid w:val="00DB5513"/>
    <w:rsid w:val="00DE498F"/>
    <w:rsid w:val="00E361A2"/>
    <w:rsid w:val="00E555F5"/>
    <w:rsid w:val="00E55761"/>
    <w:rsid w:val="00E90D60"/>
    <w:rsid w:val="00E943BD"/>
    <w:rsid w:val="00EE26F9"/>
    <w:rsid w:val="00F167BC"/>
    <w:rsid w:val="00F32A08"/>
    <w:rsid w:val="00F348AF"/>
    <w:rsid w:val="00F409EC"/>
    <w:rsid w:val="00F40E8B"/>
    <w:rsid w:val="00F71530"/>
    <w:rsid w:val="00FC4946"/>
    <w:rsid w:val="00FF09DC"/>
    <w:rsid w:val="00FF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52A76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4D2D1B"/>
    <w:pPr>
      <w:keepNext/>
      <w:numPr>
        <w:ilvl w:val="4"/>
        <w:numId w:val="7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qFormat/>
    <w:rsid w:val="004D2D1B"/>
    <w:pPr>
      <w:widowControl w:val="0"/>
      <w:numPr>
        <w:ilvl w:val="5"/>
        <w:numId w:val="7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rsid w:val="004D2D1B"/>
    <w:pPr>
      <w:widowControl w:val="0"/>
      <w:numPr>
        <w:ilvl w:val="6"/>
        <w:numId w:val="7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qFormat/>
    <w:rsid w:val="004D2D1B"/>
    <w:pPr>
      <w:widowControl w:val="0"/>
      <w:numPr>
        <w:ilvl w:val="7"/>
        <w:numId w:val="7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qFormat/>
    <w:rsid w:val="004D2D1B"/>
    <w:pPr>
      <w:widowControl w:val="0"/>
      <w:numPr>
        <w:ilvl w:val="8"/>
        <w:numId w:val="7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Главы"/>
    <w:basedOn w:val="a0"/>
    <w:next w:val="a0"/>
    <w:rsid w:val="00C52A76"/>
    <w:pPr>
      <w:pageBreakBefore/>
      <w:numPr>
        <w:numId w:val="1"/>
      </w:numPr>
      <w:tabs>
        <w:tab w:val="left" w:pos="851"/>
      </w:tabs>
      <w:suppressAutoHyphens/>
      <w:spacing w:before="1440" w:after="720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-">
    <w:name w:val="Контракт-раздел"/>
    <w:basedOn w:val="a0"/>
    <w:rsid w:val="00C52A76"/>
    <w:pPr>
      <w:numPr>
        <w:numId w:val="2"/>
      </w:numPr>
    </w:pPr>
  </w:style>
  <w:style w:type="paragraph" w:customStyle="1" w:styleId="-0">
    <w:name w:val="Контракт-пункт"/>
    <w:basedOn w:val="a0"/>
    <w:rsid w:val="00C52A76"/>
    <w:pPr>
      <w:numPr>
        <w:ilvl w:val="1"/>
        <w:numId w:val="2"/>
      </w:numPr>
    </w:pPr>
  </w:style>
  <w:style w:type="paragraph" w:customStyle="1" w:styleId="-1">
    <w:name w:val="Контракт-подпункт"/>
    <w:basedOn w:val="a0"/>
    <w:rsid w:val="00C52A76"/>
    <w:pPr>
      <w:numPr>
        <w:ilvl w:val="2"/>
        <w:numId w:val="2"/>
      </w:numPr>
    </w:pPr>
  </w:style>
  <w:style w:type="paragraph" w:customStyle="1" w:styleId="-2">
    <w:name w:val="Контракт-подподпункт"/>
    <w:basedOn w:val="a0"/>
    <w:rsid w:val="00C52A76"/>
    <w:pPr>
      <w:numPr>
        <w:ilvl w:val="3"/>
        <w:numId w:val="2"/>
      </w:numPr>
    </w:pPr>
  </w:style>
  <w:style w:type="paragraph" w:styleId="a4">
    <w:name w:val="header"/>
    <w:basedOn w:val="a0"/>
    <w:link w:val="a5"/>
    <w:uiPriority w:val="99"/>
    <w:semiHidden/>
    <w:unhideWhenUsed/>
    <w:rsid w:val="00F40E8B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semiHidden/>
    <w:rsid w:val="00F40E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0"/>
    <w:link w:val="a7"/>
    <w:uiPriority w:val="99"/>
    <w:unhideWhenUsed/>
    <w:rsid w:val="00F40E8B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F40E8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4D2D1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4D2D1B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4D2D1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4D2D1B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4D2D1B"/>
    <w:rPr>
      <w:rFonts w:ascii="Arial" w:eastAsia="Times New Roman" w:hAnsi="Arial" w:cs="Times New Roman"/>
      <w:szCs w:val="20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DB55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B551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DB5513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b">
    <w:name w:val="Table Grid"/>
    <w:basedOn w:val="a2"/>
    <w:uiPriority w:val="59"/>
    <w:rsid w:val="00EE26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0"/>
    <w:uiPriority w:val="34"/>
    <w:qFormat/>
    <w:rsid w:val="00EE26F9"/>
    <w:pPr>
      <w:ind w:left="720"/>
      <w:contextualSpacing/>
    </w:pPr>
  </w:style>
  <w:style w:type="paragraph" w:customStyle="1" w:styleId="1">
    <w:name w:val="Стиль1"/>
    <w:basedOn w:val="a0"/>
    <w:rsid w:val="00AD2926"/>
    <w:pPr>
      <w:keepNext/>
      <w:keepLines/>
      <w:widowControl w:val="0"/>
      <w:numPr>
        <w:numId w:val="14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">
    <w:name w:val="Стиль2"/>
    <w:basedOn w:val="20"/>
    <w:rsid w:val="00AD2926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  <w:contextualSpacing w:val="0"/>
    </w:pPr>
    <w:rPr>
      <w:b/>
      <w:sz w:val="24"/>
    </w:rPr>
  </w:style>
  <w:style w:type="paragraph" w:customStyle="1" w:styleId="3">
    <w:name w:val="Стиль3"/>
    <w:basedOn w:val="21"/>
    <w:link w:val="30"/>
    <w:rsid w:val="00AD2926"/>
    <w:pPr>
      <w:numPr>
        <w:ilvl w:val="2"/>
        <w:numId w:val="14"/>
      </w:numPr>
      <w:tabs>
        <w:tab w:val="clear" w:pos="767"/>
      </w:tabs>
      <w:ind w:left="283" w:firstLine="567"/>
    </w:pPr>
  </w:style>
  <w:style w:type="character" w:customStyle="1" w:styleId="30">
    <w:name w:val="Стиль3 Знак"/>
    <w:basedOn w:val="a1"/>
    <w:link w:val="3"/>
    <w:rsid w:val="00AD29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List Number 2"/>
    <w:basedOn w:val="a0"/>
    <w:uiPriority w:val="99"/>
    <w:semiHidden/>
    <w:unhideWhenUsed/>
    <w:rsid w:val="00AD2926"/>
    <w:pPr>
      <w:tabs>
        <w:tab w:val="num" w:pos="432"/>
      </w:tabs>
      <w:ind w:left="432" w:hanging="432"/>
      <w:contextualSpacing/>
    </w:pPr>
  </w:style>
  <w:style w:type="paragraph" w:styleId="21">
    <w:name w:val="Body Text Indent 2"/>
    <w:basedOn w:val="a0"/>
    <w:link w:val="22"/>
    <w:uiPriority w:val="99"/>
    <w:semiHidden/>
    <w:unhideWhenUsed/>
    <w:rsid w:val="00AD292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AD29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Title"/>
    <w:basedOn w:val="a0"/>
    <w:link w:val="ae"/>
    <w:qFormat/>
    <w:rsid w:val="00CD2EDE"/>
    <w:pPr>
      <w:ind w:firstLine="0"/>
      <w:jc w:val="center"/>
    </w:pPr>
    <w:rPr>
      <w:rFonts w:ascii="Futuris" w:hAnsi="Futuris"/>
      <w:b/>
      <w:sz w:val="24"/>
    </w:rPr>
  </w:style>
  <w:style w:type="character" w:customStyle="1" w:styleId="ae">
    <w:name w:val="Название Знак"/>
    <w:basedOn w:val="a1"/>
    <w:link w:val="ad"/>
    <w:rsid w:val="00CD2EDE"/>
    <w:rPr>
      <w:rFonts w:ascii="Futuris" w:eastAsia="Times New Roman" w:hAnsi="Futuris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1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stitseyav</cp:lastModifiedBy>
  <cp:revision>3</cp:revision>
  <cp:lastPrinted>2012-05-03T10:04:00Z</cp:lastPrinted>
  <dcterms:created xsi:type="dcterms:W3CDTF">2012-05-03T10:28:00Z</dcterms:created>
  <dcterms:modified xsi:type="dcterms:W3CDTF">2012-06-21T11:56:00Z</dcterms:modified>
</cp:coreProperties>
</file>