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22A" w:rsidRPr="0019044B" w:rsidRDefault="0076722A" w:rsidP="0076722A">
      <w:pPr>
        <w:jc w:val="right"/>
        <w:outlineLvl w:val="0"/>
        <w:rPr>
          <w:szCs w:val="28"/>
        </w:rPr>
      </w:pPr>
      <w:bookmarkStart w:id="0" w:name="_Toc432583320"/>
      <w:r>
        <w:rPr>
          <w:szCs w:val="28"/>
        </w:rPr>
        <w:t>Приложение № 2</w:t>
      </w:r>
      <w:bookmarkEnd w:id="0"/>
    </w:p>
    <w:p w:rsidR="0076722A" w:rsidRPr="0019044B" w:rsidRDefault="0076722A" w:rsidP="0076722A">
      <w:pPr>
        <w:jc w:val="right"/>
        <w:rPr>
          <w:szCs w:val="28"/>
        </w:rPr>
      </w:pPr>
      <w:r w:rsidRPr="0019044B">
        <w:rPr>
          <w:szCs w:val="28"/>
        </w:rPr>
        <w:t xml:space="preserve">к Договору № </w:t>
      </w:r>
      <w:r>
        <w:rPr>
          <w:szCs w:val="28"/>
        </w:rPr>
        <w:t>_____________</w:t>
      </w:r>
      <w:r w:rsidRPr="0019044B">
        <w:rPr>
          <w:szCs w:val="28"/>
        </w:rPr>
        <w:t>от _____г.</w:t>
      </w: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262830" w:rsidRDefault="00262830" w:rsidP="00262830">
      <w:pPr>
        <w:jc w:val="center"/>
        <w:outlineLvl w:val="0"/>
        <w:rPr>
          <w:sz w:val="28"/>
          <w:szCs w:val="28"/>
        </w:rPr>
      </w:pPr>
      <w:bookmarkStart w:id="1" w:name="_Toc398564569"/>
      <w:bookmarkStart w:id="2" w:name="_Toc399408079"/>
      <w:bookmarkStart w:id="3" w:name="_Toc423594878"/>
    </w:p>
    <w:p w:rsidR="00262830" w:rsidRDefault="00262830" w:rsidP="00262830">
      <w:pPr>
        <w:jc w:val="center"/>
        <w:outlineLvl w:val="0"/>
        <w:rPr>
          <w:sz w:val="28"/>
          <w:szCs w:val="28"/>
        </w:rPr>
      </w:pPr>
    </w:p>
    <w:p w:rsidR="00262830" w:rsidRPr="00563FFA" w:rsidRDefault="00262830" w:rsidP="00262830">
      <w:pPr>
        <w:jc w:val="center"/>
        <w:outlineLvl w:val="0"/>
        <w:rPr>
          <w:sz w:val="28"/>
          <w:szCs w:val="28"/>
        </w:rPr>
      </w:pPr>
      <w:bookmarkStart w:id="4" w:name="_Toc432583321"/>
      <w:r w:rsidRPr="00563FFA">
        <w:rPr>
          <w:sz w:val="28"/>
          <w:szCs w:val="28"/>
        </w:rPr>
        <w:t>ЗАКУПОЧНАЯ ДОКУМЕНТАЦИЯ</w:t>
      </w:r>
      <w:bookmarkEnd w:id="1"/>
      <w:bookmarkEnd w:id="2"/>
      <w:bookmarkEnd w:id="3"/>
      <w:bookmarkEnd w:id="4"/>
    </w:p>
    <w:p w:rsidR="00262830" w:rsidRPr="00804C56" w:rsidRDefault="00262830" w:rsidP="00262830">
      <w:pPr>
        <w:jc w:val="center"/>
      </w:pPr>
    </w:p>
    <w:p w:rsidR="00262830" w:rsidRDefault="00262830" w:rsidP="00262830">
      <w:pPr>
        <w:jc w:val="center"/>
        <w:rPr>
          <w:spacing w:val="-6"/>
          <w:sz w:val="28"/>
          <w:szCs w:val="28"/>
        </w:rPr>
      </w:pPr>
      <w:r>
        <w:rPr>
          <w:sz w:val="28"/>
          <w:szCs w:val="28"/>
        </w:rPr>
        <w:t>З</w:t>
      </w:r>
      <w:r w:rsidRPr="006C04FE">
        <w:rPr>
          <w:sz w:val="28"/>
          <w:szCs w:val="28"/>
        </w:rPr>
        <w:t>апрос цен в электронной форме</w:t>
      </w:r>
      <w:r>
        <w:rPr>
          <w:sz w:val="28"/>
          <w:szCs w:val="28"/>
        </w:rPr>
        <w:t xml:space="preserve">, участниками которого являются только субъекты малого и среднего предпринимательства, на </w:t>
      </w:r>
      <w:r>
        <w:rPr>
          <w:spacing w:val="-6"/>
          <w:sz w:val="28"/>
          <w:szCs w:val="28"/>
        </w:rPr>
        <w:t>п</w:t>
      </w:r>
      <w:r w:rsidRPr="005C0EFF">
        <w:rPr>
          <w:spacing w:val="-6"/>
          <w:sz w:val="28"/>
          <w:szCs w:val="28"/>
        </w:rPr>
        <w:t xml:space="preserve">раво заключения договора </w:t>
      </w:r>
    </w:p>
    <w:p w:rsidR="00262830" w:rsidRPr="00057E0A" w:rsidRDefault="00262830" w:rsidP="00262830">
      <w:pPr>
        <w:jc w:val="center"/>
        <w:rPr>
          <w:sz w:val="28"/>
          <w:szCs w:val="28"/>
        </w:rPr>
      </w:pPr>
      <w:r w:rsidRPr="005C0EFF">
        <w:rPr>
          <w:spacing w:val="-6"/>
          <w:sz w:val="28"/>
          <w:szCs w:val="28"/>
        </w:rPr>
        <w:t>на</w:t>
      </w:r>
      <w:r>
        <w:rPr>
          <w:spacing w:val="-6"/>
          <w:sz w:val="28"/>
          <w:szCs w:val="28"/>
        </w:rPr>
        <w:t xml:space="preserve"> приобретение</w:t>
      </w:r>
      <w:r w:rsidRPr="0043316F">
        <w:rPr>
          <w:spacing w:val="-6"/>
          <w:sz w:val="28"/>
          <w:szCs w:val="28"/>
        </w:rPr>
        <w:t xml:space="preserve"> лицензий и сертификата технической поддержки програм</w:t>
      </w:r>
      <w:r w:rsidR="00AA5B2C">
        <w:rPr>
          <w:spacing w:val="-6"/>
          <w:sz w:val="28"/>
          <w:szCs w:val="28"/>
        </w:rPr>
        <w:t xml:space="preserve">много обеспечения </w:t>
      </w:r>
      <w:r>
        <w:rPr>
          <w:spacing w:val="-6"/>
          <w:sz w:val="28"/>
          <w:szCs w:val="28"/>
        </w:rPr>
        <w:t>Защищенная мобильность</w:t>
      </w:r>
    </w:p>
    <w:p w:rsidR="00262830" w:rsidRPr="00057E0A" w:rsidRDefault="00262830" w:rsidP="00262830">
      <w:pPr>
        <w:jc w:val="center"/>
        <w:rPr>
          <w:sz w:val="28"/>
          <w:szCs w:val="28"/>
        </w:rPr>
      </w:pPr>
    </w:p>
    <w:p w:rsidR="00262830" w:rsidRPr="00057E0A" w:rsidRDefault="00262830" w:rsidP="00262830">
      <w:pPr>
        <w:jc w:val="center"/>
        <w:rPr>
          <w:sz w:val="28"/>
          <w:szCs w:val="28"/>
        </w:rPr>
      </w:pPr>
    </w:p>
    <w:p w:rsidR="00262830" w:rsidRPr="00057E0A" w:rsidRDefault="00262830" w:rsidP="00262830">
      <w:pPr>
        <w:jc w:val="center"/>
        <w:rPr>
          <w:sz w:val="28"/>
          <w:szCs w:val="28"/>
        </w:rPr>
      </w:pPr>
    </w:p>
    <w:p w:rsidR="00262830" w:rsidRPr="00057E0A" w:rsidRDefault="00262830" w:rsidP="00262830">
      <w:pPr>
        <w:jc w:val="center"/>
        <w:rPr>
          <w:sz w:val="28"/>
          <w:szCs w:val="28"/>
        </w:rPr>
      </w:pPr>
    </w:p>
    <w:p w:rsidR="00262830" w:rsidRPr="00563FFA" w:rsidRDefault="00262830" w:rsidP="00262830">
      <w:pPr>
        <w:jc w:val="center"/>
        <w:rPr>
          <w:caps/>
          <w:sz w:val="28"/>
          <w:szCs w:val="28"/>
        </w:rPr>
      </w:pPr>
      <w:r w:rsidRPr="00563FFA">
        <w:rPr>
          <w:caps/>
          <w:sz w:val="28"/>
          <w:szCs w:val="28"/>
        </w:rPr>
        <w:t xml:space="preserve">том </w:t>
      </w:r>
      <w:r>
        <w:rPr>
          <w:caps/>
          <w:sz w:val="28"/>
          <w:szCs w:val="28"/>
        </w:rPr>
        <w:t>2</w:t>
      </w:r>
      <w:r w:rsidRPr="00563FFA">
        <w:rPr>
          <w:caps/>
          <w:sz w:val="28"/>
          <w:szCs w:val="28"/>
        </w:rPr>
        <w:t xml:space="preserve"> «</w:t>
      </w:r>
      <w:r>
        <w:rPr>
          <w:caps/>
          <w:sz w:val="28"/>
          <w:szCs w:val="28"/>
        </w:rPr>
        <w:t>ТЕХНИЧЕСКАЯ ЧАСТЬ</w:t>
      </w:r>
      <w:r w:rsidRPr="00563FFA">
        <w:rPr>
          <w:caps/>
          <w:sz w:val="28"/>
          <w:szCs w:val="28"/>
        </w:rPr>
        <w:t>»</w:t>
      </w:r>
    </w:p>
    <w:p w:rsidR="00262830" w:rsidRPr="00563FFA" w:rsidRDefault="00262830" w:rsidP="00262830">
      <w:pPr>
        <w:jc w:val="center"/>
        <w:rPr>
          <w:sz w:val="28"/>
          <w:szCs w:val="28"/>
        </w:rPr>
      </w:pPr>
    </w:p>
    <w:p w:rsidR="00262830" w:rsidRPr="00563FFA" w:rsidRDefault="00262830" w:rsidP="00262830">
      <w:pPr>
        <w:jc w:val="center"/>
        <w:rPr>
          <w:sz w:val="28"/>
          <w:szCs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pPr>
    </w:p>
    <w:p w:rsidR="0076722A" w:rsidRDefault="00262830" w:rsidP="00262830">
      <w:pPr>
        <w:jc w:val="center"/>
      </w:pPr>
      <w:r w:rsidRPr="00563FFA">
        <w:rPr>
          <w:sz w:val="28"/>
        </w:rPr>
        <w:t>20</w:t>
      </w:r>
      <w:r>
        <w:rPr>
          <w:sz w:val="28"/>
        </w:rPr>
        <w:t>15</w:t>
      </w:r>
      <w:r w:rsidR="0076722A">
        <w:br w:type="page"/>
      </w:r>
    </w:p>
    <w:p w:rsidR="0076722A" w:rsidRPr="00CB28DC" w:rsidRDefault="0076722A" w:rsidP="0076722A">
      <w:pPr>
        <w:jc w:val="center"/>
        <w:rPr>
          <w:color w:val="000000"/>
        </w:rPr>
      </w:pPr>
    </w:p>
    <w:p w:rsidR="0076722A" w:rsidRPr="00CB28DC" w:rsidRDefault="0076722A" w:rsidP="0076722A">
      <w:pPr>
        <w:pStyle w:val="a8"/>
        <w:rPr>
          <w:rFonts w:ascii="Times New Roman" w:hAnsi="Times New Roman"/>
        </w:rPr>
      </w:pPr>
    </w:p>
    <w:p w:rsidR="00262830" w:rsidRDefault="000A0020">
      <w:pPr>
        <w:pStyle w:val="11"/>
        <w:rPr>
          <w:rFonts w:asciiTheme="minorHAnsi" w:eastAsiaTheme="minorEastAsia" w:hAnsiTheme="minorHAnsi" w:cstheme="minorBidi"/>
          <w:sz w:val="22"/>
          <w:szCs w:val="22"/>
        </w:rPr>
      </w:pPr>
      <w:r w:rsidRPr="000A0020">
        <w:fldChar w:fldCharType="begin"/>
      </w:r>
      <w:r w:rsidR="0076722A" w:rsidRPr="00CB28DC">
        <w:instrText xml:space="preserve"> TOC \o "1-3" \h \z \u </w:instrText>
      </w:r>
      <w:r w:rsidRPr="000A0020">
        <w:fldChar w:fldCharType="separate"/>
      </w:r>
      <w:hyperlink w:anchor="_Toc432583320" w:history="1">
        <w:r w:rsidR="00262830" w:rsidRPr="006C06E3">
          <w:rPr>
            <w:rStyle w:val="a5"/>
          </w:rPr>
          <w:t>Приложение № 2</w:t>
        </w:r>
        <w:r w:rsidR="00262830">
          <w:rPr>
            <w:rStyle w:val="a5"/>
          </w:rPr>
          <w:t>………………………………………………………………………</w:t>
        </w:r>
        <w:r>
          <w:rPr>
            <w:webHidden/>
          </w:rPr>
          <w:fldChar w:fldCharType="begin"/>
        </w:r>
        <w:r w:rsidR="00262830">
          <w:rPr>
            <w:webHidden/>
          </w:rPr>
          <w:instrText xml:space="preserve"> PAGEREF _Toc432583320 \h </w:instrText>
        </w:r>
        <w:r>
          <w:rPr>
            <w:webHidden/>
          </w:rPr>
        </w:r>
        <w:r>
          <w:rPr>
            <w:webHidden/>
          </w:rPr>
          <w:fldChar w:fldCharType="separate"/>
        </w:r>
        <w:r w:rsidR="00262830">
          <w:rPr>
            <w:webHidden/>
          </w:rPr>
          <w:t>1</w:t>
        </w:r>
        <w:r>
          <w:rPr>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21" w:history="1">
        <w:r w:rsidR="00262830" w:rsidRPr="006C06E3">
          <w:rPr>
            <w:rStyle w:val="a5"/>
          </w:rPr>
          <w:t>ЗАКУПОЧНАЯ ДОКУМЕНТАЦИЯ</w:t>
        </w:r>
        <w:r w:rsidR="00262830">
          <w:rPr>
            <w:rStyle w:val="a5"/>
          </w:rPr>
          <w:t>…………………………………………………</w:t>
        </w:r>
        <w:r>
          <w:rPr>
            <w:webHidden/>
          </w:rPr>
          <w:fldChar w:fldCharType="begin"/>
        </w:r>
        <w:r w:rsidR="00262830">
          <w:rPr>
            <w:webHidden/>
          </w:rPr>
          <w:instrText xml:space="preserve"> PAGEREF _Toc432583321 \h </w:instrText>
        </w:r>
        <w:r>
          <w:rPr>
            <w:webHidden/>
          </w:rPr>
        </w:r>
        <w:r>
          <w:rPr>
            <w:webHidden/>
          </w:rPr>
          <w:fldChar w:fldCharType="separate"/>
        </w:r>
        <w:r w:rsidR="00262830">
          <w:rPr>
            <w:webHidden/>
          </w:rPr>
          <w:t>1</w:t>
        </w:r>
        <w:r>
          <w:rPr>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22" w:history="1">
        <w:r w:rsidR="00262830" w:rsidRPr="006C06E3">
          <w:rPr>
            <w:rStyle w:val="a5"/>
          </w:rPr>
          <w:t>1. ОБЩИЕ СВЕДЕНИЯ</w:t>
        </w:r>
        <w:r w:rsidR="00262830">
          <w:rPr>
            <w:rStyle w:val="a5"/>
          </w:rPr>
          <w:t>……………………………………………………………….</w:t>
        </w:r>
        <w:r>
          <w:rPr>
            <w:webHidden/>
          </w:rPr>
          <w:fldChar w:fldCharType="begin"/>
        </w:r>
        <w:r w:rsidR="00262830">
          <w:rPr>
            <w:webHidden/>
          </w:rPr>
          <w:instrText xml:space="preserve"> PAGEREF _Toc432583322 \h </w:instrText>
        </w:r>
        <w:r>
          <w:rPr>
            <w:webHidden/>
          </w:rPr>
        </w:r>
        <w:r>
          <w:rPr>
            <w:webHidden/>
          </w:rPr>
          <w:fldChar w:fldCharType="separate"/>
        </w:r>
        <w:r w:rsidR="00262830">
          <w:rPr>
            <w:webHidden/>
          </w:rPr>
          <w:t>3</w:t>
        </w:r>
        <w:r>
          <w:rPr>
            <w:webHidden/>
          </w:rPr>
          <w:fldChar w:fldCharType="end"/>
        </w:r>
      </w:hyperlink>
    </w:p>
    <w:p w:rsidR="00262830" w:rsidRDefault="000A0020">
      <w:pPr>
        <w:pStyle w:val="21"/>
        <w:tabs>
          <w:tab w:val="right" w:leader="dot" w:pos="9911"/>
        </w:tabs>
        <w:rPr>
          <w:rFonts w:asciiTheme="minorHAnsi" w:eastAsiaTheme="minorEastAsia" w:hAnsiTheme="minorHAnsi" w:cstheme="minorBidi"/>
          <w:noProof/>
          <w:sz w:val="22"/>
          <w:szCs w:val="22"/>
        </w:rPr>
      </w:pPr>
      <w:hyperlink w:anchor="_Toc432583323" w:history="1">
        <w:r w:rsidR="00262830" w:rsidRPr="006C06E3">
          <w:rPr>
            <w:rStyle w:val="a5"/>
            <w:noProof/>
          </w:rPr>
          <w:t>1.1 Наименование процедуры</w:t>
        </w:r>
        <w:r w:rsidR="00C02E51">
          <w:rPr>
            <w:noProof/>
            <w:webHidden/>
          </w:rPr>
          <w:t>……………………………………………………………………...</w:t>
        </w:r>
        <w:r>
          <w:rPr>
            <w:noProof/>
            <w:webHidden/>
          </w:rPr>
          <w:fldChar w:fldCharType="begin"/>
        </w:r>
        <w:r w:rsidR="00262830">
          <w:rPr>
            <w:noProof/>
            <w:webHidden/>
          </w:rPr>
          <w:instrText xml:space="preserve"> PAGEREF _Toc432583323 \h </w:instrText>
        </w:r>
        <w:r>
          <w:rPr>
            <w:noProof/>
            <w:webHidden/>
          </w:rPr>
        </w:r>
        <w:r>
          <w:rPr>
            <w:noProof/>
            <w:webHidden/>
          </w:rPr>
          <w:fldChar w:fldCharType="separate"/>
        </w:r>
        <w:r w:rsidR="00262830">
          <w:rPr>
            <w:noProof/>
            <w:webHidden/>
          </w:rPr>
          <w:t>3</w:t>
        </w:r>
        <w:r>
          <w:rPr>
            <w:noProof/>
            <w:webHidden/>
          </w:rPr>
          <w:fldChar w:fldCharType="end"/>
        </w:r>
      </w:hyperlink>
    </w:p>
    <w:p w:rsidR="00262830" w:rsidRDefault="000A0020">
      <w:pPr>
        <w:pStyle w:val="21"/>
        <w:tabs>
          <w:tab w:val="right" w:leader="dot" w:pos="9911"/>
        </w:tabs>
        <w:rPr>
          <w:rFonts w:asciiTheme="minorHAnsi" w:eastAsiaTheme="minorEastAsia" w:hAnsiTheme="minorHAnsi" w:cstheme="minorBidi"/>
          <w:noProof/>
          <w:sz w:val="22"/>
          <w:szCs w:val="22"/>
        </w:rPr>
      </w:pPr>
      <w:hyperlink w:anchor="_Toc432583324" w:history="1">
        <w:r w:rsidR="00262830" w:rsidRPr="006C06E3">
          <w:rPr>
            <w:rStyle w:val="a5"/>
            <w:noProof/>
          </w:rPr>
          <w:t>1.2 Состав ПО и иных объектов гражданских прав</w:t>
        </w:r>
        <w:r w:rsidR="00C02E51">
          <w:rPr>
            <w:noProof/>
            <w:webHidden/>
          </w:rPr>
          <w:t>………………………………………………</w:t>
        </w:r>
        <w:r>
          <w:rPr>
            <w:noProof/>
            <w:webHidden/>
          </w:rPr>
          <w:fldChar w:fldCharType="begin"/>
        </w:r>
        <w:r w:rsidR="00262830">
          <w:rPr>
            <w:noProof/>
            <w:webHidden/>
          </w:rPr>
          <w:instrText xml:space="preserve"> PAGEREF _Toc432583324 \h </w:instrText>
        </w:r>
        <w:r>
          <w:rPr>
            <w:noProof/>
            <w:webHidden/>
          </w:rPr>
        </w:r>
        <w:r>
          <w:rPr>
            <w:noProof/>
            <w:webHidden/>
          </w:rPr>
          <w:fldChar w:fldCharType="separate"/>
        </w:r>
        <w:r w:rsidR="00262830">
          <w:rPr>
            <w:noProof/>
            <w:webHidden/>
          </w:rPr>
          <w:t>3</w:t>
        </w:r>
        <w:r>
          <w:rPr>
            <w:noProof/>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25" w:history="1">
        <w:r w:rsidR="00262830" w:rsidRPr="006C06E3">
          <w:rPr>
            <w:rStyle w:val="a5"/>
          </w:rPr>
          <w:t>2. ОБЛАСТЬ ПРИМЕНЕНИЯ</w:t>
        </w:r>
        <w:r w:rsidR="00262830">
          <w:rPr>
            <w:rStyle w:val="a5"/>
          </w:rPr>
          <w:t>………………………………………………………...</w:t>
        </w:r>
        <w:r>
          <w:rPr>
            <w:webHidden/>
          </w:rPr>
          <w:fldChar w:fldCharType="begin"/>
        </w:r>
        <w:r w:rsidR="00262830">
          <w:rPr>
            <w:webHidden/>
          </w:rPr>
          <w:instrText xml:space="preserve"> PAGEREF _Toc432583325 \h </w:instrText>
        </w:r>
        <w:r>
          <w:rPr>
            <w:webHidden/>
          </w:rPr>
        </w:r>
        <w:r>
          <w:rPr>
            <w:webHidden/>
          </w:rPr>
          <w:fldChar w:fldCharType="separate"/>
        </w:r>
        <w:r w:rsidR="00262830">
          <w:rPr>
            <w:webHidden/>
          </w:rPr>
          <w:t>3</w:t>
        </w:r>
        <w:r>
          <w:rPr>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26" w:history="1">
        <w:r w:rsidR="00262830" w:rsidRPr="006C06E3">
          <w:rPr>
            <w:rStyle w:val="a5"/>
          </w:rPr>
          <w:t>3. ТЕХНИЧЕСКИЕ ТРЕБОВАНИЯ</w:t>
        </w:r>
        <w:r w:rsidR="00262830">
          <w:rPr>
            <w:rStyle w:val="a5"/>
          </w:rPr>
          <w:t>………………………………………………….</w:t>
        </w:r>
        <w:r>
          <w:rPr>
            <w:webHidden/>
          </w:rPr>
          <w:fldChar w:fldCharType="begin"/>
        </w:r>
        <w:r w:rsidR="00262830">
          <w:rPr>
            <w:webHidden/>
          </w:rPr>
          <w:instrText xml:space="preserve"> PAGEREF _Toc432583326 \h </w:instrText>
        </w:r>
        <w:r>
          <w:rPr>
            <w:webHidden/>
          </w:rPr>
        </w:r>
        <w:r>
          <w:rPr>
            <w:webHidden/>
          </w:rPr>
          <w:fldChar w:fldCharType="separate"/>
        </w:r>
        <w:r w:rsidR="00262830">
          <w:rPr>
            <w:webHidden/>
          </w:rPr>
          <w:t>3</w:t>
        </w:r>
        <w:r>
          <w:rPr>
            <w:webHidden/>
          </w:rPr>
          <w:fldChar w:fldCharType="end"/>
        </w:r>
      </w:hyperlink>
    </w:p>
    <w:p w:rsidR="00262830" w:rsidRDefault="000A0020">
      <w:pPr>
        <w:pStyle w:val="21"/>
        <w:tabs>
          <w:tab w:val="right" w:leader="dot" w:pos="9911"/>
        </w:tabs>
        <w:rPr>
          <w:rFonts w:asciiTheme="minorHAnsi" w:eastAsiaTheme="minorEastAsia" w:hAnsiTheme="minorHAnsi" w:cstheme="minorBidi"/>
          <w:noProof/>
          <w:sz w:val="22"/>
          <w:szCs w:val="22"/>
        </w:rPr>
      </w:pPr>
      <w:hyperlink w:anchor="_Toc432583327" w:history="1">
        <w:r w:rsidR="00262830" w:rsidRPr="006C06E3">
          <w:rPr>
            <w:rStyle w:val="a5"/>
            <w:noProof/>
          </w:rPr>
          <w:t>3.1 Требования к функциональным характеристикам ПО</w:t>
        </w:r>
        <w:r w:rsidR="00C02E51">
          <w:rPr>
            <w:noProof/>
            <w:webHidden/>
          </w:rPr>
          <w:t>……………………………………….</w:t>
        </w:r>
        <w:r>
          <w:rPr>
            <w:noProof/>
            <w:webHidden/>
          </w:rPr>
          <w:fldChar w:fldCharType="begin"/>
        </w:r>
        <w:r w:rsidR="00262830">
          <w:rPr>
            <w:noProof/>
            <w:webHidden/>
          </w:rPr>
          <w:instrText xml:space="preserve"> PAGEREF _Toc432583327 \h </w:instrText>
        </w:r>
        <w:r>
          <w:rPr>
            <w:noProof/>
            <w:webHidden/>
          </w:rPr>
        </w:r>
        <w:r>
          <w:rPr>
            <w:noProof/>
            <w:webHidden/>
          </w:rPr>
          <w:fldChar w:fldCharType="separate"/>
        </w:r>
        <w:r w:rsidR="00262830">
          <w:rPr>
            <w:noProof/>
            <w:webHidden/>
          </w:rPr>
          <w:t>3</w:t>
        </w:r>
        <w:r>
          <w:rPr>
            <w:noProof/>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28" w:history="1">
        <w:r w:rsidR="00262830" w:rsidRPr="006C06E3">
          <w:rPr>
            <w:rStyle w:val="a5"/>
          </w:rPr>
          <w:t>4. ТРЕБОВАНИЯ К УСЛОВИЯМ ПОСТАВКИ</w:t>
        </w:r>
        <w:r w:rsidR="00262830">
          <w:rPr>
            <w:rStyle w:val="a5"/>
          </w:rPr>
          <w:t>…………………………………...</w:t>
        </w:r>
        <w:r>
          <w:rPr>
            <w:webHidden/>
          </w:rPr>
          <w:fldChar w:fldCharType="begin"/>
        </w:r>
        <w:r w:rsidR="00262830">
          <w:rPr>
            <w:webHidden/>
          </w:rPr>
          <w:instrText xml:space="preserve"> PAGEREF _Toc432583328 \h </w:instrText>
        </w:r>
        <w:r>
          <w:rPr>
            <w:webHidden/>
          </w:rPr>
        </w:r>
        <w:r>
          <w:rPr>
            <w:webHidden/>
          </w:rPr>
          <w:fldChar w:fldCharType="separate"/>
        </w:r>
        <w:r w:rsidR="00262830">
          <w:rPr>
            <w:webHidden/>
          </w:rPr>
          <w:t>10</w:t>
        </w:r>
        <w:r>
          <w:rPr>
            <w:webHidden/>
          </w:rPr>
          <w:fldChar w:fldCharType="end"/>
        </w:r>
      </w:hyperlink>
    </w:p>
    <w:p w:rsidR="00262830" w:rsidRDefault="000A0020">
      <w:pPr>
        <w:pStyle w:val="21"/>
        <w:tabs>
          <w:tab w:val="right" w:leader="dot" w:pos="9911"/>
        </w:tabs>
        <w:rPr>
          <w:rFonts w:asciiTheme="minorHAnsi" w:eastAsiaTheme="minorEastAsia" w:hAnsiTheme="minorHAnsi" w:cstheme="minorBidi"/>
          <w:noProof/>
          <w:sz w:val="22"/>
          <w:szCs w:val="22"/>
        </w:rPr>
      </w:pPr>
      <w:hyperlink w:anchor="_Toc432583329" w:history="1">
        <w:r w:rsidR="00262830" w:rsidRPr="006C06E3">
          <w:rPr>
            <w:rStyle w:val="a5"/>
            <w:noProof/>
          </w:rPr>
          <w:t>4.1 Требования к комплектности</w:t>
        </w:r>
        <w:r w:rsidR="00262830">
          <w:rPr>
            <w:noProof/>
            <w:webHidden/>
          </w:rPr>
          <w:tab/>
        </w:r>
        <w:r>
          <w:rPr>
            <w:noProof/>
            <w:webHidden/>
          </w:rPr>
          <w:fldChar w:fldCharType="begin"/>
        </w:r>
        <w:r w:rsidR="00262830">
          <w:rPr>
            <w:noProof/>
            <w:webHidden/>
          </w:rPr>
          <w:instrText xml:space="preserve"> PAGEREF _Toc432583329 \h </w:instrText>
        </w:r>
        <w:r>
          <w:rPr>
            <w:noProof/>
            <w:webHidden/>
          </w:rPr>
        </w:r>
        <w:r>
          <w:rPr>
            <w:noProof/>
            <w:webHidden/>
          </w:rPr>
          <w:fldChar w:fldCharType="separate"/>
        </w:r>
        <w:r w:rsidR="00262830">
          <w:rPr>
            <w:noProof/>
            <w:webHidden/>
          </w:rPr>
          <w:t>10</w:t>
        </w:r>
        <w:r>
          <w:rPr>
            <w:noProof/>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30" w:history="1">
        <w:r w:rsidR="00262830" w:rsidRPr="006C06E3">
          <w:rPr>
            <w:rStyle w:val="a5"/>
          </w:rPr>
          <w:t>5. ТРЕБОВАНИЯ К ОБЪЕМУ И/ИЛИ СРОКУ ПРЕДОСТАВЛЕНИЯ ГАРАНТИЙ</w:t>
        </w:r>
        <w:r w:rsidR="00262830">
          <w:rPr>
            <w:rStyle w:val="a5"/>
          </w:rPr>
          <w:t>…………………………………………………………………………..</w:t>
        </w:r>
        <w:r>
          <w:rPr>
            <w:webHidden/>
          </w:rPr>
          <w:fldChar w:fldCharType="begin"/>
        </w:r>
        <w:r w:rsidR="00262830">
          <w:rPr>
            <w:webHidden/>
          </w:rPr>
          <w:instrText xml:space="preserve"> PAGEREF _Toc432583330 \h </w:instrText>
        </w:r>
        <w:r>
          <w:rPr>
            <w:webHidden/>
          </w:rPr>
        </w:r>
        <w:r>
          <w:rPr>
            <w:webHidden/>
          </w:rPr>
          <w:fldChar w:fldCharType="separate"/>
        </w:r>
        <w:r w:rsidR="00262830">
          <w:rPr>
            <w:webHidden/>
          </w:rPr>
          <w:t>10</w:t>
        </w:r>
        <w:r>
          <w:rPr>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31" w:history="1">
        <w:r w:rsidR="00262830" w:rsidRPr="006C06E3">
          <w:rPr>
            <w:rStyle w:val="a5"/>
          </w:rPr>
          <w:t>6. ТРЕБОВАНИЯ ПО БЕЗОПАСНОСТИ</w:t>
        </w:r>
        <w:r w:rsidR="00262830">
          <w:rPr>
            <w:rStyle w:val="a5"/>
          </w:rPr>
          <w:t>………………………………………….</w:t>
        </w:r>
        <w:r>
          <w:rPr>
            <w:webHidden/>
          </w:rPr>
          <w:fldChar w:fldCharType="begin"/>
        </w:r>
        <w:r w:rsidR="00262830">
          <w:rPr>
            <w:webHidden/>
          </w:rPr>
          <w:instrText xml:space="preserve"> PAGEREF _Toc432583331 \h </w:instrText>
        </w:r>
        <w:r>
          <w:rPr>
            <w:webHidden/>
          </w:rPr>
        </w:r>
        <w:r>
          <w:rPr>
            <w:webHidden/>
          </w:rPr>
          <w:fldChar w:fldCharType="separate"/>
        </w:r>
        <w:r w:rsidR="00262830">
          <w:rPr>
            <w:webHidden/>
          </w:rPr>
          <w:t>10</w:t>
        </w:r>
        <w:r>
          <w:rPr>
            <w:webHidden/>
          </w:rPr>
          <w:fldChar w:fldCharType="end"/>
        </w:r>
      </w:hyperlink>
    </w:p>
    <w:p w:rsidR="00262830" w:rsidRDefault="000A0020">
      <w:pPr>
        <w:pStyle w:val="11"/>
        <w:rPr>
          <w:rFonts w:asciiTheme="minorHAnsi" w:eastAsiaTheme="minorEastAsia" w:hAnsiTheme="minorHAnsi" w:cstheme="minorBidi"/>
          <w:sz w:val="22"/>
          <w:szCs w:val="22"/>
        </w:rPr>
      </w:pPr>
      <w:hyperlink w:anchor="_Toc432583332" w:history="1">
        <w:r w:rsidR="00262830" w:rsidRPr="006C06E3">
          <w:rPr>
            <w:rStyle w:val="a5"/>
          </w:rPr>
          <w:t>7. ТРЕБОВАНИЯ К КАЧЕСТВУ И СЕРТИФИКАЦИИ</w:t>
        </w:r>
        <w:r w:rsidR="00262830">
          <w:rPr>
            <w:rStyle w:val="a5"/>
          </w:rPr>
          <w:t>………………………….</w:t>
        </w:r>
        <w:r>
          <w:rPr>
            <w:webHidden/>
          </w:rPr>
          <w:fldChar w:fldCharType="begin"/>
        </w:r>
        <w:r w:rsidR="00262830">
          <w:rPr>
            <w:webHidden/>
          </w:rPr>
          <w:instrText xml:space="preserve"> PAGEREF _Toc432583332 \h </w:instrText>
        </w:r>
        <w:r>
          <w:rPr>
            <w:webHidden/>
          </w:rPr>
        </w:r>
        <w:r>
          <w:rPr>
            <w:webHidden/>
          </w:rPr>
          <w:fldChar w:fldCharType="separate"/>
        </w:r>
        <w:r w:rsidR="00262830">
          <w:rPr>
            <w:webHidden/>
          </w:rPr>
          <w:t>10</w:t>
        </w:r>
        <w:r>
          <w:rPr>
            <w:webHidden/>
          </w:rPr>
          <w:fldChar w:fldCharType="end"/>
        </w:r>
      </w:hyperlink>
    </w:p>
    <w:p w:rsidR="0076722A" w:rsidRPr="00CB28DC" w:rsidRDefault="000A0020" w:rsidP="0076722A">
      <w:r w:rsidRPr="00CB28DC">
        <w:rPr>
          <w:b/>
          <w:bCs/>
        </w:rPr>
        <w:fldChar w:fldCharType="end"/>
      </w: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rPr>
      </w:pPr>
    </w:p>
    <w:p w:rsidR="0076722A" w:rsidRPr="00CB28DC" w:rsidRDefault="0076722A" w:rsidP="0076722A">
      <w:pPr>
        <w:rPr>
          <w:color w:val="000000"/>
        </w:rPr>
      </w:pPr>
    </w:p>
    <w:p w:rsidR="0076722A" w:rsidRPr="00CB28DC" w:rsidRDefault="0076722A" w:rsidP="0076722A">
      <w:pPr>
        <w:rPr>
          <w:color w:val="000000"/>
        </w:rPr>
      </w:pPr>
    </w:p>
    <w:p w:rsidR="0076722A" w:rsidRDefault="0076722A" w:rsidP="0076722A">
      <w:pPr>
        <w:ind w:left="0" w:right="0"/>
        <w:rPr>
          <w:color w:val="000000"/>
        </w:rPr>
      </w:pPr>
      <w:r>
        <w:rPr>
          <w:color w:val="000000"/>
        </w:rPr>
        <w:br w:type="page"/>
      </w:r>
    </w:p>
    <w:p w:rsidR="0076722A" w:rsidRPr="00CB28DC" w:rsidRDefault="0076722A" w:rsidP="0076722A">
      <w:pPr>
        <w:rPr>
          <w:color w:val="000000"/>
        </w:rPr>
      </w:pPr>
    </w:p>
    <w:p w:rsidR="0076722A" w:rsidRPr="00CB28DC" w:rsidRDefault="0076722A" w:rsidP="0076722A">
      <w:pPr>
        <w:pStyle w:val="1"/>
        <w:rPr>
          <w:color w:val="000000"/>
        </w:rPr>
      </w:pPr>
      <w:bookmarkStart w:id="5" w:name="_Toc432583322"/>
      <w:r w:rsidRPr="00CB28DC">
        <w:rPr>
          <w:color w:val="000000"/>
        </w:rPr>
        <w:t>1. ОБЩИЕ СВЕДЕНИЯ</w:t>
      </w:r>
      <w:bookmarkEnd w:id="5"/>
    </w:p>
    <w:p w:rsidR="0076722A" w:rsidRPr="00CB28DC" w:rsidRDefault="0076722A" w:rsidP="0076722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273"/>
        </w:trPr>
        <w:tc>
          <w:tcPr>
            <w:tcW w:w="9781" w:type="dxa"/>
            <w:tcBorders>
              <w:top w:val="single" w:sz="4" w:space="0" w:color="auto"/>
              <w:left w:val="single" w:sz="4" w:space="0" w:color="auto"/>
              <w:right w:val="single" w:sz="4" w:space="0" w:color="auto"/>
            </w:tcBorders>
          </w:tcPr>
          <w:p w:rsidR="0076722A" w:rsidRPr="00CD05B1" w:rsidRDefault="0076722A" w:rsidP="005B0C11">
            <w:pPr>
              <w:pStyle w:val="2"/>
              <w:jc w:val="center"/>
              <w:rPr>
                <w:rFonts w:ascii="Times New Roman" w:hAnsi="Times New Roman"/>
                <w:color w:val="000000"/>
              </w:rPr>
            </w:pPr>
            <w:bookmarkStart w:id="6" w:name="_Toc432583323"/>
            <w:r w:rsidRPr="00CD05B1">
              <w:rPr>
                <w:rFonts w:ascii="Times New Roman" w:hAnsi="Times New Roman"/>
                <w:color w:val="000000"/>
              </w:rPr>
              <w:t>1.1 Наименование процедуры</w:t>
            </w:r>
            <w:bookmarkEnd w:id="6"/>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CB28DC" w:rsidRDefault="0076722A" w:rsidP="00682B63">
            <w:pPr>
              <w:rPr>
                <w:color w:val="000000"/>
              </w:rPr>
            </w:pPr>
            <w:r w:rsidRPr="00CB28DC">
              <w:rPr>
                <w:color w:val="000000"/>
              </w:rPr>
              <w:t xml:space="preserve">Право заключения договора на </w:t>
            </w:r>
            <w:r>
              <w:rPr>
                <w:color w:val="000000"/>
              </w:rPr>
              <w:t>п</w:t>
            </w:r>
            <w:r w:rsidRPr="00CB28DC">
              <w:rPr>
                <w:color w:val="000000"/>
              </w:rPr>
              <w:t xml:space="preserve">риобретение </w:t>
            </w:r>
            <w:r w:rsidR="00262830" w:rsidRPr="00262830">
              <w:rPr>
                <w:color w:val="000000"/>
              </w:rPr>
              <w:t xml:space="preserve">лицензий и сертификата </w:t>
            </w:r>
            <w:proofErr w:type="gramStart"/>
            <w:r w:rsidR="00262830" w:rsidRPr="00262830">
              <w:rPr>
                <w:color w:val="000000"/>
              </w:rPr>
              <w:t>технической</w:t>
            </w:r>
            <w:proofErr w:type="gramEnd"/>
            <w:r w:rsidR="00262830" w:rsidRPr="00262830">
              <w:rPr>
                <w:color w:val="000000"/>
              </w:rPr>
              <w:t xml:space="preserve"> подд</w:t>
            </w:r>
            <w:r w:rsidR="00682B63">
              <w:rPr>
                <w:color w:val="000000"/>
              </w:rPr>
              <w:t xml:space="preserve">ержки программного обеспечения </w:t>
            </w:r>
            <w:r w:rsidR="00262830" w:rsidRPr="00262830">
              <w:rPr>
                <w:color w:val="000000"/>
              </w:rPr>
              <w:t>Защищенная мобильность</w:t>
            </w:r>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CD05B1" w:rsidRDefault="0076722A" w:rsidP="005B0C11">
            <w:pPr>
              <w:pStyle w:val="2"/>
              <w:jc w:val="center"/>
              <w:rPr>
                <w:rFonts w:ascii="Times New Roman" w:hAnsi="Times New Roman"/>
                <w:sz w:val="24"/>
                <w:szCs w:val="24"/>
              </w:rPr>
            </w:pPr>
            <w:bookmarkStart w:id="7" w:name="_Toc432583324"/>
            <w:r w:rsidRPr="00CD05B1">
              <w:rPr>
                <w:rFonts w:ascii="Times New Roman" w:hAnsi="Times New Roman"/>
                <w:color w:val="000000"/>
              </w:rPr>
              <w:t>1.2 Состав ПО и иных объектов гражданских прав</w:t>
            </w:r>
            <w:bookmarkEnd w:id="7"/>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682B63" w:rsidRDefault="00682B63" w:rsidP="0076722A">
            <w:pPr>
              <w:pStyle w:val="a6"/>
              <w:numPr>
                <w:ilvl w:val="0"/>
                <w:numId w:val="2"/>
              </w:numPr>
            </w:pPr>
            <w:proofErr w:type="gramStart"/>
            <w:r w:rsidRPr="00682B63">
              <w:rPr>
                <w:bCs/>
                <w:color w:val="000000"/>
              </w:rPr>
              <w:t>Простая (неисключительная) лицензия на ПО Защищенная мобильность</w:t>
            </w:r>
            <w:r w:rsidRPr="00682B63">
              <w:rPr>
                <w:rStyle w:val="ae"/>
                <w:bCs/>
                <w:color w:val="000000"/>
              </w:rPr>
              <w:footnoteReference w:id="1"/>
            </w:r>
            <w:r w:rsidRPr="00682B63">
              <w:rPr>
                <w:bCs/>
                <w:color w:val="000000"/>
              </w:rPr>
              <w:t xml:space="preserve">, версия 1.0, Защищенная почта </w:t>
            </w:r>
            <w:proofErr w:type="spellStart"/>
            <w:r w:rsidRPr="00682B63">
              <w:rPr>
                <w:bCs/>
                <w:color w:val="000000"/>
              </w:rPr>
              <w:t>Corporate</w:t>
            </w:r>
            <w:proofErr w:type="spellEnd"/>
            <w:r w:rsidRPr="00682B63">
              <w:rPr>
                <w:rStyle w:val="ae"/>
                <w:bCs/>
                <w:color w:val="000000"/>
              </w:rPr>
              <w:footnoteReference w:id="2"/>
            </w:r>
            <w:r w:rsidRPr="00682B63">
              <w:rPr>
                <w:bCs/>
                <w:color w:val="000000"/>
              </w:rPr>
              <w:t xml:space="preserve"> на 1 клиентское устройство</w:t>
            </w:r>
            <w:r w:rsidRPr="00682B63">
              <w:t xml:space="preserve"> </w:t>
            </w:r>
            <w:r w:rsidR="0076722A" w:rsidRPr="00682B63">
              <w:t>– 25 шт.</w:t>
            </w:r>
            <w:proofErr w:type="gramEnd"/>
          </w:p>
          <w:p w:rsidR="0076722A" w:rsidRPr="00682B63" w:rsidRDefault="0076722A" w:rsidP="0076722A">
            <w:pPr>
              <w:pStyle w:val="a6"/>
              <w:numPr>
                <w:ilvl w:val="0"/>
                <w:numId w:val="2"/>
              </w:numPr>
            </w:pPr>
            <w:r w:rsidRPr="00682B63">
              <w:t xml:space="preserve">Простая (неисключительная) лицензия </w:t>
            </w:r>
            <w:proofErr w:type="gramStart"/>
            <w:r w:rsidRPr="00682B63">
              <w:t>на</w:t>
            </w:r>
            <w:proofErr w:type="gramEnd"/>
            <w:r w:rsidRPr="00682B63">
              <w:t xml:space="preserve"> </w:t>
            </w:r>
            <w:proofErr w:type="gramStart"/>
            <w:r w:rsidRPr="00682B63">
              <w:t>ПО</w:t>
            </w:r>
            <w:proofErr w:type="gramEnd"/>
            <w:r w:rsidRPr="00682B63">
              <w:t xml:space="preserve"> Защищенная мобильность, версия 1.0, Защищенный туннель на 1 клиентское устройство – 25 шт.</w:t>
            </w:r>
          </w:p>
          <w:p w:rsidR="0076722A" w:rsidRPr="00682B63" w:rsidRDefault="00682B63" w:rsidP="0076722A">
            <w:pPr>
              <w:pStyle w:val="a6"/>
              <w:numPr>
                <w:ilvl w:val="0"/>
                <w:numId w:val="2"/>
              </w:numPr>
            </w:pPr>
            <w:r w:rsidRPr="00682B63">
              <w:rPr>
                <w:bCs/>
                <w:color w:val="000000"/>
              </w:rPr>
              <w:t>Лицензия на право использования СКЗИ «</w:t>
            </w:r>
            <w:proofErr w:type="spellStart"/>
            <w:r w:rsidRPr="00682B63">
              <w:rPr>
                <w:bCs/>
                <w:color w:val="000000"/>
              </w:rPr>
              <w:t>КриптоПро</w:t>
            </w:r>
            <w:proofErr w:type="spellEnd"/>
            <w:r w:rsidRPr="00682B63">
              <w:rPr>
                <w:bCs/>
                <w:color w:val="000000"/>
              </w:rPr>
              <w:t xml:space="preserve"> CSP» версии 4.0 на одном рабочем месте</w:t>
            </w:r>
            <w:r w:rsidRPr="00682B63">
              <w:t xml:space="preserve"> – 25</w:t>
            </w:r>
            <w:r w:rsidR="0076722A" w:rsidRPr="00682B63">
              <w:t xml:space="preserve"> шт.</w:t>
            </w:r>
          </w:p>
          <w:p w:rsidR="0076722A" w:rsidRPr="00682B63" w:rsidRDefault="00682B63" w:rsidP="00682B63">
            <w:pPr>
              <w:pStyle w:val="a6"/>
              <w:numPr>
                <w:ilvl w:val="0"/>
                <w:numId w:val="2"/>
              </w:numPr>
              <w:rPr>
                <w:bCs/>
                <w:color w:val="000000"/>
              </w:rPr>
            </w:pPr>
            <w:proofErr w:type="gramStart"/>
            <w:r w:rsidRPr="00682B63">
              <w:rPr>
                <w:bCs/>
                <w:color w:val="000000"/>
              </w:rPr>
              <w:t xml:space="preserve">Простая (неисключительная) лицензия на ПО Защищенная мобильность, версия 1.0, GAL </w:t>
            </w:r>
            <w:proofErr w:type="spellStart"/>
            <w:r w:rsidRPr="00682B63">
              <w:rPr>
                <w:bCs/>
                <w:color w:val="000000"/>
              </w:rPr>
              <w:t>Resolver</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w:t>
            </w:r>
            <w:r w:rsidR="0076722A" w:rsidRPr="00682B63">
              <w:rPr>
                <w:bCs/>
                <w:color w:val="000000"/>
              </w:rPr>
              <w:t xml:space="preserve"> – 1 шт.</w:t>
            </w:r>
            <w:proofErr w:type="gramEnd"/>
          </w:p>
          <w:p w:rsidR="0076722A" w:rsidRPr="00682B63" w:rsidRDefault="00682B63" w:rsidP="00682B63">
            <w:pPr>
              <w:pStyle w:val="a6"/>
              <w:numPr>
                <w:ilvl w:val="0"/>
                <w:numId w:val="2"/>
              </w:numPr>
              <w:rPr>
                <w:bCs/>
                <w:color w:val="000000"/>
              </w:rPr>
            </w:pPr>
            <w:proofErr w:type="gramStart"/>
            <w:r w:rsidRPr="00682B63">
              <w:rPr>
                <w:bCs/>
                <w:color w:val="000000"/>
              </w:rPr>
              <w:t xml:space="preserve">Простая (неисключительная) лицензия на ПО Защищенная мобильность, версия 1.0, TLS </w:t>
            </w:r>
            <w:proofErr w:type="spellStart"/>
            <w:r w:rsidRPr="00682B63">
              <w:rPr>
                <w:bCs/>
                <w:color w:val="000000"/>
              </w:rPr>
              <w:t>Proxy</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w:t>
            </w:r>
            <w:r w:rsidR="0076722A" w:rsidRPr="00682B63">
              <w:rPr>
                <w:bCs/>
                <w:color w:val="000000"/>
              </w:rPr>
              <w:t xml:space="preserve"> – 1 шт.</w:t>
            </w:r>
            <w:proofErr w:type="gramEnd"/>
          </w:p>
          <w:p w:rsidR="0076722A" w:rsidRPr="00682B63" w:rsidRDefault="00682B63" w:rsidP="00682B63">
            <w:pPr>
              <w:pStyle w:val="a6"/>
              <w:numPr>
                <w:ilvl w:val="0"/>
                <w:numId w:val="2"/>
              </w:numPr>
              <w:rPr>
                <w:bCs/>
                <w:color w:val="000000"/>
              </w:rPr>
            </w:pPr>
            <w:proofErr w:type="gramStart"/>
            <w:r w:rsidRPr="00682B63">
              <w:rPr>
                <w:bCs/>
                <w:color w:val="000000"/>
              </w:rPr>
              <w:t xml:space="preserve">Простая (неисключительная) лицензия на ПО Защищенная мобильность, версия 1.0, PDF </w:t>
            </w:r>
            <w:proofErr w:type="spellStart"/>
            <w:r w:rsidRPr="00682B63">
              <w:rPr>
                <w:bCs/>
                <w:color w:val="000000"/>
              </w:rPr>
              <w:t>Converter</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w:t>
            </w:r>
            <w:r w:rsidR="0076722A" w:rsidRPr="00682B63">
              <w:rPr>
                <w:bCs/>
                <w:color w:val="000000"/>
              </w:rPr>
              <w:t xml:space="preserve"> – 1 шт.</w:t>
            </w:r>
            <w:proofErr w:type="gramEnd"/>
          </w:p>
          <w:p w:rsidR="0076722A" w:rsidRPr="00682B63" w:rsidRDefault="00682B63" w:rsidP="00682B63">
            <w:pPr>
              <w:pStyle w:val="a6"/>
              <w:numPr>
                <w:ilvl w:val="0"/>
                <w:numId w:val="2"/>
              </w:numPr>
              <w:rPr>
                <w:bCs/>
                <w:color w:val="000000"/>
              </w:rPr>
            </w:pPr>
            <w:r w:rsidRPr="00682B63">
              <w:rPr>
                <w:bCs/>
                <w:color w:val="000000"/>
              </w:rPr>
              <w:t xml:space="preserve">Простая (неисключительная) лицензия на ПО Защищенная мобильность, версия 1.0, Магазин приложений на 1 сервер – 1 </w:t>
            </w:r>
            <w:proofErr w:type="spellStart"/>
            <w:proofErr w:type="gramStart"/>
            <w:r w:rsidRPr="00682B63">
              <w:rPr>
                <w:bCs/>
                <w:color w:val="000000"/>
              </w:rPr>
              <w:t>шт</w:t>
            </w:r>
            <w:proofErr w:type="spellEnd"/>
            <w:proofErr w:type="gramEnd"/>
            <w:r w:rsidRPr="00682B63">
              <w:rPr>
                <w:bCs/>
                <w:color w:val="000000"/>
              </w:rPr>
              <w:t>,</w:t>
            </w:r>
          </w:p>
          <w:p w:rsidR="0076722A" w:rsidRPr="00682B63" w:rsidRDefault="00682B63" w:rsidP="00682B63">
            <w:pPr>
              <w:pStyle w:val="a6"/>
              <w:numPr>
                <w:ilvl w:val="0"/>
                <w:numId w:val="2"/>
              </w:numPr>
            </w:pPr>
            <w:r w:rsidRPr="00682B63">
              <w:rPr>
                <w:bCs/>
                <w:color w:val="000000"/>
              </w:rPr>
              <w:t>Лицензия на право использования СКЗИ «</w:t>
            </w:r>
            <w:proofErr w:type="spellStart"/>
            <w:r w:rsidRPr="00682B63">
              <w:rPr>
                <w:bCs/>
                <w:color w:val="000000"/>
              </w:rPr>
              <w:t>КриптоПро</w:t>
            </w:r>
            <w:proofErr w:type="spellEnd"/>
            <w:r w:rsidRPr="00682B63">
              <w:rPr>
                <w:bCs/>
                <w:color w:val="000000"/>
              </w:rPr>
              <w:t xml:space="preserve"> CSP» версии 4.0 на сервере – 1 </w:t>
            </w:r>
            <w:proofErr w:type="spellStart"/>
            <w:proofErr w:type="gramStart"/>
            <w:r w:rsidRPr="00682B63">
              <w:rPr>
                <w:bCs/>
                <w:color w:val="000000"/>
              </w:rPr>
              <w:t>шт</w:t>
            </w:r>
            <w:proofErr w:type="spellEnd"/>
            <w:proofErr w:type="gramEnd"/>
            <w:r w:rsidRPr="00682B63">
              <w:rPr>
                <w:bCs/>
                <w:color w:val="000000"/>
              </w:rPr>
              <w:t>,</w:t>
            </w:r>
          </w:p>
          <w:p w:rsidR="00682B63" w:rsidRPr="00682B63" w:rsidRDefault="00682B63" w:rsidP="00682B63">
            <w:pPr>
              <w:pStyle w:val="a6"/>
              <w:numPr>
                <w:ilvl w:val="0"/>
                <w:numId w:val="2"/>
              </w:numPr>
            </w:pPr>
            <w:proofErr w:type="gramStart"/>
            <w:r w:rsidRPr="00682B63">
              <w:rPr>
                <w:bCs/>
                <w:color w:val="000000"/>
              </w:rPr>
              <w:t>Сертификат на техническую поддержку ПО Защищенная мобильность, расширенный – 1 шт.</w:t>
            </w:r>
            <w:proofErr w:type="gramEnd"/>
          </w:p>
        </w:tc>
      </w:tr>
    </w:tbl>
    <w:p w:rsidR="0076722A" w:rsidRPr="003E641C" w:rsidRDefault="0076722A" w:rsidP="0076722A">
      <w:pPr>
        <w:rPr>
          <w:color w:val="000000"/>
        </w:rPr>
      </w:pPr>
    </w:p>
    <w:p w:rsidR="0076722A" w:rsidRPr="00CB28DC" w:rsidRDefault="0076722A" w:rsidP="0076722A">
      <w:pPr>
        <w:pStyle w:val="1"/>
        <w:spacing w:before="120"/>
        <w:rPr>
          <w:color w:val="000000"/>
        </w:rPr>
      </w:pPr>
      <w:bookmarkStart w:id="8" w:name="_Toc432583325"/>
      <w:r w:rsidRPr="00CB28DC">
        <w:rPr>
          <w:color w:val="000000"/>
        </w:rPr>
        <w:t>2. ОБЛАСТЬ ПРИМЕНЕНИЯ</w:t>
      </w:r>
      <w:bookmarkEnd w:id="8"/>
    </w:p>
    <w:p w:rsidR="0076722A" w:rsidRPr="00CB28DC" w:rsidRDefault="0076722A" w:rsidP="0076722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35"/>
        </w:trPr>
        <w:tc>
          <w:tcPr>
            <w:tcW w:w="9781" w:type="dxa"/>
            <w:tcBorders>
              <w:top w:val="single" w:sz="4" w:space="0" w:color="auto"/>
              <w:left w:val="single" w:sz="4" w:space="0" w:color="auto"/>
              <w:right w:val="single" w:sz="4" w:space="0" w:color="auto"/>
            </w:tcBorders>
          </w:tcPr>
          <w:p w:rsidR="0076722A" w:rsidRPr="00005CD2" w:rsidRDefault="0076722A" w:rsidP="005B0C11">
            <w:pPr>
              <w:rPr>
                <w:color w:val="000000"/>
              </w:rPr>
            </w:pPr>
            <w:r w:rsidRPr="00CB28DC">
              <w:t xml:space="preserve">Программное обеспечение применяется </w:t>
            </w:r>
            <w:r>
              <w:t>для обеспечения возможности защищенной работы с корпоративным почтовым сервером</w:t>
            </w:r>
            <w:r w:rsidRPr="00E13BE1">
              <w:t xml:space="preserve"> </w:t>
            </w:r>
            <w:r>
              <w:t xml:space="preserve">и клиентским приложением удаленного доступа к рабочему столу </w:t>
            </w:r>
            <w:r>
              <w:rPr>
                <w:lang w:val="en-US"/>
              </w:rPr>
              <w:t>Windows</w:t>
            </w:r>
            <w:r>
              <w:t xml:space="preserve"> с использованием мобильных устройств на платформе </w:t>
            </w:r>
            <w:r>
              <w:rPr>
                <w:lang w:val="en-US"/>
              </w:rPr>
              <w:t>Apple</w:t>
            </w:r>
            <w:r w:rsidRPr="003350A7">
              <w:t xml:space="preserve"> </w:t>
            </w:r>
            <w:r>
              <w:rPr>
                <w:lang w:val="en-US"/>
              </w:rPr>
              <w:t>iOS</w:t>
            </w:r>
            <w:r w:rsidRPr="003350A7">
              <w:t>.</w:t>
            </w:r>
          </w:p>
        </w:tc>
      </w:tr>
    </w:tbl>
    <w:p w:rsidR="0076722A" w:rsidRPr="003E641C" w:rsidRDefault="0076722A" w:rsidP="0076722A">
      <w:pPr>
        <w:jc w:val="center"/>
        <w:rPr>
          <w:color w:val="000000"/>
        </w:rPr>
      </w:pPr>
    </w:p>
    <w:p w:rsidR="0076722A" w:rsidRPr="00CB28DC" w:rsidRDefault="0076722A" w:rsidP="0076722A">
      <w:pPr>
        <w:pStyle w:val="1"/>
        <w:spacing w:before="120"/>
        <w:rPr>
          <w:color w:val="000000"/>
        </w:rPr>
      </w:pPr>
      <w:bookmarkStart w:id="9" w:name="_Toc432583326"/>
      <w:r w:rsidRPr="00CB28DC">
        <w:rPr>
          <w:color w:val="000000"/>
        </w:rPr>
        <w:t>3. ТЕХНИЧЕСКИЕ ТРЕБОВАНИЯ</w:t>
      </w:r>
      <w:bookmarkEnd w:id="9"/>
    </w:p>
    <w:p w:rsidR="0076722A" w:rsidRPr="003E641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CD05B1" w:rsidRDefault="0076722A" w:rsidP="005B0C11">
            <w:pPr>
              <w:pStyle w:val="2"/>
              <w:jc w:val="center"/>
              <w:rPr>
                <w:rFonts w:ascii="Times New Roman" w:hAnsi="Times New Roman"/>
                <w:color w:val="000000"/>
              </w:rPr>
            </w:pPr>
            <w:bookmarkStart w:id="10" w:name="_Toc432583327"/>
            <w:r w:rsidRPr="00CD05B1">
              <w:rPr>
                <w:rFonts w:ascii="Times New Roman" w:hAnsi="Times New Roman"/>
                <w:color w:val="000000"/>
              </w:rPr>
              <w:t>3.1 Требования к функциональным характеристикам ПО</w:t>
            </w:r>
            <w:bookmarkEnd w:id="10"/>
          </w:p>
        </w:tc>
      </w:tr>
      <w:tr w:rsidR="0076722A" w:rsidRPr="00682B63"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CB28DC" w:rsidRDefault="0076722A" w:rsidP="005B0C11">
            <w:pPr>
              <w:pStyle w:val="a9"/>
              <w:rPr>
                <w:rFonts w:cs="Times New Roman"/>
                <w:sz w:val="24"/>
              </w:rPr>
            </w:pPr>
            <w:r w:rsidRPr="00CB28DC">
              <w:rPr>
                <w:rFonts w:cs="Times New Roman"/>
                <w:sz w:val="24"/>
              </w:rPr>
              <w:t>- ПО должно использоваться для обеспечения работы системы по назначению.</w:t>
            </w:r>
          </w:p>
          <w:p w:rsidR="0076722A" w:rsidRPr="00CB28DC" w:rsidRDefault="0076722A" w:rsidP="005B0C11">
            <w:pPr>
              <w:pStyle w:val="a9"/>
              <w:rPr>
                <w:rFonts w:cs="Times New Roman"/>
                <w:sz w:val="24"/>
              </w:rPr>
            </w:pPr>
            <w:r w:rsidRPr="00CB28DC">
              <w:rPr>
                <w:rFonts w:cs="Times New Roman"/>
                <w:sz w:val="24"/>
              </w:rPr>
              <w:t>- Программное обеспечение должно обеспечивать:</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 xml:space="preserve">Работа с входящими сообщениями из корпоративного почтового ящика </w:t>
            </w:r>
            <w:proofErr w:type="spellStart"/>
            <w:r w:rsidRPr="00D76997">
              <w:rPr>
                <w:bCs/>
              </w:rPr>
              <w:t>Exchange</w:t>
            </w:r>
            <w:proofErr w:type="spellEnd"/>
            <w:r w:rsidRPr="00D76997">
              <w:rPr>
                <w:bCs/>
              </w:rPr>
              <w:t xml:space="preserve">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Загрузка входящих сообщений с вложениями на </w:t>
            </w:r>
            <w:r>
              <w:rPr>
                <w:bCs/>
              </w:rPr>
              <w:t>АРМ</w:t>
            </w:r>
            <w:r w:rsidRPr="00D76997">
              <w:rPr>
                <w:bCs/>
              </w:rPr>
              <w:t xml:space="preserve"> пользователя по защищенному каналу (по интервалу или по запросу пользователя)</w:t>
            </w:r>
            <w:r>
              <w:rPr>
                <w:bCs/>
              </w:rPr>
              <w:t xml:space="preserve"> с использованием протокола </w:t>
            </w:r>
            <w:r>
              <w:rPr>
                <w:bCs/>
                <w:lang w:val="en-US"/>
              </w:rPr>
              <w:t>Exchange</w:t>
            </w:r>
            <w:r w:rsidRPr="00AB09B9">
              <w:rPr>
                <w:bCs/>
              </w:rPr>
              <w:t xml:space="preserve"> </w:t>
            </w:r>
            <w:r>
              <w:rPr>
                <w:bCs/>
                <w:lang w:val="en-US"/>
              </w:rPr>
              <w:t>ActiveSync</w:t>
            </w:r>
            <w:r w:rsidRPr="00D76997">
              <w:rPr>
                <w:bCs/>
              </w:rPr>
              <w:t>;</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A51DAC">
              <w:rPr>
                <w:bCs/>
              </w:rPr>
              <w:t xml:space="preserve">Поддержка стандарта </w:t>
            </w:r>
            <w:r w:rsidRPr="00A51DAC">
              <w:rPr>
                <w:bCs/>
                <w:lang w:val="en-US"/>
              </w:rPr>
              <w:t>S</w:t>
            </w:r>
            <w:r w:rsidRPr="00261B8A">
              <w:rPr>
                <w:bCs/>
              </w:rPr>
              <w:t>/</w:t>
            </w:r>
            <w:r w:rsidRPr="00261B8A">
              <w:rPr>
                <w:bCs/>
                <w:lang w:val="en-US"/>
              </w:rPr>
              <w:t>MIME</w:t>
            </w:r>
            <w:r w:rsidRPr="00261B8A">
              <w:rPr>
                <w:bCs/>
              </w:rPr>
              <w:t>: проверка электронной подписи электронного сообщения, расшифровка электронного сообщения на сертификате пользователя</w:t>
            </w:r>
            <w:r w:rsidRPr="00154123">
              <w:rPr>
                <w:bCs/>
              </w:rPr>
              <w:t xml:space="preserve">. </w:t>
            </w:r>
            <w:r w:rsidRPr="00A51DAC">
              <w:rPr>
                <w:bCs/>
              </w:rPr>
              <w:t xml:space="preserve">Функция </w:t>
            </w:r>
            <w:r w:rsidRPr="00A51DAC">
              <w:rPr>
                <w:bCs/>
                <w:lang w:val="en-US"/>
              </w:rPr>
              <w:t>S</w:t>
            </w:r>
            <w:r w:rsidRPr="00154123">
              <w:rPr>
                <w:bCs/>
              </w:rPr>
              <w:t>/</w:t>
            </w:r>
            <w:r w:rsidRPr="00A51DAC">
              <w:rPr>
                <w:bCs/>
                <w:lang w:val="en-US"/>
              </w:rPr>
              <w:t>MIME</w:t>
            </w:r>
            <w:r w:rsidRPr="00154123">
              <w:rPr>
                <w:bCs/>
              </w:rPr>
              <w:t xml:space="preserve"> </w:t>
            </w:r>
            <w:r w:rsidRPr="00A51DAC">
              <w:rPr>
                <w:bCs/>
              </w:rPr>
              <w:t xml:space="preserve">должна выполняться с </w:t>
            </w:r>
            <w:r w:rsidRPr="00A51DAC">
              <w:rPr>
                <w:bCs/>
              </w:rPr>
              <w:lastRenderedPageBreak/>
              <w:t>использованием криптографическ</w:t>
            </w:r>
            <w:r>
              <w:rPr>
                <w:bCs/>
              </w:rPr>
              <w:t>ого</w:t>
            </w:r>
            <w:r w:rsidRPr="00A51DAC">
              <w:rPr>
                <w:bCs/>
              </w:rPr>
              <w:t xml:space="preserve"> алгоритм</w:t>
            </w:r>
            <w:r>
              <w:rPr>
                <w:bCs/>
              </w:rPr>
              <w:t>а ГОСТ</w:t>
            </w:r>
          </w:p>
          <w:p w:rsidR="0076722A" w:rsidRPr="00400010"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400010">
              <w:rPr>
                <w:bCs/>
              </w:rPr>
              <w:t>Фильтрация по флажкам и статусу прочтения, в виде отдельных почтовых папок</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Просмотр сообщений и вложений в сообщения на </w:t>
            </w:r>
            <w:r>
              <w:rPr>
                <w:bCs/>
              </w:rPr>
              <w:t>АРМ</w:t>
            </w:r>
            <w:r w:rsidRPr="00D76997">
              <w:rPr>
                <w:bCs/>
              </w:rPr>
              <w:t xml:space="preserve"> пользователя с </w:t>
            </w:r>
            <w:proofErr w:type="spellStart"/>
            <w:r w:rsidRPr="00D76997">
              <w:rPr>
                <w:bCs/>
              </w:rPr>
              <w:t>расшифрованием</w:t>
            </w:r>
            <w:proofErr w:type="spellEnd"/>
            <w:r w:rsidRPr="00D76997">
              <w:rPr>
                <w:bCs/>
              </w:rPr>
              <w:t xml:space="preserve"> в момент просмотра;</w:t>
            </w:r>
          </w:p>
          <w:p w:rsidR="0076722A" w:rsidRPr="00A51DAC"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A51DAC">
              <w:rPr>
                <w:bCs/>
              </w:rPr>
              <w:t xml:space="preserve">Конвертация вложений в сообщения </w:t>
            </w:r>
            <w:r w:rsidRPr="00261B8A">
              <w:rPr>
                <w:bCs/>
              </w:rPr>
              <w:t xml:space="preserve">к формату </w:t>
            </w:r>
            <w:proofErr w:type="spellStart"/>
            <w:r w:rsidRPr="00261B8A">
              <w:rPr>
                <w:bCs/>
              </w:rPr>
              <w:t>pdf</w:t>
            </w:r>
            <w:proofErr w:type="spellEnd"/>
            <w:r w:rsidRPr="00261B8A">
              <w:rPr>
                <w:bCs/>
              </w:rPr>
              <w:t>. При возникновении</w:t>
            </w:r>
            <w:r w:rsidRPr="003350A7">
              <w:rPr>
                <w:bCs/>
              </w:rPr>
              <w:t xml:space="preserve"> </w:t>
            </w:r>
            <w:r w:rsidRPr="000258B7">
              <w:rPr>
                <w:bCs/>
              </w:rPr>
              <w:t>необходимости, по запросу пользователя</w:t>
            </w:r>
            <w:r w:rsidRPr="00154123">
              <w:rPr>
                <w:bCs/>
              </w:rPr>
              <w:t xml:space="preserve">. </w:t>
            </w:r>
            <w:r w:rsidRPr="00A51DAC">
              <w:rPr>
                <w:bCs/>
              </w:rPr>
              <w:t>Конвертация должна поддерживаться для следующих форматов файлов:</w:t>
            </w:r>
          </w:p>
          <w:p w:rsidR="0076722A" w:rsidRPr="00D76997" w:rsidRDefault="0076722A" w:rsidP="0076722A">
            <w:pPr>
              <w:numPr>
                <w:ilvl w:val="2"/>
                <w:numId w:val="5"/>
              </w:numPr>
              <w:autoSpaceDN w:val="0"/>
              <w:ind w:right="0"/>
              <w:jc w:val="both"/>
              <w:rPr>
                <w:bCs/>
              </w:rPr>
            </w:pPr>
            <w:r>
              <w:rPr>
                <w:bCs/>
              </w:rPr>
              <w:t>Файлы изображений: JPG, PNG</w:t>
            </w:r>
            <w:r w:rsidRPr="00D76997">
              <w:rPr>
                <w:bCs/>
              </w:rPr>
              <w:t>;</w:t>
            </w:r>
          </w:p>
          <w:p w:rsidR="0076722A" w:rsidRDefault="0076722A" w:rsidP="0076722A">
            <w:pPr>
              <w:numPr>
                <w:ilvl w:val="2"/>
                <w:numId w:val="5"/>
              </w:numPr>
              <w:autoSpaceDN w:val="0"/>
              <w:ind w:right="0"/>
              <w:jc w:val="both"/>
              <w:rPr>
                <w:bCs/>
              </w:rPr>
            </w:pPr>
            <w:r w:rsidRPr="00D76997">
              <w:rPr>
                <w:bCs/>
              </w:rPr>
              <w:t>Текстовые файлы: TXT;</w:t>
            </w:r>
          </w:p>
          <w:p w:rsidR="0076722A" w:rsidRPr="003350A7" w:rsidRDefault="0076722A" w:rsidP="0076722A">
            <w:pPr>
              <w:numPr>
                <w:ilvl w:val="2"/>
                <w:numId w:val="5"/>
              </w:numPr>
              <w:autoSpaceDN w:val="0"/>
              <w:ind w:right="0"/>
              <w:jc w:val="both"/>
              <w:rPr>
                <w:bCs/>
                <w:lang w:val="en-US"/>
              </w:rPr>
            </w:pPr>
            <w:r w:rsidRPr="00005CD2">
              <w:rPr>
                <w:bCs/>
              </w:rPr>
              <w:t>Файлы</w:t>
            </w:r>
            <w:r w:rsidRPr="003350A7">
              <w:rPr>
                <w:bCs/>
                <w:lang w:val="en-US"/>
              </w:rPr>
              <w:t xml:space="preserve"> Microso</w:t>
            </w:r>
            <w:r w:rsidRPr="00005CD2">
              <w:rPr>
                <w:bCs/>
                <w:lang w:val="en-US"/>
              </w:rPr>
              <w:t>ft Office: DOC, DOCX, PPT, PPTX</w:t>
            </w:r>
            <w:r w:rsidRPr="003350A7">
              <w:rPr>
                <w:bCs/>
                <w:lang w:val="en-US"/>
              </w:rPr>
              <w:t>.</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Уведомление пользователя о наличии новых входящих сообщений при работе клиентской части «Защищенной почты» в фоновом режиме;</w:t>
            </w:r>
          </w:p>
          <w:p w:rsidR="0076722A" w:rsidRPr="00154123"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Смена стат</w:t>
            </w:r>
            <w:r>
              <w:rPr>
                <w:bCs/>
              </w:rPr>
              <w:t>уса «прочитано»/ «не прочитано»;</w:t>
            </w:r>
          </w:p>
          <w:p w:rsidR="0076722A" w:rsidRPr="00A45735"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Установка флажка</w:t>
            </w:r>
            <w:r>
              <w:rPr>
                <w:bCs/>
              </w:rPr>
              <w:t>;</w:t>
            </w:r>
          </w:p>
          <w:p w:rsidR="0076722A" w:rsidRPr="00AD2083"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Установка категорий сообщений, созданных пользователем;</w:t>
            </w:r>
          </w:p>
          <w:p w:rsidR="0076722A" w:rsidRPr="00AD2083"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Передача файлов вложений  во внешние приложения для редактирования</w:t>
            </w:r>
            <w:r w:rsidRPr="007770D3">
              <w:rPr>
                <w:bCs/>
              </w:rPr>
              <w:t>;</w:t>
            </w:r>
            <w:r>
              <w:rPr>
                <w:bCs/>
              </w:rPr>
              <w:t xml:space="preserve"> </w:t>
            </w:r>
          </w:p>
          <w:p w:rsidR="0076722A" w:rsidRPr="004F508E"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4F508E">
              <w:rPr>
                <w:bCs/>
              </w:rPr>
              <w:t>Получение файлов из внешних приложений с возможностью прикрепления, в виде вложения, к новому письму.</w:t>
            </w:r>
          </w:p>
          <w:p w:rsidR="0076722A" w:rsidRPr="00D7699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D76997">
              <w:rPr>
                <w:bCs/>
              </w:rPr>
              <w:t xml:space="preserve">Работа с исходящими сообщениями корпоративного почтового ящика </w:t>
            </w:r>
            <w:proofErr w:type="spellStart"/>
            <w:r w:rsidRPr="00D76997">
              <w:rPr>
                <w:bCs/>
              </w:rPr>
              <w:t>Exchange</w:t>
            </w:r>
            <w:proofErr w:type="spellEnd"/>
            <w:r w:rsidRPr="00D76997">
              <w:rPr>
                <w:bCs/>
              </w:rPr>
              <w:t xml:space="preserve">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Создание</w:t>
            </w:r>
            <w:r>
              <w:rPr>
                <w:bCs/>
              </w:rPr>
              <w:t xml:space="preserve"> новых</w:t>
            </w:r>
            <w:r w:rsidRPr="00D76997">
              <w:rPr>
                <w:bCs/>
              </w:rPr>
              <w:t xml:space="preserve"> исходящих сообщений</w:t>
            </w:r>
            <w:r>
              <w:rPr>
                <w:bCs/>
              </w:rPr>
              <w:t xml:space="preserve"> или</w:t>
            </w:r>
            <w:r w:rsidRPr="00D76997">
              <w:rPr>
                <w:bCs/>
              </w:rPr>
              <w:t xml:space="preserve"> ответ на входящие сообщения;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Добавление вложений в исходящие сообщения (фото из галереи устройства);</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Хранение исходящих сообщений и вложений в них на </w:t>
            </w:r>
            <w:r>
              <w:rPr>
                <w:bCs/>
              </w:rPr>
              <w:t>АРМ</w:t>
            </w:r>
            <w:r w:rsidRPr="00D76997">
              <w:rPr>
                <w:bCs/>
              </w:rPr>
              <w:t xml:space="preserve"> пользователя в зашифрованном виде;</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Отправка исходящих сообщений с </w:t>
            </w:r>
            <w:r>
              <w:rPr>
                <w:bCs/>
              </w:rPr>
              <w:t>АРМ</w:t>
            </w:r>
            <w:r w:rsidRPr="00D76997">
              <w:rPr>
                <w:bCs/>
              </w:rPr>
              <w:t xml:space="preserve"> на корпоративный почтовый сервер по защищенному каналу (по интервалу или по запросу пользователя)</w:t>
            </w:r>
            <w:r w:rsidRPr="00AB09B9">
              <w:rPr>
                <w:bCs/>
              </w:rPr>
              <w:t xml:space="preserve"> </w:t>
            </w:r>
            <w:r>
              <w:rPr>
                <w:bCs/>
              </w:rPr>
              <w:t xml:space="preserve">с использованием протокола </w:t>
            </w:r>
            <w:r>
              <w:rPr>
                <w:bCs/>
                <w:lang w:val="en-US"/>
              </w:rPr>
              <w:t>Exchange</w:t>
            </w:r>
            <w:r w:rsidRPr="00AB09B9">
              <w:rPr>
                <w:bCs/>
              </w:rPr>
              <w:t xml:space="preserve"> </w:t>
            </w:r>
            <w:r>
              <w:rPr>
                <w:bCs/>
                <w:lang w:val="en-US"/>
              </w:rPr>
              <w:t>ActiveSync</w:t>
            </w:r>
            <w:r w:rsidRPr="00AB09B9">
              <w:rPr>
                <w:bCs/>
              </w:rPr>
              <w:t>.</w:t>
            </w:r>
          </w:p>
          <w:p w:rsidR="0076722A" w:rsidRPr="00D7699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D76997">
              <w:rPr>
                <w:bCs/>
              </w:rPr>
              <w:t xml:space="preserve">Работа с отправленными сообщениями корпоративного почтового ящика </w:t>
            </w:r>
            <w:proofErr w:type="spellStart"/>
            <w:r w:rsidRPr="00D76997">
              <w:rPr>
                <w:bCs/>
              </w:rPr>
              <w:t>Exchange</w:t>
            </w:r>
            <w:proofErr w:type="spellEnd"/>
            <w:r w:rsidRPr="00D76997">
              <w:rPr>
                <w:bCs/>
              </w:rPr>
              <w:t xml:space="preserve">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Смена статуса «прочитано»/ «не прочитано»;</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Установка флажка;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Просмотр сообщений и вложений в сообщения на </w:t>
            </w:r>
            <w:proofErr w:type="spellStart"/>
            <w:r w:rsidRPr="00D76997">
              <w:rPr>
                <w:bCs/>
              </w:rPr>
              <w:t>iPad</w:t>
            </w:r>
            <w:proofErr w:type="spellEnd"/>
            <w:r w:rsidRPr="00D76997">
              <w:rPr>
                <w:bCs/>
              </w:rPr>
              <w:t xml:space="preserve"> пользователя с </w:t>
            </w:r>
            <w:proofErr w:type="spellStart"/>
            <w:r w:rsidRPr="00D76997">
              <w:rPr>
                <w:bCs/>
              </w:rPr>
              <w:t>расшифрованием</w:t>
            </w:r>
            <w:proofErr w:type="spellEnd"/>
            <w:r w:rsidRPr="00D76997">
              <w:rPr>
                <w:bCs/>
              </w:rPr>
              <w:t xml:space="preserve"> в момент просмотра; </w:t>
            </w:r>
          </w:p>
          <w:p w:rsidR="0076722A" w:rsidRPr="00D76997" w:rsidRDefault="0076722A" w:rsidP="0076722A">
            <w:pPr>
              <w:pStyle w:val="a6"/>
              <w:widowControl w:val="0"/>
              <w:numPr>
                <w:ilvl w:val="1"/>
                <w:numId w:val="4"/>
              </w:numPr>
              <w:tabs>
                <w:tab w:val="left" w:pos="1418"/>
              </w:tabs>
              <w:autoSpaceDE w:val="0"/>
              <w:autoSpaceDN w:val="0"/>
              <w:adjustRightInd w:val="0"/>
              <w:ind w:left="1417" w:right="0" w:hanging="425"/>
              <w:jc w:val="both"/>
              <w:rPr>
                <w:bCs/>
              </w:rPr>
            </w:pPr>
            <w:r w:rsidRPr="00D76997">
              <w:rPr>
                <w:bCs/>
              </w:rPr>
              <w:t xml:space="preserve">Работа в автономном режиме: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Просмотр сообщений, загруженных в предыдущую сессию синхронизации;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Создание сообщений для последующей отправки;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Автоматическая загрузка новых сообщений с сервера и отправка созданных пользователем сообщений при появлении активного сетевого соединения с сервером Системы. </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Работа с функцией корпоративного почтового сервера «Календарь».</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Получение событий из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событий из корпоративного календаря пользователя в локальное хранилище мобильного устройства;</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атрибутов событий в составе: Организатор, Тема, Место, Даты и Время начала и окончания, Список участников, Заметки, Категория;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информации о принятии участия во встрече от участников;</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файлов вложений к событию;</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Конвертация вложений в событие к формату </w:t>
            </w:r>
            <w:proofErr w:type="spellStart"/>
            <w:r w:rsidRPr="00D76997">
              <w:rPr>
                <w:bCs/>
              </w:rPr>
              <w:t>pdf</w:t>
            </w:r>
            <w:proofErr w:type="spellEnd"/>
            <w:r w:rsidRPr="00D76997">
              <w:rPr>
                <w:bCs/>
              </w:rPr>
              <w:t xml:space="preserve">, при возникновении необходимости, по запросу пользователя. Конвертация должна </w:t>
            </w:r>
            <w:r w:rsidRPr="00D76997">
              <w:rPr>
                <w:bCs/>
              </w:rPr>
              <w:lastRenderedPageBreak/>
              <w:t>поддерживаться для следующих форматов файлов:</w:t>
            </w:r>
          </w:p>
          <w:p w:rsidR="0076722A" w:rsidRPr="00D76997" w:rsidRDefault="0076722A" w:rsidP="0076722A">
            <w:pPr>
              <w:numPr>
                <w:ilvl w:val="2"/>
                <w:numId w:val="5"/>
              </w:numPr>
              <w:autoSpaceDN w:val="0"/>
              <w:ind w:right="0"/>
              <w:jc w:val="both"/>
              <w:rPr>
                <w:bCs/>
              </w:rPr>
            </w:pPr>
            <w:r>
              <w:rPr>
                <w:bCs/>
              </w:rPr>
              <w:t>Файлы изображений: JPG, PNG</w:t>
            </w:r>
            <w:r w:rsidRPr="00D76997">
              <w:rPr>
                <w:bCs/>
              </w:rPr>
              <w:t>;</w:t>
            </w:r>
          </w:p>
          <w:p w:rsidR="0076722A" w:rsidRPr="00D76997" w:rsidRDefault="0076722A" w:rsidP="0076722A">
            <w:pPr>
              <w:numPr>
                <w:ilvl w:val="2"/>
                <w:numId w:val="5"/>
              </w:numPr>
              <w:autoSpaceDN w:val="0"/>
              <w:ind w:right="0"/>
              <w:jc w:val="both"/>
              <w:rPr>
                <w:bCs/>
              </w:rPr>
            </w:pPr>
            <w:r w:rsidRPr="00D76997">
              <w:rPr>
                <w:bCs/>
              </w:rPr>
              <w:t>Текстовые файлы: TXT;</w:t>
            </w:r>
          </w:p>
          <w:p w:rsidR="0076722A" w:rsidRDefault="0076722A" w:rsidP="0076722A">
            <w:pPr>
              <w:numPr>
                <w:ilvl w:val="2"/>
                <w:numId w:val="5"/>
              </w:numPr>
              <w:autoSpaceDN w:val="0"/>
              <w:ind w:right="0"/>
              <w:jc w:val="both"/>
              <w:rPr>
                <w:bCs/>
                <w:lang w:val="en-US"/>
              </w:rPr>
            </w:pPr>
            <w:r w:rsidRPr="00D76997">
              <w:rPr>
                <w:bCs/>
              </w:rPr>
              <w:t>Файлы</w:t>
            </w:r>
            <w:r w:rsidRPr="00D76997">
              <w:rPr>
                <w:bCs/>
                <w:lang w:val="en-US"/>
              </w:rPr>
              <w:t xml:space="preserve"> Microso</w:t>
            </w:r>
            <w:r>
              <w:rPr>
                <w:bCs/>
                <w:lang w:val="en-US"/>
              </w:rPr>
              <w:t>ft Office: DOC, DOCX, PPT, PPTX</w:t>
            </w:r>
            <w:r w:rsidRPr="00D76997">
              <w:rPr>
                <w:bCs/>
                <w:lang w:val="en-US"/>
              </w:rPr>
              <w:t>.</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Отображение загруженных событий из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Отображение событий календаря в следующих представлениях: недельное представление, суточное представление;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Навигация по календарю одним из следующих способов: жест перелистывания, выбор даты в месячном календаре, выбор даты/недели в линейном календаре;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Уведомление пользователя о появлении новых событиях и о наступлении времени начала событий при работе в фоновом режиме.</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Изменение статусов событий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Принятие приглашения на встречу;</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Отклонение приглашения на встречу;</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Отметка «Возможно» приглашения на встречу;</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Удаление события из календаря.</w:t>
            </w:r>
          </w:p>
          <w:p w:rsidR="0076722A" w:rsidRPr="00B57CFD"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Создание событий в корпоративном календаре</w:t>
            </w:r>
            <w:r w:rsidRPr="00D76997">
              <w:rPr>
                <w:bCs/>
              </w:rPr>
              <w:t xml:space="preserve">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Pr>
                <w:bCs/>
              </w:rPr>
              <w:t xml:space="preserve"> пользователя с указанием следующих атрибутов встречи:</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Pr>
                <w:bCs/>
              </w:rPr>
              <w:t>Тема;</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Место</w:t>
            </w:r>
            <w:r>
              <w:rPr>
                <w:bCs/>
              </w:rPr>
              <w:t>;</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Даты и Время начала и окончания</w:t>
            </w:r>
            <w:r>
              <w:rPr>
                <w:bCs/>
              </w:rPr>
              <w:t>;</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Список участников</w:t>
            </w:r>
            <w:r>
              <w:rPr>
                <w:bCs/>
              </w:rPr>
              <w:t>;</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Заметки</w:t>
            </w:r>
            <w:r>
              <w:rPr>
                <w:bCs/>
              </w:rPr>
              <w:t>.</w:t>
            </w:r>
          </w:p>
          <w:p w:rsidR="0076722A" w:rsidRDefault="0076722A" w:rsidP="005B0C11">
            <w:pPr>
              <w:pStyle w:val="a6"/>
              <w:widowControl w:val="0"/>
              <w:tabs>
                <w:tab w:val="left" w:pos="2127"/>
              </w:tabs>
              <w:autoSpaceDE w:val="0"/>
              <w:autoSpaceDN w:val="0"/>
              <w:adjustRightInd w:val="0"/>
              <w:ind w:left="2031"/>
              <w:rPr>
                <w:bCs/>
              </w:rPr>
            </w:pPr>
            <w:r>
              <w:rPr>
                <w:bCs/>
              </w:rPr>
              <w:t>При этом должно быть предусмотрено два способа указания участников, места и даты</w:t>
            </w:r>
            <w:r w:rsidRPr="00B57CFD">
              <w:rPr>
                <w:bCs/>
              </w:rPr>
              <w:t>/</w:t>
            </w:r>
            <w:r>
              <w:rPr>
                <w:bCs/>
              </w:rPr>
              <w:t>времени начала и окончания встречи:</w:t>
            </w:r>
          </w:p>
          <w:p w:rsidR="0076722A" w:rsidRDefault="0076722A" w:rsidP="0076722A">
            <w:pPr>
              <w:pStyle w:val="a6"/>
              <w:widowControl w:val="0"/>
              <w:numPr>
                <w:ilvl w:val="0"/>
                <w:numId w:val="3"/>
              </w:numPr>
              <w:tabs>
                <w:tab w:val="left" w:pos="2127"/>
              </w:tabs>
              <w:autoSpaceDE w:val="0"/>
              <w:autoSpaceDN w:val="0"/>
              <w:adjustRightInd w:val="0"/>
              <w:ind w:right="0"/>
              <w:jc w:val="both"/>
              <w:rPr>
                <w:bCs/>
              </w:rPr>
            </w:pPr>
            <w:r>
              <w:rPr>
                <w:bCs/>
              </w:rPr>
              <w:t>В ручном режиме (каждый атрибут заполняется пользователем с использованием соответствующих полей ввода);</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Pr>
                <w:bCs/>
              </w:rPr>
              <w:t>С использованием «Помощника по планированию» (участники и место встречи выбираются из корпоративных справочников, адата и время встречи выбираются на основании свободного времени всех участников встречи с использованием соответствующего графического представления).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Работа в автономном режиме: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событий, загруженных в предыдущую сессию синхронизации;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Изменение статусов событий для последующей отправки;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Автоматическая загрузка новых событий с корпоративного сервера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и отправка изменений статусов событий при появлении активного сетевого соединения с корпоративным сервером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Работа с функцией корпоративного почтового сервера «Адресная книга».</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Получение адресной книги: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списка контактов, размещенных в Глобальном Адресном Каталоге по протоколу LDAP;</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атрибутов контактов, включая фотографию</w:t>
            </w:r>
            <w:r>
              <w:rPr>
                <w:bCs/>
              </w:rPr>
              <w:t>, при ее наличии в источнике данных</w:t>
            </w:r>
            <w:r w:rsidRPr="00D76997">
              <w:rPr>
                <w:bCs/>
              </w:rPr>
              <w:t>;</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Выполнение загрузки обновлений адресной книги по запросу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Отображение адресной книги на мобильном устройстве: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Поиск по загруженному списку контактов;</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lastRenderedPageBreak/>
              <w:t>Просмотр деталей выбранного контакта;</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списка избранных для быстрого доступа к часто просматриваемым контактам.</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Работа в автономном режиме: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списка контактов, загруженных в предыдущую сессию синхронизации.</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Работа с функциями корпоративного почтового сервера «Задачи».</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Получение списка задач из корпоративного почтового ящика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списка задач;</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атрибутов задач и их статусов;</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файлов вложений к задачам;</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Просмотр списка задач:</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Просмотр списка задач загруженных в локальное хранилище </w:t>
            </w:r>
            <w:r>
              <w:rPr>
                <w:bCs/>
              </w:rPr>
              <w:t>АРМ</w:t>
            </w:r>
            <w:r w:rsidRPr="00D76997">
              <w:rPr>
                <w:bCs/>
              </w:rPr>
              <w:t>;</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детальной информации о задаче и признака «Завершена»;</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Конвертация вложений к задачам к формату </w:t>
            </w:r>
            <w:proofErr w:type="spellStart"/>
            <w:r w:rsidRPr="00D76997">
              <w:rPr>
                <w:bCs/>
              </w:rPr>
              <w:t>pdf</w:t>
            </w:r>
            <w:proofErr w:type="spellEnd"/>
            <w:r w:rsidRPr="00D76997">
              <w:rPr>
                <w:bCs/>
              </w:rPr>
              <w:t>, при возникновении необходимости, по запросу пользователя. Конвертация должна поддерживаться для следующих форматов файлов:</w:t>
            </w:r>
          </w:p>
          <w:p w:rsidR="0076722A" w:rsidRPr="00D76997" w:rsidRDefault="0076722A" w:rsidP="0076722A">
            <w:pPr>
              <w:numPr>
                <w:ilvl w:val="2"/>
                <w:numId w:val="5"/>
              </w:numPr>
              <w:autoSpaceDN w:val="0"/>
              <w:ind w:right="0"/>
              <w:jc w:val="both"/>
            </w:pPr>
            <w:r w:rsidRPr="00D76997">
              <w:rPr>
                <w:bCs/>
              </w:rPr>
              <w:t>Файлы изображений: JPG, PNG,;</w:t>
            </w:r>
          </w:p>
          <w:p w:rsidR="0076722A" w:rsidRPr="00D76997" w:rsidRDefault="0076722A" w:rsidP="0076722A">
            <w:pPr>
              <w:numPr>
                <w:ilvl w:val="2"/>
                <w:numId w:val="5"/>
              </w:numPr>
              <w:autoSpaceDN w:val="0"/>
              <w:ind w:right="0"/>
              <w:jc w:val="both"/>
            </w:pPr>
            <w:r w:rsidRPr="00D76997">
              <w:rPr>
                <w:bCs/>
              </w:rPr>
              <w:t>Текстовые файлы: TXT;</w:t>
            </w:r>
          </w:p>
          <w:p w:rsidR="0076722A" w:rsidRPr="00D76997" w:rsidRDefault="0076722A" w:rsidP="0076722A">
            <w:pPr>
              <w:numPr>
                <w:ilvl w:val="2"/>
                <w:numId w:val="5"/>
              </w:numPr>
              <w:autoSpaceDN w:val="0"/>
              <w:ind w:right="0"/>
              <w:jc w:val="both"/>
              <w:rPr>
                <w:lang w:val="en-US"/>
              </w:rPr>
            </w:pPr>
            <w:r w:rsidRPr="00D76997">
              <w:rPr>
                <w:bCs/>
              </w:rPr>
              <w:t>Файлы</w:t>
            </w:r>
            <w:r w:rsidRPr="00D76997">
              <w:rPr>
                <w:bCs/>
                <w:lang w:val="en-US"/>
              </w:rPr>
              <w:t xml:space="preserve"> Microsof</w:t>
            </w:r>
            <w:r>
              <w:rPr>
                <w:bCs/>
                <w:lang w:val="en-US"/>
              </w:rPr>
              <w:t>t Office: DOC, DOCX, PPT, PPTX</w:t>
            </w:r>
            <w:r w:rsidRPr="00D76997">
              <w:rPr>
                <w:bCs/>
                <w:lang w:val="en-US"/>
              </w:rPr>
              <w:t>.</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lang w:val="en-US"/>
              </w:rPr>
              <w:t xml:space="preserve"> </w:t>
            </w:r>
            <w:r w:rsidRPr="00D76997">
              <w:rPr>
                <w:bCs/>
              </w:rPr>
              <w:t>Создание и редактирование задач:</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Создание новой задачи;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Редактирование значения полей задачи;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Установка или снятие признака «Завершена» задачи.</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Работа в автономном режиме: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задач, загруженных в предыдущую сессию синхронизации;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Редактирование задач и изменение статусов задач для последующей отправки на корпоративный сервер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6722A"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Автоматическая загрузка новых задач с корпоративного сервера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и отправка изменений задач при появлении активного сетевого соединения с корпоративным сервером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6722A" w:rsidRPr="003016E1" w:rsidRDefault="0076722A" w:rsidP="005B0C11">
            <w:pPr>
              <w:widowControl w:val="0"/>
              <w:tabs>
                <w:tab w:val="left" w:pos="2127"/>
              </w:tabs>
              <w:autoSpaceDE w:val="0"/>
              <w:autoSpaceDN w:val="0"/>
              <w:adjustRightInd w:val="0"/>
            </w:pPr>
            <w:r w:rsidRPr="003016E1">
              <w:t>Требования предоставлени</w:t>
            </w:r>
            <w:r>
              <w:t>я</w:t>
            </w:r>
            <w:r w:rsidRPr="003016E1">
              <w:t xml:space="preserve"> дополнительных функций:</w:t>
            </w:r>
          </w:p>
          <w:p w:rsidR="0076722A" w:rsidRPr="003016E1" w:rsidRDefault="0076722A" w:rsidP="005B0C11">
            <w:r w:rsidRPr="003016E1">
              <w:t>Работа с почтой:</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ответа всем адресатам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пересылки письма с вложениями или без вложений исходного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Наличие виртуальных почтовых каталогов:</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«Непрочитанное» - содержит все непрочитанные сообщения</w:t>
            </w:r>
            <w:r>
              <w:rPr>
                <w:bCs/>
              </w:rPr>
              <w:t>;</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«С флажком» - содержит все отмеченные сообщения</w:t>
            </w:r>
            <w:r>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загрузки произвольного числа писем из папок пользователя.</w:t>
            </w:r>
            <w:r>
              <w:rPr>
                <w:bCs/>
              </w:rPr>
              <w:t xml:space="preserve"> Должно определяться настройкой длительности хранения сообщений.</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Автоматическая замена почтового адреса отправителя/получателя именем из адресной книги.</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работы в автономном режиме с последующей синхронизацией изменений с сервером:</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Установка/снятие флага «прочитанное» для письма</w:t>
            </w:r>
            <w:r>
              <w:rPr>
                <w:bCs/>
              </w:rPr>
              <w:t>;</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Установка/снятие флага «важное» для письма</w:t>
            </w:r>
            <w:r>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открытия гиперссылок в письмах с использованием системного браузера.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Автоматическое сохранение неотправленного письма в черновики при выходе из почтового клиента.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lastRenderedPageBreak/>
              <w:t>Подстановка имени получателя из адресной книги при написании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использования для подстановки имен адресатов</w:t>
            </w:r>
            <w:r>
              <w:rPr>
                <w:bCs/>
              </w:rPr>
              <w:t>:</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Адресной книги, получаемой с сервера</w:t>
            </w:r>
            <w:r>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подстановки введенных ранее адресов в получатели при написании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просмотра вложений в полноэкранном режиме.</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изменения масштаба (растягивать и сжимать) вложений при просмотре.</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 xml:space="preserve">Возможность открытия вложений во внешних программах, установленных на </w:t>
            </w:r>
            <w:proofErr w:type="spellStart"/>
            <w:r w:rsidRPr="003016E1">
              <w:rPr>
                <w:bCs/>
              </w:rPr>
              <w:t>iPad</w:t>
            </w:r>
            <w:proofErr w:type="spellEnd"/>
            <w:r w:rsidRPr="003016E1">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группового редактирования писем:</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Перенос нескольких писем между папками</w:t>
            </w:r>
            <w:r>
              <w:rPr>
                <w:bCs/>
              </w:rPr>
              <w:t>;</w:t>
            </w:r>
          </w:p>
          <w:p w:rsidR="0076722A" w:rsidRPr="00B57CFD"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Множественное удаление</w:t>
            </w:r>
            <w:r>
              <w:rPr>
                <w:bCs/>
              </w:rPr>
              <w:t>;</w:t>
            </w:r>
          </w:p>
          <w:p w:rsidR="0076722A" w:rsidRPr="00B57CFD"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Pr>
                <w:bCs/>
              </w:rPr>
              <w:t xml:space="preserve">Поддержка </w:t>
            </w:r>
            <w:r w:rsidRPr="00B57CFD">
              <w:rPr>
                <w:bCs/>
              </w:rPr>
              <w:t>функции запроса отчетов о получении и прочтении отправляемых писем</w:t>
            </w:r>
            <w:r w:rsidRPr="00A51DAC">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B57CFD">
              <w:rPr>
                <w:bCs/>
              </w:rPr>
              <w:t>Поддержка функции указания важности письма (высокая, низкая, обычная).</w:t>
            </w:r>
          </w:p>
          <w:p w:rsidR="0076722A" w:rsidRPr="003016E1" w:rsidRDefault="0076722A" w:rsidP="005B0C11">
            <w:r w:rsidRPr="003016E1">
              <w:t>Работа с задачами:</w:t>
            </w:r>
          </w:p>
          <w:p w:rsidR="0076722A" w:rsidRPr="003016E1" w:rsidRDefault="0076722A" w:rsidP="005B0C11">
            <w:r w:rsidRPr="003016E1">
              <w:t>Работа с календарем:</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pPr>
            <w:r w:rsidRPr="003016E1">
              <w:rPr>
                <w:bCs/>
              </w:rPr>
              <w:t>Поддержка</w:t>
            </w:r>
            <w:r w:rsidRPr="003016E1">
              <w:t xml:space="preserve"> цветовой индикации событий в календаре в зависимости от их важности</w:t>
            </w:r>
            <w:r>
              <w:t xml:space="preserve"> (для системных категорий событий </w:t>
            </w:r>
            <w:r>
              <w:rPr>
                <w:lang w:val="en-US"/>
              </w:rPr>
              <w:t>Outlook</w:t>
            </w:r>
            <w:r w:rsidRPr="005700AE">
              <w:t xml:space="preserve">, </w:t>
            </w:r>
            <w:r>
              <w:t>пользовательские категории должны отображаться только в виде названия, без цветовой индикации)</w:t>
            </w:r>
            <w:r w:rsidRPr="003016E1">
              <w:t>.</w:t>
            </w:r>
          </w:p>
          <w:p w:rsidR="0076722A" w:rsidRPr="001034AE" w:rsidRDefault="0076722A" w:rsidP="005B0C11">
            <w:r>
              <w:t xml:space="preserve">Работа защищенного по ГОСТ </w:t>
            </w:r>
            <w:r>
              <w:rPr>
                <w:lang w:val="en-US"/>
              </w:rPr>
              <w:t>TLS</w:t>
            </w:r>
            <w:r w:rsidRPr="00261B8A">
              <w:t xml:space="preserve"> </w:t>
            </w:r>
            <w:r>
              <w:t xml:space="preserve">туннеля, </w:t>
            </w:r>
          </w:p>
          <w:p w:rsidR="0076722A" w:rsidRPr="00261B8A" w:rsidRDefault="0076722A" w:rsidP="0076722A">
            <w:pPr>
              <w:numPr>
                <w:ilvl w:val="0"/>
                <w:numId w:val="14"/>
              </w:numPr>
              <w:ind w:right="0"/>
            </w:pPr>
            <w:r>
              <w:t xml:space="preserve">Поддержка функционирования </w:t>
            </w:r>
            <w:r>
              <w:rPr>
                <w:lang w:val="en-US"/>
              </w:rPr>
              <w:t>Microsoft</w:t>
            </w:r>
            <w:r w:rsidRPr="00261B8A">
              <w:t xml:space="preserve"> </w:t>
            </w:r>
            <w:r>
              <w:rPr>
                <w:lang w:val="en-US"/>
              </w:rPr>
              <w:t>RDP</w:t>
            </w:r>
            <w:r>
              <w:t>-</w:t>
            </w:r>
            <w:r w:rsidRPr="00261B8A">
              <w:t>клиента</w:t>
            </w:r>
            <w:r>
              <w:t xml:space="preserve"> для </w:t>
            </w:r>
            <w:r>
              <w:rPr>
                <w:lang w:val="en-US"/>
              </w:rPr>
              <w:t>iOS</w:t>
            </w:r>
            <w:r w:rsidRPr="00261B8A">
              <w:t>.</w:t>
            </w:r>
          </w:p>
          <w:p w:rsidR="0076722A" w:rsidRPr="003016E1" w:rsidRDefault="0076722A" w:rsidP="005B0C11">
            <w:r w:rsidRPr="003016E1">
              <w:t>Системный функционал:</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 xml:space="preserve">Обязательный ввод пароля для доступа к локально </w:t>
            </w:r>
            <w:proofErr w:type="gramStart"/>
            <w:r w:rsidRPr="003016E1">
              <w:rPr>
                <w:bCs/>
              </w:rPr>
              <w:t>хранимых</w:t>
            </w:r>
            <w:proofErr w:type="gramEnd"/>
            <w:r w:rsidRPr="003016E1">
              <w:rPr>
                <w:bCs/>
              </w:rPr>
              <w:t xml:space="preserve"> данным при первичном или повторном открытии приложения, а так же при выходе </w:t>
            </w:r>
            <w:proofErr w:type="spellStart"/>
            <w:r w:rsidRPr="003016E1">
              <w:rPr>
                <w:bCs/>
              </w:rPr>
              <w:t>iPad</w:t>
            </w:r>
            <w:proofErr w:type="spellEnd"/>
            <w:r w:rsidRPr="003016E1">
              <w:rPr>
                <w:bCs/>
              </w:rPr>
              <w:t xml:space="preserve"> из спящего режима.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двусторонней аутентификации между мобильным клиентом и TLS-сервером.</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 xml:space="preserve">Возможность выбора пользовательского сертификата из хранилища </w:t>
            </w:r>
            <w:proofErr w:type="spellStart"/>
            <w:r w:rsidRPr="003016E1">
              <w:rPr>
                <w:bCs/>
              </w:rPr>
              <w:t>КриптоПРО</w:t>
            </w:r>
            <w:proofErr w:type="spellEnd"/>
            <w:r w:rsidRPr="003016E1">
              <w:rPr>
                <w:bCs/>
              </w:rPr>
              <w:t xml:space="preserve"> для выполнения двусторонней аутентификации.</w:t>
            </w:r>
          </w:p>
          <w:p w:rsidR="0076722A" w:rsidRPr="000258B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Pr>
                <w:bCs/>
              </w:rPr>
              <w:t>Возможность работы клиентского ПО в фоновом (свернутом) состоянии.</w:t>
            </w:r>
          </w:p>
          <w:p w:rsidR="0076722A" w:rsidRPr="000258B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Pr>
                <w:bCs/>
              </w:rPr>
              <w:t xml:space="preserve">Хранение локальной базы почтовых сообщений в зашифрованном виде с </w:t>
            </w:r>
            <w:proofErr w:type="spellStart"/>
            <w:r>
              <w:rPr>
                <w:bCs/>
              </w:rPr>
              <w:t>расшифрованием</w:t>
            </w:r>
            <w:proofErr w:type="spellEnd"/>
            <w:r>
              <w:rPr>
                <w:bCs/>
              </w:rPr>
              <w:t xml:space="preserve"> для просмотра  одновременно только одного сообщения.</w:t>
            </w:r>
          </w:p>
          <w:p w:rsidR="0076722A"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Pr>
                <w:bCs/>
              </w:rPr>
              <w:t>Защита по ГОСТ каналов связи внешних приложений.</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 xml:space="preserve">Формирование защищенного по ГОСТ </w:t>
            </w:r>
            <w:r>
              <w:rPr>
                <w:bCs/>
                <w:lang w:val="en-US"/>
              </w:rPr>
              <w:t>TLS</w:t>
            </w:r>
            <w:r w:rsidRPr="003350A7">
              <w:rPr>
                <w:bCs/>
              </w:rPr>
              <w:t xml:space="preserve"> </w:t>
            </w:r>
            <w:r>
              <w:rPr>
                <w:bCs/>
              </w:rPr>
              <w:t>соединения, для защиты данных, передаваемых внешними приложениями (не входящие в состав поставляемых продуктов);</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 xml:space="preserve">Защита каналов связи должна быть предусмотрена для приложений, работающих по протоколу </w:t>
            </w:r>
            <w:r>
              <w:rPr>
                <w:bCs/>
                <w:lang w:val="en-US"/>
              </w:rPr>
              <w:t>HTTP</w:t>
            </w:r>
            <w:r w:rsidRPr="003350A7">
              <w:rPr>
                <w:bCs/>
              </w:rPr>
              <w:t xml:space="preserve">, </w:t>
            </w:r>
            <w:r>
              <w:rPr>
                <w:bCs/>
              </w:rPr>
              <w:t>без применения собственных средств шифрования данных;</w:t>
            </w:r>
          </w:p>
          <w:p w:rsidR="0076722A" w:rsidRPr="00005CD2"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Защита каналов связи внешних приложений должна быть предусмотрена только при наличии активного сетевого соединения мобильного устройства и сервера Системы.</w:t>
            </w:r>
          </w:p>
          <w:p w:rsidR="0076722A"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Pr>
                <w:bCs/>
              </w:rPr>
              <w:t>Распространение мобильных приложений внутри организации.</w:t>
            </w:r>
          </w:p>
          <w:p w:rsidR="0076722A" w:rsidRPr="00005CD2" w:rsidRDefault="0076722A" w:rsidP="0076722A">
            <w:pPr>
              <w:pStyle w:val="a6"/>
              <w:widowControl w:val="0"/>
              <w:numPr>
                <w:ilvl w:val="0"/>
                <w:numId w:val="6"/>
              </w:numPr>
              <w:tabs>
                <w:tab w:val="left" w:pos="1877"/>
              </w:tabs>
              <w:autoSpaceDE w:val="0"/>
              <w:autoSpaceDN w:val="0"/>
              <w:adjustRightInd w:val="0"/>
              <w:ind w:left="1877" w:right="0"/>
              <w:jc w:val="both"/>
            </w:pPr>
            <w:r>
              <w:t>Служба должна предоставлять административный интерфейс для редактирования списка приложений, загрузки новых версий приложений, управления списком пользователей;</w:t>
            </w:r>
          </w:p>
          <w:p w:rsidR="0076722A" w:rsidRPr="003350A7" w:rsidRDefault="0076722A" w:rsidP="0076722A">
            <w:pPr>
              <w:pStyle w:val="a6"/>
              <w:widowControl w:val="0"/>
              <w:numPr>
                <w:ilvl w:val="0"/>
                <w:numId w:val="6"/>
              </w:numPr>
              <w:tabs>
                <w:tab w:val="left" w:pos="1877"/>
              </w:tabs>
              <w:autoSpaceDE w:val="0"/>
              <w:autoSpaceDN w:val="0"/>
              <w:adjustRightInd w:val="0"/>
              <w:ind w:left="1877" w:right="0"/>
              <w:jc w:val="both"/>
            </w:pPr>
            <w:r>
              <w:t xml:space="preserve">Предоставлять пользовательский интерфейс (с доступом по паролю) для просмотра списка доступных приложений и установки дистрибутивов мобильных приложений на устройства под управлением </w:t>
            </w:r>
            <w:r>
              <w:rPr>
                <w:lang w:val="en-US"/>
              </w:rPr>
              <w:t>Apple</w:t>
            </w:r>
            <w:r w:rsidRPr="003350A7">
              <w:t xml:space="preserve"> </w:t>
            </w:r>
            <w:r>
              <w:rPr>
                <w:lang w:val="en-US"/>
              </w:rPr>
              <w:t>iOS</w:t>
            </w:r>
            <w:r>
              <w:t xml:space="preserve"> (</w:t>
            </w:r>
            <w:r w:rsidRPr="00327F1D">
              <w:t>7.1.</w:t>
            </w:r>
            <w:r>
              <w:rPr>
                <w:lang w:val="en-US"/>
              </w:rPr>
              <w:t>x</w:t>
            </w:r>
            <w:r w:rsidRPr="00327F1D">
              <w:t>, 8.</w:t>
            </w:r>
            <w:r>
              <w:rPr>
                <w:lang w:val="en-US"/>
              </w:rPr>
              <w:t>x</w:t>
            </w:r>
            <w:r w:rsidRPr="00327F1D">
              <w:t>.</w:t>
            </w:r>
            <w:r>
              <w:rPr>
                <w:lang w:val="en-US"/>
              </w:rPr>
              <w:t>x</w:t>
            </w:r>
            <w:r>
              <w:t>)</w:t>
            </w:r>
            <w:r w:rsidRPr="003350A7">
              <w:t>.</w:t>
            </w:r>
          </w:p>
          <w:p w:rsidR="0076722A" w:rsidRPr="00005CD2"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005CD2">
              <w:rPr>
                <w:bCs/>
              </w:rPr>
              <w:lastRenderedPageBreak/>
              <w:t>Функционирование АРМ пользователя должно обеспечиваться на следующем аппаратно и программном обеспечении:</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lang w:val="en-US"/>
              </w:rPr>
            </w:pPr>
            <w:r>
              <w:rPr>
                <w:lang w:val="en-US"/>
              </w:rPr>
              <w:t>Apple iPad 3, New, Air 1/2, Mini 1/2/3;</w:t>
            </w:r>
          </w:p>
          <w:p w:rsidR="0076722A" w:rsidRPr="00A51DAC" w:rsidRDefault="0076722A" w:rsidP="0076722A">
            <w:pPr>
              <w:pStyle w:val="a6"/>
              <w:widowControl w:val="0"/>
              <w:numPr>
                <w:ilvl w:val="0"/>
                <w:numId w:val="6"/>
              </w:numPr>
              <w:tabs>
                <w:tab w:val="left" w:pos="1877"/>
              </w:tabs>
              <w:autoSpaceDE w:val="0"/>
              <w:autoSpaceDN w:val="0"/>
              <w:adjustRightInd w:val="0"/>
              <w:ind w:left="1877" w:right="0"/>
              <w:jc w:val="both"/>
            </w:pPr>
            <w:r>
              <w:rPr>
                <w:lang w:val="en-US"/>
              </w:rPr>
              <w:t>Apple</w:t>
            </w:r>
            <w:r w:rsidRPr="00D6140D">
              <w:t xml:space="preserve"> </w:t>
            </w:r>
            <w:r>
              <w:rPr>
                <w:lang w:val="en-US"/>
              </w:rPr>
              <w:t>iPhone</w:t>
            </w:r>
            <w:r w:rsidRPr="00B57CFD">
              <w:t xml:space="preserve"> 5/5</w:t>
            </w:r>
            <w:r>
              <w:rPr>
                <w:lang w:val="en-US"/>
              </w:rPr>
              <w:t>c</w:t>
            </w:r>
            <w:r w:rsidRPr="00B57CFD">
              <w:t>/5</w:t>
            </w:r>
            <w:r>
              <w:rPr>
                <w:lang w:val="en-US"/>
              </w:rPr>
              <w:t>s;</w:t>
            </w:r>
            <w:r>
              <w:t xml:space="preserve"> </w:t>
            </w:r>
          </w:p>
          <w:p w:rsidR="0076722A" w:rsidRPr="00327F1D" w:rsidRDefault="0076722A" w:rsidP="0076722A">
            <w:pPr>
              <w:pStyle w:val="a6"/>
              <w:widowControl w:val="0"/>
              <w:numPr>
                <w:ilvl w:val="0"/>
                <w:numId w:val="6"/>
              </w:numPr>
              <w:tabs>
                <w:tab w:val="left" w:pos="1877"/>
              </w:tabs>
              <w:autoSpaceDE w:val="0"/>
              <w:autoSpaceDN w:val="0"/>
              <w:adjustRightInd w:val="0"/>
              <w:ind w:left="1877" w:right="0"/>
              <w:jc w:val="both"/>
            </w:pPr>
            <w:r w:rsidRPr="00327F1D">
              <w:t xml:space="preserve">Операционная Система: </w:t>
            </w:r>
            <w:r>
              <w:rPr>
                <w:lang w:val="en-US"/>
              </w:rPr>
              <w:t>Apple</w:t>
            </w:r>
            <w:r w:rsidRPr="00327F1D">
              <w:t xml:space="preserve"> </w:t>
            </w:r>
            <w:r>
              <w:rPr>
                <w:lang w:val="en-US"/>
              </w:rPr>
              <w:t>iOS</w:t>
            </w:r>
            <w:r>
              <w:t xml:space="preserve"> </w:t>
            </w:r>
            <w:r w:rsidRPr="00327F1D">
              <w:t>7.1.</w:t>
            </w:r>
            <w:r>
              <w:rPr>
                <w:lang w:val="en-US"/>
              </w:rPr>
              <w:t>x</w:t>
            </w:r>
            <w:r w:rsidRPr="00327F1D">
              <w:t>, 8.</w:t>
            </w:r>
            <w:r>
              <w:rPr>
                <w:lang w:val="en-US"/>
              </w:rPr>
              <w:t>x</w:t>
            </w:r>
            <w:r w:rsidRPr="00327F1D">
              <w:t>.</w:t>
            </w:r>
            <w:r>
              <w:rPr>
                <w:lang w:val="en-US"/>
              </w:rPr>
              <w:t>x</w:t>
            </w:r>
            <w:r w:rsidRPr="00327F1D">
              <w:t>.</w:t>
            </w:r>
          </w:p>
          <w:p w:rsidR="0076722A" w:rsidRPr="00005CD2"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005CD2">
              <w:rPr>
                <w:bCs/>
              </w:rPr>
              <w:t xml:space="preserve">Функционирование </w:t>
            </w:r>
            <w:r>
              <w:rPr>
                <w:bCs/>
              </w:rPr>
              <w:t>серверной части</w:t>
            </w:r>
            <w:r w:rsidRPr="00005CD2">
              <w:rPr>
                <w:bCs/>
              </w:rPr>
              <w:t xml:space="preserve"> должно обеспечиваться на следующем аппаратно и программном обеспечении:</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pPr>
            <w:r w:rsidRPr="00E13BE1">
              <w:t>Процессор – два процессора, двухъядерных 2 ГГц на ядро;</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rPr>
                <w:lang w:val="en-US"/>
              </w:rPr>
            </w:pPr>
            <w:r w:rsidRPr="00E13BE1">
              <w:rPr>
                <w:lang w:val="en-US"/>
              </w:rPr>
              <w:t xml:space="preserve">ОЗУ – </w:t>
            </w:r>
            <w:proofErr w:type="spellStart"/>
            <w:r w:rsidRPr="00E13BE1">
              <w:rPr>
                <w:lang w:val="en-US"/>
              </w:rPr>
              <w:t>не</w:t>
            </w:r>
            <w:proofErr w:type="spellEnd"/>
            <w:r w:rsidRPr="00E13BE1">
              <w:rPr>
                <w:lang w:val="en-US"/>
              </w:rPr>
              <w:t xml:space="preserve"> </w:t>
            </w:r>
            <w:proofErr w:type="spellStart"/>
            <w:r w:rsidRPr="00E13BE1">
              <w:rPr>
                <w:lang w:val="en-US"/>
              </w:rPr>
              <w:t>менее</w:t>
            </w:r>
            <w:proofErr w:type="spellEnd"/>
            <w:r w:rsidRPr="00E13BE1">
              <w:rPr>
                <w:lang w:val="en-US"/>
              </w:rPr>
              <w:t xml:space="preserve"> 8 GB;</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rPr>
                <w:lang w:val="en-US"/>
              </w:rPr>
            </w:pPr>
            <w:proofErr w:type="spellStart"/>
            <w:r w:rsidRPr="00E13BE1">
              <w:rPr>
                <w:lang w:val="en-US"/>
              </w:rPr>
              <w:t>Дисковая</w:t>
            </w:r>
            <w:proofErr w:type="spellEnd"/>
            <w:r w:rsidRPr="00E13BE1">
              <w:rPr>
                <w:lang w:val="en-US"/>
              </w:rPr>
              <w:t xml:space="preserve"> </w:t>
            </w:r>
            <w:proofErr w:type="spellStart"/>
            <w:r w:rsidRPr="00E13BE1">
              <w:rPr>
                <w:lang w:val="en-US"/>
              </w:rPr>
              <w:t>подсистема</w:t>
            </w:r>
            <w:proofErr w:type="spellEnd"/>
            <w:r w:rsidRPr="00E13BE1">
              <w:rPr>
                <w:lang w:val="en-US"/>
              </w:rPr>
              <w:t xml:space="preserve"> –100 GB;</w:t>
            </w:r>
          </w:p>
          <w:p w:rsidR="0076722A" w:rsidRPr="0087269B" w:rsidRDefault="0076722A" w:rsidP="0076722A">
            <w:pPr>
              <w:pStyle w:val="a6"/>
              <w:widowControl w:val="0"/>
              <w:numPr>
                <w:ilvl w:val="0"/>
                <w:numId w:val="6"/>
              </w:numPr>
              <w:tabs>
                <w:tab w:val="left" w:pos="1877"/>
              </w:tabs>
              <w:autoSpaceDE w:val="0"/>
              <w:autoSpaceDN w:val="0"/>
              <w:adjustRightInd w:val="0"/>
              <w:ind w:left="1877" w:right="0"/>
              <w:jc w:val="both"/>
            </w:pPr>
            <w:r w:rsidRPr="00E13BE1">
              <w:t>Сетевой адаптер</w:t>
            </w:r>
            <w:r w:rsidRPr="00E13BE1">
              <w:rPr>
                <w:lang w:val="en-US"/>
              </w:rPr>
              <w:t> Ethernet</w:t>
            </w:r>
            <w:r w:rsidRPr="00E13BE1">
              <w:t xml:space="preserve"> 100/1000 Мбит/с.</w:t>
            </w:r>
          </w:p>
          <w:p w:rsidR="0076722A" w:rsidRPr="0087269B" w:rsidRDefault="0076722A" w:rsidP="0076722A">
            <w:pPr>
              <w:pStyle w:val="a6"/>
              <w:widowControl w:val="0"/>
              <w:numPr>
                <w:ilvl w:val="0"/>
                <w:numId w:val="6"/>
              </w:numPr>
              <w:tabs>
                <w:tab w:val="left" w:pos="1877"/>
              </w:tabs>
              <w:autoSpaceDE w:val="0"/>
              <w:autoSpaceDN w:val="0"/>
              <w:adjustRightInd w:val="0"/>
              <w:ind w:left="1877" w:right="0"/>
              <w:jc w:val="both"/>
              <w:rPr>
                <w:lang w:val="en-US"/>
              </w:rPr>
            </w:pPr>
            <w:r w:rsidRPr="0087269B">
              <w:rPr>
                <w:lang w:val="en-US"/>
              </w:rPr>
              <w:t>Windows Server 2008 Standard/Enterprise Edition (x64) R2;</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pPr>
            <w:proofErr w:type="spellStart"/>
            <w:r w:rsidRPr="00E13BE1">
              <w:t>Microsoft</w:t>
            </w:r>
            <w:proofErr w:type="spellEnd"/>
            <w:r w:rsidRPr="00E13BE1">
              <w:t xml:space="preserve"> .NET </w:t>
            </w:r>
            <w:proofErr w:type="spellStart"/>
            <w:r w:rsidRPr="00E13BE1">
              <w:t>Framework</w:t>
            </w:r>
            <w:proofErr w:type="spellEnd"/>
            <w:r w:rsidRPr="00E13BE1">
              <w:t xml:space="preserve"> 4.5;</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pPr>
            <w:proofErr w:type="spellStart"/>
            <w:r w:rsidRPr="00E13BE1">
              <w:t>Microsoft</w:t>
            </w:r>
            <w:proofErr w:type="spellEnd"/>
            <w:r w:rsidRPr="00E13BE1">
              <w:t xml:space="preserve"> </w:t>
            </w:r>
            <w:proofErr w:type="spellStart"/>
            <w:r w:rsidRPr="00E13BE1">
              <w:t>Office</w:t>
            </w:r>
            <w:proofErr w:type="spellEnd"/>
            <w:r w:rsidRPr="00E13BE1">
              <w:t xml:space="preserve"> 2010 (x64);</w:t>
            </w:r>
          </w:p>
          <w:p w:rsidR="0076722A" w:rsidRDefault="0076722A" w:rsidP="0076722A">
            <w:pPr>
              <w:pStyle w:val="a6"/>
              <w:widowControl w:val="0"/>
              <w:numPr>
                <w:ilvl w:val="0"/>
                <w:numId w:val="6"/>
              </w:numPr>
              <w:tabs>
                <w:tab w:val="left" w:pos="1877"/>
              </w:tabs>
              <w:autoSpaceDE w:val="0"/>
              <w:autoSpaceDN w:val="0"/>
              <w:adjustRightInd w:val="0"/>
              <w:ind w:left="1877" w:right="0"/>
              <w:jc w:val="both"/>
            </w:pPr>
            <w:proofErr w:type="spellStart"/>
            <w:r w:rsidRPr="00E13BE1">
              <w:t>Microsoft</w:t>
            </w:r>
            <w:proofErr w:type="spellEnd"/>
            <w:r w:rsidRPr="00E13BE1">
              <w:t xml:space="preserve"> SQL </w:t>
            </w:r>
            <w:proofErr w:type="spellStart"/>
            <w:r w:rsidRPr="00E13BE1">
              <w:t>Server</w:t>
            </w:r>
            <w:proofErr w:type="spellEnd"/>
            <w:r w:rsidRPr="00E13BE1">
              <w:t xml:space="preserve"> 2008 </w:t>
            </w:r>
            <w:proofErr w:type="spellStart"/>
            <w:r w:rsidRPr="00E13BE1">
              <w:t>Express</w:t>
            </w:r>
            <w:proofErr w:type="spellEnd"/>
            <w:r>
              <w:t>.</w:t>
            </w:r>
          </w:p>
          <w:p w:rsidR="0076722A"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Pr>
                <w:bCs/>
              </w:rPr>
              <w:t>Программное обеспечение должно обеспечивать интеграцию со следующими системами, для выполнения прикладных функций:</w:t>
            </w:r>
          </w:p>
          <w:p w:rsidR="0076722A" w:rsidRPr="0087269B" w:rsidRDefault="0076722A" w:rsidP="0076722A">
            <w:pPr>
              <w:pStyle w:val="a6"/>
              <w:widowControl w:val="0"/>
              <w:numPr>
                <w:ilvl w:val="0"/>
                <w:numId w:val="6"/>
              </w:numPr>
              <w:tabs>
                <w:tab w:val="left" w:pos="1877"/>
              </w:tabs>
              <w:autoSpaceDE w:val="0"/>
              <w:autoSpaceDN w:val="0"/>
              <w:adjustRightInd w:val="0"/>
              <w:ind w:left="1877" w:right="0"/>
              <w:jc w:val="both"/>
              <w:rPr>
                <w:bCs/>
              </w:rPr>
            </w:pPr>
            <w:r>
              <w:rPr>
                <w:lang w:val="en-US"/>
              </w:rPr>
              <w:t>Microsoft</w:t>
            </w:r>
            <w:r w:rsidRPr="00E13BE1">
              <w:t xml:space="preserve"> </w:t>
            </w:r>
            <w:r>
              <w:rPr>
                <w:lang w:val="en-US"/>
              </w:rPr>
              <w:t>Exchange</w:t>
            </w:r>
            <w:r w:rsidRPr="00E13BE1">
              <w:t xml:space="preserve"> </w:t>
            </w:r>
            <w:r>
              <w:rPr>
                <w:lang w:val="en-US"/>
              </w:rPr>
              <w:t>Server</w:t>
            </w:r>
            <w:r w:rsidRPr="00E13BE1">
              <w:t xml:space="preserve"> 2007 </w:t>
            </w:r>
            <w:r>
              <w:t xml:space="preserve">и выше, по протоколу </w:t>
            </w:r>
            <w:r>
              <w:rPr>
                <w:lang w:val="en-US"/>
              </w:rPr>
              <w:t>ActiveSync</w:t>
            </w:r>
            <w:r w:rsidRPr="00E13BE1">
              <w:t xml:space="preserve"> 14.1 </w:t>
            </w:r>
            <w:r>
              <w:t xml:space="preserve">с аутентификацией </w:t>
            </w:r>
            <w:r>
              <w:rPr>
                <w:lang w:val="en-US"/>
              </w:rPr>
              <w:t>Basic</w:t>
            </w:r>
            <w:r w:rsidRPr="0087269B">
              <w:t>;</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rPr>
                <w:bCs/>
                <w:lang w:val="en-US"/>
              </w:rPr>
            </w:pPr>
            <w:r>
              <w:rPr>
                <w:bCs/>
                <w:lang w:val="en-US"/>
              </w:rPr>
              <w:t xml:space="preserve">Microsoft Active Directory </w:t>
            </w:r>
            <w:r>
              <w:rPr>
                <w:bCs/>
              </w:rPr>
              <w:t>по</w:t>
            </w:r>
            <w:r w:rsidRPr="00E13BE1">
              <w:rPr>
                <w:bCs/>
                <w:lang w:val="en-US"/>
              </w:rPr>
              <w:t xml:space="preserve"> </w:t>
            </w:r>
            <w:r>
              <w:rPr>
                <w:bCs/>
              </w:rPr>
              <w:t>протоколу</w:t>
            </w:r>
            <w:r w:rsidRPr="00E13BE1">
              <w:rPr>
                <w:bCs/>
                <w:lang w:val="en-US"/>
              </w:rPr>
              <w:t xml:space="preserve"> </w:t>
            </w:r>
            <w:r>
              <w:rPr>
                <w:bCs/>
                <w:lang w:val="en-US"/>
              </w:rPr>
              <w:t>LDAP.</w:t>
            </w:r>
          </w:p>
          <w:p w:rsidR="0076722A" w:rsidRPr="00F53874" w:rsidRDefault="0076722A" w:rsidP="005B0C11">
            <w:pPr>
              <w:widowControl w:val="0"/>
              <w:tabs>
                <w:tab w:val="left" w:pos="1877"/>
              </w:tabs>
              <w:autoSpaceDE w:val="0"/>
              <w:autoSpaceDN w:val="0"/>
              <w:adjustRightInd w:val="0"/>
              <w:ind w:right="0"/>
              <w:jc w:val="both"/>
              <w:rPr>
                <w:lang w:val="en-US"/>
              </w:rPr>
            </w:pPr>
          </w:p>
          <w:p w:rsidR="0076722A" w:rsidRPr="00E13BE1" w:rsidRDefault="0076722A" w:rsidP="005B0C11">
            <w:pPr>
              <w:pStyle w:val="a9"/>
              <w:rPr>
                <w:rFonts w:cs="Times New Roman"/>
                <w:i/>
                <w:color w:val="000000"/>
                <w:sz w:val="24"/>
                <w:lang w:val="en-US"/>
              </w:rPr>
            </w:pPr>
          </w:p>
        </w:tc>
      </w:tr>
      <w:tr w:rsidR="0076722A" w:rsidRPr="00133015"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CB28DC" w:rsidRDefault="0076722A" w:rsidP="005B0C11">
            <w:pPr>
              <w:pStyle w:val="a9"/>
              <w:jc w:val="center"/>
              <w:rPr>
                <w:rFonts w:cs="Times New Roman"/>
                <w:sz w:val="24"/>
              </w:rPr>
            </w:pPr>
            <w:r w:rsidRPr="00D76997">
              <w:rPr>
                <w:b/>
                <w:color w:val="000000"/>
                <w:sz w:val="24"/>
              </w:rPr>
              <w:lastRenderedPageBreak/>
              <w:t>Подраздел 3.</w:t>
            </w:r>
            <w:r w:rsidRPr="00400010">
              <w:rPr>
                <w:b/>
                <w:color w:val="000000"/>
                <w:sz w:val="24"/>
              </w:rPr>
              <w:t>2</w:t>
            </w:r>
            <w:r w:rsidRPr="00D76997">
              <w:rPr>
                <w:b/>
                <w:color w:val="000000"/>
                <w:sz w:val="24"/>
              </w:rPr>
              <w:t xml:space="preserve"> </w:t>
            </w:r>
            <w:r>
              <w:rPr>
                <w:b/>
                <w:color w:val="000000"/>
                <w:sz w:val="24"/>
              </w:rPr>
              <w:t>Требования к технической поддержке</w:t>
            </w:r>
          </w:p>
        </w:tc>
      </w:tr>
      <w:tr w:rsidR="0076722A" w:rsidRPr="00133015"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6F7D1C" w:rsidRDefault="0076722A" w:rsidP="005B0C11">
            <w:pPr>
              <w:jc w:val="both"/>
            </w:pPr>
            <w:r>
              <w:t>3.2</w:t>
            </w:r>
            <w:r w:rsidRPr="00D76997">
              <w:t>.1</w:t>
            </w:r>
            <w:r>
              <w:t>. Исполнитель должен обеспечивать техническую поддержку в зависимости от приоритета неисправностей.</w:t>
            </w:r>
          </w:p>
          <w:p w:rsidR="0076722A" w:rsidRPr="006F7D1C" w:rsidRDefault="0076722A" w:rsidP="005B0C11">
            <w:pPr>
              <w:jc w:val="both"/>
            </w:pPr>
            <w:r>
              <w:t xml:space="preserve">3.2.2. </w:t>
            </w:r>
            <w:r w:rsidRPr="006F7D1C">
              <w:t>К услуге технической поддержки при неисправностях Приоритета 1 относятся случаи, когда система предоставления защищённого доступа к корпоративной электронной почте находится в полностью нерабочем состоянии, при котором все Пользователи системы не имеют возможность использовать услугу.</w:t>
            </w:r>
          </w:p>
          <w:p w:rsidR="0076722A" w:rsidRPr="006F7D1C" w:rsidRDefault="0076722A" w:rsidP="005B0C11">
            <w:pPr>
              <w:jc w:val="both"/>
            </w:pPr>
            <w:r w:rsidRPr="006F7D1C">
              <w:t xml:space="preserve">В случае возникновения неисправностей, повлекших за собой остановку работы </w:t>
            </w:r>
            <w:r>
              <w:t>системы</w:t>
            </w:r>
            <w:r w:rsidRPr="006F7D1C">
              <w:t xml:space="preserve"> Приоритета 1, технический специалист Исполнителя по телефону обеспечивает немедленную помощь. Технический специалист Исполнителя своими рекомендациями по телефону помогает Заказчику устранить неисправность и восстановить нормальную работу Оборудования. Заказчик обеспечивает возможность удалённого доступа к </w:t>
            </w:r>
            <w:r>
              <w:t>серверному о</w:t>
            </w:r>
            <w:r w:rsidRPr="006F7D1C">
              <w:t xml:space="preserve">борудованию по защищённым каналам VPN. При </w:t>
            </w:r>
            <w:r>
              <w:t xml:space="preserve">невозможности восстановления нормальной работы Оборудования, </w:t>
            </w:r>
            <w:r w:rsidRPr="006F7D1C">
              <w:t>Технический специалист Исполнителя выезжает на объект Заказчика.</w:t>
            </w:r>
          </w:p>
          <w:p w:rsidR="0076722A" w:rsidRPr="006F7D1C" w:rsidRDefault="0076722A" w:rsidP="005B0C11">
            <w:pPr>
              <w:jc w:val="both"/>
            </w:pPr>
            <w:r>
              <w:t xml:space="preserve">3.2.3. </w:t>
            </w:r>
            <w:r w:rsidRPr="006F7D1C">
              <w:t>Запросы о неисправностях, относящиеся к Приоритету 2, оказываются Исполнителем, когда один или несколько Пользователей не имеют возможность использовать услугу на своих АРМ</w:t>
            </w:r>
            <w:r>
              <w:t>, при этом проблема не носит массового характера. К таким проблемам относится, например, случай, когда только один АРМ не устанавливает связь с сервером корпоративной почты, при этом у остальных Пользователей проблем не возникает.</w:t>
            </w:r>
            <w:r w:rsidRPr="006F7D1C">
              <w:t xml:space="preserve"> В случае невозможности автоматически диагностировать проблему на устройстве Пользователя, Технический специалист Исполнителя своими рекомендациями по телефону помогает Заказчику устранить неисправность и восстановить нормальную работу Оборудования. При </w:t>
            </w:r>
            <w:r>
              <w:t xml:space="preserve">невозможности восстановления нормальной работы Оборудования, </w:t>
            </w:r>
            <w:r w:rsidRPr="006F7D1C">
              <w:t>Технический специалист Исполнителя выезжает на объект Заказчика.</w:t>
            </w:r>
          </w:p>
          <w:p w:rsidR="0076722A" w:rsidRDefault="0076722A" w:rsidP="005B0C11">
            <w:pPr>
              <w:jc w:val="both"/>
            </w:pPr>
            <w:r>
              <w:t xml:space="preserve">3.2.4. </w:t>
            </w:r>
            <w:r w:rsidRPr="006F7D1C">
              <w:t>Запросы о неисправностях, относящиеся к Приоритету 3, оказываются в случае некритических проблем программного обеспечения, которые хотя и причиня</w:t>
            </w:r>
            <w:r>
              <w:t>ю</w:t>
            </w:r>
            <w:r w:rsidRPr="006F7D1C">
              <w:t xml:space="preserve">т неудобства, однако не затрагивают </w:t>
            </w:r>
            <w:r>
              <w:t xml:space="preserve">основные </w:t>
            </w:r>
            <w:r w:rsidRPr="006F7D1C">
              <w:t>функциональные характеристики</w:t>
            </w:r>
            <w:r>
              <w:t>, указанные в п.</w:t>
            </w:r>
            <w:r w:rsidRPr="00D76997">
              <w:t xml:space="preserve"> 3.1.4</w:t>
            </w:r>
            <w:r>
              <w:t xml:space="preserve">. </w:t>
            </w:r>
            <w:r w:rsidRPr="006F7D1C">
              <w:t>. При этом неработоспособность отдельных функций не влияет на работу Пользователя</w:t>
            </w:r>
            <w:r>
              <w:t>, например, проблемы с поиском</w:t>
            </w:r>
            <w:r w:rsidRPr="003016E1">
              <w:t xml:space="preserve"> писем по полям</w:t>
            </w:r>
            <w:r>
              <w:t xml:space="preserve"> не затрагивают основные функциональные характеристики программного обеспечения</w:t>
            </w:r>
            <w:r w:rsidRPr="006F7D1C">
              <w:t xml:space="preserve">. </w:t>
            </w:r>
          </w:p>
          <w:p w:rsidR="0076722A" w:rsidRPr="006F7D1C" w:rsidRDefault="0076722A" w:rsidP="005B0C11">
            <w:pPr>
              <w:jc w:val="both"/>
            </w:pPr>
            <w:r>
              <w:t xml:space="preserve">3.2.5. </w:t>
            </w:r>
            <w:r w:rsidRPr="006F7D1C">
              <w:t xml:space="preserve">Приоритет 4 назначается запросам информационного характера, в которых Заказчик </w:t>
            </w:r>
            <w:r w:rsidRPr="006F7D1C">
              <w:lastRenderedPageBreak/>
              <w:t>высказывает свои пожелания по характеристикам, оптимизации, внешнему виду и прочим параметрам предоставления услуг.</w:t>
            </w:r>
          </w:p>
          <w:p w:rsidR="0076722A" w:rsidRPr="006F7D1C" w:rsidRDefault="0076722A" w:rsidP="005B0C11">
            <w:pPr>
              <w:jc w:val="both"/>
            </w:pPr>
            <w:r w:rsidRPr="006F7D1C">
              <w:t>Исполнитель обеспечивает Заказчику:</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квалифицированную помощь по устранению неисправностей сразу после установления контакта с техническими специалистами Исполнителя;</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ответы на технические вопросы, касающиеся предоставления услуги;</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помощь и консультации со стороны специалистов Исполнителя в отношении установленного ПО и оборудования.</w:t>
            </w:r>
          </w:p>
          <w:p w:rsidR="0076722A" w:rsidRPr="00C444E7" w:rsidRDefault="0076722A" w:rsidP="005B0C11">
            <w:pPr>
              <w:jc w:val="both"/>
            </w:pPr>
            <w:r>
              <w:t xml:space="preserve">3.2.6. </w:t>
            </w:r>
            <w:r w:rsidRPr="00C444E7">
              <w:t>По получении от Заказчика технического вопроса или заявления о неисправности Оборудования, Исполнитель начинает стандартную процедуру решения проблемы</w:t>
            </w:r>
            <w:r>
              <w:t xml:space="preserve">. Стандартная </w:t>
            </w:r>
            <w:r w:rsidRPr="002B12BD">
              <w:t>процедур</w:t>
            </w:r>
            <w:r>
              <w:t>а</w:t>
            </w:r>
            <w:r w:rsidRPr="002B12BD">
              <w:t xml:space="preserve"> решения проблемы</w:t>
            </w:r>
            <w:r>
              <w:t xml:space="preserve"> описана в п.3.2.7</w:t>
            </w:r>
            <w:r w:rsidRPr="00C444E7">
              <w:t>. Сроки предоставления ответов Заказчику определены ниже в таблице.</w:t>
            </w:r>
          </w:p>
          <w:tbl>
            <w:tblPr>
              <w:tblW w:w="8250" w:type="dxa"/>
              <w:jc w:val="center"/>
              <w:tblLook w:val="04A0"/>
            </w:tblPr>
            <w:tblGrid>
              <w:gridCol w:w="1925"/>
              <w:gridCol w:w="1324"/>
              <w:gridCol w:w="1675"/>
              <w:gridCol w:w="3326"/>
            </w:tblGrid>
            <w:tr w:rsidR="0076722A" w:rsidTr="005B0C11">
              <w:trPr>
                <w:trHeight w:val="1040"/>
                <w:jc w:val="center"/>
              </w:trPr>
              <w:tc>
                <w:tcPr>
                  <w:tcW w:w="1980" w:type="dxa"/>
                  <w:tcBorders>
                    <w:top w:val="single" w:sz="8" w:space="0" w:color="auto"/>
                    <w:left w:val="single" w:sz="8" w:space="0" w:color="auto"/>
                    <w:bottom w:val="single" w:sz="8" w:space="0" w:color="000000"/>
                    <w:right w:val="single" w:sz="4" w:space="0" w:color="auto"/>
                  </w:tcBorders>
                  <w:vAlign w:val="center"/>
                </w:tcPr>
                <w:p w:rsidR="0076722A" w:rsidRPr="00C444E7" w:rsidRDefault="0076722A" w:rsidP="005B0C11">
                  <w:pPr>
                    <w:jc w:val="center"/>
                    <w:rPr>
                      <w:b/>
                      <w:bCs/>
                      <w:sz w:val="20"/>
                      <w:szCs w:val="20"/>
                    </w:rPr>
                  </w:pPr>
                </w:p>
              </w:tc>
              <w:tc>
                <w:tcPr>
                  <w:tcW w:w="1260" w:type="dxa"/>
                  <w:tcBorders>
                    <w:top w:val="single" w:sz="8" w:space="0" w:color="auto"/>
                    <w:left w:val="single" w:sz="4" w:space="0" w:color="auto"/>
                    <w:bottom w:val="single" w:sz="8" w:space="0" w:color="000000"/>
                    <w:right w:val="single" w:sz="4" w:space="0" w:color="auto"/>
                  </w:tcBorders>
                  <w:vAlign w:val="center"/>
                  <w:hideMark/>
                </w:tcPr>
                <w:p w:rsidR="0076722A" w:rsidRPr="00414F85" w:rsidRDefault="0076722A" w:rsidP="005B0C11">
                  <w:pPr>
                    <w:jc w:val="center"/>
                    <w:rPr>
                      <w:b/>
                      <w:bCs/>
                      <w:sz w:val="20"/>
                      <w:szCs w:val="20"/>
                    </w:rPr>
                  </w:pPr>
                  <w:r w:rsidRPr="00414F85">
                    <w:rPr>
                      <w:b/>
                      <w:bCs/>
                      <w:sz w:val="20"/>
                      <w:szCs w:val="20"/>
                    </w:rPr>
                    <w:t xml:space="preserve">Приоритет </w:t>
                  </w:r>
                </w:p>
              </w:tc>
              <w:tc>
                <w:tcPr>
                  <w:tcW w:w="1620" w:type="dxa"/>
                  <w:tcBorders>
                    <w:top w:val="single" w:sz="8" w:space="0" w:color="auto"/>
                    <w:left w:val="single" w:sz="4" w:space="0" w:color="auto"/>
                    <w:bottom w:val="single" w:sz="8" w:space="0" w:color="000000"/>
                    <w:right w:val="single" w:sz="8" w:space="0" w:color="auto"/>
                  </w:tcBorders>
                  <w:vAlign w:val="center"/>
                  <w:hideMark/>
                </w:tcPr>
                <w:p w:rsidR="0076722A" w:rsidRPr="00414F85" w:rsidRDefault="0076722A" w:rsidP="005B0C11">
                  <w:pPr>
                    <w:jc w:val="center"/>
                    <w:rPr>
                      <w:b/>
                      <w:bCs/>
                      <w:sz w:val="20"/>
                      <w:szCs w:val="20"/>
                    </w:rPr>
                  </w:pPr>
                  <w:r w:rsidRPr="00414F85">
                    <w:rPr>
                      <w:b/>
                      <w:bCs/>
                      <w:sz w:val="20"/>
                      <w:szCs w:val="20"/>
                    </w:rPr>
                    <w:t>Действия Исполнителя</w:t>
                  </w:r>
                </w:p>
              </w:tc>
              <w:tc>
                <w:tcPr>
                  <w:tcW w:w="3383" w:type="dxa"/>
                  <w:tcBorders>
                    <w:top w:val="single" w:sz="8" w:space="0" w:color="auto"/>
                    <w:left w:val="nil"/>
                    <w:bottom w:val="nil"/>
                    <w:right w:val="single" w:sz="4" w:space="0" w:color="auto"/>
                  </w:tcBorders>
                  <w:vAlign w:val="center"/>
                  <w:hideMark/>
                </w:tcPr>
                <w:p w:rsidR="0076722A" w:rsidRPr="00414F85" w:rsidRDefault="0076722A" w:rsidP="005B0C11">
                  <w:pPr>
                    <w:jc w:val="center"/>
                    <w:rPr>
                      <w:b/>
                      <w:bCs/>
                      <w:sz w:val="20"/>
                      <w:szCs w:val="20"/>
                    </w:rPr>
                  </w:pPr>
                  <w:r w:rsidRPr="00414F85">
                    <w:rPr>
                      <w:b/>
                      <w:bCs/>
                      <w:sz w:val="20"/>
                      <w:szCs w:val="20"/>
                    </w:rPr>
                    <w:t>Контрольные сроки обработки Запросов</w:t>
                  </w:r>
                </w:p>
              </w:tc>
            </w:tr>
            <w:tr w:rsidR="0076722A" w:rsidTr="005B0C11">
              <w:trPr>
                <w:trHeight w:val="476"/>
                <w:jc w:val="center"/>
              </w:trPr>
              <w:tc>
                <w:tcPr>
                  <w:tcW w:w="1980" w:type="dxa"/>
                  <w:vMerge w:val="restart"/>
                  <w:tcBorders>
                    <w:top w:val="nil"/>
                    <w:left w:val="single" w:sz="8" w:space="0" w:color="auto"/>
                    <w:bottom w:val="single" w:sz="4" w:space="0" w:color="auto"/>
                    <w:right w:val="single" w:sz="4" w:space="0" w:color="auto"/>
                  </w:tcBorders>
                  <w:vAlign w:val="center"/>
                </w:tcPr>
                <w:p w:rsidR="0076722A" w:rsidRPr="00414F85" w:rsidRDefault="0076722A" w:rsidP="005B0C11">
                  <w:pPr>
                    <w:jc w:val="center"/>
                    <w:rPr>
                      <w:bCs/>
                      <w:sz w:val="20"/>
                      <w:szCs w:val="20"/>
                    </w:rPr>
                  </w:pPr>
                </w:p>
              </w:tc>
              <w:tc>
                <w:tcPr>
                  <w:tcW w:w="1260" w:type="dxa"/>
                  <w:vMerge w:val="restart"/>
                  <w:tcBorders>
                    <w:top w:val="nil"/>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1</w:t>
                  </w:r>
                </w:p>
              </w:tc>
              <w:tc>
                <w:tcPr>
                  <w:tcW w:w="1620"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single" w:sz="8"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2</w:t>
                  </w:r>
                  <w:r w:rsidRPr="00414F85">
                    <w:rPr>
                      <w:sz w:val="20"/>
                      <w:szCs w:val="20"/>
                    </w:rPr>
                    <w:t xml:space="preserve"> </w:t>
                  </w:r>
                  <w:r>
                    <w:rPr>
                      <w:sz w:val="20"/>
                      <w:szCs w:val="20"/>
                    </w:rPr>
                    <w:t xml:space="preserve">рабочих </w:t>
                  </w:r>
                  <w:r w:rsidRPr="00414F85">
                    <w:rPr>
                      <w:sz w:val="20"/>
                      <w:szCs w:val="20"/>
                    </w:rPr>
                    <w:t>час</w:t>
                  </w:r>
                  <w:r>
                    <w:rPr>
                      <w:sz w:val="20"/>
                      <w:szCs w:val="20"/>
                    </w:rPr>
                    <w:t>а</w:t>
                  </w:r>
                </w:p>
              </w:tc>
            </w:tr>
            <w:tr w:rsidR="0076722A" w:rsidTr="005B0C11">
              <w:trPr>
                <w:trHeight w:val="476"/>
                <w:jc w:val="center"/>
              </w:trPr>
              <w:tc>
                <w:tcPr>
                  <w:tcW w:w="1980" w:type="dxa"/>
                  <w:vMerge/>
                  <w:tcBorders>
                    <w:top w:val="nil"/>
                    <w:left w:val="single" w:sz="8"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nil"/>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nil"/>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single" w:sz="4" w:space="0" w:color="auto"/>
                    <w:left w:val="single" w:sz="8" w:space="0" w:color="auto"/>
                    <w:bottom w:val="nil"/>
                    <w:right w:val="single" w:sz="4" w:space="0" w:color="auto"/>
                  </w:tcBorders>
                  <w:vAlign w:val="center"/>
                  <w:hideMark/>
                </w:tcPr>
                <w:p w:rsidR="0076722A" w:rsidRPr="00414F85" w:rsidRDefault="0076722A" w:rsidP="005B0C11">
                  <w:pPr>
                    <w:jc w:val="center"/>
                    <w:rPr>
                      <w:sz w:val="20"/>
                      <w:szCs w:val="20"/>
                    </w:rPr>
                  </w:pPr>
                  <w:r w:rsidRPr="00414F85">
                    <w:rPr>
                      <w:sz w:val="20"/>
                      <w:szCs w:val="20"/>
                    </w:rPr>
                    <w:t xml:space="preserve">1 </w:t>
                  </w:r>
                  <w:r>
                    <w:rPr>
                      <w:sz w:val="20"/>
                      <w:szCs w:val="20"/>
                    </w:rPr>
                    <w:t xml:space="preserve">рабочий </w:t>
                  </w:r>
                  <w:r w:rsidRPr="00414F85">
                    <w:rPr>
                      <w:sz w:val="20"/>
                      <w:szCs w:val="20"/>
                    </w:rPr>
                    <w:t xml:space="preserve">день </w:t>
                  </w:r>
                </w:p>
              </w:tc>
            </w:tr>
            <w:tr w:rsidR="0076722A" w:rsidTr="005B0C11">
              <w:trPr>
                <w:trHeight w:val="476"/>
                <w:jc w:val="center"/>
              </w:trPr>
              <w:tc>
                <w:tcPr>
                  <w:tcW w:w="1980" w:type="dxa"/>
                  <w:vMerge/>
                  <w:tcBorders>
                    <w:top w:val="nil"/>
                    <w:left w:val="single" w:sz="8"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nil"/>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single" w:sz="4" w:space="0" w:color="auto"/>
                    <w:left w:val="nil"/>
                    <w:bottom w:val="single" w:sz="4" w:space="0" w:color="auto"/>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8" w:space="0" w:color="auto"/>
                    <w:bottom w:val="single" w:sz="8" w:space="0" w:color="auto"/>
                    <w:right w:val="single" w:sz="4" w:space="0" w:color="auto"/>
                  </w:tcBorders>
                  <w:vAlign w:val="center"/>
                  <w:hideMark/>
                </w:tcPr>
                <w:p w:rsidR="0076722A" w:rsidRPr="00414F85" w:rsidRDefault="0076722A" w:rsidP="005B0C11">
                  <w:pPr>
                    <w:jc w:val="center"/>
                    <w:rPr>
                      <w:sz w:val="20"/>
                      <w:szCs w:val="20"/>
                    </w:rPr>
                  </w:pPr>
                  <w:r>
                    <w:rPr>
                      <w:sz w:val="20"/>
                      <w:szCs w:val="20"/>
                    </w:rPr>
                    <w:t>3 рабочих дня</w:t>
                  </w:r>
                </w:p>
              </w:tc>
            </w:tr>
            <w:tr w:rsidR="0076722A" w:rsidTr="005B0C11">
              <w:trPr>
                <w:trHeight w:val="476"/>
                <w:jc w:val="center"/>
              </w:trPr>
              <w:tc>
                <w:tcPr>
                  <w:tcW w:w="1980" w:type="dxa"/>
                  <w:vMerge w:val="restart"/>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jc w:val="center"/>
                    <w:rPr>
                      <w:bCs/>
                      <w:sz w:val="20"/>
                      <w:szCs w:val="20"/>
                    </w:rPr>
                  </w:pP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2</w:t>
                  </w:r>
                </w:p>
              </w:tc>
              <w:tc>
                <w:tcPr>
                  <w:tcW w:w="1620"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2</w:t>
                  </w:r>
                  <w:r w:rsidRPr="00414F85">
                    <w:rPr>
                      <w:sz w:val="20"/>
                      <w:szCs w:val="20"/>
                    </w:rPr>
                    <w:t xml:space="preserve"> </w:t>
                  </w:r>
                  <w:r>
                    <w:rPr>
                      <w:sz w:val="20"/>
                      <w:szCs w:val="20"/>
                    </w:rPr>
                    <w:t xml:space="preserve">рабочих </w:t>
                  </w:r>
                  <w:r w:rsidRPr="00414F85">
                    <w:rPr>
                      <w:sz w:val="20"/>
                      <w:szCs w:val="20"/>
                    </w:rPr>
                    <w:t>час</w:t>
                  </w:r>
                  <w:r>
                    <w:rPr>
                      <w:sz w:val="20"/>
                      <w:szCs w:val="20"/>
                    </w:rPr>
                    <w:t>а</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1</w:t>
                  </w:r>
                  <w:r w:rsidRPr="00414F85">
                    <w:rPr>
                      <w:sz w:val="20"/>
                      <w:szCs w:val="20"/>
                    </w:rPr>
                    <w:t xml:space="preserve"> </w:t>
                  </w:r>
                  <w:r>
                    <w:rPr>
                      <w:sz w:val="20"/>
                      <w:szCs w:val="20"/>
                    </w:rPr>
                    <w:t xml:space="preserve">рабочий </w:t>
                  </w:r>
                  <w:r w:rsidRPr="00414F85">
                    <w:rPr>
                      <w:sz w:val="20"/>
                      <w:szCs w:val="20"/>
                    </w:rPr>
                    <w:t>д</w:t>
                  </w:r>
                  <w:r>
                    <w:rPr>
                      <w:sz w:val="20"/>
                      <w:szCs w:val="20"/>
                    </w:rPr>
                    <w:t>ень</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 xml:space="preserve">1 рабочая неделя </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3</w:t>
                  </w:r>
                </w:p>
              </w:tc>
              <w:tc>
                <w:tcPr>
                  <w:tcW w:w="1620" w:type="dxa"/>
                  <w:tcBorders>
                    <w:top w:val="single" w:sz="4" w:space="0" w:color="auto"/>
                    <w:left w:val="single" w:sz="4" w:space="0" w:color="auto"/>
                    <w:bottom w:val="single" w:sz="4" w:space="0" w:color="auto"/>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single" w:sz="4" w:space="0" w:color="auto"/>
                    <w:left w:val="single" w:sz="8"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1</w:t>
                  </w:r>
                  <w:r>
                    <w:rPr>
                      <w:sz w:val="20"/>
                      <w:szCs w:val="20"/>
                    </w:rPr>
                    <w:t xml:space="preserve"> рабочий</w:t>
                  </w:r>
                  <w:r w:rsidRPr="00414F85">
                    <w:rPr>
                      <w:sz w:val="20"/>
                      <w:szCs w:val="20"/>
                    </w:rPr>
                    <w:t xml:space="preserve"> день</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single" w:sz="4" w:space="0" w:color="auto"/>
                    <w:bottom w:val="single" w:sz="4" w:space="0" w:color="auto"/>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nil"/>
                    <w:left w:val="single" w:sz="8"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 xml:space="preserve">1 </w:t>
                  </w:r>
                  <w:r>
                    <w:rPr>
                      <w:sz w:val="20"/>
                      <w:szCs w:val="20"/>
                    </w:rPr>
                    <w:t xml:space="preserve">рабочая </w:t>
                  </w:r>
                  <w:r w:rsidRPr="00414F85">
                    <w:rPr>
                      <w:sz w:val="20"/>
                      <w:szCs w:val="20"/>
                    </w:rPr>
                    <w:t>неделя</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 xml:space="preserve"> 2 рабочие недели</w:t>
                  </w:r>
                </w:p>
              </w:tc>
            </w:tr>
            <w:tr w:rsidR="0076722A" w:rsidTr="005B0C11">
              <w:trPr>
                <w:trHeight w:val="476"/>
                <w:jc w:val="center"/>
              </w:trPr>
              <w:tc>
                <w:tcPr>
                  <w:tcW w:w="1980" w:type="dxa"/>
                  <w:vMerge w:val="restart"/>
                  <w:tcBorders>
                    <w:top w:val="nil"/>
                    <w:left w:val="single" w:sz="4" w:space="0" w:color="auto"/>
                    <w:bottom w:val="single" w:sz="4" w:space="0" w:color="auto"/>
                    <w:right w:val="single" w:sz="4" w:space="0" w:color="auto"/>
                  </w:tcBorders>
                  <w:vAlign w:val="center"/>
                </w:tcPr>
                <w:p w:rsidR="0076722A" w:rsidRPr="00414F85" w:rsidRDefault="0076722A" w:rsidP="005B0C11">
                  <w:pPr>
                    <w:jc w:val="center"/>
                    <w:rPr>
                      <w:bCs/>
                      <w:sz w:val="20"/>
                      <w:szCs w:val="20"/>
                    </w:rPr>
                  </w:pPr>
                </w:p>
              </w:tc>
              <w:tc>
                <w:tcPr>
                  <w:tcW w:w="1260" w:type="dxa"/>
                  <w:vMerge w:val="restart"/>
                  <w:tcBorders>
                    <w:top w:val="single" w:sz="8" w:space="0" w:color="auto"/>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4</w:t>
                  </w: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 xml:space="preserve">1 </w:t>
                  </w:r>
                  <w:r>
                    <w:rPr>
                      <w:sz w:val="20"/>
                      <w:szCs w:val="20"/>
                    </w:rPr>
                    <w:t xml:space="preserve">рабочий </w:t>
                  </w:r>
                  <w:r w:rsidRPr="00414F85">
                    <w:rPr>
                      <w:sz w:val="20"/>
                      <w:szCs w:val="20"/>
                    </w:rPr>
                    <w:t>день</w:t>
                  </w:r>
                </w:p>
              </w:tc>
            </w:tr>
            <w:tr w:rsidR="0076722A" w:rsidTr="005B0C11">
              <w:trPr>
                <w:trHeight w:val="476"/>
                <w:jc w:val="center"/>
              </w:trPr>
              <w:tc>
                <w:tcPr>
                  <w:tcW w:w="1980" w:type="dxa"/>
                  <w:vMerge/>
                  <w:tcBorders>
                    <w:top w:val="nil"/>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8"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w:t>
                  </w:r>
                </w:p>
              </w:tc>
            </w:tr>
            <w:tr w:rsidR="0076722A" w:rsidTr="005B0C11">
              <w:trPr>
                <w:trHeight w:val="476"/>
                <w:jc w:val="center"/>
              </w:trPr>
              <w:tc>
                <w:tcPr>
                  <w:tcW w:w="1980" w:type="dxa"/>
                  <w:vMerge/>
                  <w:tcBorders>
                    <w:top w:val="nil"/>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8"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2 рабочие недели</w:t>
                  </w:r>
                </w:p>
              </w:tc>
            </w:tr>
          </w:tbl>
          <w:p w:rsidR="0076722A" w:rsidRDefault="0076722A" w:rsidP="005B0C11">
            <w:pPr>
              <w:jc w:val="both"/>
            </w:pPr>
            <w:r>
              <w:t>Время реагирования – время между получением от Заказчика сообщения о неисправности и отправкой уведомления о принятии сообщения в работу.</w:t>
            </w:r>
          </w:p>
          <w:p w:rsidR="0076722A" w:rsidRDefault="0076722A" w:rsidP="005B0C11">
            <w:pPr>
              <w:jc w:val="both"/>
            </w:pPr>
            <w:r>
              <w:t>Время восстановления – время между получением от Заказчика сообщения о неисправности и восстановлением работоспособности программного обеспечения или же временем внедрения промежуточного решения.</w:t>
            </w:r>
            <w:r w:rsidRPr="008741A9">
              <w:t xml:space="preserve"> </w:t>
            </w:r>
            <w:r>
              <w:t>Время решения – время между получением от Заказчика сообщения о неисправности и получением отчёта о причине неисправности и её устранении. В случае внедрения временного решения работоспособность также должна быть полностью восстановлена. В случае обращения с приоритетом 4 Исполнитель предоставляет отчёт о технической возможности решения и в случае необходимости добавления функционала также указывает срок.</w:t>
            </w:r>
          </w:p>
          <w:p w:rsidR="0076722A" w:rsidRDefault="0076722A" w:rsidP="005B0C11">
            <w:pPr>
              <w:ind w:left="0"/>
              <w:jc w:val="both"/>
            </w:pPr>
            <w:r w:rsidRPr="003C5CF5">
              <w:t>Рабочий день - промежуток времени с 10-00 до 18-00 по московскому времени, за исключением выходных и праздничных дней согласно законодательству Российской Федерации.</w:t>
            </w:r>
          </w:p>
          <w:p w:rsidR="0076722A" w:rsidRDefault="0076722A" w:rsidP="005B0C11">
            <w:pPr>
              <w:jc w:val="both"/>
            </w:pPr>
            <w:r>
              <w:t>Рабочая неделя – пять рабочих дней с понедельника по пятницу включительно</w:t>
            </w:r>
          </w:p>
          <w:p w:rsidR="0076722A" w:rsidRDefault="0076722A" w:rsidP="005B0C11">
            <w:pPr>
              <w:jc w:val="both"/>
            </w:pPr>
            <w:r w:rsidRPr="003C5CF5">
              <w:t>Рабочий час - астрономический час в пределах Рабочего дня</w:t>
            </w:r>
          </w:p>
          <w:p w:rsidR="0076722A" w:rsidRPr="00C444E7" w:rsidRDefault="0076722A" w:rsidP="005B0C11">
            <w:pPr>
              <w:jc w:val="both"/>
            </w:pPr>
            <w:r>
              <w:t xml:space="preserve">3.2.7. </w:t>
            </w:r>
            <w:r w:rsidRPr="00C444E7">
              <w:t>Описание стандартной процедуры устранения неисправности:</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 xml:space="preserve">Стандартная процедура устранения неисправности начинается с момента </w:t>
            </w:r>
            <w:r w:rsidRPr="00C444E7">
              <w:lastRenderedPageBreak/>
              <w:t>приема запроса Заказчика Исполнителем. Заявленная по телефону или по электронной почте проблема или вопрос заносится в базу данных Исполнителя.</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Исполнитель присваивает каждой заявке по проблеме индивидуальный номер (идентификатор) и сообщает его Заказчику.</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При наличии удаленного доступа Исполнитель выполняет необходимые действия по устранению неисправности с помощью удаленного доступа. При необходимости Исполнитель оказывает техническую поддержку на объекте Заказчика.</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Заказчик предоставляет необходимую техническую информацию, связанную с возникшей проблемой по запросу Исполнителя.</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Если это технически возможно, Исполнитель предлагает промежуточное решение на период до полного устранения неисправности</w:t>
            </w:r>
            <w:r>
              <w:t>. Промежуточное решение обеспечивает возможность временного устранения неисправности с возможными ограничениями, согласованными с Заказчиком</w:t>
            </w:r>
            <w:r w:rsidRPr="00C444E7">
              <w:t>. Исполнитель оказывает Заказчику помощь при внедрении промежуточного решения.</w:t>
            </w:r>
          </w:p>
          <w:p w:rsidR="0076722A" w:rsidRPr="00CB28DC" w:rsidRDefault="0076722A" w:rsidP="005B0C11">
            <w:pPr>
              <w:pStyle w:val="a9"/>
              <w:rPr>
                <w:rFonts w:cs="Times New Roman"/>
                <w:sz w:val="24"/>
              </w:rPr>
            </w:pPr>
            <w:r w:rsidRPr="00C444E7">
              <w:rPr>
                <w:sz w:val="24"/>
              </w:rPr>
              <w:t>Окончательное решение или ответ на вопрос Заказчик получает после завершения анализа ошибок вместе с информацией о запланированных корректирующих мерах с указанием сроков проведения корректировки.</w:t>
            </w:r>
          </w:p>
        </w:tc>
      </w:tr>
    </w:tbl>
    <w:p w:rsidR="0076722A" w:rsidRPr="00D8505E" w:rsidRDefault="0076722A" w:rsidP="0076722A">
      <w:pPr>
        <w:jc w:val="center"/>
        <w:rPr>
          <w:color w:val="000000"/>
        </w:rPr>
      </w:pPr>
    </w:p>
    <w:p w:rsidR="0076722A" w:rsidRPr="00CB28DC" w:rsidRDefault="0076722A" w:rsidP="0076722A">
      <w:pPr>
        <w:pStyle w:val="1"/>
        <w:spacing w:before="120"/>
        <w:rPr>
          <w:color w:val="000000"/>
        </w:rPr>
      </w:pPr>
      <w:bookmarkStart w:id="11" w:name="_Toc432583328"/>
      <w:r w:rsidRPr="00CB28DC">
        <w:rPr>
          <w:color w:val="000000"/>
        </w:rPr>
        <w:t>4. ТРЕБОВАНИЯ К УСЛОВИЯМ ПОСТАВКИ</w:t>
      </w:r>
      <w:bookmarkEnd w:id="11"/>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CD05B1" w:rsidRDefault="0076722A" w:rsidP="005B0C11">
            <w:pPr>
              <w:pStyle w:val="2"/>
              <w:jc w:val="center"/>
              <w:rPr>
                <w:rFonts w:ascii="Times New Roman" w:hAnsi="Times New Roman"/>
                <w:color w:val="000000"/>
                <w:sz w:val="24"/>
                <w:szCs w:val="24"/>
              </w:rPr>
            </w:pPr>
            <w:bookmarkStart w:id="12" w:name="_Toc432583329"/>
            <w:r w:rsidRPr="00CD05B1">
              <w:rPr>
                <w:rFonts w:ascii="Times New Roman" w:hAnsi="Times New Roman"/>
                <w:color w:val="000000"/>
              </w:rPr>
              <w:t>4.1 Требования к комплектности</w:t>
            </w:r>
            <w:bookmarkEnd w:id="12"/>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3C5CF5" w:rsidRDefault="0076722A" w:rsidP="005B0C11">
            <w:pPr>
              <w:jc w:val="both"/>
            </w:pPr>
            <w:r w:rsidRPr="003C5CF5">
              <w:rPr>
                <w:color w:val="000000"/>
              </w:rPr>
              <w:t>Права на По передаются по акту приема-передачи прав, одновременно с оформлением которого передается сертификат на бумажном носителе</w:t>
            </w:r>
            <w:r>
              <w:rPr>
                <w:color w:val="000000"/>
              </w:rPr>
              <w:t>.</w:t>
            </w:r>
          </w:p>
        </w:tc>
      </w:tr>
    </w:tbl>
    <w:p w:rsidR="0076722A" w:rsidRPr="00CB28DC" w:rsidRDefault="0076722A" w:rsidP="0076722A">
      <w:pPr>
        <w:jc w:val="center"/>
        <w:rPr>
          <w:color w:val="000000"/>
        </w:rPr>
      </w:pPr>
    </w:p>
    <w:p w:rsidR="0076722A" w:rsidRPr="00CB28DC" w:rsidRDefault="0076722A" w:rsidP="0076722A">
      <w:pPr>
        <w:pStyle w:val="1"/>
        <w:spacing w:before="120"/>
        <w:rPr>
          <w:color w:val="000000"/>
        </w:rPr>
      </w:pPr>
      <w:bookmarkStart w:id="13" w:name="_Toc432583330"/>
      <w:r w:rsidRPr="00CB28DC">
        <w:rPr>
          <w:color w:val="000000"/>
        </w:rPr>
        <w:t>5. ТРЕБОВАНИЯ К ОБЪЕМУ И/ИЛИ СРОКУ ПРЕДОСТАВЛЕНИЯ ГАРАНТИЙ</w:t>
      </w:r>
      <w:bookmarkEnd w:id="13"/>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CB28DC" w:rsidRDefault="0076722A" w:rsidP="005B0C11">
            <w:pPr>
              <w:jc w:val="both"/>
              <w:rPr>
                <w:color w:val="000000"/>
              </w:rPr>
            </w:pPr>
            <w:r w:rsidRPr="00CB28DC">
              <w:rPr>
                <w:color w:val="000000"/>
              </w:rPr>
              <w:t xml:space="preserve">Срок, на который предоставляются </w:t>
            </w:r>
            <w:r>
              <w:rPr>
                <w:color w:val="000000"/>
              </w:rPr>
              <w:t>лицензии</w:t>
            </w:r>
            <w:r w:rsidRPr="00CB28DC">
              <w:rPr>
                <w:color w:val="000000"/>
              </w:rPr>
              <w:t xml:space="preserve"> на ПО – </w:t>
            </w:r>
            <w:r w:rsidRPr="00973CB8">
              <w:rPr>
                <w:sz w:val="26"/>
                <w:szCs w:val="26"/>
              </w:rPr>
              <w:t>на весь срок действия исключительных прав на ПО</w:t>
            </w:r>
            <w:r>
              <w:rPr>
                <w:sz w:val="26"/>
                <w:szCs w:val="26"/>
              </w:rPr>
              <w:t>.</w:t>
            </w:r>
          </w:p>
          <w:p w:rsidR="0076722A" w:rsidRPr="00CB28DC" w:rsidRDefault="0076722A" w:rsidP="005B0C11">
            <w:pPr>
              <w:jc w:val="both"/>
              <w:rPr>
                <w:color w:val="000000"/>
              </w:rPr>
            </w:pPr>
            <w:r w:rsidRPr="00CB28DC">
              <w:rPr>
                <w:color w:val="000000"/>
              </w:rPr>
              <w:t xml:space="preserve">Количество пользователей, на которое передается ПО – </w:t>
            </w:r>
            <w:r w:rsidRPr="003350A7">
              <w:rPr>
                <w:color w:val="000000"/>
              </w:rPr>
              <w:t>25</w:t>
            </w:r>
            <w:r w:rsidRPr="00CB28DC">
              <w:rPr>
                <w:color w:val="000000"/>
              </w:rPr>
              <w:t>.</w:t>
            </w:r>
          </w:p>
        </w:tc>
      </w:tr>
    </w:tbl>
    <w:p w:rsidR="0076722A" w:rsidRPr="00CB28DC" w:rsidRDefault="0076722A" w:rsidP="0076722A">
      <w:pPr>
        <w:jc w:val="center"/>
        <w:rPr>
          <w:color w:val="000000"/>
        </w:rPr>
      </w:pPr>
    </w:p>
    <w:p w:rsidR="0076722A" w:rsidRPr="00CB28DC" w:rsidRDefault="0076722A" w:rsidP="0076722A">
      <w:pPr>
        <w:pStyle w:val="1"/>
        <w:spacing w:before="120"/>
        <w:rPr>
          <w:color w:val="000000"/>
        </w:rPr>
      </w:pPr>
      <w:bookmarkStart w:id="14" w:name="_Toc432583331"/>
      <w:r w:rsidRPr="00CB28DC">
        <w:rPr>
          <w:color w:val="000000"/>
        </w:rPr>
        <w:t>6. ТРЕБОВАНИЯ ПО БЕЗОПАСНОСТИ</w:t>
      </w:r>
      <w:bookmarkEnd w:id="14"/>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CB28DC" w:rsidRDefault="0076722A" w:rsidP="005B0C11">
            <w:pPr>
              <w:autoSpaceDE w:val="0"/>
              <w:autoSpaceDN w:val="0"/>
              <w:adjustRightInd w:val="0"/>
              <w:jc w:val="both"/>
              <w:rPr>
                <w:i/>
                <w:color w:val="000000"/>
              </w:rPr>
            </w:pPr>
            <w:r w:rsidRPr="00CB28DC">
              <w:t>Программное обеспечение не должно содержать вирусов, троянских программ и каких-либо программ, исполняемых не по прямому назначению данным программным обеспечением</w:t>
            </w:r>
          </w:p>
        </w:tc>
      </w:tr>
    </w:tbl>
    <w:p w:rsidR="0076722A" w:rsidRPr="00CB28DC" w:rsidRDefault="0076722A" w:rsidP="0076722A">
      <w:pPr>
        <w:jc w:val="center"/>
        <w:rPr>
          <w:color w:val="000000"/>
        </w:rPr>
      </w:pPr>
    </w:p>
    <w:p w:rsidR="0076722A" w:rsidRPr="00CB28DC" w:rsidRDefault="0076722A" w:rsidP="0076722A">
      <w:pPr>
        <w:pStyle w:val="1"/>
        <w:spacing w:before="120"/>
        <w:rPr>
          <w:color w:val="000000"/>
        </w:rPr>
      </w:pPr>
      <w:bookmarkStart w:id="15" w:name="_Toc432583332"/>
      <w:r w:rsidRPr="00CB28DC">
        <w:rPr>
          <w:color w:val="000000"/>
        </w:rPr>
        <w:t>7. ТРЕБОВАНИЯ К КАЧЕСТВУ И СЕРТИФИКАЦИИ</w:t>
      </w:r>
      <w:bookmarkEnd w:id="15"/>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8741A9" w:rsidRDefault="0076722A" w:rsidP="005B0C11">
            <w:pPr>
              <w:pStyle w:val="a9"/>
              <w:rPr>
                <w:rFonts w:cs="Times New Roman"/>
                <w:sz w:val="24"/>
              </w:rPr>
            </w:pPr>
            <w:r w:rsidRPr="00CB28DC">
              <w:rPr>
                <w:rFonts w:cs="Times New Roman"/>
                <w:sz w:val="24"/>
              </w:rPr>
              <w:t>- Программное обеспечение должно обеспечивать в рамках</w:t>
            </w:r>
            <w:r>
              <w:rPr>
                <w:rFonts w:cs="Times New Roman"/>
                <w:sz w:val="24"/>
              </w:rPr>
              <w:t>,</w:t>
            </w:r>
            <w:r w:rsidRPr="00CB28DC">
              <w:rPr>
                <w:rFonts w:cs="Times New Roman"/>
                <w:sz w:val="24"/>
              </w:rPr>
              <w:t xml:space="preserve"> </w:t>
            </w:r>
            <w:r>
              <w:rPr>
                <w:rFonts w:cs="Times New Roman"/>
                <w:sz w:val="24"/>
              </w:rPr>
              <w:t>поставляемого сертификата,</w:t>
            </w:r>
            <w:r w:rsidRPr="00CB28DC">
              <w:rPr>
                <w:rFonts w:cs="Times New Roman"/>
                <w:sz w:val="24"/>
              </w:rPr>
              <w:t xml:space="preserve"> получени</w:t>
            </w:r>
            <w:r>
              <w:rPr>
                <w:rFonts w:cs="Times New Roman"/>
                <w:sz w:val="24"/>
              </w:rPr>
              <w:t>е</w:t>
            </w:r>
            <w:r w:rsidRPr="00CB28DC">
              <w:rPr>
                <w:rFonts w:cs="Times New Roman"/>
                <w:sz w:val="24"/>
              </w:rPr>
              <w:t xml:space="preserve"> технической информации для преодоления и разрешения проблем, ошибок, обнаруженных в программном обеспечении</w:t>
            </w:r>
            <w:r>
              <w:rPr>
                <w:rFonts w:cs="Times New Roman"/>
                <w:sz w:val="24"/>
              </w:rPr>
              <w:t xml:space="preserve">, в соответствии с регламентом, приведенном в Приложение  № 1 </w:t>
            </w:r>
            <w:r w:rsidRPr="00913C0B">
              <w:rPr>
                <w:rFonts w:cs="Times New Roman"/>
                <w:sz w:val="24"/>
              </w:rPr>
              <w:t>к Техническому заданию</w:t>
            </w:r>
            <w:r>
              <w:rPr>
                <w:rFonts w:cs="Times New Roman"/>
                <w:sz w:val="24"/>
              </w:rPr>
              <w:t>.</w:t>
            </w:r>
          </w:p>
          <w:p w:rsidR="0076722A" w:rsidRPr="00CB28DC" w:rsidRDefault="0076722A" w:rsidP="005B0C11">
            <w:pPr>
              <w:pStyle w:val="a9"/>
              <w:rPr>
                <w:rFonts w:cs="Times New Roman"/>
                <w:i/>
                <w:color w:val="000000"/>
                <w:sz w:val="24"/>
              </w:rPr>
            </w:pPr>
          </w:p>
        </w:tc>
      </w:tr>
    </w:tbl>
    <w:p w:rsidR="0076722A" w:rsidRPr="00CB28DC" w:rsidRDefault="0076722A" w:rsidP="0076722A">
      <w:pPr>
        <w:jc w:val="center"/>
        <w:rPr>
          <w:color w:val="000000"/>
        </w:rPr>
      </w:pPr>
    </w:p>
    <w:tbl>
      <w:tblPr>
        <w:tblW w:w="10031" w:type="dxa"/>
        <w:tblLayout w:type="fixed"/>
        <w:tblLook w:val="01E0"/>
      </w:tblPr>
      <w:tblGrid>
        <w:gridCol w:w="5015"/>
        <w:gridCol w:w="5016"/>
      </w:tblGrid>
      <w:tr w:rsidR="0076722A" w:rsidRPr="00714444" w:rsidTr="005B0C11">
        <w:tc>
          <w:tcPr>
            <w:tcW w:w="5015" w:type="dxa"/>
          </w:tcPr>
          <w:p w:rsidR="0076722A" w:rsidRDefault="0076722A" w:rsidP="005B0C11">
            <w:pPr>
              <w:widowControl w:val="0"/>
              <w:autoSpaceDE w:val="0"/>
              <w:autoSpaceDN w:val="0"/>
              <w:adjustRightInd w:val="0"/>
              <w:ind w:left="0" w:right="0"/>
              <w:rPr>
                <w:szCs w:val="26"/>
              </w:rPr>
            </w:pPr>
          </w:p>
          <w:p w:rsidR="0076722A"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r w:rsidRPr="00714444">
              <w:rPr>
                <w:szCs w:val="26"/>
              </w:rPr>
              <w:t>М.П. _____________(</w:t>
            </w:r>
            <w:r>
              <w:rPr>
                <w:szCs w:val="26"/>
              </w:rPr>
              <w:t>____________</w:t>
            </w:r>
            <w:r w:rsidRPr="00714444">
              <w:rPr>
                <w:szCs w:val="26"/>
              </w:rPr>
              <w:t>)</w:t>
            </w:r>
          </w:p>
          <w:p w:rsidR="0076722A" w:rsidRPr="00714444" w:rsidRDefault="0076722A" w:rsidP="005B0C11">
            <w:pPr>
              <w:widowControl w:val="0"/>
              <w:autoSpaceDE w:val="0"/>
              <w:autoSpaceDN w:val="0"/>
              <w:adjustRightInd w:val="0"/>
              <w:ind w:left="0" w:right="0"/>
              <w:rPr>
                <w:b/>
                <w:bCs/>
                <w:szCs w:val="26"/>
              </w:rPr>
            </w:pPr>
          </w:p>
        </w:tc>
        <w:tc>
          <w:tcPr>
            <w:tcW w:w="5016" w:type="dxa"/>
          </w:tcPr>
          <w:p w:rsidR="0076722A" w:rsidRDefault="0076722A" w:rsidP="005B0C11">
            <w:pPr>
              <w:widowControl w:val="0"/>
              <w:autoSpaceDE w:val="0"/>
              <w:autoSpaceDN w:val="0"/>
              <w:adjustRightInd w:val="0"/>
              <w:ind w:left="0" w:right="0"/>
              <w:rPr>
                <w:szCs w:val="26"/>
              </w:rPr>
            </w:pPr>
          </w:p>
          <w:p w:rsidR="00B53403" w:rsidRPr="00714444" w:rsidRDefault="00B53403" w:rsidP="005B0C11">
            <w:pPr>
              <w:widowControl w:val="0"/>
              <w:autoSpaceDE w:val="0"/>
              <w:autoSpaceDN w:val="0"/>
              <w:adjustRightInd w:val="0"/>
              <w:ind w:left="0" w:right="0"/>
              <w:rPr>
                <w:szCs w:val="26"/>
              </w:rPr>
            </w:pPr>
          </w:p>
          <w:p w:rsidR="0076722A" w:rsidRPr="00714444" w:rsidRDefault="0076722A" w:rsidP="005B0C11">
            <w:pPr>
              <w:ind w:left="0" w:right="0"/>
              <w:rPr>
                <w:bCs/>
                <w:szCs w:val="26"/>
              </w:rPr>
            </w:pPr>
          </w:p>
          <w:p w:rsidR="0076722A" w:rsidRPr="00714444" w:rsidRDefault="0076722A" w:rsidP="00B53403">
            <w:pPr>
              <w:ind w:left="0" w:right="0"/>
              <w:rPr>
                <w:bCs/>
                <w:szCs w:val="26"/>
              </w:rPr>
            </w:pPr>
            <w:r w:rsidRPr="00714444">
              <w:rPr>
                <w:bCs/>
                <w:szCs w:val="26"/>
              </w:rPr>
              <w:t>М.П. ____________ (</w:t>
            </w:r>
            <w:r w:rsidR="00B53403">
              <w:rPr>
                <w:bCs/>
                <w:szCs w:val="26"/>
                <w:lang w:val="en-US"/>
              </w:rPr>
              <w:t xml:space="preserve">                              </w:t>
            </w:r>
            <w:r w:rsidRPr="00714444">
              <w:rPr>
                <w:bCs/>
                <w:szCs w:val="26"/>
              </w:rPr>
              <w:t>)</w:t>
            </w:r>
          </w:p>
        </w:tc>
      </w:tr>
    </w:tbl>
    <w:p w:rsidR="0076722A" w:rsidRDefault="0076722A" w:rsidP="0076722A">
      <w:pPr>
        <w:jc w:val="right"/>
        <w:rPr>
          <w:b/>
        </w:rPr>
      </w:pPr>
    </w:p>
    <w:p w:rsidR="0076722A" w:rsidRDefault="0076722A" w:rsidP="0076722A">
      <w:pPr>
        <w:ind w:left="0" w:right="0"/>
        <w:rPr>
          <w:b/>
        </w:rPr>
      </w:pPr>
      <w:ins w:id="16" w:author="Жолобов Дмитрий Борисович" w:date="2015-08-05T10:27:00Z">
        <w:r>
          <w:rPr>
            <w:b/>
          </w:rPr>
          <w:lastRenderedPageBreak/>
          <w:br w:type="page"/>
        </w:r>
      </w:ins>
    </w:p>
    <w:p w:rsidR="0076722A" w:rsidRDefault="0076722A" w:rsidP="0076722A">
      <w:pPr>
        <w:jc w:val="right"/>
        <w:rPr>
          <w:b/>
        </w:rPr>
      </w:pPr>
    </w:p>
    <w:p w:rsidR="0076722A" w:rsidRDefault="0076722A" w:rsidP="0076722A">
      <w:pPr>
        <w:ind w:left="0" w:right="0"/>
        <w:rPr>
          <w:b/>
        </w:rPr>
      </w:pPr>
    </w:p>
    <w:p w:rsidR="0076722A" w:rsidRDefault="0076722A" w:rsidP="0076722A">
      <w:pPr>
        <w:jc w:val="right"/>
        <w:rPr>
          <w:b/>
        </w:rPr>
      </w:pPr>
      <w:r>
        <w:rPr>
          <w:b/>
        </w:rPr>
        <w:t>Приложение №1</w:t>
      </w:r>
    </w:p>
    <w:p w:rsidR="0076722A" w:rsidRDefault="0076722A" w:rsidP="0076722A">
      <w:pPr>
        <w:jc w:val="right"/>
        <w:rPr>
          <w:b/>
        </w:rPr>
      </w:pPr>
      <w:r>
        <w:rPr>
          <w:b/>
        </w:rPr>
        <w:tab/>
        <w:t xml:space="preserve">к Техническому заданию (Приложение № 2 </w:t>
      </w:r>
    </w:p>
    <w:p w:rsidR="0076722A" w:rsidRDefault="0076722A" w:rsidP="0076722A">
      <w:pPr>
        <w:jc w:val="right"/>
        <w:rPr>
          <w:b/>
        </w:rPr>
      </w:pPr>
      <w:r>
        <w:rPr>
          <w:b/>
        </w:rPr>
        <w:t>к Договору от ___________№ _________)</w:t>
      </w:r>
    </w:p>
    <w:p w:rsidR="0076722A" w:rsidRDefault="0076722A" w:rsidP="0076722A">
      <w:pPr>
        <w:jc w:val="right"/>
        <w:rPr>
          <w:b/>
        </w:rPr>
      </w:pPr>
    </w:p>
    <w:p w:rsidR="0076722A" w:rsidRDefault="0076722A" w:rsidP="0076722A">
      <w:pPr>
        <w:jc w:val="both"/>
      </w:pPr>
    </w:p>
    <w:p w:rsidR="0076722A" w:rsidRDefault="0076722A" w:rsidP="0076722A">
      <w:pPr>
        <w:jc w:val="center"/>
      </w:pPr>
      <w:r>
        <w:t xml:space="preserve">РЕГЛАМЕНТ </w:t>
      </w:r>
      <w:r w:rsidRPr="00387B75">
        <w:t xml:space="preserve">ТЕХНИЧЕСКОЙ ПОДДЕРЖКИ ПО </w:t>
      </w:r>
      <w:r>
        <w:t>«Защищенная Мобильность»</w:t>
      </w:r>
    </w:p>
    <w:p w:rsidR="0076722A" w:rsidRDefault="0076722A" w:rsidP="0076722A">
      <w:pPr>
        <w:jc w:val="both"/>
      </w:pPr>
    </w:p>
    <w:p w:rsidR="0076722A" w:rsidRPr="0010589E" w:rsidRDefault="0076722A" w:rsidP="0076722A">
      <w:pPr>
        <w:pStyle w:val="a6"/>
        <w:numPr>
          <w:ilvl w:val="0"/>
          <w:numId w:val="8"/>
        </w:numPr>
        <w:ind w:left="0" w:firstLine="0"/>
        <w:jc w:val="both"/>
        <w:rPr>
          <w:b/>
        </w:rPr>
      </w:pPr>
      <w:r w:rsidRPr="0010589E">
        <w:rPr>
          <w:b/>
        </w:rPr>
        <w:t>ТЕРМИНЫ И ОПРЕДЕЛЕНИЯ</w:t>
      </w:r>
    </w:p>
    <w:p w:rsidR="0076722A" w:rsidRPr="003C5CF5" w:rsidRDefault="0076722A" w:rsidP="0076722A">
      <w:pPr>
        <w:pStyle w:val="a6"/>
        <w:numPr>
          <w:ilvl w:val="1"/>
          <w:numId w:val="1"/>
        </w:numPr>
        <w:ind w:left="0" w:firstLine="0"/>
        <w:jc w:val="both"/>
      </w:pPr>
      <w:r w:rsidRPr="003C5CF5">
        <w:t xml:space="preserve">Прикладное программное обеспечение (Прикладное ПО) – совокупность программ для ЭВМ, право на получение технической поддержки, которых подтверждается наличием действующего </w:t>
      </w:r>
      <w:r>
        <w:t>Сертификата</w:t>
      </w:r>
      <w:r w:rsidRPr="003C5CF5">
        <w:t xml:space="preserve"> на техническую поддержку.</w:t>
      </w:r>
    </w:p>
    <w:p w:rsidR="0076722A" w:rsidRPr="003C5CF5" w:rsidRDefault="0076722A" w:rsidP="0076722A">
      <w:pPr>
        <w:pStyle w:val="a6"/>
        <w:numPr>
          <w:ilvl w:val="1"/>
          <w:numId w:val="1"/>
        </w:numPr>
        <w:ind w:left="0" w:firstLine="0"/>
        <w:jc w:val="both"/>
      </w:pPr>
      <w:r w:rsidRPr="003C5CF5">
        <w:t>Компонент Прикладного ПО   программный компонент Прикладного ПО, выделенный в качестве составной части в соответствии с эксплуатационной документацией на Прикладное ПО.</w:t>
      </w:r>
    </w:p>
    <w:p w:rsidR="0076722A" w:rsidRPr="003C5CF5" w:rsidRDefault="0076722A" w:rsidP="0076722A">
      <w:pPr>
        <w:pStyle w:val="a6"/>
        <w:numPr>
          <w:ilvl w:val="1"/>
          <w:numId w:val="1"/>
        </w:numPr>
        <w:ind w:left="0" w:firstLine="0"/>
        <w:jc w:val="both"/>
      </w:pPr>
      <w:r w:rsidRPr="003C5CF5">
        <w:t>Версия Прикладного ПО – фиксированное по реализуемым функциональным возможностям состояние компонент Прикладного ПО, определяемое по первой группе цифр в номере версии Прикладного ПО.</w:t>
      </w:r>
    </w:p>
    <w:p w:rsidR="0076722A" w:rsidRPr="003C5CF5" w:rsidRDefault="0076722A" w:rsidP="0076722A">
      <w:pPr>
        <w:pStyle w:val="a6"/>
        <w:numPr>
          <w:ilvl w:val="1"/>
          <w:numId w:val="1"/>
        </w:numPr>
        <w:ind w:left="0" w:firstLine="0"/>
        <w:jc w:val="both"/>
      </w:pPr>
      <w:r w:rsidRPr="003C5CF5">
        <w:t>Сборка версии Прикладного ПО – фиксированное состояние программного кода компонент Прикладного ПО, определяемое по второй и третьей группе цифр в номере версии Прикладного ПО.</w:t>
      </w:r>
    </w:p>
    <w:p w:rsidR="0076722A" w:rsidRPr="003C5CF5" w:rsidRDefault="0076722A" w:rsidP="0076722A">
      <w:pPr>
        <w:pStyle w:val="a6"/>
        <w:numPr>
          <w:ilvl w:val="1"/>
          <w:numId w:val="1"/>
        </w:numPr>
        <w:ind w:left="0" w:firstLine="0"/>
        <w:jc w:val="both"/>
      </w:pPr>
      <w:r w:rsidRPr="003C5CF5">
        <w:t xml:space="preserve">Заказчик - </w:t>
      </w:r>
      <w:r w:rsidRPr="00293D15">
        <w:t>физическое лицо, представляющее интересы и выступающее от имени юридического лица, обладателя Сертификата на техническую поддержку Прикладного ПО</w:t>
      </w:r>
      <w:r w:rsidRPr="003C5CF5">
        <w:t>.</w:t>
      </w:r>
    </w:p>
    <w:p w:rsidR="0076722A" w:rsidRPr="003C5CF5" w:rsidRDefault="0076722A" w:rsidP="0076722A">
      <w:pPr>
        <w:pStyle w:val="a6"/>
        <w:numPr>
          <w:ilvl w:val="1"/>
          <w:numId w:val="1"/>
        </w:numPr>
        <w:ind w:left="0" w:firstLine="0"/>
        <w:jc w:val="both"/>
      </w:pPr>
      <w:r w:rsidRPr="003C5CF5">
        <w:t>Обращение – сообщение Заказчика, отправленное на адрес электронной почты службы технической поддержки (</w:t>
      </w:r>
      <w:r>
        <w:t>_________________</w:t>
      </w:r>
      <w:r w:rsidRPr="003C5CF5">
        <w:t xml:space="preserve">). </w:t>
      </w:r>
    </w:p>
    <w:p w:rsidR="0076722A" w:rsidRPr="003C5CF5" w:rsidRDefault="0076722A" w:rsidP="0076722A">
      <w:pPr>
        <w:pStyle w:val="a6"/>
        <w:numPr>
          <w:ilvl w:val="1"/>
          <w:numId w:val="1"/>
        </w:numPr>
        <w:ind w:left="0" w:firstLine="0"/>
        <w:jc w:val="both"/>
      </w:pPr>
      <w:r w:rsidRPr="003C5CF5">
        <w:t>Инцидент - нештатная ситуация, не являющаяся частью штатного функционирования Прикладного ПО, связанная с потерей или возможной потерей функционирования Прикладного ПО.</w:t>
      </w:r>
    </w:p>
    <w:p w:rsidR="0076722A" w:rsidRPr="003C5CF5" w:rsidRDefault="0076722A" w:rsidP="0076722A">
      <w:pPr>
        <w:pStyle w:val="a6"/>
        <w:numPr>
          <w:ilvl w:val="1"/>
          <w:numId w:val="1"/>
        </w:numPr>
        <w:ind w:left="0" w:firstLine="0"/>
        <w:jc w:val="both"/>
      </w:pPr>
      <w:r w:rsidRPr="003C5CF5">
        <w:t>Критический инцидент - инцидент, который приводит к неработоспособности или к существенному ухудшению работоспособности Прикладного ПО, что вызывает остановку ключевых бизнес-процессов.</w:t>
      </w:r>
    </w:p>
    <w:p w:rsidR="0076722A" w:rsidRPr="003C5CF5" w:rsidRDefault="0076722A" w:rsidP="0076722A">
      <w:pPr>
        <w:pStyle w:val="a6"/>
        <w:numPr>
          <w:ilvl w:val="1"/>
          <w:numId w:val="1"/>
        </w:numPr>
        <w:ind w:left="0" w:firstLine="0"/>
        <w:jc w:val="both"/>
      </w:pPr>
      <w:r w:rsidRPr="003C5CF5">
        <w:t>Некритичный инцидент - все остальные инциденты, которые не оказывают существенного негативного влияния на работоспособность и функционал Прикладного ПО.</w:t>
      </w:r>
    </w:p>
    <w:p w:rsidR="0076722A" w:rsidRPr="003C5CF5" w:rsidRDefault="0076722A" w:rsidP="0076722A">
      <w:pPr>
        <w:pStyle w:val="a6"/>
        <w:numPr>
          <w:ilvl w:val="1"/>
          <w:numId w:val="1"/>
        </w:numPr>
        <w:ind w:left="0" w:firstLine="0"/>
        <w:jc w:val="both"/>
      </w:pPr>
      <w:r w:rsidRPr="003C5CF5">
        <w:t xml:space="preserve">Время реакции - период времени в рабочих часах от получения обращения до принятия обращения службой Технической поддержки, что подтверждается ответным электронным сообщением по электронной почте или звонком по телефону, содержащим оповещение о регистрации обращения (инцидента) и номер зарегистрированного обращения (инцидента). Оповещение о регистрации обращения (инцидента) может содержать запрос информации по существу обращения, предоставление консультации или рекомендаций, а также готовое решение при его наличии. </w:t>
      </w:r>
    </w:p>
    <w:p w:rsidR="0076722A" w:rsidRPr="003C5CF5" w:rsidRDefault="0076722A" w:rsidP="0076722A">
      <w:pPr>
        <w:pStyle w:val="a6"/>
        <w:numPr>
          <w:ilvl w:val="1"/>
          <w:numId w:val="1"/>
        </w:numPr>
        <w:ind w:left="0" w:firstLine="0"/>
        <w:jc w:val="both"/>
      </w:pPr>
      <w:r w:rsidRPr="003C5CF5">
        <w:t>Рабочий день - промежуток времени с 10-00 до 18-00 по московскому времени, за исключением выходных и праздничных дней согласно законодательству Российской Федерации.</w:t>
      </w:r>
    </w:p>
    <w:p w:rsidR="0076722A" w:rsidRDefault="0076722A" w:rsidP="0076722A">
      <w:pPr>
        <w:pStyle w:val="a6"/>
        <w:numPr>
          <w:ilvl w:val="1"/>
          <w:numId w:val="1"/>
        </w:numPr>
        <w:ind w:left="0" w:firstLine="0"/>
        <w:jc w:val="both"/>
      </w:pPr>
      <w:r w:rsidRPr="003C5CF5">
        <w:t>Рабочий час - астрономический час в пределах Рабочего дня.</w:t>
      </w:r>
    </w:p>
    <w:p w:rsidR="0076722A" w:rsidRPr="003C5CF5" w:rsidRDefault="0076722A" w:rsidP="0076722A">
      <w:pPr>
        <w:jc w:val="both"/>
      </w:pPr>
    </w:p>
    <w:p w:rsidR="0076722A" w:rsidRDefault="0076722A" w:rsidP="0076722A">
      <w:pPr>
        <w:pStyle w:val="a6"/>
        <w:numPr>
          <w:ilvl w:val="0"/>
          <w:numId w:val="8"/>
        </w:numPr>
        <w:ind w:left="0" w:firstLine="0"/>
        <w:jc w:val="both"/>
        <w:rPr>
          <w:b/>
        </w:rPr>
      </w:pPr>
      <w:r w:rsidRPr="0010589E">
        <w:rPr>
          <w:b/>
        </w:rPr>
        <w:t>ОБЩИЕ ПОЛОЖЕНИЯ</w:t>
      </w:r>
    </w:p>
    <w:p w:rsidR="0076722A" w:rsidRPr="0010589E" w:rsidRDefault="0076722A" w:rsidP="0076722A">
      <w:pPr>
        <w:pStyle w:val="a6"/>
        <w:numPr>
          <w:ilvl w:val="1"/>
          <w:numId w:val="9"/>
        </w:numPr>
        <w:ind w:left="0" w:firstLine="0"/>
        <w:jc w:val="both"/>
        <w:rPr>
          <w:b/>
        </w:rPr>
      </w:pPr>
      <w:r w:rsidRPr="003C5CF5">
        <w:t xml:space="preserve">Настоящий Регламент устанавливает порядок оказания услуг по технической поддержке Прикладного ПО Службой технической поддержки </w:t>
      </w:r>
      <w:r>
        <w:t>___________________</w:t>
      </w:r>
      <w:r w:rsidRPr="003C5CF5">
        <w:t xml:space="preserve"> (далее по тексту - Исполнитель) на платной основе.</w:t>
      </w:r>
    </w:p>
    <w:p w:rsidR="0076722A" w:rsidRPr="00B65CA3" w:rsidRDefault="0076722A" w:rsidP="0076722A">
      <w:pPr>
        <w:pStyle w:val="a6"/>
        <w:numPr>
          <w:ilvl w:val="1"/>
          <w:numId w:val="9"/>
        </w:numPr>
        <w:ind w:left="0" w:firstLine="0"/>
        <w:jc w:val="both"/>
      </w:pPr>
      <w:r w:rsidRPr="003C5CF5">
        <w:t xml:space="preserve">Техническая поддержка в рамках данного регламента оказывается </w:t>
      </w:r>
      <w:r w:rsidRPr="00B65CA3">
        <w:t xml:space="preserve">в течение действия </w:t>
      </w:r>
      <w:r>
        <w:t>Сертификата на техническую поддержку</w:t>
      </w:r>
      <w:r w:rsidRPr="00B65CA3">
        <w:t>.</w:t>
      </w:r>
    </w:p>
    <w:p w:rsidR="0076722A" w:rsidRPr="00B65CA3" w:rsidRDefault="0076722A" w:rsidP="0076722A">
      <w:pPr>
        <w:pStyle w:val="a6"/>
        <w:numPr>
          <w:ilvl w:val="1"/>
          <w:numId w:val="9"/>
        </w:numPr>
        <w:ind w:left="0" w:firstLine="0"/>
        <w:jc w:val="both"/>
      </w:pPr>
      <w:r w:rsidRPr="00B65CA3">
        <w:t>При начале обработки обращения, специалисты Исполнителя согласовывают необходимый объем рабочих часов для решения по электронной почте.</w:t>
      </w:r>
    </w:p>
    <w:p w:rsidR="0076722A" w:rsidRPr="00B65CA3" w:rsidRDefault="0076722A" w:rsidP="0076722A">
      <w:pPr>
        <w:pStyle w:val="a6"/>
        <w:numPr>
          <w:ilvl w:val="1"/>
          <w:numId w:val="9"/>
        </w:numPr>
        <w:ind w:left="0" w:firstLine="0"/>
        <w:jc w:val="both"/>
      </w:pPr>
      <w:r w:rsidRPr="00B65CA3">
        <w:lastRenderedPageBreak/>
        <w:t>По согласованию с Заказчиком рабочие часы могут быть перераспределены в рамках действия данного регламента:</w:t>
      </w:r>
    </w:p>
    <w:p w:rsidR="0076722A" w:rsidRPr="00B65CA3" w:rsidRDefault="0076722A" w:rsidP="0076722A">
      <w:pPr>
        <w:ind w:left="709"/>
        <w:jc w:val="both"/>
      </w:pPr>
      <w:r w:rsidRPr="00B65CA3">
        <w:t>•</w:t>
      </w:r>
      <w:r w:rsidRPr="00B65CA3">
        <w:tab/>
      </w:r>
      <w:proofErr w:type="spellStart"/>
      <w:r w:rsidRPr="00B65CA3">
        <w:t>Непотраченные</w:t>
      </w:r>
      <w:proofErr w:type="spellEnd"/>
      <w:r w:rsidRPr="00B65CA3">
        <w:t xml:space="preserve"> за квартал, рабочие часы могут быть перенесены на следующий квартал;</w:t>
      </w:r>
    </w:p>
    <w:p w:rsidR="0076722A" w:rsidRPr="00B65CA3" w:rsidRDefault="0076722A" w:rsidP="0076722A">
      <w:pPr>
        <w:ind w:left="709"/>
        <w:jc w:val="both"/>
      </w:pPr>
      <w:r w:rsidRPr="00B65CA3">
        <w:t>•</w:t>
      </w:r>
      <w:r w:rsidRPr="00B65CA3">
        <w:tab/>
        <w:t>При нехватке рабочих часов для обработки обращения, они могут быть перенесены на текущий квартал из следующего квартала.</w:t>
      </w:r>
    </w:p>
    <w:p w:rsidR="0076722A" w:rsidRPr="00B65CA3" w:rsidRDefault="0076722A" w:rsidP="0076722A">
      <w:pPr>
        <w:pStyle w:val="a6"/>
        <w:numPr>
          <w:ilvl w:val="1"/>
          <w:numId w:val="9"/>
        </w:numPr>
        <w:ind w:left="0" w:firstLine="0"/>
        <w:jc w:val="both"/>
      </w:pPr>
      <w:r w:rsidRPr="00B65CA3">
        <w:t>Техническая поддержка Прикладного ПО доступна Заказчикам</w:t>
      </w:r>
      <w:r>
        <w:t xml:space="preserve">- </w:t>
      </w:r>
      <w:r w:rsidRPr="0057140B">
        <w:t>обладателям Сертификата на техническую поддержку.</w:t>
      </w:r>
    </w:p>
    <w:p w:rsidR="0076722A" w:rsidRPr="00B65CA3" w:rsidRDefault="0076722A" w:rsidP="0076722A">
      <w:pPr>
        <w:pStyle w:val="a6"/>
        <w:numPr>
          <w:ilvl w:val="1"/>
          <w:numId w:val="9"/>
        </w:numPr>
        <w:ind w:left="0" w:firstLine="0"/>
        <w:jc w:val="both"/>
      </w:pPr>
      <w:r w:rsidRPr="00B65CA3">
        <w:t xml:space="preserve">Заказчик считается принявшим и безоговорочно согласным с условиями настоящего Регламента с момента осуществления первого запроса (как устно, так и письменно) в Службу технической поддержки. </w:t>
      </w:r>
    </w:p>
    <w:p w:rsidR="0076722A" w:rsidRPr="00B65CA3" w:rsidRDefault="0076722A" w:rsidP="0076722A">
      <w:pPr>
        <w:pStyle w:val="a6"/>
        <w:numPr>
          <w:ilvl w:val="1"/>
          <w:numId w:val="9"/>
        </w:numPr>
        <w:ind w:left="0" w:firstLine="0"/>
        <w:jc w:val="both"/>
      </w:pPr>
      <w:r w:rsidRPr="00B65CA3">
        <w:t>Техническая поддержка Прикладного ПО включает в себя 2 уровня:</w:t>
      </w:r>
    </w:p>
    <w:p w:rsidR="0076722A" w:rsidRPr="00B65CA3" w:rsidRDefault="0076722A" w:rsidP="0076722A">
      <w:pPr>
        <w:ind w:left="709"/>
        <w:jc w:val="both"/>
      </w:pPr>
      <w:r w:rsidRPr="00B65CA3">
        <w:t>•</w:t>
      </w:r>
      <w:r w:rsidRPr="00B65CA3">
        <w:tab/>
        <w:t xml:space="preserve">1-ый уровень. Первый уровень поддержки не является предметом данного регламента. Первый уровень технической поддержки предоставляется сотрудниками </w:t>
      </w:r>
      <w:r w:rsidRPr="0010589E">
        <w:t>IT</w:t>
      </w:r>
      <w:r w:rsidRPr="00B65CA3">
        <w:t>-службы организации, эксплуатирующей Прикладное ПО, и включает в себя обработку обращений пользователей и направление запросов на второй уровень технической поддержки. При невозможности решить обращение силами первой линии поддержки, обращения направляются на второй уровень поддержки. При направлении обращения на второй уровень поддержки должны быть соблюдены требования данного регламента, а также предоставлена информация о выполненном анализе обращения и, уже предложенных пользователю, вариантах решения обращения.</w:t>
      </w:r>
    </w:p>
    <w:p w:rsidR="0076722A" w:rsidRPr="00B65CA3" w:rsidRDefault="0076722A" w:rsidP="0076722A">
      <w:pPr>
        <w:ind w:left="709"/>
        <w:jc w:val="both"/>
      </w:pPr>
      <w:r w:rsidRPr="00B65CA3">
        <w:t>•</w:t>
      </w:r>
      <w:r w:rsidRPr="00B65CA3">
        <w:tab/>
        <w:t>2-й уровень. Второй уровень технической поддержки предоставляется Исполнителем и является предметом настоящего регламента</w:t>
      </w: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ПОРЯДОК ОБРАЩЕНИЯ ЗА ТЕХНИЧЕСКОЙ ПОДДЕРЖКОЙ</w:t>
      </w:r>
    </w:p>
    <w:p w:rsidR="0076722A" w:rsidRPr="00914371" w:rsidRDefault="0076722A" w:rsidP="0076722A">
      <w:pPr>
        <w:pStyle w:val="a6"/>
        <w:numPr>
          <w:ilvl w:val="1"/>
          <w:numId w:val="10"/>
        </w:numPr>
        <w:ind w:left="0" w:firstLine="0"/>
        <w:jc w:val="both"/>
        <w:rPr>
          <w:b/>
        </w:rPr>
      </w:pPr>
      <w:r w:rsidRPr="00B65CA3">
        <w:t>Заказчик обращается в Службу технической поддержки Исполнителя путем направлени</w:t>
      </w:r>
      <w:r>
        <w:t>я</w:t>
      </w:r>
      <w:r w:rsidRPr="00B65CA3">
        <w:t xml:space="preserve"> Обращения с указанием идентифицирующей информации, </w:t>
      </w:r>
      <w:r>
        <w:t>Сертификата</w:t>
      </w:r>
      <w:r w:rsidRPr="00B65CA3">
        <w:t xml:space="preserve"> на техническую поддержку и описанием возникшей проблемы.</w:t>
      </w:r>
    </w:p>
    <w:p w:rsidR="0076722A" w:rsidRPr="00B65CA3" w:rsidRDefault="0076722A" w:rsidP="0076722A">
      <w:pPr>
        <w:pStyle w:val="a6"/>
        <w:numPr>
          <w:ilvl w:val="1"/>
          <w:numId w:val="10"/>
        </w:numPr>
        <w:ind w:left="0" w:firstLine="0"/>
        <w:jc w:val="both"/>
      </w:pPr>
      <w:r w:rsidRPr="00B65CA3">
        <w:t xml:space="preserve">В случае отказа сообщить идентифицирующую его информацию и </w:t>
      </w:r>
      <w:r>
        <w:t>регистрационный номер сертификата</w:t>
      </w:r>
      <w:r w:rsidRPr="00B65CA3">
        <w:t xml:space="preserve"> на техническую поддержку, Сотрудник Службы технический поддержки имеет право не оказывать услуг по технической поддержке. </w:t>
      </w:r>
    </w:p>
    <w:p w:rsidR="0076722A" w:rsidRDefault="0076722A" w:rsidP="0076722A">
      <w:pPr>
        <w:pStyle w:val="a6"/>
        <w:numPr>
          <w:ilvl w:val="1"/>
          <w:numId w:val="10"/>
        </w:numPr>
        <w:ind w:left="0" w:firstLine="0"/>
        <w:jc w:val="both"/>
      </w:pPr>
      <w:r w:rsidRPr="00B65CA3">
        <w:t>Сотрудник Службы технической поддержки может отказать в оказании услуг по технической</w:t>
      </w:r>
      <w:r>
        <w:t xml:space="preserve"> поддержке</w:t>
      </w:r>
      <w:r w:rsidRPr="00B65CA3">
        <w:t xml:space="preserve"> при наличии у него достаточных оснований полагать, что </w:t>
      </w:r>
      <w:r>
        <w:t>регистрационный номер Сертификата</w:t>
      </w:r>
      <w:r w:rsidRPr="00B65CA3">
        <w:t xml:space="preserve"> на техническую поддержку, сообщенный Заказчиком, не является точным, полным, принадлежащим именно этому Заказчику. </w:t>
      </w: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ОБЯЗАТЕЛЬСТВА ИСПОЛНИТЕЛЯ</w:t>
      </w:r>
    </w:p>
    <w:p w:rsidR="0076722A" w:rsidRDefault="0076722A" w:rsidP="0076722A">
      <w:pPr>
        <w:pStyle w:val="a6"/>
        <w:numPr>
          <w:ilvl w:val="1"/>
          <w:numId w:val="11"/>
        </w:numPr>
        <w:ind w:left="0" w:firstLine="0"/>
        <w:jc w:val="both"/>
      </w:pPr>
      <w:r w:rsidRPr="00914371">
        <w:t xml:space="preserve">В соответствии с типом </w:t>
      </w:r>
      <w:r>
        <w:t>Сертификата</w:t>
      </w:r>
      <w:r w:rsidRPr="00914371">
        <w:t xml:space="preserve"> на техническую поддержку Исполнитель обязуется:</w:t>
      </w:r>
    </w:p>
    <w:p w:rsidR="0076722A" w:rsidRDefault="0076722A" w:rsidP="0076722A">
      <w:pPr>
        <w:pStyle w:val="a6"/>
        <w:numPr>
          <w:ilvl w:val="2"/>
          <w:numId w:val="11"/>
        </w:numPr>
        <w:jc w:val="both"/>
      </w:pPr>
      <w:r w:rsidRPr="00B65CA3">
        <w:t>Обеспечить предоставление технической поддержки Прикладного ПО с надлежащим качеством и в соответствии с установленными в настоящем Регламенте сроками.</w:t>
      </w:r>
    </w:p>
    <w:p w:rsidR="0076722A" w:rsidRDefault="0076722A" w:rsidP="0076722A">
      <w:pPr>
        <w:pStyle w:val="a6"/>
        <w:numPr>
          <w:ilvl w:val="2"/>
          <w:numId w:val="11"/>
        </w:numPr>
        <w:jc w:val="both"/>
      </w:pPr>
      <w:r w:rsidRPr="00B65CA3">
        <w:t>Регистрировать обращение Заказчика на адрес электронной почты службы технической поддержки.</w:t>
      </w:r>
    </w:p>
    <w:p w:rsidR="0076722A" w:rsidRDefault="0076722A" w:rsidP="0076722A">
      <w:pPr>
        <w:pStyle w:val="a6"/>
        <w:numPr>
          <w:ilvl w:val="2"/>
          <w:numId w:val="11"/>
        </w:numPr>
        <w:jc w:val="both"/>
      </w:pPr>
      <w:r w:rsidRPr="00B65CA3">
        <w:t>Предоставлять информацию о ходе решения зарегистрированных обращений по запросу Заказчика.</w:t>
      </w:r>
    </w:p>
    <w:p w:rsidR="0076722A" w:rsidRPr="00B65CA3" w:rsidRDefault="0076722A" w:rsidP="0076722A">
      <w:pPr>
        <w:pStyle w:val="a6"/>
        <w:numPr>
          <w:ilvl w:val="2"/>
          <w:numId w:val="11"/>
        </w:numPr>
        <w:jc w:val="both"/>
      </w:pPr>
      <w:r w:rsidRPr="00B65CA3">
        <w:t xml:space="preserve">При определении причины обращения как ошибки Прикладного ПО и подтверждения этого факта Исполнителем предоставлять информацию для решения инцидента, а именно: </w:t>
      </w:r>
    </w:p>
    <w:p w:rsidR="0076722A" w:rsidRPr="00B65CA3" w:rsidRDefault="0076722A" w:rsidP="0076722A">
      <w:pPr>
        <w:ind w:left="709"/>
        <w:jc w:val="both"/>
      </w:pPr>
      <w:r w:rsidRPr="00B65CA3">
        <w:t>•</w:t>
      </w:r>
      <w:r w:rsidRPr="00B65CA3">
        <w:tab/>
        <w:t>информацию об имеющейся версии Прикладного ПО, решающей проблему;</w:t>
      </w:r>
    </w:p>
    <w:p w:rsidR="0076722A" w:rsidRPr="00B65CA3" w:rsidRDefault="0076722A" w:rsidP="0076722A">
      <w:pPr>
        <w:ind w:left="709"/>
        <w:jc w:val="both"/>
      </w:pPr>
      <w:r w:rsidRPr="00B65CA3">
        <w:t>•</w:t>
      </w:r>
      <w:r w:rsidRPr="00B65CA3">
        <w:tab/>
        <w:t>информацию об имеющемся обновлении Сборки версии Прикладного ПО, решающем проблему;</w:t>
      </w:r>
    </w:p>
    <w:p w:rsidR="0076722A" w:rsidRPr="00B65CA3" w:rsidRDefault="0076722A" w:rsidP="0076722A">
      <w:pPr>
        <w:ind w:left="709"/>
        <w:jc w:val="both"/>
      </w:pPr>
      <w:r w:rsidRPr="00B65CA3">
        <w:t>•</w:t>
      </w:r>
      <w:r w:rsidRPr="00B65CA3">
        <w:tab/>
        <w:t>информацию о планируемых сроках выпуска версии Прикладного ПО (обновления сборки версии Прикладного ПО) для решения проблемы.</w:t>
      </w:r>
    </w:p>
    <w:p w:rsidR="0076722A" w:rsidRPr="00B65CA3" w:rsidRDefault="0076722A" w:rsidP="0076722A">
      <w:pPr>
        <w:pStyle w:val="a6"/>
        <w:numPr>
          <w:ilvl w:val="2"/>
          <w:numId w:val="11"/>
        </w:numPr>
        <w:jc w:val="both"/>
      </w:pPr>
      <w:r w:rsidRPr="00B65CA3">
        <w:lastRenderedPageBreak/>
        <w:t>При обработке обращений Исполнитель не выполняет проектирования и моделирования среды/инфраструктуры эксплуатации Прикладного ПО Заказчика. Консультации по обращениям Заказчика оказываются по штатным режимам функционирования Прикладного ПО в рамках заявленных функциональных возможностей Прикладного ПО.</w:t>
      </w:r>
    </w:p>
    <w:p w:rsidR="0076722A" w:rsidRPr="003813EB" w:rsidRDefault="0076722A" w:rsidP="0076722A">
      <w:pPr>
        <w:jc w:val="both"/>
      </w:pPr>
      <w:r w:rsidRPr="00B65CA3">
        <w:t>4.1.6</w:t>
      </w:r>
      <w:r w:rsidRPr="00B65CA3">
        <w:tab/>
        <w:t>Все работы по обработке обращений и решению инцидентов производятся удаленно, без выезда в офис Заказчика. При необходимости расширенной диагностики инцидента, Заказчик должен предоставить доступ к серверному окружению средствами технологий удаленного доступа (</w:t>
      </w:r>
      <w:r w:rsidRPr="00913C0B">
        <w:rPr>
          <w:lang w:val="en-US"/>
        </w:rPr>
        <w:t>RDP</w:t>
      </w:r>
      <w:r w:rsidRPr="003813EB">
        <w:t xml:space="preserve">, </w:t>
      </w:r>
      <w:r w:rsidRPr="00913C0B">
        <w:rPr>
          <w:lang w:val="en-US"/>
        </w:rPr>
        <w:t>TeamViewer</w:t>
      </w:r>
      <w:r w:rsidRPr="003813EB">
        <w:t>), либо дополнительную информацию (журналы работы ПО, сетевое и аппаратное окружение и пр.), запрашиваемую специалистами Исполнителя.</w:t>
      </w:r>
    </w:p>
    <w:p w:rsidR="0076722A" w:rsidRPr="003813EB" w:rsidRDefault="0076722A" w:rsidP="0076722A">
      <w:pPr>
        <w:jc w:val="both"/>
      </w:pPr>
    </w:p>
    <w:p w:rsidR="0076722A" w:rsidRDefault="0076722A" w:rsidP="0076722A">
      <w:pPr>
        <w:pStyle w:val="a6"/>
        <w:numPr>
          <w:ilvl w:val="0"/>
          <w:numId w:val="8"/>
        </w:numPr>
        <w:ind w:left="0" w:firstLine="0"/>
        <w:jc w:val="both"/>
        <w:rPr>
          <w:b/>
        </w:rPr>
      </w:pPr>
      <w:r w:rsidRPr="00BB6DAE">
        <w:rPr>
          <w:b/>
        </w:rPr>
        <w:t>ПОРЯДОК ОКАЗАНИЯ УСЛУГ ПО ТЕХНИЧЕСКОЙ ПОДДЕРЖКЕ</w:t>
      </w:r>
    </w:p>
    <w:p w:rsidR="0076722A" w:rsidRPr="00EA3FFE" w:rsidRDefault="0076722A" w:rsidP="0076722A">
      <w:pPr>
        <w:pStyle w:val="a6"/>
        <w:numPr>
          <w:ilvl w:val="1"/>
          <w:numId w:val="12"/>
        </w:numPr>
        <w:ind w:left="0" w:firstLine="0"/>
        <w:jc w:val="both"/>
      </w:pPr>
      <w:r w:rsidRPr="00EA3FFE">
        <w:t xml:space="preserve">Сотрудником Службы технической поддержки обрабатываются только те обращения, которые содержат идентифицирующую информацию и номер </w:t>
      </w:r>
      <w:r>
        <w:t>Сертификата</w:t>
      </w:r>
      <w:r w:rsidRPr="00EA3FFE">
        <w:t xml:space="preserve"> на техническую поддержку.</w:t>
      </w:r>
    </w:p>
    <w:p w:rsidR="0076722A" w:rsidRPr="003813EB" w:rsidRDefault="0076722A" w:rsidP="0076722A">
      <w:pPr>
        <w:pStyle w:val="a6"/>
        <w:numPr>
          <w:ilvl w:val="1"/>
          <w:numId w:val="12"/>
        </w:numPr>
        <w:ind w:left="0" w:firstLine="0"/>
        <w:jc w:val="both"/>
      </w:pPr>
      <w:r w:rsidRPr="003813EB">
        <w:t xml:space="preserve">Выезд сотрудника Исполнителя к Заказчику не предусматривается в рамках данного регламента. Для решения обращений, требующих работы с Прикладным ПО, размещенном на площадке Заказчика, Заказчиком должен быть предоставлен удаленный доступ (по технологиям </w:t>
      </w:r>
      <w:proofErr w:type="spellStart"/>
      <w:r w:rsidRPr="00EA3FFE">
        <w:t>Microsoft</w:t>
      </w:r>
      <w:proofErr w:type="spellEnd"/>
      <w:r w:rsidRPr="003813EB">
        <w:t xml:space="preserve"> </w:t>
      </w:r>
      <w:r w:rsidRPr="00EA3FFE">
        <w:t>RDP</w:t>
      </w:r>
      <w:r w:rsidRPr="003813EB">
        <w:t xml:space="preserve">, </w:t>
      </w:r>
      <w:proofErr w:type="spellStart"/>
      <w:r w:rsidRPr="00EA3FFE">
        <w:t>TeamViewer</w:t>
      </w:r>
      <w:proofErr w:type="spellEnd"/>
      <w:r w:rsidRPr="003813EB">
        <w:t>) для сотрудников Службы технической поддержки.</w:t>
      </w:r>
    </w:p>
    <w:p w:rsidR="0076722A" w:rsidRPr="003813EB" w:rsidRDefault="0076722A" w:rsidP="0076722A">
      <w:pPr>
        <w:pStyle w:val="a6"/>
        <w:numPr>
          <w:ilvl w:val="1"/>
          <w:numId w:val="12"/>
        </w:numPr>
        <w:ind w:left="0" w:firstLine="0"/>
        <w:jc w:val="both"/>
      </w:pPr>
      <w:r w:rsidRPr="003813EB">
        <w:t xml:space="preserve">Общение Заказчика и Сотрудника Службы технической поддержки должно быть корректным, соответствующим общепринятым нормам этикета и культуры речи. Ни в коем случае не допускаются оскорбления и нецензурные выражения. </w:t>
      </w:r>
    </w:p>
    <w:p w:rsidR="0076722A" w:rsidRPr="003813EB" w:rsidRDefault="0076722A" w:rsidP="0076722A">
      <w:pPr>
        <w:ind w:left="0" w:firstLine="708"/>
        <w:jc w:val="both"/>
      </w:pPr>
      <w:r w:rsidRPr="003813EB">
        <w:t>В случае нарушения данного пункта Заказчиком, Сотрудник Службы технической поддержки имеет право немедленно прекратить оказание услуг по технической поддержке, сообщив о случившемся своему непосредственному руководителю.</w:t>
      </w:r>
    </w:p>
    <w:p w:rsidR="0076722A" w:rsidRDefault="0076722A" w:rsidP="0076722A">
      <w:pPr>
        <w:ind w:left="0" w:firstLine="708"/>
        <w:jc w:val="both"/>
      </w:pPr>
      <w:r w:rsidRPr="003813EB">
        <w:t>В случае нарушения данного пункта Сотрудником Службы технической поддержки, Заказчик имеет право сообщить о случившемся непосредственно руководителю Службы технической поддержки.</w:t>
      </w: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СОСТАВ УСЛУГ ПО ТЕХНИЧЕСКОЙ ПОДДЕРЖКЕ ПРИКЛАДНОГО ПО</w:t>
      </w:r>
    </w:p>
    <w:p w:rsidR="0076722A" w:rsidRDefault="0076722A" w:rsidP="0076722A">
      <w:pPr>
        <w:pStyle w:val="a6"/>
        <w:numPr>
          <w:ilvl w:val="1"/>
          <w:numId w:val="13"/>
        </w:numPr>
        <w:ind w:left="0" w:firstLine="0"/>
        <w:jc w:val="both"/>
      </w:pPr>
      <w:r w:rsidRPr="00B65CA3">
        <w:t>Техническая поддержка предоставляется для Прикладного ПО, используемого в соответствии с требованиями эксплуатационной документацией Прикладного ПО, в соответствующих версиях операционных систем, на устройствах, с драйверами устройств и приложениями, определенными в эксплуатационной документации Прикладного ПО. Не осуществляется Техническая поддержка Прикладного ПО, используемого в нештатных конфигурациях.</w:t>
      </w:r>
    </w:p>
    <w:p w:rsidR="0076722A" w:rsidRPr="00B65CA3" w:rsidRDefault="0076722A" w:rsidP="0076722A">
      <w:pPr>
        <w:pStyle w:val="a6"/>
        <w:numPr>
          <w:ilvl w:val="1"/>
          <w:numId w:val="13"/>
        </w:numPr>
        <w:ind w:left="0" w:firstLine="0"/>
        <w:jc w:val="both"/>
      </w:pPr>
      <w:r w:rsidRPr="00B65CA3">
        <w:t>Техническая поддержка предыдущих версий Прикладного ПО может быть ограничена или прекращена.</w:t>
      </w:r>
    </w:p>
    <w:p w:rsidR="0076722A" w:rsidRPr="00B65CA3" w:rsidRDefault="0076722A" w:rsidP="0076722A">
      <w:pPr>
        <w:ind w:left="0"/>
        <w:jc w:val="both"/>
      </w:pPr>
      <w:r w:rsidRPr="00B65CA3">
        <w:t>Пользователям версий Прикладного ПО, поддержка которых прекращена или ограничена, предоставляются известные решения или существующие исправления и обновления сборок Прикладного ПО, а также помощь в обновлении на актуальные версии Прикладного ПО.</w:t>
      </w:r>
    </w:p>
    <w:p w:rsidR="0076722A" w:rsidRDefault="0076722A" w:rsidP="0076722A">
      <w:pPr>
        <w:pStyle w:val="a6"/>
        <w:numPr>
          <w:ilvl w:val="1"/>
          <w:numId w:val="13"/>
        </w:numPr>
        <w:ind w:left="0" w:firstLine="0"/>
        <w:jc w:val="both"/>
      </w:pPr>
      <w:r w:rsidRPr="00B65CA3">
        <w:t>Время реакции на обращение Заказчика определяется степенью критичности инцидента, присвоенной при регистрации обращения или в процессе работы над инцидентом. Первоначально присвоенная степень критичности может быть изменена в процессе работы над инцидентом.</w:t>
      </w:r>
    </w:p>
    <w:p w:rsidR="0076722A" w:rsidRDefault="0076722A" w:rsidP="0076722A">
      <w:pPr>
        <w:pStyle w:val="a6"/>
        <w:numPr>
          <w:ilvl w:val="1"/>
          <w:numId w:val="13"/>
        </w:numPr>
        <w:ind w:left="0" w:firstLine="0"/>
        <w:jc w:val="both"/>
      </w:pPr>
      <w:r w:rsidRPr="00B65CA3">
        <w:t>Если в процессе работы над инцидентом Исполнитель выясняет, что инцидент связан с продуктом стороннего производителя, то Заказчику рекомендуется обратиться в службу технической поддержки соответствующего производителя.</w:t>
      </w:r>
    </w:p>
    <w:p w:rsidR="0076722A" w:rsidRDefault="0076722A" w:rsidP="0076722A">
      <w:pPr>
        <w:pStyle w:val="a6"/>
        <w:numPr>
          <w:ilvl w:val="1"/>
          <w:numId w:val="13"/>
        </w:numPr>
        <w:ind w:left="0" w:firstLine="0"/>
        <w:jc w:val="both"/>
      </w:pPr>
      <w:r w:rsidRPr="00B65CA3">
        <w:t xml:space="preserve">Состав, перечень Прикладного ПО и срок представляемых услуг на техническую поддержку устанавливается в соответствующем </w:t>
      </w:r>
      <w:r>
        <w:t>Сертификате</w:t>
      </w:r>
      <w:r w:rsidRPr="00B65CA3">
        <w:t xml:space="preserve"> на техническую поддержку.</w:t>
      </w:r>
    </w:p>
    <w:p w:rsidR="0076722A" w:rsidRDefault="0076722A" w:rsidP="0076722A">
      <w:pPr>
        <w:pStyle w:val="a6"/>
        <w:numPr>
          <w:ilvl w:val="1"/>
          <w:numId w:val="13"/>
        </w:numPr>
        <w:ind w:left="0" w:firstLine="0"/>
        <w:jc w:val="both"/>
      </w:pPr>
      <w:r w:rsidRPr="00B65CA3">
        <w:t xml:space="preserve">При отсутствии реакции Заказчика на предложенное Службой технической поддержки решение или запрос дополнительной информации в течение 3 (трех) рабочих дней с даты получения Заказчиком соответствующего решения или запроса от Службы технической поддержки, обращение считается неактуальным. Услуги Исполнителя по технической </w:t>
      </w:r>
      <w:r w:rsidRPr="00B65CA3">
        <w:lastRenderedPageBreak/>
        <w:t xml:space="preserve">поддержке Прикладного ПО </w:t>
      </w:r>
      <w:proofErr w:type="spellStart"/>
      <w:r w:rsidRPr="00B65CA3">
        <w:t>по</w:t>
      </w:r>
      <w:proofErr w:type="spellEnd"/>
      <w:r w:rsidRPr="00B65CA3">
        <w:t xml:space="preserve"> обращению считаются своевременно оказанными, а само обращение - закрытым. При поступлении от Заказчика информации по закрытому обращению, такое обращение снова открывается или регистрируется как новое обращение.</w:t>
      </w:r>
    </w:p>
    <w:p w:rsidR="0076722A" w:rsidRPr="00B65CA3" w:rsidRDefault="0076722A" w:rsidP="0076722A">
      <w:pPr>
        <w:pStyle w:val="a6"/>
        <w:numPr>
          <w:ilvl w:val="1"/>
          <w:numId w:val="13"/>
        </w:numPr>
        <w:ind w:left="0" w:firstLine="0"/>
        <w:jc w:val="both"/>
      </w:pPr>
      <w:r w:rsidRPr="00B65CA3">
        <w:t xml:space="preserve">Заказчику в течение срока, указанного в </w:t>
      </w:r>
      <w:r>
        <w:t>Сертификате</w:t>
      </w:r>
      <w:r w:rsidRPr="00B65CA3">
        <w:t xml:space="preserve"> на техническую поддержку</w:t>
      </w:r>
      <w:r>
        <w:t>,</w:t>
      </w:r>
      <w:r w:rsidRPr="00B65CA3">
        <w:t xml:space="preserve"> оказываются следующие услуги:</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
        <w:gridCol w:w="8872"/>
      </w:tblGrid>
      <w:tr w:rsidR="0076722A" w:rsidRPr="0003044A" w:rsidTr="005B0C11">
        <w:trPr>
          <w:trHeight w:val="435"/>
        </w:trPr>
        <w:tc>
          <w:tcPr>
            <w:tcW w:w="592" w:type="dxa"/>
            <w:shd w:val="clear" w:color="auto" w:fill="F2F2F2"/>
          </w:tcPr>
          <w:p w:rsidR="0076722A" w:rsidRPr="00B65CA3" w:rsidRDefault="0076722A" w:rsidP="00682B63">
            <w:pPr>
              <w:pStyle w:val="aa"/>
              <w:spacing w:beforeLines="60" w:afterLines="60"/>
              <w:jc w:val="center"/>
              <w:rPr>
                <w:rFonts w:ascii="Times New Roman" w:hAnsi="Times New Roman"/>
                <w:b/>
                <w:color w:val="000000"/>
                <w:sz w:val="22"/>
                <w:szCs w:val="22"/>
              </w:rPr>
            </w:pPr>
            <w:r w:rsidRPr="00B65CA3">
              <w:rPr>
                <w:rFonts w:ascii="Times New Roman" w:hAnsi="Times New Roman"/>
                <w:b/>
                <w:color w:val="000000"/>
                <w:sz w:val="22"/>
                <w:szCs w:val="22"/>
              </w:rPr>
              <w:t>№ п/п</w:t>
            </w:r>
          </w:p>
        </w:tc>
        <w:tc>
          <w:tcPr>
            <w:tcW w:w="8872" w:type="dxa"/>
            <w:shd w:val="clear" w:color="auto" w:fill="F2F2F2"/>
            <w:vAlign w:val="center"/>
          </w:tcPr>
          <w:p w:rsidR="0076722A" w:rsidRPr="00B65CA3" w:rsidRDefault="0076722A" w:rsidP="00682B63">
            <w:pPr>
              <w:pStyle w:val="aa"/>
              <w:spacing w:beforeLines="60" w:afterLines="60"/>
              <w:jc w:val="center"/>
              <w:rPr>
                <w:rFonts w:ascii="Times New Roman" w:hAnsi="Times New Roman"/>
                <w:b/>
                <w:color w:val="000000"/>
                <w:sz w:val="22"/>
                <w:szCs w:val="22"/>
              </w:rPr>
            </w:pPr>
            <w:r w:rsidRPr="00B65CA3">
              <w:rPr>
                <w:rFonts w:ascii="Times New Roman" w:hAnsi="Times New Roman"/>
                <w:color w:val="000000"/>
                <w:sz w:val="24"/>
              </w:rPr>
              <w:br w:type="page"/>
            </w:r>
            <w:proofErr w:type="spellStart"/>
            <w:r w:rsidRPr="00B65CA3">
              <w:rPr>
                <w:rFonts w:ascii="Times New Roman" w:hAnsi="Times New Roman"/>
                <w:b/>
                <w:color w:val="000000"/>
                <w:sz w:val="22"/>
                <w:szCs w:val="22"/>
              </w:rPr>
              <w:t>Состав</w:t>
            </w:r>
            <w:proofErr w:type="spellEnd"/>
            <w:r w:rsidRPr="00B65CA3">
              <w:rPr>
                <w:rFonts w:ascii="Times New Roman" w:hAnsi="Times New Roman"/>
                <w:b/>
                <w:color w:val="000000"/>
                <w:sz w:val="22"/>
                <w:szCs w:val="22"/>
              </w:rPr>
              <w:t xml:space="preserve"> </w:t>
            </w:r>
            <w:proofErr w:type="spellStart"/>
            <w:r w:rsidRPr="00B65CA3">
              <w:rPr>
                <w:rFonts w:ascii="Times New Roman" w:hAnsi="Times New Roman"/>
                <w:b/>
                <w:color w:val="000000"/>
                <w:sz w:val="22"/>
                <w:szCs w:val="22"/>
              </w:rPr>
              <w:t>услуг</w:t>
            </w:r>
            <w:proofErr w:type="spellEnd"/>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rPr>
            </w:pPr>
          </w:p>
        </w:tc>
        <w:tc>
          <w:tcPr>
            <w:tcW w:w="8872" w:type="dxa"/>
            <w:shd w:val="clear" w:color="auto" w:fill="auto"/>
            <w:vAlign w:val="center"/>
          </w:tcPr>
          <w:p w:rsidR="0076722A" w:rsidRPr="00E13BE1" w:rsidRDefault="0076722A" w:rsidP="00682B63">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установке и настройке Прикладного ПО</w:t>
            </w:r>
            <w:r>
              <w:rPr>
                <w:rFonts w:ascii="Times New Roman" w:hAnsi="Times New Roman"/>
                <w:color w:val="000000"/>
                <w:sz w:val="22"/>
                <w:szCs w:val="22"/>
                <w:lang w:val="ru-RU"/>
              </w:rPr>
              <w:t xml:space="preserve"> (удаленно без выезда на площадку Заказчика, при работе над инцидентами)</w:t>
            </w:r>
          </w:p>
          <w:p w:rsidR="0076722A" w:rsidRPr="003849C0" w:rsidRDefault="0076722A" w:rsidP="00682B63">
            <w:pPr>
              <w:pStyle w:val="aa"/>
              <w:spacing w:beforeLines="60" w:afterLines="60"/>
              <w:jc w:val="both"/>
              <w:rPr>
                <w:rFonts w:ascii="Times New Roman" w:hAnsi="Times New Roman"/>
                <w:color w:val="000000"/>
                <w:sz w:val="22"/>
                <w:szCs w:val="22"/>
                <w:lang w:val="ru-RU"/>
              </w:rPr>
            </w:pPr>
            <w:r>
              <w:rPr>
                <w:rFonts w:ascii="Times New Roman" w:hAnsi="Times New Roman"/>
                <w:color w:val="000000"/>
                <w:sz w:val="22"/>
                <w:szCs w:val="22"/>
                <w:lang w:val="ru-RU"/>
              </w:rPr>
              <w:t>При первичной установке Системы, специалисты Исполнителя, по согласованию с Заказчиком, могут осуществлять развертывание и настройку компонентов Системы на площадке Заказчика.</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администрированию компонент Прикладного ПО</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Восстановление приобретенного комплекта Прикладного ПО (в случае его потери или разрушения)</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восстановлению работоспособности компонент Прикладного ПО (в случае ее потери)</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обновлению сборок версии Прикладного ПО, находящихся в эксплуатации у Заказчика</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 xml:space="preserve">Работа над инцидентами в течение рабочего дня </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Прием предложений по улучшению Прикладного ПО</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Диагностика с помощью удаленного доступа (</w:t>
            </w:r>
            <w:r w:rsidRPr="00B65CA3">
              <w:rPr>
                <w:rFonts w:ascii="Times New Roman" w:hAnsi="Times New Roman"/>
                <w:color w:val="000000"/>
                <w:sz w:val="22"/>
                <w:szCs w:val="22"/>
              </w:rPr>
              <w:t>Microsoft</w:t>
            </w:r>
            <w:r w:rsidRPr="00B65CA3">
              <w:rPr>
                <w:rFonts w:ascii="Times New Roman" w:hAnsi="Times New Roman"/>
                <w:color w:val="000000"/>
                <w:sz w:val="22"/>
                <w:szCs w:val="22"/>
                <w:lang w:val="ru-RU"/>
              </w:rPr>
              <w:t xml:space="preserve"> </w:t>
            </w:r>
            <w:r w:rsidRPr="00B65CA3">
              <w:rPr>
                <w:rFonts w:ascii="Times New Roman" w:hAnsi="Times New Roman"/>
                <w:color w:val="000000"/>
                <w:sz w:val="22"/>
                <w:szCs w:val="22"/>
              </w:rPr>
              <w:t>RDP</w:t>
            </w:r>
            <w:r w:rsidRPr="00B65CA3">
              <w:rPr>
                <w:rFonts w:ascii="Times New Roman" w:hAnsi="Times New Roman"/>
                <w:color w:val="000000"/>
                <w:sz w:val="22"/>
                <w:szCs w:val="22"/>
                <w:lang w:val="ru-RU"/>
              </w:rPr>
              <w:t xml:space="preserve">, </w:t>
            </w:r>
            <w:r w:rsidRPr="00B65CA3">
              <w:rPr>
                <w:rFonts w:ascii="Times New Roman" w:hAnsi="Times New Roman"/>
                <w:color w:val="000000"/>
                <w:sz w:val="22"/>
                <w:szCs w:val="22"/>
              </w:rPr>
              <w:t>TeamViewer</w:t>
            </w:r>
            <w:r w:rsidRPr="00B65CA3">
              <w:rPr>
                <w:rFonts w:ascii="Times New Roman" w:hAnsi="Times New Roman"/>
                <w:color w:val="000000"/>
                <w:sz w:val="22"/>
                <w:szCs w:val="22"/>
                <w:lang w:val="ru-RU"/>
              </w:rPr>
              <w:t>)</w:t>
            </w:r>
          </w:p>
        </w:tc>
      </w:tr>
      <w:tr w:rsidR="0076722A" w:rsidRPr="00B01E8A" w:rsidTr="005B0C11">
        <w:trPr>
          <w:trHeight w:val="567"/>
        </w:trPr>
        <w:tc>
          <w:tcPr>
            <w:tcW w:w="592" w:type="dxa"/>
          </w:tcPr>
          <w:p w:rsidR="0076722A" w:rsidRPr="00B65CA3" w:rsidRDefault="0076722A" w:rsidP="00682B63">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682B63">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Предоставление новых сборок программного обеспечения в рамках версии ПО, согласно имеющейся лицензии на право использования Прикладного ПО.</w:t>
            </w:r>
          </w:p>
        </w:tc>
      </w:tr>
    </w:tbl>
    <w:p w:rsidR="0076722A" w:rsidRPr="002A17D5" w:rsidRDefault="0076722A" w:rsidP="0076722A">
      <w:pPr>
        <w:jc w:val="both"/>
        <w:rPr>
          <w:sz w:val="14"/>
        </w:rPr>
      </w:pPr>
    </w:p>
    <w:p w:rsidR="0076722A" w:rsidRDefault="0076722A" w:rsidP="0076722A">
      <w:pPr>
        <w:pStyle w:val="a6"/>
        <w:numPr>
          <w:ilvl w:val="1"/>
          <w:numId w:val="13"/>
        </w:numPr>
        <w:ind w:left="0" w:firstLine="0"/>
        <w:jc w:val="both"/>
      </w:pPr>
      <w:r w:rsidRPr="00B65CA3">
        <w:t xml:space="preserve">Исполнитель гарантирует время реакции, приведенное </w:t>
      </w:r>
      <w:r>
        <w:t>в пункте 3.2.6. Приложения №2 к Договору_______.</w:t>
      </w:r>
    </w:p>
    <w:p w:rsidR="0076722A" w:rsidRPr="00B65CA3" w:rsidRDefault="0076722A" w:rsidP="0076722A">
      <w:pPr>
        <w:jc w:val="both"/>
      </w:pP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ЗАКЛЮЧИТЕЛЬНЫЕ ПОЛОЖЕНИЯ</w:t>
      </w:r>
    </w:p>
    <w:p w:rsidR="0076722A" w:rsidRDefault="0076722A" w:rsidP="00682B63">
      <w:pPr>
        <w:pStyle w:val="a6"/>
        <w:numPr>
          <w:ilvl w:val="1"/>
          <w:numId w:val="16"/>
        </w:numPr>
        <w:ind w:left="0" w:firstLine="0"/>
        <w:jc w:val="both"/>
      </w:pPr>
      <w:r w:rsidRPr="00B65CA3">
        <w:t>Исполнитель имеет право привлекать третьих лиц для своевременного и качественного оказания услуг по технической поддержке Прикладного ПО без уведомления и согласования с Заказчиком.</w:t>
      </w:r>
    </w:p>
    <w:p w:rsidR="0076722A" w:rsidRPr="00913C0B" w:rsidRDefault="0076722A" w:rsidP="00682B63">
      <w:pPr>
        <w:pStyle w:val="a6"/>
        <w:numPr>
          <w:ilvl w:val="1"/>
          <w:numId w:val="16"/>
        </w:numPr>
        <w:ind w:left="0" w:firstLine="0"/>
        <w:jc w:val="both"/>
      </w:pPr>
      <w:r w:rsidRPr="00B65CA3">
        <w:t>Качество услуг по технической поддержке Прикладного ПО зависит от достоверности и полноты сведений, предоставляемых Заказчиком.</w:t>
      </w:r>
    </w:p>
    <w:p w:rsidR="0076722A" w:rsidRDefault="0076722A" w:rsidP="0076722A">
      <w:pPr>
        <w:jc w:val="both"/>
      </w:pPr>
    </w:p>
    <w:p w:rsidR="0076722A" w:rsidRPr="00033618" w:rsidRDefault="0076722A" w:rsidP="0076722A">
      <w:pPr>
        <w:jc w:val="both"/>
      </w:pPr>
    </w:p>
    <w:tbl>
      <w:tblPr>
        <w:tblW w:w="10031" w:type="dxa"/>
        <w:tblLayout w:type="fixed"/>
        <w:tblLook w:val="01E0"/>
      </w:tblPr>
      <w:tblGrid>
        <w:gridCol w:w="5015"/>
        <w:gridCol w:w="5016"/>
      </w:tblGrid>
      <w:tr w:rsidR="0076722A" w:rsidRPr="00714444" w:rsidTr="005B0C11">
        <w:tc>
          <w:tcPr>
            <w:tcW w:w="5015" w:type="dxa"/>
          </w:tcPr>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2A17D5" w:rsidRDefault="0076722A" w:rsidP="005B0C11">
            <w:pPr>
              <w:widowControl w:val="0"/>
              <w:autoSpaceDE w:val="0"/>
              <w:autoSpaceDN w:val="0"/>
              <w:adjustRightInd w:val="0"/>
              <w:ind w:left="0" w:right="0"/>
              <w:rPr>
                <w:szCs w:val="26"/>
              </w:rPr>
            </w:pPr>
            <w:r w:rsidRPr="00714444">
              <w:rPr>
                <w:szCs w:val="26"/>
              </w:rPr>
              <w:t>М.П. _____________(</w:t>
            </w:r>
            <w:r>
              <w:rPr>
                <w:szCs w:val="26"/>
              </w:rPr>
              <w:t>________________</w:t>
            </w:r>
            <w:r w:rsidRPr="00714444">
              <w:rPr>
                <w:szCs w:val="26"/>
              </w:rPr>
              <w:t>)</w:t>
            </w:r>
          </w:p>
        </w:tc>
        <w:tc>
          <w:tcPr>
            <w:tcW w:w="5016" w:type="dxa"/>
          </w:tcPr>
          <w:p w:rsidR="0076722A" w:rsidRDefault="00B53403" w:rsidP="005B0C11">
            <w:pPr>
              <w:widowControl w:val="0"/>
              <w:autoSpaceDE w:val="0"/>
              <w:autoSpaceDN w:val="0"/>
              <w:adjustRightInd w:val="0"/>
              <w:ind w:left="0" w:right="0"/>
              <w:rPr>
                <w:szCs w:val="26"/>
                <w:lang w:val="en-US"/>
              </w:rPr>
            </w:pPr>
            <w:r>
              <w:rPr>
                <w:szCs w:val="26"/>
                <w:lang w:val="en-US"/>
              </w:rPr>
              <w:t xml:space="preserve">  </w:t>
            </w:r>
          </w:p>
          <w:p w:rsidR="00B53403" w:rsidRDefault="00B53403" w:rsidP="005B0C11">
            <w:pPr>
              <w:widowControl w:val="0"/>
              <w:autoSpaceDE w:val="0"/>
              <w:autoSpaceDN w:val="0"/>
              <w:adjustRightInd w:val="0"/>
              <w:ind w:left="0" w:right="0"/>
              <w:rPr>
                <w:szCs w:val="26"/>
                <w:lang w:val="en-US"/>
              </w:rPr>
            </w:pPr>
          </w:p>
          <w:p w:rsidR="00B53403" w:rsidRPr="00B53403" w:rsidRDefault="00B53403" w:rsidP="005B0C11">
            <w:pPr>
              <w:widowControl w:val="0"/>
              <w:autoSpaceDE w:val="0"/>
              <w:autoSpaceDN w:val="0"/>
              <w:adjustRightInd w:val="0"/>
              <w:ind w:left="0" w:right="0"/>
              <w:rPr>
                <w:szCs w:val="26"/>
                <w:lang w:val="en-US"/>
              </w:rPr>
            </w:pPr>
          </w:p>
          <w:p w:rsidR="0076722A" w:rsidRPr="00714444" w:rsidRDefault="0076722A" w:rsidP="005B0C11">
            <w:pPr>
              <w:ind w:left="0" w:right="0"/>
              <w:rPr>
                <w:bCs/>
                <w:szCs w:val="26"/>
              </w:rPr>
            </w:pPr>
          </w:p>
          <w:p w:rsidR="0076722A" w:rsidRPr="00714444" w:rsidRDefault="0076722A" w:rsidP="00B53403">
            <w:pPr>
              <w:ind w:left="0" w:right="0"/>
              <w:rPr>
                <w:bCs/>
                <w:szCs w:val="26"/>
              </w:rPr>
            </w:pPr>
            <w:r w:rsidRPr="00714444">
              <w:rPr>
                <w:bCs/>
                <w:szCs w:val="26"/>
              </w:rPr>
              <w:t>М.П. ____________ (</w:t>
            </w:r>
            <w:r w:rsidR="00B53403">
              <w:rPr>
                <w:bCs/>
                <w:szCs w:val="26"/>
                <w:lang w:val="en-US"/>
              </w:rPr>
              <w:t xml:space="preserve">                                 </w:t>
            </w:r>
            <w:bookmarkStart w:id="17" w:name="_GoBack"/>
            <w:bookmarkEnd w:id="17"/>
            <w:r w:rsidRPr="00714444">
              <w:rPr>
                <w:bCs/>
                <w:szCs w:val="26"/>
              </w:rPr>
              <w:t>)</w:t>
            </w:r>
          </w:p>
        </w:tc>
      </w:tr>
    </w:tbl>
    <w:p w:rsidR="0076722A" w:rsidRDefault="0076722A" w:rsidP="0076722A">
      <w:pPr>
        <w:ind w:left="0"/>
        <w:rPr>
          <w:sz w:val="28"/>
          <w:szCs w:val="28"/>
        </w:rPr>
      </w:pPr>
    </w:p>
    <w:p w:rsidR="00341E07" w:rsidRDefault="00341E07"/>
    <w:sectPr w:rsidR="00341E07" w:rsidSect="00000B73">
      <w:footerReference w:type="default" r:id="rId7"/>
      <w:pgSz w:w="11906" w:h="16838"/>
      <w:pgMar w:top="709" w:right="567" w:bottom="709" w:left="1418" w:header="709"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685" w:rsidRDefault="00084685">
      <w:r>
        <w:separator/>
      </w:r>
    </w:p>
  </w:endnote>
  <w:endnote w:type="continuationSeparator" w:id="0">
    <w:p w:rsidR="00084685" w:rsidRDefault="000846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ET">
    <w:altName w:val="Courier New"/>
    <w:charset w:val="CC"/>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91A" w:rsidRDefault="00084685">
    <w:pPr>
      <w:pStyle w:val="a3"/>
    </w:pPr>
  </w:p>
  <w:p w:rsidR="0094391A" w:rsidRDefault="0008468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685" w:rsidRDefault="00084685">
      <w:r>
        <w:separator/>
      </w:r>
    </w:p>
  </w:footnote>
  <w:footnote w:type="continuationSeparator" w:id="0">
    <w:p w:rsidR="00084685" w:rsidRDefault="00084685">
      <w:r>
        <w:continuationSeparator/>
      </w:r>
    </w:p>
  </w:footnote>
  <w:footnote w:id="1">
    <w:p w:rsidR="00682B63" w:rsidRDefault="00682B63" w:rsidP="00682B63">
      <w:pPr>
        <w:pStyle w:val="ac"/>
        <w:rPr>
          <w:rFonts w:ascii="Times New Roman" w:hAnsi="Times New Roman"/>
          <w:lang w:val="ru-RU"/>
        </w:rPr>
      </w:pPr>
      <w:r>
        <w:rPr>
          <w:rStyle w:val="ae"/>
        </w:rPr>
        <w:footnoteRef/>
      </w:r>
      <w:r>
        <w:rPr>
          <w:lang w:val="ru-RU"/>
        </w:rPr>
        <w:t xml:space="preserve"> </w:t>
      </w:r>
      <w:r>
        <w:rPr>
          <w:rFonts w:ascii="Times New Roman" w:hAnsi="Times New Roman"/>
          <w:lang w:val="ru-RU"/>
        </w:rPr>
        <w:t>В состав продукта Защищенная мобильность входит PKI-клиент.</w:t>
      </w:r>
    </w:p>
  </w:footnote>
  <w:footnote w:id="2">
    <w:p w:rsidR="00682B63" w:rsidRDefault="00682B63" w:rsidP="00682B63">
      <w:pPr>
        <w:pStyle w:val="ac"/>
        <w:rPr>
          <w:lang w:val="ru-RU"/>
        </w:rPr>
      </w:pPr>
      <w:r>
        <w:rPr>
          <w:rStyle w:val="ae"/>
        </w:rPr>
        <w:footnoteRef/>
      </w:r>
      <w:r>
        <w:rPr>
          <w:rFonts w:ascii="Times New Roman" w:hAnsi="Times New Roman"/>
          <w:lang w:val="ru-RU"/>
        </w:rPr>
        <w:t xml:space="preserve"> Включает в себя продукты Защищенная Почта, Защищенный Календарь, Защищенная адресная книга, Защищенные Задачи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139E"/>
    <w:multiLevelType w:val="multilevel"/>
    <w:tmpl w:val="F2949C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F2F7B06"/>
    <w:multiLevelType w:val="hybridMultilevel"/>
    <w:tmpl w:val="9F12ED06"/>
    <w:lvl w:ilvl="0" w:tplc="1E10C286">
      <w:start w:val="1"/>
      <w:numFmt w:val="decimal"/>
      <w:lvlText w:val="%1."/>
      <w:lvlJc w:val="left"/>
      <w:pPr>
        <w:ind w:left="417" w:hanging="360"/>
      </w:pPr>
      <w:rPr>
        <w:rFonts w:hint="default"/>
      </w:rPr>
    </w:lvl>
    <w:lvl w:ilvl="1" w:tplc="0419000F">
      <w:start w:val="1"/>
      <w:numFmt w:val="decimal"/>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5332EB7"/>
    <w:multiLevelType w:val="hybridMultilevel"/>
    <w:tmpl w:val="C470B79E"/>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4">
    <w:nsid w:val="38AF63CB"/>
    <w:multiLevelType w:val="hybridMultilevel"/>
    <w:tmpl w:val="74ECF368"/>
    <w:lvl w:ilvl="0" w:tplc="534601BA">
      <w:start w:val="1"/>
      <w:numFmt w:val="bullet"/>
      <w:lvlText w:val="−"/>
      <w:lvlJc w:val="left"/>
      <w:pPr>
        <w:ind w:left="7873" w:hanging="360"/>
      </w:pPr>
      <w:rPr>
        <w:rFonts w:ascii="Calibri" w:hAnsi="Calibri"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5">
    <w:nsid w:val="3D483974"/>
    <w:multiLevelType w:val="hybridMultilevel"/>
    <w:tmpl w:val="A1C0F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D128F0"/>
    <w:multiLevelType w:val="multilevel"/>
    <w:tmpl w:val="D0364D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23E0E44"/>
    <w:multiLevelType w:val="multilevel"/>
    <w:tmpl w:val="01FED1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7460F7D"/>
    <w:multiLevelType w:val="multilevel"/>
    <w:tmpl w:val="4F3AD956"/>
    <w:lvl w:ilvl="0">
      <w:start w:val="1"/>
      <w:numFmt w:val="decimal"/>
      <w:lvlText w:val="%1."/>
      <w:lvlJc w:val="left"/>
      <w:pPr>
        <w:ind w:left="720" w:hanging="360"/>
      </w:pPr>
    </w:lvl>
    <w:lvl w:ilvl="1">
      <w:start w:val="1"/>
      <w:numFmt w:val="decimal"/>
      <w:isLgl/>
      <w:lvlText w:val="%1.%2."/>
      <w:lvlJc w:val="left"/>
      <w:pPr>
        <w:ind w:left="1497" w:hanging="360"/>
      </w:pPr>
      <w:rPr>
        <w:rFonts w:hint="default"/>
      </w:rPr>
    </w:lvl>
    <w:lvl w:ilvl="2">
      <w:start w:val="1"/>
      <w:numFmt w:val="decimal"/>
      <w:isLgl/>
      <w:lvlText w:val="%1.%2.%3."/>
      <w:lvlJc w:val="left"/>
      <w:pPr>
        <w:ind w:left="2634" w:hanging="720"/>
      </w:pPr>
      <w:rPr>
        <w:rFonts w:hint="default"/>
      </w:rPr>
    </w:lvl>
    <w:lvl w:ilvl="3">
      <w:start w:val="1"/>
      <w:numFmt w:val="decimal"/>
      <w:isLgl/>
      <w:lvlText w:val="%1.%2.%3.%4."/>
      <w:lvlJc w:val="left"/>
      <w:pPr>
        <w:ind w:left="3411" w:hanging="720"/>
      </w:pPr>
      <w:rPr>
        <w:rFonts w:hint="default"/>
      </w:rPr>
    </w:lvl>
    <w:lvl w:ilvl="4">
      <w:start w:val="1"/>
      <w:numFmt w:val="decimal"/>
      <w:isLgl/>
      <w:lvlText w:val="%1.%2.%3.%4.%5."/>
      <w:lvlJc w:val="left"/>
      <w:pPr>
        <w:ind w:left="4548" w:hanging="1080"/>
      </w:pPr>
      <w:rPr>
        <w:rFonts w:hint="default"/>
      </w:rPr>
    </w:lvl>
    <w:lvl w:ilvl="5">
      <w:start w:val="1"/>
      <w:numFmt w:val="decimal"/>
      <w:isLgl/>
      <w:lvlText w:val="%1.%2.%3.%4.%5.%6."/>
      <w:lvlJc w:val="left"/>
      <w:pPr>
        <w:ind w:left="5325" w:hanging="1080"/>
      </w:pPr>
      <w:rPr>
        <w:rFonts w:hint="default"/>
      </w:rPr>
    </w:lvl>
    <w:lvl w:ilvl="6">
      <w:start w:val="1"/>
      <w:numFmt w:val="decimal"/>
      <w:isLgl/>
      <w:lvlText w:val="%1.%2.%3.%4.%5.%6.%7."/>
      <w:lvlJc w:val="left"/>
      <w:pPr>
        <w:ind w:left="6462" w:hanging="1440"/>
      </w:pPr>
      <w:rPr>
        <w:rFonts w:hint="default"/>
      </w:rPr>
    </w:lvl>
    <w:lvl w:ilvl="7">
      <w:start w:val="1"/>
      <w:numFmt w:val="decimal"/>
      <w:isLgl/>
      <w:lvlText w:val="%1.%2.%3.%4.%5.%6.%7.%8."/>
      <w:lvlJc w:val="left"/>
      <w:pPr>
        <w:ind w:left="7239" w:hanging="1440"/>
      </w:pPr>
      <w:rPr>
        <w:rFonts w:hint="default"/>
      </w:rPr>
    </w:lvl>
    <w:lvl w:ilvl="8">
      <w:start w:val="1"/>
      <w:numFmt w:val="decimal"/>
      <w:isLgl/>
      <w:lvlText w:val="%1.%2.%3.%4.%5.%6.%7.%8.%9."/>
      <w:lvlJc w:val="left"/>
      <w:pPr>
        <w:ind w:left="8376" w:hanging="1800"/>
      </w:pPr>
      <w:rPr>
        <w:rFonts w:hint="default"/>
      </w:rPr>
    </w:lvl>
  </w:abstractNum>
  <w:abstractNum w:abstractNumId="9">
    <w:nsid w:val="49050B30"/>
    <w:multiLevelType w:val="multilevel"/>
    <w:tmpl w:val="01FED1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68270EA"/>
    <w:multiLevelType w:val="multilevel"/>
    <w:tmpl w:val="0A84EB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C5F046A"/>
    <w:multiLevelType w:val="multilevel"/>
    <w:tmpl w:val="F32A2B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E275736"/>
    <w:multiLevelType w:val="hybridMultilevel"/>
    <w:tmpl w:val="237EDE76"/>
    <w:lvl w:ilvl="0" w:tplc="1EA04A56">
      <w:start w:val="1"/>
      <w:numFmt w:val="bullet"/>
      <w:lvlText w:val=""/>
      <w:lvlJc w:val="left"/>
      <w:pPr>
        <w:tabs>
          <w:tab w:val="num" w:pos="0"/>
        </w:tabs>
        <w:ind w:left="851" w:firstLine="0"/>
      </w:pPr>
      <w:rPr>
        <w:rFonts w:ascii="Symbol" w:hAnsi="Symbol" w:hint="default"/>
      </w:rPr>
    </w:lvl>
    <w:lvl w:ilvl="1" w:tplc="04190003">
      <w:start w:val="1"/>
      <w:numFmt w:val="bullet"/>
      <w:lvlText w:val="o"/>
      <w:lvlJc w:val="left"/>
      <w:pPr>
        <w:tabs>
          <w:tab w:val="num" w:pos="769"/>
        </w:tabs>
        <w:ind w:left="1620" w:firstLine="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3">
    <w:nsid w:val="60A73C95"/>
    <w:multiLevelType w:val="hybridMultilevel"/>
    <w:tmpl w:val="B2AC06A6"/>
    <w:lvl w:ilvl="0" w:tplc="04190001">
      <w:start w:val="1"/>
      <w:numFmt w:val="bullet"/>
      <w:lvlText w:val=""/>
      <w:lvlJc w:val="left"/>
      <w:pPr>
        <w:ind w:left="1854" w:hanging="360"/>
      </w:pPr>
      <w:rPr>
        <w:rFonts w:ascii="Symbol" w:hAnsi="Symbol" w:hint="default"/>
      </w:rPr>
    </w:lvl>
    <w:lvl w:ilvl="1" w:tplc="04190001">
      <w:start w:val="1"/>
      <w:numFmt w:val="bullet"/>
      <w:lvlText w:val=""/>
      <w:lvlJc w:val="left"/>
      <w:pPr>
        <w:ind w:left="2574" w:hanging="360"/>
      </w:pPr>
      <w:rPr>
        <w:rFonts w:ascii="Symbol" w:hAnsi="Symbol"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68EC65A3"/>
    <w:multiLevelType w:val="hybridMultilevel"/>
    <w:tmpl w:val="C706E790"/>
    <w:lvl w:ilvl="0" w:tplc="04190001">
      <w:start w:val="1"/>
      <w:numFmt w:val="bullet"/>
      <w:lvlText w:val=""/>
      <w:lvlJc w:val="left"/>
      <w:pPr>
        <w:ind w:left="2031" w:hanging="360"/>
      </w:pPr>
      <w:rPr>
        <w:rFonts w:ascii="Symbol" w:hAnsi="Symbol"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15">
    <w:nsid w:val="6A2906E8"/>
    <w:multiLevelType w:val="multilevel"/>
    <w:tmpl w:val="2D9883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7"/>
  </w:num>
  <w:num w:numId="3">
    <w:abstractNumId w:val="14"/>
  </w:num>
  <w:num w:numId="4">
    <w:abstractNumId w:val="13"/>
  </w:num>
  <w:num w:numId="5">
    <w:abstractNumId w:val="12"/>
  </w:num>
  <w:num w:numId="6">
    <w:abstractNumId w:val="4"/>
  </w:num>
  <w:num w:numId="7">
    <w:abstractNumId w:val="5"/>
  </w:num>
  <w:num w:numId="8">
    <w:abstractNumId w:val="1"/>
  </w:num>
  <w:num w:numId="9">
    <w:abstractNumId w:val="11"/>
  </w:num>
  <w:num w:numId="10">
    <w:abstractNumId w:val="0"/>
  </w:num>
  <w:num w:numId="11">
    <w:abstractNumId w:val="15"/>
  </w:num>
  <w:num w:numId="12">
    <w:abstractNumId w:val="10"/>
  </w:num>
  <w:num w:numId="13">
    <w:abstractNumId w:val="6"/>
  </w:num>
  <w:num w:numId="14">
    <w:abstractNumId w:val="3"/>
  </w:num>
  <w:num w:numId="15">
    <w:abstractNumId w:val="2"/>
  </w:num>
  <w:num w:numId="16">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Жолобов Дмитрий Борисович">
    <w15:presenceInfo w15:providerId="None" w15:userId="Жолобов Дмитрий Борисович"/>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80750"/>
    <w:rsid w:val="00084685"/>
    <w:rsid w:val="000A0020"/>
    <w:rsid w:val="00262830"/>
    <w:rsid w:val="00341E07"/>
    <w:rsid w:val="00380750"/>
    <w:rsid w:val="004D66BE"/>
    <w:rsid w:val="00682B63"/>
    <w:rsid w:val="0076722A"/>
    <w:rsid w:val="008E6A2F"/>
    <w:rsid w:val="00AA5B2C"/>
    <w:rsid w:val="00B53403"/>
    <w:rsid w:val="00C02E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22A"/>
    <w:pPr>
      <w:spacing w:after="0" w:line="240" w:lineRule="auto"/>
      <w:ind w:left="57" w:right="57"/>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6722A"/>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76722A"/>
    <w:pPr>
      <w:keepNext/>
      <w:keepLines/>
      <w:spacing w:before="200" w:line="276" w:lineRule="auto"/>
      <w:outlineLvl w:val="1"/>
    </w:pPr>
    <w:rPr>
      <w:rFonts w:ascii="Cambria" w:hAnsi="Cambria"/>
      <w:b/>
      <w:bCs/>
      <w:color w:val="4F81BD"/>
      <w:sz w:val="26"/>
      <w:szCs w:val="26"/>
      <w:lang w:eastAsia="en-US"/>
    </w:rPr>
  </w:style>
  <w:style w:type="paragraph" w:styleId="8">
    <w:name w:val="heading 8"/>
    <w:basedOn w:val="a"/>
    <w:next w:val="a"/>
    <w:link w:val="80"/>
    <w:uiPriority w:val="9"/>
    <w:semiHidden/>
    <w:unhideWhenUsed/>
    <w:qFormat/>
    <w:rsid w:val="00682B6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22A"/>
    <w:rPr>
      <w:rFonts w:ascii="Times New Roman" w:eastAsia="TimesET" w:hAnsi="Times New Roman" w:cs="Times New Roman"/>
      <w:b/>
      <w:kern w:val="28"/>
      <w:sz w:val="24"/>
      <w:szCs w:val="20"/>
      <w:lang w:eastAsia="ru-RU"/>
    </w:rPr>
  </w:style>
  <w:style w:type="character" w:customStyle="1" w:styleId="20">
    <w:name w:val="Заголовок 2 Знак"/>
    <w:basedOn w:val="a0"/>
    <w:link w:val="2"/>
    <w:uiPriority w:val="9"/>
    <w:rsid w:val="0076722A"/>
    <w:rPr>
      <w:rFonts w:ascii="Cambria" w:eastAsia="Times New Roman" w:hAnsi="Cambria" w:cs="Times New Roman"/>
      <w:b/>
      <w:bCs/>
      <w:color w:val="4F81BD"/>
      <w:sz w:val="26"/>
      <w:szCs w:val="26"/>
    </w:rPr>
  </w:style>
  <w:style w:type="paragraph" w:styleId="a3">
    <w:name w:val="footer"/>
    <w:basedOn w:val="a"/>
    <w:link w:val="a4"/>
    <w:uiPriority w:val="99"/>
    <w:unhideWhenUsed/>
    <w:rsid w:val="0076722A"/>
    <w:pPr>
      <w:tabs>
        <w:tab w:val="center" w:pos="4677"/>
        <w:tab w:val="right" w:pos="9355"/>
      </w:tabs>
    </w:pPr>
  </w:style>
  <w:style w:type="character" w:customStyle="1" w:styleId="a4">
    <w:name w:val="Нижний колонтитул Знак"/>
    <w:basedOn w:val="a0"/>
    <w:link w:val="a3"/>
    <w:uiPriority w:val="99"/>
    <w:rsid w:val="0076722A"/>
    <w:rPr>
      <w:rFonts w:ascii="Times New Roman" w:eastAsia="Times New Roman" w:hAnsi="Times New Roman" w:cs="Times New Roman"/>
      <w:sz w:val="24"/>
      <w:szCs w:val="24"/>
      <w:lang w:eastAsia="ru-RU"/>
    </w:rPr>
  </w:style>
  <w:style w:type="character" w:styleId="a5">
    <w:name w:val="Hyperlink"/>
    <w:uiPriority w:val="99"/>
    <w:unhideWhenUsed/>
    <w:rsid w:val="0076722A"/>
    <w:rPr>
      <w:color w:val="0000FF"/>
      <w:u w:val="single"/>
    </w:rPr>
  </w:style>
  <w:style w:type="paragraph" w:styleId="a6">
    <w:name w:val="List Paragraph"/>
    <w:basedOn w:val="a"/>
    <w:link w:val="a7"/>
    <w:uiPriority w:val="34"/>
    <w:qFormat/>
    <w:rsid w:val="0076722A"/>
    <w:pPr>
      <w:ind w:left="720"/>
      <w:contextualSpacing/>
    </w:pPr>
  </w:style>
  <w:style w:type="paragraph" w:styleId="11">
    <w:name w:val="toc 1"/>
    <w:basedOn w:val="a"/>
    <w:next w:val="a"/>
    <w:autoRedefine/>
    <w:uiPriority w:val="39"/>
    <w:rsid w:val="0076722A"/>
    <w:pPr>
      <w:tabs>
        <w:tab w:val="right" w:leader="dot" w:pos="10790"/>
      </w:tabs>
    </w:pPr>
    <w:rPr>
      <w:noProof/>
      <w:sz w:val="28"/>
      <w:szCs w:val="28"/>
    </w:rPr>
  </w:style>
  <w:style w:type="paragraph" w:styleId="a8">
    <w:name w:val="TOC Heading"/>
    <w:basedOn w:val="1"/>
    <w:next w:val="a"/>
    <w:uiPriority w:val="39"/>
    <w:semiHidden/>
    <w:unhideWhenUsed/>
    <w:qFormat/>
    <w:rsid w:val="0076722A"/>
    <w:pPr>
      <w:keepLines/>
      <w:spacing w:after="0"/>
      <w:jc w:val="left"/>
      <w:outlineLvl w:val="9"/>
    </w:pPr>
    <w:rPr>
      <w:rFonts w:asciiTheme="majorHAnsi" w:eastAsiaTheme="majorEastAsia" w:hAnsiTheme="majorHAnsi" w:cstheme="majorBidi"/>
      <w:b w:val="0"/>
      <w:color w:val="2E74B5" w:themeColor="accent1" w:themeShade="BF"/>
      <w:kern w:val="0"/>
      <w:sz w:val="32"/>
      <w:szCs w:val="32"/>
    </w:rPr>
  </w:style>
  <w:style w:type="paragraph" w:styleId="21">
    <w:name w:val="toc 2"/>
    <w:basedOn w:val="a"/>
    <w:next w:val="a"/>
    <w:autoRedefine/>
    <w:uiPriority w:val="39"/>
    <w:unhideWhenUsed/>
    <w:rsid w:val="0076722A"/>
    <w:pPr>
      <w:spacing w:after="100"/>
      <w:ind w:left="240"/>
    </w:pPr>
  </w:style>
  <w:style w:type="paragraph" w:customStyle="1" w:styleId="a9">
    <w:name w:val="ГК"/>
    <w:rsid w:val="0076722A"/>
    <w:pPr>
      <w:spacing w:after="0" w:line="240" w:lineRule="auto"/>
      <w:jc w:val="both"/>
    </w:pPr>
    <w:rPr>
      <w:rFonts w:ascii="Times New Roman" w:eastAsia="Times New Roman" w:hAnsi="Times New Roman" w:cs="Arial"/>
      <w:sz w:val="26"/>
      <w:szCs w:val="24"/>
      <w:lang w:eastAsia="ru-RU"/>
    </w:rPr>
  </w:style>
  <w:style w:type="character" w:customStyle="1" w:styleId="a7">
    <w:name w:val="Абзац списка Знак"/>
    <w:link w:val="a6"/>
    <w:uiPriority w:val="34"/>
    <w:rsid w:val="0076722A"/>
    <w:rPr>
      <w:rFonts w:ascii="Times New Roman" w:eastAsia="Times New Roman" w:hAnsi="Times New Roman" w:cs="Times New Roman"/>
      <w:sz w:val="24"/>
      <w:szCs w:val="24"/>
      <w:lang w:eastAsia="ru-RU"/>
    </w:rPr>
  </w:style>
  <w:style w:type="paragraph" w:styleId="aa">
    <w:name w:val="Plain Text"/>
    <w:basedOn w:val="a"/>
    <w:link w:val="ab"/>
    <w:rsid w:val="0076722A"/>
    <w:pPr>
      <w:widowControl w:val="0"/>
      <w:ind w:left="0" w:right="0"/>
    </w:pPr>
    <w:rPr>
      <w:rFonts w:ascii="Courier New" w:eastAsia="MS Mincho" w:hAnsi="Courier New"/>
      <w:sz w:val="20"/>
      <w:szCs w:val="20"/>
      <w:lang w:val="en-US" w:eastAsia="ja-JP"/>
    </w:rPr>
  </w:style>
  <w:style w:type="character" w:customStyle="1" w:styleId="ab">
    <w:name w:val="Текст Знак"/>
    <w:basedOn w:val="a0"/>
    <w:link w:val="aa"/>
    <w:rsid w:val="0076722A"/>
    <w:rPr>
      <w:rFonts w:ascii="Courier New" w:eastAsia="MS Mincho" w:hAnsi="Courier New" w:cs="Times New Roman"/>
      <w:sz w:val="20"/>
      <w:szCs w:val="20"/>
      <w:lang w:val="en-US" w:eastAsia="ja-JP"/>
    </w:rPr>
  </w:style>
  <w:style w:type="paragraph" w:styleId="ac">
    <w:name w:val="footnote text"/>
    <w:basedOn w:val="a"/>
    <w:link w:val="ad"/>
    <w:uiPriority w:val="99"/>
    <w:rsid w:val="00682B63"/>
    <w:pPr>
      <w:ind w:left="0" w:right="0"/>
    </w:pPr>
    <w:rPr>
      <w:rFonts w:ascii="Arial" w:eastAsia="MS Mincho" w:hAnsi="Arial"/>
      <w:sz w:val="20"/>
      <w:szCs w:val="20"/>
      <w:lang w:val="en-US" w:eastAsia="ja-JP"/>
    </w:rPr>
  </w:style>
  <w:style w:type="character" w:customStyle="1" w:styleId="ad">
    <w:name w:val="Текст сноски Знак"/>
    <w:basedOn w:val="a0"/>
    <w:link w:val="ac"/>
    <w:uiPriority w:val="99"/>
    <w:rsid w:val="00682B63"/>
    <w:rPr>
      <w:rFonts w:ascii="Arial" w:eastAsia="MS Mincho" w:hAnsi="Arial" w:cs="Times New Roman"/>
      <w:sz w:val="20"/>
      <w:szCs w:val="20"/>
      <w:lang w:val="en-US" w:eastAsia="ja-JP"/>
    </w:rPr>
  </w:style>
  <w:style w:type="character" w:styleId="ae">
    <w:name w:val="footnote reference"/>
    <w:uiPriority w:val="99"/>
    <w:rsid w:val="00682B63"/>
    <w:rPr>
      <w:vertAlign w:val="superscript"/>
    </w:rPr>
  </w:style>
  <w:style w:type="character" w:customStyle="1" w:styleId="80">
    <w:name w:val="Заголовок 8 Знак"/>
    <w:basedOn w:val="a0"/>
    <w:link w:val="8"/>
    <w:rsid w:val="00682B63"/>
    <w:rPr>
      <w:rFonts w:asciiTheme="majorHAnsi" w:eastAsiaTheme="majorEastAsia" w:hAnsiTheme="majorHAnsi" w:cstheme="majorBidi"/>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4978</Words>
  <Characters>28375</Characters>
  <Application>Microsoft Office Word</Application>
  <DocSecurity>0</DocSecurity>
  <Lines>236</Lines>
  <Paragraphs>66</Paragraphs>
  <ScaleCrop>false</ScaleCrop>
  <Company>ОАО «Техснабэкспорт» (ТЕНЕКС)</Company>
  <LinksUpToDate>false</LinksUpToDate>
  <CharactersWithSpaces>33287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Небера Татьяна Юрьевна</dc:creator>
  <cp:keywords/>
  <dc:description/>
  <cp:lastModifiedBy>Администратор</cp:lastModifiedBy>
  <cp:revision>7</cp:revision>
  <dcterms:created xsi:type="dcterms:W3CDTF">2015-09-02T09:23:00Z</dcterms:created>
  <dcterms:modified xsi:type="dcterms:W3CDTF">2015-10-14T12:08:00Z</dcterms:modified>
</cp:coreProperties>
</file>