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на поставку</w:t>
      </w:r>
      <w:r w:rsidR="00BB43C2" w:rsidRPr="00BB43C2">
        <w:rPr>
          <w:b/>
        </w:rPr>
        <w:t xml:space="preserve"> </w:t>
      </w:r>
      <w:r w:rsidR="004719FF" w:rsidRPr="004719FF">
        <w:rPr>
          <w:b/>
        </w:rPr>
        <w:t>СИЗ и спецодежды, смывающих и обезвреживающих средств</w:t>
      </w:r>
      <w:r w:rsidR="006B7F4A" w:rsidRPr="006B7F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r>
          <w:rPr>
            <w:rStyle w:val="ac"/>
            <w:b/>
            <w:lang w:val="en-US"/>
          </w:rPr>
          <w:t>zakupki</w:t>
        </w:r>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633"/>
      <w:bookmarkStart w:id="5" w:name="_Hlt233081780"/>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441660">
        <w:rPr>
          <w:webHidden/>
        </w:rPr>
        <w:t>3</w:t>
      </w:r>
      <w:r>
        <w:rPr>
          <w:webHidden/>
        </w:rPr>
        <w:fldChar w:fldCharType="end"/>
      </w:r>
      <w:r w:rsidRPr="00BE2EFE">
        <w:rPr>
          <w:rStyle w:val="ac"/>
        </w:rPr>
        <w:fldChar w:fldCharType="end"/>
      </w:r>
    </w:p>
    <w:p w:rsidR="00FA79E8" w:rsidRDefault="004719FF">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4719FF">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441660">
          <w:rPr>
            <w:webHidden/>
          </w:rPr>
          <w:t>6</w:t>
        </w:r>
        <w:r w:rsidR="009F4601">
          <w:rPr>
            <w:webHidden/>
          </w:rPr>
          <w:fldChar w:fldCharType="end"/>
        </w:r>
      </w:hyperlink>
    </w:p>
    <w:p w:rsidR="00FA79E8" w:rsidRDefault="004719FF">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441660">
          <w:rPr>
            <w:webHidden/>
          </w:rPr>
          <w:t>8</w:t>
        </w:r>
        <w:r w:rsidR="009F4601">
          <w:rPr>
            <w:webHidden/>
          </w:rPr>
          <w:fldChar w:fldCharType="end"/>
        </w:r>
      </w:hyperlink>
    </w:p>
    <w:p w:rsidR="00FA79E8" w:rsidRDefault="004719FF">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441660">
          <w:rPr>
            <w:webHidden/>
          </w:rPr>
          <w:t>10</w:t>
        </w:r>
        <w:r w:rsidR="009F4601">
          <w:rPr>
            <w:webHidden/>
          </w:rPr>
          <w:fldChar w:fldCharType="end"/>
        </w:r>
      </w:hyperlink>
    </w:p>
    <w:p w:rsidR="00FA79E8" w:rsidRDefault="004719FF">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441660">
          <w:rPr>
            <w:webHidden/>
          </w:rPr>
          <w:t>17</w:t>
        </w:r>
        <w:r w:rsidR="009F4601">
          <w:rPr>
            <w:webHidden/>
          </w:rPr>
          <w:fldChar w:fldCharType="end"/>
        </w:r>
      </w:hyperlink>
    </w:p>
    <w:p w:rsidR="00FA79E8" w:rsidRDefault="004719FF">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4719FF">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441660">
          <w:rPr>
            <w:webHidden/>
          </w:rPr>
          <w:t>25</w:t>
        </w:r>
        <w:r w:rsidR="009F4601">
          <w:rPr>
            <w:webHidden/>
          </w:rPr>
          <w:fldChar w:fldCharType="end"/>
        </w:r>
      </w:hyperlink>
    </w:p>
    <w:p w:rsidR="00FA79E8" w:rsidRDefault="004719FF">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441660">
          <w:rPr>
            <w:webHidden/>
          </w:rPr>
          <w:t>28</w:t>
        </w:r>
        <w:r w:rsidR="009F4601">
          <w:rPr>
            <w:webHidden/>
          </w:rPr>
          <w:fldChar w:fldCharType="end"/>
        </w:r>
      </w:hyperlink>
    </w:p>
    <w:p w:rsidR="00FA79E8" w:rsidRDefault="004719FF">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441660">
          <w:rPr>
            <w:webHidden/>
          </w:rPr>
          <w:t>34</w:t>
        </w:r>
        <w:r w:rsidR="009F4601">
          <w:rPr>
            <w:webHidden/>
          </w:rPr>
          <w:fldChar w:fldCharType="end"/>
        </w:r>
      </w:hyperlink>
    </w:p>
    <w:p w:rsidR="00FA79E8" w:rsidRDefault="004719FF">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441660">
          <w:rPr>
            <w:webHidden/>
          </w:rPr>
          <w:t>35</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4719FF" w:rsidRPr="00950725"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bookmarkStart w:id="10" w:name="_GoBack"/>
      <w:bookmarkEnd w:id="10"/>
    </w:p>
    <w:p w:rsidR="004719FF" w:rsidRDefault="004719FF" w:rsidP="004719FF">
      <w:pPr>
        <w:pStyle w:val="afff1"/>
        <w:tabs>
          <w:tab w:val="left" w:pos="1276"/>
        </w:tabs>
        <w:spacing w:after="0" w:line="240" w:lineRule="auto"/>
        <w:ind w:left="709"/>
        <w:contextualSpacing w:val="0"/>
        <w:jc w:val="both"/>
        <w:rPr>
          <w:rFonts w:ascii="Times New Roman" w:hAnsi="Times New Roman"/>
          <w:sz w:val="24"/>
          <w:szCs w:val="24"/>
        </w:rPr>
      </w:pPr>
      <w:r>
        <w:rPr>
          <w:rFonts w:ascii="Times New Roman" w:hAnsi="Times New Roman"/>
          <w:sz w:val="24"/>
          <w:szCs w:val="24"/>
        </w:rPr>
        <w:t xml:space="preserve">Лот №1. </w:t>
      </w:r>
      <w:r w:rsidRPr="004719FF">
        <w:rPr>
          <w:rFonts w:ascii="Times New Roman" w:hAnsi="Times New Roman"/>
          <w:sz w:val="24"/>
          <w:szCs w:val="24"/>
        </w:rPr>
        <w:t>Поставка СИЗ и спецодежды</w:t>
      </w:r>
      <w:r>
        <w:rPr>
          <w:rFonts w:ascii="Times New Roman" w:hAnsi="Times New Roman"/>
          <w:sz w:val="24"/>
          <w:szCs w:val="24"/>
        </w:rPr>
        <w:t>.</w:t>
      </w:r>
    </w:p>
    <w:p w:rsidR="00950725" w:rsidRDefault="00950725" w:rsidP="004719FF">
      <w:pPr>
        <w:pStyle w:val="afff1"/>
        <w:tabs>
          <w:tab w:val="left" w:pos="1276"/>
        </w:tabs>
        <w:spacing w:after="0" w:line="240" w:lineRule="auto"/>
        <w:ind w:left="709"/>
        <w:contextualSpacing w:val="0"/>
        <w:jc w:val="both"/>
        <w:rPr>
          <w:rFonts w:ascii="Times New Roman" w:hAnsi="Times New Roman"/>
          <w:sz w:val="24"/>
          <w:szCs w:val="24"/>
        </w:rPr>
      </w:pPr>
    </w:p>
    <w:p w:rsidR="008862D5" w:rsidRPr="00981D90" w:rsidRDefault="004719FF" w:rsidP="004719FF">
      <w:pPr>
        <w:pStyle w:val="afff1"/>
        <w:tabs>
          <w:tab w:val="left" w:pos="1276"/>
        </w:tabs>
        <w:spacing w:after="0" w:line="240" w:lineRule="auto"/>
        <w:ind w:left="709"/>
        <w:contextualSpacing w:val="0"/>
        <w:jc w:val="both"/>
        <w:rPr>
          <w:rFonts w:ascii="Times New Roman" w:hAnsi="Times New Roman"/>
          <w:bCs/>
          <w:color w:val="000000"/>
          <w:sz w:val="24"/>
          <w:szCs w:val="24"/>
        </w:rPr>
      </w:pPr>
      <w:r>
        <w:rPr>
          <w:rFonts w:ascii="Times New Roman" w:hAnsi="Times New Roman"/>
          <w:sz w:val="24"/>
          <w:szCs w:val="24"/>
        </w:rPr>
        <w:t xml:space="preserve">Лот №2.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Pr="004719FF">
        <w:rPr>
          <w:rFonts w:ascii="Times New Roman" w:hAnsi="Times New Roman"/>
          <w:sz w:val="24"/>
          <w:szCs w:val="24"/>
        </w:rPr>
        <w:t xml:space="preserve"> смывающих и обезвреживающих средств</w:t>
      </w:r>
      <w:r w:rsidR="006B7F4A" w:rsidRPr="006B7F4A">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B54F30">
        <w:t>3</w:t>
      </w:r>
      <w:r w:rsidR="001740DE">
        <w:t>0</w:t>
      </w:r>
      <w:r w:rsidR="002B27AE" w:rsidRPr="002B27AE">
        <w:t>.0</w:t>
      </w:r>
      <w:r w:rsidR="00B54F30">
        <w:t>9</w:t>
      </w:r>
      <w:r w:rsidR="002B27AE" w:rsidRPr="002B27AE">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в </w:t>
      </w:r>
      <w:r w:rsidR="0020571E" w:rsidRPr="0020571E">
        <w:rPr>
          <w:bCs/>
          <w:color w:val="000000"/>
        </w:rPr>
        <w:t xml:space="preserve">ЗАТО г. </w:t>
      </w:r>
      <w:r w:rsidR="004719FF">
        <w:rPr>
          <w:bCs/>
          <w:color w:val="000000"/>
        </w:rPr>
        <w:t>Заозерск</w:t>
      </w:r>
      <w:r w:rsidR="0020571E" w:rsidRPr="0020571E">
        <w:rPr>
          <w:bCs/>
          <w:color w:val="000000"/>
        </w:rPr>
        <w:t>, Мурманской области</w:t>
      </w:r>
      <w:r w:rsidR="00EF3F3F">
        <w:rPr>
          <w:bCs/>
          <w:color w:val="000000"/>
        </w:rPr>
        <w:t xml:space="preserve">, </w:t>
      </w:r>
      <w:r w:rsidR="004719FF">
        <w:rPr>
          <w:bCs/>
          <w:color w:val="000000"/>
        </w:rPr>
        <w:t>ул</w:t>
      </w:r>
      <w:r w:rsidR="00EF3F3F">
        <w:rPr>
          <w:bCs/>
          <w:color w:val="000000"/>
        </w:rPr>
        <w:t xml:space="preserve">. </w:t>
      </w:r>
      <w:r w:rsidR="004719FF">
        <w:rPr>
          <w:bCs/>
          <w:color w:val="000000"/>
        </w:rPr>
        <w:t>Чумаченко</w:t>
      </w:r>
      <w:r w:rsidR="00EF3F3F">
        <w:rPr>
          <w:bCs/>
          <w:color w:val="000000"/>
        </w:rPr>
        <w:t>, 1</w:t>
      </w:r>
      <w:r w:rsidR="004719FF">
        <w:rPr>
          <w:bCs/>
          <w:color w:val="000000"/>
        </w:rPr>
        <w:t>0</w:t>
      </w:r>
      <w:r w:rsidR="0020571E" w:rsidRPr="0020571E">
        <w:rPr>
          <w:bCs/>
          <w:color w:val="000000"/>
        </w:rPr>
        <w:t xml:space="preserve"> (Центр по обращению с радиоактивными отходами - отделение </w:t>
      </w:r>
      <w:r w:rsidR="004719FF">
        <w:rPr>
          <w:bCs/>
          <w:color w:val="000000"/>
        </w:rPr>
        <w:t>губа Андреева</w:t>
      </w:r>
      <w:r w:rsidR="0020571E" w:rsidRPr="0020571E">
        <w:rPr>
          <w:bCs/>
          <w:color w:val="000000"/>
        </w:rPr>
        <w:t xml:space="preserve"> СЗЦ «СевРАО»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в ЗАТО г. </w:t>
      </w:r>
      <w:r w:rsidR="004719FF">
        <w:rPr>
          <w:rFonts w:ascii="Times New Roman" w:eastAsia="Times New Roman" w:hAnsi="Times New Roman"/>
          <w:color w:val="000000"/>
          <w:sz w:val="24"/>
          <w:szCs w:val="24"/>
          <w:lang w:eastAsia="ru-RU"/>
        </w:rPr>
        <w:t>Заозерск</w:t>
      </w:r>
      <w:r w:rsidRPr="00442E27">
        <w:rPr>
          <w:rFonts w:ascii="Times New Roman" w:eastAsia="Times New Roman" w:hAnsi="Times New Roman"/>
          <w:color w:val="000000"/>
          <w:sz w:val="24"/>
          <w:szCs w:val="24"/>
          <w:lang w:eastAsia="ru-RU"/>
        </w:rPr>
        <w:t>, Мурманской области возможен только</w:t>
      </w:r>
      <w:r w:rsidR="00D94FB3">
        <w:rPr>
          <w:rFonts w:ascii="Times New Roman" w:eastAsia="Times New Roman" w:hAnsi="Times New Roman"/>
          <w:color w:val="000000"/>
          <w:sz w:val="24"/>
          <w:szCs w:val="24"/>
          <w:lang w:eastAsia="ru-RU"/>
        </w:rPr>
        <w:t xml:space="preserve"> </w:t>
      </w:r>
      <w:r w:rsidRPr="00442E27">
        <w:rPr>
          <w:rFonts w:ascii="Times New Roman" w:eastAsia="Times New Roman" w:hAnsi="Times New Roman"/>
          <w:color w:val="000000"/>
          <w:sz w:val="24"/>
          <w:szCs w:val="24"/>
          <w:lang w:eastAsia="ru-RU"/>
        </w:rPr>
        <w:t xml:space="preserve">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4719FF" w:rsidRDefault="009B2CF5" w:rsidP="007F627D">
      <w:pPr>
        <w:jc w:val="both"/>
        <w:rPr>
          <w:color w:val="000000" w:themeColor="text1"/>
        </w:rPr>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p>
    <w:p w:rsidR="004719FF" w:rsidRDefault="004719FF" w:rsidP="007F627D">
      <w:pPr>
        <w:jc w:val="both"/>
        <w:rPr>
          <w:color w:val="000000"/>
        </w:rPr>
      </w:pPr>
      <w:r w:rsidRPr="004719FF">
        <w:rPr>
          <w:b/>
          <w:color w:val="000000" w:themeColor="text1"/>
        </w:rPr>
        <w:t>Лот № 1</w:t>
      </w:r>
      <w:r>
        <w:rPr>
          <w:color w:val="000000" w:themeColor="text1"/>
        </w:rPr>
        <w:t xml:space="preserve">. </w:t>
      </w:r>
      <w:r w:rsidRPr="004719FF">
        <w:rPr>
          <w:color w:val="000000" w:themeColor="text1"/>
        </w:rPr>
        <w:t>1 410 262,88</w:t>
      </w:r>
      <w:r w:rsidR="006B7F4A" w:rsidRPr="006B7F4A">
        <w:rPr>
          <w:color w:val="000000" w:themeColor="text1"/>
        </w:rPr>
        <w:t xml:space="preserve"> (</w:t>
      </w:r>
      <w:r w:rsidR="00431D3A">
        <w:rPr>
          <w:color w:val="000000" w:themeColor="text1"/>
        </w:rPr>
        <w:t>Один</w:t>
      </w:r>
      <w:r w:rsidR="006B7F4A" w:rsidRPr="006B7F4A">
        <w:rPr>
          <w:color w:val="000000" w:themeColor="text1"/>
        </w:rPr>
        <w:t xml:space="preserve"> миллион </w:t>
      </w:r>
      <w:r>
        <w:rPr>
          <w:color w:val="000000" w:themeColor="text1"/>
        </w:rPr>
        <w:t>четыреста десять</w:t>
      </w:r>
      <w:r w:rsidR="006B7F4A" w:rsidRPr="006B7F4A">
        <w:rPr>
          <w:color w:val="000000" w:themeColor="text1"/>
        </w:rPr>
        <w:t xml:space="preserve"> тысяч </w:t>
      </w:r>
      <w:r>
        <w:rPr>
          <w:color w:val="000000" w:themeColor="text1"/>
        </w:rPr>
        <w:t>двести шестьдесят два</w:t>
      </w:r>
      <w:r w:rsidR="006B7F4A" w:rsidRPr="006B7F4A">
        <w:rPr>
          <w:color w:val="000000" w:themeColor="text1"/>
        </w:rPr>
        <w:t xml:space="preserve"> рубл</w:t>
      </w:r>
      <w:r>
        <w:rPr>
          <w:color w:val="000000" w:themeColor="text1"/>
        </w:rPr>
        <w:t>я</w:t>
      </w:r>
      <w:r w:rsidR="006B7F4A">
        <w:rPr>
          <w:color w:val="000000" w:themeColor="text1"/>
        </w:rPr>
        <w:t>,</w:t>
      </w:r>
      <w:r w:rsidR="006B7F4A" w:rsidRPr="006B7F4A">
        <w:rPr>
          <w:color w:val="000000" w:themeColor="text1"/>
        </w:rPr>
        <w:t xml:space="preserve"> </w:t>
      </w:r>
      <w:r>
        <w:rPr>
          <w:color w:val="000000" w:themeColor="text1"/>
        </w:rPr>
        <w:t>восемьдесят восемь</w:t>
      </w:r>
      <w:r w:rsidR="006B7F4A" w:rsidRPr="006B7F4A">
        <w:rPr>
          <w:color w:val="000000" w:themeColor="text1"/>
        </w:rPr>
        <w:t xml:space="preserve"> копе</w:t>
      </w:r>
      <w:r w:rsidR="00EC5F64">
        <w:rPr>
          <w:color w:val="000000" w:themeColor="text1"/>
        </w:rPr>
        <w:t>е</w:t>
      </w:r>
      <w:r w:rsidR="006B7F4A" w:rsidRPr="006B7F4A">
        <w:rPr>
          <w:color w:val="000000" w:themeColor="text1"/>
        </w:rPr>
        <w:t xml:space="preserve">к) </w:t>
      </w:r>
      <w:r w:rsidR="00E556AA" w:rsidRPr="006E08CB">
        <w:rPr>
          <w:color w:val="000000"/>
        </w:rPr>
        <w:t>рубл</w:t>
      </w:r>
      <w:r w:rsidR="00DE4F5C">
        <w:rPr>
          <w:color w:val="000000"/>
        </w:rPr>
        <w:t>ей</w:t>
      </w:r>
      <w:r>
        <w:rPr>
          <w:color w:val="000000"/>
        </w:rPr>
        <w:t>, в т.ч. НДС.</w:t>
      </w:r>
    </w:p>
    <w:p w:rsidR="004719FF" w:rsidRDefault="004719FF" w:rsidP="007F627D">
      <w:pPr>
        <w:jc w:val="both"/>
        <w:rPr>
          <w:color w:val="000000"/>
        </w:rPr>
      </w:pPr>
      <w:r w:rsidRPr="004719FF">
        <w:rPr>
          <w:b/>
          <w:color w:val="000000" w:themeColor="text1"/>
        </w:rPr>
        <w:t>Лот № 2.</w:t>
      </w:r>
      <w:r>
        <w:rPr>
          <w:color w:val="000000" w:themeColor="text1"/>
        </w:rPr>
        <w:t xml:space="preserve"> 237 000,00</w:t>
      </w:r>
      <w:r w:rsidRPr="006B7F4A">
        <w:rPr>
          <w:color w:val="000000" w:themeColor="text1"/>
        </w:rPr>
        <w:t xml:space="preserve"> (</w:t>
      </w:r>
      <w:r>
        <w:rPr>
          <w:color w:val="000000" w:themeColor="text1"/>
        </w:rPr>
        <w:t>Двести тридцать семь</w:t>
      </w:r>
      <w:r w:rsidRPr="006B7F4A">
        <w:rPr>
          <w:color w:val="000000" w:themeColor="text1"/>
        </w:rPr>
        <w:t xml:space="preserve"> тысяч) </w:t>
      </w:r>
      <w:r w:rsidRPr="006E08CB">
        <w:rPr>
          <w:color w:val="000000"/>
        </w:rPr>
        <w:t>рубл</w:t>
      </w:r>
      <w:r>
        <w:rPr>
          <w:color w:val="000000"/>
        </w:rPr>
        <w:t>ей</w:t>
      </w:r>
      <w:r w:rsidRPr="006770C9">
        <w:rPr>
          <w:color w:val="000000"/>
        </w:rPr>
        <w:t>, в т.ч. НДС</w:t>
      </w:r>
      <w:r>
        <w:rPr>
          <w:color w:val="000000"/>
        </w:rPr>
        <w:t>.</w:t>
      </w:r>
    </w:p>
    <w:p w:rsidR="00ED7302" w:rsidRPr="007F627D" w:rsidRDefault="008862D5" w:rsidP="007F627D">
      <w:pPr>
        <w:jc w:val="both"/>
      </w:pPr>
      <w:r w:rsidRPr="006770C9">
        <w:rPr>
          <w:color w:val="000000"/>
        </w:rPr>
        <w:t>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в ЗАТО г</w:t>
      </w:r>
      <w:r w:rsidR="00E44052">
        <w:rPr>
          <w:color w:val="000000"/>
        </w:rPr>
        <w:t xml:space="preserve">. </w:t>
      </w:r>
      <w:r w:rsidR="004719FF">
        <w:rPr>
          <w:color w:val="000000"/>
        </w:rPr>
        <w:t>Заозерск</w:t>
      </w:r>
      <w:r w:rsidR="00E44052">
        <w:rPr>
          <w:color w:val="000000"/>
        </w:rPr>
        <w:t xml:space="preserve">, Мурманской области </w:t>
      </w:r>
      <w:r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1" w:name="_Hlt301262921"/>
      <w:bookmarkStart w:id="12" w:name="_Hlt301262922"/>
      <w:r w:rsidR="00470162" w:rsidRPr="003A226E">
        <w:t>а</w:t>
      </w:r>
      <w:bookmarkEnd w:id="11"/>
      <w:bookmarkEnd w:id="12"/>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043631" w:rsidRDefault="009D3CC1" w:rsidP="00043631">
      <w:pPr>
        <w:pStyle w:val="afff1"/>
        <w:numPr>
          <w:ilvl w:val="0"/>
          <w:numId w:val="20"/>
        </w:numPr>
        <w:ind w:right="113"/>
        <w:jc w:val="both"/>
        <w:rPr>
          <w:color w:val="000000" w:themeColor="text1"/>
          <w:spacing w:val="-6"/>
        </w:rPr>
      </w:pPr>
      <w:r w:rsidRPr="00043631">
        <w:rPr>
          <w:rFonts w:ascii="Times New Roman" w:hAnsi="Times New Roman"/>
          <w:b/>
          <w:sz w:val="24"/>
          <w:szCs w:val="24"/>
        </w:rPr>
        <w:t>Форма, размер и срок предоставления о</w:t>
      </w:r>
      <w:r w:rsidR="00143628" w:rsidRPr="00043631">
        <w:rPr>
          <w:rFonts w:ascii="Times New Roman" w:hAnsi="Times New Roman"/>
          <w:b/>
          <w:sz w:val="24"/>
          <w:szCs w:val="24"/>
        </w:rPr>
        <w:t>беспечени</w:t>
      </w:r>
      <w:r w:rsidRPr="00043631">
        <w:rPr>
          <w:rFonts w:ascii="Times New Roman" w:hAnsi="Times New Roman"/>
          <w:b/>
          <w:sz w:val="24"/>
          <w:szCs w:val="24"/>
        </w:rPr>
        <w:t>я</w:t>
      </w:r>
      <w:r w:rsidR="00C257F9" w:rsidRPr="00043631">
        <w:rPr>
          <w:rFonts w:ascii="Times New Roman" w:hAnsi="Times New Roman"/>
          <w:b/>
          <w:sz w:val="24"/>
          <w:szCs w:val="24"/>
        </w:rPr>
        <w:t xml:space="preserve"> </w:t>
      </w:r>
      <w:r w:rsidR="00143628" w:rsidRPr="00043631">
        <w:rPr>
          <w:rFonts w:ascii="Times New Roman" w:hAnsi="Times New Roman"/>
          <w:b/>
          <w:sz w:val="24"/>
          <w:szCs w:val="24"/>
        </w:rPr>
        <w:t>договора</w:t>
      </w:r>
      <w:r w:rsidR="004B04A9" w:rsidRPr="00043631">
        <w:rPr>
          <w:rFonts w:ascii="Times New Roman" w:hAnsi="Times New Roman"/>
          <w:b/>
          <w:sz w:val="24"/>
          <w:szCs w:val="24"/>
        </w:rPr>
        <w:t>:</w:t>
      </w:r>
      <w:r w:rsidR="00C257F9" w:rsidRPr="003A226E">
        <w:t xml:space="preserve"> </w:t>
      </w:r>
      <w:r w:rsidR="004719FF">
        <w:rPr>
          <w:rFonts w:ascii="Times New Roman" w:eastAsia="Times New Roman" w:hAnsi="Times New Roman"/>
          <w:sz w:val="24"/>
          <w:szCs w:val="24"/>
          <w:lang w:eastAsia="ru-RU"/>
        </w:rPr>
        <w:t>не требуется</w:t>
      </w:r>
      <w:r w:rsidR="00ED4445" w:rsidRPr="00043631">
        <w:rPr>
          <w:rFonts w:ascii="Times New Roman" w:eastAsia="Times New Roman" w:hAnsi="Times New Roman"/>
          <w:sz w:val="24"/>
          <w:szCs w:val="24"/>
          <w:lang w:eastAsia="ru-RU"/>
        </w:rPr>
        <w:t>.</w:t>
      </w:r>
      <w:r w:rsidR="00ED4445" w:rsidRPr="00043631">
        <w:rPr>
          <w:color w:val="000000" w:themeColor="text1"/>
          <w:spacing w:val="-6"/>
        </w:rPr>
        <w:t xml:space="preserve"> </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 xml:space="preserve">не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4719FF">
        <w:rPr>
          <w:rFonts w:ascii="Times New Roman" w:hAnsi="Times New Roman"/>
          <w:color w:val="000000" w:themeColor="text1"/>
          <w:sz w:val="24"/>
          <w:szCs w:val="24"/>
        </w:rPr>
        <w:t>23</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4719FF">
        <w:rPr>
          <w:rFonts w:ascii="Times New Roman" w:hAnsi="Times New Roman"/>
          <w:color w:val="000000" w:themeColor="text1"/>
          <w:sz w:val="24"/>
          <w:szCs w:val="24"/>
        </w:rPr>
        <w:t>августа</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4719FF">
        <w:rPr>
          <w:color w:val="000000" w:themeColor="text1"/>
        </w:rPr>
        <w:t>26</w:t>
      </w:r>
      <w:r w:rsidR="00470162" w:rsidRPr="002236BA">
        <w:rPr>
          <w:color w:val="000000" w:themeColor="text1"/>
        </w:rPr>
        <w:t>»</w:t>
      </w:r>
      <w:r w:rsidR="00C257F9" w:rsidRPr="002236BA">
        <w:rPr>
          <w:color w:val="000000" w:themeColor="text1"/>
        </w:rPr>
        <w:t xml:space="preserve"> </w:t>
      </w:r>
      <w:r w:rsidR="004719FF">
        <w:rPr>
          <w:color w:val="000000" w:themeColor="text1"/>
        </w:rPr>
        <w:t>августа</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w:t>
      </w:r>
      <w:r w:rsidR="004719FF">
        <w:t>2</w:t>
      </w:r>
      <w:r w:rsidR="00E44052">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3" w:name="_Toc326685846"/>
      <w:bookmarkEnd w:id="13"/>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4" w:name="_Toc340479530"/>
      <w:bookmarkEnd w:id="14"/>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40479531"/>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6"/>
      <w:bookmarkEnd w:id="17"/>
      <w:r w:rsidRPr="00240D9B">
        <w:rPr>
          <w:rFonts w:ascii="Times New Roman" w:hAnsi="Times New Roman"/>
          <w:b/>
          <w:sz w:val="24"/>
          <w:szCs w:val="24"/>
        </w:rPr>
        <w:t>»</w:t>
      </w:r>
      <w:bookmarkEnd w:id="15"/>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w:t>
      </w:r>
      <w:r w:rsidR="00383F8B" w:rsidRPr="00240D9B">
        <w:rPr>
          <w:u w:val="single"/>
        </w:rPr>
        <w:t>4</w:t>
      </w:r>
      <w:r w:rsidRPr="00240D9B">
        <w:rPr>
          <w:u w:val="single"/>
        </w:rPr>
        <w:t xml:space="preserve">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r w:rsidR="00866565" w:rsidRPr="0076278A">
          <w:rPr>
            <w:rStyle w:val="ac"/>
            <w:lang w:val="en-US"/>
          </w:rPr>
          <w:t>zakupki</w:t>
        </w:r>
        <w:r w:rsidR="00866565" w:rsidRPr="0076278A">
          <w:rPr>
            <w:rStyle w:val="ac"/>
          </w:rPr>
          <w:t>.</w:t>
        </w:r>
        <w:r w:rsidR="00866565" w:rsidRPr="0076278A">
          <w:rPr>
            <w:rStyle w:val="ac"/>
            <w:lang w:val="en-US"/>
          </w:rPr>
          <w:t>gov</w:t>
        </w:r>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0"/>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1" w:name="_Toc314731698"/>
      <w:bookmarkStart w:id="22" w:name="_Toc326685848"/>
      <w:r w:rsidRPr="00240D9B">
        <w:rPr>
          <w:b/>
        </w:rPr>
        <w:t>СОКРАЩЕНИЯ</w:t>
      </w:r>
      <w:bookmarkEnd w:id="21"/>
      <w:bookmarkEnd w:id="22"/>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40479532"/>
      <w:r w:rsidRPr="00C7147F">
        <w:rPr>
          <w:rFonts w:ascii="Times New Roman" w:hAnsi="Times New Roman"/>
          <w:b/>
          <w:sz w:val="24"/>
          <w:szCs w:val="24"/>
        </w:rPr>
        <w:t>«</w:t>
      </w:r>
      <w:bookmarkStart w:id="24"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4"/>
      <w:r w:rsidRPr="00C7147F">
        <w:rPr>
          <w:rFonts w:ascii="Times New Roman" w:hAnsi="Times New Roman"/>
          <w:b/>
          <w:sz w:val="24"/>
          <w:szCs w:val="24"/>
        </w:rPr>
        <w:t>»</w:t>
      </w:r>
      <w:bookmarkEnd w:id="23"/>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5" w:name="_Ref126000848"/>
      <w:r w:rsidRPr="001979C4">
        <w:rPr>
          <w:rFonts w:ascii="Times New Roman" w:hAnsi="Times New Roman"/>
          <w:sz w:val="24"/>
          <w:szCs w:val="24"/>
        </w:rPr>
        <w:t xml:space="preserve">Открытый запрос цен </w:t>
      </w:r>
      <w:bookmarkEnd w:id="25"/>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6"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6"/>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7" w:name="_Hlt320260561"/>
      <w:bookmarkStart w:id="28"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7"/>
      <w:r w:rsidR="005F0413" w:rsidRPr="001979C4">
        <w:rPr>
          <w:rFonts w:ascii="Times New Roman" w:hAnsi="Times New Roman"/>
          <w:sz w:val="24"/>
          <w:szCs w:val="24"/>
        </w:rPr>
        <w:t>регламент</w:t>
      </w:r>
      <w:bookmarkEnd w:id="28"/>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9"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9"/>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0"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существенных для допуска данного участника к запросу цен и (или) установления его места в ранжировке;</w:t>
      </w:r>
      <w:bookmarkEnd w:id="30"/>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1" w:name="_Hlt299395182"/>
      <w:bookmarkStart w:id="32" w:name="_Toc331516393"/>
      <w:bookmarkEnd w:id="31"/>
      <w:bookmarkEnd w:id="32"/>
    </w:p>
    <w:p w:rsidR="00D81A7B" w:rsidRPr="00D81A7B" w:rsidRDefault="00D81A7B" w:rsidP="001979C4">
      <w:pPr>
        <w:pStyle w:val="Times12"/>
        <w:ind w:firstLine="709"/>
        <w:rPr>
          <w:szCs w:val="24"/>
        </w:rPr>
      </w:pPr>
      <w:bookmarkStart w:id="33" w:name="_Toc331516394"/>
      <w:bookmarkEnd w:id="33"/>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4" w:name="_Toc340479533"/>
      <w:r w:rsidRPr="00C7147F">
        <w:rPr>
          <w:rFonts w:ascii="Times New Roman" w:hAnsi="Times New Roman"/>
          <w:b/>
          <w:sz w:val="24"/>
          <w:szCs w:val="24"/>
        </w:rPr>
        <w:t>«</w:t>
      </w:r>
      <w:bookmarkStart w:id="35" w:name="_Ref317259044"/>
      <w:bookmarkStart w:id="36" w:name="_Toc326685850"/>
      <w:r w:rsidR="000A4527" w:rsidRPr="00E107ED">
        <w:rPr>
          <w:rFonts w:ascii="Times New Roman" w:hAnsi="Times New Roman"/>
          <w:b/>
          <w:sz w:val="24"/>
          <w:szCs w:val="24"/>
        </w:rPr>
        <w:t>ПОРЯДОК ПРОВЕДЕНИЯ ЗАПРОСА ЦЕН</w:t>
      </w:r>
      <w:bookmarkEnd w:id="35"/>
      <w:bookmarkEnd w:id="36"/>
      <w:r w:rsidRPr="00C7147F">
        <w:rPr>
          <w:rFonts w:ascii="Times New Roman" w:hAnsi="Times New Roman"/>
          <w:b/>
          <w:sz w:val="24"/>
          <w:szCs w:val="24"/>
        </w:rPr>
        <w:t>»</w:t>
      </w:r>
      <w:bookmarkEnd w:id="34"/>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7" w:name="_Hlt159939104"/>
      <w:bookmarkStart w:id="38" w:name="_Hlt179716166"/>
      <w:bookmarkEnd w:id="37"/>
      <w:bookmarkEnd w:id="38"/>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9" w:name="_Hlt318790740"/>
      <w:bookmarkStart w:id="40" w:name="_Hlt318790741"/>
      <w:r w:rsidR="00E466AF" w:rsidRPr="0049677D">
        <w:rPr>
          <w:rFonts w:ascii="Times New Roman" w:hAnsi="Times New Roman"/>
          <w:sz w:val="24"/>
          <w:szCs w:val="24"/>
          <w:u w:val="single"/>
        </w:rPr>
        <w:t xml:space="preserve"> 1</w:t>
      </w:r>
      <w:bookmarkEnd w:id="39"/>
      <w:bookmarkEnd w:id="40"/>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1"/>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2"/>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3"/>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4"/>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Toc317269894"/>
      <w:bookmarkStart w:id="46" w:name="_Toc317269975"/>
      <w:bookmarkStart w:id="47" w:name="_Toc317269900"/>
      <w:bookmarkStart w:id="48" w:name="_Toc317269981"/>
      <w:bookmarkStart w:id="49" w:name="_Toc317269901"/>
      <w:bookmarkStart w:id="50" w:name="_Toc317269982"/>
      <w:bookmarkStart w:id="51" w:name="_Toc317269902"/>
      <w:bookmarkStart w:id="52" w:name="_Toc317269983"/>
      <w:bookmarkStart w:id="53" w:name="_Toc317269903"/>
      <w:bookmarkStart w:id="54" w:name="_Toc317269984"/>
      <w:bookmarkStart w:id="55" w:name="_Toc317269904"/>
      <w:bookmarkStart w:id="56" w:name="_Toc317269985"/>
      <w:bookmarkStart w:id="57" w:name="_Toc317269907"/>
      <w:bookmarkStart w:id="58" w:name="_Toc317269988"/>
      <w:bookmarkStart w:id="59" w:name="_Toc317269909"/>
      <w:bookmarkStart w:id="60" w:name="_Toc317269990"/>
      <w:bookmarkStart w:id="61" w:name="_Hlt299576219"/>
      <w:bookmarkStart w:id="62" w:name="_Ref317251555"/>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2"/>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3" w:name="_Ref266805430"/>
      <w:bookmarkStart w:id="64" w:name="_Ref125833092"/>
      <w:bookmarkStart w:id="65"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6" w:name="_Hlt289251922"/>
      <w:bookmarkEnd w:id="66"/>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3"/>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7" w:name="sub_1211"/>
      <w:bookmarkEnd w:id="64"/>
      <w:bookmarkEnd w:id="65"/>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8"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8"/>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9" w:name="_Ref318811122"/>
      <w:bookmarkStart w:id="70" w:name="sub_1214"/>
      <w:bookmarkEnd w:id="67"/>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69"/>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/ются</w:t>
      </w:r>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/ых</w:t>
      </w:r>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70"/>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1" w:name="_Ref271022510"/>
      <w:r w:rsidRPr="00EC797C">
        <w:rPr>
          <w:rFonts w:ascii="Times New Roman" w:hAnsi="Times New Roman"/>
          <w:sz w:val="24"/>
          <w:szCs w:val="24"/>
        </w:rPr>
        <w:t>Запрос цен признается несостоявш</w:t>
      </w:r>
      <w:bookmarkStart w:id="72" w:name="_Ref269912002"/>
      <w:r w:rsidRPr="00EC797C">
        <w:rPr>
          <w:rFonts w:ascii="Times New Roman" w:hAnsi="Times New Roman"/>
          <w:sz w:val="24"/>
          <w:szCs w:val="24"/>
        </w:rPr>
        <w:t xml:space="preserve">имся, если </w:t>
      </w:r>
      <w:bookmarkEnd w:id="72"/>
      <w:r w:rsidRPr="00EC797C">
        <w:rPr>
          <w:rFonts w:ascii="Times New Roman" w:hAnsi="Times New Roman"/>
          <w:sz w:val="24"/>
          <w:szCs w:val="24"/>
        </w:rPr>
        <w:t>по окончании срока подачи заявок:</w:t>
      </w:r>
      <w:bookmarkEnd w:id="7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3"/>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Hlt299194393"/>
      <w:bookmarkStart w:id="75" w:name="_Hlt299292420"/>
      <w:bookmarkStart w:id="76" w:name="_Hlt309070671"/>
      <w:bookmarkStart w:id="77" w:name="_Hlt310261168"/>
      <w:bookmarkStart w:id="78" w:name="_Hlt311825331"/>
      <w:bookmarkStart w:id="79" w:name="_Hlt311825352"/>
      <w:bookmarkStart w:id="80" w:name="_Ref269912019"/>
      <w:bookmarkStart w:id="81" w:name="_Ref289170414"/>
      <w:bookmarkStart w:id="82" w:name="_Hlt310261205"/>
      <w:bookmarkStart w:id="83" w:name="_Hlt310536153"/>
      <w:bookmarkEnd w:id="74"/>
      <w:bookmarkEnd w:id="75"/>
      <w:bookmarkEnd w:id="76"/>
      <w:bookmarkEnd w:id="77"/>
      <w:bookmarkEnd w:id="78"/>
      <w:bookmarkEnd w:id="79"/>
      <w:r w:rsidRPr="00EC797C">
        <w:rPr>
          <w:rFonts w:ascii="Times New Roman" w:hAnsi="Times New Roman"/>
          <w:sz w:val="24"/>
          <w:szCs w:val="24"/>
        </w:rPr>
        <w:t>не подана ни одна заявка</w:t>
      </w:r>
      <w:bookmarkEnd w:id="80"/>
      <w:r w:rsidRPr="00EC797C">
        <w:rPr>
          <w:rFonts w:ascii="Times New Roman" w:hAnsi="Times New Roman"/>
          <w:sz w:val="24"/>
          <w:szCs w:val="24"/>
        </w:rPr>
        <w:t xml:space="preserve"> (с учетом отозванных участником заявок).</w:t>
      </w:r>
      <w:bookmarkEnd w:id="8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4" w:name="_Hlt310538996"/>
      <w:bookmarkStart w:id="85" w:name="_Hlt310539025"/>
      <w:bookmarkStart w:id="86" w:name="_Hlt311825335"/>
      <w:bookmarkStart w:id="87" w:name="_Hlt311825355"/>
      <w:bookmarkStart w:id="88" w:name="_Ref269912021"/>
      <w:bookmarkStart w:id="89" w:name="_Hlt310261210"/>
      <w:bookmarkEnd w:id="82"/>
      <w:bookmarkEnd w:id="83"/>
      <w:bookmarkEnd w:id="84"/>
      <w:bookmarkEnd w:id="85"/>
      <w:bookmarkEnd w:id="86"/>
      <w:bookmarkEnd w:id="87"/>
      <w:r w:rsidRPr="00EC797C">
        <w:rPr>
          <w:rFonts w:ascii="Times New Roman" w:hAnsi="Times New Roman"/>
          <w:sz w:val="24"/>
          <w:szCs w:val="24"/>
        </w:rPr>
        <w:t>принято решение об отказе в допуске всем участникам запроса цен, подавшим заявки;</w:t>
      </w:r>
      <w:bookmarkEnd w:id="88"/>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0" w:name="_Ref269912024"/>
      <w:bookmarkStart w:id="91" w:name="_Ref270019244"/>
      <w:bookmarkEnd w:id="89"/>
      <w:r w:rsidRPr="00EC797C">
        <w:rPr>
          <w:rFonts w:ascii="Times New Roman" w:hAnsi="Times New Roman"/>
          <w:sz w:val="24"/>
          <w:szCs w:val="24"/>
        </w:rPr>
        <w:t>принято решение о допуске только одного участника</w:t>
      </w:r>
      <w:bookmarkEnd w:id="90"/>
      <w:r w:rsidRPr="00EC797C">
        <w:rPr>
          <w:rFonts w:ascii="Times New Roman" w:hAnsi="Times New Roman"/>
          <w:sz w:val="24"/>
          <w:szCs w:val="24"/>
        </w:rPr>
        <w:t xml:space="preserve"> запроса цен</w:t>
      </w:r>
      <w:bookmarkEnd w:id="91"/>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2"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3" w:name="_Hlt299292309"/>
      <w:bookmarkEnd w:id="93"/>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4"/>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Hlt311046469"/>
      <w:bookmarkStart w:id="96" w:name="_Ref311046445"/>
      <w:bookmarkEnd w:id="95"/>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6"/>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7"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(либо незаключении)</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8" w:name="_Hlt270020139"/>
      <w:r w:rsidRPr="000D244E">
        <w:rPr>
          <w:rFonts w:ascii="Times New Roman" w:hAnsi="Times New Roman"/>
          <w:sz w:val="24"/>
          <w:szCs w:val="24"/>
        </w:rPr>
        <w:t>либо принять решение о проведении повторной закупки.</w:t>
      </w:r>
      <w:bookmarkEnd w:id="92"/>
      <w:bookmarkEnd w:id="97"/>
      <w:bookmarkEnd w:id="98"/>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9" w:name="_Ref317255645"/>
      <w:bookmarkStart w:id="100" w:name="sub_291"/>
      <w:bookmarkStart w:id="101" w:name="_Toc269835279"/>
      <w:bookmarkStart w:id="102" w:name="_Toc270595288"/>
      <w:bookmarkStart w:id="103"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9"/>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4"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4"/>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соответствующая ранжировка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5"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5"/>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6"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8"/>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 ранжировка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100"/>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соответствующая ранжировка проводилась),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9" w:name="_Ref166350669"/>
      <w:bookmarkEnd w:id="101"/>
      <w:bookmarkEnd w:id="102"/>
      <w:bookmarkEnd w:id="103"/>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9"/>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0" w:name="_Toc281558275"/>
      <w:bookmarkStart w:id="111" w:name="_Toc340479534"/>
      <w:r w:rsidRPr="00C7147F">
        <w:rPr>
          <w:rFonts w:ascii="Times New Roman" w:hAnsi="Times New Roman"/>
          <w:b/>
          <w:sz w:val="24"/>
          <w:szCs w:val="24"/>
        </w:rPr>
        <w:t>«</w:t>
      </w:r>
      <w:bookmarkStart w:id="112" w:name="_Hlt325383874"/>
      <w:bookmarkStart w:id="113" w:name="_Ref317249938"/>
      <w:bookmarkStart w:id="114" w:name="_Ref317250097"/>
      <w:bookmarkStart w:id="115" w:name="_Ref317250449"/>
      <w:bookmarkStart w:id="116" w:name="_Ref317250478"/>
      <w:bookmarkStart w:id="117" w:name="_Ref317250543"/>
      <w:bookmarkStart w:id="118" w:name="_Ref317250574"/>
      <w:bookmarkStart w:id="119" w:name="_Ref317250613"/>
      <w:bookmarkStart w:id="120" w:name="_Ref317250658"/>
      <w:bookmarkStart w:id="121" w:name="_Ref317250794"/>
      <w:bookmarkStart w:id="122" w:name="_Ref317250824"/>
      <w:bookmarkStart w:id="123" w:name="_Ref317250960"/>
      <w:bookmarkStart w:id="124" w:name="_Ref317251687"/>
      <w:bookmarkStart w:id="125" w:name="_Ref317251859"/>
      <w:bookmarkStart w:id="126" w:name="_Ref317251922"/>
      <w:bookmarkStart w:id="127" w:name="_Ref317252010"/>
      <w:bookmarkStart w:id="128" w:name="_Ref317252139"/>
      <w:bookmarkStart w:id="129" w:name="_Ref317252218"/>
      <w:bookmarkStart w:id="130" w:name="_Ref317252248"/>
      <w:bookmarkStart w:id="131" w:name="_Ref317252368"/>
      <w:bookmarkStart w:id="132" w:name="_Ref317252507"/>
      <w:bookmarkStart w:id="133" w:name="_Ref317252621"/>
      <w:bookmarkStart w:id="134" w:name="_Ref317252703"/>
      <w:bookmarkStart w:id="135" w:name="_Ref317252728"/>
      <w:bookmarkStart w:id="136" w:name="_Ref317252748"/>
      <w:bookmarkStart w:id="137" w:name="_Ref317253259"/>
      <w:bookmarkStart w:id="138" w:name="_Ref317253402"/>
      <w:bookmarkStart w:id="139" w:name="_Ref317253410"/>
      <w:bookmarkStart w:id="140" w:name="_Ref317253440"/>
      <w:bookmarkStart w:id="141" w:name="_Ref317253501"/>
      <w:bookmarkStart w:id="142" w:name="_Ref317253520"/>
      <w:bookmarkStart w:id="143" w:name="_Ref317253546"/>
      <w:bookmarkStart w:id="144" w:name="_Ref317253575"/>
      <w:bookmarkStart w:id="145" w:name="_Ref317253625"/>
      <w:bookmarkStart w:id="146" w:name="_Ref317253730"/>
      <w:bookmarkStart w:id="147" w:name="_Ref317253746"/>
      <w:bookmarkStart w:id="148" w:name="_Ref317253837"/>
      <w:bookmarkStart w:id="149" w:name="_Ref317253860"/>
      <w:bookmarkStart w:id="150" w:name="_Ref317253928"/>
      <w:bookmarkStart w:id="151" w:name="_Ref317253950"/>
      <w:bookmarkStart w:id="152" w:name="_Ref317254150"/>
      <w:bookmarkStart w:id="153" w:name="_Ref317254376"/>
      <w:bookmarkStart w:id="154" w:name="_Ref317254587"/>
      <w:bookmarkStart w:id="155" w:name="_Ref317254624"/>
      <w:bookmarkStart w:id="156" w:name="_Ref317254668"/>
      <w:bookmarkStart w:id="157" w:name="_Ref317254811"/>
      <w:bookmarkStart w:id="158" w:name="_Ref317254962"/>
      <w:bookmarkStart w:id="159" w:name="_Ref317254984"/>
      <w:bookmarkStart w:id="160" w:name="_Ref317255052"/>
      <w:bookmarkStart w:id="161" w:name="_Ref317255067"/>
      <w:bookmarkStart w:id="162" w:name="_Ref317255152"/>
      <w:bookmarkStart w:id="163" w:name="_Ref317255544"/>
      <w:bookmarkStart w:id="164" w:name="_Ref317255710"/>
      <w:bookmarkStart w:id="165" w:name="_Ref317255807"/>
      <w:bookmarkStart w:id="166" w:name="_Ref317256048"/>
      <w:bookmarkStart w:id="167" w:name="_Ref317256158"/>
      <w:bookmarkStart w:id="168" w:name="_Ref317256294"/>
      <w:bookmarkStart w:id="169" w:name="_Ref317256304"/>
      <w:bookmarkStart w:id="170" w:name="_Ref317256340"/>
      <w:bookmarkStart w:id="171" w:name="_Ref317256731"/>
      <w:bookmarkStart w:id="172" w:name="_Ref317257275"/>
      <w:bookmarkStart w:id="173" w:name="_Ref317257316"/>
      <w:bookmarkStart w:id="174" w:name="_Ref317257380"/>
      <w:bookmarkStart w:id="175" w:name="_Ref317257480"/>
      <w:bookmarkStart w:id="176" w:name="_Ref317257622"/>
      <w:bookmarkStart w:id="177" w:name="_Ref317257653"/>
      <w:bookmarkStart w:id="178" w:name="_Ref317257798"/>
      <w:bookmarkStart w:id="179" w:name="_Ref317257810"/>
      <w:bookmarkStart w:id="180" w:name="_Ref317257897"/>
      <w:bookmarkStart w:id="181" w:name="_Ref317258036"/>
      <w:bookmarkStart w:id="182" w:name="_Toc326685851"/>
      <w:bookmarkEnd w:id="112"/>
      <w:r w:rsidR="00CC201A" w:rsidRPr="00C7147F">
        <w:rPr>
          <w:rFonts w:ascii="Times New Roman" w:hAnsi="Times New Roman"/>
          <w:b/>
          <w:sz w:val="24"/>
          <w:szCs w:val="24"/>
        </w:rPr>
        <w:t xml:space="preserve">ИНФОРМАЦИОННАЯ </w:t>
      </w:r>
      <w:bookmarkEnd w:id="110"/>
      <w:r w:rsidR="00CC201A" w:rsidRPr="00C7147F">
        <w:rPr>
          <w:rFonts w:ascii="Times New Roman" w:hAnsi="Times New Roman"/>
          <w:b/>
          <w:sz w:val="24"/>
          <w:szCs w:val="24"/>
        </w:rPr>
        <w:t>КАРТА ЗАПРОСА ЦЕН</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00483428" w:rsidRPr="00C7147F">
        <w:rPr>
          <w:rFonts w:ascii="Times New Roman" w:hAnsi="Times New Roman"/>
          <w:b/>
          <w:sz w:val="24"/>
          <w:szCs w:val="24"/>
        </w:rPr>
        <w:t>»</w:t>
      </w:r>
      <w:bookmarkEnd w:id="111"/>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52"/>
        <w:gridCol w:w="6804"/>
      </w:tblGrid>
      <w:tr w:rsidR="004651C7" w:rsidRPr="003B29AA" w:rsidTr="004719F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52"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04"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4719F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4719FF" w:rsidRDefault="004719FF"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04" w:type="dxa"/>
          </w:tcPr>
          <w:p w:rsidR="004719FF"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заключения договора на</w:t>
            </w:r>
            <w:r w:rsidR="004719FF">
              <w:rPr>
                <w:bCs/>
                <w:color w:val="000000"/>
              </w:rPr>
              <w:t>:</w:t>
            </w:r>
          </w:p>
          <w:p w:rsidR="004719FF" w:rsidRDefault="004719FF" w:rsidP="001C17EB">
            <w:pPr>
              <w:tabs>
                <w:tab w:val="left" w:pos="816"/>
              </w:tabs>
              <w:spacing w:before="60" w:after="60"/>
              <w:jc w:val="both"/>
            </w:pPr>
            <w:r>
              <w:rPr>
                <w:bCs/>
                <w:color w:val="000000"/>
              </w:rPr>
              <w:t xml:space="preserve">Лот № 1. Поставка </w:t>
            </w:r>
            <w:r w:rsidRPr="00660989">
              <w:t>СИЗ</w:t>
            </w:r>
            <w:r>
              <w:t xml:space="preserve"> и</w:t>
            </w:r>
            <w:r w:rsidRPr="00447F42">
              <w:t xml:space="preserve"> </w:t>
            </w:r>
            <w:r w:rsidRPr="00CB7E0D">
              <w:t>спецодежды</w:t>
            </w:r>
            <w:r>
              <w:t>.</w:t>
            </w:r>
          </w:p>
          <w:p w:rsidR="000E3B55" w:rsidRPr="001C17EB" w:rsidRDefault="004719FF" w:rsidP="001C17EB">
            <w:pPr>
              <w:tabs>
                <w:tab w:val="left" w:pos="816"/>
              </w:tabs>
              <w:spacing w:before="60" w:after="60"/>
              <w:jc w:val="both"/>
              <w:rPr>
                <w:bCs/>
                <w:color w:val="000000"/>
              </w:rPr>
            </w:pPr>
            <w:r>
              <w:t>Лот № 2. Поставка смывающих и обезвреживающих средств</w:t>
            </w:r>
            <w:r w:rsidR="00401DB2">
              <w:t>.</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4719F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04"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04"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4719FF">
              <w:t>3</w:t>
            </w:r>
            <w:r w:rsidR="001740DE" w:rsidRPr="001740DE">
              <w:t>0</w:t>
            </w:r>
            <w:r w:rsidRPr="001740DE">
              <w:t>.</w:t>
            </w:r>
            <w:r w:rsidR="002B27AE" w:rsidRPr="001740DE">
              <w:t>0</w:t>
            </w:r>
            <w:r w:rsidR="004719FF">
              <w:t>9</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w:t>
            </w:r>
            <w:r w:rsidR="00DE4F5C" w:rsidRPr="00DE4F5C">
              <w:rPr>
                <w:bCs/>
                <w:sz w:val="22"/>
                <w:szCs w:val="22"/>
              </w:rPr>
              <w:t xml:space="preserve">в </w:t>
            </w:r>
            <w:r w:rsidR="0020571E" w:rsidRPr="0020571E">
              <w:rPr>
                <w:bCs/>
                <w:sz w:val="22"/>
                <w:szCs w:val="22"/>
              </w:rPr>
              <w:t xml:space="preserve">ЗАТО г. </w:t>
            </w:r>
            <w:r w:rsidR="004719FF">
              <w:rPr>
                <w:bCs/>
                <w:sz w:val="22"/>
                <w:szCs w:val="22"/>
              </w:rPr>
              <w:t>Заозерск</w:t>
            </w:r>
            <w:r w:rsidR="0020571E" w:rsidRPr="0020571E">
              <w:rPr>
                <w:bCs/>
                <w:sz w:val="22"/>
                <w:szCs w:val="22"/>
              </w:rPr>
              <w:t>, Мурманской области</w:t>
            </w:r>
            <w:r w:rsidR="00EF3F3F">
              <w:rPr>
                <w:bCs/>
                <w:sz w:val="22"/>
                <w:szCs w:val="22"/>
              </w:rPr>
              <w:t xml:space="preserve">, </w:t>
            </w:r>
            <w:r w:rsidR="004719FF">
              <w:rPr>
                <w:bCs/>
                <w:sz w:val="22"/>
                <w:szCs w:val="22"/>
              </w:rPr>
              <w:t>ул</w:t>
            </w:r>
            <w:r w:rsidR="00EF3F3F">
              <w:rPr>
                <w:bCs/>
                <w:sz w:val="22"/>
                <w:szCs w:val="22"/>
              </w:rPr>
              <w:t xml:space="preserve">. </w:t>
            </w:r>
            <w:r w:rsidR="004719FF">
              <w:rPr>
                <w:bCs/>
                <w:sz w:val="22"/>
                <w:szCs w:val="22"/>
              </w:rPr>
              <w:t>Чумаченко</w:t>
            </w:r>
            <w:r w:rsidR="00EF3F3F">
              <w:rPr>
                <w:bCs/>
                <w:sz w:val="22"/>
                <w:szCs w:val="22"/>
              </w:rPr>
              <w:t>, 1</w:t>
            </w:r>
            <w:r w:rsidR="004719FF">
              <w:rPr>
                <w:bCs/>
                <w:sz w:val="22"/>
                <w:szCs w:val="22"/>
              </w:rPr>
              <w:t>0</w:t>
            </w:r>
            <w:r w:rsidR="0020571E" w:rsidRPr="0020571E">
              <w:rPr>
                <w:bCs/>
                <w:sz w:val="22"/>
                <w:szCs w:val="22"/>
              </w:rPr>
              <w:t xml:space="preserve"> (Центр по обращению с радиоактивными отходами - отделение </w:t>
            </w:r>
            <w:r w:rsidR="004719FF">
              <w:rPr>
                <w:bCs/>
                <w:sz w:val="22"/>
                <w:szCs w:val="22"/>
              </w:rPr>
              <w:t>губа Андреева</w:t>
            </w:r>
            <w:r w:rsidR="0020571E" w:rsidRPr="0020571E">
              <w:rPr>
                <w:bCs/>
                <w:sz w:val="22"/>
                <w:szCs w:val="22"/>
              </w:rPr>
              <w:t xml:space="preserve"> СЗЦ «СевРАО» - филиала ФГУП «РосРАО»)</w:t>
            </w:r>
            <w:r w:rsidRPr="001C5265">
              <w:rPr>
                <w:bCs/>
                <w:sz w:val="22"/>
                <w:szCs w:val="22"/>
              </w:rPr>
              <w:t>.</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20571E" w:rsidRPr="00F45C19" w:rsidRDefault="0020571E"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20571E" w:rsidRPr="001C17EB" w:rsidRDefault="0020571E"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в ЗАТО г. </w:t>
            </w:r>
            <w:r w:rsidR="004719FF">
              <w:rPr>
                <w:color w:val="000000"/>
              </w:rPr>
              <w:t>Заозерск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4719F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04"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04"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04"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4719F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04"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4719F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04" w:type="dxa"/>
          </w:tcPr>
          <w:p w:rsidR="004651C7" w:rsidRPr="009B5DB4" w:rsidRDefault="004651C7" w:rsidP="004719FF">
            <w:pPr>
              <w:spacing w:before="60" w:after="60"/>
              <w:ind w:right="68"/>
              <w:jc w:val="both"/>
              <w:rPr>
                <w:bCs/>
              </w:rPr>
            </w:pPr>
            <w:r w:rsidRPr="00F45C19">
              <w:t>«</w:t>
            </w:r>
            <w:r w:rsidR="004719FF">
              <w:t>16</w:t>
            </w:r>
            <w:r w:rsidR="00493733" w:rsidRPr="00F45C19">
              <w:t>»</w:t>
            </w:r>
            <w:r w:rsidR="00C257F9" w:rsidRPr="00F45C19">
              <w:t xml:space="preserve"> </w:t>
            </w:r>
            <w:r w:rsidR="004719FF">
              <w:t>августа</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D62DDE" w:rsidRDefault="00D62DDE"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04" w:type="dxa"/>
          </w:tcPr>
          <w:p w:rsidR="004719FF" w:rsidRDefault="004719FF" w:rsidP="004719FF">
            <w:pPr>
              <w:jc w:val="both"/>
              <w:rPr>
                <w:color w:val="000000"/>
              </w:rPr>
            </w:pPr>
            <w:r w:rsidRPr="004719FF">
              <w:rPr>
                <w:b/>
                <w:color w:val="000000" w:themeColor="text1"/>
              </w:rPr>
              <w:t>Лот № 1</w:t>
            </w:r>
            <w:r>
              <w:rPr>
                <w:color w:val="000000" w:themeColor="text1"/>
              </w:rPr>
              <w:t xml:space="preserve">. </w:t>
            </w:r>
            <w:r w:rsidRPr="004719FF">
              <w:rPr>
                <w:color w:val="000000" w:themeColor="text1"/>
              </w:rPr>
              <w:t>1 410 262,88</w:t>
            </w:r>
            <w:r w:rsidRPr="006B7F4A">
              <w:rPr>
                <w:color w:val="000000" w:themeColor="text1"/>
              </w:rPr>
              <w:t xml:space="preserve"> (</w:t>
            </w:r>
            <w:r>
              <w:rPr>
                <w:color w:val="000000" w:themeColor="text1"/>
              </w:rPr>
              <w:t>Один</w:t>
            </w:r>
            <w:r w:rsidRPr="006B7F4A">
              <w:rPr>
                <w:color w:val="000000" w:themeColor="text1"/>
              </w:rPr>
              <w:t xml:space="preserve"> миллион </w:t>
            </w:r>
            <w:r>
              <w:rPr>
                <w:color w:val="000000" w:themeColor="text1"/>
              </w:rPr>
              <w:t>четыреста десять</w:t>
            </w:r>
            <w:r w:rsidRPr="006B7F4A">
              <w:rPr>
                <w:color w:val="000000" w:themeColor="text1"/>
              </w:rPr>
              <w:t xml:space="preserve"> тысяч </w:t>
            </w:r>
            <w:r>
              <w:rPr>
                <w:color w:val="000000" w:themeColor="text1"/>
              </w:rPr>
              <w:t>двести шестьдесят два</w:t>
            </w:r>
            <w:r w:rsidRPr="006B7F4A">
              <w:rPr>
                <w:color w:val="000000" w:themeColor="text1"/>
              </w:rPr>
              <w:t xml:space="preserve"> рубл</w:t>
            </w:r>
            <w:r>
              <w:rPr>
                <w:color w:val="000000" w:themeColor="text1"/>
              </w:rPr>
              <w:t>я,</w:t>
            </w:r>
            <w:r w:rsidRPr="006B7F4A">
              <w:rPr>
                <w:color w:val="000000" w:themeColor="text1"/>
              </w:rPr>
              <w:t xml:space="preserve"> </w:t>
            </w:r>
            <w:r>
              <w:rPr>
                <w:color w:val="000000" w:themeColor="text1"/>
              </w:rPr>
              <w:t>восемьдесят восемь</w:t>
            </w:r>
            <w:r w:rsidRPr="006B7F4A">
              <w:rPr>
                <w:color w:val="000000" w:themeColor="text1"/>
              </w:rPr>
              <w:t xml:space="preserve"> копе</w:t>
            </w:r>
            <w:r>
              <w:rPr>
                <w:color w:val="000000" w:themeColor="text1"/>
              </w:rPr>
              <w:t>е</w:t>
            </w:r>
            <w:r w:rsidRPr="006B7F4A">
              <w:rPr>
                <w:color w:val="000000" w:themeColor="text1"/>
              </w:rPr>
              <w:t xml:space="preserve">к) </w:t>
            </w:r>
            <w:r w:rsidRPr="006E08CB">
              <w:rPr>
                <w:color w:val="000000"/>
              </w:rPr>
              <w:t>рубл</w:t>
            </w:r>
            <w:r>
              <w:rPr>
                <w:color w:val="000000"/>
              </w:rPr>
              <w:t>ей, в т.ч. НДС.</w:t>
            </w:r>
          </w:p>
          <w:p w:rsidR="00C50EFE" w:rsidRPr="006770C9" w:rsidRDefault="004719FF" w:rsidP="004719FF">
            <w:pPr>
              <w:pStyle w:val="23"/>
              <w:spacing w:line="240" w:lineRule="auto"/>
              <w:ind w:right="70"/>
              <w:jc w:val="both"/>
              <w:rPr>
                <w:bCs/>
                <w:color w:val="000000"/>
              </w:rPr>
            </w:pPr>
            <w:r w:rsidRPr="004719FF">
              <w:rPr>
                <w:b/>
                <w:color w:val="000000" w:themeColor="text1"/>
              </w:rPr>
              <w:t>Лот № 2.</w:t>
            </w:r>
            <w:r>
              <w:rPr>
                <w:color w:val="000000" w:themeColor="text1"/>
              </w:rPr>
              <w:t xml:space="preserve"> 237 000,00</w:t>
            </w:r>
            <w:r w:rsidRPr="006B7F4A">
              <w:rPr>
                <w:color w:val="000000" w:themeColor="text1"/>
              </w:rPr>
              <w:t xml:space="preserve"> (</w:t>
            </w:r>
            <w:r>
              <w:rPr>
                <w:color w:val="000000" w:themeColor="text1"/>
              </w:rPr>
              <w:t>Двести тридцать семь</w:t>
            </w:r>
            <w:r w:rsidRPr="006B7F4A">
              <w:rPr>
                <w:color w:val="000000" w:themeColor="text1"/>
              </w:rPr>
              <w:t xml:space="preserve"> тысяч) </w:t>
            </w:r>
            <w:r w:rsidRPr="006E08CB">
              <w:rPr>
                <w:color w:val="000000"/>
              </w:rPr>
              <w:t>рубл</w:t>
            </w:r>
            <w:r>
              <w:rPr>
                <w:color w:val="000000"/>
              </w:rPr>
              <w:t>ей</w:t>
            </w:r>
            <w:r w:rsidRPr="006770C9">
              <w:rPr>
                <w:color w:val="000000"/>
              </w:rPr>
              <w:t>, в т.ч. НДС</w:t>
            </w:r>
            <w:r>
              <w:rPr>
                <w:color w:val="000000"/>
              </w:rPr>
              <w:t>.</w:t>
            </w:r>
            <w:r w:rsidR="00C50EFE" w:rsidRPr="006770C9">
              <w:rPr>
                <w:bCs/>
                <w:color w:val="000000"/>
              </w:rPr>
              <w:t xml:space="preserve">. </w:t>
            </w:r>
          </w:p>
          <w:p w:rsidR="007F627D"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в ЗАТО г. </w:t>
            </w:r>
            <w:r w:rsidR="004719FF">
              <w:rPr>
                <w:color w:val="000000"/>
              </w:rPr>
              <w:t>Заозерск</w:t>
            </w:r>
            <w:r w:rsidRPr="006770C9">
              <w:rPr>
                <w:bCs/>
                <w:color w:val="000000"/>
              </w:rPr>
              <w:t xml:space="preserve"> Мурманской области и другие платежи.</w:t>
            </w:r>
          </w:p>
          <w:p w:rsidR="005938E3" w:rsidRPr="004719FF" w:rsidRDefault="005938E3" w:rsidP="00C50EFE">
            <w:pPr>
              <w:jc w:val="both"/>
              <w:rPr>
                <w:bCs/>
                <w:color w:val="000000"/>
                <w:sz w:val="16"/>
                <w:szCs w:val="16"/>
              </w:rPr>
            </w:pPr>
          </w:p>
          <w:p w:rsidR="00DE7F87" w:rsidRPr="00DF48D5" w:rsidRDefault="009B5DB4" w:rsidP="006B7F4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6B7F4A">
              <w:rPr>
                <w:bCs/>
                <w:color w:val="000000"/>
              </w:rPr>
              <w:t>30</w:t>
            </w:r>
            <w:r w:rsidR="00DF48D5">
              <w:rPr>
                <w:bCs/>
                <w:color w:val="000000"/>
              </w:rPr>
              <w:t xml:space="preserve"> (</w:t>
            </w:r>
            <w:r w:rsidR="006B7F4A">
              <w:rPr>
                <w:bCs/>
                <w:color w:val="000000"/>
              </w:rPr>
              <w:t>тридцати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6D7E06">
              <w:rPr>
                <w:color w:val="000000"/>
              </w:rPr>
              <w:t xml:space="preserve"> (в течение 2013 года)</w:t>
            </w:r>
            <w:r w:rsidR="00C50EFE" w:rsidRPr="00C50EFE">
              <w:rPr>
                <w:bCs/>
                <w:color w:val="000000"/>
              </w:rPr>
              <w:t>.</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04" w:type="dxa"/>
          </w:tcPr>
          <w:p w:rsidR="005244A3" w:rsidRPr="009B5DB4" w:rsidRDefault="005244A3" w:rsidP="007F627D">
            <w:pPr>
              <w:spacing w:before="60" w:after="60"/>
              <w:ind w:right="68"/>
              <w:jc w:val="both"/>
            </w:pPr>
            <w:r w:rsidRPr="009B5DB4">
              <w:t>русский</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04" w:type="dxa"/>
          </w:tcPr>
          <w:p w:rsidR="005244A3" w:rsidRPr="009B5DB4" w:rsidRDefault="005244A3" w:rsidP="007F627D">
            <w:pPr>
              <w:spacing w:before="60" w:after="60"/>
              <w:ind w:right="68"/>
              <w:jc w:val="both"/>
            </w:pPr>
            <w:r w:rsidRPr="009B5DB4">
              <w:t>российский рубль</w:t>
            </w:r>
          </w:p>
        </w:tc>
      </w:tr>
      <w:tr w:rsidR="004651C7" w:rsidRPr="003B29AA" w:rsidTr="004719F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04"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F33C0" w:rsidRPr="009B5DB4" w:rsidRDefault="005F33C0" w:rsidP="007F627D">
            <w:pPr>
              <w:spacing w:before="60" w:after="60"/>
              <w:ind w:right="68" w:firstLine="790"/>
              <w:jc w:val="both"/>
            </w:pPr>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9B5DB4" w:rsidRDefault="005F33C0" w:rsidP="007F627D">
            <w:pPr>
              <w:spacing w:before="60" w:after="60"/>
              <w:ind w:right="68" w:firstLine="790"/>
              <w:jc w:val="both"/>
            </w:pPr>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197935" w:rsidRDefault="00197935" w:rsidP="009B5DB4">
            <w:pPr>
              <w:widowControl w:val="0"/>
              <w:numPr>
                <w:ilvl w:val="1"/>
                <w:numId w:val="10"/>
              </w:numPr>
              <w:tabs>
                <w:tab w:val="left" w:pos="636"/>
              </w:tabs>
              <w:adjustRightInd w:val="0"/>
              <w:spacing w:before="60" w:after="60"/>
              <w:ind w:left="0" w:right="68" w:firstLine="0"/>
              <w:jc w:val="both"/>
              <w:textAlignment w:val="baseline"/>
            </w:pPr>
            <w:r>
              <w:t xml:space="preserve">Наличие сертификатов </w:t>
            </w:r>
            <w:r>
              <w:rPr>
                <w:lang w:val="en-US"/>
              </w:rPr>
              <w:t>ISO</w:t>
            </w:r>
            <w:r>
              <w:t xml:space="preserve"> 2009.</w:t>
            </w:r>
          </w:p>
          <w:p w:rsidR="00197935" w:rsidRPr="009B5DB4" w:rsidRDefault="00197935" w:rsidP="009B5DB4">
            <w:pPr>
              <w:widowControl w:val="0"/>
              <w:numPr>
                <w:ilvl w:val="1"/>
                <w:numId w:val="10"/>
              </w:numPr>
              <w:tabs>
                <w:tab w:val="left" w:pos="636"/>
              </w:tabs>
              <w:adjustRightInd w:val="0"/>
              <w:spacing w:before="60" w:after="60"/>
              <w:ind w:left="0" w:right="68" w:firstLine="0"/>
              <w:jc w:val="both"/>
              <w:textAlignment w:val="baseline"/>
            </w:pPr>
            <w:r>
              <w:t>Наличие экспертных заключений ФГБУ ФМБЦ им. А.И. Бурназяна ФМБА России на поставляемые СИЗ.</w:t>
            </w:r>
          </w:p>
        </w:tc>
      </w:tr>
      <w:tr w:rsidR="004651C7" w:rsidRPr="003B29AA" w:rsidTr="004719FF">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04"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4719FF">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04"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4719F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04"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*.xls</w:t>
            </w:r>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04" w:type="dxa"/>
          </w:tcPr>
          <w:p w:rsidR="005244A3" w:rsidRPr="009B5DB4" w:rsidRDefault="008165B4" w:rsidP="007F627D">
            <w:pPr>
              <w:pStyle w:val="Times12"/>
              <w:spacing w:before="60" w:after="60"/>
              <w:ind w:right="68" w:firstLine="0"/>
              <w:rPr>
                <w:spacing w:val="-6"/>
                <w:szCs w:val="24"/>
              </w:rPr>
            </w:pPr>
            <w:r>
              <w:rPr>
                <w:bCs w:val="0"/>
                <w:szCs w:val="24"/>
              </w:rPr>
              <w:t>В</w:t>
            </w:r>
            <w:r w:rsidR="008202E2" w:rsidRPr="009B5DB4">
              <w:rPr>
                <w:bCs w:val="0"/>
                <w:szCs w:val="24"/>
              </w:rPr>
              <w:t>озможна</w:t>
            </w:r>
            <w:r w:rsidR="0015202B" w:rsidRPr="009B5DB4">
              <w:rPr>
                <w:bCs w:val="0"/>
                <w:szCs w:val="24"/>
              </w:rPr>
              <w:t>.</w:t>
            </w:r>
          </w:p>
        </w:tc>
      </w:tr>
      <w:tr w:rsidR="003522B6" w:rsidRPr="003B29AA" w:rsidTr="004719FF">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04"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4719F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04"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197935">
              <w:rPr>
                <w:szCs w:val="24"/>
              </w:rPr>
              <w:t>23</w:t>
            </w:r>
            <w:r w:rsidR="00C03D4B" w:rsidRPr="00F45C19">
              <w:rPr>
                <w:szCs w:val="24"/>
              </w:rPr>
              <w:t xml:space="preserve">» </w:t>
            </w:r>
            <w:r w:rsidR="00197935">
              <w:rPr>
                <w:szCs w:val="24"/>
              </w:rPr>
              <w:t>августа</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04" w:type="dxa"/>
          </w:tcPr>
          <w:p w:rsidR="00C50EFE" w:rsidRPr="006770C9" w:rsidRDefault="00C50EFE" w:rsidP="00D62DDE">
            <w:pPr>
              <w:pStyle w:val="Times12"/>
              <w:ind w:right="68" w:firstLine="0"/>
              <w:rPr>
                <w:szCs w:val="24"/>
              </w:rPr>
            </w:pPr>
            <w:r w:rsidRPr="006770C9">
              <w:rPr>
                <w:szCs w:val="24"/>
              </w:rPr>
              <w:t>183017 г. Мурманск, ул. Лобова, дом 100</w:t>
            </w:r>
          </w:p>
          <w:p w:rsidR="00686193" w:rsidRPr="008B1101" w:rsidRDefault="00530919" w:rsidP="00D62DDE">
            <w:pPr>
              <w:pStyle w:val="Times12"/>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197935">
              <w:rPr>
                <w:color w:val="000000" w:themeColor="text1"/>
                <w:szCs w:val="24"/>
              </w:rPr>
              <w:t>23</w:t>
            </w:r>
            <w:r w:rsidR="00E556AA" w:rsidRPr="00E556AA">
              <w:rPr>
                <w:color w:val="000000" w:themeColor="text1"/>
                <w:szCs w:val="24"/>
              </w:rPr>
              <w:t xml:space="preserve">» </w:t>
            </w:r>
            <w:r w:rsidR="00197935">
              <w:rPr>
                <w:szCs w:val="24"/>
              </w:rPr>
              <w:t>августа</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D62DDE">
            <w:pPr>
              <w:pStyle w:val="Times12"/>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197935">
            <w:pPr>
              <w:pStyle w:val="Times12"/>
              <w:ind w:right="68" w:firstLine="0"/>
              <w:rPr>
                <w:szCs w:val="24"/>
              </w:rPr>
            </w:pPr>
            <w:r w:rsidRPr="008B1101">
              <w:rPr>
                <w:color w:val="000000" w:themeColor="text1"/>
                <w:szCs w:val="24"/>
              </w:rPr>
              <w:t>не позднее «</w:t>
            </w:r>
            <w:r w:rsidR="00197935">
              <w:rPr>
                <w:color w:val="000000" w:themeColor="text1"/>
                <w:szCs w:val="24"/>
              </w:rPr>
              <w:t>26</w:t>
            </w:r>
            <w:r w:rsidRPr="008B1101">
              <w:rPr>
                <w:color w:val="000000" w:themeColor="text1"/>
                <w:szCs w:val="24"/>
              </w:rPr>
              <w:t xml:space="preserve">» </w:t>
            </w:r>
            <w:r w:rsidR="00197935">
              <w:rPr>
                <w:szCs w:val="24"/>
              </w:rPr>
              <w:t>августа</w:t>
            </w:r>
            <w:r w:rsidR="006129D9"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04" w:type="dxa"/>
          </w:tcPr>
          <w:p w:rsidR="00C4293B" w:rsidRPr="009B5DB4" w:rsidRDefault="00C4293B" w:rsidP="007F627D">
            <w:pPr>
              <w:pStyle w:val="Times12"/>
              <w:spacing w:before="60" w:after="60"/>
              <w:ind w:right="68" w:firstLine="0"/>
              <w:rPr>
                <w:szCs w:val="24"/>
              </w:rPr>
            </w:pPr>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D62DDE">
            <w:pPr>
              <w:pStyle w:val="Times12"/>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D62DDE">
            <w:pPr>
              <w:pStyle w:val="Times12"/>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04" w:type="dxa"/>
          </w:tcPr>
          <w:p w:rsidR="005244A3" w:rsidRPr="009B5DB4" w:rsidRDefault="00197935" w:rsidP="00C7715E">
            <w:pPr>
              <w:pStyle w:val="Times12"/>
              <w:spacing w:before="60" w:after="60"/>
              <w:ind w:right="68" w:firstLine="0"/>
              <w:rPr>
                <w:szCs w:val="24"/>
              </w:rPr>
            </w:pPr>
            <w:r>
              <w:rPr>
                <w:color w:val="000000" w:themeColor="text1"/>
                <w:spacing w:val="-6"/>
              </w:rPr>
              <w:t>Не требуется</w:t>
            </w:r>
            <w:r w:rsidR="00C7715E" w:rsidRPr="004424E2">
              <w:rPr>
                <w:color w:val="000000" w:themeColor="text1"/>
                <w:spacing w:val="-6"/>
              </w:rPr>
              <w:t>.</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04"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арбитраж/Нормативные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04"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r w:rsidR="00563A6D" w:rsidRPr="009B5DB4">
              <w:t>Госкорпорацию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20571E" w:rsidRDefault="0020571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197935" w:rsidRDefault="00197935" w:rsidP="00C87330">
      <w:pPr>
        <w:tabs>
          <w:tab w:val="num" w:pos="1800"/>
        </w:tabs>
        <w:spacing w:after="120"/>
        <w:jc w:val="both"/>
        <w:rPr>
          <w:sz w:val="22"/>
        </w:rPr>
      </w:pPr>
    </w:p>
    <w:p w:rsidR="00EF3F3F" w:rsidRDefault="00EF3F3F" w:rsidP="00C87330">
      <w:pPr>
        <w:tabs>
          <w:tab w:val="num" w:pos="1800"/>
        </w:tabs>
        <w:spacing w:after="120"/>
        <w:jc w:val="both"/>
        <w:rPr>
          <w:sz w:val="22"/>
        </w:r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3" w:name="_Toc331516397"/>
      <w:bookmarkEnd w:id="183"/>
      <w:r w:rsidRPr="00EA1BB6">
        <w:rPr>
          <w:rFonts w:ascii="Times New Roman" w:hAnsi="Times New Roman"/>
          <w:b/>
          <w:sz w:val="24"/>
          <w:szCs w:val="24"/>
        </w:rPr>
        <w:t xml:space="preserve"> </w:t>
      </w:r>
      <w:bookmarkStart w:id="184" w:name="_Toc340479535"/>
      <w:r w:rsidR="00D83E5F" w:rsidRPr="00EA1BB6">
        <w:rPr>
          <w:rFonts w:ascii="Times New Roman" w:hAnsi="Times New Roman"/>
          <w:b/>
          <w:sz w:val="24"/>
          <w:szCs w:val="24"/>
        </w:rPr>
        <w:t>«</w:t>
      </w: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6685852"/>
      <w:bookmarkStart w:id="205"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00D83E5F" w:rsidRPr="00EA1BB6">
        <w:rPr>
          <w:rFonts w:ascii="Times New Roman" w:hAnsi="Times New Roman"/>
          <w:b/>
          <w:sz w:val="24"/>
          <w:szCs w:val="24"/>
        </w:rPr>
        <w:t>»</w:t>
      </w:r>
      <w:bookmarkEnd w:id="184"/>
    </w:p>
    <w:p w:rsidR="005244A3" w:rsidRPr="00D9403B" w:rsidRDefault="005244A3" w:rsidP="005F281C">
      <w:pPr>
        <w:pStyle w:val="Times12"/>
        <w:ind w:firstLine="0"/>
        <w:jc w:val="right"/>
        <w:rPr>
          <w:szCs w:val="24"/>
        </w:rPr>
      </w:pPr>
      <w:bookmarkStart w:id="206" w:name="форма1"/>
      <w:bookmarkStart w:id="207" w:name="_Toc98251753"/>
      <w:bookmarkEnd w:id="205"/>
      <w:r w:rsidRPr="00D9403B">
        <w:rPr>
          <w:szCs w:val="24"/>
        </w:rPr>
        <w:t>Форма 1</w:t>
      </w:r>
      <w:r w:rsidR="00C87330" w:rsidRPr="00D9403B">
        <w:rPr>
          <w:szCs w:val="24"/>
        </w:rPr>
        <w:t>.</w:t>
      </w:r>
      <w:bookmarkEnd w:id="206"/>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8" w:name="_Заявка_на_участие"/>
      <w:bookmarkStart w:id="209" w:name="_Письмо_о_подаче"/>
      <w:bookmarkStart w:id="210" w:name="_Toc308092768"/>
      <w:bookmarkStart w:id="211" w:name="_Toc255987071"/>
      <w:bookmarkStart w:id="212" w:name="_Toc272505461"/>
      <w:bookmarkStart w:id="213" w:name="_Toc326685853"/>
      <w:bookmarkStart w:id="214" w:name="_Toc340479536"/>
      <w:bookmarkEnd w:id="208"/>
      <w:bookmarkEnd w:id="209"/>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0"/>
      <w:bookmarkEnd w:id="211"/>
      <w:bookmarkEnd w:id="212"/>
      <w:bookmarkEnd w:id="213"/>
      <w:bookmarkEnd w:id="214"/>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0"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1"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соответствующая ранжировка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7"/>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5" w:author="Unknown">
            <w:rPr>
              <w:sz w:val="18"/>
              <w:szCs w:val="18"/>
            </w:rPr>
          </w:rPrChange>
        </w:rPr>
        <w:sectPr w:rsidR="008B670A" w:rsidRPr="001662CF" w:rsidSect="005F031A">
          <w:footerReference w:type="even" r:id="rId32"/>
          <w:footerReference w:type="default" r:id="rId33"/>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40479537"/>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r w:rsidRPr="00473155">
              <w:rPr>
                <w:snapToGrid/>
                <w:sz w:val="22"/>
                <w:szCs w:val="22"/>
              </w:rPr>
              <w:t>эл.почты</w:t>
            </w:r>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*.xls;</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Мухов Амир Мазиевич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Игуана лтд (Iguana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Ruan Max Amer</w:t>
            </w:r>
          </w:p>
        </w:tc>
        <w:tc>
          <w:tcPr>
            <w:tcW w:w="2410" w:type="dxa"/>
            <w:noWrap/>
            <w:vAlign w:val="bottom"/>
            <w:hideMark/>
          </w:tcPr>
          <w:p w:rsidR="00350F1E" w:rsidRPr="008C6DF7" w:rsidRDefault="00350F1E" w:rsidP="0065426F">
            <w:pPr>
              <w:rPr>
                <w:sz w:val="20"/>
                <w:szCs w:val="20"/>
              </w:rPr>
            </w:pPr>
            <w:r w:rsidRPr="008C6DF7">
              <w:rPr>
                <w:i/>
                <w:iCs/>
                <w:sz w:val="20"/>
                <w:szCs w:val="20"/>
              </w:rPr>
              <w:t>Кипр, Лимассол,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электронной форме на право заключения договора на</w:t>
      </w:r>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40479538"/>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40479539"/>
      <w:bookmarkEnd w:id="242"/>
      <w:bookmarkEnd w:id="243"/>
      <w:bookmarkEnd w:id="244"/>
      <w:bookmarkEnd w:id="245"/>
      <w:r w:rsidR="005244A3" w:rsidRPr="00F81E31">
        <w:rPr>
          <w:b/>
          <w:sz w:val="28"/>
          <w:szCs w:val="28"/>
        </w:rPr>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0C6" w:rsidRDefault="00EC30C6">
      <w:r>
        <w:separator/>
      </w:r>
    </w:p>
  </w:endnote>
  <w:endnote w:type="continuationSeparator" w:id="0">
    <w:p w:rsidR="00EC30C6" w:rsidRDefault="00EC3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9FF" w:rsidRDefault="004719FF">
    <w:pPr>
      <w:pStyle w:val="af4"/>
      <w:framePr w:wrap="around" w:vAnchor="text" w:hAnchor="margin" w:xAlign="center" w:y="1"/>
      <w:rPr>
        <w:ins w:id="216" w:author="Макарычева Мария Сергеевна" w:date="2012-07-31T14:38:00Z"/>
        <w:rStyle w:val="af5"/>
      </w:rPr>
    </w:pPr>
  </w:p>
  <w:p w:rsidR="004719FF" w:rsidRDefault="004719FF">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4719FF" w:rsidRDefault="004719FF">
        <w:pPr>
          <w:pStyle w:val="af4"/>
          <w:jc w:val="center"/>
          <w:rPr>
            <w:rFonts w:ascii="Times New Roman" w:hAnsi="Times New Roman" w:cs="Times New Roman"/>
            <w:sz w:val="22"/>
            <w:szCs w:val="22"/>
          </w:rPr>
        </w:pPr>
      </w:p>
      <w:p w:rsidR="004719FF" w:rsidRPr="004A2DFE" w:rsidRDefault="004719FF">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EC30C6">
          <w:rPr>
            <w:rFonts w:ascii="Times New Roman" w:hAnsi="Times New Roman" w:cs="Times New Roman"/>
            <w:noProof/>
            <w:sz w:val="22"/>
            <w:szCs w:val="22"/>
          </w:rPr>
          <w:t>1</w:t>
        </w:r>
        <w:r w:rsidRPr="004A2DFE">
          <w:rPr>
            <w:rFonts w:ascii="Times New Roman" w:hAnsi="Times New Roman" w:cs="Times New Roman"/>
            <w:sz w:val="22"/>
            <w:szCs w:val="22"/>
          </w:rPr>
          <w:fldChar w:fldCharType="end"/>
        </w:r>
      </w:p>
    </w:sdtContent>
  </w:sdt>
  <w:p w:rsidR="004719FF" w:rsidRPr="00324942" w:rsidRDefault="004719FF"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0C6" w:rsidRDefault="00EC30C6">
      <w:r>
        <w:separator/>
      </w:r>
    </w:p>
  </w:footnote>
  <w:footnote w:type="continuationSeparator" w:id="0">
    <w:p w:rsidR="00EC30C6" w:rsidRDefault="00EC30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644"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3631"/>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19B8"/>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40DE"/>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35"/>
    <w:rsid w:val="001979C4"/>
    <w:rsid w:val="00197D0E"/>
    <w:rsid w:val="001A0004"/>
    <w:rsid w:val="001A19C8"/>
    <w:rsid w:val="001A1DF0"/>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71E"/>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105"/>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1DB2"/>
    <w:rsid w:val="004026C9"/>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20E19"/>
    <w:rsid w:val="004230C1"/>
    <w:rsid w:val="00426083"/>
    <w:rsid w:val="004304B8"/>
    <w:rsid w:val="00431602"/>
    <w:rsid w:val="00431D3A"/>
    <w:rsid w:val="00437DB4"/>
    <w:rsid w:val="00441660"/>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9FF"/>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5A4C"/>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8E3"/>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3A06"/>
    <w:rsid w:val="00605E01"/>
    <w:rsid w:val="006062C6"/>
    <w:rsid w:val="006066A8"/>
    <w:rsid w:val="00606761"/>
    <w:rsid w:val="00606AF4"/>
    <w:rsid w:val="00606C4F"/>
    <w:rsid w:val="006109E4"/>
    <w:rsid w:val="006129D9"/>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1B"/>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B7F4A"/>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D7E06"/>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04A"/>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41FC"/>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4"/>
    <w:rsid w:val="008165B9"/>
    <w:rsid w:val="008168E3"/>
    <w:rsid w:val="0081714E"/>
    <w:rsid w:val="00817352"/>
    <w:rsid w:val="008174BC"/>
    <w:rsid w:val="00817849"/>
    <w:rsid w:val="008202E2"/>
    <w:rsid w:val="008224B8"/>
    <w:rsid w:val="00822783"/>
    <w:rsid w:val="00822AB6"/>
    <w:rsid w:val="00823AD1"/>
    <w:rsid w:val="008240C6"/>
    <w:rsid w:val="008243A8"/>
    <w:rsid w:val="00825E50"/>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35DEA"/>
    <w:rsid w:val="009405B9"/>
    <w:rsid w:val="00940FA6"/>
    <w:rsid w:val="00941E66"/>
    <w:rsid w:val="009430A7"/>
    <w:rsid w:val="009434CF"/>
    <w:rsid w:val="0094447D"/>
    <w:rsid w:val="00944E22"/>
    <w:rsid w:val="00950725"/>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596"/>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2E7B"/>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54F30"/>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715E"/>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1D0"/>
    <w:rsid w:val="00D61E71"/>
    <w:rsid w:val="00D62DDE"/>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4FB3"/>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510"/>
    <w:rsid w:val="00DC5C14"/>
    <w:rsid w:val="00DD0201"/>
    <w:rsid w:val="00DD13E4"/>
    <w:rsid w:val="00DD1DDA"/>
    <w:rsid w:val="00DD479D"/>
    <w:rsid w:val="00DD5290"/>
    <w:rsid w:val="00DE0976"/>
    <w:rsid w:val="00DE394C"/>
    <w:rsid w:val="00DE419C"/>
    <w:rsid w:val="00DE4F5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30C6"/>
    <w:rsid w:val="00EC523C"/>
    <w:rsid w:val="00EC5F64"/>
    <w:rsid w:val="00EC75B2"/>
    <w:rsid w:val="00EC797C"/>
    <w:rsid w:val="00ED0705"/>
    <w:rsid w:val="00ED3D3C"/>
    <w:rsid w:val="00ED4445"/>
    <w:rsid w:val="00ED497C"/>
    <w:rsid w:val="00ED67B1"/>
    <w:rsid w:val="00ED7302"/>
    <w:rsid w:val="00ED7662"/>
    <w:rsid w:val="00EE17A2"/>
    <w:rsid w:val="00EE3448"/>
    <w:rsid w:val="00EE7B91"/>
    <w:rsid w:val="00EF08C2"/>
    <w:rsid w:val="00EF14B7"/>
    <w:rsid w:val="00EF171B"/>
    <w:rsid w:val="00EF203B"/>
    <w:rsid w:val="00EF36B2"/>
    <w:rsid w:val="00EF3F3F"/>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872A0"/>
    <w:rsid w:val="00F90D8B"/>
    <w:rsid w:val="00F9149D"/>
    <w:rsid w:val="00F917D8"/>
    <w:rsid w:val="00F91B32"/>
    <w:rsid w:val="00F91B5A"/>
    <w:rsid w:val="00F945BF"/>
    <w:rsid w:val="00F94971"/>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5678"/>
    <w:rsid w:val="00FD6A00"/>
    <w:rsid w:val="00FD7941"/>
    <w:rsid w:val="00FD7A15"/>
    <w:rsid w:val="00FD7A69"/>
    <w:rsid w:val="00FE1ECD"/>
    <w:rsid w:val="00FE2099"/>
    <w:rsid w:val="00FE26FA"/>
    <w:rsid w:val="00FE3B0A"/>
    <w:rsid w:val="00FE4CA8"/>
    <w:rsid w:val="00FF04A4"/>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B23331-A478-4DE5-B495-343FFCFBEA55}">
  <ds:schemaRefs>
    <ds:schemaRef ds:uri="http://schemas.openxmlformats.org/officeDocument/2006/bibliography"/>
  </ds:schemaRefs>
</ds:datastoreItem>
</file>

<file path=customXml/itemProps2.xml><?xml version="1.0" encoding="utf-8"?>
<ds:datastoreItem xmlns:ds="http://schemas.openxmlformats.org/officeDocument/2006/customXml" ds:itemID="{443E8CB6-1018-4782-8EF8-01E25EF73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35</Pages>
  <Words>11961</Words>
  <Characters>68179</Characters>
  <Application>Microsoft Office Word</Application>
  <DocSecurity>0</DocSecurity>
  <Lines>568</Lines>
  <Paragraphs>159</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УТВЕРЖДАЮ:</vt:lpstr>
      <vt:lpstr>УТВЕРЖДАЮ</vt:lpstr>
      <vt:lpstr>И.о. директора СЗЦ «СевРАО» - </vt:lpstr>
      <vt:lpstr>филиала ФГУП «РосРАО» -</vt:lpstr>
      <vt:lpstr>заместителя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    ТЕХНИЧЕСКОЕ ПРЕДЛОЖЕНИЕ (Форма 3)</vt:lpstr>
      <vt:lpstr>«ПРОЕКТ ДОГОВОРА»</vt:lpstr>
    </vt:vector>
  </TitlesOfParts>
  <Company/>
  <LinksUpToDate>false</LinksUpToDate>
  <CharactersWithSpaces>79981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65</cp:revision>
  <cp:lastPrinted>2013-03-21T07:55:00Z</cp:lastPrinted>
  <dcterms:created xsi:type="dcterms:W3CDTF">2012-11-23T13:21:00Z</dcterms:created>
  <dcterms:modified xsi:type="dcterms:W3CDTF">2013-08-16T10:37:00Z</dcterms:modified>
</cp:coreProperties>
</file>