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F5A" w:rsidRDefault="00B63F5A"/>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CD6C5B" w:rsidTr="003A36E0">
        <w:trPr>
          <w:trHeight w:val="1135"/>
        </w:trPr>
        <w:tc>
          <w:tcPr>
            <w:tcW w:w="4077" w:type="dxa"/>
          </w:tcPr>
          <w:p w:rsidR="00C87330" w:rsidRPr="00CD6C5B" w:rsidRDefault="00C87330" w:rsidP="003A36E0">
            <w:pPr>
              <w:rPr>
                <w:sz w:val="28"/>
                <w:szCs w:val="28"/>
              </w:rPr>
            </w:pPr>
            <w:r w:rsidRPr="00CD6C5B">
              <w:rPr>
                <w:sz w:val="28"/>
                <w:szCs w:val="28"/>
              </w:rPr>
              <w:t>СОГЛАСОВАНО</w:t>
            </w:r>
          </w:p>
          <w:p w:rsidR="009E35C7" w:rsidRPr="00CD6C5B" w:rsidRDefault="009E35C7" w:rsidP="003A36E0">
            <w:pPr>
              <w:rPr>
                <w:sz w:val="28"/>
                <w:szCs w:val="28"/>
              </w:rPr>
            </w:pPr>
            <w:r w:rsidRPr="00CD6C5B">
              <w:rPr>
                <w:sz w:val="28"/>
                <w:szCs w:val="28"/>
              </w:rPr>
              <w:t xml:space="preserve">Начальник отдела </w:t>
            </w:r>
          </w:p>
          <w:p w:rsidR="009E35C7" w:rsidRPr="00CD6C5B" w:rsidRDefault="009E35C7" w:rsidP="003A36E0">
            <w:pPr>
              <w:rPr>
                <w:sz w:val="28"/>
                <w:szCs w:val="28"/>
              </w:rPr>
            </w:pPr>
            <w:r w:rsidRPr="00CD6C5B">
              <w:rPr>
                <w:sz w:val="28"/>
                <w:szCs w:val="28"/>
              </w:rPr>
              <w:t>по закупкам</w:t>
            </w:r>
          </w:p>
          <w:p w:rsidR="009E35C7" w:rsidRPr="00CD6C5B" w:rsidRDefault="009E35C7" w:rsidP="003A36E0">
            <w:pPr>
              <w:rPr>
                <w:sz w:val="28"/>
                <w:szCs w:val="28"/>
              </w:rPr>
            </w:pPr>
          </w:p>
          <w:p w:rsidR="009E35C7" w:rsidRPr="00CD6C5B" w:rsidRDefault="009E35C7" w:rsidP="003A36E0">
            <w:pPr>
              <w:rPr>
                <w:sz w:val="28"/>
                <w:szCs w:val="28"/>
              </w:rPr>
            </w:pPr>
            <w:r w:rsidRPr="00CD6C5B">
              <w:rPr>
                <w:bCs/>
                <w:sz w:val="28"/>
                <w:szCs w:val="28"/>
              </w:rPr>
              <w:t>_____________  А.А. Васильев</w:t>
            </w:r>
          </w:p>
        </w:tc>
        <w:tc>
          <w:tcPr>
            <w:tcW w:w="6096" w:type="dxa"/>
          </w:tcPr>
          <w:p w:rsidR="00C87330" w:rsidRPr="00CD6C5B" w:rsidRDefault="00C87330" w:rsidP="00B63F5A">
            <w:pPr>
              <w:pStyle w:val="HTML"/>
              <w:tabs>
                <w:tab w:val="clear" w:pos="916"/>
                <w:tab w:val="clear" w:pos="1832"/>
                <w:tab w:val="clear" w:pos="2748"/>
                <w:tab w:val="clear" w:pos="3664"/>
                <w:tab w:val="clear" w:pos="4580"/>
                <w:tab w:val="clear" w:pos="5496"/>
                <w:tab w:val="left" w:pos="-117"/>
                <w:tab w:val="left" w:pos="6516"/>
              </w:tabs>
              <w:suppressAutoHyphens/>
              <w:ind w:left="1735"/>
              <w:rPr>
                <w:rFonts w:ascii="Times New Roman" w:hAnsi="Times New Roman" w:cs="Times New Roman"/>
                <w:bCs/>
                <w:sz w:val="28"/>
                <w:szCs w:val="28"/>
              </w:rPr>
            </w:pPr>
            <w:r w:rsidRPr="00CD6C5B">
              <w:rPr>
                <w:rFonts w:ascii="Times New Roman" w:hAnsi="Times New Roman" w:cs="Times New Roman"/>
                <w:sz w:val="28"/>
                <w:szCs w:val="28"/>
              </w:rPr>
              <w:t>УТВЕРЖДАЮ</w:t>
            </w:r>
          </w:p>
          <w:p w:rsidR="0015090C"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Заместитель генерального директора по общим вопросам, МТС и транспорту,</w:t>
            </w:r>
          </w:p>
          <w:p w:rsidR="009E35C7"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Председатель постоянно действующей конкурсной комиссии</w:t>
            </w:r>
          </w:p>
          <w:p w:rsidR="0015090C" w:rsidRPr="00CD6C5B" w:rsidRDefault="0015090C" w:rsidP="00B63F5A">
            <w:pPr>
              <w:pStyle w:val="HTML"/>
              <w:tabs>
                <w:tab w:val="left" w:pos="-117"/>
                <w:tab w:val="left" w:pos="2019"/>
                <w:tab w:val="left" w:pos="6516"/>
              </w:tabs>
              <w:suppressAutoHyphens/>
              <w:ind w:left="1735"/>
              <w:rPr>
                <w:rFonts w:ascii="Times New Roman" w:hAnsi="Times New Roman" w:cs="Times New Roman"/>
                <w:sz w:val="28"/>
                <w:szCs w:val="28"/>
              </w:rPr>
            </w:pPr>
          </w:p>
          <w:p w:rsidR="00B63F5A" w:rsidRPr="00CD6C5B" w:rsidRDefault="00B63F5A" w:rsidP="00B63F5A">
            <w:pPr>
              <w:pStyle w:val="HTML"/>
              <w:tabs>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bCs/>
                <w:sz w:val="28"/>
                <w:szCs w:val="28"/>
              </w:rPr>
              <w:t>_____________  А</w:t>
            </w:r>
            <w:r w:rsidRPr="00CD6C5B">
              <w:rPr>
                <w:rFonts w:ascii="Times New Roman" w:hAnsi="Times New Roman" w:cs="Times New Roman"/>
                <w:sz w:val="28"/>
                <w:szCs w:val="28"/>
              </w:rPr>
              <w:t>.</w:t>
            </w:r>
            <w:r w:rsidR="009E35C7" w:rsidRPr="00CD6C5B">
              <w:rPr>
                <w:rFonts w:ascii="Times New Roman" w:hAnsi="Times New Roman" w:cs="Times New Roman"/>
                <w:sz w:val="28"/>
                <w:szCs w:val="28"/>
              </w:rPr>
              <w:t>А. Михайлов</w:t>
            </w:r>
          </w:p>
          <w:p w:rsidR="0015090C" w:rsidRPr="00CD6C5B" w:rsidRDefault="0015090C" w:rsidP="00B63F5A">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p>
          <w:p w:rsidR="00C87330" w:rsidRPr="00CD6C5B" w:rsidRDefault="0015090C" w:rsidP="00052935">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 xml:space="preserve"> </w:t>
            </w:r>
            <w:r w:rsidR="00C87330" w:rsidRPr="00CD6C5B">
              <w:rPr>
                <w:rFonts w:ascii="Times New Roman" w:hAnsi="Times New Roman" w:cs="Times New Roman"/>
                <w:sz w:val="28"/>
                <w:szCs w:val="28"/>
              </w:rPr>
              <w:t>«</w:t>
            </w:r>
            <w:r w:rsidR="00052935">
              <w:rPr>
                <w:rFonts w:ascii="Times New Roman" w:hAnsi="Times New Roman" w:cs="Times New Roman"/>
                <w:sz w:val="28"/>
                <w:szCs w:val="28"/>
              </w:rPr>
              <w:t>03</w:t>
            </w:r>
            <w:r w:rsidR="00C87330" w:rsidRPr="00CD6C5B">
              <w:rPr>
                <w:rFonts w:ascii="Times New Roman" w:hAnsi="Times New Roman" w:cs="Times New Roman"/>
                <w:sz w:val="28"/>
                <w:szCs w:val="28"/>
              </w:rPr>
              <w:t xml:space="preserve">» </w:t>
            </w:r>
            <w:r w:rsidR="00052935">
              <w:rPr>
                <w:rFonts w:ascii="Times New Roman" w:hAnsi="Times New Roman" w:cs="Times New Roman"/>
                <w:sz w:val="28"/>
                <w:szCs w:val="28"/>
              </w:rPr>
              <w:t>августа</w:t>
            </w:r>
            <w:r w:rsidR="00C87330" w:rsidRPr="00CD6C5B">
              <w:rPr>
                <w:rFonts w:ascii="Times New Roman" w:hAnsi="Times New Roman" w:cs="Times New Roman"/>
                <w:sz w:val="28"/>
                <w:szCs w:val="28"/>
              </w:rPr>
              <w:t xml:space="preserve"> 20</w:t>
            </w:r>
            <w:r w:rsidR="00B63F5A" w:rsidRPr="00CD6C5B">
              <w:rPr>
                <w:rFonts w:ascii="Times New Roman" w:hAnsi="Times New Roman" w:cs="Times New Roman"/>
                <w:sz w:val="28"/>
                <w:szCs w:val="28"/>
              </w:rPr>
              <w:t xml:space="preserve">15 </w:t>
            </w:r>
            <w:r w:rsidR="00C87330" w:rsidRPr="00CD6C5B">
              <w:rPr>
                <w:rFonts w:ascii="Times New Roman" w:hAnsi="Times New Roman" w:cs="Times New Roman"/>
                <w:sz w:val="28"/>
                <w:szCs w:val="28"/>
              </w:rPr>
              <w:t>года</w:t>
            </w:r>
          </w:p>
        </w:tc>
      </w:tr>
    </w:tbl>
    <w:p w:rsidR="00C87330" w:rsidRPr="00CD6C5B" w:rsidRDefault="00C87330">
      <w:pPr>
        <w:jc w:val="center"/>
        <w:rPr>
          <w:bCs/>
          <w:sz w:val="28"/>
        </w:rPr>
      </w:pPr>
    </w:p>
    <w:p w:rsidR="00C87330" w:rsidRPr="00CD6C5B" w:rsidRDefault="00C87330">
      <w:pPr>
        <w:pStyle w:val="110"/>
        <w:keepNext w:val="0"/>
        <w:rPr>
          <w:bCs/>
          <w:snapToGrid/>
          <w:sz w:val="28"/>
          <w:szCs w:val="24"/>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szCs w:val="28"/>
        </w:rPr>
      </w:pPr>
    </w:p>
    <w:p w:rsidR="00CA2886" w:rsidRPr="00CD6C5B" w:rsidRDefault="003605CE" w:rsidP="00CA2886">
      <w:pPr>
        <w:jc w:val="center"/>
        <w:outlineLvl w:val="0"/>
        <w:rPr>
          <w:sz w:val="28"/>
          <w:szCs w:val="28"/>
        </w:rPr>
      </w:pPr>
      <w:bookmarkStart w:id="0" w:name="_Toc398564569"/>
      <w:bookmarkStart w:id="1" w:name="_Toc399408079"/>
      <w:bookmarkStart w:id="2" w:name="_Toc412098805"/>
      <w:bookmarkStart w:id="3" w:name="_Toc418846630"/>
      <w:bookmarkStart w:id="4" w:name="_Toc318103488"/>
      <w:r w:rsidRPr="00CD6C5B">
        <w:rPr>
          <w:sz w:val="28"/>
          <w:szCs w:val="28"/>
        </w:rPr>
        <w:t>Д</w:t>
      </w:r>
      <w:r w:rsidR="00CA2886" w:rsidRPr="00CD6C5B">
        <w:rPr>
          <w:sz w:val="28"/>
          <w:szCs w:val="28"/>
        </w:rPr>
        <w:t>ОКУМЕНТАЦИЯ</w:t>
      </w:r>
      <w:bookmarkEnd w:id="0"/>
      <w:bookmarkEnd w:id="1"/>
      <w:bookmarkEnd w:id="2"/>
      <w:r w:rsidRPr="00CD6C5B">
        <w:rPr>
          <w:sz w:val="28"/>
          <w:szCs w:val="28"/>
        </w:rPr>
        <w:t xml:space="preserve"> ПО ЗАПРОСУ ПРЕДЛОЖЕНИЙ</w:t>
      </w:r>
      <w:bookmarkEnd w:id="3"/>
    </w:p>
    <w:p w:rsidR="00B63F5A" w:rsidRPr="00CD6C5B" w:rsidRDefault="00B63F5A" w:rsidP="00B63F5A">
      <w:pPr>
        <w:jc w:val="center"/>
      </w:pPr>
      <w:r w:rsidRPr="00CD6C5B">
        <w:t xml:space="preserve">открытый одноэтапный запрос предложений </w:t>
      </w:r>
      <w:proofErr w:type="gramStart"/>
      <w:r w:rsidRPr="00CD6C5B">
        <w:t xml:space="preserve">в электронной форме без квалификационного отбора на право заключения договора на </w:t>
      </w:r>
      <w:r w:rsidR="00052935" w:rsidRPr="00ED4023">
        <w:t>разработк</w:t>
      </w:r>
      <w:r w:rsidR="00052935">
        <w:t>у</w:t>
      </w:r>
      <w:r w:rsidR="00052935" w:rsidRPr="00ED4023">
        <w:t xml:space="preserve"> проекта нормативов предельно допустимых выбросов загрязняющих веществ в атмосферный воздух</w:t>
      </w:r>
      <w:proofErr w:type="gramEnd"/>
      <w:r w:rsidR="00052935" w:rsidRPr="00ED4023">
        <w:t xml:space="preserve"> (ПДВ), проекта нормативов образования отходов и лимитов на их размещение (ПНООЛР) для производственных площадок </w:t>
      </w:r>
      <w:r w:rsidR="00052935" w:rsidRPr="00ED4023">
        <w:rPr>
          <w:snapToGrid w:val="0"/>
        </w:rPr>
        <w:t xml:space="preserve">цеха подземного выщелачивания на </w:t>
      </w:r>
      <w:proofErr w:type="spellStart"/>
      <w:r w:rsidR="00052935" w:rsidRPr="00ED4023">
        <w:rPr>
          <w:snapToGrid w:val="0"/>
        </w:rPr>
        <w:t>Хиагдинском</w:t>
      </w:r>
      <w:proofErr w:type="spellEnd"/>
      <w:r w:rsidR="00052935" w:rsidRPr="00ED4023">
        <w:rPr>
          <w:snapToGrid w:val="0"/>
        </w:rPr>
        <w:t xml:space="preserve"> месторождении</w:t>
      </w:r>
      <w:r w:rsidR="00052935" w:rsidRPr="00ED4023">
        <w:rPr>
          <w:snapToGrid w:val="0"/>
          <w:color w:val="000000"/>
        </w:rPr>
        <w:t xml:space="preserve"> урана</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caps/>
          <w:sz w:val="28"/>
          <w:szCs w:val="28"/>
        </w:rPr>
      </w:pPr>
      <w:r w:rsidRPr="00CD6C5B">
        <w:rPr>
          <w:caps/>
          <w:sz w:val="28"/>
          <w:szCs w:val="28"/>
        </w:rPr>
        <w:t>том 1 «общая и коммерческая части»</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052935">
      <w:pP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pPr>
    </w:p>
    <w:p w:rsidR="00CA2886" w:rsidRPr="00CD6C5B" w:rsidRDefault="00CA2886" w:rsidP="00CA2886">
      <w:pPr>
        <w:pStyle w:val="110"/>
        <w:keepNext w:val="0"/>
        <w:rPr>
          <w:b/>
          <w:snapToGrid/>
          <w:sz w:val="28"/>
          <w:szCs w:val="24"/>
        </w:rPr>
      </w:pPr>
      <w:r w:rsidRPr="00CD6C5B">
        <w:rPr>
          <w:snapToGrid/>
          <w:sz w:val="28"/>
          <w:szCs w:val="24"/>
        </w:rPr>
        <w:t>20</w:t>
      </w:r>
      <w:r w:rsidR="00B63F5A" w:rsidRPr="00CD6C5B">
        <w:rPr>
          <w:snapToGrid/>
          <w:sz w:val="28"/>
          <w:szCs w:val="24"/>
        </w:rPr>
        <w:t>15</w:t>
      </w:r>
    </w:p>
    <w:p w:rsidR="00CA2886" w:rsidRPr="00CD6C5B" w:rsidRDefault="00CA2886" w:rsidP="00CA2886">
      <w:pPr>
        <w:sectPr w:rsidR="00CA2886" w:rsidRPr="00CD6C5B"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CD6C5B" w:rsidRDefault="00C87330" w:rsidP="00C87330">
      <w:pPr>
        <w:pStyle w:val="14"/>
        <w:widowControl/>
        <w:outlineLvl w:val="0"/>
        <w:rPr>
          <w:bCs/>
          <w:snapToGrid/>
          <w:sz w:val="28"/>
          <w:szCs w:val="24"/>
        </w:rPr>
      </w:pPr>
      <w:bookmarkStart w:id="5" w:name="_Toc398564570"/>
      <w:bookmarkStart w:id="6" w:name="_Toc399408080"/>
      <w:bookmarkStart w:id="7" w:name="_Toc412098806"/>
      <w:bookmarkStart w:id="8" w:name="_Toc418846631"/>
      <w:r w:rsidRPr="00CD6C5B">
        <w:rPr>
          <w:b w:val="0"/>
          <w:snapToGrid/>
          <w:sz w:val="28"/>
          <w:szCs w:val="24"/>
        </w:rPr>
        <w:lastRenderedPageBreak/>
        <w:t>СОДЕРЖАНИЕ</w:t>
      </w:r>
      <w:bookmarkEnd w:id="4"/>
      <w:bookmarkEnd w:id="5"/>
      <w:bookmarkEnd w:id="6"/>
      <w:bookmarkEnd w:id="7"/>
      <w:bookmarkEnd w:id="8"/>
    </w:p>
    <w:p w:rsidR="00C87330" w:rsidRPr="00CD6C5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42FF" w:rsidRPr="00CD6C5B" w:rsidRDefault="002B4393">
      <w:pPr>
        <w:pStyle w:val="15"/>
        <w:rPr>
          <w:rFonts w:asciiTheme="minorHAnsi" w:eastAsiaTheme="minorEastAsia" w:hAnsiTheme="minorHAnsi" w:cstheme="minorBidi"/>
          <w:sz w:val="22"/>
          <w:szCs w:val="22"/>
        </w:rPr>
      </w:pPr>
      <w:r w:rsidRPr="00CD6C5B">
        <w:rPr>
          <w:bCs/>
          <w:szCs w:val="24"/>
        </w:rPr>
        <w:fldChar w:fldCharType="begin"/>
      </w:r>
      <w:r w:rsidR="00EA22EE" w:rsidRPr="00CD6C5B">
        <w:rPr>
          <w:bCs/>
          <w:szCs w:val="24"/>
        </w:rPr>
        <w:instrText xml:space="preserve"> TOC \o "1-3" \h \z \u </w:instrText>
      </w:r>
      <w:r w:rsidRPr="00CD6C5B">
        <w:rPr>
          <w:bCs/>
          <w:szCs w:val="24"/>
        </w:rPr>
        <w:fldChar w:fldCharType="separate"/>
      </w:r>
      <w:hyperlink w:anchor="_Toc418846630" w:history="1">
        <w:r w:rsidR="004F42FF" w:rsidRPr="00CD6C5B">
          <w:rPr>
            <w:rStyle w:val="afb"/>
          </w:rPr>
          <w:t>ДОКУМЕНТАЦИЯ ПО ЗАПРОСУ ПРЕДЛОЖЕНИЙ</w:t>
        </w:r>
        <w:r w:rsidR="004F42FF" w:rsidRPr="00CD6C5B">
          <w:rPr>
            <w:webHidden/>
          </w:rPr>
          <w:tab/>
        </w:r>
        <w:r w:rsidRPr="00CD6C5B">
          <w:rPr>
            <w:webHidden/>
          </w:rPr>
          <w:fldChar w:fldCharType="begin"/>
        </w:r>
        <w:r w:rsidR="004F42FF" w:rsidRPr="00CD6C5B">
          <w:rPr>
            <w:webHidden/>
          </w:rPr>
          <w:instrText xml:space="preserve"> PAGEREF _Toc418846630 \h </w:instrText>
        </w:r>
        <w:r w:rsidRPr="00CD6C5B">
          <w:rPr>
            <w:webHidden/>
          </w:rPr>
        </w:r>
        <w:r w:rsidRPr="00CD6C5B">
          <w:rPr>
            <w:webHidden/>
          </w:rPr>
          <w:fldChar w:fldCharType="separate"/>
        </w:r>
        <w:r w:rsidR="004F42FF" w:rsidRPr="00CD6C5B">
          <w:rPr>
            <w:webHidden/>
          </w:rPr>
          <w:t>1</w:t>
        </w:r>
        <w:r w:rsidRPr="00CD6C5B">
          <w:rPr>
            <w:webHidden/>
          </w:rPr>
          <w:fldChar w:fldCharType="end"/>
        </w:r>
      </w:hyperlink>
    </w:p>
    <w:p w:rsidR="004F42FF" w:rsidRPr="00CD6C5B" w:rsidRDefault="00C95F47">
      <w:pPr>
        <w:pStyle w:val="15"/>
        <w:rPr>
          <w:rFonts w:asciiTheme="minorHAnsi" w:eastAsiaTheme="minorEastAsia" w:hAnsiTheme="minorHAnsi" w:cstheme="minorBidi"/>
          <w:sz w:val="22"/>
          <w:szCs w:val="22"/>
        </w:rPr>
      </w:pPr>
      <w:hyperlink w:anchor="_Toc418846631" w:history="1">
        <w:r w:rsidR="004F42FF" w:rsidRPr="00CD6C5B">
          <w:rPr>
            <w:rStyle w:val="afb"/>
          </w:rPr>
          <w:t>СОДЕРЖАНИЕ</w:t>
        </w:r>
        <w:r w:rsidR="004F42FF" w:rsidRPr="00CD6C5B">
          <w:rPr>
            <w:webHidden/>
          </w:rPr>
          <w:tab/>
        </w:r>
        <w:r w:rsidR="002B4393" w:rsidRPr="00CD6C5B">
          <w:rPr>
            <w:webHidden/>
          </w:rPr>
          <w:fldChar w:fldCharType="begin"/>
        </w:r>
        <w:r w:rsidR="004F42FF" w:rsidRPr="00CD6C5B">
          <w:rPr>
            <w:webHidden/>
          </w:rPr>
          <w:instrText xml:space="preserve"> PAGEREF _Toc418846631 \h </w:instrText>
        </w:r>
        <w:r w:rsidR="002B4393" w:rsidRPr="00CD6C5B">
          <w:rPr>
            <w:webHidden/>
          </w:rPr>
        </w:r>
        <w:r w:rsidR="002B4393" w:rsidRPr="00CD6C5B">
          <w:rPr>
            <w:webHidden/>
          </w:rPr>
          <w:fldChar w:fldCharType="separate"/>
        </w:r>
        <w:r w:rsidR="004F42FF" w:rsidRPr="00CD6C5B">
          <w:rPr>
            <w:webHidden/>
          </w:rPr>
          <w:t>2</w:t>
        </w:r>
        <w:r w:rsidR="002B4393" w:rsidRPr="00CD6C5B">
          <w:rPr>
            <w:webHidden/>
          </w:rPr>
          <w:fldChar w:fldCharType="end"/>
        </w:r>
      </w:hyperlink>
    </w:p>
    <w:p w:rsidR="004F42FF" w:rsidRPr="00CD6C5B" w:rsidRDefault="00C95F47">
      <w:pPr>
        <w:pStyle w:val="15"/>
        <w:rPr>
          <w:rFonts w:asciiTheme="minorHAnsi" w:eastAsiaTheme="minorEastAsia" w:hAnsiTheme="minorHAnsi" w:cstheme="minorBidi"/>
          <w:sz w:val="22"/>
          <w:szCs w:val="22"/>
        </w:rPr>
      </w:pPr>
      <w:hyperlink w:anchor="_Toc418846632" w:history="1">
        <w:r w:rsidR="004F42FF" w:rsidRPr="00CD6C5B">
          <w:rPr>
            <w:rStyle w:val="afb"/>
          </w:rPr>
          <w:t>1.</w:t>
        </w:r>
        <w:r w:rsidR="004F42FF" w:rsidRPr="00CD6C5B">
          <w:rPr>
            <w:rFonts w:asciiTheme="minorHAnsi" w:eastAsiaTheme="minorEastAsia" w:hAnsiTheme="minorHAnsi" w:cstheme="minorBidi"/>
            <w:sz w:val="22"/>
            <w:szCs w:val="22"/>
          </w:rPr>
          <w:tab/>
        </w:r>
        <w:r w:rsidR="004F42FF" w:rsidRPr="00CD6C5B">
          <w:rPr>
            <w:rStyle w:val="afb"/>
          </w:rPr>
          <w:t>ИЗВЕЩЕНИЕ О ПРОВЕДЕНИИ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_Toc418846632 \h </w:instrText>
        </w:r>
        <w:r w:rsidR="002B4393" w:rsidRPr="00CD6C5B">
          <w:rPr>
            <w:webHidden/>
          </w:rPr>
        </w:r>
        <w:r w:rsidR="002B4393" w:rsidRPr="00CD6C5B">
          <w:rPr>
            <w:webHidden/>
          </w:rPr>
          <w:fldChar w:fldCharType="separate"/>
        </w:r>
        <w:r w:rsidR="004F42FF" w:rsidRPr="00CD6C5B">
          <w:rPr>
            <w:webHidden/>
          </w:rPr>
          <w:t>3</w:t>
        </w:r>
        <w:r w:rsidR="002B4393" w:rsidRPr="00CD6C5B">
          <w:rPr>
            <w:webHidden/>
          </w:rPr>
          <w:fldChar w:fldCharType="end"/>
        </w:r>
      </w:hyperlink>
    </w:p>
    <w:p w:rsidR="004F42FF" w:rsidRPr="00CD6C5B" w:rsidRDefault="00C95F47">
      <w:pPr>
        <w:pStyle w:val="15"/>
        <w:rPr>
          <w:rFonts w:asciiTheme="minorHAnsi" w:eastAsiaTheme="minorEastAsia" w:hAnsiTheme="minorHAnsi" w:cstheme="minorBidi"/>
          <w:sz w:val="22"/>
          <w:szCs w:val="22"/>
        </w:rPr>
      </w:pPr>
      <w:hyperlink w:anchor="_Toc418846633" w:history="1">
        <w:r w:rsidR="004F42FF" w:rsidRPr="00CD6C5B">
          <w:rPr>
            <w:rStyle w:val="afb"/>
            <w:b/>
          </w:rPr>
          <w:t>ЧАСТЬ 1</w:t>
        </w:r>
        <w:r w:rsidR="004F42FF" w:rsidRPr="00CD6C5B">
          <w:rPr>
            <w:webHidden/>
          </w:rPr>
          <w:tab/>
        </w:r>
        <w:r w:rsidR="002B4393" w:rsidRPr="00CD6C5B">
          <w:rPr>
            <w:webHidden/>
          </w:rPr>
          <w:fldChar w:fldCharType="begin"/>
        </w:r>
        <w:r w:rsidR="004F42FF" w:rsidRPr="00CD6C5B">
          <w:rPr>
            <w:webHidden/>
          </w:rPr>
          <w:instrText xml:space="preserve"> PAGEREF _Toc418846633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C95F47">
      <w:pPr>
        <w:pStyle w:val="15"/>
        <w:rPr>
          <w:rFonts w:asciiTheme="minorHAnsi" w:eastAsiaTheme="minorEastAsia" w:hAnsiTheme="minorHAnsi" w:cstheme="minorBidi"/>
          <w:sz w:val="22"/>
          <w:szCs w:val="22"/>
        </w:rPr>
      </w:pPr>
      <w:hyperlink w:anchor="_Toc418846634" w:history="1">
        <w:r w:rsidR="004F42FF" w:rsidRPr="00CD6C5B">
          <w:rPr>
            <w:rStyle w:val="afb"/>
          </w:rPr>
          <w:t>2.</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_Toc418846634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C95F47">
      <w:pPr>
        <w:pStyle w:val="15"/>
        <w:rPr>
          <w:rFonts w:asciiTheme="minorHAnsi" w:eastAsiaTheme="minorEastAsia" w:hAnsiTheme="minorHAnsi" w:cstheme="minorBidi"/>
          <w:sz w:val="22"/>
          <w:szCs w:val="22"/>
        </w:rPr>
      </w:pPr>
      <w:hyperlink w:anchor="_Toc418846635" w:history="1">
        <w:r w:rsidR="004F42FF" w:rsidRPr="00CD6C5B">
          <w:rPr>
            <w:rStyle w:val="afb"/>
          </w:rPr>
          <w:t>2.1.</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ПОДТВЕРЖДАЮЩИЕ СООТВЕТСТВИЕ УСТАНОВЛЕННЫМ ТРЕБОВАНИЯМ.</w:t>
        </w:r>
        <w:r w:rsidR="004F42FF" w:rsidRPr="00CD6C5B">
          <w:rPr>
            <w:webHidden/>
          </w:rPr>
          <w:tab/>
        </w:r>
        <w:r w:rsidR="002B4393" w:rsidRPr="00CD6C5B">
          <w:rPr>
            <w:webHidden/>
          </w:rPr>
          <w:fldChar w:fldCharType="begin"/>
        </w:r>
        <w:r w:rsidR="004F42FF" w:rsidRPr="00CD6C5B">
          <w:rPr>
            <w:webHidden/>
          </w:rPr>
          <w:instrText xml:space="preserve"> PAGEREF _Toc418846635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C95F47">
      <w:pPr>
        <w:pStyle w:val="15"/>
        <w:tabs>
          <w:tab w:val="left" w:pos="1134"/>
        </w:tabs>
        <w:rPr>
          <w:rFonts w:asciiTheme="minorHAnsi" w:eastAsiaTheme="minorEastAsia" w:hAnsiTheme="minorHAnsi" w:cstheme="minorBidi"/>
          <w:sz w:val="22"/>
          <w:szCs w:val="22"/>
        </w:rPr>
      </w:pPr>
      <w:hyperlink w:anchor="_Toc418846636" w:history="1">
        <w:r w:rsidR="004F42FF" w:rsidRPr="00CD6C5B">
          <w:rPr>
            <w:rStyle w:val="afb"/>
            <w:bCs/>
          </w:rPr>
          <w:t>2.1.1.</w:t>
        </w:r>
        <w:r w:rsidR="004F42FF" w:rsidRPr="00CD6C5B">
          <w:rPr>
            <w:rFonts w:asciiTheme="minorHAnsi" w:eastAsiaTheme="minorEastAsia" w:hAnsiTheme="minorHAnsi" w:cstheme="minorBidi"/>
            <w:sz w:val="22"/>
            <w:szCs w:val="22"/>
          </w:rPr>
          <w:tab/>
        </w:r>
        <w:r w:rsidR="004F42FF" w:rsidRPr="00CD6C5B">
          <w:rPr>
            <w:rStyle w:val="afb"/>
          </w:rPr>
          <w:t xml:space="preserve">Требования к участникам </w:t>
        </w:r>
        <w:r w:rsidR="004F42FF" w:rsidRPr="00CD6C5B">
          <w:rPr>
            <w:rStyle w:val="afb"/>
            <w:rFonts w:eastAsia="Calibri"/>
            <w:lang w:eastAsia="en-US"/>
          </w:rPr>
          <w:t>запроса предложений</w:t>
        </w:r>
        <w:r w:rsidR="004F42FF" w:rsidRPr="00CD6C5B">
          <w:rPr>
            <w:rStyle w:val="afb"/>
            <w:b/>
            <w:bCs/>
            <w:i/>
          </w:rPr>
          <w:t>:</w:t>
        </w:r>
        <w:r w:rsidR="004F42FF" w:rsidRPr="00CD6C5B">
          <w:rPr>
            <w:webHidden/>
          </w:rPr>
          <w:tab/>
        </w:r>
        <w:r w:rsidR="002B4393" w:rsidRPr="00CD6C5B">
          <w:rPr>
            <w:webHidden/>
          </w:rPr>
          <w:fldChar w:fldCharType="begin"/>
        </w:r>
        <w:r w:rsidR="004F42FF" w:rsidRPr="00CD6C5B">
          <w:rPr>
            <w:webHidden/>
          </w:rPr>
          <w:instrText xml:space="preserve"> PAGEREF _Toc418846636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C95F47">
      <w:pPr>
        <w:pStyle w:val="15"/>
        <w:tabs>
          <w:tab w:val="left" w:pos="1134"/>
        </w:tabs>
        <w:rPr>
          <w:rFonts w:asciiTheme="minorHAnsi" w:eastAsiaTheme="minorEastAsia" w:hAnsiTheme="minorHAnsi" w:cstheme="minorBidi"/>
          <w:sz w:val="22"/>
          <w:szCs w:val="22"/>
        </w:rPr>
      </w:pPr>
      <w:hyperlink w:anchor="_Toc418846637" w:history="1">
        <w:r w:rsidR="004F42FF" w:rsidRPr="00CD6C5B">
          <w:rPr>
            <w:rStyle w:val="afb"/>
          </w:rPr>
          <w:t>2.1.2.</w:t>
        </w:r>
        <w:r w:rsidR="004F42FF" w:rsidRPr="00CD6C5B">
          <w:rPr>
            <w:rFonts w:asciiTheme="minorHAnsi" w:eastAsiaTheme="minorEastAsia" w:hAnsiTheme="minorHAnsi" w:cstheme="minorBidi"/>
            <w:sz w:val="22"/>
            <w:szCs w:val="22"/>
          </w:rPr>
          <w:tab/>
        </w:r>
        <w:r w:rsidR="004F42FF" w:rsidRPr="00CD6C5B">
          <w:rPr>
            <w:rStyle w:val="afb"/>
          </w:rPr>
          <w:t>Требования к услугам</w:t>
        </w:r>
        <w:r w:rsidR="004F42FF" w:rsidRPr="00CD6C5B">
          <w:rPr>
            <w:webHidden/>
          </w:rPr>
          <w:tab/>
        </w:r>
        <w:r w:rsidR="002B4393" w:rsidRPr="00CD6C5B">
          <w:rPr>
            <w:webHidden/>
          </w:rPr>
          <w:fldChar w:fldCharType="begin"/>
        </w:r>
        <w:r w:rsidR="004F42FF" w:rsidRPr="00CD6C5B">
          <w:rPr>
            <w:webHidden/>
          </w:rPr>
          <w:instrText xml:space="preserve"> PAGEREF _Toc418846637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C95F47">
      <w:pPr>
        <w:pStyle w:val="15"/>
        <w:rPr>
          <w:rFonts w:asciiTheme="minorHAnsi" w:eastAsiaTheme="minorEastAsia" w:hAnsiTheme="minorHAnsi" w:cstheme="minorBidi"/>
          <w:sz w:val="22"/>
          <w:szCs w:val="22"/>
        </w:rPr>
      </w:pPr>
      <w:hyperlink w:anchor="_Toc418846638" w:history="1">
        <w:r w:rsidR="004F42FF" w:rsidRPr="00CD6C5B">
          <w:rPr>
            <w:rStyle w:val="afb"/>
          </w:rPr>
          <w:t>2.2.</w:t>
        </w:r>
        <w:r w:rsidR="004F42FF" w:rsidRPr="00CD6C5B">
          <w:rPr>
            <w:rFonts w:asciiTheme="minorHAnsi" w:eastAsiaTheme="minorEastAsia" w:hAnsiTheme="minorHAnsi" w:cstheme="minorBidi"/>
            <w:sz w:val="22"/>
            <w:szCs w:val="22"/>
          </w:rPr>
          <w:tab/>
        </w:r>
        <w:r w:rsidR="004F42FF" w:rsidRPr="00CD6C5B">
          <w:rPr>
            <w:rStyle w:val="afb"/>
          </w:rPr>
          <w:t>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_Toc418846638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C95F47">
      <w:pPr>
        <w:pStyle w:val="15"/>
        <w:rPr>
          <w:rFonts w:asciiTheme="minorHAnsi" w:eastAsiaTheme="minorEastAsia" w:hAnsiTheme="minorHAnsi" w:cstheme="minorBidi"/>
          <w:sz w:val="22"/>
          <w:szCs w:val="22"/>
        </w:rPr>
      </w:pPr>
      <w:hyperlink w:anchor="_Toc418846639" w:history="1">
        <w:r w:rsidR="004F42FF" w:rsidRPr="00CD6C5B">
          <w:rPr>
            <w:rStyle w:val="afb"/>
          </w:rPr>
          <w:t>3.</w:t>
        </w:r>
        <w:r w:rsidR="004F42FF" w:rsidRPr="00CD6C5B">
          <w:rPr>
            <w:rFonts w:asciiTheme="minorHAnsi" w:eastAsiaTheme="minorEastAsia" w:hAnsiTheme="minorHAnsi" w:cstheme="minorBidi"/>
            <w:sz w:val="22"/>
            <w:szCs w:val="22"/>
          </w:rPr>
          <w:tab/>
        </w:r>
        <w:r w:rsidR="004F42FF" w:rsidRPr="00CD6C5B">
          <w:rPr>
            <w:rStyle w:val="afb"/>
          </w:rPr>
          <w:t>МЕТОДИКА РАСЧЕТА ОБЕСПЕЧЕННОСТИ ФИНАНСОВЫМИ РЕСУРСАМИ УЧАСТНИКОВ ЗАПРОСА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_Toc418846639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C95F47">
      <w:pPr>
        <w:pStyle w:val="15"/>
        <w:rPr>
          <w:rFonts w:asciiTheme="minorHAnsi" w:eastAsiaTheme="minorEastAsia" w:hAnsiTheme="minorHAnsi" w:cstheme="minorBidi"/>
          <w:sz w:val="22"/>
          <w:szCs w:val="22"/>
        </w:rPr>
      </w:pPr>
      <w:hyperlink w:anchor="_Toc418846640" w:history="1">
        <w:r w:rsidR="004F42FF" w:rsidRPr="00CD6C5B">
          <w:rPr>
            <w:rStyle w:val="afb"/>
          </w:rPr>
          <w:t>4.</w:t>
        </w:r>
        <w:r w:rsidR="004F42FF" w:rsidRPr="00CD6C5B">
          <w:rPr>
            <w:rFonts w:asciiTheme="minorHAnsi" w:eastAsiaTheme="minorEastAsia" w:hAnsiTheme="minorHAnsi" w:cstheme="minorBidi"/>
            <w:sz w:val="22"/>
            <w:szCs w:val="22"/>
          </w:rPr>
          <w:tab/>
        </w:r>
        <w:r w:rsidR="004F42FF" w:rsidRPr="00CD6C5B">
          <w:rPr>
            <w:rStyle w:val="afb"/>
          </w:rPr>
          <w:t>КРИТЕРИИ И МЕТОДИКА ОЦЕНКИ ЗАЯВОК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_Toc418846640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C95F47">
      <w:pPr>
        <w:pStyle w:val="3a"/>
        <w:tabs>
          <w:tab w:val="left" w:pos="1134"/>
          <w:tab w:val="right" w:leader="dot" w:pos="9912"/>
        </w:tabs>
        <w:rPr>
          <w:rFonts w:asciiTheme="minorHAnsi" w:eastAsiaTheme="minorEastAsia" w:hAnsiTheme="minorHAnsi" w:cstheme="minorBidi"/>
          <w:noProof/>
          <w:sz w:val="22"/>
          <w:szCs w:val="22"/>
        </w:rPr>
      </w:pPr>
      <w:hyperlink w:anchor="_Toc418846641" w:history="1">
        <w:r w:rsidR="004F42FF" w:rsidRPr="00CD6C5B">
          <w:rPr>
            <w:rStyle w:val="afb"/>
            <w:bCs/>
            <w:iCs/>
            <w:noProof/>
          </w:rPr>
          <w:t>4.1.</w:t>
        </w:r>
        <w:r w:rsidR="004F42FF" w:rsidRPr="00CD6C5B">
          <w:rPr>
            <w:rFonts w:asciiTheme="minorHAnsi" w:eastAsiaTheme="minorEastAsia" w:hAnsiTheme="minorHAnsi" w:cstheme="minorBidi"/>
            <w:noProof/>
            <w:sz w:val="22"/>
            <w:szCs w:val="22"/>
          </w:rPr>
          <w:tab/>
        </w:r>
        <w:r w:rsidR="004F42FF" w:rsidRPr="00CD6C5B">
          <w:rPr>
            <w:rStyle w:val="afb"/>
            <w:bCs/>
            <w:iCs/>
            <w:noProof/>
          </w:rPr>
          <w:t>Критерии оценки и их значимость</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_Toc418846641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C95F47">
      <w:pPr>
        <w:pStyle w:val="3a"/>
        <w:tabs>
          <w:tab w:val="left" w:pos="1134"/>
          <w:tab w:val="right" w:leader="dot" w:pos="9912"/>
        </w:tabs>
        <w:rPr>
          <w:rFonts w:asciiTheme="minorHAnsi" w:eastAsiaTheme="minorEastAsia" w:hAnsiTheme="minorHAnsi" w:cstheme="minorBidi"/>
          <w:noProof/>
          <w:sz w:val="22"/>
          <w:szCs w:val="22"/>
        </w:rPr>
      </w:pPr>
      <w:hyperlink w:anchor="_Toc418846642" w:history="1">
        <w:r w:rsidR="004F42FF" w:rsidRPr="00CD6C5B">
          <w:rPr>
            <w:rStyle w:val="afb"/>
            <w:bCs/>
            <w:iCs/>
            <w:noProof/>
          </w:rPr>
          <w:t>4.2.</w:t>
        </w:r>
        <w:r w:rsidR="004F42FF" w:rsidRPr="00CD6C5B">
          <w:rPr>
            <w:rFonts w:asciiTheme="minorHAnsi" w:eastAsiaTheme="minorEastAsia" w:hAnsiTheme="minorHAnsi" w:cstheme="minorBidi"/>
            <w:noProof/>
            <w:sz w:val="22"/>
            <w:szCs w:val="22"/>
          </w:rPr>
          <w:tab/>
        </w:r>
        <w:r w:rsidR="004F42FF" w:rsidRPr="00CD6C5B">
          <w:rPr>
            <w:rStyle w:val="afb"/>
            <w:bCs/>
            <w:iCs/>
            <w:noProof/>
          </w:rPr>
          <w:t>Методика оценки заявок</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_Toc418846642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C95F47">
      <w:pPr>
        <w:pStyle w:val="15"/>
        <w:rPr>
          <w:rFonts w:asciiTheme="minorHAnsi" w:eastAsiaTheme="minorEastAsia" w:hAnsiTheme="minorHAnsi" w:cstheme="minorBidi"/>
          <w:sz w:val="22"/>
          <w:szCs w:val="22"/>
        </w:rPr>
      </w:pPr>
      <w:hyperlink w:anchor="_Toc418846643" w:history="1">
        <w:r w:rsidR="004F42FF" w:rsidRPr="00CD6C5B">
          <w:rPr>
            <w:rStyle w:val="afb"/>
          </w:rPr>
          <w:t>5.</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w:t>
        </w:r>
        <w:r w:rsidR="004F42FF" w:rsidRPr="00CD6C5B">
          <w:rPr>
            <w:webHidden/>
          </w:rPr>
          <w:tab/>
        </w:r>
        <w:r w:rsidR="002B4393" w:rsidRPr="00CD6C5B">
          <w:rPr>
            <w:webHidden/>
          </w:rPr>
          <w:fldChar w:fldCharType="begin"/>
        </w:r>
        <w:r w:rsidR="004F42FF" w:rsidRPr="00CD6C5B">
          <w:rPr>
            <w:webHidden/>
          </w:rPr>
          <w:instrText xml:space="preserve"> PAGEREF _Toc418846643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C95F47">
      <w:pPr>
        <w:pStyle w:val="15"/>
        <w:rPr>
          <w:rFonts w:asciiTheme="minorHAnsi" w:eastAsiaTheme="minorEastAsia" w:hAnsiTheme="minorHAnsi" w:cstheme="minorBidi"/>
          <w:sz w:val="22"/>
          <w:szCs w:val="22"/>
        </w:rPr>
      </w:pPr>
      <w:hyperlink w:anchor="_Toc418846644" w:history="1">
        <w:r w:rsidR="004F42FF" w:rsidRPr="00CD6C5B">
          <w:rPr>
            <w:rStyle w:val="afb"/>
          </w:rPr>
          <w:t>5.1.</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 включаемых в заявку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_Toc418846644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C95F47">
      <w:pPr>
        <w:pStyle w:val="2a"/>
        <w:rPr>
          <w:rFonts w:asciiTheme="minorHAnsi" w:eastAsiaTheme="minorEastAsia" w:hAnsiTheme="minorHAnsi" w:cstheme="minorBidi"/>
          <w:b w:val="0"/>
          <w:bCs w:val="0"/>
          <w:sz w:val="22"/>
          <w:szCs w:val="22"/>
        </w:rPr>
      </w:pPr>
      <w:hyperlink w:anchor="_Toc418846645" w:history="1">
        <w:r w:rsidR="004F42FF" w:rsidRPr="00CD6C5B">
          <w:rPr>
            <w:rStyle w:val="afb"/>
            <w:rFonts w:ascii="Times New Roman" w:hAnsi="Times New Roman" w:cs="Times New Roman"/>
          </w:rPr>
          <w:t>ЗАЯВКА НА УЧАСТИЕ В АПРОСА ПРЕДЛОЖЕНИЙ (Форма 1)</w:t>
        </w:r>
        <w:r w:rsidR="004F42FF" w:rsidRPr="00CD6C5B">
          <w:rPr>
            <w:webHidden/>
          </w:rPr>
          <w:tab/>
        </w:r>
        <w:r w:rsidR="002B4393" w:rsidRPr="00CD6C5B">
          <w:rPr>
            <w:webHidden/>
          </w:rPr>
          <w:fldChar w:fldCharType="begin"/>
        </w:r>
        <w:r w:rsidR="004F42FF" w:rsidRPr="00CD6C5B">
          <w:rPr>
            <w:webHidden/>
          </w:rPr>
          <w:instrText xml:space="preserve"> PAGEREF _Toc418846645 \h </w:instrText>
        </w:r>
        <w:r w:rsidR="002B4393" w:rsidRPr="00CD6C5B">
          <w:rPr>
            <w:webHidden/>
          </w:rPr>
        </w:r>
        <w:r w:rsidR="002B4393" w:rsidRPr="00CD6C5B">
          <w:rPr>
            <w:webHidden/>
          </w:rPr>
          <w:fldChar w:fldCharType="separate"/>
        </w:r>
        <w:r w:rsidR="004F42FF" w:rsidRPr="00CD6C5B">
          <w:rPr>
            <w:webHidden/>
          </w:rPr>
          <w:t>18</w:t>
        </w:r>
        <w:r w:rsidR="002B4393" w:rsidRPr="00CD6C5B">
          <w:rPr>
            <w:webHidden/>
          </w:rPr>
          <w:fldChar w:fldCharType="end"/>
        </w:r>
      </w:hyperlink>
    </w:p>
    <w:p w:rsidR="004F42FF" w:rsidRPr="00CD6C5B" w:rsidRDefault="00C95F47">
      <w:pPr>
        <w:pStyle w:val="2a"/>
        <w:rPr>
          <w:rFonts w:asciiTheme="minorHAnsi" w:eastAsiaTheme="minorEastAsia" w:hAnsiTheme="minorHAnsi" w:cstheme="minorBidi"/>
          <w:b w:val="0"/>
          <w:bCs w:val="0"/>
          <w:sz w:val="22"/>
          <w:szCs w:val="22"/>
        </w:rPr>
      </w:pPr>
      <w:hyperlink w:anchor="_Toc418846646" w:history="1">
        <w:r w:rsidR="004F42FF" w:rsidRPr="00CD6C5B">
          <w:rPr>
            <w:rStyle w:val="afb"/>
            <w:rFonts w:ascii="Times New Roman" w:hAnsi="Times New Roman" w:cs="Times New Roman"/>
          </w:rPr>
          <w:t>СВЕДЕНИЯ О ПРИНАДЛЕЖНОСТИ К СУБЪЕКТАМ МАЛОГО И СРЕДНЕГО ПРЕДПРИНИМАТЕЛЬСТВА (Форма 1.1)</w:t>
        </w:r>
        <w:r w:rsidR="004F42FF" w:rsidRPr="00CD6C5B">
          <w:rPr>
            <w:webHidden/>
          </w:rPr>
          <w:tab/>
        </w:r>
        <w:r w:rsidR="002B4393" w:rsidRPr="00CD6C5B">
          <w:rPr>
            <w:webHidden/>
          </w:rPr>
          <w:fldChar w:fldCharType="begin"/>
        </w:r>
        <w:r w:rsidR="004F42FF" w:rsidRPr="00CD6C5B">
          <w:rPr>
            <w:webHidden/>
          </w:rPr>
          <w:instrText xml:space="preserve"> PAGEREF _Toc418846646 \h </w:instrText>
        </w:r>
        <w:r w:rsidR="002B4393" w:rsidRPr="00CD6C5B">
          <w:rPr>
            <w:webHidden/>
          </w:rPr>
        </w:r>
        <w:r w:rsidR="002B4393" w:rsidRPr="00CD6C5B">
          <w:rPr>
            <w:webHidden/>
          </w:rPr>
          <w:fldChar w:fldCharType="separate"/>
        </w:r>
        <w:r w:rsidR="004F42FF" w:rsidRPr="00CD6C5B">
          <w:rPr>
            <w:webHidden/>
          </w:rPr>
          <w:t>24</w:t>
        </w:r>
        <w:r w:rsidR="002B4393" w:rsidRPr="00CD6C5B">
          <w:rPr>
            <w:webHidden/>
          </w:rPr>
          <w:fldChar w:fldCharType="end"/>
        </w:r>
      </w:hyperlink>
    </w:p>
    <w:p w:rsidR="004F42FF" w:rsidRPr="00CD6C5B" w:rsidRDefault="00C95F47">
      <w:pPr>
        <w:pStyle w:val="2a"/>
        <w:rPr>
          <w:rFonts w:asciiTheme="minorHAnsi" w:eastAsiaTheme="minorEastAsia" w:hAnsiTheme="minorHAnsi" w:cstheme="minorBidi"/>
          <w:b w:val="0"/>
          <w:bCs w:val="0"/>
          <w:sz w:val="22"/>
          <w:szCs w:val="22"/>
        </w:rPr>
      </w:pPr>
      <w:hyperlink w:anchor="_Toc418846647" w:history="1">
        <w:r w:rsidR="004F42FF" w:rsidRPr="00CD6C5B">
          <w:rPr>
            <w:rStyle w:val="afb"/>
            <w:rFonts w:ascii="Times New Roman" w:hAnsi="Times New Roman" w:cs="Times New Roman"/>
          </w:rPr>
          <w:t>СВЕДЕНИЯ О ЦЕПОЧКЕ СОБСТВЕННИКОВ, ВКЛЮЧАЯ БЕНЕФИЦИАРОВ (В ТОМ ЧИСЛЕ КОНЕЧНЫХ) (Форма 1.2)</w:t>
        </w:r>
        <w:r w:rsidR="004F42FF" w:rsidRPr="00CD6C5B">
          <w:rPr>
            <w:webHidden/>
          </w:rPr>
          <w:tab/>
        </w:r>
        <w:r w:rsidR="002B4393" w:rsidRPr="00CD6C5B">
          <w:rPr>
            <w:webHidden/>
          </w:rPr>
          <w:fldChar w:fldCharType="begin"/>
        </w:r>
        <w:r w:rsidR="004F42FF" w:rsidRPr="00CD6C5B">
          <w:rPr>
            <w:webHidden/>
          </w:rPr>
          <w:instrText xml:space="preserve"> PAGEREF _Toc418846647 \h </w:instrText>
        </w:r>
        <w:r w:rsidR="002B4393" w:rsidRPr="00CD6C5B">
          <w:rPr>
            <w:webHidden/>
          </w:rPr>
        </w:r>
        <w:r w:rsidR="002B4393" w:rsidRPr="00CD6C5B">
          <w:rPr>
            <w:webHidden/>
          </w:rPr>
          <w:fldChar w:fldCharType="separate"/>
        </w:r>
        <w:r w:rsidR="004F42FF" w:rsidRPr="00CD6C5B">
          <w:rPr>
            <w:webHidden/>
          </w:rPr>
          <w:t>26</w:t>
        </w:r>
        <w:r w:rsidR="002B4393" w:rsidRPr="00CD6C5B">
          <w:rPr>
            <w:webHidden/>
          </w:rPr>
          <w:fldChar w:fldCharType="end"/>
        </w:r>
      </w:hyperlink>
    </w:p>
    <w:p w:rsidR="004F42FF" w:rsidRPr="00CD6C5B" w:rsidRDefault="00C95F47">
      <w:pPr>
        <w:pStyle w:val="2a"/>
        <w:rPr>
          <w:rFonts w:asciiTheme="minorHAnsi" w:eastAsiaTheme="minorEastAsia" w:hAnsiTheme="minorHAnsi" w:cstheme="minorBidi"/>
          <w:b w:val="0"/>
          <w:bCs w:val="0"/>
          <w:sz w:val="22"/>
          <w:szCs w:val="22"/>
        </w:rPr>
      </w:pPr>
      <w:hyperlink w:anchor="_Toc418846648" w:history="1">
        <w:r w:rsidR="004F42FF" w:rsidRPr="00CD6C5B">
          <w:rPr>
            <w:rStyle w:val="afb"/>
            <w:rFonts w:ascii="Times New Roman" w:hAnsi="Times New Roman" w:cs="Times New Roman"/>
          </w:rPr>
          <w:t>ТЕХНИЧЕСКОЕ ПРЕДЛОЖЕНИЕ (Форма 2)</w:t>
        </w:r>
        <w:r w:rsidR="004F42FF" w:rsidRPr="00CD6C5B">
          <w:rPr>
            <w:webHidden/>
          </w:rPr>
          <w:tab/>
        </w:r>
        <w:r w:rsidR="002B4393" w:rsidRPr="00CD6C5B">
          <w:rPr>
            <w:webHidden/>
          </w:rPr>
          <w:fldChar w:fldCharType="begin"/>
        </w:r>
        <w:r w:rsidR="004F42FF" w:rsidRPr="00CD6C5B">
          <w:rPr>
            <w:webHidden/>
          </w:rPr>
          <w:instrText xml:space="preserve"> PAGEREF _Toc418846648 \h </w:instrText>
        </w:r>
        <w:r w:rsidR="002B4393" w:rsidRPr="00CD6C5B">
          <w:rPr>
            <w:webHidden/>
          </w:rPr>
        </w:r>
        <w:r w:rsidR="002B4393" w:rsidRPr="00CD6C5B">
          <w:rPr>
            <w:webHidden/>
          </w:rPr>
          <w:fldChar w:fldCharType="separate"/>
        </w:r>
        <w:r w:rsidR="004F42FF" w:rsidRPr="00CD6C5B">
          <w:rPr>
            <w:webHidden/>
          </w:rPr>
          <w:t>30</w:t>
        </w:r>
        <w:r w:rsidR="002B4393" w:rsidRPr="00CD6C5B">
          <w:rPr>
            <w:webHidden/>
          </w:rPr>
          <w:fldChar w:fldCharType="end"/>
        </w:r>
      </w:hyperlink>
    </w:p>
    <w:p w:rsidR="004F42FF" w:rsidRPr="00CD6C5B" w:rsidRDefault="00C95F47">
      <w:pPr>
        <w:pStyle w:val="2a"/>
        <w:rPr>
          <w:rFonts w:asciiTheme="minorHAnsi" w:eastAsiaTheme="minorEastAsia" w:hAnsiTheme="minorHAnsi" w:cstheme="minorBidi"/>
          <w:b w:val="0"/>
          <w:bCs w:val="0"/>
          <w:sz w:val="22"/>
          <w:szCs w:val="22"/>
        </w:rPr>
      </w:pPr>
      <w:hyperlink w:anchor="_Toc418846649" w:history="1">
        <w:r w:rsidR="004F42FF" w:rsidRPr="00CD6C5B">
          <w:rPr>
            <w:rStyle w:val="afb"/>
            <w:rFonts w:ascii="Times New Roman" w:hAnsi="Times New Roman" w:cs="Times New Roman"/>
          </w:rPr>
          <w:t>СПЕЦИФИКАЦИЯ РАСЧЕТА СТОИМОСТИ УСЛУГ (Форма 3)</w:t>
        </w:r>
        <w:r w:rsidR="004F42FF" w:rsidRPr="00CD6C5B">
          <w:rPr>
            <w:webHidden/>
          </w:rPr>
          <w:tab/>
        </w:r>
        <w:r w:rsidR="002B4393" w:rsidRPr="00CD6C5B">
          <w:rPr>
            <w:webHidden/>
          </w:rPr>
          <w:fldChar w:fldCharType="begin"/>
        </w:r>
        <w:r w:rsidR="004F42FF" w:rsidRPr="00CD6C5B">
          <w:rPr>
            <w:webHidden/>
          </w:rPr>
          <w:instrText xml:space="preserve"> PAGEREF _Toc418846649 \h </w:instrText>
        </w:r>
        <w:r w:rsidR="002B4393" w:rsidRPr="00CD6C5B">
          <w:rPr>
            <w:webHidden/>
          </w:rPr>
        </w:r>
        <w:r w:rsidR="002B4393" w:rsidRPr="00CD6C5B">
          <w:rPr>
            <w:webHidden/>
          </w:rPr>
          <w:fldChar w:fldCharType="separate"/>
        </w:r>
        <w:r w:rsidR="004F42FF" w:rsidRPr="00CD6C5B">
          <w:rPr>
            <w:webHidden/>
          </w:rPr>
          <w:t>31</w:t>
        </w:r>
        <w:r w:rsidR="002B4393" w:rsidRPr="00CD6C5B">
          <w:rPr>
            <w:webHidden/>
          </w:rPr>
          <w:fldChar w:fldCharType="end"/>
        </w:r>
      </w:hyperlink>
    </w:p>
    <w:p w:rsidR="004F42FF" w:rsidRPr="00CD6C5B" w:rsidRDefault="00C95F47">
      <w:pPr>
        <w:pStyle w:val="2a"/>
        <w:rPr>
          <w:rFonts w:asciiTheme="minorHAnsi" w:eastAsiaTheme="minorEastAsia" w:hAnsiTheme="minorHAnsi" w:cstheme="minorBidi"/>
          <w:b w:val="0"/>
          <w:bCs w:val="0"/>
          <w:sz w:val="22"/>
          <w:szCs w:val="22"/>
        </w:rPr>
      </w:pPr>
      <w:hyperlink w:anchor="_Toc418846650" w:history="1">
        <w:r w:rsidR="004F42FF" w:rsidRPr="00CD6C5B">
          <w:rPr>
            <w:rStyle w:val="afb"/>
            <w:rFonts w:ascii="Times New Roman" w:hAnsi="Times New Roman" w:cs="Times New Roman"/>
          </w:rPr>
          <w:t>СПРАВКА ОБ ОПЫТЕ ВЫПОЛНЕНИЯ ДОГОВОРОВ (Форма 4)</w:t>
        </w:r>
        <w:r w:rsidR="004F42FF" w:rsidRPr="00CD6C5B">
          <w:rPr>
            <w:webHidden/>
          </w:rPr>
          <w:tab/>
        </w:r>
        <w:r w:rsidR="002B4393" w:rsidRPr="00CD6C5B">
          <w:rPr>
            <w:webHidden/>
          </w:rPr>
          <w:fldChar w:fldCharType="begin"/>
        </w:r>
        <w:r w:rsidR="004F42FF" w:rsidRPr="00CD6C5B">
          <w:rPr>
            <w:webHidden/>
          </w:rPr>
          <w:instrText xml:space="preserve"> PAGEREF _Toc418846650 \h </w:instrText>
        </w:r>
        <w:r w:rsidR="002B4393" w:rsidRPr="00CD6C5B">
          <w:rPr>
            <w:webHidden/>
          </w:rPr>
        </w:r>
        <w:r w:rsidR="002B4393" w:rsidRPr="00CD6C5B">
          <w:rPr>
            <w:webHidden/>
          </w:rPr>
          <w:fldChar w:fldCharType="separate"/>
        </w:r>
        <w:r w:rsidR="004F42FF" w:rsidRPr="00CD6C5B">
          <w:rPr>
            <w:webHidden/>
          </w:rPr>
          <w:t>33</w:t>
        </w:r>
        <w:r w:rsidR="002B4393" w:rsidRPr="00CD6C5B">
          <w:rPr>
            <w:webHidden/>
          </w:rPr>
          <w:fldChar w:fldCharType="end"/>
        </w:r>
      </w:hyperlink>
    </w:p>
    <w:p w:rsidR="004F42FF" w:rsidRPr="00CD6C5B" w:rsidRDefault="00C95F47">
      <w:pPr>
        <w:pStyle w:val="2a"/>
        <w:rPr>
          <w:rFonts w:asciiTheme="minorHAnsi" w:eastAsiaTheme="minorEastAsia" w:hAnsiTheme="minorHAnsi" w:cstheme="minorBidi"/>
          <w:b w:val="0"/>
          <w:bCs w:val="0"/>
          <w:sz w:val="22"/>
          <w:szCs w:val="22"/>
        </w:rPr>
      </w:pPr>
      <w:hyperlink w:anchor="_Toc418846651" w:history="1">
        <w:r w:rsidR="004F42FF" w:rsidRPr="00CD6C5B">
          <w:rPr>
            <w:rStyle w:val="afb"/>
            <w:rFonts w:ascii="Times New Roman" w:hAnsi="Times New Roman" w:cs="Times New Roman"/>
          </w:rPr>
          <w:t>СОГЛАСИЕ НА ПРИВЛЕЧЕНИЕ К ОКАЗЫВАЕМЫМ УСЛУГАМ (Форма 5)</w:t>
        </w:r>
        <w:r w:rsidR="004F42FF" w:rsidRPr="00CD6C5B">
          <w:rPr>
            <w:webHidden/>
          </w:rPr>
          <w:tab/>
        </w:r>
        <w:r w:rsidR="002B4393" w:rsidRPr="00CD6C5B">
          <w:rPr>
            <w:webHidden/>
          </w:rPr>
          <w:fldChar w:fldCharType="begin"/>
        </w:r>
        <w:r w:rsidR="004F42FF" w:rsidRPr="00CD6C5B">
          <w:rPr>
            <w:webHidden/>
          </w:rPr>
          <w:instrText xml:space="preserve"> PAGEREF _Toc418846651 \h </w:instrText>
        </w:r>
        <w:r w:rsidR="002B4393" w:rsidRPr="00CD6C5B">
          <w:rPr>
            <w:webHidden/>
          </w:rPr>
        </w:r>
        <w:r w:rsidR="002B4393" w:rsidRPr="00CD6C5B">
          <w:rPr>
            <w:webHidden/>
          </w:rPr>
          <w:fldChar w:fldCharType="separate"/>
        </w:r>
        <w:r w:rsidR="004F42FF" w:rsidRPr="00CD6C5B">
          <w:rPr>
            <w:webHidden/>
          </w:rPr>
          <w:t>35</w:t>
        </w:r>
        <w:r w:rsidR="002B4393" w:rsidRPr="00CD6C5B">
          <w:rPr>
            <w:webHidden/>
          </w:rPr>
          <w:fldChar w:fldCharType="end"/>
        </w:r>
      </w:hyperlink>
    </w:p>
    <w:p w:rsidR="004F42FF" w:rsidRPr="00CD6C5B" w:rsidRDefault="00C95F47">
      <w:pPr>
        <w:pStyle w:val="15"/>
        <w:rPr>
          <w:rFonts w:asciiTheme="minorHAnsi" w:eastAsiaTheme="minorEastAsia" w:hAnsiTheme="minorHAnsi" w:cstheme="minorBidi"/>
          <w:sz w:val="22"/>
          <w:szCs w:val="22"/>
        </w:rPr>
      </w:pPr>
      <w:hyperlink w:anchor="_Toc418846652" w:history="1">
        <w:r w:rsidR="004F42FF" w:rsidRPr="00CD6C5B">
          <w:rPr>
            <w:rStyle w:val="afb"/>
            <w:b/>
          </w:rPr>
          <w:t>ЧАСТЬ 2</w:t>
        </w:r>
        <w:r w:rsidR="004F42FF" w:rsidRPr="00CD6C5B">
          <w:rPr>
            <w:webHidden/>
          </w:rPr>
          <w:tab/>
        </w:r>
        <w:r w:rsidR="002B4393" w:rsidRPr="00CD6C5B">
          <w:rPr>
            <w:webHidden/>
          </w:rPr>
          <w:fldChar w:fldCharType="begin"/>
        </w:r>
        <w:r w:rsidR="004F42FF" w:rsidRPr="00CD6C5B">
          <w:rPr>
            <w:webHidden/>
          </w:rPr>
          <w:instrText xml:space="preserve"> PAGEREF _Toc418846652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4F42FF" w:rsidRPr="00CD6C5B" w:rsidRDefault="00C95F47">
      <w:pPr>
        <w:pStyle w:val="15"/>
        <w:rPr>
          <w:rFonts w:asciiTheme="minorHAnsi" w:eastAsiaTheme="minorEastAsia" w:hAnsiTheme="minorHAnsi" w:cstheme="minorBidi"/>
          <w:sz w:val="22"/>
          <w:szCs w:val="22"/>
        </w:rPr>
      </w:pPr>
      <w:hyperlink w:anchor="_Toc418846653" w:history="1">
        <w:r w:rsidR="004F42FF" w:rsidRPr="00CD6C5B">
          <w:rPr>
            <w:rStyle w:val="afb"/>
            <w:b/>
          </w:rPr>
          <w:t>ЧАСТЬ 3</w:t>
        </w:r>
        <w:r w:rsidR="004F42FF" w:rsidRPr="00CD6C5B">
          <w:rPr>
            <w:webHidden/>
          </w:rPr>
          <w:tab/>
        </w:r>
        <w:r w:rsidR="002B4393" w:rsidRPr="00CD6C5B">
          <w:rPr>
            <w:webHidden/>
          </w:rPr>
          <w:fldChar w:fldCharType="begin"/>
        </w:r>
        <w:r w:rsidR="004F42FF" w:rsidRPr="00CD6C5B">
          <w:rPr>
            <w:webHidden/>
          </w:rPr>
          <w:instrText xml:space="preserve"> PAGEREF _Toc418846653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5D6E3F" w:rsidRPr="00CD6C5B" w:rsidRDefault="002B4393" w:rsidP="00F73FC4">
      <w:pPr>
        <w:tabs>
          <w:tab w:val="left" w:pos="426"/>
        </w:tabs>
        <w:spacing w:after="120"/>
        <w:jc w:val="both"/>
        <w:rPr>
          <w:b/>
        </w:rPr>
      </w:pPr>
      <w:r w:rsidRPr="00CD6C5B">
        <w:rPr>
          <w:bCs/>
        </w:rPr>
        <w:fldChar w:fldCharType="end"/>
      </w:r>
    </w:p>
    <w:p w:rsidR="00F74A75" w:rsidRPr="00CD6C5B" w:rsidRDefault="00F74A75" w:rsidP="005D6E3F">
      <w:pPr>
        <w:rPr>
          <w:bCs/>
          <w:sz w:val="28"/>
          <w:szCs w:val="28"/>
        </w:rPr>
      </w:pPr>
    </w:p>
    <w:p w:rsidR="00F74A75" w:rsidRPr="00CD6C5B" w:rsidRDefault="00F74A75" w:rsidP="00600E86">
      <w:pPr>
        <w:rPr>
          <w:bCs/>
        </w:rPr>
      </w:pPr>
    </w:p>
    <w:p w:rsidR="00F74A75" w:rsidRPr="00CD6C5B" w:rsidRDefault="00F74A75" w:rsidP="00600E86">
      <w:pPr>
        <w:rPr>
          <w:bCs/>
        </w:rPr>
        <w:sectPr w:rsidR="00F74A75" w:rsidRPr="00CD6C5B"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D6C5B" w:rsidRDefault="00146954" w:rsidP="004B3019">
      <w:pPr>
        <w:rPr>
          <w:sz w:val="28"/>
          <w:szCs w:val="28"/>
        </w:rPr>
      </w:pPr>
      <w:bookmarkStart w:id="9" w:name="_Toc397064010"/>
    </w:p>
    <w:p w:rsidR="006E046C" w:rsidRPr="00CD6C5B" w:rsidRDefault="005C0EFF" w:rsidP="00347B82">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2098807"/>
      <w:bookmarkStart w:id="13" w:name="_Toc418846632"/>
      <w:bookmarkEnd w:id="9"/>
      <w:r w:rsidRPr="00CD6C5B">
        <w:rPr>
          <w:sz w:val="28"/>
          <w:szCs w:val="28"/>
        </w:rPr>
        <w:t xml:space="preserve">ИЗВЕЩЕНИЕ О ПРОВЕДЕНИИ </w:t>
      </w:r>
      <w:bookmarkEnd w:id="10"/>
      <w:bookmarkEnd w:id="11"/>
      <w:bookmarkEnd w:id="12"/>
      <w:r w:rsidR="00B55BFA" w:rsidRPr="00CD6C5B">
        <w:rPr>
          <w:sz w:val="28"/>
          <w:szCs w:val="28"/>
        </w:rPr>
        <w:t>ЗАПРОСЕ ПРЕДЛО</w:t>
      </w:r>
      <w:bookmarkStart w:id="14" w:name="_GoBack"/>
      <w:bookmarkEnd w:id="14"/>
      <w:r w:rsidR="00B55BFA" w:rsidRPr="00CD6C5B">
        <w:rPr>
          <w:sz w:val="28"/>
          <w:szCs w:val="28"/>
        </w:rPr>
        <w:t>ЖЕНИЙ</w:t>
      </w:r>
      <w:bookmarkEnd w:id="13"/>
    </w:p>
    <w:p w:rsidR="00B55BFA" w:rsidRPr="00CD6C5B" w:rsidRDefault="00B55BFA" w:rsidP="00B55BFA"/>
    <w:p w:rsidR="006F1C37"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 xml:space="preserve">Форма и способ процедуры </w:t>
      </w:r>
      <w:r w:rsidR="005B0F84" w:rsidRPr="00CD6C5B">
        <w:rPr>
          <w:rFonts w:ascii="Times New Roman" w:eastAsia="Times New Roman" w:hAnsi="Times New Roman"/>
          <w:sz w:val="28"/>
          <w:szCs w:val="28"/>
          <w:lang w:eastAsia="ru-RU"/>
        </w:rPr>
        <w:t>закупки:</w:t>
      </w:r>
      <w:r w:rsidR="0042388D" w:rsidRPr="00CD6C5B">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sidR="0042388D" w:rsidRPr="00CD6C5B">
        <w:rPr>
          <w:rFonts w:ascii="Times New Roman" w:hAnsi="Times New Roman"/>
          <w:b/>
          <w:i/>
        </w:rPr>
        <w:t>.</w:t>
      </w:r>
    </w:p>
    <w:p w:rsidR="00805445" w:rsidRPr="00CD6C5B" w:rsidRDefault="00805445" w:rsidP="006F1C37">
      <w:pPr>
        <w:tabs>
          <w:tab w:val="left" w:pos="1134"/>
        </w:tabs>
        <w:ind w:left="709"/>
        <w:contextualSpacing/>
        <w:jc w:val="both"/>
        <w:rPr>
          <w:rFonts w:eastAsia="Calibri"/>
          <w:bCs/>
          <w:sz w:val="28"/>
          <w:szCs w:val="28"/>
          <w:lang w:eastAsia="en-US"/>
        </w:rPr>
      </w:pPr>
    </w:p>
    <w:p w:rsidR="00D2582E" w:rsidRPr="00CD6C5B" w:rsidRDefault="005B0F84" w:rsidP="00200AC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Запрос предложений</w:t>
      </w:r>
      <w:r w:rsidR="00D2582E" w:rsidRPr="00CD6C5B">
        <w:rPr>
          <w:rFonts w:ascii="Times New Roman" w:hAnsi="Times New Roman"/>
          <w:sz w:val="28"/>
          <w:szCs w:val="28"/>
        </w:rPr>
        <w:t xml:space="preserve"> </w:t>
      </w:r>
      <w:r w:rsidR="00D06253" w:rsidRPr="00CD6C5B">
        <w:rPr>
          <w:rFonts w:ascii="Times New Roman" w:hAnsi="Times New Roman"/>
          <w:sz w:val="28"/>
          <w:szCs w:val="28"/>
        </w:rPr>
        <w:t xml:space="preserve">проводится </w:t>
      </w:r>
      <w:r w:rsidR="00D2582E" w:rsidRPr="00CD6C5B">
        <w:rPr>
          <w:rFonts w:ascii="Times New Roman" w:hAnsi="Times New Roman"/>
          <w:sz w:val="28"/>
          <w:szCs w:val="28"/>
        </w:rPr>
        <w:t>в соответствии с Едины</w:t>
      </w:r>
      <w:r w:rsidR="00D06253" w:rsidRPr="00CD6C5B">
        <w:rPr>
          <w:rFonts w:ascii="Times New Roman" w:hAnsi="Times New Roman"/>
          <w:sz w:val="28"/>
          <w:szCs w:val="28"/>
        </w:rPr>
        <w:t>м</w:t>
      </w:r>
      <w:r w:rsidR="00D2582E" w:rsidRPr="00CD6C5B">
        <w:rPr>
          <w:rFonts w:ascii="Times New Roman" w:hAnsi="Times New Roman"/>
          <w:sz w:val="28"/>
          <w:szCs w:val="28"/>
        </w:rPr>
        <w:t xml:space="preserve"> </w:t>
      </w:r>
      <w:r w:rsidR="00D2582E" w:rsidRPr="00CD6C5B">
        <w:rPr>
          <w:rFonts w:ascii="Times New Roman" w:eastAsia="Times New Roman" w:hAnsi="Times New Roman"/>
          <w:sz w:val="28"/>
          <w:szCs w:val="28"/>
          <w:lang w:eastAsia="ru-RU"/>
        </w:rPr>
        <w:t>отраслев</w:t>
      </w:r>
      <w:r w:rsidR="00D06253" w:rsidRPr="00CD6C5B">
        <w:rPr>
          <w:rFonts w:ascii="Times New Roman" w:eastAsia="Times New Roman" w:hAnsi="Times New Roman"/>
          <w:sz w:val="28"/>
          <w:szCs w:val="28"/>
          <w:lang w:eastAsia="ru-RU"/>
        </w:rPr>
        <w:t>ым</w:t>
      </w:r>
      <w:r w:rsidR="00D2582E" w:rsidRPr="00CD6C5B">
        <w:rPr>
          <w:rFonts w:ascii="Times New Roman" w:hAnsi="Times New Roman"/>
          <w:sz w:val="28"/>
          <w:szCs w:val="28"/>
        </w:rPr>
        <w:t xml:space="preserve"> стандарт</w:t>
      </w:r>
      <w:r w:rsidR="00D06253" w:rsidRPr="00CD6C5B">
        <w:rPr>
          <w:rFonts w:ascii="Times New Roman" w:hAnsi="Times New Roman"/>
          <w:sz w:val="28"/>
          <w:szCs w:val="28"/>
        </w:rPr>
        <w:t>ом</w:t>
      </w:r>
      <w:r w:rsidR="00D2582E" w:rsidRPr="00CD6C5B">
        <w:rPr>
          <w:rFonts w:ascii="Times New Roman" w:hAnsi="Times New Roman"/>
          <w:sz w:val="28"/>
          <w:szCs w:val="28"/>
        </w:rPr>
        <w:t xml:space="preserve"> закупок (Положение</w:t>
      </w:r>
      <w:r w:rsidR="00D06253" w:rsidRPr="00CD6C5B">
        <w:rPr>
          <w:rFonts w:ascii="Times New Roman" w:hAnsi="Times New Roman"/>
          <w:sz w:val="28"/>
          <w:szCs w:val="28"/>
        </w:rPr>
        <w:t>м</w:t>
      </w:r>
      <w:r w:rsidR="00D2582E" w:rsidRPr="00CD6C5B">
        <w:rPr>
          <w:rFonts w:ascii="Times New Roman" w:hAnsi="Times New Roman"/>
          <w:sz w:val="28"/>
          <w:szCs w:val="28"/>
        </w:rPr>
        <w:t> о закупке) Государственной корпорации по атомной энергии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CD6C5B">
        <w:rPr>
          <w:rFonts w:ascii="Times New Roman" w:hAnsi="Times New Roman"/>
          <w:sz w:val="28"/>
          <w:szCs w:val="28"/>
        </w:rPr>
        <w:t>Госкорпорации</w:t>
      </w:r>
      <w:proofErr w:type="spellEnd"/>
      <w:r w:rsidR="00D2582E" w:rsidRPr="00CD6C5B">
        <w:rPr>
          <w:rFonts w:ascii="Times New Roman" w:hAnsi="Times New Roman"/>
          <w:sz w:val="28"/>
          <w:szCs w:val="28"/>
        </w:rPr>
        <w:t xml:space="preserve">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w:t>
      </w:r>
      <w:r w:rsidR="00D2582E" w:rsidRPr="00CD6C5B">
        <w:rPr>
          <w:rFonts w:ascii="Times New Roman" w:hAnsi="Times New Roman"/>
        </w:rPr>
        <w:t xml:space="preserve"> </w:t>
      </w:r>
      <w:r w:rsidR="00D2582E" w:rsidRPr="00CD6C5B">
        <w:rPr>
          <w:rFonts w:ascii="Times New Roman" w:hAnsi="Times New Roman"/>
          <w:sz w:val="28"/>
          <w:szCs w:val="28"/>
        </w:rPr>
        <w:t>(протокол от </w:t>
      </w:r>
      <w:r w:rsidR="0042388D" w:rsidRPr="00CD6C5B">
        <w:rPr>
          <w:rFonts w:ascii="Times New Roman" w:hAnsi="Times New Roman"/>
          <w:sz w:val="28"/>
          <w:szCs w:val="28"/>
        </w:rPr>
        <w:t>29.04.2015</w:t>
      </w:r>
      <w:r w:rsidR="00D2582E" w:rsidRPr="00CD6C5B">
        <w:rPr>
          <w:rFonts w:ascii="Times New Roman" w:hAnsi="Times New Roman"/>
          <w:sz w:val="28"/>
          <w:szCs w:val="28"/>
        </w:rPr>
        <w:t xml:space="preserve"> № </w:t>
      </w:r>
      <w:r w:rsidR="0042388D" w:rsidRPr="00CD6C5B">
        <w:rPr>
          <w:rFonts w:ascii="Times New Roman" w:hAnsi="Times New Roman"/>
          <w:sz w:val="28"/>
          <w:szCs w:val="28"/>
        </w:rPr>
        <w:t>72</w:t>
      </w:r>
      <w:r w:rsidR="00D2582E" w:rsidRPr="00CD6C5B">
        <w:rPr>
          <w:rFonts w:ascii="Times New Roman" w:hAnsi="Times New Roman"/>
          <w:sz w:val="28"/>
          <w:szCs w:val="28"/>
        </w:rPr>
        <w:t>)</w:t>
      </w:r>
      <w:r w:rsidR="00825D81" w:rsidRPr="00CD6C5B">
        <w:rPr>
          <w:rFonts w:ascii="Times New Roman" w:hAnsi="Times New Roman"/>
          <w:sz w:val="28"/>
          <w:szCs w:val="28"/>
        </w:rPr>
        <w:t>.</w:t>
      </w:r>
    </w:p>
    <w:p w:rsidR="00B34CAB" w:rsidRPr="00CD6C5B" w:rsidRDefault="00B34CAB" w:rsidP="00B34CAB">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D6C5B" w:rsidRDefault="00B34CAB" w:rsidP="005C0EFF">
      <w:pPr>
        <w:tabs>
          <w:tab w:val="left" w:pos="1134"/>
        </w:tabs>
        <w:ind w:left="709"/>
        <w:contextualSpacing/>
        <w:jc w:val="both"/>
        <w:rPr>
          <w:rFonts w:eastAsia="Calibri"/>
          <w:bCs/>
          <w:sz w:val="28"/>
          <w:szCs w:val="28"/>
          <w:lang w:eastAsia="en-US"/>
        </w:rPr>
      </w:pPr>
    </w:p>
    <w:p w:rsidR="008F7715" w:rsidRPr="00CD6C5B" w:rsidRDefault="008F7715" w:rsidP="00D753A3">
      <w:pPr>
        <w:pStyle w:val="afff"/>
        <w:numPr>
          <w:ilvl w:val="0"/>
          <w:numId w:val="18"/>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w:t>
      </w:r>
      <w:r w:rsidR="005B0F84" w:rsidRPr="00CD6C5B">
        <w:rPr>
          <w:rFonts w:ascii="Times New Roman" w:hAnsi="Times New Roman"/>
          <w:spacing w:val="-6"/>
          <w:sz w:val="28"/>
          <w:szCs w:val="28"/>
        </w:rPr>
        <w:t>запроса предложений</w:t>
      </w:r>
      <w:r w:rsidRPr="00CD6C5B">
        <w:rPr>
          <w:rFonts w:ascii="Times New Roman" w:hAnsi="Times New Roman"/>
          <w:spacing w:val="-6"/>
          <w:sz w:val="28"/>
          <w:szCs w:val="28"/>
        </w:rPr>
        <w:t>: право заключения договора на</w:t>
      </w:r>
      <w:r w:rsidR="009F38A6" w:rsidRPr="00CD6C5B">
        <w:rPr>
          <w:rFonts w:ascii="Times New Roman" w:hAnsi="Times New Roman"/>
          <w:spacing w:val="-6"/>
          <w:sz w:val="28"/>
          <w:szCs w:val="28"/>
        </w:rPr>
        <w:t xml:space="preserve"> </w:t>
      </w:r>
      <w:r w:rsidR="00052935" w:rsidRPr="00052935">
        <w:rPr>
          <w:rFonts w:ascii="Times New Roman" w:hAnsi="Times New Roman"/>
          <w:spacing w:val="-6"/>
          <w:sz w:val="28"/>
          <w:szCs w:val="28"/>
        </w:rPr>
        <w:t xml:space="preserve">разработку проекта нормативов предельно допустимых выбросов загрязняющих веществ в атмосферный воздух (ПДВ), проекта нормативов образования отходов и лимитов на их размещение (ПНООЛР) для производственных площадок цеха подземного выщелачивания на </w:t>
      </w:r>
      <w:proofErr w:type="spellStart"/>
      <w:r w:rsidR="00052935" w:rsidRPr="00052935">
        <w:rPr>
          <w:rFonts w:ascii="Times New Roman" w:hAnsi="Times New Roman"/>
          <w:spacing w:val="-6"/>
          <w:sz w:val="28"/>
          <w:szCs w:val="28"/>
        </w:rPr>
        <w:t>Хиагдинском</w:t>
      </w:r>
      <w:proofErr w:type="spellEnd"/>
      <w:r w:rsidR="00052935" w:rsidRPr="00052935">
        <w:rPr>
          <w:rFonts w:ascii="Times New Roman" w:hAnsi="Times New Roman"/>
          <w:spacing w:val="-6"/>
          <w:sz w:val="28"/>
          <w:szCs w:val="28"/>
        </w:rPr>
        <w:t xml:space="preserve"> месторождении урана</w:t>
      </w:r>
      <w:r w:rsidRPr="00CD6C5B">
        <w:rPr>
          <w:rFonts w:ascii="Times New Roman" w:hAnsi="Times New Roman"/>
          <w:spacing w:val="-6"/>
          <w:sz w:val="28"/>
          <w:szCs w:val="28"/>
        </w:rPr>
        <w:t>.</w:t>
      </w:r>
    </w:p>
    <w:p w:rsidR="00805445" w:rsidRPr="00CD6C5B" w:rsidRDefault="00805445" w:rsidP="005C0EFF">
      <w:pPr>
        <w:tabs>
          <w:tab w:val="left" w:pos="1134"/>
        </w:tabs>
        <w:ind w:left="709"/>
        <w:contextualSpacing/>
        <w:jc w:val="both"/>
        <w:rPr>
          <w:b/>
          <w:spacing w:val="-6"/>
          <w:sz w:val="28"/>
          <w:szCs w:val="28"/>
        </w:rPr>
      </w:pPr>
    </w:p>
    <w:p w:rsidR="008F7715" w:rsidRPr="00CD6C5B" w:rsidRDefault="008F7715" w:rsidP="00D753A3">
      <w:pPr>
        <w:pStyle w:val="afff"/>
        <w:numPr>
          <w:ilvl w:val="0"/>
          <w:numId w:val="18"/>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Заказчик</w:t>
      </w:r>
      <w:r w:rsidR="009F38A6" w:rsidRPr="00CD6C5B">
        <w:rPr>
          <w:rFonts w:ascii="Times New Roman" w:hAnsi="Times New Roman"/>
          <w:sz w:val="28"/>
          <w:szCs w:val="28"/>
        </w:rPr>
        <w:t xml:space="preserve">: </w:t>
      </w:r>
      <w:r w:rsidR="00D753A3" w:rsidRPr="00CD6C5B">
        <w:rPr>
          <w:rFonts w:ascii="Times New Roman" w:hAnsi="Times New Roman"/>
          <w:bCs/>
          <w:sz w:val="28"/>
          <w:szCs w:val="28"/>
        </w:rPr>
        <w:t>АО «</w:t>
      </w:r>
      <w:proofErr w:type="spellStart"/>
      <w:r w:rsidR="00D753A3" w:rsidRPr="00CD6C5B">
        <w:rPr>
          <w:rFonts w:ascii="Times New Roman" w:hAnsi="Times New Roman"/>
          <w:bCs/>
          <w:sz w:val="28"/>
          <w:szCs w:val="28"/>
        </w:rPr>
        <w:t>Хиагда</w:t>
      </w:r>
      <w:proofErr w:type="spellEnd"/>
      <w:r w:rsidR="00D753A3" w:rsidRPr="00CD6C5B">
        <w:rPr>
          <w:rFonts w:ascii="Times New Roman" w:hAnsi="Times New Roman"/>
          <w:bCs/>
          <w:sz w:val="28"/>
          <w:szCs w:val="28"/>
        </w:rPr>
        <w:t>»</w:t>
      </w:r>
    </w:p>
    <w:p w:rsidR="008F7715" w:rsidRPr="00CD6C5B" w:rsidRDefault="008F7715" w:rsidP="005C0EFF">
      <w:pPr>
        <w:ind w:firstLine="709"/>
        <w:rPr>
          <w:sz w:val="28"/>
          <w:szCs w:val="28"/>
        </w:rPr>
      </w:pPr>
      <w:r w:rsidRPr="00CD6C5B">
        <w:rPr>
          <w:sz w:val="28"/>
          <w:szCs w:val="28"/>
        </w:rPr>
        <w:t xml:space="preserve">Место нахождения: </w:t>
      </w:r>
      <w:r w:rsidR="00D753A3" w:rsidRPr="00CD6C5B">
        <w:rPr>
          <w:bCs/>
          <w:spacing w:val="-6"/>
          <w:sz w:val="28"/>
          <w:szCs w:val="28"/>
        </w:rPr>
        <w:t xml:space="preserve">671510, Российская Федерация, Республика Бурятия, </w:t>
      </w:r>
      <w:proofErr w:type="spellStart"/>
      <w:r w:rsidR="00D753A3" w:rsidRPr="00CD6C5B">
        <w:rPr>
          <w:bCs/>
          <w:spacing w:val="-6"/>
          <w:sz w:val="28"/>
          <w:szCs w:val="28"/>
        </w:rPr>
        <w:t>Баунтовский</w:t>
      </w:r>
      <w:proofErr w:type="spellEnd"/>
      <w:r w:rsidR="00D753A3" w:rsidRPr="00CD6C5B">
        <w:rPr>
          <w:bCs/>
          <w:spacing w:val="-6"/>
          <w:sz w:val="28"/>
          <w:szCs w:val="28"/>
        </w:rPr>
        <w:t xml:space="preserve"> район, п. Багдарин</w:t>
      </w:r>
    </w:p>
    <w:p w:rsidR="009F38A6" w:rsidRPr="00CD6C5B" w:rsidRDefault="008F7715" w:rsidP="009F38A6">
      <w:pPr>
        <w:ind w:firstLine="709"/>
        <w:rPr>
          <w:bCs/>
          <w:spacing w:val="-6"/>
          <w:sz w:val="28"/>
          <w:szCs w:val="28"/>
        </w:rPr>
      </w:pPr>
      <w:r w:rsidRPr="00CD6C5B">
        <w:rPr>
          <w:sz w:val="28"/>
          <w:szCs w:val="28"/>
        </w:rPr>
        <w:t xml:space="preserve">Почтовый адрес: </w:t>
      </w:r>
      <w:r w:rsidR="00D753A3" w:rsidRPr="00CD6C5B">
        <w:rPr>
          <w:bCs/>
          <w:spacing w:val="-6"/>
          <w:sz w:val="28"/>
          <w:szCs w:val="28"/>
        </w:rPr>
        <w:t>672002, г. Чита, ВОХ 02086.</w:t>
      </w:r>
    </w:p>
    <w:p w:rsidR="00805445" w:rsidRPr="00CD6C5B" w:rsidRDefault="00805445" w:rsidP="005C0EFF">
      <w:pPr>
        <w:tabs>
          <w:tab w:val="left" w:pos="1134"/>
        </w:tabs>
        <w:ind w:firstLine="709"/>
        <w:contextualSpacing/>
        <w:jc w:val="both"/>
        <w:rPr>
          <w:sz w:val="28"/>
          <w:szCs w:val="28"/>
        </w:rPr>
      </w:pPr>
    </w:p>
    <w:p w:rsidR="00D753A3" w:rsidRPr="00CD6C5B" w:rsidRDefault="008F7715" w:rsidP="00D753A3">
      <w:pPr>
        <w:pStyle w:val="afff"/>
        <w:numPr>
          <w:ilvl w:val="0"/>
          <w:numId w:val="18"/>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D753A3" w:rsidRPr="00CD6C5B">
        <w:rPr>
          <w:rFonts w:ascii="Times New Roman" w:hAnsi="Times New Roman"/>
          <w:spacing w:val="-6"/>
          <w:sz w:val="28"/>
          <w:szCs w:val="28"/>
        </w:rPr>
        <w:t>АО «</w:t>
      </w:r>
      <w:proofErr w:type="spellStart"/>
      <w:r w:rsidR="00D753A3" w:rsidRPr="00CD6C5B">
        <w:rPr>
          <w:rFonts w:ascii="Times New Roman" w:hAnsi="Times New Roman"/>
          <w:spacing w:val="-6"/>
          <w:sz w:val="28"/>
          <w:szCs w:val="28"/>
        </w:rPr>
        <w:t>Хиагда</w:t>
      </w:r>
      <w:proofErr w:type="spellEnd"/>
      <w:r w:rsidR="00D753A3" w:rsidRPr="00CD6C5B">
        <w:rPr>
          <w:rFonts w:ascii="Times New Roman" w:hAnsi="Times New Roman"/>
          <w:spacing w:val="-6"/>
          <w:sz w:val="28"/>
          <w:szCs w:val="28"/>
        </w:rPr>
        <w:t xml:space="preserve">» </w:t>
      </w:r>
    </w:p>
    <w:p w:rsidR="00D753A3" w:rsidRPr="00CD6C5B" w:rsidRDefault="00D753A3" w:rsidP="00D753A3">
      <w:pPr>
        <w:pStyle w:val="afff"/>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D753A3" w:rsidRPr="00CD6C5B" w:rsidRDefault="00D753A3" w:rsidP="00D753A3">
      <w:pPr>
        <w:pStyle w:val="afff"/>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D753A3" w:rsidRPr="00CD6C5B" w:rsidRDefault="00D753A3" w:rsidP="00D753A3">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16" w:history="1">
        <w:r w:rsidRPr="00CD6C5B">
          <w:rPr>
            <w:rStyle w:val="afb"/>
            <w:sz w:val="28"/>
          </w:rPr>
          <w:t>Nikulin.N.V@hiagda.ru</w:t>
        </w:r>
      </w:hyperlink>
      <w:r w:rsidRPr="00CD6C5B">
        <w:rPr>
          <w:sz w:val="28"/>
        </w:rPr>
        <w:t>.</w:t>
      </w:r>
    </w:p>
    <w:p w:rsidR="00805445" w:rsidRPr="00CD6C5B" w:rsidRDefault="00977D61" w:rsidP="00D753A3">
      <w:pPr>
        <w:tabs>
          <w:tab w:val="left" w:pos="142"/>
          <w:tab w:val="left" w:pos="1134"/>
        </w:tabs>
        <w:ind w:left="567"/>
        <w:contextualSpacing/>
        <w:rPr>
          <w:sz w:val="28"/>
          <w:szCs w:val="28"/>
        </w:rPr>
      </w:pPr>
      <w:r w:rsidRPr="00CD6C5B">
        <w:rPr>
          <w:sz w:val="28"/>
          <w:szCs w:val="28"/>
        </w:rPr>
        <w:t xml:space="preserve">Время работы: в рабочие дни с </w:t>
      </w:r>
      <w:r w:rsidR="00D753A3" w:rsidRPr="00CD6C5B">
        <w:rPr>
          <w:sz w:val="28"/>
          <w:szCs w:val="28"/>
        </w:rPr>
        <w:t>0</w:t>
      </w:r>
      <w:r w:rsidR="005853B6" w:rsidRPr="00CD6C5B">
        <w:rPr>
          <w:sz w:val="28"/>
          <w:szCs w:val="28"/>
        </w:rPr>
        <w:t>3</w:t>
      </w:r>
      <w:r w:rsidRPr="00CD6C5B">
        <w:rPr>
          <w:sz w:val="28"/>
          <w:szCs w:val="28"/>
        </w:rPr>
        <w:t>-00 до 1</w:t>
      </w:r>
      <w:r w:rsidR="00D753A3" w:rsidRPr="00CD6C5B">
        <w:rPr>
          <w:sz w:val="28"/>
          <w:szCs w:val="28"/>
        </w:rPr>
        <w:t>2-00</w:t>
      </w:r>
      <w:r w:rsidRPr="00CD6C5B">
        <w:rPr>
          <w:sz w:val="28"/>
          <w:szCs w:val="28"/>
        </w:rPr>
        <w:t xml:space="preserve"> по московскому времени.</w:t>
      </w:r>
    </w:p>
    <w:p w:rsidR="00977D61" w:rsidRPr="00CD6C5B" w:rsidRDefault="00977D61" w:rsidP="00977D61">
      <w:pPr>
        <w:tabs>
          <w:tab w:val="left" w:pos="1134"/>
        </w:tabs>
        <w:ind w:firstLine="709"/>
        <w:contextualSpacing/>
        <w:rPr>
          <w:sz w:val="28"/>
          <w:szCs w:val="28"/>
        </w:rPr>
      </w:pPr>
    </w:p>
    <w:p w:rsidR="00262DBF" w:rsidRPr="00CD6C5B" w:rsidRDefault="00262DBF" w:rsidP="00200AC6">
      <w:pPr>
        <w:pStyle w:val="afff"/>
        <w:numPr>
          <w:ilvl w:val="0"/>
          <w:numId w:val="18"/>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w:t>
      </w:r>
      <w:r w:rsidR="00774789" w:rsidRPr="00CD6C5B">
        <w:rPr>
          <w:rFonts w:ascii="Times New Roman" w:hAnsi="Times New Roman"/>
          <w:sz w:val="28"/>
          <w:szCs w:val="28"/>
        </w:rPr>
        <w:t>один</w:t>
      </w:r>
      <w:r w:rsidRPr="00CD6C5B">
        <w:rPr>
          <w:rFonts w:ascii="Times New Roman" w:hAnsi="Times New Roman"/>
          <w:sz w:val="28"/>
          <w:szCs w:val="28"/>
        </w:rPr>
        <w:t xml:space="preserve">. </w:t>
      </w:r>
    </w:p>
    <w:p w:rsidR="00262DBF" w:rsidRPr="00052935" w:rsidRDefault="00262DBF" w:rsidP="00052935">
      <w:pPr>
        <w:pStyle w:val="afff"/>
        <w:tabs>
          <w:tab w:val="left" w:pos="0"/>
          <w:tab w:val="left" w:pos="1134"/>
        </w:tabs>
        <w:spacing w:after="0" w:line="240" w:lineRule="auto"/>
        <w:ind w:left="709"/>
        <w:jc w:val="both"/>
        <w:rPr>
          <w:rFonts w:ascii="Times New Roman" w:hAnsi="Times New Roman"/>
          <w:sz w:val="28"/>
          <w:szCs w:val="28"/>
        </w:rPr>
      </w:pPr>
    </w:p>
    <w:p w:rsidR="008F7715"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00052935" w:rsidRPr="00052935">
        <w:rPr>
          <w:rFonts w:ascii="Times New Roman" w:hAnsi="Times New Roman"/>
          <w:sz w:val="28"/>
          <w:szCs w:val="28"/>
        </w:rPr>
        <w:t xml:space="preserve">разработку проекта нормативов предельно допустимых выбросов загрязняющих веществ в атмосферный воздух (ПДВ), проекта нормативов образования отходов и лимитов на их размещение (ПНООЛР) для производственных площадок цеха подземного выщелачивания на </w:t>
      </w:r>
      <w:proofErr w:type="spellStart"/>
      <w:r w:rsidR="00052935" w:rsidRPr="00052935">
        <w:rPr>
          <w:rFonts w:ascii="Times New Roman" w:hAnsi="Times New Roman"/>
          <w:sz w:val="28"/>
          <w:szCs w:val="28"/>
        </w:rPr>
        <w:t>Хиагдинском</w:t>
      </w:r>
      <w:proofErr w:type="spellEnd"/>
      <w:r w:rsidR="00052935" w:rsidRPr="00052935">
        <w:rPr>
          <w:rFonts w:ascii="Times New Roman" w:hAnsi="Times New Roman"/>
          <w:sz w:val="28"/>
          <w:szCs w:val="28"/>
        </w:rPr>
        <w:t xml:space="preserve"> месторождении урана</w:t>
      </w:r>
      <w:r w:rsidR="00892D96" w:rsidRPr="00CD6C5B">
        <w:rPr>
          <w:rFonts w:ascii="Times New Roman" w:hAnsi="Times New Roman"/>
          <w:sz w:val="28"/>
          <w:szCs w:val="28"/>
        </w:rPr>
        <w:t>.</w:t>
      </w:r>
    </w:p>
    <w:p w:rsidR="008F7715" w:rsidRPr="00052935" w:rsidRDefault="008F7715" w:rsidP="005C0EFF">
      <w:pPr>
        <w:tabs>
          <w:tab w:val="left" w:pos="1134"/>
        </w:tabs>
        <w:ind w:firstLine="709"/>
        <w:contextualSpacing/>
        <w:jc w:val="both"/>
        <w:rPr>
          <w:sz w:val="28"/>
          <w:szCs w:val="28"/>
        </w:rPr>
      </w:pPr>
      <w:r w:rsidRPr="00CD6C5B">
        <w:rPr>
          <w:sz w:val="28"/>
          <w:szCs w:val="28"/>
        </w:rPr>
        <w:t>Срок выполнения</w:t>
      </w:r>
      <w:r w:rsidR="00892D96" w:rsidRPr="00CD6C5B">
        <w:rPr>
          <w:sz w:val="28"/>
          <w:szCs w:val="28"/>
        </w:rPr>
        <w:t>:</w:t>
      </w:r>
      <w:r w:rsidRPr="00CD6C5B">
        <w:rPr>
          <w:sz w:val="28"/>
          <w:szCs w:val="28"/>
        </w:rPr>
        <w:t xml:space="preserve"> </w:t>
      </w:r>
      <w:r w:rsidR="00052935">
        <w:rPr>
          <w:bCs/>
          <w:color w:val="000000"/>
        </w:rPr>
        <w:t xml:space="preserve">разработка проекта ПДВ </w:t>
      </w:r>
      <w:r w:rsidR="00052935" w:rsidRPr="00052935">
        <w:rPr>
          <w:sz w:val="28"/>
          <w:szCs w:val="28"/>
        </w:rPr>
        <w:t>– с момента подписания договора до 10.04.2016 г; разработка ПНООЛР – с момента подписания договора до 31.12.2015 г</w:t>
      </w:r>
      <w:r w:rsidR="00D753A3" w:rsidRPr="00052935">
        <w:rPr>
          <w:sz w:val="28"/>
          <w:szCs w:val="28"/>
        </w:rPr>
        <w:t>.</w:t>
      </w:r>
    </w:p>
    <w:p w:rsidR="002F552B" w:rsidRPr="00CD6C5B" w:rsidRDefault="002F552B" w:rsidP="005C0EFF">
      <w:pPr>
        <w:tabs>
          <w:tab w:val="left" w:pos="1134"/>
        </w:tabs>
        <w:ind w:firstLine="709"/>
        <w:contextualSpacing/>
        <w:jc w:val="both"/>
        <w:rPr>
          <w:sz w:val="28"/>
          <w:szCs w:val="28"/>
        </w:rPr>
      </w:pPr>
      <w:r w:rsidRPr="00052935">
        <w:rPr>
          <w:sz w:val="28"/>
          <w:szCs w:val="28"/>
        </w:rPr>
        <w:t>Место выполнения</w:t>
      </w:r>
      <w:r w:rsidR="00892D96" w:rsidRPr="00052935">
        <w:rPr>
          <w:sz w:val="28"/>
          <w:szCs w:val="28"/>
        </w:rPr>
        <w:t xml:space="preserve">: в соответствии </w:t>
      </w:r>
      <w:r w:rsidR="00D753A3" w:rsidRPr="00052935">
        <w:rPr>
          <w:sz w:val="28"/>
          <w:szCs w:val="28"/>
        </w:rPr>
        <w:t xml:space="preserve">с </w:t>
      </w:r>
      <w:r w:rsidR="00B03ED7" w:rsidRPr="00052935">
        <w:rPr>
          <w:sz w:val="28"/>
          <w:szCs w:val="28"/>
        </w:rPr>
        <w:t>Проект</w:t>
      </w:r>
      <w:r w:rsidR="00D753A3" w:rsidRPr="00052935">
        <w:rPr>
          <w:sz w:val="28"/>
          <w:szCs w:val="28"/>
        </w:rPr>
        <w:t>ом договора</w:t>
      </w:r>
      <w:r w:rsidR="00892D96" w:rsidRPr="00052935">
        <w:rPr>
          <w:sz w:val="28"/>
          <w:szCs w:val="28"/>
        </w:rPr>
        <w:t>.</w:t>
      </w:r>
      <w:r w:rsidRPr="00CD6C5B">
        <w:rPr>
          <w:sz w:val="28"/>
          <w:szCs w:val="28"/>
        </w:rPr>
        <w:t xml:space="preserve"> </w:t>
      </w:r>
    </w:p>
    <w:p w:rsidR="00892D96" w:rsidRPr="00CD6C5B" w:rsidRDefault="00892D96" w:rsidP="000129E6">
      <w:pPr>
        <w:tabs>
          <w:tab w:val="left" w:pos="1134"/>
        </w:tabs>
        <w:ind w:firstLine="709"/>
        <w:contextualSpacing/>
        <w:jc w:val="both"/>
        <w:rPr>
          <w:sz w:val="28"/>
          <w:szCs w:val="28"/>
        </w:rPr>
      </w:pPr>
    </w:p>
    <w:p w:rsidR="000129E6" w:rsidRPr="00CD6C5B" w:rsidRDefault="000129E6" w:rsidP="000129E6">
      <w:pPr>
        <w:tabs>
          <w:tab w:val="left" w:pos="1134"/>
        </w:tabs>
        <w:ind w:firstLine="709"/>
        <w:contextualSpacing/>
        <w:jc w:val="both"/>
        <w:rPr>
          <w:sz w:val="28"/>
          <w:szCs w:val="28"/>
        </w:rPr>
      </w:pPr>
      <w:r w:rsidRPr="00CD6C5B">
        <w:rPr>
          <w:sz w:val="28"/>
          <w:szCs w:val="28"/>
        </w:rPr>
        <w:t xml:space="preserve">Состав и объем </w:t>
      </w:r>
      <w:r w:rsidR="00BA3C22" w:rsidRPr="00CD6C5B">
        <w:rPr>
          <w:sz w:val="28"/>
          <w:szCs w:val="28"/>
        </w:rPr>
        <w:t>работ</w:t>
      </w:r>
      <w:r w:rsidRPr="00CD6C5B">
        <w:rPr>
          <w:sz w:val="28"/>
          <w:szCs w:val="28"/>
        </w:rPr>
        <w:t>: все необходимые сведения приведены в Томе 2 документации</w:t>
      </w:r>
      <w:r w:rsidR="003605CE" w:rsidRPr="00CD6C5B">
        <w:rPr>
          <w:sz w:val="28"/>
          <w:szCs w:val="28"/>
        </w:rPr>
        <w:t xml:space="preserve"> по запросу предложений</w:t>
      </w:r>
      <w:r w:rsidRPr="00CD6C5B">
        <w:rPr>
          <w:sz w:val="28"/>
          <w:szCs w:val="28"/>
        </w:rPr>
        <w:t>.</w:t>
      </w:r>
    </w:p>
    <w:p w:rsidR="000129E6" w:rsidRPr="00CD6C5B" w:rsidRDefault="000129E6" w:rsidP="000129E6">
      <w:pPr>
        <w:tabs>
          <w:tab w:val="left" w:pos="1134"/>
        </w:tabs>
        <w:ind w:firstLine="709"/>
        <w:contextualSpacing/>
        <w:jc w:val="both"/>
        <w:rPr>
          <w:b/>
          <w:i/>
        </w:rPr>
      </w:pPr>
      <w:r w:rsidRPr="00CD6C5B">
        <w:rPr>
          <w:sz w:val="28"/>
          <w:szCs w:val="28"/>
        </w:rPr>
        <w:t xml:space="preserve">Предложение частичного выполнения </w:t>
      </w:r>
      <w:r w:rsidR="00892D96" w:rsidRPr="00CD6C5B">
        <w:rPr>
          <w:sz w:val="28"/>
          <w:szCs w:val="28"/>
        </w:rPr>
        <w:t>работ</w:t>
      </w:r>
      <w:r w:rsidR="00BA3C22" w:rsidRPr="00CD6C5B">
        <w:rPr>
          <w:sz w:val="28"/>
          <w:szCs w:val="28"/>
        </w:rPr>
        <w:t xml:space="preserve"> </w:t>
      </w:r>
      <w:r w:rsidRPr="00CD6C5B">
        <w:rPr>
          <w:sz w:val="28"/>
          <w:szCs w:val="28"/>
        </w:rPr>
        <w:t>не допускается.</w:t>
      </w:r>
    </w:p>
    <w:p w:rsidR="00805445" w:rsidRPr="00CD6C5B" w:rsidRDefault="00805445" w:rsidP="005C0EFF">
      <w:pPr>
        <w:tabs>
          <w:tab w:val="left" w:pos="1134"/>
        </w:tabs>
        <w:ind w:firstLine="709"/>
        <w:contextualSpacing/>
        <w:jc w:val="both"/>
        <w:rPr>
          <w:b/>
          <w:i/>
        </w:rPr>
      </w:pPr>
    </w:p>
    <w:p w:rsidR="004B3019" w:rsidRPr="00CD6C5B" w:rsidRDefault="004B3019" w:rsidP="00D753A3">
      <w:pPr>
        <w:pStyle w:val="afff"/>
        <w:numPr>
          <w:ilvl w:val="0"/>
          <w:numId w:val="18"/>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 xml:space="preserve">Условия оплаты: </w:t>
      </w:r>
      <w:r w:rsidR="00B03ED7" w:rsidRPr="00CD6C5B">
        <w:rPr>
          <w:rFonts w:ascii="Times New Roman" w:hAnsi="Times New Roman"/>
          <w:sz w:val="28"/>
          <w:szCs w:val="28"/>
        </w:rPr>
        <w:t xml:space="preserve">в соответствии </w:t>
      </w:r>
      <w:r w:rsidR="00D753A3" w:rsidRPr="00CD6C5B">
        <w:rPr>
          <w:rFonts w:ascii="Times New Roman" w:hAnsi="Times New Roman"/>
          <w:sz w:val="28"/>
          <w:szCs w:val="28"/>
        </w:rPr>
        <w:t>с Проектом договора</w:t>
      </w:r>
      <w:r w:rsidR="00B03ED7" w:rsidRPr="00CD6C5B">
        <w:rPr>
          <w:rFonts w:ascii="Times New Roman" w:hAnsi="Times New Roman"/>
          <w:sz w:val="28"/>
          <w:szCs w:val="28"/>
        </w:rPr>
        <w:t>.</w:t>
      </w:r>
    </w:p>
    <w:p w:rsidR="005D6E3F" w:rsidRPr="00CD6C5B" w:rsidRDefault="005D6E3F" w:rsidP="005C0EFF">
      <w:pPr>
        <w:ind w:right="153" w:firstLine="709"/>
        <w:jc w:val="both"/>
        <w:rPr>
          <w:sz w:val="28"/>
          <w:szCs w:val="28"/>
        </w:rPr>
      </w:pPr>
    </w:p>
    <w:p w:rsidR="001E07FF" w:rsidRPr="00CD6C5B" w:rsidRDefault="004B3019" w:rsidP="005C0EFF">
      <w:pPr>
        <w:ind w:right="153" w:firstLine="709"/>
        <w:jc w:val="both"/>
      </w:pPr>
      <w:r w:rsidRPr="00CD6C5B">
        <w:rPr>
          <w:sz w:val="28"/>
          <w:szCs w:val="28"/>
        </w:rPr>
        <w:t xml:space="preserve">Форма и все условия проекта </w:t>
      </w:r>
      <w:r w:rsidR="00D753A3" w:rsidRPr="00CD6C5B">
        <w:rPr>
          <w:sz w:val="28"/>
          <w:szCs w:val="28"/>
        </w:rPr>
        <w:t>договора</w:t>
      </w:r>
      <w:r w:rsidRPr="00CD6C5B">
        <w:rPr>
          <w:sz w:val="28"/>
          <w:szCs w:val="28"/>
        </w:rPr>
        <w:t xml:space="preserve"> являются обязательными. Встречные предложения участников по проекту договора </w:t>
      </w:r>
      <w:r w:rsidRPr="00CD6C5B">
        <w:rPr>
          <w:b/>
          <w:i/>
          <w:sz w:val="28"/>
          <w:szCs w:val="28"/>
        </w:rPr>
        <w:t>не допускаются</w:t>
      </w:r>
      <w:r w:rsidR="001E07FF" w:rsidRPr="00CD6C5B">
        <w:t>.</w:t>
      </w:r>
    </w:p>
    <w:p w:rsidR="004B3019" w:rsidRPr="00CD6C5B" w:rsidRDefault="004B3019" w:rsidP="005C0EFF">
      <w:pPr>
        <w:tabs>
          <w:tab w:val="left" w:pos="1134"/>
        </w:tabs>
        <w:ind w:firstLine="709"/>
        <w:contextualSpacing/>
        <w:jc w:val="both"/>
        <w:rPr>
          <w:sz w:val="28"/>
          <w:szCs w:val="28"/>
        </w:rPr>
      </w:pPr>
      <w:r w:rsidRPr="00CD6C5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B0F84" w:rsidRPr="00CD6C5B">
        <w:rPr>
          <w:sz w:val="28"/>
          <w:szCs w:val="28"/>
        </w:rPr>
        <w:t>3</w:t>
      </w:r>
      <w:r w:rsidRPr="00CD6C5B">
        <w:rPr>
          <w:sz w:val="28"/>
          <w:szCs w:val="28"/>
        </w:rPr>
        <w:t xml:space="preserve"> «Проект договора»).</w:t>
      </w:r>
    </w:p>
    <w:p w:rsidR="00805445" w:rsidRPr="00CD6C5B" w:rsidRDefault="00805445" w:rsidP="005C0EFF">
      <w:pPr>
        <w:tabs>
          <w:tab w:val="left" w:pos="1134"/>
        </w:tabs>
        <w:ind w:firstLine="709"/>
        <w:contextualSpacing/>
        <w:jc w:val="both"/>
        <w:rPr>
          <w:sz w:val="28"/>
          <w:szCs w:val="28"/>
        </w:rPr>
      </w:pPr>
    </w:p>
    <w:p w:rsidR="007A7615" w:rsidRPr="002E2B2E" w:rsidRDefault="007A7615" w:rsidP="00D753A3">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00312600" w:rsidRPr="002E2B2E">
        <w:rPr>
          <w:rFonts w:ascii="Times New Roman" w:hAnsi="Times New Roman"/>
          <w:sz w:val="28"/>
          <w:szCs w:val="28"/>
        </w:rPr>
        <w:t>:</w:t>
      </w:r>
      <w:r w:rsidRPr="002E2B2E">
        <w:rPr>
          <w:rFonts w:ascii="Times New Roman" w:hAnsi="Times New Roman"/>
          <w:sz w:val="28"/>
          <w:szCs w:val="28"/>
        </w:rPr>
        <w:t xml:space="preserve"> </w:t>
      </w:r>
      <w:r w:rsidR="00052935" w:rsidRPr="00052935">
        <w:rPr>
          <w:rFonts w:ascii="Times New Roman" w:hAnsi="Times New Roman"/>
          <w:sz w:val="28"/>
          <w:szCs w:val="28"/>
        </w:rPr>
        <w:t>714 480 (семьсот четырнадцать тысяч четыреста восемьдесят) рублей 25 копеек</w:t>
      </w:r>
      <w:r w:rsidR="00ED12CA" w:rsidRPr="002E2B2E">
        <w:rPr>
          <w:rFonts w:ascii="Times New Roman" w:hAnsi="Times New Roman"/>
          <w:sz w:val="28"/>
          <w:szCs w:val="28"/>
        </w:rPr>
        <w:t>, с учетом НДС</w:t>
      </w:r>
      <w:r w:rsidR="004456D3" w:rsidRPr="002E2B2E">
        <w:rPr>
          <w:rFonts w:ascii="Times New Roman" w:hAnsi="Times New Roman"/>
          <w:sz w:val="28"/>
          <w:szCs w:val="28"/>
        </w:rPr>
        <w:t>.</w:t>
      </w:r>
    </w:p>
    <w:p w:rsidR="00ED12CA" w:rsidRPr="00CD6C5B" w:rsidRDefault="00ED12CA" w:rsidP="00ED12CA">
      <w:pPr>
        <w:pStyle w:val="afff"/>
        <w:tabs>
          <w:tab w:val="left" w:pos="0"/>
        </w:tabs>
        <w:spacing w:after="0" w:line="240" w:lineRule="auto"/>
        <w:ind w:left="0" w:firstLine="1418"/>
        <w:jc w:val="both"/>
        <w:rPr>
          <w:rFonts w:ascii="Times New Roman" w:hAnsi="Times New Roman"/>
          <w:sz w:val="28"/>
          <w:szCs w:val="28"/>
        </w:rPr>
      </w:pPr>
      <w:r w:rsidRPr="002E2B2E">
        <w:rPr>
          <w:rFonts w:ascii="Times New Roman" w:hAnsi="Times New Roman"/>
          <w:sz w:val="28"/>
          <w:szCs w:val="28"/>
        </w:rPr>
        <w:t xml:space="preserve">Начальная (максимальная) цена договора: </w:t>
      </w:r>
      <w:r w:rsidR="00052935" w:rsidRPr="00052935">
        <w:rPr>
          <w:rFonts w:ascii="Times New Roman" w:hAnsi="Times New Roman"/>
          <w:sz w:val="28"/>
          <w:szCs w:val="28"/>
        </w:rPr>
        <w:t>605 491 (шестьсот пять тысяч четыреста девяносто один) рубль 73 копейки</w:t>
      </w:r>
      <w:r w:rsidRPr="00CD6C5B">
        <w:rPr>
          <w:rFonts w:ascii="Times New Roman" w:hAnsi="Times New Roman"/>
          <w:sz w:val="28"/>
          <w:szCs w:val="28"/>
        </w:rPr>
        <w:t>, без учета НДС</w:t>
      </w:r>
    </w:p>
    <w:p w:rsidR="009E35C7" w:rsidRPr="00CD6C5B" w:rsidRDefault="009E35C7" w:rsidP="00ED12CA">
      <w:pPr>
        <w:pStyle w:val="afff"/>
        <w:tabs>
          <w:tab w:val="left" w:pos="0"/>
        </w:tabs>
        <w:spacing w:after="0" w:line="240" w:lineRule="auto"/>
        <w:ind w:left="0" w:firstLine="1418"/>
        <w:jc w:val="both"/>
        <w:rPr>
          <w:rFonts w:ascii="Times New Roman" w:hAnsi="Times New Roman"/>
          <w:sz w:val="28"/>
          <w:szCs w:val="28"/>
        </w:rPr>
      </w:pP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9E35C7" w:rsidRPr="00CD6C5B" w:rsidRDefault="009E35C7" w:rsidP="009E35C7">
      <w:pPr>
        <w:tabs>
          <w:tab w:val="left" w:pos="142"/>
          <w:tab w:val="left" w:pos="1134"/>
        </w:tabs>
        <w:ind w:firstLine="567"/>
        <w:contextualSpacing/>
        <w:jc w:val="both"/>
        <w:rPr>
          <w:b/>
          <w:i/>
        </w:rPr>
      </w:pPr>
      <w:r w:rsidRPr="00CD6C5B">
        <w:rPr>
          <w:b/>
          <w:i/>
        </w:rPr>
        <w:t>На ЭТП должна быть указана общая цена договора.</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9E35C7" w:rsidRPr="00CD6C5B" w:rsidRDefault="009E35C7" w:rsidP="009E35C7">
      <w:pPr>
        <w:tabs>
          <w:tab w:val="left" w:pos="142"/>
          <w:tab w:val="left" w:pos="1134"/>
        </w:tabs>
        <w:ind w:firstLine="567"/>
        <w:contextualSpacing/>
        <w:jc w:val="both"/>
        <w:rPr>
          <w:b/>
          <w:i/>
        </w:rPr>
      </w:pPr>
    </w:p>
    <w:p w:rsidR="007A7615" w:rsidRPr="00CD6C5B" w:rsidRDefault="00AE084B" w:rsidP="007A7615">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A7615" w:rsidRPr="00CD6C5B" w:rsidRDefault="007A7615"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Официальный язык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русский.</w:t>
      </w:r>
    </w:p>
    <w:p w:rsidR="00594882" w:rsidRPr="00CD6C5B" w:rsidRDefault="00AF24F9" w:rsidP="007A7615">
      <w:pPr>
        <w:tabs>
          <w:tab w:val="left" w:pos="1134"/>
        </w:tabs>
        <w:ind w:firstLine="709"/>
        <w:contextualSpacing/>
        <w:jc w:val="both"/>
        <w:rPr>
          <w:rFonts w:eastAsia="Calibri"/>
          <w:sz w:val="28"/>
          <w:szCs w:val="28"/>
          <w:lang w:eastAsia="en-US"/>
        </w:rPr>
      </w:pPr>
      <w:bookmarkStart w:id="15" w:name="_Ref317253353"/>
      <w:r w:rsidRPr="00CD6C5B">
        <w:rPr>
          <w:rFonts w:eastAsia="Calibri"/>
          <w:sz w:val="28"/>
          <w:szCs w:val="28"/>
          <w:lang w:eastAsia="en-US"/>
        </w:rPr>
        <w:t xml:space="preserve">Заявка на участие в </w:t>
      </w:r>
      <w:r w:rsidR="005B0F84" w:rsidRPr="00CD6C5B">
        <w:rPr>
          <w:sz w:val="28"/>
          <w:szCs w:val="28"/>
        </w:rPr>
        <w:t>запросе предложений</w:t>
      </w:r>
      <w:r w:rsidRPr="00CD6C5B">
        <w:rPr>
          <w:rFonts w:eastAsia="Calibri"/>
          <w:sz w:val="28"/>
          <w:szCs w:val="28"/>
          <w:lang w:eastAsia="en-US"/>
        </w:rPr>
        <w:t xml:space="preserve">, подготовленная участником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а также вся корреспонденция и документация, связанная с </w:t>
      </w:r>
      <w:r w:rsidR="005B0F84" w:rsidRPr="00CD6C5B">
        <w:rPr>
          <w:sz w:val="28"/>
          <w:szCs w:val="28"/>
        </w:rPr>
        <w:t>запросом предложений</w:t>
      </w:r>
      <w:r w:rsidRPr="00CD6C5B">
        <w:rPr>
          <w:rFonts w:eastAsia="Calibri"/>
          <w:sz w:val="28"/>
          <w:szCs w:val="28"/>
          <w:lang w:eastAsia="en-US"/>
        </w:rPr>
        <w:t xml:space="preserve">, которыми обмениваются участники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и организатор </w:t>
      </w:r>
      <w:r w:rsidR="003605CE" w:rsidRPr="00CD6C5B">
        <w:rPr>
          <w:rFonts w:eastAsia="Calibri"/>
          <w:sz w:val="28"/>
          <w:szCs w:val="28"/>
          <w:lang w:eastAsia="en-US"/>
        </w:rPr>
        <w:t>запроса предложений</w:t>
      </w:r>
      <w:r w:rsidRPr="00CD6C5B">
        <w:rPr>
          <w:rFonts w:eastAsia="Calibri"/>
          <w:sz w:val="28"/>
          <w:szCs w:val="28"/>
          <w:lang w:eastAsia="en-US"/>
        </w:rPr>
        <w:t>, должны быть написаны на русском языке.</w:t>
      </w:r>
      <w:bookmarkEnd w:id="15"/>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CD6C5B">
        <w:rPr>
          <w:rFonts w:eastAsia="Calibri"/>
          <w:sz w:val="28"/>
          <w:szCs w:val="28"/>
          <w:lang w:eastAsia="en-US"/>
        </w:rPr>
        <w:t>Закупочная</w:t>
      </w:r>
      <w:r w:rsidR="00594882" w:rsidRPr="00CD6C5B">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CD6C5B">
        <w:rPr>
          <w:rFonts w:eastAsia="Calibri"/>
          <w:sz w:val="28"/>
          <w:szCs w:val="28"/>
          <w:lang w:eastAsia="en-US"/>
        </w:rPr>
        <w:t xml:space="preserve">не сопровождающиеся переводом на русский язык, </w:t>
      </w:r>
      <w:r w:rsidR="00594882" w:rsidRPr="00CD6C5B">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3605CE" w:rsidRPr="00CD6C5B">
        <w:rPr>
          <w:rFonts w:eastAsia="Calibri"/>
          <w:sz w:val="28"/>
          <w:szCs w:val="28"/>
          <w:lang w:eastAsia="en-US"/>
        </w:rPr>
        <w:t>запросе предложений</w:t>
      </w:r>
      <w:r w:rsidR="00594882" w:rsidRPr="00CD6C5B">
        <w:rPr>
          <w:rFonts w:eastAsia="Calibri"/>
          <w:sz w:val="28"/>
          <w:szCs w:val="28"/>
          <w:lang w:eastAsia="en-US"/>
        </w:rPr>
        <w:t xml:space="preserve">. Ответственность за достоверность перевода на русский язык несет участник </w:t>
      </w:r>
      <w:r w:rsidR="005B0F84" w:rsidRPr="00CD6C5B">
        <w:rPr>
          <w:sz w:val="28"/>
          <w:szCs w:val="28"/>
        </w:rPr>
        <w:t>запроса предложений</w:t>
      </w:r>
      <w:r w:rsidR="00594882" w:rsidRPr="00CD6C5B">
        <w:rPr>
          <w:rFonts w:eastAsia="Calibri"/>
          <w:sz w:val="28"/>
          <w:szCs w:val="28"/>
          <w:lang w:eastAsia="en-US"/>
        </w:rPr>
        <w:t>.</w:t>
      </w:r>
    </w:p>
    <w:p w:rsidR="00594882" w:rsidRPr="00CD6C5B" w:rsidRDefault="00594882"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Валюта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российский рубль.</w:t>
      </w:r>
    </w:p>
    <w:p w:rsidR="00594882" w:rsidRPr="00CD6C5B" w:rsidRDefault="00594882" w:rsidP="00594882">
      <w:pPr>
        <w:tabs>
          <w:tab w:val="left" w:pos="1134"/>
        </w:tabs>
        <w:ind w:firstLine="709"/>
        <w:contextualSpacing/>
        <w:jc w:val="both"/>
        <w:rPr>
          <w:rFonts w:eastAsia="Calibri"/>
          <w:sz w:val="28"/>
          <w:szCs w:val="28"/>
          <w:lang w:eastAsia="en-US"/>
        </w:rPr>
      </w:pPr>
      <w:r w:rsidRPr="00CD6C5B">
        <w:rPr>
          <w:rFonts w:eastAsia="Calibri"/>
          <w:sz w:val="28"/>
          <w:szCs w:val="28"/>
          <w:lang w:eastAsia="en-US"/>
        </w:rPr>
        <w:lastRenderedPageBreak/>
        <w:t xml:space="preserve">Документы, оригиналы которых выданы участнику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CD6C5B" w:rsidRDefault="00594882" w:rsidP="007A7615">
      <w:pPr>
        <w:tabs>
          <w:tab w:val="left" w:pos="1134"/>
        </w:tabs>
        <w:ind w:firstLine="709"/>
        <w:contextualSpacing/>
        <w:jc w:val="both"/>
        <w:rPr>
          <w:b/>
          <w:i/>
        </w:rPr>
      </w:pPr>
    </w:p>
    <w:p w:rsidR="007A7615" w:rsidRPr="00CD6C5B" w:rsidRDefault="007A7615" w:rsidP="00200AC6">
      <w:pPr>
        <w:pStyle w:val="afff"/>
        <w:numPr>
          <w:ilvl w:val="0"/>
          <w:numId w:val="18"/>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w:t>
      </w:r>
      <w:r w:rsidR="005B0F84" w:rsidRPr="00CD6C5B">
        <w:rPr>
          <w:rFonts w:ascii="Times New Roman" w:hAnsi="Times New Roman"/>
          <w:sz w:val="28"/>
          <w:szCs w:val="28"/>
        </w:rPr>
        <w:t>запросе предложений</w:t>
      </w:r>
      <w:r w:rsidR="00C83B90" w:rsidRPr="00CD6C5B">
        <w:rPr>
          <w:rFonts w:ascii="Times New Roman" w:hAnsi="Times New Roman"/>
          <w:sz w:val="28"/>
          <w:szCs w:val="28"/>
        </w:rPr>
        <w:t>: не требуется.</w:t>
      </w:r>
      <w:r w:rsidRPr="00CD6C5B">
        <w:rPr>
          <w:rFonts w:ascii="Times New Roman" w:hAnsi="Times New Roman"/>
          <w:sz w:val="28"/>
          <w:szCs w:val="28"/>
        </w:rPr>
        <w:t xml:space="preserve"> </w:t>
      </w:r>
    </w:p>
    <w:p w:rsidR="00C83B90" w:rsidRPr="00CD6C5B" w:rsidRDefault="00C83B90" w:rsidP="00C83B90">
      <w:pPr>
        <w:pStyle w:val="afff"/>
        <w:tabs>
          <w:tab w:val="left" w:pos="0"/>
          <w:tab w:val="left" w:pos="1134"/>
        </w:tabs>
        <w:spacing w:after="0" w:line="240" w:lineRule="auto"/>
        <w:ind w:left="709"/>
        <w:jc w:val="both"/>
        <w:rPr>
          <w:b/>
          <w:i/>
        </w:rPr>
      </w:pPr>
    </w:p>
    <w:p w:rsidR="008F7715"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w:t>
      </w:r>
      <w:r w:rsidR="005D6E3F" w:rsidRPr="00CD6C5B">
        <w:rPr>
          <w:rFonts w:ascii="Times New Roman" w:hAnsi="Times New Roman"/>
          <w:sz w:val="28"/>
          <w:szCs w:val="28"/>
        </w:rPr>
        <w:t>м числе об оформлении участия в </w:t>
      </w:r>
      <w:r w:rsidR="005B0F84" w:rsidRPr="00CD6C5B">
        <w:rPr>
          <w:rFonts w:ascii="Times New Roman" w:hAnsi="Times New Roman"/>
          <w:sz w:val="28"/>
          <w:szCs w:val="28"/>
        </w:rPr>
        <w:t>запросе предложений</w:t>
      </w:r>
      <w:r w:rsidRPr="00CD6C5B">
        <w:rPr>
          <w:rFonts w:ascii="Times New Roman" w:hAnsi="Times New Roman"/>
          <w:sz w:val="28"/>
          <w:szCs w:val="28"/>
        </w:rPr>
        <w:t xml:space="preserve">, определении лица, выигравшего </w:t>
      </w:r>
      <w:r w:rsidR="003605CE" w:rsidRPr="00CD6C5B">
        <w:rPr>
          <w:rFonts w:ascii="Times New Roman" w:hAnsi="Times New Roman"/>
          <w:sz w:val="28"/>
          <w:szCs w:val="28"/>
        </w:rPr>
        <w:t>запрос предложений</w:t>
      </w:r>
      <w:r w:rsidRPr="00CD6C5B">
        <w:rPr>
          <w:rFonts w:ascii="Times New Roman" w:hAnsi="Times New Roman"/>
          <w:sz w:val="28"/>
          <w:szCs w:val="28"/>
        </w:rPr>
        <w:t>:</w:t>
      </w:r>
    </w:p>
    <w:p w:rsidR="000C0247" w:rsidRPr="00CD6C5B" w:rsidRDefault="005B0F84" w:rsidP="005C0EFF">
      <w:pPr>
        <w:tabs>
          <w:tab w:val="left" w:pos="1134"/>
        </w:tabs>
        <w:ind w:firstLine="709"/>
        <w:contextualSpacing/>
        <w:jc w:val="both"/>
        <w:rPr>
          <w:sz w:val="28"/>
          <w:szCs w:val="28"/>
        </w:rPr>
      </w:pPr>
      <w:r w:rsidRPr="00CD6C5B">
        <w:rPr>
          <w:sz w:val="28"/>
          <w:szCs w:val="28"/>
        </w:rPr>
        <w:t>Запрос предложений</w:t>
      </w:r>
      <w:r w:rsidR="000C0247" w:rsidRPr="00CD6C5B">
        <w:rPr>
          <w:sz w:val="28"/>
          <w:szCs w:val="28"/>
        </w:rPr>
        <w:t xml:space="preserve"> проводится на электронной торговой площадке (ЭТП) </w:t>
      </w:r>
      <w:r w:rsidR="00ED12CA" w:rsidRPr="00CD6C5B">
        <w:rPr>
          <w:sz w:val="28"/>
          <w:szCs w:val="28"/>
        </w:rPr>
        <w:t xml:space="preserve">ООО «Аукционный Конкурсный Дом» в сети «Интернет» по адресу: </w:t>
      </w:r>
      <w:hyperlink r:id="rId17" w:history="1">
        <w:r w:rsidR="00ED12CA" w:rsidRPr="00CD6C5B">
          <w:rPr>
            <w:rStyle w:val="afb"/>
            <w:sz w:val="28"/>
            <w:szCs w:val="28"/>
          </w:rPr>
          <w:t>www.a-k-d.ru</w:t>
        </w:r>
      </w:hyperlink>
      <w:r w:rsidR="000C0247" w:rsidRPr="00CD6C5B">
        <w:rPr>
          <w:sz w:val="28"/>
          <w:szCs w:val="28"/>
        </w:rPr>
        <w:t xml:space="preserve"> в порядке, установленном регламентом данной ЭТП в соответствии с условиями и требованиями документации</w:t>
      </w:r>
      <w:r w:rsidR="004F42FF" w:rsidRPr="00CD6C5B">
        <w:rPr>
          <w:sz w:val="28"/>
          <w:szCs w:val="28"/>
        </w:rPr>
        <w:t xml:space="preserve"> по запросу предложений</w:t>
      </w:r>
      <w:r w:rsidR="000C0247" w:rsidRPr="00CD6C5B">
        <w:rPr>
          <w:sz w:val="28"/>
          <w:szCs w:val="28"/>
        </w:rPr>
        <w:t>.</w:t>
      </w:r>
    </w:p>
    <w:p w:rsidR="000C0247" w:rsidRPr="00CD6C5B" w:rsidRDefault="003445D6" w:rsidP="005C0EFF">
      <w:pPr>
        <w:tabs>
          <w:tab w:val="left" w:pos="1134"/>
        </w:tabs>
        <w:ind w:firstLine="709"/>
        <w:contextualSpacing/>
        <w:jc w:val="both"/>
        <w:rPr>
          <w:sz w:val="28"/>
          <w:szCs w:val="28"/>
        </w:rPr>
      </w:pPr>
      <w:proofErr w:type="gramStart"/>
      <w:r w:rsidRPr="00CD6C5B">
        <w:rPr>
          <w:sz w:val="28"/>
          <w:szCs w:val="28"/>
        </w:rPr>
        <w:t xml:space="preserve">Для участия в </w:t>
      </w:r>
      <w:r w:rsidR="005B0F84" w:rsidRPr="00CD6C5B">
        <w:rPr>
          <w:sz w:val="28"/>
          <w:szCs w:val="28"/>
        </w:rPr>
        <w:t>запроса предложений</w:t>
      </w:r>
      <w:r w:rsidRPr="00CD6C5B">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D6C5B" w:rsidRDefault="005D7109" w:rsidP="005D7109">
      <w:pPr>
        <w:tabs>
          <w:tab w:val="left" w:pos="1134"/>
        </w:tabs>
        <w:ind w:firstLine="709"/>
        <w:contextualSpacing/>
        <w:jc w:val="both"/>
        <w:rPr>
          <w:sz w:val="28"/>
          <w:szCs w:val="28"/>
        </w:rPr>
      </w:pPr>
      <w:r w:rsidRPr="00CD6C5B">
        <w:rPr>
          <w:sz w:val="28"/>
          <w:szCs w:val="28"/>
        </w:rPr>
        <w:t xml:space="preserve">Победителем </w:t>
      </w:r>
      <w:r w:rsidR="005B0F84" w:rsidRPr="00CD6C5B">
        <w:rPr>
          <w:sz w:val="28"/>
          <w:szCs w:val="28"/>
        </w:rPr>
        <w:t>запроса предложений</w:t>
      </w:r>
      <w:r w:rsidRPr="00CD6C5B">
        <w:rPr>
          <w:sz w:val="28"/>
          <w:szCs w:val="28"/>
        </w:rPr>
        <w:t xml:space="preserve"> признается, по решению </w:t>
      </w:r>
      <w:r w:rsidR="00BA3C22" w:rsidRPr="00CD6C5B">
        <w:rPr>
          <w:sz w:val="28"/>
          <w:szCs w:val="28"/>
        </w:rPr>
        <w:t>закупочной</w:t>
      </w:r>
      <w:r w:rsidRPr="00CD6C5B">
        <w:rPr>
          <w:sz w:val="28"/>
          <w:szCs w:val="28"/>
        </w:rPr>
        <w:t xml:space="preserve"> комиссии, допущенный участник </w:t>
      </w:r>
      <w:r w:rsidR="003605CE"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w:t>
      </w:r>
      <w:r w:rsidR="004F42FF" w:rsidRPr="00CD6C5B">
        <w:rPr>
          <w:sz w:val="28"/>
          <w:szCs w:val="28"/>
        </w:rPr>
        <w:t xml:space="preserve"> по запросу предложений</w:t>
      </w:r>
      <w:r w:rsidRPr="00CD6C5B">
        <w:rPr>
          <w:sz w:val="28"/>
          <w:szCs w:val="28"/>
        </w:rPr>
        <w:t>.</w:t>
      </w:r>
    </w:p>
    <w:p w:rsidR="005D7109" w:rsidRPr="00CD6C5B" w:rsidRDefault="005D7109" w:rsidP="005C0EFF">
      <w:pPr>
        <w:tabs>
          <w:tab w:val="left" w:pos="1134"/>
        </w:tabs>
        <w:contextualSpacing/>
        <w:jc w:val="both"/>
        <w:rPr>
          <w:spacing w:val="-6"/>
          <w:sz w:val="28"/>
          <w:szCs w:val="28"/>
        </w:rPr>
      </w:pPr>
    </w:p>
    <w:p w:rsidR="00736C6A" w:rsidRPr="00CD6C5B" w:rsidRDefault="005D7109"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w:t>
      </w:r>
      <w:r w:rsidR="004F42FF" w:rsidRPr="00CD6C5B">
        <w:rPr>
          <w:rFonts w:ascii="Times New Roman" w:hAnsi="Times New Roman"/>
          <w:sz w:val="28"/>
          <w:szCs w:val="28"/>
        </w:rPr>
        <w:t xml:space="preserve"> по запросу предложений</w:t>
      </w:r>
      <w:r w:rsidRPr="00CD6C5B">
        <w:rPr>
          <w:rFonts w:ascii="Times New Roman" w:hAnsi="Times New Roman"/>
          <w:sz w:val="28"/>
          <w:szCs w:val="28"/>
        </w:rPr>
        <w:t>:</w:t>
      </w:r>
    </w:p>
    <w:p w:rsidR="00736C6A" w:rsidRPr="00CD6C5B" w:rsidRDefault="005D7109">
      <w:pPr>
        <w:tabs>
          <w:tab w:val="left" w:pos="1134"/>
        </w:tabs>
        <w:ind w:firstLine="709"/>
        <w:contextualSpacing/>
        <w:jc w:val="both"/>
        <w:rPr>
          <w:b/>
          <w:i/>
        </w:rPr>
      </w:pPr>
      <w:r w:rsidRPr="00CD6C5B">
        <w:rPr>
          <w:sz w:val="28"/>
          <w:szCs w:val="28"/>
        </w:rPr>
        <w:t>На официальных сайтах документация</w:t>
      </w:r>
      <w:r w:rsidR="004F42FF" w:rsidRPr="00CD6C5B">
        <w:rPr>
          <w:sz w:val="28"/>
          <w:szCs w:val="28"/>
        </w:rPr>
        <w:t xml:space="preserve"> по запросу предложений</w:t>
      </w:r>
      <w:r w:rsidRPr="00CD6C5B">
        <w:rPr>
          <w:sz w:val="28"/>
          <w:szCs w:val="28"/>
        </w:rPr>
        <w:t xml:space="preserve">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w:t>
      </w:r>
      <w:r w:rsidR="004F42FF" w:rsidRPr="00CD6C5B">
        <w:rPr>
          <w:spacing w:val="-6"/>
          <w:sz w:val="28"/>
          <w:szCs w:val="28"/>
        </w:rPr>
        <w:t>д</w:t>
      </w:r>
      <w:r w:rsidRPr="00CD6C5B">
        <w:rPr>
          <w:spacing w:val="-6"/>
          <w:sz w:val="28"/>
          <w:szCs w:val="28"/>
        </w:rPr>
        <w:t xml:space="preserve">окументации </w:t>
      </w:r>
      <w:r w:rsidR="004F42FF" w:rsidRPr="00CD6C5B">
        <w:rPr>
          <w:sz w:val="28"/>
          <w:szCs w:val="28"/>
        </w:rPr>
        <w:t>по запросу предложений</w:t>
      </w:r>
      <w:r w:rsidR="004F42FF" w:rsidRPr="00CD6C5B">
        <w:rPr>
          <w:spacing w:val="-6"/>
          <w:sz w:val="28"/>
          <w:szCs w:val="28"/>
        </w:rPr>
        <w:t xml:space="preserve"> </w:t>
      </w:r>
      <w:r w:rsidRPr="00CD6C5B">
        <w:rPr>
          <w:spacing w:val="-6"/>
          <w:sz w:val="28"/>
          <w:szCs w:val="28"/>
        </w:rPr>
        <w:t>на ЭТП определяется правилами данной ЭТП.</w:t>
      </w:r>
    </w:p>
    <w:p w:rsidR="000C0247" w:rsidRPr="00CD6C5B" w:rsidRDefault="000C0247" w:rsidP="005C0EFF">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w:t>
      </w:r>
      <w:r w:rsidR="00BA3C22" w:rsidRPr="00CD6C5B">
        <w:rPr>
          <w:sz w:val="28"/>
          <w:szCs w:val="28"/>
        </w:rPr>
        <w:t>данно</w:t>
      </w:r>
      <w:r w:rsidR="003605CE" w:rsidRPr="00CD6C5B">
        <w:rPr>
          <w:sz w:val="28"/>
          <w:szCs w:val="28"/>
        </w:rPr>
        <w:t>м</w:t>
      </w:r>
      <w:r w:rsidR="00BA3C22" w:rsidRPr="00CD6C5B">
        <w:rPr>
          <w:sz w:val="28"/>
          <w:szCs w:val="28"/>
        </w:rPr>
        <w:t xml:space="preserve"> </w:t>
      </w:r>
      <w:r w:rsidR="003605CE"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8" w:history="1">
        <w:r w:rsidRPr="00CD6C5B">
          <w:rPr>
            <w:rStyle w:val="afb"/>
            <w:rFonts w:eastAsia="Calibri"/>
            <w:sz w:val="28"/>
            <w:szCs w:val="28"/>
            <w:lang w:eastAsia="en-US"/>
          </w:rPr>
          <w:t>http://zakupki.rosatom.ru</w:t>
        </w:r>
      </w:hyperlink>
      <w:r w:rsidRPr="00CD6C5B">
        <w:rPr>
          <w:spacing w:val="-6"/>
          <w:sz w:val="28"/>
          <w:szCs w:val="28"/>
        </w:rPr>
        <w:t>).</w:t>
      </w:r>
    </w:p>
    <w:p w:rsidR="000C0247" w:rsidRPr="00CD6C5B" w:rsidRDefault="000C0247" w:rsidP="005C0EFF">
      <w:pPr>
        <w:tabs>
          <w:tab w:val="left" w:pos="386"/>
        </w:tabs>
        <w:ind w:firstLine="709"/>
        <w:contextualSpacing/>
        <w:jc w:val="both"/>
        <w:rPr>
          <w:sz w:val="28"/>
          <w:szCs w:val="28"/>
        </w:rPr>
      </w:pPr>
      <w:r w:rsidRPr="00CD6C5B">
        <w:rPr>
          <w:sz w:val="28"/>
          <w:szCs w:val="28"/>
        </w:rPr>
        <w:t xml:space="preserve">Копии публикации документов по </w:t>
      </w:r>
      <w:r w:rsidR="003605CE" w:rsidRPr="00CD6C5B">
        <w:rPr>
          <w:sz w:val="28"/>
          <w:szCs w:val="28"/>
        </w:rPr>
        <w:t>данному</w:t>
      </w:r>
      <w:r w:rsidR="00BA3C22" w:rsidRPr="00CD6C5B">
        <w:rPr>
          <w:sz w:val="28"/>
          <w:szCs w:val="28"/>
        </w:rPr>
        <w:t xml:space="preserve"> </w:t>
      </w:r>
      <w:r w:rsidR="003605CE" w:rsidRPr="00CD6C5B">
        <w:rPr>
          <w:rFonts w:eastAsia="Calibri"/>
          <w:sz w:val="28"/>
          <w:szCs w:val="28"/>
          <w:lang w:eastAsia="en-US"/>
        </w:rPr>
        <w:t>запросу предложений</w:t>
      </w:r>
      <w:r w:rsidRPr="00CD6C5B">
        <w:rPr>
          <w:sz w:val="28"/>
          <w:szCs w:val="28"/>
        </w:rPr>
        <w:t xml:space="preserve">: ЭТП </w:t>
      </w:r>
      <w:r w:rsidR="00ED12CA" w:rsidRPr="00CD6C5B">
        <w:rPr>
          <w:sz w:val="28"/>
          <w:szCs w:val="28"/>
        </w:rPr>
        <w:t xml:space="preserve">ООО «Аукционный Конкурсный Дом» в сети «Интернет» по адресу: </w:t>
      </w:r>
      <w:hyperlink r:id="rId19" w:history="1">
        <w:r w:rsidR="00ED12CA" w:rsidRPr="00CD6C5B">
          <w:rPr>
            <w:rStyle w:val="afb"/>
            <w:sz w:val="28"/>
            <w:szCs w:val="28"/>
          </w:rPr>
          <w:t>www.a-k-d.ru</w:t>
        </w:r>
      </w:hyperlink>
      <w:r w:rsidR="00ED12CA" w:rsidRPr="00CD6C5B">
        <w:rPr>
          <w:rStyle w:val="afb"/>
          <w:sz w:val="28"/>
          <w:szCs w:val="28"/>
        </w:rPr>
        <w:t>.</w:t>
      </w:r>
    </w:p>
    <w:p w:rsidR="00BA3C22" w:rsidRPr="00CD6C5B" w:rsidRDefault="00BA3C22" w:rsidP="005C0EFF">
      <w:pPr>
        <w:tabs>
          <w:tab w:val="left" w:pos="386"/>
        </w:tabs>
        <w:ind w:firstLine="709"/>
        <w:contextualSpacing/>
        <w:jc w:val="both"/>
        <w:rPr>
          <w:sz w:val="28"/>
          <w:szCs w:val="28"/>
        </w:rPr>
      </w:pPr>
    </w:p>
    <w:p w:rsidR="00736C6A" w:rsidRPr="00CD6C5B" w:rsidRDefault="0080544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05445" w:rsidRPr="00CD6C5B" w:rsidRDefault="00805445" w:rsidP="005C0EFF">
      <w:pPr>
        <w:tabs>
          <w:tab w:val="left" w:pos="1134"/>
        </w:tabs>
        <w:ind w:firstLine="709"/>
        <w:contextualSpacing/>
        <w:jc w:val="both"/>
        <w:rPr>
          <w:spacing w:val="-6"/>
          <w:sz w:val="28"/>
          <w:szCs w:val="28"/>
        </w:rPr>
      </w:pPr>
    </w:p>
    <w:p w:rsidR="00736C6A" w:rsidRPr="00CD6C5B" w:rsidRDefault="00174FE4"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w:t>
      </w:r>
      <w:r w:rsidR="0055450A" w:rsidRPr="00CD6C5B">
        <w:rPr>
          <w:rFonts w:ascii="Times New Roman" w:hAnsi="Times New Roman"/>
          <w:b/>
          <w:bCs/>
          <w:i/>
          <w:sz w:val="24"/>
          <w:szCs w:val="24"/>
        </w:rPr>
        <w:t>/соисполнителей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w:t>
      </w:r>
      <w:r w:rsidR="0055450A" w:rsidRPr="00CD6C5B">
        <w:rPr>
          <w:rFonts w:ascii="Times New Roman" w:hAnsi="Times New Roman"/>
          <w:b/>
          <w:bCs/>
          <w:i/>
          <w:sz w:val="24"/>
          <w:szCs w:val="24"/>
        </w:rPr>
        <w:t>/оказывающих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w:t>
      </w:r>
      <w:r w:rsidR="0055450A" w:rsidRPr="00CD6C5B">
        <w:rPr>
          <w:rFonts w:ascii="Times New Roman" w:hAnsi="Times New Roman"/>
          <w:b/>
          <w:bCs/>
          <w:i/>
          <w:sz w:val="24"/>
          <w:szCs w:val="24"/>
        </w:rPr>
        <w:t>/услуг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00C83B90"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174FE4" w:rsidRPr="00CD6C5B" w:rsidRDefault="00174FE4" w:rsidP="00174FE4">
      <w:pPr>
        <w:pStyle w:val="Times12"/>
        <w:tabs>
          <w:tab w:val="left" w:pos="70"/>
        </w:tabs>
        <w:ind w:right="153" w:firstLine="0"/>
        <w:jc w:val="left"/>
        <w:rPr>
          <w:rFonts w:eastAsia="Calibri"/>
          <w:b/>
          <w:bCs w:val="0"/>
          <w:i/>
          <w:szCs w:val="24"/>
          <w:lang w:eastAsia="en-US"/>
        </w:rPr>
      </w:pPr>
    </w:p>
    <w:p w:rsidR="00736C6A" w:rsidRPr="00CD6C5B" w:rsidRDefault="00FC68AA"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00175F4B" w:rsidRPr="00CD6C5B">
        <w:rPr>
          <w:rFonts w:ascii="Times New Roman" w:hAnsi="Times New Roman"/>
          <w:spacing w:val="-6"/>
          <w:sz w:val="28"/>
          <w:szCs w:val="28"/>
        </w:rPr>
        <w:t xml:space="preserve"> проведения процедуры переторжки: </w:t>
      </w:r>
      <w:r w:rsidR="009E35C7" w:rsidRPr="00CD6C5B">
        <w:rPr>
          <w:rFonts w:ascii="Times New Roman" w:hAnsi="Times New Roman"/>
          <w:spacing w:val="-6"/>
          <w:sz w:val="28"/>
          <w:szCs w:val="28"/>
        </w:rPr>
        <w:t xml:space="preserve">не </w:t>
      </w:r>
      <w:r w:rsidR="00175F4B" w:rsidRPr="00CD6C5B">
        <w:rPr>
          <w:rFonts w:ascii="Times New Roman" w:hAnsi="Times New Roman"/>
          <w:spacing w:val="-6"/>
          <w:sz w:val="28"/>
          <w:szCs w:val="28"/>
        </w:rPr>
        <w:t>возможна.</w:t>
      </w:r>
    </w:p>
    <w:p w:rsidR="008C2D45" w:rsidRPr="00CD6C5B" w:rsidRDefault="008C2D45" w:rsidP="00174FE4">
      <w:pPr>
        <w:tabs>
          <w:tab w:val="left" w:pos="1134"/>
        </w:tabs>
        <w:ind w:firstLine="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w:t>
      </w:r>
      <w:r w:rsidR="005B0F84" w:rsidRPr="00052935">
        <w:rPr>
          <w:rFonts w:ascii="Times New Roman" w:hAnsi="Times New Roman"/>
          <w:spacing w:val="-6"/>
          <w:sz w:val="28"/>
          <w:szCs w:val="28"/>
        </w:rPr>
        <w:t>запросе предложений</w:t>
      </w:r>
      <w:r w:rsidRPr="00052935">
        <w:rPr>
          <w:rFonts w:ascii="Times New Roman" w:hAnsi="Times New Roman"/>
          <w:spacing w:val="-6"/>
          <w:sz w:val="28"/>
          <w:szCs w:val="28"/>
        </w:rPr>
        <w:t xml:space="preserve"> (открытия доступа к поданным заявкам)</w:t>
      </w:r>
      <w:r w:rsidR="008F7715" w:rsidRPr="00052935">
        <w:rPr>
          <w:rFonts w:ascii="Times New Roman" w:hAnsi="Times New Roman"/>
          <w:spacing w:val="-6"/>
          <w:sz w:val="28"/>
          <w:szCs w:val="28"/>
        </w:rPr>
        <w:t>:</w:t>
      </w:r>
      <w:r w:rsidRPr="00052935">
        <w:rPr>
          <w:rFonts w:ascii="Times New Roman" w:hAnsi="Times New Roman"/>
          <w:spacing w:val="-6"/>
          <w:sz w:val="28"/>
          <w:szCs w:val="28"/>
        </w:rPr>
        <w:t xml:space="preserve"> </w:t>
      </w:r>
      <w:r w:rsidR="009E35C7" w:rsidRPr="00052935">
        <w:rPr>
          <w:rFonts w:ascii="Times New Roman" w:hAnsi="Times New Roman"/>
          <w:spacing w:val="-6"/>
          <w:sz w:val="28"/>
          <w:szCs w:val="28"/>
        </w:rPr>
        <w:t>05</w:t>
      </w:r>
      <w:r w:rsidR="008F7715" w:rsidRPr="00052935">
        <w:rPr>
          <w:rFonts w:ascii="Times New Roman" w:hAnsi="Times New Roman"/>
          <w:spacing w:val="-6"/>
          <w:sz w:val="28"/>
          <w:szCs w:val="28"/>
        </w:rPr>
        <w:t>-00 (время московское) «</w:t>
      </w:r>
      <w:r w:rsidR="00CD6C5B" w:rsidRPr="00052935">
        <w:rPr>
          <w:rFonts w:ascii="Times New Roman" w:hAnsi="Times New Roman"/>
          <w:spacing w:val="-6"/>
          <w:sz w:val="28"/>
          <w:szCs w:val="28"/>
        </w:rPr>
        <w:t>1</w:t>
      </w:r>
      <w:r w:rsidR="00052935" w:rsidRPr="00052935">
        <w:rPr>
          <w:rFonts w:ascii="Times New Roman" w:hAnsi="Times New Roman"/>
          <w:spacing w:val="-6"/>
          <w:sz w:val="28"/>
          <w:szCs w:val="28"/>
        </w:rPr>
        <w:t>7</w:t>
      </w:r>
      <w:r w:rsidR="008F7715" w:rsidRPr="00CD6C5B">
        <w:rPr>
          <w:rFonts w:ascii="Times New Roman" w:hAnsi="Times New Roman"/>
          <w:spacing w:val="-6"/>
          <w:sz w:val="28"/>
          <w:szCs w:val="28"/>
        </w:rPr>
        <w:t xml:space="preserve">» </w:t>
      </w:r>
      <w:r w:rsidR="004C37A5">
        <w:rPr>
          <w:rFonts w:ascii="Times New Roman" w:hAnsi="Times New Roman"/>
          <w:spacing w:val="-6"/>
          <w:sz w:val="28"/>
          <w:szCs w:val="28"/>
        </w:rPr>
        <w:t>августа</w:t>
      </w:r>
      <w:r w:rsidR="008F7715" w:rsidRPr="00CD6C5B">
        <w:rPr>
          <w:rFonts w:ascii="Times New Roman" w:hAnsi="Times New Roman"/>
          <w:spacing w:val="-6"/>
          <w:sz w:val="28"/>
          <w:szCs w:val="28"/>
        </w:rPr>
        <w:t xml:space="preserve"> 20</w:t>
      </w:r>
      <w:r w:rsidR="00615303" w:rsidRPr="00CD6C5B">
        <w:rPr>
          <w:rFonts w:ascii="Times New Roman" w:hAnsi="Times New Roman"/>
          <w:spacing w:val="-6"/>
          <w:sz w:val="28"/>
          <w:szCs w:val="28"/>
        </w:rPr>
        <w:t xml:space="preserve">15 </w:t>
      </w:r>
      <w:r w:rsidR="008F7715" w:rsidRPr="00CD6C5B">
        <w:rPr>
          <w:rFonts w:ascii="Times New Roman" w:hAnsi="Times New Roman"/>
          <w:spacing w:val="-6"/>
          <w:sz w:val="28"/>
          <w:szCs w:val="28"/>
        </w:rPr>
        <w:t xml:space="preserve">года. </w:t>
      </w:r>
    </w:p>
    <w:p w:rsidR="002C21CC" w:rsidRPr="00CD6C5B" w:rsidRDefault="002C21CC" w:rsidP="005C0EFF">
      <w:pPr>
        <w:tabs>
          <w:tab w:val="left" w:pos="1134"/>
        </w:tabs>
        <w:ind w:left="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00FC68AA"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w:t>
      </w:r>
      <w:r w:rsidR="005B0F84" w:rsidRPr="00CD6C5B">
        <w:rPr>
          <w:rFonts w:ascii="Times New Roman" w:hAnsi="Times New Roman"/>
          <w:spacing w:val="-6"/>
          <w:sz w:val="28"/>
          <w:szCs w:val="28"/>
        </w:rPr>
        <w:t>запроса предложений</w:t>
      </w:r>
      <w:r w:rsidR="008F7715"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672002, Забайкальский край, г. Чита, ул. Бабушкина, 50</w:t>
      </w:r>
      <w:r w:rsidR="00615303" w:rsidRPr="00CD6C5B">
        <w:rPr>
          <w:rFonts w:ascii="Times New Roman" w:hAnsi="Times New Roman"/>
          <w:spacing w:val="-6"/>
          <w:sz w:val="28"/>
          <w:szCs w:val="28"/>
        </w:rPr>
        <w:t>, не позднее «</w:t>
      </w:r>
      <w:r w:rsidR="00052935">
        <w:rPr>
          <w:rFonts w:ascii="Times New Roman" w:hAnsi="Times New Roman"/>
          <w:spacing w:val="-6"/>
          <w:sz w:val="28"/>
          <w:szCs w:val="28"/>
        </w:rPr>
        <w:t>31</w:t>
      </w:r>
      <w:r w:rsidR="00615303" w:rsidRPr="00CD6C5B">
        <w:rPr>
          <w:rFonts w:ascii="Times New Roman" w:hAnsi="Times New Roman"/>
          <w:spacing w:val="-6"/>
          <w:sz w:val="28"/>
          <w:szCs w:val="28"/>
        </w:rPr>
        <w:t xml:space="preserve">» </w:t>
      </w:r>
      <w:r w:rsidR="004C37A5">
        <w:rPr>
          <w:rFonts w:ascii="Times New Roman" w:hAnsi="Times New Roman"/>
          <w:spacing w:val="-6"/>
          <w:sz w:val="28"/>
          <w:szCs w:val="28"/>
        </w:rPr>
        <w:t>августа</w:t>
      </w:r>
      <w:r w:rsidR="00615303" w:rsidRPr="00CD6C5B">
        <w:rPr>
          <w:rFonts w:ascii="Times New Roman" w:hAnsi="Times New Roman"/>
          <w:spacing w:val="-6"/>
          <w:sz w:val="28"/>
          <w:szCs w:val="28"/>
        </w:rPr>
        <w:t xml:space="preserve"> 2015 года.</w:t>
      </w:r>
    </w:p>
    <w:p w:rsidR="00805445" w:rsidRPr="00CD6C5B" w:rsidRDefault="00805445" w:rsidP="005C0EFF">
      <w:pPr>
        <w:tabs>
          <w:tab w:val="left" w:pos="1134"/>
        </w:tabs>
        <w:ind w:firstLine="709"/>
        <w:contextualSpacing/>
        <w:jc w:val="both"/>
        <w:rPr>
          <w:spacing w:val="-6"/>
          <w:sz w:val="28"/>
          <w:szCs w:val="28"/>
        </w:rPr>
      </w:pPr>
    </w:p>
    <w:p w:rsidR="00736C6A"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lastRenderedPageBreak/>
        <w:t xml:space="preserve">Срок </w:t>
      </w:r>
      <w:r w:rsidR="00FC68AA"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009E35C7" w:rsidRPr="00CD6C5B">
        <w:rPr>
          <w:rFonts w:ascii="Times New Roman" w:hAnsi="Times New Roman"/>
          <w:spacing w:val="-6"/>
          <w:sz w:val="28"/>
          <w:szCs w:val="28"/>
        </w:rPr>
        <w:t>3</w:t>
      </w:r>
      <w:r w:rsidRPr="00CD6C5B">
        <w:rPr>
          <w:rFonts w:ascii="Times New Roman" w:hAnsi="Times New Roman"/>
          <w:spacing w:val="-6"/>
          <w:sz w:val="28"/>
          <w:szCs w:val="28"/>
        </w:rPr>
        <w:t>0 (</w:t>
      </w:r>
      <w:r w:rsidR="00C37084" w:rsidRPr="00CD6C5B">
        <w:rPr>
          <w:rFonts w:ascii="Times New Roman" w:hAnsi="Times New Roman"/>
          <w:spacing w:val="-6"/>
          <w:sz w:val="28"/>
          <w:szCs w:val="28"/>
        </w:rPr>
        <w:t>тридцати</w:t>
      </w:r>
      <w:r w:rsidRPr="00CD6C5B">
        <w:rPr>
          <w:rFonts w:ascii="Times New Roman" w:hAnsi="Times New Roman"/>
          <w:spacing w:val="-6"/>
          <w:sz w:val="28"/>
          <w:szCs w:val="28"/>
        </w:rPr>
        <w:t>)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5B0F84" w:rsidRPr="00CD6C5B">
        <w:rPr>
          <w:rFonts w:ascii="Times New Roman" w:hAnsi="Times New Roman"/>
          <w:sz w:val="28"/>
        </w:rPr>
        <w:t>запроса предложений</w:t>
      </w:r>
      <w:r w:rsidR="005A4DA1" w:rsidRPr="00CD6C5B">
        <w:rPr>
          <w:rFonts w:ascii="Times New Roman" w:hAnsi="Times New Roman"/>
          <w:sz w:val="28"/>
        </w:rPr>
        <w:t>, за исключением следующих случаев:</w:t>
      </w:r>
      <w:r w:rsidR="00107A8B" w:rsidRPr="00CD6C5B">
        <w:rPr>
          <w:rFonts w:ascii="Times New Roman" w:hAnsi="Times New Roman"/>
          <w:sz w:val="28"/>
        </w:rPr>
        <w:t xml:space="preserve"> </w:t>
      </w:r>
    </w:p>
    <w:p w:rsidR="005A4DA1" w:rsidRPr="00CD6C5B" w:rsidRDefault="005A4DA1" w:rsidP="005A4DA1">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CD6C5B" w:rsidRDefault="005A4DA1" w:rsidP="005A4DA1">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D6C5B" w:rsidRDefault="005A4DA1" w:rsidP="005A4DA1">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D6C5B" w:rsidRDefault="00FC72B2" w:rsidP="00FC72B2">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3 (трех) рабочих дней</w:t>
      </w:r>
      <w:r w:rsidR="00701576" w:rsidRPr="00CD6C5B">
        <w:rPr>
          <w:rFonts w:eastAsia="Calibri"/>
          <w:spacing w:val="-6"/>
          <w:sz w:val="28"/>
          <w:szCs w:val="28"/>
          <w:lang w:eastAsia="en-US"/>
        </w:rPr>
        <w:t xml:space="preserve"> </w:t>
      </w:r>
      <w:r w:rsidRPr="00CD6C5B">
        <w:rPr>
          <w:rFonts w:eastAsia="Calibri"/>
          <w:spacing w:val="-6"/>
          <w:sz w:val="28"/>
          <w:szCs w:val="28"/>
          <w:lang w:eastAsia="en-US"/>
        </w:rPr>
        <w:t xml:space="preserve">со дня размещения протокола заседания закупочной комиссии по подведению итогов </w:t>
      </w:r>
      <w:r w:rsidR="003605CE" w:rsidRPr="00CD6C5B">
        <w:rPr>
          <w:rFonts w:eastAsia="Calibri"/>
          <w:sz w:val="28"/>
          <w:szCs w:val="28"/>
          <w:lang w:eastAsia="en-US"/>
        </w:rPr>
        <w:t>запроса предложений</w:t>
      </w:r>
      <w:r w:rsidR="005A4DA1" w:rsidRPr="00CD6C5B">
        <w:rPr>
          <w:rFonts w:eastAsia="Calibri"/>
          <w:spacing w:val="-6"/>
          <w:sz w:val="28"/>
          <w:szCs w:val="28"/>
          <w:lang w:eastAsia="en-US"/>
        </w:rPr>
        <w:t xml:space="preserve"> на официальном сайте и ЭТП, либо со дня завершения выше указанных мероприятий, </w:t>
      </w:r>
      <w:r w:rsidRPr="00CD6C5B">
        <w:rPr>
          <w:rFonts w:eastAsia="Calibri"/>
          <w:spacing w:val="-6"/>
          <w:sz w:val="28"/>
          <w:szCs w:val="28"/>
          <w:lang w:eastAsia="en-US"/>
        </w:rPr>
        <w:t xml:space="preserve">передает </w:t>
      </w:r>
      <w:r w:rsidR="00487E7B" w:rsidRPr="00CD6C5B">
        <w:rPr>
          <w:rFonts w:eastAsia="Calibri"/>
          <w:spacing w:val="-6"/>
          <w:sz w:val="28"/>
          <w:szCs w:val="28"/>
          <w:lang w:eastAsia="en-US"/>
        </w:rPr>
        <w:t>лицу, с которым заключается договор (</w:t>
      </w:r>
      <w:r w:rsidRPr="00CD6C5B">
        <w:rPr>
          <w:rFonts w:eastAsia="Calibri"/>
          <w:spacing w:val="-6"/>
          <w:sz w:val="28"/>
          <w:szCs w:val="28"/>
          <w:lang w:eastAsia="en-US"/>
        </w:rPr>
        <w:t xml:space="preserve">победителю </w:t>
      </w:r>
      <w:r w:rsidR="003605CE" w:rsidRPr="00CD6C5B">
        <w:rPr>
          <w:rFonts w:eastAsia="Calibri"/>
          <w:sz w:val="28"/>
          <w:szCs w:val="28"/>
          <w:lang w:eastAsia="en-US"/>
        </w:rPr>
        <w:t>запроса предложений</w:t>
      </w:r>
      <w:r w:rsidRPr="00CD6C5B">
        <w:rPr>
          <w:rFonts w:eastAsia="Calibri"/>
          <w:spacing w:val="-6"/>
          <w:sz w:val="28"/>
          <w:szCs w:val="28"/>
          <w:lang w:eastAsia="en-US"/>
        </w:rPr>
        <w:t xml:space="preserve"> </w:t>
      </w:r>
      <w:r w:rsidR="00487E7B" w:rsidRPr="00CD6C5B">
        <w:rPr>
          <w:rFonts w:eastAsia="Calibri"/>
          <w:spacing w:val="-6"/>
          <w:sz w:val="28"/>
          <w:szCs w:val="28"/>
          <w:lang w:eastAsia="en-US"/>
        </w:rPr>
        <w:t xml:space="preserve">или единственному участнику </w:t>
      </w:r>
      <w:r w:rsidR="003605CE" w:rsidRPr="00CD6C5B">
        <w:rPr>
          <w:rFonts w:eastAsia="Calibri"/>
          <w:sz w:val="28"/>
          <w:szCs w:val="28"/>
          <w:lang w:eastAsia="en-US"/>
        </w:rPr>
        <w:t>запроса предложений</w:t>
      </w:r>
      <w:r w:rsidR="00487E7B" w:rsidRPr="00CD6C5B">
        <w:rPr>
          <w:rFonts w:eastAsia="Calibri"/>
          <w:spacing w:val="-6"/>
          <w:sz w:val="28"/>
          <w:szCs w:val="28"/>
          <w:lang w:eastAsia="en-US"/>
        </w:rPr>
        <w:t>)</w:t>
      </w:r>
      <w:r w:rsidRPr="00CD6C5B">
        <w:rPr>
          <w:rFonts w:eastAsia="Calibri"/>
          <w:spacing w:val="-6"/>
          <w:sz w:val="28"/>
          <w:szCs w:val="28"/>
          <w:lang w:eastAsia="en-US"/>
        </w:rPr>
        <w:t xml:space="preserve">, </w:t>
      </w:r>
      <w:r w:rsidR="007B3BD8" w:rsidRPr="00CD6C5B">
        <w:rPr>
          <w:rFonts w:eastAsia="Calibri"/>
          <w:spacing w:val="-6"/>
          <w:sz w:val="28"/>
          <w:szCs w:val="28"/>
          <w:lang w:eastAsia="en-US"/>
        </w:rPr>
        <w:t xml:space="preserve">проект договора, </w:t>
      </w:r>
      <w:r w:rsidRPr="00CD6C5B">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CD6C5B">
        <w:rPr>
          <w:rFonts w:eastAsia="Calibri"/>
          <w:spacing w:val="-6"/>
          <w:sz w:val="28"/>
          <w:szCs w:val="28"/>
          <w:lang w:eastAsia="en-US"/>
        </w:rPr>
        <w:t>лицом, с которым заключается договор</w:t>
      </w:r>
      <w:proofErr w:type="gramEnd"/>
      <w:r w:rsidR="00107A8B" w:rsidRPr="00CD6C5B">
        <w:rPr>
          <w:rFonts w:eastAsia="Calibri"/>
          <w:spacing w:val="-6"/>
          <w:sz w:val="28"/>
          <w:szCs w:val="28"/>
          <w:lang w:eastAsia="en-US"/>
        </w:rPr>
        <w:t xml:space="preserve">, </w:t>
      </w:r>
      <w:r w:rsidRPr="00CD6C5B">
        <w:rPr>
          <w:rFonts w:eastAsia="Calibri"/>
          <w:spacing w:val="-6"/>
          <w:sz w:val="28"/>
          <w:szCs w:val="28"/>
          <w:lang w:eastAsia="en-US"/>
        </w:rPr>
        <w:t>в заявке на участие в </w:t>
      </w:r>
      <w:r w:rsidR="005B0F84" w:rsidRPr="00CD6C5B">
        <w:rPr>
          <w:sz w:val="28"/>
          <w:szCs w:val="28"/>
        </w:rPr>
        <w:t>запросе предложений</w:t>
      </w:r>
      <w:r w:rsidRPr="00CD6C5B">
        <w:rPr>
          <w:rFonts w:eastAsia="Calibri"/>
          <w:spacing w:val="-6"/>
          <w:sz w:val="28"/>
          <w:szCs w:val="28"/>
          <w:lang w:eastAsia="en-US"/>
        </w:rPr>
        <w:t xml:space="preserve">, </w:t>
      </w:r>
      <w:r w:rsidR="005A4DA1" w:rsidRPr="00CD6C5B">
        <w:rPr>
          <w:rFonts w:eastAsia="Calibri"/>
          <w:spacing w:val="-6"/>
          <w:sz w:val="28"/>
          <w:szCs w:val="28"/>
          <w:lang w:eastAsia="en-US"/>
        </w:rPr>
        <w:t xml:space="preserve">с учетом преддоговорных переговоров, </w:t>
      </w:r>
      <w:r w:rsidRPr="00CD6C5B">
        <w:rPr>
          <w:rFonts w:eastAsia="Calibri"/>
          <w:spacing w:val="-6"/>
          <w:sz w:val="28"/>
          <w:szCs w:val="28"/>
          <w:lang w:eastAsia="en-US"/>
        </w:rPr>
        <w:t>в проект договора, прилагаемый к  документации</w:t>
      </w:r>
      <w:r w:rsidR="004F42FF" w:rsidRPr="00CD6C5B">
        <w:rPr>
          <w:rFonts w:eastAsia="Calibri"/>
          <w:spacing w:val="-6"/>
          <w:sz w:val="28"/>
          <w:szCs w:val="28"/>
          <w:lang w:eastAsia="en-US"/>
        </w:rPr>
        <w:t xml:space="preserve"> </w:t>
      </w:r>
      <w:r w:rsidR="004F42FF" w:rsidRPr="00CD6C5B">
        <w:rPr>
          <w:sz w:val="28"/>
          <w:szCs w:val="28"/>
        </w:rPr>
        <w:t>по запросу предложений</w:t>
      </w:r>
      <w:r w:rsidRPr="00CD6C5B">
        <w:rPr>
          <w:rFonts w:eastAsia="Calibri"/>
          <w:spacing w:val="-6"/>
          <w:sz w:val="28"/>
          <w:szCs w:val="28"/>
          <w:lang w:eastAsia="en-US"/>
        </w:rPr>
        <w:t>.</w:t>
      </w:r>
    </w:p>
    <w:p w:rsidR="00FC72B2" w:rsidRPr="00CD6C5B" w:rsidRDefault="00FC72B2" w:rsidP="00FC72B2">
      <w:pPr>
        <w:tabs>
          <w:tab w:val="left" w:pos="1134"/>
        </w:tabs>
        <w:ind w:firstLine="709"/>
        <w:contextualSpacing/>
        <w:jc w:val="both"/>
        <w:rPr>
          <w:sz w:val="28"/>
          <w:szCs w:val="28"/>
        </w:rPr>
      </w:pPr>
      <w:r w:rsidRPr="00CD6C5B">
        <w:rPr>
          <w:rFonts w:eastAsia="Calibri"/>
          <w:spacing w:val="-6"/>
          <w:sz w:val="28"/>
          <w:szCs w:val="28"/>
          <w:lang w:eastAsia="en-US"/>
        </w:rPr>
        <w:t xml:space="preserve">Заказчик должен обеспечить получение подтверждения от </w:t>
      </w:r>
      <w:r w:rsidR="00107A8B" w:rsidRPr="00CD6C5B">
        <w:rPr>
          <w:rFonts w:eastAsia="Calibri"/>
          <w:spacing w:val="-6"/>
          <w:sz w:val="28"/>
          <w:szCs w:val="28"/>
          <w:lang w:eastAsia="en-US"/>
        </w:rPr>
        <w:t>лица, с которым заключается договор</w:t>
      </w:r>
      <w:r w:rsidRPr="00CD6C5B">
        <w:rPr>
          <w:rFonts w:eastAsia="Calibri"/>
          <w:spacing w:val="-6"/>
          <w:sz w:val="28"/>
          <w:szCs w:val="28"/>
          <w:lang w:eastAsia="en-US"/>
        </w:rPr>
        <w:t xml:space="preserve">, что данный проект договора </w:t>
      </w:r>
      <w:r w:rsidR="00107A8B" w:rsidRPr="00CD6C5B">
        <w:rPr>
          <w:rFonts w:eastAsia="Calibri"/>
          <w:spacing w:val="-6"/>
          <w:sz w:val="28"/>
          <w:szCs w:val="28"/>
          <w:lang w:eastAsia="en-US"/>
        </w:rPr>
        <w:t>таким лицом</w:t>
      </w:r>
      <w:r w:rsidRPr="00CD6C5B">
        <w:rPr>
          <w:rFonts w:eastAsia="Calibri"/>
          <w:spacing w:val="-6"/>
          <w:sz w:val="28"/>
          <w:szCs w:val="28"/>
          <w:lang w:eastAsia="en-US"/>
        </w:rPr>
        <w:t xml:space="preserve"> получен.</w:t>
      </w:r>
    </w:p>
    <w:p w:rsidR="00FC72B2" w:rsidRPr="00CD6C5B" w:rsidRDefault="00107A8B" w:rsidP="00FC72B2">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 xml:space="preserve">Лицо, с которым заключается договор, </w:t>
      </w:r>
      <w:r w:rsidR="00FC72B2" w:rsidRPr="00CD6C5B">
        <w:rPr>
          <w:rFonts w:eastAsia="Calibri"/>
          <w:spacing w:val="-6"/>
          <w:sz w:val="28"/>
          <w:szCs w:val="28"/>
          <w:lang w:eastAsia="en-US"/>
        </w:rPr>
        <w:t>обязан</w:t>
      </w:r>
      <w:r w:rsidRPr="00CD6C5B">
        <w:rPr>
          <w:rFonts w:eastAsia="Calibri"/>
          <w:spacing w:val="-6"/>
          <w:sz w:val="28"/>
          <w:szCs w:val="28"/>
          <w:lang w:eastAsia="en-US"/>
        </w:rPr>
        <w:t>о</w:t>
      </w:r>
      <w:r w:rsidR="00FC72B2" w:rsidRPr="00CD6C5B">
        <w:rPr>
          <w:rFonts w:eastAsia="Calibri"/>
          <w:spacing w:val="-6"/>
          <w:sz w:val="28"/>
          <w:szCs w:val="28"/>
          <w:lang w:eastAsia="en-US"/>
        </w:rPr>
        <w:t xml:space="preserve"> предоставить заказчику подписанный и заверенный печатью со своей стороны договор в течение 10 (десяти) дней</w:t>
      </w:r>
      <w:r w:rsidR="00FC72B2" w:rsidRPr="00CD6C5B">
        <w:t xml:space="preserve"> </w:t>
      </w:r>
      <w:r w:rsidR="00FC72B2" w:rsidRPr="00CD6C5B">
        <w:rPr>
          <w:rFonts w:eastAsia="Calibri"/>
          <w:spacing w:val="-6"/>
          <w:sz w:val="28"/>
          <w:szCs w:val="28"/>
          <w:lang w:eastAsia="en-US"/>
        </w:rPr>
        <w:t>со дня направления указанного договора.</w:t>
      </w:r>
    </w:p>
    <w:p w:rsidR="0076458A" w:rsidRPr="00CD6C5B" w:rsidRDefault="0076458A" w:rsidP="005C0EFF">
      <w:pPr>
        <w:tabs>
          <w:tab w:val="left" w:pos="1134"/>
        </w:tabs>
        <w:ind w:left="709"/>
        <w:contextualSpacing/>
        <w:jc w:val="both"/>
        <w:rPr>
          <w:spacing w:val="-6"/>
          <w:sz w:val="32"/>
          <w:szCs w:val="28"/>
        </w:rPr>
      </w:pPr>
    </w:p>
    <w:p w:rsidR="003651B9" w:rsidRPr="00CD6C5B" w:rsidRDefault="00FC68AA" w:rsidP="00200AC6">
      <w:pPr>
        <w:pStyle w:val="afff"/>
        <w:numPr>
          <w:ilvl w:val="0"/>
          <w:numId w:val="18"/>
        </w:numPr>
        <w:tabs>
          <w:tab w:val="left" w:pos="0"/>
          <w:tab w:val="left" w:pos="1134"/>
        </w:tabs>
        <w:spacing w:after="0" w:line="240" w:lineRule="auto"/>
        <w:ind w:left="0" w:firstLine="709"/>
        <w:jc w:val="both"/>
        <w:rPr>
          <w:spacing w:val="-6"/>
          <w:sz w:val="28"/>
          <w:szCs w:val="28"/>
        </w:rPr>
      </w:pPr>
      <w:r w:rsidRPr="00CD6C5B">
        <w:rPr>
          <w:rFonts w:ascii="Times New Roman" w:hAnsi="Times New Roman"/>
          <w:sz w:val="28"/>
          <w:szCs w:val="28"/>
        </w:rPr>
        <w:t>Обеспечение</w:t>
      </w:r>
      <w:r w:rsidR="00023700" w:rsidRPr="00CD6C5B">
        <w:rPr>
          <w:rFonts w:ascii="Times New Roman" w:hAnsi="Times New Roman"/>
          <w:spacing w:val="-6"/>
          <w:sz w:val="28"/>
          <w:szCs w:val="28"/>
        </w:rPr>
        <w:t xml:space="preserve"> исполнения обязательств по договору:</w:t>
      </w:r>
      <w:r w:rsidR="00701576" w:rsidRPr="00CD6C5B">
        <w:rPr>
          <w:rFonts w:ascii="Times New Roman" w:hAnsi="Times New Roman"/>
          <w:spacing w:val="-6"/>
          <w:sz w:val="28"/>
          <w:szCs w:val="28"/>
        </w:rPr>
        <w:t xml:space="preserve"> </w:t>
      </w:r>
      <w:r w:rsidR="00052935">
        <w:rPr>
          <w:rFonts w:ascii="Times New Roman" w:hAnsi="Times New Roman"/>
          <w:spacing w:val="-6"/>
          <w:sz w:val="28"/>
          <w:szCs w:val="28"/>
        </w:rPr>
        <w:t>нет.</w:t>
      </w:r>
      <w:r w:rsidR="00EF6369" w:rsidRPr="00CD6C5B">
        <w:rPr>
          <w:rFonts w:ascii="Times New Roman" w:hAnsi="Times New Roman"/>
          <w:spacing w:val="-6"/>
          <w:sz w:val="28"/>
          <w:szCs w:val="28"/>
        </w:rPr>
        <w:t xml:space="preserve"> </w:t>
      </w:r>
    </w:p>
    <w:p w:rsidR="00701576" w:rsidRPr="00CD6C5B" w:rsidRDefault="00701576" w:rsidP="00701576">
      <w:pPr>
        <w:pStyle w:val="afff"/>
        <w:tabs>
          <w:tab w:val="left" w:pos="0"/>
          <w:tab w:val="left" w:pos="1134"/>
        </w:tabs>
        <w:spacing w:after="0" w:line="240" w:lineRule="auto"/>
        <w:ind w:left="709"/>
        <w:jc w:val="both"/>
        <w:rPr>
          <w:spacing w:val="-6"/>
          <w:sz w:val="28"/>
          <w:szCs w:val="28"/>
        </w:rPr>
      </w:pPr>
    </w:p>
    <w:p w:rsidR="004A7987" w:rsidRPr="00CD6C5B" w:rsidRDefault="003605CE" w:rsidP="00200AC6">
      <w:pPr>
        <w:numPr>
          <w:ilvl w:val="0"/>
          <w:numId w:val="18"/>
        </w:numPr>
        <w:tabs>
          <w:tab w:val="left" w:pos="0"/>
          <w:tab w:val="left" w:pos="1134"/>
        </w:tabs>
        <w:ind w:left="0" w:firstLine="709"/>
        <w:contextualSpacing/>
        <w:jc w:val="both"/>
        <w:rPr>
          <w:sz w:val="28"/>
          <w:szCs w:val="28"/>
        </w:rPr>
      </w:pPr>
      <w:r w:rsidRPr="00CD6C5B">
        <w:rPr>
          <w:sz w:val="28"/>
          <w:szCs w:val="28"/>
        </w:rPr>
        <w:t>З</w:t>
      </w:r>
      <w:r w:rsidR="004A7987" w:rsidRPr="00CD6C5B">
        <w:rPr>
          <w:sz w:val="28"/>
          <w:szCs w:val="28"/>
        </w:rPr>
        <w:t>апрос предложений</w:t>
      </w:r>
      <w:r w:rsidR="004A7987" w:rsidRPr="00CD6C5B">
        <w:rPr>
          <w:b/>
          <w:i/>
        </w:rPr>
        <w:t xml:space="preserve"> </w:t>
      </w:r>
      <w:r w:rsidR="004A7987" w:rsidRPr="00CD6C5B">
        <w:rPr>
          <w:sz w:val="28"/>
          <w:szCs w:val="28"/>
        </w:rPr>
        <w:t>не является торгами по законодательству Российской Федерации.</w:t>
      </w:r>
    </w:p>
    <w:p w:rsidR="00F205F6" w:rsidRPr="00CD6C5B" w:rsidRDefault="00F205F6" w:rsidP="00F205F6">
      <w:pPr>
        <w:tabs>
          <w:tab w:val="left" w:pos="0"/>
          <w:tab w:val="left" w:pos="1134"/>
        </w:tabs>
        <w:ind w:left="709"/>
        <w:contextualSpacing/>
        <w:jc w:val="both"/>
        <w:rPr>
          <w:sz w:val="28"/>
          <w:szCs w:val="28"/>
        </w:rPr>
      </w:pPr>
    </w:p>
    <w:p w:rsidR="00736C6A" w:rsidRPr="00CD6C5B" w:rsidRDefault="00E637B0"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Отказ </w:t>
      </w:r>
      <w:r w:rsidR="00FC68AA" w:rsidRPr="00CD6C5B">
        <w:rPr>
          <w:rFonts w:ascii="Times New Roman" w:hAnsi="Times New Roman"/>
          <w:sz w:val="28"/>
          <w:szCs w:val="28"/>
        </w:rPr>
        <w:t>организатора</w:t>
      </w:r>
      <w:r w:rsidRPr="00CD6C5B">
        <w:rPr>
          <w:rFonts w:ascii="Times New Roman" w:hAnsi="Times New Roman"/>
          <w:sz w:val="28"/>
          <w:szCs w:val="28"/>
        </w:rPr>
        <w:t xml:space="preserve">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от проведения </w:t>
      </w:r>
      <w:r w:rsidR="005B0F84" w:rsidRPr="00CD6C5B">
        <w:rPr>
          <w:rFonts w:ascii="Times New Roman" w:hAnsi="Times New Roman"/>
          <w:sz w:val="28"/>
          <w:szCs w:val="28"/>
        </w:rPr>
        <w:t xml:space="preserve">запроса предложений </w:t>
      </w:r>
      <w:r w:rsidRPr="00CD6C5B">
        <w:rPr>
          <w:rFonts w:ascii="Times New Roman" w:hAnsi="Times New Roman"/>
          <w:sz w:val="28"/>
          <w:szCs w:val="28"/>
        </w:rPr>
        <w:t>по решению заказчика</w:t>
      </w:r>
      <w:r w:rsidR="005B0F84" w:rsidRPr="00CD6C5B">
        <w:rPr>
          <w:rFonts w:ascii="Times New Roman" w:hAnsi="Times New Roman"/>
          <w:sz w:val="28"/>
          <w:szCs w:val="28"/>
        </w:rPr>
        <w:t xml:space="preserve"> </w:t>
      </w:r>
      <w:r w:rsidR="00A4214D" w:rsidRPr="00CD6C5B">
        <w:rPr>
          <w:rFonts w:ascii="Times New Roman" w:hAnsi="Times New Roman"/>
          <w:sz w:val="28"/>
          <w:szCs w:val="28"/>
        </w:rPr>
        <w:t xml:space="preserve">в любое время вплоть до подведения итогов </w:t>
      </w:r>
      <w:r w:rsidR="003605CE" w:rsidRPr="00CD6C5B">
        <w:rPr>
          <w:rFonts w:ascii="Times New Roman" w:hAnsi="Times New Roman"/>
          <w:sz w:val="28"/>
          <w:szCs w:val="28"/>
        </w:rPr>
        <w:t>запроса предложений</w:t>
      </w:r>
      <w:r w:rsidR="005B0F84" w:rsidRPr="00CD6C5B">
        <w:rPr>
          <w:rFonts w:ascii="Times New Roman" w:hAnsi="Times New Roman"/>
          <w:sz w:val="28"/>
          <w:szCs w:val="28"/>
        </w:rPr>
        <w:t xml:space="preserve"> </w:t>
      </w:r>
      <w:r w:rsidR="00A4214D" w:rsidRPr="00CD6C5B">
        <w:rPr>
          <w:rFonts w:ascii="Times New Roman" w:hAnsi="Times New Roman"/>
          <w:sz w:val="28"/>
          <w:szCs w:val="28"/>
        </w:rPr>
        <w:t>не </w:t>
      </w:r>
      <w:r w:rsidRPr="00CD6C5B">
        <w:rPr>
          <w:rFonts w:ascii="Times New Roman" w:hAnsi="Times New Roman"/>
          <w:sz w:val="28"/>
          <w:szCs w:val="28"/>
        </w:rPr>
        <w:t xml:space="preserve">приводит к каким-либо последствиям для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w:t>
      </w:r>
    </w:p>
    <w:p w:rsidR="00E637B0" w:rsidRPr="00CD6C5B" w:rsidRDefault="00E637B0" w:rsidP="005C0EFF">
      <w:pPr>
        <w:pStyle w:val="aff9"/>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CD6C5B" w:rsidRDefault="00E637B0" w:rsidP="005C0EFF">
      <w:pPr>
        <w:pStyle w:val="aff9"/>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D6C5B" w:rsidRDefault="00E637B0" w:rsidP="005C0EFF">
      <w:pPr>
        <w:pStyle w:val="aff9"/>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D6C5B" w:rsidRDefault="001A662C" w:rsidP="00DB0FDD">
      <w:pPr>
        <w:pStyle w:val="aff9"/>
        <w:spacing w:after="0"/>
        <w:ind w:left="0" w:firstLine="709"/>
        <w:jc w:val="both"/>
        <w:rPr>
          <w:sz w:val="28"/>
          <w:szCs w:val="28"/>
        </w:rPr>
      </w:pPr>
      <w:proofErr w:type="gramStart"/>
      <w:r w:rsidRPr="00CD6C5B">
        <w:rPr>
          <w:sz w:val="28"/>
          <w:szCs w:val="28"/>
        </w:rPr>
        <w:t xml:space="preserve">Извещение об отказе от проведения </w:t>
      </w:r>
      <w:r w:rsidR="005B0F84" w:rsidRPr="00CD6C5B">
        <w:rPr>
          <w:sz w:val="28"/>
          <w:szCs w:val="28"/>
        </w:rPr>
        <w:t>запроса предложений</w:t>
      </w:r>
      <w:r w:rsidRPr="00CD6C5B">
        <w:rPr>
          <w:sz w:val="28"/>
          <w:szCs w:val="28"/>
        </w:rPr>
        <w:t xml:space="preserve"> или любого лота закупки</w:t>
      </w:r>
      <w:r w:rsidR="005B0F84" w:rsidRPr="00CD6C5B">
        <w:rPr>
          <w:sz w:val="28"/>
          <w:szCs w:val="28"/>
        </w:rPr>
        <w:t>,</w:t>
      </w:r>
      <w:r w:rsidRPr="00CD6C5B">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w:t>
      </w:r>
      <w:r w:rsidRPr="00CD6C5B">
        <w:rPr>
          <w:sz w:val="28"/>
          <w:szCs w:val="28"/>
        </w:rPr>
        <w:lastRenderedPageBreak/>
        <w:t>закупки — в течение следующего рабочего дня) в порядке, установленном для размещения извещения о проведении закупки и документации</w:t>
      </w:r>
      <w:r w:rsidR="004F42FF" w:rsidRPr="00CD6C5B">
        <w:rPr>
          <w:sz w:val="28"/>
          <w:szCs w:val="28"/>
        </w:rPr>
        <w:t xml:space="preserve"> по запросу</w:t>
      </w:r>
      <w:proofErr w:type="gramEnd"/>
      <w:r w:rsidR="004F42FF" w:rsidRPr="00CD6C5B">
        <w:rPr>
          <w:sz w:val="28"/>
          <w:szCs w:val="28"/>
        </w:rPr>
        <w:t xml:space="preserve"> предложений</w:t>
      </w:r>
      <w:r w:rsidRPr="00CD6C5B">
        <w:rPr>
          <w:sz w:val="28"/>
          <w:szCs w:val="28"/>
        </w:rPr>
        <w:t>.</w:t>
      </w:r>
    </w:p>
    <w:p w:rsidR="001A662C" w:rsidRPr="00CD6C5B" w:rsidRDefault="001A662C" w:rsidP="001A662C">
      <w:pPr>
        <w:tabs>
          <w:tab w:val="left" w:pos="1134"/>
        </w:tabs>
        <w:ind w:left="142" w:firstLine="567"/>
        <w:contextualSpacing/>
        <w:jc w:val="both"/>
        <w:rPr>
          <w:sz w:val="28"/>
          <w:szCs w:val="28"/>
        </w:rPr>
      </w:pPr>
    </w:p>
    <w:p w:rsidR="00736C6A" w:rsidRPr="00CD6C5B" w:rsidRDefault="00CD6C43"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BA3C22" w:rsidRPr="00CD6C5B">
        <w:rPr>
          <w:rFonts w:ascii="Times New Roman" w:hAnsi="Times New Roman"/>
          <w:sz w:val="28"/>
          <w:szCs w:val="28"/>
        </w:rPr>
        <w:t>закупочной</w:t>
      </w:r>
      <w:r w:rsidRPr="00CD6C5B">
        <w:rPr>
          <w:rFonts w:ascii="Times New Roman" w:hAnsi="Times New Roman"/>
          <w:sz w:val="28"/>
          <w:szCs w:val="28"/>
        </w:rPr>
        <w:t xml:space="preserve"> комиссии: </w:t>
      </w:r>
    </w:p>
    <w:p w:rsidR="00CD6C43" w:rsidRPr="00CD6C5B"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20"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BA3C22" w:rsidRPr="00CD6C5B" w:rsidRDefault="00BA3C22" w:rsidP="00CD6C43">
      <w:pPr>
        <w:pStyle w:val="af4"/>
        <w:spacing w:before="0" w:beforeAutospacing="0" w:after="0" w:afterAutospacing="0"/>
        <w:ind w:right="153"/>
        <w:jc w:val="both"/>
      </w:pPr>
    </w:p>
    <w:p w:rsidR="00BA3C22" w:rsidRPr="00CD6C5B" w:rsidRDefault="00BA3C22" w:rsidP="00CD6C43">
      <w:pPr>
        <w:pStyle w:val="af4"/>
        <w:spacing w:before="0" w:beforeAutospacing="0" w:after="0" w:afterAutospacing="0"/>
        <w:ind w:right="153"/>
        <w:jc w:val="both"/>
        <w:sectPr w:rsidR="00BA3C22" w:rsidRPr="00CD6C5B" w:rsidSect="0072366F">
          <w:pgSz w:w="11907" w:h="16840" w:code="9"/>
          <w:pgMar w:top="709" w:right="708" w:bottom="568" w:left="851" w:header="567" w:footer="567" w:gutter="0"/>
          <w:cols w:space="708"/>
          <w:docGrid w:linePitch="360"/>
        </w:sectPr>
      </w:pPr>
    </w:p>
    <w:p w:rsidR="00BA3C22" w:rsidRPr="00CD6C5B" w:rsidRDefault="00BA3C22" w:rsidP="00BA3C22">
      <w:pPr>
        <w:pStyle w:val="10"/>
        <w:numPr>
          <w:ilvl w:val="0"/>
          <w:numId w:val="0"/>
        </w:numPr>
        <w:jc w:val="center"/>
        <w:rPr>
          <w:b/>
          <w:sz w:val="28"/>
          <w:szCs w:val="28"/>
        </w:rPr>
      </w:pPr>
      <w:bookmarkStart w:id="16" w:name="_Toc398564571"/>
      <w:bookmarkStart w:id="17" w:name="_Toc399408081"/>
      <w:bookmarkStart w:id="18" w:name="_Toc412098808"/>
      <w:bookmarkStart w:id="19" w:name="_Toc418846633"/>
      <w:r w:rsidRPr="00CD6C5B">
        <w:rPr>
          <w:b/>
          <w:sz w:val="28"/>
          <w:szCs w:val="28"/>
        </w:rPr>
        <w:lastRenderedPageBreak/>
        <w:t>ЧАСТЬ 1</w:t>
      </w:r>
      <w:bookmarkEnd w:id="16"/>
      <w:bookmarkEnd w:id="17"/>
      <w:bookmarkEnd w:id="18"/>
      <w:bookmarkEnd w:id="19"/>
    </w:p>
    <w:p w:rsidR="00BA3C22" w:rsidRPr="00CD6C5B" w:rsidRDefault="00BA3C22" w:rsidP="00BA3C22">
      <w:pPr>
        <w:tabs>
          <w:tab w:val="left" w:pos="1134"/>
        </w:tabs>
        <w:ind w:left="142" w:firstLine="567"/>
        <w:contextualSpacing/>
        <w:jc w:val="both"/>
        <w:rPr>
          <w:sz w:val="28"/>
          <w:szCs w:val="28"/>
        </w:rPr>
      </w:pPr>
    </w:p>
    <w:p w:rsidR="00BA3C22" w:rsidRPr="00CD6C5B" w:rsidRDefault="00BA3C22" w:rsidP="00BA3C22">
      <w:pPr>
        <w:tabs>
          <w:tab w:val="left" w:pos="1134"/>
        </w:tabs>
        <w:ind w:left="142" w:firstLine="567"/>
        <w:contextualSpacing/>
        <w:jc w:val="both"/>
        <w:rPr>
          <w:sz w:val="28"/>
          <w:szCs w:val="28"/>
        </w:rPr>
      </w:pPr>
      <w:r w:rsidRPr="00CD6C5B">
        <w:rPr>
          <w:sz w:val="28"/>
          <w:szCs w:val="28"/>
        </w:rPr>
        <w:t>Использованные в Част</w:t>
      </w:r>
      <w:r w:rsidR="00EB7BB8" w:rsidRPr="00CD6C5B">
        <w:rPr>
          <w:sz w:val="28"/>
          <w:szCs w:val="28"/>
        </w:rPr>
        <w:t>ях</w:t>
      </w:r>
      <w:r w:rsidRPr="00CD6C5B">
        <w:rPr>
          <w:sz w:val="28"/>
          <w:szCs w:val="28"/>
        </w:rPr>
        <w:t> 1</w:t>
      </w:r>
      <w:r w:rsidR="00EB7BB8" w:rsidRPr="00CD6C5B">
        <w:rPr>
          <w:sz w:val="28"/>
          <w:szCs w:val="28"/>
        </w:rPr>
        <w:t>, 2</w:t>
      </w:r>
      <w:r w:rsidRPr="00CD6C5B">
        <w:rPr>
          <w:sz w:val="28"/>
          <w:szCs w:val="28"/>
        </w:rPr>
        <w:t xml:space="preserve"> Тома 1 </w:t>
      </w:r>
      <w:r w:rsidR="004F42FF" w:rsidRPr="00CD6C5B">
        <w:rPr>
          <w:sz w:val="28"/>
          <w:szCs w:val="28"/>
        </w:rPr>
        <w:t>настоящей</w:t>
      </w:r>
      <w:r w:rsidRPr="00CD6C5B">
        <w:rPr>
          <w:sz w:val="28"/>
          <w:szCs w:val="28"/>
        </w:rPr>
        <w:t xml:space="preserve"> документации</w:t>
      </w:r>
      <w:r w:rsidR="004F42FF" w:rsidRPr="00CD6C5B">
        <w:rPr>
          <w:sz w:val="28"/>
          <w:szCs w:val="28"/>
        </w:rPr>
        <w:t xml:space="preserve"> по запросу предложений</w:t>
      </w:r>
      <w:r w:rsidRPr="00CD6C5B">
        <w:rPr>
          <w:sz w:val="28"/>
          <w:szCs w:val="28"/>
        </w:rPr>
        <w:t xml:space="preserve"> термины и определения, сокращения приводятся в соответствии с Единым отраслевым стандартом закупок (Положением о закупке) </w:t>
      </w:r>
      <w:proofErr w:type="spellStart"/>
      <w:r w:rsidRPr="00CD6C5B">
        <w:rPr>
          <w:sz w:val="28"/>
          <w:szCs w:val="28"/>
        </w:rPr>
        <w:t>Госкорпорации</w:t>
      </w:r>
      <w:proofErr w:type="spellEnd"/>
      <w:r w:rsidRPr="00CD6C5B">
        <w:rPr>
          <w:sz w:val="28"/>
          <w:szCs w:val="28"/>
        </w:rPr>
        <w:t xml:space="preserve"> «</w:t>
      </w:r>
      <w:proofErr w:type="spellStart"/>
      <w:r w:rsidRPr="00CD6C5B">
        <w:rPr>
          <w:sz w:val="28"/>
          <w:szCs w:val="28"/>
        </w:rPr>
        <w:t>Росатом</w:t>
      </w:r>
      <w:proofErr w:type="spellEnd"/>
      <w:r w:rsidRPr="00CD6C5B">
        <w:rPr>
          <w:sz w:val="28"/>
          <w:szCs w:val="28"/>
        </w:rPr>
        <w:t xml:space="preserve">» (далее – </w:t>
      </w:r>
      <w:r w:rsidR="0055450A" w:rsidRPr="00CD6C5B">
        <w:rPr>
          <w:sz w:val="28"/>
          <w:szCs w:val="28"/>
        </w:rPr>
        <w:t>Стандарт</w:t>
      </w:r>
      <w:r w:rsidRPr="00CD6C5B">
        <w:rPr>
          <w:sz w:val="28"/>
          <w:szCs w:val="28"/>
        </w:rPr>
        <w:t>).</w:t>
      </w:r>
    </w:p>
    <w:p w:rsidR="00703F4C" w:rsidRPr="00CD6C5B" w:rsidRDefault="00703F4C" w:rsidP="00BA3C22">
      <w:pPr>
        <w:tabs>
          <w:tab w:val="left" w:pos="1134"/>
        </w:tabs>
        <w:ind w:left="142" w:firstLine="567"/>
        <w:contextualSpacing/>
        <w:jc w:val="both"/>
        <w:rPr>
          <w:sz w:val="28"/>
          <w:szCs w:val="28"/>
        </w:rPr>
      </w:pPr>
    </w:p>
    <w:p w:rsidR="005D6E3F" w:rsidRPr="00CD6C5B" w:rsidRDefault="00EA3525" w:rsidP="00200AC6">
      <w:pPr>
        <w:pStyle w:val="10"/>
        <w:numPr>
          <w:ilvl w:val="0"/>
          <w:numId w:val="19"/>
        </w:numPr>
        <w:tabs>
          <w:tab w:val="left" w:pos="426"/>
        </w:tabs>
        <w:ind w:left="0" w:firstLine="0"/>
        <w:jc w:val="center"/>
        <w:rPr>
          <w:sz w:val="28"/>
          <w:szCs w:val="28"/>
        </w:rPr>
      </w:pPr>
      <w:bookmarkStart w:id="20" w:name="_Toc395190383"/>
      <w:bookmarkStart w:id="21" w:name="_Ref396490008"/>
      <w:bookmarkStart w:id="22" w:name="_Toc412098809"/>
      <w:bookmarkStart w:id="23" w:name="_Toc418846634"/>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CD6C5B">
        <w:rPr>
          <w:sz w:val="28"/>
          <w:szCs w:val="28"/>
        </w:rPr>
        <w:t>ТРЕБОВАНИЯ. ДОКУМЕНТЫ. СОСТАВ ЗАЯВКИ НА УЧАСТИЕ В </w:t>
      </w:r>
      <w:r w:rsidR="00941B7F" w:rsidRPr="00CD6C5B">
        <w:rPr>
          <w:sz w:val="28"/>
          <w:szCs w:val="28"/>
        </w:rPr>
        <w:t>ЗАПРОСЕ ПРЕДЛОЖЕНИЙ</w:t>
      </w:r>
      <w:r w:rsidRPr="00CD6C5B">
        <w:rPr>
          <w:sz w:val="28"/>
          <w:szCs w:val="28"/>
        </w:rPr>
        <w:t>.</w:t>
      </w:r>
      <w:bookmarkEnd w:id="20"/>
      <w:bookmarkEnd w:id="21"/>
      <w:bookmarkEnd w:id="22"/>
      <w:bookmarkEnd w:id="23"/>
    </w:p>
    <w:p w:rsidR="00EA3525" w:rsidRPr="00CD6C5B" w:rsidRDefault="00EA3525" w:rsidP="00200AC6">
      <w:pPr>
        <w:pStyle w:val="10"/>
        <w:numPr>
          <w:ilvl w:val="1"/>
          <w:numId w:val="19"/>
        </w:numPr>
        <w:spacing w:before="120" w:after="120"/>
        <w:ind w:left="0" w:firstLine="567"/>
        <w:jc w:val="both"/>
        <w:rPr>
          <w:sz w:val="28"/>
          <w:szCs w:val="28"/>
        </w:rPr>
      </w:pPr>
      <w:bookmarkStart w:id="44" w:name="_Ref394995094"/>
      <w:bookmarkStart w:id="45" w:name="_Toc395190384"/>
      <w:bookmarkStart w:id="46" w:name="_Toc412098810"/>
      <w:bookmarkStart w:id="47" w:name="_Toc418846635"/>
      <w:r w:rsidRPr="00CD6C5B">
        <w:rPr>
          <w:sz w:val="28"/>
          <w:szCs w:val="28"/>
        </w:rPr>
        <w:t xml:space="preserve">ТРЕБОВАНИЯ. ДОКУМЕНТЫ, ПОДТВЕРЖДАЮЩИЕ СООТВЕТСТВИЕ </w:t>
      </w:r>
      <w:r w:rsidR="006704C6" w:rsidRPr="00CD6C5B">
        <w:rPr>
          <w:sz w:val="28"/>
          <w:szCs w:val="28"/>
        </w:rPr>
        <w:t xml:space="preserve">УСТАНОВЛЕННЫМ </w:t>
      </w:r>
      <w:r w:rsidRPr="00CD6C5B">
        <w:rPr>
          <w:sz w:val="28"/>
          <w:szCs w:val="28"/>
        </w:rPr>
        <w:t>ТРЕБОВАНИЯМ.</w:t>
      </w:r>
      <w:bookmarkEnd w:id="44"/>
      <w:bookmarkEnd w:id="45"/>
      <w:bookmarkEnd w:id="46"/>
      <w:bookmarkEnd w:id="47"/>
    </w:p>
    <w:p w:rsidR="005B0F84" w:rsidRPr="00CD6C5B" w:rsidRDefault="00703F4C" w:rsidP="00200AC6">
      <w:pPr>
        <w:pStyle w:val="10"/>
        <w:numPr>
          <w:ilvl w:val="2"/>
          <w:numId w:val="19"/>
        </w:numPr>
        <w:tabs>
          <w:tab w:val="left" w:pos="1418"/>
          <w:tab w:val="left" w:pos="1843"/>
        </w:tabs>
        <w:spacing w:before="120" w:after="120"/>
        <w:ind w:left="0" w:firstLine="567"/>
        <w:jc w:val="both"/>
        <w:rPr>
          <w:b/>
          <w:bCs/>
          <w:i/>
          <w:iCs w:val="0"/>
        </w:rPr>
      </w:pPr>
      <w:bookmarkStart w:id="48" w:name="_Toc412098811"/>
      <w:bookmarkStart w:id="49" w:name="_Toc418846636"/>
      <w:r w:rsidRPr="00CD6C5B">
        <w:rPr>
          <w:sz w:val="28"/>
          <w:szCs w:val="28"/>
        </w:rPr>
        <w:t>Т</w:t>
      </w:r>
      <w:r w:rsidR="00934E2A" w:rsidRPr="00CD6C5B">
        <w:rPr>
          <w:sz w:val="28"/>
          <w:szCs w:val="28"/>
        </w:rPr>
        <w:t xml:space="preserve">ребования к участникам </w:t>
      </w:r>
      <w:bookmarkEnd w:id="48"/>
      <w:r w:rsidR="003605CE" w:rsidRPr="00CD6C5B">
        <w:rPr>
          <w:rFonts w:eastAsia="Calibri"/>
          <w:sz w:val="28"/>
          <w:szCs w:val="28"/>
          <w:lang w:eastAsia="en-US"/>
        </w:rPr>
        <w:t>запроса предложений</w:t>
      </w:r>
      <w:r w:rsidR="005B0F84" w:rsidRPr="00CD6C5B">
        <w:rPr>
          <w:b/>
          <w:bCs/>
          <w:i/>
          <w:iCs w:val="0"/>
        </w:rPr>
        <w:t>:</w:t>
      </w:r>
      <w:bookmarkEnd w:id="49"/>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00AC6" w:rsidRPr="00CD6C5B" w:rsidTr="003F477F">
        <w:trPr>
          <w:trHeight w:val="440"/>
          <w:tblHeader/>
        </w:trPr>
        <w:tc>
          <w:tcPr>
            <w:tcW w:w="709" w:type="dxa"/>
            <w:tcBorders>
              <w:left w:val="single" w:sz="4" w:space="0" w:color="808080" w:themeColor="background1" w:themeShade="80"/>
            </w:tcBorders>
            <w:vAlign w:val="center"/>
          </w:tcPr>
          <w:p w:rsidR="00200AC6" w:rsidRPr="00CD6C5B" w:rsidRDefault="00200AC6" w:rsidP="003F477F">
            <w:pPr>
              <w:jc w:val="center"/>
            </w:pPr>
            <w:r w:rsidRPr="00CD6C5B">
              <w:t xml:space="preserve">№ </w:t>
            </w:r>
            <w:proofErr w:type="gramStart"/>
            <w:r w:rsidRPr="00CD6C5B">
              <w:t>п</w:t>
            </w:r>
            <w:proofErr w:type="gramEnd"/>
            <w:r w:rsidRPr="00CD6C5B">
              <w:t>/п</w:t>
            </w:r>
          </w:p>
        </w:tc>
        <w:tc>
          <w:tcPr>
            <w:tcW w:w="6521" w:type="dxa"/>
            <w:tcBorders>
              <w:right w:val="single" w:sz="4" w:space="0" w:color="808080" w:themeColor="background1" w:themeShade="80"/>
            </w:tcBorders>
            <w:vAlign w:val="center"/>
          </w:tcPr>
          <w:p w:rsidR="00200AC6" w:rsidRPr="00CD6C5B" w:rsidRDefault="00200AC6" w:rsidP="003F477F">
            <w:pPr>
              <w:ind w:right="153"/>
              <w:jc w:val="center"/>
              <w:rPr>
                <w:bCs/>
              </w:rPr>
            </w:pPr>
            <w:r w:rsidRPr="00CD6C5B">
              <w:t>Требования</w:t>
            </w:r>
          </w:p>
        </w:tc>
        <w:tc>
          <w:tcPr>
            <w:tcW w:w="8221" w:type="dxa"/>
            <w:tcBorders>
              <w:left w:val="single" w:sz="4" w:space="0" w:color="808080" w:themeColor="background1" w:themeShade="80"/>
            </w:tcBorders>
            <w:vAlign w:val="center"/>
          </w:tcPr>
          <w:p w:rsidR="00200AC6" w:rsidRPr="00CD6C5B" w:rsidRDefault="00200AC6" w:rsidP="003F477F">
            <w:pPr>
              <w:ind w:right="153"/>
              <w:jc w:val="center"/>
              <w:rPr>
                <w:bCs/>
              </w:rPr>
            </w:pPr>
            <w:r w:rsidRPr="00CD6C5B">
              <w:t>Документы, подтверждающие соответствие установленным требованиям</w:t>
            </w:r>
          </w:p>
        </w:tc>
      </w:tr>
      <w:tr w:rsidR="00200AC6" w:rsidRPr="00CD6C5B" w:rsidTr="003F47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00AC6" w:rsidRPr="00CD6C5B" w:rsidRDefault="00200AC6" w:rsidP="001432F6">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00AC6" w:rsidRPr="00CD6C5B" w:rsidRDefault="00200AC6" w:rsidP="003F477F">
            <w:pPr>
              <w:ind w:right="153"/>
              <w:rPr>
                <w:bCs/>
              </w:rPr>
            </w:pPr>
            <w:r w:rsidRPr="00CD6C5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200AC6" w:rsidRPr="00CD6C5B" w:rsidTr="003F477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0941"/>
          </w:p>
        </w:tc>
        <w:bookmarkEnd w:id="50"/>
        <w:tc>
          <w:tcPr>
            <w:tcW w:w="6521" w:type="dxa"/>
            <w:vMerge w:val="restart"/>
            <w:tcBorders>
              <w:left w:val="single" w:sz="4" w:space="0" w:color="808080" w:themeColor="background1" w:themeShade="80"/>
              <w:right w:val="single" w:sz="4" w:space="0" w:color="808080" w:themeColor="background1" w:themeShade="80"/>
            </w:tcBorders>
          </w:tcPr>
          <w:p w:rsidR="00200AC6" w:rsidRPr="00CD6C5B" w:rsidRDefault="00200AC6" w:rsidP="003F477F">
            <w:pPr>
              <w:ind w:right="153" w:firstLine="495"/>
              <w:jc w:val="both"/>
            </w:pPr>
            <w:r w:rsidRPr="00CD6C5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0AC6" w:rsidRPr="00CD6C5B" w:rsidRDefault="00200AC6" w:rsidP="003F477F">
            <w:pPr>
              <w:ind w:right="153" w:firstLine="495"/>
              <w:jc w:val="both"/>
            </w:pPr>
            <w:r w:rsidRPr="00CD6C5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1" w:name="_Ref405791406"/>
            <w:r w:rsidRPr="00CD6C5B">
              <w:rPr>
                <w:rFonts w:ascii="Times New Roman" w:hAnsi="Times New Roman"/>
                <w:sz w:val="24"/>
                <w:szCs w:val="24"/>
              </w:rPr>
              <w:t xml:space="preserve">копии документов о государственной регистрации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следующих:</w:t>
            </w:r>
            <w:bookmarkEnd w:id="51"/>
          </w:p>
          <w:p w:rsidR="00200AC6" w:rsidRPr="00CD6C5B" w:rsidRDefault="00200AC6" w:rsidP="001432F6">
            <w:pPr>
              <w:numPr>
                <w:ilvl w:val="0"/>
                <w:numId w:val="24"/>
              </w:numPr>
              <w:tabs>
                <w:tab w:val="left" w:pos="353"/>
              </w:tabs>
              <w:ind w:left="0" w:right="153" w:firstLine="0"/>
              <w:jc w:val="both"/>
              <w:rPr>
                <w:bCs/>
              </w:rPr>
            </w:pPr>
            <w:r w:rsidRPr="00CD6C5B">
              <w:t>для юридических лиц – копия выписки из единого государственного реестра юридических лиц (выписка из ЕГРЮЛ);</w:t>
            </w:r>
          </w:p>
          <w:p w:rsidR="00200AC6" w:rsidRPr="00CD6C5B" w:rsidRDefault="00200AC6" w:rsidP="001432F6">
            <w:pPr>
              <w:numPr>
                <w:ilvl w:val="0"/>
                <w:numId w:val="24"/>
              </w:numPr>
              <w:tabs>
                <w:tab w:val="left" w:pos="353"/>
              </w:tabs>
              <w:ind w:left="0" w:right="153" w:firstLine="0"/>
              <w:jc w:val="both"/>
              <w:rPr>
                <w:bCs/>
              </w:rPr>
            </w:pPr>
            <w:r w:rsidRPr="00CD6C5B">
              <w:t>для индивидуальных предпринимателей</w:t>
            </w:r>
            <w:r w:rsidRPr="00CD6C5B" w:rsidDel="007B2165">
              <w:t xml:space="preserve"> </w:t>
            </w:r>
            <w:r w:rsidRPr="00CD6C5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200AC6" w:rsidRPr="00CD6C5B" w:rsidRDefault="00200AC6" w:rsidP="001432F6">
            <w:pPr>
              <w:numPr>
                <w:ilvl w:val="0"/>
                <w:numId w:val="24"/>
              </w:numPr>
              <w:tabs>
                <w:tab w:val="left" w:pos="353"/>
              </w:tabs>
              <w:ind w:left="0" w:right="153" w:firstLine="0"/>
              <w:jc w:val="both"/>
            </w:pPr>
            <w:r w:rsidRPr="00CD6C5B">
              <w:t>для иных физических лиц – копии документов, удостоверяющих личность;</w:t>
            </w:r>
          </w:p>
          <w:p w:rsidR="00200AC6" w:rsidRPr="00CD6C5B" w:rsidRDefault="00200AC6" w:rsidP="001432F6">
            <w:pPr>
              <w:numPr>
                <w:ilvl w:val="0"/>
                <w:numId w:val="24"/>
              </w:numPr>
              <w:tabs>
                <w:tab w:val="left" w:pos="353"/>
              </w:tabs>
              <w:ind w:left="0" w:right="153" w:firstLine="0"/>
              <w:jc w:val="both"/>
              <w:rPr>
                <w:bCs/>
              </w:rPr>
            </w:pPr>
            <w:r w:rsidRPr="00CD6C5B">
              <w:t>для иностранных лиц:</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b/>
                <w:caps/>
                <w:sz w:val="24"/>
                <w:szCs w:val="24"/>
              </w:rPr>
            </w:pPr>
            <w:r w:rsidRPr="00CD6C5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D6C5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D6C5B">
              <w:rPr>
                <w:rFonts w:ascii="Times New Roman" w:hAnsi="Times New Roman"/>
                <w:sz w:val="24"/>
                <w:szCs w:val="24"/>
              </w:rPr>
              <w:t>;</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краткая пояснительная записка, содержащая:</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CD6C5B">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CD6C5B">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w:t>
            </w:r>
            <w:r w:rsidRPr="00CD6C5B" w:rsidDel="00BA2715">
              <w:rPr>
                <w:rFonts w:ascii="Times New Roman" w:hAnsi="Times New Roman"/>
                <w:sz w:val="24"/>
                <w:szCs w:val="24"/>
              </w:rPr>
              <w:t xml:space="preserve"> </w:t>
            </w:r>
            <w:r w:rsidRPr="00CD6C5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0AC6" w:rsidRPr="00CD6C5B" w:rsidTr="003F47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EE6414"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2" w:name="_Ref405791408"/>
            <w:r w:rsidRPr="00CD6C5B">
              <w:rPr>
                <w:rFonts w:ascii="Times New Roman" w:hAnsi="Times New Roman"/>
                <w:sz w:val="24"/>
                <w:szCs w:val="24"/>
              </w:rPr>
              <w:t>копии учредительных документов в действующей редакции (для юридических лиц)</w:t>
            </w:r>
            <w:r w:rsidR="00EE6414" w:rsidRPr="00CD6C5B">
              <w:rPr>
                <w:rFonts w:ascii="Times New Roman" w:hAnsi="Times New Roman"/>
                <w:sz w:val="24"/>
                <w:szCs w:val="24"/>
              </w:rPr>
              <w:t>, в том числе:</w:t>
            </w:r>
          </w:p>
          <w:p w:rsidR="00200AC6"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Устав общества</w:t>
            </w:r>
            <w:r w:rsidR="00200AC6" w:rsidRPr="00CD6C5B">
              <w:rPr>
                <w:rFonts w:ascii="Times New Roman" w:hAnsi="Times New Roman"/>
                <w:sz w:val="24"/>
                <w:szCs w:val="24"/>
              </w:rPr>
              <w:t>;</w:t>
            </w:r>
            <w:bookmarkEnd w:id="52"/>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постановке на учет в налоговом органе;</w:t>
            </w:r>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государственной регистрации юридического лица;</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200AC6" w:rsidRPr="00CD6C5B" w:rsidTr="003F47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3F47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200AC6" w:rsidRPr="00CD6C5B" w:rsidRDefault="00200AC6" w:rsidP="001432F6">
            <w:pPr>
              <w:numPr>
                <w:ilvl w:val="0"/>
                <w:numId w:val="24"/>
              </w:numPr>
              <w:tabs>
                <w:tab w:val="left" w:pos="353"/>
              </w:tabs>
              <w:ind w:left="353" w:right="153" w:hanging="353"/>
              <w:jc w:val="both"/>
            </w:pPr>
            <w:r w:rsidRPr="00CD6C5B">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w:t>
            </w:r>
            <w:r w:rsidRPr="00CD6C5B">
              <w:lastRenderedPageBreak/>
              <w:t>обеспечения заявки на участие в запросе предложений, обеспечения договора являются крупной сделкой;</w:t>
            </w:r>
          </w:p>
          <w:p w:rsidR="00200AC6" w:rsidRPr="00CD6C5B" w:rsidRDefault="00200AC6" w:rsidP="001432F6">
            <w:pPr>
              <w:numPr>
                <w:ilvl w:val="0"/>
                <w:numId w:val="24"/>
              </w:numPr>
              <w:tabs>
                <w:tab w:val="left" w:pos="353"/>
              </w:tabs>
              <w:ind w:left="353" w:right="153" w:hanging="353"/>
              <w:jc w:val="both"/>
              <w:rPr>
                <w:bCs/>
              </w:rPr>
            </w:pPr>
            <w:r w:rsidRPr="00CD6C5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200AC6" w:rsidRPr="00CD6C5B" w:rsidRDefault="00200AC6" w:rsidP="003F477F">
            <w:pPr>
              <w:tabs>
                <w:tab w:val="left" w:pos="353"/>
              </w:tabs>
              <w:ind w:right="153" w:firstLine="353"/>
              <w:jc w:val="both"/>
              <w:rPr>
                <w:bCs/>
              </w:rPr>
            </w:pPr>
            <w:r w:rsidRPr="00CD6C5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0AC6" w:rsidRPr="00CD6C5B" w:rsidTr="003F477F">
        <w:trPr>
          <w:trHeight w:val="699"/>
        </w:trPr>
        <w:tc>
          <w:tcPr>
            <w:tcW w:w="709" w:type="dxa"/>
            <w:tcBorders>
              <w:top w:val="single" w:sz="4" w:space="0" w:color="auto"/>
            </w:tcBorders>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1536"/>
          </w:p>
        </w:tc>
        <w:bookmarkEnd w:id="53"/>
        <w:tc>
          <w:tcPr>
            <w:tcW w:w="6521" w:type="dxa"/>
            <w:tcBorders>
              <w:top w:val="single" w:sz="4" w:space="0" w:color="auto"/>
            </w:tcBorders>
            <w:vAlign w:val="center"/>
          </w:tcPr>
          <w:p w:rsidR="00200AC6" w:rsidRPr="00CD6C5B" w:rsidRDefault="00200AC6" w:rsidP="003F477F">
            <w:pPr>
              <w:ind w:right="153" w:firstLine="495"/>
              <w:jc w:val="both"/>
            </w:pPr>
            <w:r w:rsidRPr="00CD6C5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подтверждение:</w:t>
            </w:r>
          </w:p>
          <w:p w:rsidR="00200AC6" w:rsidRPr="00CD6C5B" w:rsidRDefault="00200AC6" w:rsidP="001432F6">
            <w:pPr>
              <w:numPr>
                <w:ilvl w:val="0"/>
                <w:numId w:val="24"/>
              </w:numPr>
              <w:tabs>
                <w:tab w:val="left" w:pos="353"/>
              </w:tabs>
              <w:ind w:left="353" w:right="153" w:hanging="353"/>
              <w:jc w:val="both"/>
              <w:rPr>
                <w:bCs/>
              </w:rPr>
            </w:pPr>
            <w:r w:rsidRPr="00CD6C5B">
              <w:t>о </w:t>
            </w:r>
            <w:proofErr w:type="spellStart"/>
            <w:r w:rsidRPr="00CD6C5B">
              <w:t>ненахождении</w:t>
            </w:r>
            <w:proofErr w:type="spellEnd"/>
            <w:r w:rsidRPr="00CD6C5B">
              <w:t xml:space="preserve"> участника запроса предложений в процессе ликвидации (для юридического лица);</w:t>
            </w:r>
          </w:p>
          <w:p w:rsidR="00200AC6" w:rsidRPr="00CD6C5B" w:rsidRDefault="00200AC6" w:rsidP="001432F6">
            <w:pPr>
              <w:numPr>
                <w:ilvl w:val="0"/>
                <w:numId w:val="24"/>
              </w:numPr>
              <w:tabs>
                <w:tab w:val="left" w:pos="353"/>
              </w:tabs>
              <w:ind w:left="353" w:right="153" w:hanging="353"/>
              <w:jc w:val="both"/>
              <w:rPr>
                <w:bCs/>
              </w:rPr>
            </w:pPr>
            <w:r w:rsidRPr="00CD6C5B">
              <w:t xml:space="preserve">об отсутствии в отношении </w:t>
            </w:r>
            <w:proofErr w:type="gramStart"/>
            <w:r w:rsidRPr="00CD6C5B">
              <w:t>участника запроса предложений решения арбитражного суда</w:t>
            </w:r>
            <w:proofErr w:type="gramEnd"/>
            <w:r w:rsidRPr="00CD6C5B">
              <w:t xml:space="preserve"> о признании его несостоятельным (банкротом);</w:t>
            </w:r>
          </w:p>
          <w:p w:rsidR="00200AC6" w:rsidRPr="00CD6C5B" w:rsidRDefault="00200AC6" w:rsidP="001432F6">
            <w:pPr>
              <w:numPr>
                <w:ilvl w:val="0"/>
                <w:numId w:val="24"/>
              </w:numPr>
              <w:tabs>
                <w:tab w:val="left" w:pos="353"/>
              </w:tabs>
              <w:ind w:left="353" w:right="153" w:hanging="353"/>
              <w:jc w:val="both"/>
              <w:rPr>
                <w:bCs/>
              </w:rPr>
            </w:pPr>
            <w:r w:rsidRPr="00CD6C5B">
              <w:t>об отсутствии ареста имущества участника запроса предложений, наложенного по решению суда, административного органа;</w:t>
            </w:r>
          </w:p>
          <w:p w:rsidR="00200AC6" w:rsidRPr="00CD6C5B" w:rsidRDefault="00200AC6" w:rsidP="001432F6">
            <w:pPr>
              <w:numPr>
                <w:ilvl w:val="0"/>
                <w:numId w:val="24"/>
              </w:numPr>
              <w:tabs>
                <w:tab w:val="left" w:pos="353"/>
              </w:tabs>
              <w:ind w:left="353" w:right="153" w:hanging="353"/>
              <w:jc w:val="both"/>
              <w:rPr>
                <w:bCs/>
              </w:rPr>
            </w:pPr>
            <w:r w:rsidRPr="00CD6C5B">
              <w:t xml:space="preserve">о </w:t>
            </w:r>
            <w:proofErr w:type="spellStart"/>
            <w:r w:rsidRPr="00CD6C5B">
              <w:t>неприостановлении</w:t>
            </w:r>
            <w:proofErr w:type="spellEnd"/>
            <w:r w:rsidRPr="00CD6C5B">
              <w:t xml:space="preserve"> деятельности участника запроса предложений;</w:t>
            </w:r>
          </w:p>
          <w:p w:rsidR="00200AC6" w:rsidRPr="00CD6C5B" w:rsidRDefault="00200AC6" w:rsidP="001432F6">
            <w:pPr>
              <w:numPr>
                <w:ilvl w:val="0"/>
                <w:numId w:val="24"/>
              </w:numPr>
              <w:tabs>
                <w:tab w:val="left" w:pos="353"/>
              </w:tabs>
              <w:ind w:left="353" w:right="153" w:hanging="353"/>
              <w:jc w:val="both"/>
              <w:rPr>
                <w:bCs/>
              </w:rPr>
            </w:pPr>
            <w:r w:rsidRPr="00CD6C5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4" w:name="_Ref405791537"/>
          </w:p>
        </w:tc>
        <w:bookmarkEnd w:id="54"/>
        <w:tc>
          <w:tcPr>
            <w:tcW w:w="6521" w:type="dxa"/>
          </w:tcPr>
          <w:p w:rsidR="00200AC6" w:rsidRPr="00CD6C5B" w:rsidRDefault="00200AC6" w:rsidP="003F477F">
            <w:pPr>
              <w:ind w:right="153" w:firstLine="495"/>
              <w:jc w:val="both"/>
            </w:pPr>
            <w:r w:rsidRPr="00CD6C5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5" w:name="_Ref407691183"/>
          </w:p>
        </w:tc>
        <w:bookmarkEnd w:id="55"/>
        <w:tc>
          <w:tcPr>
            <w:tcW w:w="6521" w:type="dxa"/>
          </w:tcPr>
          <w:p w:rsidR="00200AC6" w:rsidRPr="00CD6C5B" w:rsidRDefault="00200AC6" w:rsidP="003F477F">
            <w:pPr>
              <w:ind w:right="153" w:firstLine="495"/>
              <w:jc w:val="both"/>
            </w:pPr>
            <w:r w:rsidRPr="00CD6C5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6" w:name="_Ref407691222"/>
          </w:p>
        </w:tc>
        <w:bookmarkEnd w:id="56"/>
        <w:tc>
          <w:tcPr>
            <w:tcW w:w="6521" w:type="dxa"/>
          </w:tcPr>
          <w:p w:rsidR="00200AC6" w:rsidRPr="00CD6C5B" w:rsidRDefault="00200AC6" w:rsidP="003F477F">
            <w:pPr>
              <w:ind w:right="153" w:firstLine="495"/>
              <w:jc w:val="both"/>
            </w:pPr>
            <w:r w:rsidRPr="00CD6C5B">
              <w:t>соответствовать требованиям, установленным на основании поручений Правительства Российской Федерации:</w:t>
            </w:r>
          </w:p>
          <w:p w:rsidR="00200AC6" w:rsidRPr="00CD6C5B" w:rsidRDefault="00200AC6" w:rsidP="003F477F">
            <w:pPr>
              <w:ind w:right="153"/>
              <w:jc w:val="both"/>
            </w:pPr>
            <w:r w:rsidRPr="00CD6C5B">
              <w:t xml:space="preserve">должен раскрыть информацию в отношении всей цепочки собственников, включая бенефициаров (в том числе </w:t>
            </w:r>
            <w:r w:rsidRPr="00CD6C5B">
              <w:lastRenderedPageBreak/>
              <w:t>конечных).</w:t>
            </w:r>
          </w:p>
        </w:tc>
        <w:tc>
          <w:tcPr>
            <w:tcW w:w="8221" w:type="dxa"/>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CD6C5B">
              <w:rPr>
                <w:rFonts w:ascii="Times New Roman" w:hAnsi="Times New Roman"/>
                <w:sz w:val="24"/>
                <w:szCs w:val="24"/>
              </w:rPr>
              <w:lastRenderedPageBreak/>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w:t>
            </w:r>
            <w:r w:rsidRPr="00CD6C5B">
              <w:rPr>
                <w:rFonts w:ascii="Times New Roman" w:hAnsi="Times New Roman"/>
                <w:sz w:val="24"/>
                <w:szCs w:val="24"/>
              </w:rPr>
              <w:lastRenderedPageBreak/>
              <w:t>в документации по запросу предложений и документы, подтверждающие данные сведения.</w:t>
            </w:r>
            <w:proofErr w:type="gramEnd"/>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7" w:name="_Ref417379066"/>
          </w:p>
        </w:tc>
        <w:bookmarkEnd w:id="57"/>
        <w:tc>
          <w:tcPr>
            <w:tcW w:w="6521" w:type="dxa"/>
          </w:tcPr>
          <w:p w:rsidR="00200AC6" w:rsidRPr="00CD6C5B" w:rsidRDefault="00200AC6" w:rsidP="003F477F">
            <w:pPr>
              <w:ind w:right="153"/>
              <w:jc w:val="both"/>
            </w:pPr>
            <w:r w:rsidRPr="00CD6C5B">
              <w:t>уровень обеспеченности финансовыми ресурсами участника запроса предложений должен быть не ниже 30 единиц, согласно методике расчета, указанной в разделе </w:t>
            </w:r>
            <w:r w:rsidR="002B4393" w:rsidRPr="00CD6C5B">
              <w:fldChar w:fldCharType="begin"/>
            </w:r>
            <w:r w:rsidRPr="00CD6C5B">
              <w:instrText xml:space="preserve"> REF _Ref317259063 \r \h </w:instrText>
            </w:r>
            <w:r w:rsidR="00CD6C5B">
              <w:instrText xml:space="preserve"> \* MERGEFORMAT </w:instrText>
            </w:r>
            <w:r w:rsidR="002B4393" w:rsidRPr="00CD6C5B">
              <w:fldChar w:fldCharType="separate"/>
            </w:r>
            <w:r w:rsidR="004F42FF" w:rsidRPr="00CD6C5B">
              <w:t>3</w:t>
            </w:r>
            <w:r w:rsidR="002B4393" w:rsidRPr="00CD6C5B">
              <w:fldChar w:fldCharType="end"/>
            </w:r>
            <w:r w:rsidRPr="00CD6C5B">
              <w:t xml:space="preserve"> настоящей документации по запросу предложений.</w:t>
            </w: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200AC6" w:rsidRPr="00CD6C5B" w:rsidRDefault="00200AC6" w:rsidP="003F477F">
            <w:pPr>
              <w:numPr>
                <w:ilvl w:val="0"/>
                <w:numId w:val="1"/>
              </w:numPr>
              <w:tabs>
                <w:tab w:val="center" w:pos="4153"/>
                <w:tab w:val="right" w:pos="8306"/>
              </w:tabs>
              <w:jc w:val="both"/>
            </w:pPr>
            <w:r w:rsidRPr="00CD6C5B">
              <w:t>если срок окончания подачи заявок до 25 июня текущего года – не предоставляется;</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в периоде с 25 июня до 25 октября текущего года включительно - предоставляется за 6 месяцев; </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позднее 25 октября текущего года - предоставляется за 9 месяцев. </w:t>
            </w:r>
          </w:p>
        </w:tc>
      </w:tr>
      <w:tr w:rsidR="00200AC6" w:rsidRPr="00CD6C5B" w:rsidTr="003F477F">
        <w:trPr>
          <w:trHeight w:val="284"/>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200AC6" w:rsidRPr="00CD6C5B" w:rsidRDefault="00200AC6" w:rsidP="00200AC6">
            <w:pPr>
              <w:ind w:right="153"/>
              <w:jc w:val="both"/>
            </w:pPr>
            <w:proofErr w:type="gramStart"/>
            <w:r w:rsidRPr="00CD6C5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w:t>
            </w:r>
            <w:r w:rsidR="003605CE" w:rsidRPr="00CD6C5B">
              <w:t>запросе предложений</w:t>
            </w:r>
            <w:r w:rsidRPr="00CD6C5B">
              <w:t xml:space="preserve"> срока окончания подачи заявок</w:t>
            </w:r>
            <w:proofErr w:type="gramEnd"/>
            <w:r w:rsidRPr="00CD6C5B">
              <w:t>, а именно:</w:t>
            </w:r>
          </w:p>
          <w:p w:rsidR="00200AC6" w:rsidRPr="00CD6C5B" w:rsidRDefault="00200AC6" w:rsidP="00200AC6">
            <w:pPr>
              <w:ind w:firstLine="720"/>
              <w:jc w:val="both"/>
            </w:pPr>
            <w:r w:rsidRPr="00CD6C5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6C5B">
              <w:t>право</w:t>
            </w:r>
            <w:proofErr w:type="gramEnd"/>
            <w:r w:rsidRPr="00CD6C5B">
              <w:t xml:space="preserve"> на заключение кото</w:t>
            </w:r>
            <w:r w:rsidR="003605CE" w:rsidRPr="00CD6C5B">
              <w:t xml:space="preserve">рого является предметом </w:t>
            </w:r>
            <w:proofErr w:type="spellStart"/>
            <w:r w:rsidR="003605CE" w:rsidRPr="00CD6C5B">
              <w:t>настоящго</w:t>
            </w:r>
            <w:r w:rsidRPr="00CD6C5B">
              <w:t>й</w:t>
            </w:r>
            <w:proofErr w:type="spellEnd"/>
            <w:r w:rsidRPr="00CD6C5B">
              <w:t xml:space="preserve"> </w:t>
            </w:r>
            <w:r w:rsidR="003605CE" w:rsidRPr="00CD6C5B">
              <w:t>запроса предложений</w:t>
            </w:r>
            <w:r w:rsidRPr="00CD6C5B">
              <w:t>:</w:t>
            </w:r>
          </w:p>
          <w:p w:rsidR="00EE6414" w:rsidRPr="00CD6C5B" w:rsidRDefault="00052935" w:rsidP="00EE6414">
            <w:pPr>
              <w:pStyle w:val="a0"/>
              <w:numPr>
                <w:ilvl w:val="0"/>
                <w:numId w:val="0"/>
              </w:numPr>
              <w:spacing w:line="240" w:lineRule="auto"/>
            </w:pPr>
            <w:r>
              <w:t>- требование не выдвинуто.</w:t>
            </w:r>
          </w:p>
          <w:p w:rsidR="00200AC6" w:rsidRPr="00CD6C5B" w:rsidRDefault="00200AC6" w:rsidP="00200AC6">
            <w:pPr>
              <w:pStyle w:val="a0"/>
              <w:numPr>
                <w:ilvl w:val="0"/>
                <w:numId w:val="0"/>
              </w:numPr>
              <w:spacing w:line="240" w:lineRule="auto"/>
              <w:ind w:firstLine="567"/>
            </w:pPr>
          </w:p>
        </w:tc>
        <w:tc>
          <w:tcPr>
            <w:tcW w:w="8221" w:type="dxa"/>
          </w:tcPr>
          <w:p w:rsidR="003F477F" w:rsidRPr="00CD6C5B" w:rsidRDefault="003F477F" w:rsidP="001432F6">
            <w:pPr>
              <w:pStyle w:val="afff"/>
              <w:numPr>
                <w:ilvl w:val="0"/>
                <w:numId w:val="27"/>
              </w:numPr>
              <w:tabs>
                <w:tab w:val="left" w:pos="300"/>
              </w:tabs>
              <w:spacing w:after="0" w:line="240" w:lineRule="auto"/>
              <w:ind w:left="0" w:right="153" w:firstLine="353"/>
              <w:jc w:val="both"/>
              <w:rPr>
                <w:rFonts w:ascii="Times New Roman" w:eastAsia="Times New Roman" w:hAnsi="Times New Roman"/>
                <w:sz w:val="24"/>
                <w:szCs w:val="24"/>
                <w:lang w:eastAsia="ru-RU"/>
              </w:rPr>
            </w:pPr>
            <w:bookmarkStart w:id="58" w:name="_Ref405791900"/>
            <w:r w:rsidRPr="00CD6C5B">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8"/>
          </w:p>
          <w:p w:rsidR="003F477F" w:rsidRPr="00CD6C5B" w:rsidRDefault="003F477F" w:rsidP="001432F6">
            <w:pPr>
              <w:numPr>
                <w:ilvl w:val="4"/>
                <w:numId w:val="33"/>
              </w:numPr>
              <w:tabs>
                <w:tab w:val="left" w:pos="0"/>
                <w:tab w:val="num" w:pos="637"/>
                <w:tab w:val="left" w:pos="1140"/>
                <w:tab w:val="num" w:pos="1211"/>
              </w:tabs>
              <w:ind w:left="0" w:right="153" w:firstLine="660"/>
              <w:jc w:val="both"/>
              <w:rPr>
                <w:bCs/>
                <w:snapToGrid w:val="0"/>
              </w:rPr>
            </w:pPr>
            <w:r w:rsidRPr="00CD6C5B">
              <w:rPr>
                <w:bCs/>
                <w:snapToGrid w:val="0"/>
              </w:rPr>
              <w:t>копии документов, указанные в столбце «Требования» данного пункта.</w:t>
            </w:r>
          </w:p>
          <w:p w:rsidR="003F477F" w:rsidRPr="00CD6C5B" w:rsidRDefault="003F477F" w:rsidP="003F477F">
            <w:pPr>
              <w:pStyle w:val="afff"/>
              <w:tabs>
                <w:tab w:val="left" w:pos="70"/>
              </w:tabs>
              <w:spacing w:after="0" w:line="240" w:lineRule="auto"/>
              <w:ind w:left="0" w:right="153" w:firstLine="353"/>
              <w:jc w:val="both"/>
              <w:rPr>
                <w:rFonts w:ascii="Times New Roman" w:eastAsia="Times New Roman" w:hAnsi="Times New Roman"/>
                <w:sz w:val="24"/>
                <w:szCs w:val="24"/>
                <w:lang w:eastAsia="ru-RU"/>
              </w:rPr>
            </w:pPr>
            <w:proofErr w:type="gramStart"/>
            <w:r w:rsidRPr="00CD6C5B">
              <w:rPr>
                <w:rFonts w:ascii="Times New Roman" w:eastAsia="Times New Roman" w:hAnsi="Times New Roman"/>
                <w:sz w:val="24"/>
                <w:szCs w:val="24"/>
                <w:lang w:eastAsia="ru-RU"/>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3605CE" w:rsidRPr="00CD6C5B">
              <w:rPr>
                <w:rFonts w:ascii="Times New Roman" w:eastAsia="Times New Roman" w:hAnsi="Times New Roman"/>
                <w:sz w:val="24"/>
                <w:szCs w:val="24"/>
                <w:lang w:eastAsia="ru-RU"/>
              </w:rPr>
              <w:t>запроса предложений</w:t>
            </w:r>
            <w:r w:rsidRPr="00CD6C5B">
              <w:rPr>
                <w:rFonts w:ascii="Times New Roman" w:eastAsia="Times New Roman" w:hAnsi="Times New Roman"/>
                <w:sz w:val="24"/>
                <w:szCs w:val="24"/>
                <w:lang w:eastAsia="ru-RU"/>
              </w:rPr>
              <w:t>, и новый разрешающий документ не представлен, то в</w:t>
            </w:r>
            <w:r w:rsidRPr="00CD6C5B">
              <w:rPr>
                <w:rFonts w:ascii="Times New Roman" w:eastAsia="Times New Roman" w:hAnsi="Times New Roman"/>
                <w:sz w:val="24"/>
                <w:szCs w:val="24"/>
                <w:lang w:val="en-US" w:eastAsia="ru-RU"/>
              </w:rPr>
              <w:t> </w:t>
            </w:r>
            <w:r w:rsidRPr="00CD6C5B">
              <w:rPr>
                <w:rFonts w:ascii="Times New Roman" w:eastAsia="Times New Roman" w:hAnsi="Times New Roman"/>
                <w:sz w:val="24"/>
                <w:szCs w:val="24"/>
                <w:lang w:eastAsia="ru-RU"/>
              </w:rPr>
              <w:t xml:space="preserve">состав заявки на участие в </w:t>
            </w:r>
            <w:r w:rsidR="003605CE" w:rsidRPr="00CD6C5B">
              <w:rPr>
                <w:rFonts w:ascii="Times New Roman" w:eastAsia="Times New Roman" w:hAnsi="Times New Roman"/>
                <w:sz w:val="24"/>
                <w:szCs w:val="24"/>
                <w:lang w:eastAsia="ru-RU"/>
              </w:rPr>
              <w:t>запросе предложений</w:t>
            </w:r>
            <w:r w:rsidRPr="00CD6C5B">
              <w:rPr>
                <w:rFonts w:ascii="Times New Roman" w:eastAsia="Times New Roman" w:hAnsi="Times New Roman"/>
                <w:sz w:val="24"/>
                <w:szCs w:val="24"/>
                <w:lang w:eastAsia="ru-RU"/>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6C5B" w:rsidDel="000F05B1">
              <w:rPr>
                <w:rFonts w:ascii="Times New Roman" w:eastAsia="Times New Roman" w:hAnsi="Times New Roman"/>
                <w:sz w:val="24"/>
                <w:szCs w:val="24"/>
                <w:lang w:eastAsia="ru-RU"/>
              </w:rPr>
              <w:t xml:space="preserve"> </w:t>
            </w:r>
            <w:r w:rsidRPr="00CD6C5B">
              <w:rPr>
                <w:rFonts w:ascii="Times New Roman" w:eastAsia="Times New Roman" w:hAnsi="Times New Roman"/>
                <w:sz w:val="24"/>
                <w:szCs w:val="24"/>
                <w:lang w:eastAsia="ru-RU"/>
              </w:rPr>
              <w:t>от соответствующего органа.</w:t>
            </w:r>
            <w:proofErr w:type="gramEnd"/>
          </w:p>
          <w:p w:rsidR="00200AC6" w:rsidRPr="00CD6C5B" w:rsidRDefault="00200AC6" w:rsidP="003F477F">
            <w:pPr>
              <w:pStyle w:val="afff"/>
              <w:tabs>
                <w:tab w:val="left" w:pos="300"/>
              </w:tabs>
              <w:spacing w:after="0" w:line="240" w:lineRule="auto"/>
              <w:ind w:left="353" w:right="153"/>
              <w:jc w:val="both"/>
              <w:rPr>
                <w:rFonts w:ascii="Times New Roman" w:hAnsi="Times New Roman"/>
                <w:sz w:val="24"/>
                <w:szCs w:val="24"/>
              </w:rPr>
            </w:pPr>
          </w:p>
        </w:tc>
      </w:tr>
      <w:tr w:rsidR="00200AC6" w:rsidRPr="00CD6C5B" w:rsidTr="003F477F">
        <w:trPr>
          <w:trHeight w:val="7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9" w:name="_Ref405792235"/>
          </w:p>
        </w:tc>
        <w:bookmarkEnd w:id="59"/>
        <w:tc>
          <w:tcPr>
            <w:tcW w:w="6521" w:type="dxa"/>
          </w:tcPr>
          <w:p w:rsidR="00200AC6" w:rsidRPr="00CD6C5B" w:rsidRDefault="00200AC6" w:rsidP="003F477F">
            <w:pPr>
              <w:ind w:right="153" w:firstLine="495"/>
              <w:jc w:val="both"/>
            </w:pPr>
            <w:r w:rsidRPr="00CD6C5B">
              <w:t>отсутствие сведений об участнике запроса предложений в следующих реестрах недобросовестных поставщиков:</w:t>
            </w:r>
          </w:p>
          <w:p w:rsidR="00200AC6" w:rsidRPr="00CD6C5B" w:rsidRDefault="00200AC6" w:rsidP="001432F6">
            <w:pPr>
              <w:numPr>
                <w:ilvl w:val="0"/>
                <w:numId w:val="25"/>
              </w:numPr>
              <w:tabs>
                <w:tab w:val="left" w:pos="1094"/>
              </w:tabs>
              <w:ind w:left="0" w:right="153" w:firstLine="669"/>
              <w:jc w:val="both"/>
            </w:pPr>
            <w:r w:rsidRPr="00CD6C5B">
              <w:t xml:space="preserve">в реестре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c>
          <w:tcPr>
            <w:tcW w:w="8221" w:type="dxa"/>
            <w:tcBorders>
              <w:top w:val="single" w:sz="4" w:space="0" w:color="auto"/>
            </w:tcBorders>
          </w:tcPr>
          <w:p w:rsidR="00200AC6" w:rsidRPr="00CD6C5B" w:rsidRDefault="00200AC6" w:rsidP="003F477F">
            <w:pPr>
              <w:tabs>
                <w:tab w:val="left" w:pos="300"/>
              </w:tabs>
              <w:ind w:right="153"/>
              <w:jc w:val="both"/>
            </w:pPr>
            <w:r w:rsidRPr="00CD6C5B">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00AC6" w:rsidRPr="00CD6C5B" w:rsidTr="003F477F">
        <w:trPr>
          <w:trHeight w:val="319"/>
        </w:trPr>
        <w:tc>
          <w:tcPr>
            <w:tcW w:w="709" w:type="dxa"/>
          </w:tcPr>
          <w:p w:rsidR="00200AC6" w:rsidRPr="00CD6C5B" w:rsidRDefault="00200AC6" w:rsidP="001432F6">
            <w:pPr>
              <w:numPr>
                <w:ilvl w:val="0"/>
                <w:numId w:val="26"/>
              </w:numPr>
              <w:tabs>
                <w:tab w:val="clear" w:pos="720"/>
                <w:tab w:val="num" w:pos="0"/>
                <w:tab w:val="num" w:pos="426"/>
                <w:tab w:val="num" w:pos="851"/>
              </w:tabs>
              <w:spacing w:before="120"/>
              <w:ind w:left="0" w:firstLine="0"/>
              <w:jc w:val="both"/>
            </w:pPr>
          </w:p>
        </w:tc>
        <w:tc>
          <w:tcPr>
            <w:tcW w:w="14742" w:type="dxa"/>
            <w:gridSpan w:val="2"/>
          </w:tcPr>
          <w:p w:rsidR="00200AC6" w:rsidRPr="00CD6C5B" w:rsidRDefault="00200AC6" w:rsidP="004771B9">
            <w:pPr>
              <w:widowControl w:val="0"/>
              <w:adjustRightInd w:val="0"/>
              <w:ind w:right="153" w:firstLine="660"/>
              <w:textAlignment w:val="baseline"/>
            </w:pPr>
            <w:r w:rsidRPr="00CD6C5B">
              <w:rPr>
                <w:b/>
              </w:rPr>
              <w:t>Требования к участникам запроса предложений</w:t>
            </w:r>
            <w:r w:rsidRPr="00CD6C5B">
              <w:t>:</w:t>
            </w:r>
          </w:p>
        </w:tc>
      </w:tr>
      <w:tr w:rsidR="00200AC6" w:rsidRPr="00CD6C5B" w:rsidTr="003F477F">
        <w:trPr>
          <w:trHeight w:val="77"/>
        </w:trPr>
        <w:tc>
          <w:tcPr>
            <w:tcW w:w="709" w:type="dxa"/>
          </w:tcPr>
          <w:p w:rsidR="00200AC6" w:rsidRPr="00CD6C5B" w:rsidRDefault="00847F5D" w:rsidP="00847F5D">
            <w:pPr>
              <w:tabs>
                <w:tab w:val="left" w:pos="426"/>
              </w:tabs>
            </w:pPr>
            <w:r w:rsidRPr="00CD6C5B">
              <w:t>2.1)</w:t>
            </w:r>
          </w:p>
        </w:tc>
        <w:tc>
          <w:tcPr>
            <w:tcW w:w="6521" w:type="dxa"/>
          </w:tcPr>
          <w:p w:rsidR="00200AC6" w:rsidRPr="00CD6C5B" w:rsidRDefault="00200AC6" w:rsidP="003F477F">
            <w:pPr>
              <w:widowControl w:val="0"/>
              <w:tabs>
                <w:tab w:val="left" w:pos="709"/>
              </w:tabs>
              <w:adjustRightInd w:val="0"/>
              <w:jc w:val="both"/>
              <w:textAlignment w:val="baseline"/>
            </w:pPr>
            <w:proofErr w:type="gramStart"/>
            <w:r w:rsidRPr="00CD6C5B">
              <w:t xml:space="preserve">наличие опыта: должны иметь в рамках заключенных договоров </w:t>
            </w:r>
            <w:r w:rsidR="00112E58">
              <w:t>выполненные</w:t>
            </w:r>
            <w:r w:rsidR="00C0410B" w:rsidRPr="00CD6C5B">
              <w:t xml:space="preserve"> в 2012-2015 гг.</w:t>
            </w:r>
            <w:r w:rsidR="00052935">
              <w:t xml:space="preserve"> работы</w:t>
            </w:r>
            <w:r w:rsidR="00C0410B" w:rsidRPr="00CD6C5B">
              <w:t xml:space="preserve"> </w:t>
            </w:r>
            <w:r w:rsidR="00052935">
              <w:t xml:space="preserve">по </w:t>
            </w:r>
            <w:r w:rsidR="00052935" w:rsidRPr="00052935">
              <w:t>разработке проектов нормативов ПДВ и/или ПНООЛР для промышленных предприятий</w:t>
            </w:r>
            <w:r w:rsidR="00052935" w:rsidRPr="00CD6C5B">
              <w:t xml:space="preserve"> </w:t>
            </w:r>
            <w:r w:rsidR="00BF0DF4" w:rsidRPr="00CD6C5B">
              <w:t>на сумму не менее 0% НМЦД (по настоящему  требованию участники отклоняться не будут, однако в соответствии с данным опытом будет проводиться оценка по критерию «опыт»</w:t>
            </w:r>
            <w:r w:rsidR="005853B6" w:rsidRPr="00CD6C5B">
              <w:t>, методика которой изложена в пункте 4.2.  части 1 Документации</w:t>
            </w:r>
            <w:r w:rsidR="00BF0DF4" w:rsidRPr="00CD6C5B">
              <w:t>).</w:t>
            </w:r>
            <w:proofErr w:type="gramEnd"/>
          </w:p>
          <w:p w:rsidR="00200AC6" w:rsidRPr="00CD6C5B" w:rsidRDefault="00200AC6" w:rsidP="003F477F">
            <w:pPr>
              <w:tabs>
                <w:tab w:val="left" w:pos="0"/>
                <w:tab w:val="left" w:pos="1140"/>
              </w:tabs>
              <w:ind w:right="153"/>
              <w:jc w:val="both"/>
              <w:rPr>
                <w:bCs/>
                <w:snapToGrid w:val="0"/>
              </w:rPr>
            </w:pPr>
          </w:p>
          <w:p w:rsidR="00200AC6" w:rsidRPr="00CD6C5B" w:rsidRDefault="00200AC6" w:rsidP="003F477F">
            <w:pPr>
              <w:tabs>
                <w:tab w:val="left" w:pos="779"/>
              </w:tabs>
              <w:ind w:right="153"/>
              <w:jc w:val="both"/>
              <w:rPr>
                <w:i/>
              </w:rPr>
            </w:pP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bCs/>
                <w:sz w:val="24"/>
                <w:szCs w:val="24"/>
              </w:rPr>
              <w:t>справка об опыте оказания услуг</w:t>
            </w:r>
            <w:r w:rsidRPr="00CD6C5B">
              <w:rPr>
                <w:rFonts w:ascii="Times New Roman" w:hAnsi="Times New Roman"/>
                <w:sz w:val="24"/>
                <w:szCs w:val="24"/>
              </w:rPr>
              <w:t xml:space="preserve">  (подраздел</w:t>
            </w:r>
            <w:r w:rsidRPr="00CD6C5B">
              <w:rPr>
                <w:rFonts w:ascii="Times New Roman" w:hAnsi="Times New Roman"/>
                <w:sz w:val="24"/>
                <w:szCs w:val="24"/>
                <w:lang w:val="en-US"/>
              </w:rPr>
              <w:t>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hAnsi="Times New Roman"/>
                <w:sz w:val="24"/>
                <w:szCs w:val="24"/>
              </w:rPr>
              <w:t>5.1</w:t>
            </w:r>
            <w:r w:rsidR="00D753A3" w:rsidRPr="00CD6C5B">
              <w:fldChar w:fldCharType="end"/>
            </w:r>
            <w:r w:rsidRPr="00CD6C5B">
              <w:rPr>
                <w:rFonts w:ascii="Times New Roman" w:hAnsi="Times New Roman"/>
                <w:sz w:val="24"/>
                <w:szCs w:val="24"/>
              </w:rPr>
              <w:t>,</w:t>
            </w:r>
            <w:r w:rsidR="00B10FFD" w:rsidRPr="00CD6C5B">
              <w:rPr>
                <w:rFonts w:ascii="Times New Roman" w:hAnsi="Times New Roman"/>
                <w:sz w:val="24"/>
                <w:szCs w:val="24"/>
              </w:rPr>
              <w:t xml:space="preserve"> </w:t>
            </w:r>
            <w:hyperlink w:anchor="_СПРАВКА_ОБ_ОПЫТЕ" w:history="1">
              <w:r w:rsidR="00B10FFD" w:rsidRPr="00CD6C5B">
                <w:rPr>
                  <w:rStyle w:val="afb"/>
                  <w:rFonts w:ascii="Times New Roman" w:hAnsi="Times New Roman"/>
                  <w:sz w:val="24"/>
                  <w:szCs w:val="24"/>
                </w:rPr>
                <w:t>Форма 4</w:t>
              </w:r>
            </w:hyperlink>
            <w:r w:rsidR="00B10FFD" w:rsidRPr="00CD6C5B">
              <w:rPr>
                <w:rFonts w:ascii="Times New Roman" w:hAnsi="Times New Roman"/>
                <w:sz w:val="24"/>
                <w:szCs w:val="24"/>
              </w:rPr>
              <w:t>)</w:t>
            </w:r>
            <w:r w:rsidRPr="00CD6C5B">
              <w:rPr>
                <w:rFonts w:ascii="Times New Roman" w:hAnsi="Times New Roman"/>
                <w:sz w:val="24"/>
                <w:szCs w:val="24"/>
              </w:rPr>
              <w:t xml:space="preserve">, </w:t>
            </w:r>
            <w:r w:rsidRPr="00CD6C5B">
              <w:rPr>
                <w:rFonts w:ascii="Times New Roman" w:hAnsi="Times New Roman"/>
                <w:bCs/>
                <w:sz w:val="24"/>
                <w:szCs w:val="24"/>
              </w:rPr>
              <w:t>с обязательным  приложением</w:t>
            </w:r>
            <w:r w:rsidRPr="00CD6C5B">
              <w:rPr>
                <w:rFonts w:ascii="Times New Roman" w:hAnsi="Times New Roman"/>
                <w:sz w:val="24"/>
                <w:szCs w:val="24"/>
              </w:rPr>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состав услуг, составленных в рамках договора,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перечень оказанных и принятых заказчиком услуг</w:t>
            </w:r>
            <w:r w:rsidRPr="00CD6C5B">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rPr>
                <w:bCs/>
              </w:rPr>
            </w:pPr>
            <w:r w:rsidRPr="00CD6C5B">
              <w:rPr>
                <w:bCs/>
                <w:lang w:eastAsia="en-US"/>
              </w:rPr>
              <w:t>перечень оказанных и принятых заказчиком услуг</w:t>
            </w:r>
            <w:r w:rsidRPr="00CD6C5B">
              <w:t>.</w:t>
            </w:r>
          </w:p>
        </w:tc>
      </w:tr>
    </w:tbl>
    <w:p w:rsidR="00703F4C" w:rsidRPr="00CD6C5B" w:rsidRDefault="00703F4C" w:rsidP="00200AC6">
      <w:pPr>
        <w:pStyle w:val="10"/>
        <w:numPr>
          <w:ilvl w:val="2"/>
          <w:numId w:val="19"/>
        </w:numPr>
        <w:tabs>
          <w:tab w:val="left" w:pos="1418"/>
          <w:tab w:val="left" w:pos="1843"/>
        </w:tabs>
        <w:spacing w:before="120" w:after="120"/>
        <w:ind w:left="0" w:firstLine="567"/>
        <w:jc w:val="both"/>
        <w:rPr>
          <w:sz w:val="28"/>
          <w:szCs w:val="28"/>
        </w:rPr>
      </w:pPr>
      <w:bookmarkStart w:id="60" w:name="_Toc412098812"/>
      <w:bookmarkStart w:id="61" w:name="_Toc418846637"/>
      <w:r w:rsidRPr="00CD6C5B">
        <w:rPr>
          <w:sz w:val="28"/>
          <w:szCs w:val="28"/>
        </w:rPr>
        <w:t xml:space="preserve">Требования к </w:t>
      </w:r>
      <w:bookmarkEnd w:id="60"/>
      <w:r w:rsidR="0074770E" w:rsidRPr="00CD6C5B">
        <w:rPr>
          <w:sz w:val="28"/>
          <w:szCs w:val="28"/>
        </w:rPr>
        <w:t>услугам</w:t>
      </w:r>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CD6C5B" w:rsidTr="00D07FCE">
        <w:trPr>
          <w:trHeight w:val="600"/>
          <w:tblHeader/>
        </w:trPr>
        <w:tc>
          <w:tcPr>
            <w:tcW w:w="276" w:type="pct"/>
            <w:tcBorders>
              <w:right w:val="single" w:sz="4" w:space="0" w:color="auto"/>
            </w:tcBorders>
            <w:vAlign w:val="center"/>
          </w:tcPr>
          <w:p w:rsidR="00703F4C" w:rsidRPr="00CD6C5B" w:rsidRDefault="00703F4C" w:rsidP="00703F4C">
            <w:pPr>
              <w:widowControl w:val="0"/>
              <w:shd w:val="clear" w:color="auto" w:fill="FFFFFF"/>
              <w:tabs>
                <w:tab w:val="left" w:pos="299"/>
              </w:tabs>
              <w:ind w:left="75" w:right="-57"/>
              <w:jc w:val="center"/>
              <w:rPr>
                <w:rFonts w:eastAsia="Arial Unicode MS"/>
              </w:rPr>
            </w:pPr>
            <w:r w:rsidRPr="00CD6C5B">
              <w:rPr>
                <w:rFonts w:eastAsia="Arial Unicode MS"/>
              </w:rPr>
              <w:t xml:space="preserve">№ </w:t>
            </w:r>
            <w:proofErr w:type="gramStart"/>
            <w:r w:rsidRPr="00CD6C5B">
              <w:rPr>
                <w:rFonts w:eastAsia="Arial Unicode MS"/>
              </w:rPr>
              <w:t>п</w:t>
            </w:r>
            <w:proofErr w:type="gramEnd"/>
            <w:r w:rsidRPr="00CD6C5B">
              <w:rPr>
                <w:rFonts w:eastAsia="Arial Unicode MS"/>
              </w:rPr>
              <w:t>/п</w:t>
            </w:r>
          </w:p>
        </w:tc>
        <w:tc>
          <w:tcPr>
            <w:tcW w:w="2293" w:type="pct"/>
            <w:tcBorders>
              <w:left w:val="single" w:sz="4" w:space="0" w:color="auto"/>
            </w:tcBorders>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Требование</w:t>
            </w:r>
          </w:p>
        </w:tc>
        <w:tc>
          <w:tcPr>
            <w:tcW w:w="2431" w:type="pct"/>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Документ, подтверждающий соответствие требованиям</w:t>
            </w:r>
          </w:p>
        </w:tc>
      </w:tr>
      <w:tr w:rsidR="00C20EDB" w:rsidRPr="00CD6C5B" w:rsidTr="00703F4C">
        <w:trPr>
          <w:trHeight w:val="586"/>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CD6C5B" w:rsidRDefault="0074770E" w:rsidP="006C2D59">
            <w:pPr>
              <w:widowControl w:val="0"/>
              <w:shd w:val="clear" w:color="auto" w:fill="FFFFFF"/>
              <w:ind w:left="-57" w:right="-57"/>
              <w:jc w:val="both"/>
              <w:rPr>
                <w:rFonts w:eastAsia="Arial Unicode MS"/>
              </w:rPr>
            </w:pPr>
            <w:r w:rsidRPr="00CD6C5B">
              <w:rPr>
                <w:rFonts w:eastAsia="Arial Unicode MS"/>
              </w:rPr>
              <w:t>Услуги</w:t>
            </w:r>
            <w:r w:rsidR="00C20EDB" w:rsidRPr="00CD6C5B">
              <w:rPr>
                <w:rFonts w:eastAsia="Arial Unicode MS"/>
              </w:rPr>
              <w:t xml:space="preserve"> </w:t>
            </w:r>
            <w:r w:rsidRPr="00CD6C5B">
              <w:rPr>
                <w:rFonts w:eastAsia="Arial Unicode MS"/>
              </w:rPr>
              <w:t>должны</w:t>
            </w:r>
            <w:r w:rsidR="00C20EDB" w:rsidRPr="00CD6C5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CD6C5B" w:rsidRDefault="0074770E" w:rsidP="00B10FFD">
            <w:pPr>
              <w:shd w:val="clear" w:color="auto" w:fill="FFFFFF"/>
              <w:tabs>
                <w:tab w:val="left" w:pos="5740"/>
              </w:tabs>
              <w:ind w:left="-57" w:right="-57"/>
              <w:jc w:val="both"/>
              <w:rPr>
                <w:rFonts w:eastAsia="Arial Unicode MS"/>
              </w:rPr>
            </w:pPr>
            <w:proofErr w:type="gramStart"/>
            <w:r w:rsidRPr="00CD6C5B">
              <w:rPr>
                <w:rFonts w:eastAsia="Arial Unicode MS"/>
              </w:rPr>
              <w:t xml:space="preserve">Техническое предложение </w:t>
            </w:r>
            <w:r w:rsidRPr="00CD6C5B">
              <w:t xml:space="preserve">(подраздел </w:t>
            </w:r>
            <w:r w:rsidR="002B4393" w:rsidRPr="00CD6C5B">
              <w:rPr>
                <w:lang w:val="en-US"/>
              </w:rPr>
              <w:fldChar w:fldCharType="begin"/>
            </w:r>
            <w:r w:rsidRPr="00CD6C5B">
              <w:instrText xml:space="preserve"> </w:instrText>
            </w:r>
            <w:r w:rsidRPr="00CD6C5B">
              <w:rPr>
                <w:lang w:val="en-US"/>
              </w:rPr>
              <w:instrText>REF</w:instrText>
            </w:r>
            <w:r w:rsidRPr="00CD6C5B">
              <w:instrText xml:space="preserve"> _</w:instrText>
            </w:r>
            <w:r w:rsidRPr="00CD6C5B">
              <w:rPr>
                <w:lang w:val="en-US"/>
              </w:rPr>
              <w:instrText>Ref</w:instrText>
            </w:r>
            <w:r w:rsidRPr="00CD6C5B">
              <w:instrText>401131967 \</w:instrText>
            </w:r>
            <w:r w:rsidRPr="00CD6C5B">
              <w:rPr>
                <w:lang w:val="en-US"/>
              </w:rPr>
              <w:instrText>r</w:instrText>
            </w:r>
            <w:r w:rsidRPr="00CD6C5B">
              <w:instrText xml:space="preserve"> \</w:instrText>
            </w:r>
            <w:r w:rsidRPr="00CD6C5B">
              <w:rPr>
                <w:lang w:val="en-US"/>
              </w:rPr>
              <w:instrText>h</w:instrText>
            </w:r>
            <w:r w:rsidRPr="00CD6C5B">
              <w:instrText xml:space="preserve"> </w:instrText>
            </w:r>
            <w:r w:rsidR="00CD6C5B" w:rsidRPr="00CD6C5B">
              <w:instrText xml:space="preserve"> \* </w:instrText>
            </w:r>
            <w:r w:rsidR="00CD6C5B">
              <w:rPr>
                <w:lang w:val="en-US"/>
              </w:rPr>
              <w:instrText>MERGEFORMAT</w:instrText>
            </w:r>
            <w:r w:rsidR="00CD6C5B" w:rsidRPr="00CD6C5B">
              <w:instrText xml:space="preserve"> </w:instrText>
            </w:r>
            <w:r w:rsidR="002B4393" w:rsidRPr="00CD6C5B">
              <w:rPr>
                <w:lang w:val="en-US"/>
              </w:rPr>
            </w:r>
            <w:r w:rsidR="002B4393" w:rsidRPr="00CD6C5B">
              <w:rPr>
                <w:lang w:val="en-US"/>
              </w:rPr>
              <w:fldChar w:fldCharType="separate"/>
            </w:r>
            <w:r w:rsidR="004F42FF" w:rsidRPr="00CD6C5B">
              <w:t>5.1</w:t>
            </w:r>
            <w:r w:rsidR="002B4393" w:rsidRPr="00CD6C5B">
              <w:rPr>
                <w:lang w:val="en-US"/>
              </w:rPr>
              <w:fldChar w:fldCharType="end"/>
            </w:r>
            <w:r w:rsidRPr="00CD6C5B">
              <w:t>,</w:t>
            </w:r>
            <w:r w:rsidR="00B10FFD" w:rsidRPr="00CD6C5B">
              <w:t xml:space="preserve"> </w:t>
            </w:r>
            <w:hyperlink w:anchor="_ТЕХНИЧЕСКОЕ_ПРЕДЛОЖЕНИЕ_(Форма_1" w:history="1">
              <w:r w:rsidR="00B10FFD" w:rsidRPr="00CD6C5B">
                <w:rPr>
                  <w:rStyle w:val="afb"/>
                </w:rPr>
                <w:t>Форма 2</w:t>
              </w:r>
            </w:hyperlink>
            <w:r w:rsidRPr="00CD6C5B">
              <w:t>, подтверждающее выполнение каждого технического требования (Том 2)</w:t>
            </w:r>
            <w:r w:rsidRPr="00CD6C5B">
              <w:rPr>
                <w:rFonts w:eastAsia="Arial Unicode MS"/>
              </w:rPr>
              <w:t xml:space="preserve">, в том числе </w:t>
            </w:r>
            <w:r w:rsidR="00E83B16" w:rsidRPr="00CD6C5B">
              <w:rPr>
                <w:rFonts w:eastAsia="Arial Unicode MS"/>
              </w:rPr>
              <w:t xml:space="preserve"> </w:t>
            </w:r>
            <w:del w:id="62" w:author="Астахова Мария Сергеевна" w:date="2015-05-05T09:29:00Z">
              <w:r w:rsidRPr="00CD6C5B">
                <w:rPr>
                  <w:rFonts w:eastAsia="Arial Unicode MS"/>
                </w:rPr>
                <w:delText xml:space="preserve"> </w:delText>
              </w:r>
            </w:del>
            <w:r w:rsidRPr="00CD6C5B">
              <w:rPr>
                <w:rFonts w:eastAsia="Arial Unicode MS"/>
              </w:rPr>
              <w:t>предлагаемые технические решения</w:t>
            </w:r>
            <w:r w:rsidR="00E83B16" w:rsidRPr="00CD6C5B">
              <w:rPr>
                <w:rFonts w:eastAsia="Arial Unicode MS"/>
              </w:rPr>
              <w:t xml:space="preserve"> </w:t>
            </w:r>
            <w:r w:rsidRPr="00CD6C5B">
              <w:rPr>
                <w:rFonts w:eastAsia="Arial Unicode MS"/>
              </w:rPr>
              <w:t>и т.п.</w:t>
            </w:r>
            <w:proofErr w:type="gramEnd"/>
          </w:p>
        </w:tc>
      </w:tr>
      <w:tr w:rsidR="00C20EDB" w:rsidRPr="00CD6C5B" w:rsidTr="00703F4C">
        <w:trPr>
          <w:trHeight w:val="329"/>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CD6C5B" w:rsidRDefault="00C20EDB" w:rsidP="00C20EDB">
            <w:pPr>
              <w:widowControl w:val="0"/>
              <w:shd w:val="clear" w:color="auto" w:fill="FFFFFF"/>
              <w:ind w:left="-57" w:right="-57"/>
              <w:jc w:val="both"/>
              <w:rPr>
                <w:rFonts w:eastAsia="Arial Unicode MS"/>
              </w:rPr>
            </w:pPr>
            <w:r w:rsidRPr="00CD6C5B">
              <w:rPr>
                <w:rFonts w:eastAsia="Arial Unicode MS"/>
              </w:rPr>
              <w:t>Срок представляемой гарантии качества продукции</w:t>
            </w:r>
          </w:p>
        </w:tc>
        <w:tc>
          <w:tcPr>
            <w:tcW w:w="2431" w:type="pct"/>
            <w:vMerge/>
          </w:tcPr>
          <w:p w:rsidR="00C20EDB" w:rsidRPr="00CD6C5B" w:rsidRDefault="00C20EDB" w:rsidP="00703F4C">
            <w:pPr>
              <w:widowControl w:val="0"/>
              <w:shd w:val="clear" w:color="auto" w:fill="FFFFFF"/>
              <w:jc w:val="both"/>
              <w:rPr>
                <w:rFonts w:eastAsia="Arial Unicode MS"/>
              </w:rPr>
            </w:pPr>
          </w:p>
        </w:tc>
      </w:tr>
    </w:tbl>
    <w:p w:rsidR="00EA3525" w:rsidRPr="00CD6C5B" w:rsidRDefault="00EA3525" w:rsidP="00200AC6">
      <w:pPr>
        <w:pStyle w:val="10"/>
        <w:numPr>
          <w:ilvl w:val="1"/>
          <w:numId w:val="19"/>
        </w:numPr>
        <w:spacing w:before="120" w:after="120"/>
        <w:jc w:val="both"/>
        <w:rPr>
          <w:sz w:val="28"/>
          <w:szCs w:val="28"/>
        </w:rPr>
      </w:pPr>
      <w:bookmarkStart w:id="63" w:name="_Ref395172188"/>
      <w:bookmarkStart w:id="64" w:name="_Toc395190385"/>
      <w:bookmarkStart w:id="65" w:name="_Toc412098813"/>
      <w:bookmarkStart w:id="66" w:name="_Toc418846638"/>
      <w:r w:rsidRPr="00CD6C5B">
        <w:rPr>
          <w:sz w:val="28"/>
          <w:szCs w:val="28"/>
        </w:rPr>
        <w:t>СОСТАВ ЗАЯВКИ НА УЧАСТИЕ В </w:t>
      </w:r>
      <w:r w:rsidR="00941B7F" w:rsidRPr="00CD6C5B">
        <w:rPr>
          <w:sz w:val="28"/>
          <w:szCs w:val="28"/>
        </w:rPr>
        <w:t>ЗАПРОСЕ ПРЕДЛОЖЕНИЙ</w:t>
      </w:r>
      <w:r w:rsidRPr="00CD6C5B">
        <w:rPr>
          <w:sz w:val="28"/>
          <w:szCs w:val="28"/>
        </w:rPr>
        <w:t>.</w:t>
      </w:r>
      <w:bookmarkEnd w:id="63"/>
      <w:bookmarkEnd w:id="64"/>
      <w:bookmarkEnd w:id="65"/>
      <w:bookmarkEnd w:id="66"/>
    </w:p>
    <w:p w:rsidR="00EA3525" w:rsidRPr="00CD6C5B"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3289180"/>
      <w:r w:rsidRPr="00CD6C5B">
        <w:t>Формы</w:t>
      </w:r>
      <w:r w:rsidR="00EA3525" w:rsidRPr="00CD6C5B">
        <w:t>, заполняемые с помощью функционала ЭТП:</w:t>
      </w:r>
      <w:bookmarkEnd w:id="67"/>
    </w:p>
    <w:p w:rsidR="008866DC" w:rsidRPr="00CD6C5B" w:rsidRDefault="008866DC" w:rsidP="00F73FC4">
      <w:pPr>
        <w:numPr>
          <w:ilvl w:val="0"/>
          <w:numId w:val="17"/>
        </w:numPr>
        <w:tabs>
          <w:tab w:val="left" w:pos="0"/>
        </w:tabs>
        <w:overflowPunct w:val="0"/>
        <w:autoSpaceDE w:val="0"/>
        <w:autoSpaceDN w:val="0"/>
        <w:adjustRightInd w:val="0"/>
        <w:ind w:left="0" w:right="153" w:firstLine="669"/>
        <w:jc w:val="both"/>
      </w:pPr>
      <w:r w:rsidRPr="00CD6C5B">
        <w:t>сводная таблица стоимости с указанием следующей информации:</w:t>
      </w:r>
    </w:p>
    <w:p w:rsidR="00DF4E46" w:rsidRPr="00CD6C5B" w:rsidRDefault="00941B7F" w:rsidP="001432F6">
      <w:pPr>
        <w:numPr>
          <w:ilvl w:val="0"/>
          <w:numId w:val="22"/>
        </w:numPr>
        <w:overflowPunct w:val="0"/>
        <w:autoSpaceDE w:val="0"/>
        <w:autoSpaceDN w:val="0"/>
        <w:ind w:left="1803" w:right="153" w:hanging="425"/>
        <w:jc w:val="both"/>
      </w:pPr>
      <w:r w:rsidRPr="00CD6C5B">
        <w:t>стоимости оказания услуг</w:t>
      </w:r>
      <w:r w:rsidR="00DF4E46" w:rsidRPr="00CD6C5B">
        <w:t xml:space="preserve"> </w:t>
      </w:r>
      <w:r w:rsidR="00FC68AA" w:rsidRPr="00CD6C5B">
        <w:t>без учета НДС</w:t>
      </w:r>
      <w:r w:rsidR="000B0512" w:rsidRPr="00CD6C5B">
        <w:t>;</w:t>
      </w:r>
    </w:p>
    <w:p w:rsidR="00DF4E46" w:rsidRPr="00CD6C5B" w:rsidRDefault="000B0512"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количество</w:t>
      </w:r>
      <w:r w:rsidR="00941B7F" w:rsidRPr="00CD6C5B">
        <w:rPr>
          <w:rFonts w:eastAsia="Calibri"/>
          <w:bCs/>
          <w:iCs/>
        </w:rPr>
        <w:t xml:space="preserve"> (указывается 1)</w:t>
      </w:r>
      <w:r w:rsidR="00DF4E46" w:rsidRPr="00CD6C5B">
        <w:rPr>
          <w:rFonts w:eastAsia="Calibri"/>
          <w:bCs/>
          <w:iCs/>
        </w:rPr>
        <w:t>;</w:t>
      </w:r>
    </w:p>
    <w:p w:rsidR="00DF4E46" w:rsidRPr="00CD6C5B" w:rsidRDefault="00DF4E46"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ставка НДС.</w:t>
      </w:r>
    </w:p>
    <w:p w:rsidR="00EA3525" w:rsidRPr="00CD6C5B" w:rsidRDefault="00EA3525" w:rsidP="00F73FC4">
      <w:pPr>
        <w:numPr>
          <w:ilvl w:val="0"/>
          <w:numId w:val="17"/>
        </w:numPr>
        <w:tabs>
          <w:tab w:val="left" w:pos="0"/>
        </w:tabs>
        <w:overflowPunct w:val="0"/>
        <w:autoSpaceDE w:val="0"/>
        <w:autoSpaceDN w:val="0"/>
        <w:adjustRightInd w:val="0"/>
        <w:ind w:left="0" w:right="153" w:firstLine="669"/>
        <w:jc w:val="both"/>
      </w:pPr>
      <w:r w:rsidRPr="00CD6C5B">
        <w:lastRenderedPageBreak/>
        <w:t>график оплаты с указанием следующей информации:</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 </w:t>
      </w:r>
      <w:r w:rsidRPr="00CD6C5B">
        <w:t>авансовых платежей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размеры авансовых платежей, в</w:t>
      </w:r>
      <w:r w:rsidR="00BB1390" w:rsidRPr="00CD6C5B">
        <w:t xml:space="preserve"> </w:t>
      </w:r>
      <w:r w:rsidRPr="00CD6C5B">
        <w:t>рублях с НДС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w:t>
      </w:r>
      <w:r w:rsidRPr="00CD6C5B">
        <w:t xml:space="preserve"> остальных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 остальных платежей, в рублях с НДС.</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Указанные планируемые даты</w:t>
      </w:r>
      <w:r w:rsidR="00833ADB" w:rsidRPr="00CD6C5B">
        <w:t xml:space="preserve"> (сроки)</w:t>
      </w:r>
      <w:r w:rsidRPr="00CD6C5B">
        <w:t xml:space="preserve"> должны быть рассчитаны исходя из условий документации</w:t>
      </w:r>
      <w:r w:rsidR="004F42FF" w:rsidRPr="00CD6C5B">
        <w:t xml:space="preserve"> по запросу предложений</w:t>
      </w:r>
      <w:r w:rsidRPr="00CD6C5B">
        <w:t xml:space="preserve"> и планируемой даты заключения договора, указанной на ЭТП. Участник </w:t>
      </w:r>
      <w:r w:rsidR="003605CE" w:rsidRPr="00CD6C5B">
        <w:t>запроса предложений</w:t>
      </w:r>
      <w:r w:rsidRPr="00CD6C5B">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В случае отсутствия авансовых платежей, поля с информацией об авансовых платежах не заполняются.</w:t>
      </w:r>
    </w:p>
    <w:p w:rsidR="001D2C03" w:rsidRPr="00CD6C5B" w:rsidRDefault="001D2C03" w:rsidP="001D2C03">
      <w:pPr>
        <w:numPr>
          <w:ilvl w:val="0"/>
          <w:numId w:val="17"/>
        </w:numPr>
        <w:tabs>
          <w:tab w:val="left" w:pos="0"/>
        </w:tabs>
        <w:overflowPunct w:val="0"/>
        <w:autoSpaceDE w:val="0"/>
        <w:autoSpaceDN w:val="0"/>
        <w:adjustRightInd w:val="0"/>
        <w:ind w:left="0" w:right="153" w:firstLine="669"/>
        <w:jc w:val="both"/>
      </w:pPr>
      <w:proofErr w:type="gramStart"/>
      <w:r w:rsidRPr="00CD6C5B">
        <w:t>г</w:t>
      </w:r>
      <w:proofErr w:type="gramEnd"/>
      <w:r w:rsidRPr="00CD6C5B">
        <w:t>рафик оказания услуг с указанием следующей информации:</w:t>
      </w:r>
    </w:p>
    <w:p w:rsidR="002D0F41" w:rsidRPr="00CD6C5B" w:rsidRDefault="001D2C03" w:rsidP="001432F6">
      <w:pPr>
        <w:pStyle w:val="afff"/>
        <w:numPr>
          <w:ilvl w:val="0"/>
          <w:numId w:val="34"/>
        </w:numPr>
        <w:tabs>
          <w:tab w:val="left" w:pos="0"/>
          <w:tab w:val="left" w:pos="1803"/>
        </w:tabs>
        <w:overflowPunct w:val="0"/>
        <w:autoSpaceDE w:val="0"/>
        <w:autoSpaceDN w:val="0"/>
        <w:adjustRightInd w:val="0"/>
        <w:spacing w:after="0"/>
        <w:ind w:left="1644" w:right="153" w:hanging="357"/>
        <w:contextualSpacing w:val="0"/>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планируемые даты (сроки) оказания услуг</w:t>
      </w:r>
      <w:r w:rsidR="002D0F41" w:rsidRPr="00CD6C5B">
        <w:rPr>
          <w:rFonts w:ascii="Times New Roman" w:eastAsia="Times New Roman" w:hAnsi="Times New Roman"/>
          <w:sz w:val="24"/>
          <w:szCs w:val="24"/>
          <w:lang w:eastAsia="ru-RU"/>
        </w:rPr>
        <w:t>;</w:t>
      </w:r>
    </w:p>
    <w:p w:rsidR="00EA3525" w:rsidRPr="00CD6C5B" w:rsidRDefault="001D2C03" w:rsidP="001432F6">
      <w:pPr>
        <w:pStyle w:val="afff"/>
        <w:numPr>
          <w:ilvl w:val="0"/>
          <w:numId w:val="34"/>
        </w:numPr>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стоимость </w:t>
      </w:r>
      <w:r w:rsidR="002D0F41" w:rsidRPr="00CD6C5B">
        <w:rPr>
          <w:rFonts w:ascii="Times New Roman" w:eastAsia="Times New Roman" w:hAnsi="Times New Roman"/>
          <w:sz w:val="24"/>
          <w:szCs w:val="24"/>
          <w:lang w:eastAsia="ru-RU"/>
        </w:rPr>
        <w:t>планируемых услуг в соответствующий период в рублях.</w:t>
      </w:r>
    </w:p>
    <w:p w:rsidR="00EA3525" w:rsidRPr="00CD6C5B"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8" w:name="_Ref350169525"/>
      <w:r w:rsidRPr="00CD6C5B">
        <w:t>Д</w:t>
      </w:r>
      <w:r w:rsidR="00EA3525" w:rsidRPr="00CD6C5B">
        <w:t xml:space="preserve">окументы, прикладываемые к заявке на участие в </w:t>
      </w:r>
      <w:r w:rsidR="002D0F41" w:rsidRPr="00CD6C5B">
        <w:t>запросе предложений</w:t>
      </w:r>
      <w:r w:rsidR="00EA3525" w:rsidRPr="00CD6C5B">
        <w:t>, в форме электронных документов:</w:t>
      </w:r>
      <w:bookmarkEnd w:id="68"/>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bookmarkStart w:id="69" w:name="_Ref396489623"/>
      <w:r w:rsidRPr="00CD6C5B">
        <w:t xml:space="preserve">заявка на участие в </w:t>
      </w:r>
      <w:r w:rsidR="002D0F41" w:rsidRPr="00CD6C5B">
        <w:t xml:space="preserve">запросе предложений </w:t>
      </w:r>
      <w:r w:rsidRPr="00CD6C5B">
        <w:t xml:space="preserve">по форме и в соответствии с инструкциями, приведенными в настоящей документации </w:t>
      </w:r>
      <w:r w:rsidR="00194C70" w:rsidRPr="00CD6C5B">
        <w:t xml:space="preserve"> по запросу предложени</w:t>
      </w:r>
      <w:proofErr w:type="gramStart"/>
      <w:r w:rsidR="00194C70" w:rsidRPr="00CD6C5B">
        <w:t>й</w:t>
      </w:r>
      <w:r w:rsidRPr="00CD6C5B">
        <w:t>(</w:t>
      </w:r>
      <w:proofErr w:type="gramEnd"/>
      <w:r w:rsidR="000B0512" w:rsidRPr="00CD6C5B">
        <w:t>подраздел </w:t>
      </w:r>
      <w:r w:rsidR="002B4393" w:rsidRPr="00CD6C5B">
        <w:fldChar w:fldCharType="begin"/>
      </w:r>
      <w:r w:rsidR="000B0512" w:rsidRPr="00CD6C5B">
        <w:instrText xml:space="preserve"> REF _Ref401131967 \r \h </w:instrText>
      </w:r>
      <w:r w:rsidR="00CD6C5B">
        <w:instrText xml:space="preserve"> \* MERGEFORMAT </w:instrText>
      </w:r>
      <w:r w:rsidR="002B4393" w:rsidRPr="00CD6C5B">
        <w:fldChar w:fldCharType="separate"/>
      </w:r>
      <w:r w:rsidR="004F42FF" w:rsidRPr="00CD6C5B">
        <w:t>5.1</w:t>
      </w:r>
      <w:r w:rsidR="002B4393" w:rsidRPr="00CD6C5B">
        <w:fldChar w:fldCharType="end"/>
      </w:r>
      <w:r w:rsidR="000B0512" w:rsidRPr="00CD6C5B">
        <w:t xml:space="preserve">, </w:t>
      </w:r>
      <w:r w:rsidR="000B0512" w:rsidRPr="00CD6C5B">
        <w:rPr>
          <w:sz w:val="22"/>
          <w:szCs w:val="22"/>
        </w:rPr>
        <w:t>соответствующая</w:t>
      </w:r>
      <w:r w:rsidR="008B4CE3" w:rsidRPr="00CD6C5B">
        <w:rPr>
          <w:sz w:val="22"/>
          <w:szCs w:val="22"/>
        </w:rPr>
        <w:t xml:space="preserve"> </w:t>
      </w:r>
      <w:hyperlink w:anchor="_ЗАЯВКА_НА_УЧАСТИЕ" w:history="1">
        <w:r w:rsidR="008B4CE3" w:rsidRPr="00CD6C5B">
          <w:rPr>
            <w:rStyle w:val="afb"/>
            <w:sz w:val="22"/>
            <w:szCs w:val="22"/>
          </w:rPr>
          <w:t>Форма 1</w:t>
        </w:r>
      </w:hyperlink>
      <w:r w:rsidRPr="00CD6C5B">
        <w:t>);</w:t>
      </w:r>
      <w:bookmarkEnd w:id="69"/>
    </w:p>
    <w:p w:rsidR="00EA3525" w:rsidRPr="00CD6C5B" w:rsidRDefault="000D53B6" w:rsidP="001432F6">
      <w:pPr>
        <w:numPr>
          <w:ilvl w:val="0"/>
          <w:numId w:val="20"/>
        </w:numPr>
        <w:tabs>
          <w:tab w:val="left" w:pos="0"/>
          <w:tab w:val="left" w:pos="1140"/>
        </w:tabs>
        <w:overflowPunct w:val="0"/>
        <w:autoSpaceDE w:val="0"/>
        <w:autoSpaceDN w:val="0"/>
        <w:adjustRightInd w:val="0"/>
        <w:ind w:left="0" w:right="153" w:firstLine="709"/>
        <w:jc w:val="both"/>
      </w:pPr>
      <w:proofErr w:type="gramStart"/>
      <w:r w:rsidRPr="00CD6C5B">
        <w:t xml:space="preserve">в случае </w:t>
      </w:r>
      <w:r w:rsidRPr="00CD6C5B" w:rsidDel="00EC0238">
        <w:t>принадлежност</w:t>
      </w:r>
      <w:r w:rsidRPr="00CD6C5B">
        <w:t>и</w:t>
      </w:r>
      <w:r w:rsidRPr="00CD6C5B" w:rsidDel="00EC0238">
        <w:t xml:space="preserve"> </w:t>
      </w:r>
      <w:r w:rsidRPr="00CD6C5B">
        <w:t xml:space="preserve">участника </w:t>
      </w:r>
      <w:r w:rsidR="00194C70" w:rsidRPr="00CD6C5B">
        <w:t>запроса предложений</w:t>
      </w:r>
      <w:r w:rsidRPr="00CD6C5B">
        <w:rPr>
          <w:i/>
        </w:rPr>
        <w:t xml:space="preserve"> </w:t>
      </w:r>
      <w:r w:rsidRPr="00CD6C5B" w:rsidDel="00EC0238">
        <w:t>к субъектам малого и среднего предпринимательства</w:t>
      </w:r>
      <w:r w:rsidRPr="00CD6C5B">
        <w:t xml:space="preserve"> - </w:t>
      </w:r>
      <w:r w:rsidR="007757A8" w:rsidRPr="00CD6C5B">
        <w:t xml:space="preserve">сведения о принадлежности </w:t>
      </w:r>
      <w:r w:rsidR="007757A8" w:rsidRPr="00CD6C5B" w:rsidDel="00EC0238">
        <w:t>к субъектам малого и среднего предпринимательства</w:t>
      </w:r>
      <w:r w:rsidR="007757A8" w:rsidRPr="00CD6C5B">
        <w:t xml:space="preserve"> по форме и в соответствии с инструкциями, приведенными в настоящей документации</w:t>
      </w:r>
      <w:r w:rsidR="00194C70" w:rsidRPr="00CD6C5B">
        <w:t xml:space="preserve"> по запросу предложений</w:t>
      </w:r>
      <w:r w:rsidR="007757A8" w:rsidRPr="00CD6C5B">
        <w:t xml:space="preserve"> (</w:t>
      </w:r>
      <w:r w:rsidR="000B0512" w:rsidRPr="00CD6C5B">
        <w:t>подраздел</w:t>
      </w:r>
      <w:r w:rsidR="008B4CE3" w:rsidRPr="00CD6C5B">
        <w:t xml:space="preserve"> </w:t>
      </w:r>
      <w:r w:rsidR="002B4393" w:rsidRPr="00CD6C5B">
        <w:fldChar w:fldCharType="begin"/>
      </w:r>
      <w:r w:rsidR="008B4CE3" w:rsidRPr="00CD6C5B">
        <w:instrText xml:space="preserve"> REF _Ref401131967 \r \h </w:instrText>
      </w:r>
      <w:r w:rsidR="00CD6C5B">
        <w:instrText xml:space="preserve"> \* MERGEFORMAT </w:instrText>
      </w:r>
      <w:r w:rsidR="002B4393" w:rsidRPr="00CD6C5B">
        <w:fldChar w:fldCharType="separate"/>
      </w:r>
      <w:r w:rsidR="008B4CE3" w:rsidRPr="00CD6C5B">
        <w:t>5.1</w:t>
      </w:r>
      <w:r w:rsidR="002B4393" w:rsidRPr="00CD6C5B">
        <w:fldChar w:fldCharType="end"/>
      </w:r>
      <w:r w:rsidR="000B0512" w:rsidRPr="00CD6C5B">
        <w:t xml:space="preserve">, </w:t>
      </w:r>
      <w:r w:rsidR="00C20EDB" w:rsidRPr="00CD6C5B">
        <w:t>соответствующая</w:t>
      </w:r>
      <w:r w:rsidR="008B4CE3" w:rsidRPr="00CD6C5B">
        <w:t xml:space="preserve"> </w:t>
      </w:r>
      <w:hyperlink w:anchor="_СВЕДЕНИЯ_О_ПРИНАДЛЕЖНОСТИ_1" w:history="1">
        <w:r w:rsidR="008B4CE3" w:rsidRPr="00CD6C5B">
          <w:rPr>
            <w:rStyle w:val="afb"/>
          </w:rPr>
          <w:t>Форма 1.1</w:t>
        </w:r>
      </w:hyperlink>
      <w:r w:rsidR="007757A8" w:rsidRPr="00CD6C5B">
        <w:t xml:space="preserve">), предоставляются в составе заявки на участие в </w:t>
      </w:r>
      <w:r w:rsidR="003605CE" w:rsidRPr="00CD6C5B">
        <w:t>запросе предложений</w:t>
      </w:r>
      <w:r w:rsidR="007757A8" w:rsidRPr="00CD6C5B">
        <w:t xml:space="preserve"> в двух форматах: *.</w:t>
      </w:r>
      <w:proofErr w:type="spellStart"/>
      <w:r w:rsidR="007757A8" w:rsidRPr="00CD6C5B">
        <w:t>pdf</w:t>
      </w:r>
      <w:proofErr w:type="spellEnd"/>
      <w:r w:rsidR="007757A8" w:rsidRPr="00CD6C5B">
        <w:t xml:space="preserve"> </w:t>
      </w:r>
      <w:r w:rsidR="00E1243F" w:rsidRPr="00CD6C5B" w:rsidDel="00EC0238">
        <w:t>с подписью</w:t>
      </w:r>
      <w:r w:rsidR="00E1243F" w:rsidRPr="00CD6C5B">
        <w:t xml:space="preserve"> и печатью, а также</w:t>
      </w:r>
      <w:r w:rsidR="00E1243F" w:rsidRPr="00CD6C5B" w:rsidDel="00EC0238">
        <w:t xml:space="preserve"> </w:t>
      </w:r>
      <w:r w:rsidR="00E1243F" w:rsidRPr="00CD6C5B">
        <w:t>в</w:t>
      </w:r>
      <w:proofErr w:type="gramEnd"/>
      <w:r w:rsidR="00E1243F" w:rsidRPr="00CD6C5B">
        <w:t xml:space="preserve"> </w:t>
      </w:r>
      <w:r w:rsidR="00E1243F" w:rsidRPr="00CD6C5B" w:rsidDel="00EC0238">
        <w:t xml:space="preserve">редактируемом </w:t>
      </w:r>
      <w:proofErr w:type="gramStart"/>
      <w:r w:rsidR="00E1243F" w:rsidRPr="00CD6C5B" w:rsidDel="00EC0238">
        <w:t>формате</w:t>
      </w:r>
      <w:proofErr w:type="gramEnd"/>
      <w:r w:rsidR="00E1243F" w:rsidRPr="00CD6C5B" w:rsidDel="00EC0238">
        <w:t xml:space="preserve"> </w:t>
      </w:r>
      <w:r w:rsidR="00E1243F" w:rsidRPr="00CD6C5B">
        <w:t>*.</w:t>
      </w:r>
      <w:r w:rsidR="00E1243F" w:rsidRPr="00CD6C5B">
        <w:rPr>
          <w:lang w:val="en-US"/>
        </w:rPr>
        <w:t>doc</w:t>
      </w:r>
      <w:r w:rsidR="00E1243F" w:rsidRPr="00CD6C5B">
        <w:t xml:space="preserve"> или </w:t>
      </w:r>
      <w:r w:rsidR="00E1243F" w:rsidRPr="00CD6C5B" w:rsidDel="00EC0238">
        <w:t>*.</w:t>
      </w:r>
      <w:proofErr w:type="spellStart"/>
      <w:r w:rsidR="00E1243F" w:rsidRPr="00CD6C5B" w:rsidDel="00EC0238">
        <w:t>xls</w:t>
      </w:r>
      <w:proofErr w:type="spellEnd"/>
      <w:r w:rsidR="007757A8" w:rsidRPr="00CD6C5B">
        <w:t>.</w:t>
      </w:r>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r w:rsidRPr="00CD6C5B">
        <w:t>документы, указанные в подразделе </w:t>
      </w:r>
      <w:r w:rsidR="002B4393" w:rsidRPr="00CD6C5B">
        <w:fldChar w:fldCharType="begin"/>
      </w:r>
      <w:r w:rsidRPr="00CD6C5B">
        <w:instrText xml:space="preserve"> REF _Ref394995094 \r \h </w:instrText>
      </w:r>
      <w:r w:rsidR="00CD6C5B">
        <w:instrText xml:space="preserve"> \* MERGEFORMAT </w:instrText>
      </w:r>
      <w:r w:rsidR="002B4393" w:rsidRPr="00CD6C5B">
        <w:fldChar w:fldCharType="separate"/>
      </w:r>
      <w:r w:rsidR="004F42FF" w:rsidRPr="00CD6C5B">
        <w:t>2.1</w:t>
      </w:r>
      <w:r w:rsidR="002B4393" w:rsidRPr="00CD6C5B">
        <w:fldChar w:fldCharType="end"/>
      </w:r>
      <w:r w:rsidRPr="00CD6C5B">
        <w:t xml:space="preserve"> настоящей </w:t>
      </w:r>
      <w:r w:rsidR="00BA3C22" w:rsidRPr="00CD6C5B">
        <w:t>закупочной</w:t>
      </w:r>
      <w:r w:rsidRPr="00CD6C5B">
        <w:t xml:space="preserve"> документации.</w:t>
      </w:r>
    </w:p>
    <w:p w:rsidR="00EA3525" w:rsidRPr="00CD6C5B" w:rsidRDefault="00D74DCC" w:rsidP="001432F6">
      <w:pPr>
        <w:numPr>
          <w:ilvl w:val="0"/>
          <w:numId w:val="20"/>
        </w:numPr>
        <w:tabs>
          <w:tab w:val="left" w:pos="0"/>
          <w:tab w:val="left" w:pos="1140"/>
        </w:tabs>
        <w:overflowPunct w:val="0"/>
        <w:autoSpaceDE w:val="0"/>
        <w:autoSpaceDN w:val="0"/>
        <w:adjustRightInd w:val="0"/>
        <w:ind w:left="0" w:right="153" w:firstLine="709"/>
        <w:jc w:val="both"/>
      </w:pPr>
      <w:r w:rsidRPr="00CD6C5B">
        <w:t>д</w:t>
      </w:r>
      <w:r w:rsidR="00EA3525" w:rsidRPr="00CD6C5B">
        <w:t xml:space="preserve">окументы, необходимые только для целей оценки заявки, в соответствии с критериями оценки и методикой оценки заявок на участие в </w:t>
      </w:r>
      <w:r w:rsidR="00E66ECA" w:rsidRPr="00CD6C5B">
        <w:t>запросе предложений</w:t>
      </w:r>
      <w:r w:rsidRPr="00CD6C5B">
        <w:t xml:space="preserve">, </w:t>
      </w:r>
      <w:r w:rsidR="006704C6" w:rsidRPr="00CD6C5B">
        <w:t>указанные в разделе </w:t>
      </w:r>
      <w:r w:rsidR="002B4393" w:rsidRPr="00CD6C5B">
        <w:fldChar w:fldCharType="begin"/>
      </w:r>
      <w:r w:rsidR="00230B5F" w:rsidRPr="00CD6C5B">
        <w:instrText xml:space="preserve"> REF _Ref321475870 \r \h </w:instrText>
      </w:r>
      <w:r w:rsidR="00CD6C5B">
        <w:instrText xml:space="preserve"> \* MERGEFORMAT </w:instrText>
      </w:r>
      <w:r w:rsidR="002B4393" w:rsidRPr="00CD6C5B">
        <w:fldChar w:fldCharType="separate"/>
      </w:r>
      <w:r w:rsidR="004F42FF" w:rsidRPr="00CD6C5B">
        <w:t>4</w:t>
      </w:r>
      <w:r w:rsidR="002B4393" w:rsidRPr="00CD6C5B">
        <w:fldChar w:fldCharType="end"/>
      </w:r>
      <w:r w:rsidR="006704C6" w:rsidRPr="00CD6C5B">
        <w:rPr>
          <w:i/>
        </w:rPr>
        <w:t xml:space="preserve"> </w:t>
      </w:r>
      <w:r w:rsidR="00EA3525" w:rsidRPr="00CD6C5B">
        <w:rPr>
          <w:i/>
        </w:rPr>
        <w:t>(непредставление данных документов не является основанием для отклонен</w:t>
      </w:r>
      <w:r w:rsidRPr="00CD6C5B">
        <w:rPr>
          <w:i/>
        </w:rPr>
        <w:t>ия заявки на отборочной стадии)</w:t>
      </w:r>
      <w:r w:rsidR="000242E8" w:rsidRPr="00CD6C5B">
        <w:t>:</w:t>
      </w:r>
    </w:p>
    <w:p w:rsidR="000242E8" w:rsidRPr="00CD6C5B" w:rsidRDefault="000242E8" w:rsidP="00D07FCE">
      <w:pPr>
        <w:pStyle w:val="afff"/>
        <w:spacing w:after="0"/>
        <w:ind w:left="0" w:right="153" w:firstLine="539"/>
        <w:contextualSpacing w:val="0"/>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4.1) сведения об </w:t>
      </w:r>
      <w:r w:rsidR="00BF0DF4" w:rsidRPr="00CD6C5B">
        <w:rPr>
          <w:rFonts w:ascii="Times New Roman" w:eastAsia="Times New Roman" w:hAnsi="Times New Roman"/>
          <w:sz w:val="24"/>
          <w:szCs w:val="24"/>
          <w:lang w:eastAsia="ru-RU"/>
        </w:rPr>
        <w:t>опыте</w:t>
      </w:r>
      <w:r w:rsidRPr="00CD6C5B">
        <w:rPr>
          <w:rFonts w:ascii="Times New Roman" w:eastAsia="Times New Roman" w:hAnsi="Times New Roman"/>
          <w:sz w:val="24"/>
          <w:szCs w:val="24"/>
          <w:lang w:eastAsia="ru-RU"/>
        </w:rPr>
        <w:t xml:space="preserve"> в 2012-2015 гг. </w:t>
      </w:r>
      <w:r w:rsidR="00BF0DF4" w:rsidRPr="00CD6C5B">
        <w:rPr>
          <w:rFonts w:ascii="Times New Roman" w:eastAsia="Times New Roman" w:hAnsi="Times New Roman"/>
          <w:sz w:val="24"/>
          <w:szCs w:val="24"/>
          <w:lang w:eastAsia="ru-RU"/>
        </w:rPr>
        <w:t>в соответствии с пунктом 2.1 таблицы 2.1.1. «Требования к участникам запроса предложений» настоящей документации</w:t>
      </w:r>
      <w:r w:rsidRPr="00CD6C5B">
        <w:rPr>
          <w:rFonts w:ascii="Times New Roman" w:eastAsia="Times New Roman" w:hAnsi="Times New Roman"/>
          <w:sz w:val="24"/>
          <w:szCs w:val="24"/>
          <w:lang w:eastAsia="ru-RU"/>
        </w:rPr>
        <w:t xml:space="preserve"> (</w:t>
      </w:r>
      <w:proofErr w:type="spellStart"/>
      <w:r w:rsidRPr="00CD6C5B">
        <w:rPr>
          <w:rFonts w:ascii="Times New Roman" w:eastAsia="Times New Roman" w:hAnsi="Times New Roman"/>
          <w:sz w:val="24"/>
          <w:szCs w:val="24"/>
          <w:lang w:eastAsia="ru-RU"/>
        </w:rPr>
        <w:t>подрадел</w:t>
      </w:r>
      <w:proofErr w:type="spellEnd"/>
      <w:r w:rsidRPr="00CD6C5B">
        <w:rPr>
          <w:rFonts w:ascii="Times New Roman" w:eastAsia="Times New Roman" w:hAnsi="Times New Roman"/>
          <w:sz w:val="24"/>
          <w:szCs w:val="24"/>
          <w:lang w:eastAsia="ru-RU"/>
        </w:rPr>
        <w:t xml:space="preserve">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eastAsia="Times New Roman" w:hAnsi="Times New Roman"/>
          <w:bCs/>
          <w:sz w:val="24"/>
          <w:szCs w:val="24"/>
          <w:lang w:eastAsia="ru-RU"/>
        </w:rPr>
        <w:t>5.1</w:t>
      </w:r>
      <w:r w:rsidR="00D753A3" w:rsidRPr="00CD6C5B">
        <w:fldChar w:fldCharType="end"/>
      </w:r>
      <w:r w:rsidRPr="00CD6C5B">
        <w:rPr>
          <w:rFonts w:ascii="Times New Roman" w:eastAsia="Times New Roman" w:hAnsi="Times New Roman"/>
          <w:sz w:val="24"/>
          <w:szCs w:val="24"/>
          <w:lang w:eastAsia="ru-RU"/>
        </w:rPr>
        <w:t xml:space="preserve">, </w:t>
      </w:r>
      <w:hyperlink w:anchor="_ТЕХНИЧЕСКОЕ_ПРЕДЛОЖЕНИЕ_(Форма_1" w:history="1">
        <w:r w:rsidR="008B4CE3" w:rsidRPr="00CD6C5B">
          <w:rPr>
            <w:rStyle w:val="afb"/>
            <w:rFonts w:ascii="Times New Roman" w:eastAsia="Times New Roman" w:hAnsi="Times New Roman"/>
            <w:sz w:val="24"/>
            <w:szCs w:val="24"/>
            <w:lang w:eastAsia="ru-RU"/>
          </w:rPr>
          <w:t>Форма 3</w:t>
        </w:r>
      </w:hyperlink>
      <w:r w:rsidRPr="00CD6C5B">
        <w:rPr>
          <w:rFonts w:ascii="Times New Roman" w:eastAsia="Times New Roman" w:hAnsi="Times New Roman"/>
          <w:sz w:val="24"/>
          <w:szCs w:val="24"/>
          <w:lang w:eastAsia="ru-RU"/>
        </w:rPr>
        <w:t>), с обязательным приложением:</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8B4CE3" w:rsidRPr="00CD6C5B" w:rsidRDefault="008B4CE3" w:rsidP="008B4CE3">
      <w:pPr>
        <w:pStyle w:val="Times12"/>
        <w:tabs>
          <w:tab w:val="left" w:pos="0"/>
          <w:tab w:val="left" w:pos="1140"/>
        </w:tabs>
        <w:ind w:left="709" w:firstLine="0"/>
        <w:sectPr w:rsidR="008B4CE3" w:rsidRPr="00CD6C5B"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A3525" w:rsidRPr="00CD6C5B" w:rsidRDefault="00EA3525" w:rsidP="005D6E3F">
      <w:pPr>
        <w:pStyle w:val="Times12"/>
        <w:ind w:firstLine="0"/>
        <w:rPr>
          <w:szCs w:val="24"/>
        </w:rPr>
      </w:pPr>
    </w:p>
    <w:p w:rsidR="005D6E3F" w:rsidRPr="00CD6C5B" w:rsidRDefault="005D6E3F" w:rsidP="00200AC6">
      <w:pPr>
        <w:pStyle w:val="10"/>
        <w:numPr>
          <w:ilvl w:val="0"/>
          <w:numId w:val="19"/>
        </w:numPr>
        <w:tabs>
          <w:tab w:val="left" w:pos="426"/>
        </w:tabs>
        <w:ind w:left="0" w:firstLine="0"/>
        <w:jc w:val="both"/>
        <w:rPr>
          <w:sz w:val="28"/>
          <w:szCs w:val="28"/>
        </w:rPr>
      </w:pPr>
      <w:bookmarkStart w:id="70" w:name="_Ref317259063"/>
      <w:bookmarkStart w:id="71" w:name="_Toc398564599"/>
      <w:bookmarkStart w:id="72" w:name="_Toc399408088"/>
      <w:bookmarkStart w:id="73" w:name="_Toc412098814"/>
      <w:bookmarkStart w:id="74" w:name="_Toc418846639"/>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CD6C5B">
        <w:rPr>
          <w:sz w:val="28"/>
          <w:szCs w:val="28"/>
        </w:rPr>
        <w:t xml:space="preserve">МЕТОДИКА РАСЧЕТА ОБЕСПЕЧЕННОСТИ ФИНАНСОВЫМИ РЕСУРСАМИ УЧАСТНИКОВ </w:t>
      </w:r>
      <w:bookmarkEnd w:id="70"/>
      <w:bookmarkEnd w:id="71"/>
      <w:bookmarkEnd w:id="72"/>
      <w:bookmarkEnd w:id="73"/>
      <w:r w:rsidR="00D07FCE" w:rsidRPr="00CD6C5B">
        <w:rPr>
          <w:sz w:val="28"/>
          <w:szCs w:val="28"/>
        </w:rPr>
        <w:t>ЗАПРОСА ПРЕДЛОЖЕНИЙ</w:t>
      </w:r>
      <w:bookmarkEnd w:id="74"/>
    </w:p>
    <w:p w:rsidR="005D6E3F" w:rsidRPr="00CD6C5B" w:rsidRDefault="005D6E3F" w:rsidP="005D6E3F">
      <w:pPr>
        <w:rPr>
          <w:sz w:val="28"/>
        </w:rPr>
      </w:pPr>
    </w:p>
    <w:p w:rsidR="00D07FCE" w:rsidRPr="00CD6C5B" w:rsidRDefault="00D07FCE" w:rsidP="00D07FCE">
      <w:pPr>
        <w:ind w:firstLine="709"/>
        <w:jc w:val="both"/>
        <w:rPr>
          <w:b/>
          <w:i/>
        </w:rPr>
      </w:pPr>
      <w:r w:rsidRPr="00CD6C5B">
        <w:rPr>
          <w:b/>
          <w:i/>
        </w:rPr>
        <w:t>Методика расчета обеспеченности финансовыми ресурсами участников запроса предложений приведена в разделе 3.</w:t>
      </w:r>
    </w:p>
    <w:p w:rsidR="00DF507B" w:rsidRPr="00CD6C5B" w:rsidRDefault="00DF507B" w:rsidP="005D6E3F">
      <w:pPr>
        <w:ind w:firstLine="709"/>
        <w:jc w:val="both"/>
        <w:rPr>
          <w:b/>
          <w:i/>
        </w:rPr>
      </w:pPr>
    </w:p>
    <w:p w:rsidR="005D6E3F" w:rsidRPr="00CD6C5B" w:rsidRDefault="005D6E3F" w:rsidP="00D07FCE">
      <w:pPr>
        <w:pStyle w:val="10"/>
        <w:numPr>
          <w:ilvl w:val="0"/>
          <w:numId w:val="19"/>
        </w:numPr>
        <w:tabs>
          <w:tab w:val="left" w:pos="426"/>
        </w:tabs>
        <w:spacing w:after="120"/>
        <w:ind w:left="0" w:firstLine="0"/>
        <w:jc w:val="both"/>
        <w:rPr>
          <w:sz w:val="28"/>
          <w:szCs w:val="28"/>
        </w:rPr>
      </w:pPr>
      <w:bookmarkStart w:id="75" w:name="_Ref321475870"/>
      <w:bookmarkStart w:id="76" w:name="_Toc398564600"/>
      <w:bookmarkStart w:id="77" w:name="_Toc399408089"/>
      <w:bookmarkStart w:id="78" w:name="_Toc412098815"/>
      <w:bookmarkStart w:id="79" w:name="_Toc418846640"/>
      <w:r w:rsidRPr="00CD6C5B">
        <w:rPr>
          <w:sz w:val="28"/>
          <w:szCs w:val="28"/>
        </w:rPr>
        <w:t xml:space="preserve">КРИТЕРИИ И МЕТОДИКА ОЦЕНКИ ЗАЯВОК НА УЧАСТИЕ В </w:t>
      </w:r>
      <w:bookmarkEnd w:id="75"/>
      <w:bookmarkEnd w:id="76"/>
      <w:bookmarkEnd w:id="77"/>
      <w:bookmarkEnd w:id="78"/>
      <w:r w:rsidR="00D07FCE" w:rsidRPr="00CD6C5B">
        <w:rPr>
          <w:sz w:val="28"/>
          <w:szCs w:val="28"/>
        </w:rPr>
        <w:t>ЗАПРОСЕ ПРЕДЛОЖЕНИЙ</w:t>
      </w:r>
      <w:bookmarkEnd w:id="79"/>
    </w:p>
    <w:p w:rsidR="00D07FCE" w:rsidRPr="00CD6C5B" w:rsidRDefault="00D07FCE" w:rsidP="001432F6">
      <w:pPr>
        <w:pStyle w:val="afff"/>
        <w:keepNext/>
        <w:numPr>
          <w:ilvl w:val="0"/>
          <w:numId w:val="37"/>
        </w:numPr>
        <w:tabs>
          <w:tab w:val="left" w:pos="0"/>
        </w:tabs>
        <w:spacing w:after="120" w:line="240" w:lineRule="auto"/>
        <w:ind w:left="0" w:firstLine="0"/>
        <w:contextualSpacing w:val="0"/>
        <w:jc w:val="center"/>
        <w:outlineLvl w:val="2"/>
        <w:rPr>
          <w:rFonts w:ascii="Times New Roman" w:hAnsi="Times New Roman"/>
          <w:bCs/>
          <w:iCs/>
          <w:sz w:val="28"/>
          <w:szCs w:val="28"/>
        </w:rPr>
      </w:pPr>
      <w:bookmarkStart w:id="80" w:name="_Toc418846641"/>
      <w:r w:rsidRPr="00CD6C5B">
        <w:rPr>
          <w:rFonts w:ascii="Times New Roman" w:hAnsi="Times New Roman"/>
          <w:bCs/>
          <w:iCs/>
          <w:sz w:val="28"/>
          <w:szCs w:val="28"/>
        </w:rPr>
        <w:t>Критерии оценки и их значимость</w:t>
      </w:r>
      <w:bookmarkEnd w:id="80"/>
    </w:p>
    <w:p w:rsidR="00D07FCE" w:rsidRPr="00CD6C5B" w:rsidRDefault="00D07FCE" w:rsidP="001432F6">
      <w:pPr>
        <w:numPr>
          <w:ilvl w:val="3"/>
          <w:numId w:val="38"/>
        </w:numPr>
        <w:tabs>
          <w:tab w:val="left" w:pos="386"/>
        </w:tabs>
        <w:ind w:left="0" w:right="153" w:firstLine="0"/>
        <w:jc w:val="both"/>
      </w:pPr>
      <w:r w:rsidRPr="00CD6C5B">
        <w:t xml:space="preserve">Цена договора </w:t>
      </w:r>
      <w:r w:rsidRPr="00CD6C5B">
        <w:rPr>
          <w:bCs/>
          <w:spacing w:val="-6"/>
        </w:rPr>
        <w:t xml:space="preserve">(значимость критерия </w:t>
      </w:r>
      <w:proofErr w:type="spellStart"/>
      <w:r w:rsidRPr="00CD6C5B">
        <w:rPr>
          <w:bCs/>
          <w:spacing w:val="-6"/>
        </w:rPr>
        <w:t>Ц</w:t>
      </w:r>
      <w:proofErr w:type="gramStart"/>
      <w:r w:rsidRPr="00CD6C5B">
        <w:rPr>
          <w:bCs/>
          <w:spacing w:val="-6"/>
          <w:vertAlign w:val="subscript"/>
        </w:rPr>
        <w:t>i</w:t>
      </w:r>
      <w:proofErr w:type="spellEnd"/>
      <w:proofErr w:type="gramEnd"/>
      <w:r w:rsidRPr="00CD6C5B">
        <w:rPr>
          <w:bCs/>
          <w:spacing w:val="-6"/>
        </w:rPr>
        <w:t xml:space="preserve"> – </w:t>
      </w:r>
      <w:r w:rsidR="005853B6" w:rsidRPr="006E158D">
        <w:rPr>
          <w:bCs/>
          <w:spacing w:val="-6"/>
          <w:highlight w:val="yellow"/>
        </w:rPr>
        <w:t>9</w:t>
      </w:r>
      <w:r w:rsidRPr="006E158D">
        <w:rPr>
          <w:bCs/>
          <w:spacing w:val="-6"/>
          <w:highlight w:val="yellow"/>
        </w:rPr>
        <w:t>5</w:t>
      </w:r>
      <w:r w:rsidRPr="00CD6C5B">
        <w:rPr>
          <w:bCs/>
          <w:spacing w:val="-6"/>
        </w:rPr>
        <w:t>%);</w:t>
      </w:r>
    </w:p>
    <w:p w:rsidR="00D07FCE" w:rsidRPr="00CD6C5B" w:rsidRDefault="00D07FCE" w:rsidP="001432F6">
      <w:pPr>
        <w:numPr>
          <w:ilvl w:val="3"/>
          <w:numId w:val="38"/>
        </w:numPr>
        <w:tabs>
          <w:tab w:val="left" w:pos="386"/>
        </w:tabs>
        <w:ind w:left="0" w:right="153" w:firstLine="0"/>
        <w:jc w:val="both"/>
      </w:pPr>
      <w:r w:rsidRPr="00CD6C5B">
        <w:t>Опыт участника запроса предложений (</w:t>
      </w:r>
      <w:r w:rsidRPr="00CD6C5B">
        <w:rPr>
          <w:bCs/>
        </w:rPr>
        <w:t xml:space="preserve">значимость подкритерия </w:t>
      </w:r>
      <w:proofErr w:type="spellStart"/>
      <w:r w:rsidRPr="00CD6C5B">
        <w:rPr>
          <w:bCs/>
          <w:iCs/>
        </w:rPr>
        <w:t>О</w:t>
      </w:r>
      <w:proofErr w:type="gramStart"/>
      <w:r w:rsidRPr="00CD6C5B">
        <w:rPr>
          <w:bCs/>
          <w:iCs/>
          <w:vertAlign w:val="subscript"/>
        </w:rPr>
        <w:t>i</w:t>
      </w:r>
      <w:proofErr w:type="spellEnd"/>
      <w:proofErr w:type="gramEnd"/>
      <w:r w:rsidRPr="00CD6C5B">
        <w:rPr>
          <w:bCs/>
          <w:iCs/>
        </w:rPr>
        <w:t xml:space="preserve"> –</w:t>
      </w:r>
      <w:r w:rsidRPr="006E158D">
        <w:rPr>
          <w:bCs/>
          <w:iCs/>
          <w:highlight w:val="yellow"/>
        </w:rPr>
        <w:t>5</w:t>
      </w:r>
      <w:r w:rsidRPr="00CD6C5B">
        <w:rPr>
          <w:bCs/>
          <w:iCs/>
        </w:rPr>
        <w:t>%)</w:t>
      </w:r>
    </w:p>
    <w:p w:rsidR="00D07FCE" w:rsidRPr="00CD6C5B" w:rsidRDefault="00D07FCE" w:rsidP="00D07FCE"/>
    <w:p w:rsidR="00D07FCE" w:rsidRPr="00CD6C5B" w:rsidRDefault="00D07FCE" w:rsidP="001432F6">
      <w:pPr>
        <w:pStyle w:val="afff"/>
        <w:keepNext/>
        <w:numPr>
          <w:ilvl w:val="0"/>
          <w:numId w:val="37"/>
        </w:numPr>
        <w:tabs>
          <w:tab w:val="left" w:pos="0"/>
        </w:tabs>
        <w:spacing w:after="0" w:line="240" w:lineRule="auto"/>
        <w:ind w:left="0" w:firstLine="0"/>
        <w:contextualSpacing w:val="0"/>
        <w:jc w:val="center"/>
        <w:outlineLvl w:val="2"/>
        <w:rPr>
          <w:rFonts w:ascii="Times New Roman" w:hAnsi="Times New Roman"/>
          <w:bCs/>
          <w:iCs/>
          <w:sz w:val="28"/>
          <w:szCs w:val="28"/>
        </w:rPr>
      </w:pPr>
      <w:bookmarkStart w:id="81" w:name="_Ref383787274"/>
      <w:bookmarkStart w:id="82" w:name="_Toc383792475"/>
      <w:bookmarkStart w:id="83" w:name="_Toc384030522"/>
      <w:bookmarkStart w:id="84" w:name="_Toc390100174"/>
      <w:bookmarkStart w:id="85" w:name="_Toc418086452"/>
      <w:bookmarkStart w:id="86" w:name="_Toc418846642"/>
      <w:r w:rsidRPr="00CD6C5B">
        <w:rPr>
          <w:rFonts w:ascii="Times New Roman" w:hAnsi="Times New Roman"/>
          <w:bCs/>
          <w:iCs/>
          <w:sz w:val="28"/>
          <w:szCs w:val="28"/>
        </w:rPr>
        <w:t>Методика оценки заявок</w:t>
      </w:r>
      <w:bookmarkEnd w:id="81"/>
      <w:bookmarkEnd w:id="82"/>
      <w:bookmarkEnd w:id="83"/>
      <w:bookmarkEnd w:id="84"/>
      <w:bookmarkEnd w:id="85"/>
      <w:bookmarkEnd w:id="86"/>
    </w:p>
    <w:p w:rsidR="00D07FCE" w:rsidRPr="00CD6C5B" w:rsidRDefault="00D07FCE" w:rsidP="00D07FCE">
      <w:pPr>
        <w:widowControl w:val="0"/>
        <w:shd w:val="clear" w:color="auto" w:fill="FFFFFF"/>
        <w:tabs>
          <w:tab w:val="num" w:pos="0"/>
          <w:tab w:val="left" w:pos="1134"/>
          <w:tab w:val="left" w:pos="1418"/>
        </w:tabs>
        <w:ind w:firstLine="709"/>
        <w:jc w:val="both"/>
      </w:pPr>
      <w:r w:rsidRPr="00CD6C5B">
        <w:t>Рейтинг заявки участника запроса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7FCE" w:rsidRPr="00CD6C5B" w:rsidRDefault="00D07FCE" w:rsidP="00D07FCE">
      <w:pPr>
        <w:ind w:right="153" w:firstLine="709"/>
        <w:jc w:val="both"/>
        <w:rPr>
          <w:bCs/>
        </w:rPr>
      </w:pPr>
      <w:r w:rsidRPr="00CD6C5B">
        <w:t>Если какой-либо критерий имеет подкритерии, то выставляются оценки по каждому подкритерию, общая о</w:t>
      </w:r>
      <w:r w:rsidRPr="00CD6C5B">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7FCE" w:rsidRPr="00CD6C5B" w:rsidRDefault="00D07FCE" w:rsidP="00D07FCE">
      <w:pPr>
        <w:spacing w:before="120"/>
        <w:ind w:right="153"/>
        <w:jc w:val="both"/>
      </w:pPr>
      <w:r w:rsidRPr="00CD6C5B">
        <w:t xml:space="preserve">Рейтинг заявки на участие в запросе предложений </w:t>
      </w:r>
      <w:proofErr w:type="spellStart"/>
      <w:r w:rsidRPr="00CD6C5B">
        <w:rPr>
          <w:lang w:val="en-US"/>
        </w:rPr>
        <w:t>i</w:t>
      </w:r>
      <w:proofErr w:type="spellEnd"/>
      <w:r w:rsidRPr="00CD6C5B">
        <w:t>-го участника запроса предложений определяется по формуле:</w:t>
      </w:r>
    </w:p>
    <w:p w:rsidR="00D07FCE" w:rsidRPr="00CD6C5B" w:rsidRDefault="00D07FCE" w:rsidP="00D07FCE">
      <w:pPr>
        <w:spacing w:before="60"/>
        <w:ind w:right="153"/>
        <w:jc w:val="both"/>
        <w:rPr>
          <w:bCs/>
          <w:lang w:val="en-US"/>
        </w:rPr>
      </w:pPr>
      <w:r w:rsidRPr="00CD6C5B">
        <w:rPr>
          <w:lang w:val="en-US"/>
        </w:rPr>
        <w:t>R</w:t>
      </w:r>
      <w:r w:rsidRPr="00CD6C5B">
        <w:rPr>
          <w:bCs/>
          <w:lang w:val="en-US"/>
        </w:rPr>
        <w:t xml:space="preserve"> </w:t>
      </w:r>
      <w:proofErr w:type="spell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bCs/>
        </w:rPr>
        <w:t>БЦ</w:t>
      </w:r>
      <w:r w:rsidRPr="00CD6C5B">
        <w:rPr>
          <w:bCs/>
          <w:lang w:val="en-US"/>
        </w:rPr>
        <w:t xml:space="preserve"> </w:t>
      </w:r>
      <w:proofErr w:type="spellStart"/>
      <w:proofErr w:type="gram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proofErr w:type="gramEnd"/>
      <w:r w:rsidRPr="00CD6C5B">
        <w:rPr>
          <w:bCs/>
          <w:lang w:val="en-US"/>
        </w:rPr>
        <w:t xml:space="preserve"> V</w:t>
      </w:r>
      <w:r w:rsidRPr="00CD6C5B">
        <w:rPr>
          <w:bCs/>
          <w:vertAlign w:val="subscript"/>
        </w:rPr>
        <w:t>ц</w:t>
      </w:r>
      <w:r w:rsidRPr="00CD6C5B">
        <w:rPr>
          <w:bCs/>
          <w:vertAlign w:val="subscript"/>
          <w:lang w:val="en-US"/>
        </w:rPr>
        <w:t xml:space="preserve"> </w:t>
      </w:r>
      <w:r w:rsidRPr="00CD6C5B">
        <w:rPr>
          <w:bCs/>
          <w:lang w:val="en-US"/>
        </w:rPr>
        <w:t xml:space="preserve"> +  </w:t>
      </w:r>
      <w:r w:rsidRPr="00CD6C5B">
        <w:rPr>
          <w:bCs/>
        </w:rPr>
        <w:t>Б</w:t>
      </w:r>
      <w:r w:rsidR="006A72C1" w:rsidRPr="00CD6C5B">
        <w:rPr>
          <w:bCs/>
          <w:iCs/>
        </w:rPr>
        <w:t>О</w:t>
      </w:r>
      <w:proofErr w:type="spellStart"/>
      <w:r w:rsidR="006A72C1" w:rsidRPr="00CD6C5B">
        <w:rPr>
          <w:bCs/>
          <w:i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r w:rsidRPr="00CD6C5B">
        <w:rPr>
          <w:bCs/>
          <w:lang w:val="en-US"/>
        </w:rPr>
        <w:t xml:space="preserve"> </w:t>
      </w:r>
      <w:r w:rsidR="006A72C1" w:rsidRPr="00CD6C5B">
        <w:rPr>
          <w:bCs/>
          <w:lang w:val="en-US"/>
        </w:rPr>
        <w:t>V</w:t>
      </w:r>
      <w:r w:rsidR="006A72C1" w:rsidRPr="00CD6C5B">
        <w:rPr>
          <w:bCs/>
          <w:vertAlign w:val="subscript"/>
        </w:rPr>
        <w:t>О</w:t>
      </w:r>
      <w:r w:rsidRPr="00CD6C5B">
        <w:rPr>
          <w:bCs/>
          <w:lang w:val="en-US"/>
        </w:rPr>
        <w:t>;</w:t>
      </w:r>
    </w:p>
    <w:p w:rsidR="00D07FCE" w:rsidRPr="00CD6C5B" w:rsidRDefault="00D07FCE" w:rsidP="00D07FCE">
      <w:pPr>
        <w:spacing w:before="60"/>
        <w:ind w:right="153"/>
        <w:jc w:val="both"/>
        <w:rPr>
          <w:bCs/>
        </w:rPr>
      </w:pPr>
      <w:r w:rsidRPr="00CD6C5B">
        <w:rPr>
          <w:bCs/>
        </w:rPr>
        <w:t xml:space="preserve">где </w:t>
      </w:r>
      <w:r w:rsidRPr="00CD6C5B">
        <w:rPr>
          <w:bCs/>
          <w:lang w:val="en-US"/>
        </w:rPr>
        <w:t>V</w:t>
      </w:r>
      <w:r w:rsidRPr="00CD6C5B">
        <w:rPr>
          <w:bCs/>
        </w:rPr>
        <w:t xml:space="preserve"> – </w:t>
      </w:r>
      <w:r w:rsidRPr="00CD6C5B">
        <w:t>значимость</w:t>
      </w:r>
      <w:r w:rsidRPr="00CD6C5B">
        <w:rPr>
          <w:bCs/>
        </w:rPr>
        <w:t xml:space="preserve"> (вес) соответствующего критерия,</w:t>
      </w:r>
    </w:p>
    <w:p w:rsidR="00D07FCE" w:rsidRPr="00CD6C5B" w:rsidRDefault="00E12834" w:rsidP="00D07FCE">
      <w:pPr>
        <w:spacing w:before="60"/>
        <w:ind w:right="153"/>
        <w:jc w:val="both"/>
        <w:rPr>
          <w:bCs/>
        </w:rPr>
      </w:pPr>
      <w:r w:rsidRPr="00CD6C5B">
        <w:rPr>
          <w:bCs/>
        </w:rPr>
        <w:t>БЦ, БО</w:t>
      </w:r>
      <w:r w:rsidR="00D07FCE" w:rsidRPr="00CD6C5B">
        <w:rPr>
          <w:bCs/>
        </w:rPr>
        <w:t xml:space="preserve"> – </w:t>
      </w:r>
      <w:r w:rsidR="00D07FCE" w:rsidRPr="00CD6C5B">
        <w:t>оценка</w:t>
      </w:r>
      <w:r w:rsidR="00D07FCE" w:rsidRPr="00CD6C5B">
        <w:rPr>
          <w:bCs/>
        </w:rPr>
        <w:t xml:space="preserve"> (балл) соответствующего критерия.</w:t>
      </w:r>
    </w:p>
    <w:p w:rsidR="00E12834" w:rsidRPr="00CD6C5B" w:rsidRDefault="00E12834" w:rsidP="00E12834">
      <w:pPr>
        <w:spacing w:before="60"/>
        <w:ind w:right="153"/>
        <w:jc w:val="both"/>
        <w:rPr>
          <w:bCs/>
        </w:rPr>
      </w:pPr>
      <w:r w:rsidRPr="00CD6C5B">
        <w:rPr>
          <w:bCs/>
        </w:rPr>
        <w:t>Совокупная значимость всех критериев равна 100 процентам. Максимальная оценка в баллах по критерию Ц</w:t>
      </w:r>
      <w:proofErr w:type="spellStart"/>
      <w:proofErr w:type="gramStart"/>
      <w:r w:rsidRPr="00CD6C5B">
        <w:rPr>
          <w:bCs/>
          <w:vertAlign w:val="subscript"/>
          <w:lang w:val="en-US"/>
        </w:rPr>
        <w:t>i</w:t>
      </w:r>
      <w:proofErr w:type="spellEnd"/>
      <w:proofErr w:type="gramEnd"/>
      <w:r w:rsidRPr="00CD6C5B">
        <w:rPr>
          <w:bCs/>
          <w:vertAlign w:val="subscript"/>
        </w:rPr>
        <w:t xml:space="preserve">, </w:t>
      </w:r>
      <w:proofErr w:type="spellStart"/>
      <w:r w:rsidRPr="00CD6C5B">
        <w:rPr>
          <w:bCs/>
        </w:rPr>
        <w:t>О</w:t>
      </w:r>
      <w:r w:rsidRPr="00CD6C5B">
        <w:rPr>
          <w:bCs/>
          <w:vertAlign w:val="subscript"/>
        </w:rPr>
        <w:t>i</w:t>
      </w:r>
      <w:proofErr w:type="spellEnd"/>
      <w:r w:rsidRPr="00CD6C5B">
        <w:rPr>
          <w:bCs/>
        </w:rPr>
        <w:t xml:space="preserve"> – 100 баллов.</w:t>
      </w:r>
    </w:p>
    <w:p w:rsidR="00E12834" w:rsidRPr="00CD6C5B" w:rsidRDefault="00E12834" w:rsidP="00E12834">
      <w:pPr>
        <w:spacing w:before="120" w:after="120"/>
        <w:ind w:right="153"/>
        <w:jc w:val="center"/>
        <w:rPr>
          <w:b/>
          <w:bCs/>
          <w:i/>
        </w:rPr>
      </w:pPr>
      <w:r w:rsidRPr="00CD6C5B">
        <w:rPr>
          <w:b/>
          <w:i/>
        </w:rPr>
        <w:t>Оценка по критерию «цена договора», БЦ</w:t>
      </w:r>
      <w:proofErr w:type="spellStart"/>
      <w:proofErr w:type="gramStart"/>
      <w:r w:rsidRPr="00CD6C5B">
        <w:rPr>
          <w:b/>
          <w:i/>
          <w:vertAlign w:val="subscript"/>
          <w:lang w:val="en-US"/>
        </w:rPr>
        <w:t>i</w:t>
      </w:r>
      <w:proofErr w:type="spellEnd"/>
      <w:proofErr w:type="gramEnd"/>
      <w:r w:rsidRPr="00CD6C5B">
        <w:rPr>
          <w:b/>
          <w:i/>
        </w:rPr>
        <w:t>:</w:t>
      </w:r>
    </w:p>
    <w:p w:rsidR="00E12834" w:rsidRPr="00CD6C5B" w:rsidRDefault="00E12834" w:rsidP="00E12834">
      <w:pPr>
        <w:pStyle w:val="af4"/>
        <w:tabs>
          <w:tab w:val="left" w:pos="0"/>
          <w:tab w:val="left" w:pos="1062"/>
        </w:tabs>
        <w:spacing w:before="0" w:beforeAutospacing="0" w:after="0" w:afterAutospacing="0"/>
        <w:ind w:right="153"/>
        <w:jc w:val="both"/>
      </w:pP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E12834" w:rsidRPr="00CD6C5B" w:rsidTr="002C55C5">
        <w:trPr>
          <w:cantSplit/>
          <w:trHeight w:val="243"/>
          <w:jc w:val="center"/>
        </w:trPr>
        <w:tc>
          <w:tcPr>
            <w:tcW w:w="765" w:type="dxa"/>
            <w:vMerge w:val="restart"/>
            <w:vAlign w:val="center"/>
          </w:tcPr>
          <w:p w:rsidR="00E12834" w:rsidRPr="00CD6C5B" w:rsidRDefault="00E12834" w:rsidP="002C55C5">
            <w:pPr>
              <w:pStyle w:val="af4"/>
              <w:spacing w:before="0" w:beforeAutospacing="0" w:after="0" w:afterAutospacing="0"/>
              <w:jc w:val="both"/>
            </w:pPr>
            <w:r w:rsidRPr="00CD6C5B">
              <w:rPr>
                <w:bCs/>
              </w:rPr>
              <w:t xml:space="preserve">БЦ </w:t>
            </w:r>
            <w:proofErr w:type="spellStart"/>
            <w:r w:rsidRPr="00CD6C5B">
              <w:rPr>
                <w:bCs/>
                <w:vertAlign w:val="subscript"/>
                <w:lang w:val="en-US"/>
              </w:rPr>
              <w:t>i</w:t>
            </w:r>
            <w:proofErr w:type="spellEnd"/>
          </w:p>
        </w:tc>
        <w:tc>
          <w:tcPr>
            <w:tcW w:w="399" w:type="dxa"/>
            <w:vMerge w:val="restart"/>
            <w:vAlign w:val="center"/>
          </w:tcPr>
          <w:p w:rsidR="00E12834" w:rsidRPr="00CD6C5B" w:rsidRDefault="00E12834" w:rsidP="002C55C5">
            <w:pPr>
              <w:pStyle w:val="af4"/>
              <w:spacing w:before="0" w:beforeAutospacing="0" w:after="0" w:afterAutospacing="0"/>
              <w:jc w:val="both"/>
            </w:pPr>
            <w:r w:rsidRPr="00CD6C5B">
              <w:t>=</w:t>
            </w:r>
          </w:p>
        </w:tc>
        <w:tc>
          <w:tcPr>
            <w:tcW w:w="1105" w:type="dxa"/>
            <w:tcBorders>
              <w:bottom w:val="single" w:sz="4" w:space="0" w:color="auto"/>
            </w:tcBorders>
          </w:tcPr>
          <w:p w:rsidR="00E12834" w:rsidRPr="00CD6C5B" w:rsidRDefault="00E12834" w:rsidP="002C55C5">
            <w:pPr>
              <w:pStyle w:val="af4"/>
              <w:spacing w:before="0" w:beforeAutospacing="0" w:after="0" w:afterAutospacing="0"/>
              <w:jc w:val="center"/>
            </w:pPr>
            <w:proofErr w:type="gramStart"/>
            <w:r w:rsidRPr="00CD6C5B">
              <w:rPr>
                <w:bCs/>
              </w:rPr>
              <w:t>Ц</w:t>
            </w:r>
            <w:proofErr w:type="gramEnd"/>
            <w:r w:rsidRPr="00CD6C5B">
              <w:rPr>
                <w:bCs/>
              </w:rPr>
              <w:t xml:space="preserve"> </w:t>
            </w:r>
            <w:r w:rsidRPr="00CD6C5B">
              <w:rPr>
                <w:bCs/>
                <w:vertAlign w:val="subscript"/>
                <w:lang w:val="en-US"/>
              </w:rPr>
              <w:t>min</w:t>
            </w:r>
          </w:p>
        </w:tc>
        <w:tc>
          <w:tcPr>
            <w:tcW w:w="843" w:type="dxa"/>
            <w:vMerge w:val="restart"/>
            <w:vAlign w:val="center"/>
          </w:tcPr>
          <w:p w:rsidR="00E12834" w:rsidRPr="00CD6C5B" w:rsidRDefault="00E12834" w:rsidP="002C55C5">
            <w:pPr>
              <w:pStyle w:val="af4"/>
              <w:spacing w:before="0" w:beforeAutospacing="0" w:after="0" w:afterAutospacing="0"/>
              <w:jc w:val="both"/>
            </w:pPr>
            <w:r w:rsidRPr="00CD6C5B">
              <w:rPr>
                <w:bCs/>
              </w:rPr>
              <w:t>х 100</w:t>
            </w:r>
          </w:p>
        </w:tc>
      </w:tr>
      <w:tr w:rsidR="00E12834" w:rsidRPr="00CD6C5B" w:rsidTr="002C55C5">
        <w:trPr>
          <w:cantSplit/>
          <w:jc w:val="center"/>
        </w:trPr>
        <w:tc>
          <w:tcPr>
            <w:tcW w:w="765" w:type="dxa"/>
            <w:vMerge/>
          </w:tcPr>
          <w:p w:rsidR="00E12834" w:rsidRPr="00CD6C5B" w:rsidRDefault="00E12834" w:rsidP="002C55C5">
            <w:pPr>
              <w:pStyle w:val="af4"/>
              <w:spacing w:before="0" w:beforeAutospacing="0" w:after="0" w:afterAutospacing="0"/>
              <w:jc w:val="both"/>
            </w:pPr>
          </w:p>
        </w:tc>
        <w:tc>
          <w:tcPr>
            <w:tcW w:w="399" w:type="dxa"/>
            <w:vMerge/>
          </w:tcPr>
          <w:p w:rsidR="00E12834" w:rsidRPr="00CD6C5B" w:rsidRDefault="00E12834" w:rsidP="002C55C5">
            <w:pPr>
              <w:pStyle w:val="af4"/>
              <w:spacing w:before="0" w:beforeAutospacing="0" w:after="0" w:afterAutospacing="0"/>
              <w:jc w:val="both"/>
            </w:pPr>
          </w:p>
        </w:tc>
        <w:tc>
          <w:tcPr>
            <w:tcW w:w="1105" w:type="dxa"/>
            <w:tcBorders>
              <w:top w:val="single" w:sz="4" w:space="0" w:color="auto"/>
            </w:tcBorders>
          </w:tcPr>
          <w:p w:rsidR="00E12834" w:rsidRPr="00CD6C5B" w:rsidRDefault="00E12834" w:rsidP="002C55C5">
            <w:pPr>
              <w:pStyle w:val="af4"/>
              <w:spacing w:before="0" w:beforeAutospacing="0" w:after="0" w:afterAutospacing="0"/>
              <w:jc w:val="center"/>
            </w:pPr>
            <w:proofErr w:type="gramStart"/>
            <w:r w:rsidRPr="00CD6C5B">
              <w:t>Ц</w:t>
            </w:r>
            <w:proofErr w:type="gramEnd"/>
            <w:r w:rsidRPr="00CD6C5B">
              <w:rPr>
                <w:vertAlign w:val="subscript"/>
              </w:rPr>
              <w:t xml:space="preserve"> </w:t>
            </w:r>
            <w:proofErr w:type="spellStart"/>
            <w:r w:rsidRPr="00CD6C5B">
              <w:rPr>
                <w:vertAlign w:val="subscript"/>
                <w:lang w:val="en-US"/>
              </w:rPr>
              <w:t>i</w:t>
            </w:r>
            <w:proofErr w:type="spellEnd"/>
          </w:p>
        </w:tc>
        <w:tc>
          <w:tcPr>
            <w:tcW w:w="843" w:type="dxa"/>
            <w:vMerge/>
          </w:tcPr>
          <w:p w:rsidR="00E12834" w:rsidRPr="00CD6C5B" w:rsidRDefault="00E12834" w:rsidP="002C55C5">
            <w:pPr>
              <w:pStyle w:val="af4"/>
              <w:spacing w:before="0" w:beforeAutospacing="0" w:after="0" w:afterAutospacing="0"/>
              <w:jc w:val="both"/>
            </w:pPr>
          </w:p>
        </w:tc>
      </w:tr>
    </w:tbl>
    <w:p w:rsidR="00E12834" w:rsidRPr="00CD6C5B" w:rsidRDefault="00E12834" w:rsidP="00E12834">
      <w:pPr>
        <w:pStyle w:val="af4"/>
        <w:tabs>
          <w:tab w:val="left" w:pos="0"/>
          <w:tab w:val="left" w:pos="1062"/>
        </w:tabs>
        <w:spacing w:before="120" w:beforeAutospacing="0" w:after="0" w:afterAutospacing="0"/>
        <w:ind w:left="1344" w:right="153" w:hanging="1344"/>
        <w:jc w:val="both"/>
      </w:pPr>
      <w:r w:rsidRPr="00CD6C5B">
        <w:t xml:space="preserve">где: </w:t>
      </w:r>
    </w:p>
    <w:p w:rsidR="00E12834" w:rsidRPr="00CD6C5B" w:rsidRDefault="00E12834" w:rsidP="00E12834">
      <w:pPr>
        <w:pStyle w:val="af4"/>
        <w:tabs>
          <w:tab w:val="left" w:pos="0"/>
          <w:tab w:val="left" w:pos="1062"/>
        </w:tabs>
        <w:spacing w:before="120" w:beforeAutospacing="0" w:after="0" w:afterAutospacing="0"/>
        <w:jc w:val="both"/>
      </w:pPr>
      <w:proofErr w:type="gramStart"/>
      <w:r w:rsidRPr="00CD6C5B">
        <w:rPr>
          <w:bCs/>
        </w:rPr>
        <w:t>Ц</w:t>
      </w:r>
      <w:proofErr w:type="gramEnd"/>
      <w:r w:rsidRPr="00CD6C5B">
        <w:rPr>
          <w:bCs/>
          <w:vertAlign w:val="subscript"/>
        </w:rPr>
        <w:t xml:space="preserve"> </w:t>
      </w:r>
      <w:proofErr w:type="spellStart"/>
      <w:r w:rsidRPr="00CD6C5B">
        <w:rPr>
          <w:bCs/>
          <w:vertAlign w:val="subscript"/>
          <w:lang w:val="en-US"/>
        </w:rPr>
        <w:t>i</w:t>
      </w:r>
      <w:proofErr w:type="spellEnd"/>
      <w:r w:rsidRPr="00CD6C5B">
        <w:t xml:space="preserve"> </w:t>
      </w:r>
      <w:r w:rsidRPr="00CD6C5B">
        <w:rPr>
          <w:bCs/>
        </w:rPr>
        <w:t xml:space="preserve">– предложение участника запроса предложений о цене договора, указанной в заявке </w:t>
      </w:r>
      <w:r w:rsidRPr="00CD6C5B">
        <w:t xml:space="preserve">на участие в запросе предложений </w:t>
      </w:r>
      <w:proofErr w:type="spellStart"/>
      <w:r w:rsidRPr="00CD6C5B">
        <w:rPr>
          <w:lang w:val="en-US"/>
        </w:rPr>
        <w:t>i</w:t>
      </w:r>
      <w:proofErr w:type="spellEnd"/>
      <w:r w:rsidRPr="00CD6C5B">
        <w:t>-го участника запроса предложений, руб. с НДС.</w:t>
      </w:r>
    </w:p>
    <w:p w:rsidR="00E12834" w:rsidRPr="00CD6C5B" w:rsidRDefault="00E12834" w:rsidP="00E12834">
      <w:pPr>
        <w:autoSpaceDE w:val="0"/>
        <w:autoSpaceDN w:val="0"/>
        <w:adjustRightInd w:val="0"/>
        <w:jc w:val="both"/>
      </w:pPr>
      <w:proofErr w:type="gramStart"/>
      <w:r w:rsidRPr="00CD6C5B">
        <w:rPr>
          <w:bCs/>
        </w:rPr>
        <w:t>Ц</w:t>
      </w:r>
      <w:proofErr w:type="gramEnd"/>
      <w:r w:rsidRPr="00CD6C5B">
        <w:rPr>
          <w:bCs/>
        </w:rPr>
        <w:t xml:space="preserve"> </w:t>
      </w:r>
      <w:r w:rsidRPr="00CD6C5B">
        <w:rPr>
          <w:bCs/>
          <w:vertAlign w:val="subscript"/>
          <w:lang w:val="en-US"/>
        </w:rPr>
        <w:t>min</w:t>
      </w:r>
      <w:r w:rsidRPr="00CD6C5B">
        <w:t xml:space="preserve"> </w:t>
      </w:r>
      <w:r w:rsidRPr="00CD6C5B">
        <w:rPr>
          <w:bCs/>
        </w:rPr>
        <w:t>–</w:t>
      </w:r>
      <w:r w:rsidRPr="00CD6C5B">
        <w:tab/>
        <w:t xml:space="preserve">минимальное </w:t>
      </w:r>
      <w:r w:rsidRPr="00CD6C5B">
        <w:rPr>
          <w:bCs/>
        </w:rPr>
        <w:t xml:space="preserve">предложение участника запроса предложений о цене договора, указанной в заявке </w:t>
      </w:r>
      <w:r w:rsidRPr="00CD6C5B">
        <w:t>на участие в запросе предложений из представленных допущенными участниками запроса предложений, руб. с НДС.</w:t>
      </w:r>
    </w:p>
    <w:p w:rsidR="00BF44BE" w:rsidRPr="00CD6C5B" w:rsidRDefault="00BF44BE" w:rsidP="00E12834">
      <w:pPr>
        <w:autoSpaceDE w:val="0"/>
        <w:autoSpaceDN w:val="0"/>
        <w:adjustRightInd w:val="0"/>
        <w:jc w:val="both"/>
      </w:pPr>
    </w:p>
    <w:p w:rsidR="00BF44BE" w:rsidRPr="00CD6C5B" w:rsidRDefault="00BF44BE" w:rsidP="00BF44BE">
      <w:pPr>
        <w:jc w:val="center"/>
        <w:rPr>
          <w:b/>
          <w:i/>
          <w:color w:val="000000"/>
        </w:rPr>
      </w:pPr>
      <w:r w:rsidRPr="00CD6C5B">
        <w:rPr>
          <w:b/>
          <w:bCs/>
          <w:i/>
          <w:iCs/>
        </w:rPr>
        <w:t xml:space="preserve">Оценка по </w:t>
      </w:r>
      <w:r w:rsidRPr="00CD6C5B">
        <w:rPr>
          <w:b/>
          <w:i/>
          <w:color w:val="000000"/>
        </w:rPr>
        <w:t xml:space="preserve">подкритерию «опыт участника запроса предложений», </w:t>
      </w:r>
      <w:proofErr w:type="spellStart"/>
      <w:proofErr w:type="gramStart"/>
      <w:r w:rsidRPr="00CD6C5B">
        <w:rPr>
          <w:b/>
          <w:i/>
          <w:color w:val="000000"/>
        </w:rPr>
        <w:t>Б</w:t>
      </w:r>
      <w:proofErr w:type="gramEnd"/>
      <w:r w:rsidRPr="00CD6C5B">
        <w:rPr>
          <w:b/>
          <w:i/>
          <w:color w:val="000000"/>
        </w:rPr>
        <w:t>Oi</w:t>
      </w:r>
      <w:proofErr w:type="spellEnd"/>
      <w:r w:rsidRPr="00CD6C5B">
        <w:rPr>
          <w:b/>
          <w:i/>
          <w:color w:val="000000"/>
        </w:rPr>
        <w:t>:</w:t>
      </w:r>
    </w:p>
    <w:p w:rsidR="00A055AD" w:rsidRPr="00CD6C5B" w:rsidRDefault="00A055AD" w:rsidP="00A055AD">
      <w:pPr>
        <w:autoSpaceDE w:val="0"/>
        <w:autoSpaceDN w:val="0"/>
        <w:spacing w:before="120" w:after="120"/>
        <w:ind w:right="-16"/>
        <w:jc w:val="both"/>
        <w:rPr>
          <w:bCs/>
        </w:rPr>
      </w:pPr>
      <w:r w:rsidRPr="00CD6C5B">
        <w:rPr>
          <w:b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tbl>
      <w:tblPr>
        <w:tblW w:w="8144" w:type="dxa"/>
        <w:tblInd w:w="1101" w:type="dxa"/>
        <w:tblLayout w:type="fixed"/>
        <w:tblLook w:val="0000" w:firstRow="0" w:lastRow="0" w:firstColumn="0" w:lastColumn="0" w:noHBand="0" w:noVBand="0"/>
      </w:tblPr>
      <w:tblGrid>
        <w:gridCol w:w="1380"/>
        <w:gridCol w:w="369"/>
        <w:gridCol w:w="3313"/>
        <w:gridCol w:w="1884"/>
        <w:gridCol w:w="1198"/>
      </w:tblGrid>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2C55C5">
            <w:pPr>
              <w:keepNext/>
              <w:keepLines/>
              <w:spacing w:before="60" w:after="60"/>
              <w:ind w:right="-17"/>
              <w:jc w:val="center"/>
              <w:rPr>
                <w:bCs/>
                <w:sz w:val="28"/>
                <w:szCs w:val="28"/>
              </w:rPr>
            </w:pPr>
            <w:r w:rsidRPr="00CD6C5B">
              <w:rPr>
                <w:sz w:val="28"/>
                <w:szCs w:val="28"/>
              </w:rPr>
              <w:lastRenderedPageBreak/>
              <w:t>Опыт</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60" w:after="60"/>
              <w:ind w:right="-16"/>
              <w:jc w:val="center"/>
              <w:rPr>
                <w:bCs/>
                <w:sz w:val="28"/>
                <w:szCs w:val="28"/>
              </w:rPr>
            </w:pPr>
            <w:r w:rsidRPr="00CD6C5B">
              <w:rPr>
                <w:bCs/>
                <w:sz w:val="28"/>
                <w:szCs w:val="28"/>
              </w:rPr>
              <w:t>Баллы</w:t>
            </w:r>
          </w:p>
        </w:tc>
      </w:tr>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820A12">
            <w:pPr>
              <w:spacing w:before="60" w:after="60"/>
              <w:ind w:right="-16"/>
              <w:jc w:val="both"/>
              <w:rPr>
                <w:bCs/>
                <w:sz w:val="28"/>
                <w:szCs w:val="28"/>
              </w:rPr>
            </w:pPr>
            <w:r w:rsidRPr="00CD6C5B">
              <w:rPr>
                <w:bCs/>
              </w:rPr>
              <w:t>У участника запроса предложений завершенные договора в 2012-201</w:t>
            </w:r>
            <w:r w:rsidR="00820A12" w:rsidRPr="00CD6C5B">
              <w:rPr>
                <w:bCs/>
              </w:rPr>
              <w:t xml:space="preserve">5 гг., в составе которых имеется опыт </w:t>
            </w:r>
            <w:r w:rsidR="00820A12" w:rsidRPr="00CD6C5B">
              <w:t>в соответствии с пунктом 2.1 таблицы 2.1.1. «Требования к участникам запроса предложений» настоящей документации.</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bCs/>
              </w:rPr>
            </w:pPr>
            <w:r w:rsidRPr="00CD6C5B">
              <w:rPr>
                <w:bCs/>
              </w:rPr>
              <w:t>0</w:t>
            </w:r>
          </w:p>
        </w:tc>
      </w:tr>
      <w:tr w:rsidR="00F736F2" w:rsidRPr="00CD6C5B" w:rsidTr="002C55C5">
        <w:trPr>
          <w:cantSplit/>
          <w:trHeight w:val="225"/>
        </w:trPr>
        <w:tc>
          <w:tcPr>
            <w:tcW w:w="1380" w:type="dxa"/>
            <w:vMerge w:val="restart"/>
            <w:tcBorders>
              <w:top w:val="single" w:sz="4" w:space="0" w:color="auto"/>
              <w:left w:val="single" w:sz="4" w:space="0" w:color="auto"/>
              <w:bottom w:val="single" w:sz="4" w:space="0" w:color="auto"/>
            </w:tcBorders>
            <w:vAlign w:val="center"/>
          </w:tcPr>
          <w:p w:rsidR="00F736F2" w:rsidRPr="00CD6C5B" w:rsidRDefault="00F736F2" w:rsidP="002C55C5">
            <w:pPr>
              <w:spacing w:before="120" w:after="100" w:afterAutospacing="1"/>
              <w:ind w:right="-16"/>
              <w:jc w:val="right"/>
            </w:pPr>
            <w:r w:rsidRPr="00CD6C5B">
              <w:rPr>
                <w:bCs/>
              </w:rPr>
              <w:t xml:space="preserve">БО </w:t>
            </w:r>
            <w:proofErr w:type="spellStart"/>
            <w:r w:rsidRPr="00CD6C5B">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F736F2" w:rsidRPr="00CD6C5B" w:rsidRDefault="00F736F2" w:rsidP="002C55C5">
            <w:pPr>
              <w:spacing w:before="120" w:after="100" w:afterAutospacing="1"/>
              <w:ind w:left="-57" w:right="-16"/>
              <w:jc w:val="center"/>
            </w:pPr>
            <w:r w:rsidRPr="00CD6C5B">
              <w:t>=</w:t>
            </w:r>
          </w:p>
        </w:tc>
        <w:tc>
          <w:tcPr>
            <w:tcW w:w="3313" w:type="dxa"/>
            <w:tcBorders>
              <w:top w:val="single" w:sz="4" w:space="0" w:color="auto"/>
              <w:left w:val="nil"/>
              <w:bottom w:val="single" w:sz="4" w:space="0" w:color="auto"/>
            </w:tcBorders>
          </w:tcPr>
          <w:p w:rsidR="00F736F2" w:rsidRPr="00CD6C5B" w:rsidRDefault="00F736F2" w:rsidP="002C55C5">
            <w:pPr>
              <w:spacing w:before="100" w:beforeAutospacing="1" w:after="100" w:afterAutospacing="1"/>
              <w:jc w:val="center"/>
              <w:rPr>
                <w:lang w:eastAsia="zh-CN"/>
              </w:rPr>
            </w:pPr>
            <w:proofErr w:type="spellStart"/>
            <w:r w:rsidRPr="00CD6C5B">
              <w:t>О</w:t>
            </w:r>
            <w:proofErr w:type="gramStart"/>
            <w:r w:rsidRPr="00CD6C5B">
              <w:rPr>
                <w:vertAlign w:val="subscript"/>
              </w:rPr>
              <w:t>i</w:t>
            </w:r>
            <w:proofErr w:type="spellEnd"/>
            <w:proofErr w:type="gramEnd"/>
          </w:p>
        </w:tc>
        <w:tc>
          <w:tcPr>
            <w:tcW w:w="1884" w:type="dxa"/>
            <w:vMerge w:val="restart"/>
            <w:tcBorders>
              <w:top w:val="single" w:sz="4" w:space="0" w:color="auto"/>
              <w:bottom w:val="single" w:sz="4" w:space="0" w:color="auto"/>
              <w:right w:val="single" w:sz="4" w:space="0" w:color="auto"/>
            </w:tcBorders>
            <w:vAlign w:val="center"/>
          </w:tcPr>
          <w:p w:rsidR="00F736F2" w:rsidRPr="00CD6C5B" w:rsidRDefault="00F736F2" w:rsidP="002C55C5">
            <w:pPr>
              <w:spacing w:before="120" w:after="100" w:afterAutospacing="1"/>
              <w:ind w:right="-16"/>
            </w:pPr>
            <w:r w:rsidRPr="00CD6C5B">
              <w:rPr>
                <w:bCs/>
              </w:rPr>
              <w:t>* 100</w:t>
            </w:r>
          </w:p>
        </w:tc>
        <w:tc>
          <w:tcPr>
            <w:tcW w:w="1198" w:type="dxa"/>
            <w:vMerge w:val="restart"/>
            <w:tcBorders>
              <w:top w:val="single" w:sz="4" w:space="0" w:color="auto"/>
              <w:left w:val="single" w:sz="4" w:space="0" w:color="auto"/>
              <w:right w:val="single" w:sz="4" w:space="0" w:color="auto"/>
            </w:tcBorders>
          </w:tcPr>
          <w:p w:rsidR="00F736F2" w:rsidRPr="00CD6C5B" w:rsidRDefault="00F736F2" w:rsidP="002C55C5">
            <w:pPr>
              <w:spacing w:before="120" w:after="100" w:afterAutospacing="1"/>
              <w:ind w:right="-16"/>
              <w:jc w:val="center"/>
              <w:rPr>
                <w:bCs/>
                <w:sz w:val="28"/>
                <w:szCs w:val="28"/>
              </w:rPr>
            </w:pPr>
          </w:p>
        </w:tc>
      </w:tr>
      <w:tr w:rsidR="00F736F2" w:rsidRPr="00CD6C5B" w:rsidTr="002C55C5">
        <w:trPr>
          <w:cantSplit/>
          <w:trHeight w:val="134"/>
        </w:trPr>
        <w:tc>
          <w:tcPr>
            <w:tcW w:w="1380" w:type="dxa"/>
            <w:vMerge/>
            <w:tcBorders>
              <w:top w:val="single" w:sz="4" w:space="0" w:color="auto"/>
              <w:left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69" w:type="dxa"/>
            <w:vMerge/>
            <w:tcBorders>
              <w:top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313" w:type="dxa"/>
            <w:tcBorders>
              <w:top w:val="single" w:sz="4" w:space="0" w:color="auto"/>
              <w:left w:val="nil"/>
              <w:bottom w:val="single" w:sz="4" w:space="0" w:color="auto"/>
            </w:tcBorders>
          </w:tcPr>
          <w:p w:rsidR="00F736F2" w:rsidRPr="00CD6C5B" w:rsidRDefault="00F736F2" w:rsidP="002C55C5">
            <w:pPr>
              <w:spacing w:before="120" w:beforeAutospacing="1" w:after="100" w:afterAutospacing="1"/>
              <w:jc w:val="center"/>
              <w:rPr>
                <w:lang w:eastAsia="zh-CN"/>
              </w:rPr>
            </w:pPr>
            <w:proofErr w:type="gramStart"/>
            <w:r w:rsidRPr="00CD6C5B">
              <w:t>О</w:t>
            </w:r>
            <w:proofErr w:type="gramEnd"/>
            <w:r w:rsidRPr="00CD6C5B">
              <w:rPr>
                <w:vertAlign w:val="subscript"/>
                <w:lang w:val="en-US"/>
              </w:rPr>
              <w:t>max</w:t>
            </w:r>
          </w:p>
        </w:tc>
        <w:tc>
          <w:tcPr>
            <w:tcW w:w="1884" w:type="dxa"/>
            <w:vMerge/>
            <w:tcBorders>
              <w:top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c>
          <w:tcPr>
            <w:tcW w:w="1198" w:type="dxa"/>
            <w:vMerge/>
            <w:tcBorders>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r>
      <w:tr w:rsidR="00F736F2" w:rsidRPr="00CD6C5B" w:rsidTr="002C55C5">
        <w:trPr>
          <w:cantSplit/>
          <w:trHeight w:val="348"/>
        </w:trPr>
        <w:tc>
          <w:tcPr>
            <w:tcW w:w="6946" w:type="dxa"/>
            <w:gridSpan w:val="4"/>
            <w:tcBorders>
              <w:top w:val="single" w:sz="4" w:space="0" w:color="auto"/>
              <w:left w:val="single" w:sz="4" w:space="0" w:color="auto"/>
              <w:bottom w:val="single" w:sz="4" w:space="0" w:color="auto"/>
              <w:right w:val="single" w:sz="4" w:space="0" w:color="auto"/>
            </w:tcBorders>
          </w:tcPr>
          <w:p w:rsidR="00F736F2" w:rsidRPr="00CD6C5B" w:rsidRDefault="00F736F2" w:rsidP="00820A12">
            <w:pPr>
              <w:spacing w:before="60" w:after="60"/>
              <w:ind w:right="-16"/>
              <w:jc w:val="both"/>
              <w:rPr>
                <w:sz w:val="28"/>
                <w:szCs w:val="28"/>
              </w:rPr>
            </w:pPr>
            <w:r w:rsidRPr="00CD6C5B">
              <w:rPr>
                <w:bCs/>
              </w:rPr>
              <w:t>Сумма цен завершенных в 2012-201</w:t>
            </w:r>
            <w:r w:rsidR="00820A12" w:rsidRPr="00CD6C5B">
              <w:rPr>
                <w:bCs/>
              </w:rPr>
              <w:t>5</w:t>
            </w:r>
            <w:r w:rsidRPr="00CD6C5B">
              <w:rPr>
                <w:bCs/>
              </w:rPr>
              <w:t xml:space="preserve"> гг. </w:t>
            </w:r>
            <w:proofErr w:type="gramStart"/>
            <w:r w:rsidRPr="00CD6C5B">
              <w:rPr>
                <w:bCs/>
              </w:rPr>
              <w:t>договоров</w:t>
            </w:r>
            <w:proofErr w:type="gramEnd"/>
            <w:r w:rsidRPr="00CD6C5B">
              <w:rPr>
                <w:bCs/>
              </w:rPr>
              <w:t xml:space="preserve"> </w:t>
            </w:r>
            <w:r w:rsidR="00820A12" w:rsidRPr="00CD6C5B">
              <w:rPr>
                <w:bCs/>
              </w:rPr>
              <w:t xml:space="preserve">в составе которых имеется опыт </w:t>
            </w:r>
            <w:r w:rsidR="00820A12" w:rsidRPr="00CD6C5B">
              <w:t xml:space="preserve">в соответствии с пунктом 2.1 таблицы 2.1.1. «Требования к участникам запроса предложений» настоящей документации (далее – </w:t>
            </w:r>
            <w:r w:rsidR="00820A12" w:rsidRPr="00CD6C5B">
              <w:rPr>
                <w:i/>
              </w:rPr>
              <w:t>опыт сопоставимого характера</w:t>
            </w:r>
            <w:r w:rsidR="00820A12" w:rsidRPr="00CD6C5B">
              <w:t>)</w:t>
            </w:r>
            <w:r w:rsidR="00820A12" w:rsidRPr="00CD6C5B">
              <w:rPr>
                <w:bCs/>
              </w:rPr>
              <w:t xml:space="preserve"> </w:t>
            </w:r>
            <w:r w:rsidRPr="00CD6C5B">
              <w:rPr>
                <w:bCs/>
              </w:rPr>
              <w:t>у участника запроса предложений больше либо равна</w:t>
            </w:r>
            <w:r w:rsidRPr="00CD6C5B">
              <w:rPr>
                <w:sz w:val="28"/>
                <w:szCs w:val="28"/>
                <w:lang w:eastAsia="en-US"/>
              </w:rPr>
              <w:t xml:space="preserve"> </w:t>
            </w:r>
            <w:proofErr w:type="gramStart"/>
            <w:r w:rsidRPr="00CD6C5B">
              <w:t>О</w:t>
            </w:r>
            <w:proofErr w:type="gramEnd"/>
            <w:r w:rsidRPr="00CD6C5B">
              <w:rPr>
                <w:vertAlign w:val="subscript"/>
                <w:lang w:val="en-US"/>
              </w:rPr>
              <w:t>max</w:t>
            </w:r>
            <w:r w:rsidRPr="00CD6C5B">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pPr>
            <w:r w:rsidRPr="00CD6C5B">
              <w:t>100</w:t>
            </w:r>
          </w:p>
        </w:tc>
      </w:tr>
    </w:tbl>
    <w:p w:rsidR="009774D9" w:rsidRPr="00CD6C5B" w:rsidRDefault="009774D9" w:rsidP="009774D9">
      <w:pPr>
        <w:jc w:val="both"/>
        <w:rPr>
          <w:bCs/>
        </w:rPr>
      </w:pPr>
      <w:r w:rsidRPr="00CD6C5B">
        <w:rPr>
          <w:bCs/>
        </w:rPr>
        <w:t xml:space="preserve">где: </w:t>
      </w:r>
    </w:p>
    <w:p w:rsidR="009774D9" w:rsidRPr="00CD6C5B" w:rsidRDefault="009774D9" w:rsidP="009774D9">
      <w:pPr>
        <w:jc w:val="both"/>
        <w:rPr>
          <w:bCs/>
        </w:rPr>
      </w:pPr>
    </w:p>
    <w:p w:rsidR="009774D9" w:rsidRPr="00CD6C5B" w:rsidRDefault="009774D9" w:rsidP="009774D9">
      <w:pPr>
        <w:jc w:val="both"/>
        <w:rPr>
          <w:bCs/>
        </w:rPr>
      </w:pPr>
      <w:proofErr w:type="spellStart"/>
      <w:r w:rsidRPr="00CD6C5B">
        <w:rPr>
          <w:bCs/>
        </w:rPr>
        <w:t>О</w:t>
      </w:r>
      <w:proofErr w:type="gramStart"/>
      <w:r w:rsidRPr="00CD6C5B">
        <w:rPr>
          <w:bCs/>
        </w:rPr>
        <w:t>i</w:t>
      </w:r>
      <w:proofErr w:type="spellEnd"/>
      <w:proofErr w:type="gramEnd"/>
      <w:r w:rsidRPr="00CD6C5B">
        <w:rPr>
          <w:bCs/>
        </w:rPr>
        <w:t xml:space="preserve"> - суммарная стоимость завершенных в 2012 – 2015 гг. договоров </w:t>
      </w:r>
      <w:r w:rsidR="005853B6" w:rsidRPr="00CD6C5B">
        <w:rPr>
          <w:bCs/>
        </w:rPr>
        <w:t xml:space="preserve">с </w:t>
      </w:r>
      <w:r w:rsidR="005853B6" w:rsidRPr="00CD6C5B">
        <w:rPr>
          <w:i/>
        </w:rPr>
        <w:t>опытом сопоставимого характера</w:t>
      </w:r>
      <w:r w:rsidRPr="00CD6C5B">
        <w:rPr>
          <w:bCs/>
        </w:rPr>
        <w:t xml:space="preserve"> в рамках заключенных договоров i-</w:t>
      </w:r>
      <w:proofErr w:type="spellStart"/>
      <w:r w:rsidRPr="00CD6C5B">
        <w:rPr>
          <w:bCs/>
        </w:rPr>
        <w:t>го</w:t>
      </w:r>
      <w:proofErr w:type="spellEnd"/>
      <w:r w:rsidRPr="00CD6C5B">
        <w:rPr>
          <w:bCs/>
        </w:rPr>
        <w:t xml:space="preserve"> участника запроса предложений, руб. с НДС.</w:t>
      </w:r>
    </w:p>
    <w:p w:rsidR="009774D9" w:rsidRPr="00CD6C5B" w:rsidRDefault="009774D9" w:rsidP="009774D9">
      <w:pPr>
        <w:jc w:val="both"/>
        <w:rPr>
          <w:bCs/>
        </w:rPr>
      </w:pPr>
      <w:proofErr w:type="spellStart"/>
      <w:proofErr w:type="gramStart"/>
      <w:r w:rsidRPr="00CD6C5B">
        <w:rPr>
          <w:bCs/>
        </w:rPr>
        <w:t>О</w:t>
      </w:r>
      <w:proofErr w:type="gramEnd"/>
      <w:r w:rsidRPr="00CD6C5B">
        <w:rPr>
          <w:bCs/>
        </w:rPr>
        <w:t>max</w:t>
      </w:r>
      <w:proofErr w:type="spellEnd"/>
      <w:r w:rsidRPr="00CD6C5B">
        <w:rPr>
          <w:bCs/>
        </w:rPr>
        <w:t xml:space="preserve"> - максимальная стоимость завершенных в 2012 – 2015 гг. договоров </w:t>
      </w:r>
      <w:r w:rsidR="005853B6" w:rsidRPr="00CD6C5B">
        <w:rPr>
          <w:bCs/>
        </w:rPr>
        <w:t xml:space="preserve">с </w:t>
      </w:r>
      <w:r w:rsidR="005853B6" w:rsidRPr="00CD6C5B">
        <w:rPr>
          <w:i/>
        </w:rPr>
        <w:t xml:space="preserve">опытом сопоставимого характера </w:t>
      </w:r>
      <w:r w:rsidRPr="00CD6C5B">
        <w:rPr>
          <w:bCs/>
        </w:rPr>
        <w:t xml:space="preserve"> из всех представленных допущенными участниками, но не более чем </w:t>
      </w:r>
      <w:r w:rsidR="005853B6" w:rsidRPr="00CD6C5B">
        <w:rPr>
          <w:bCs/>
        </w:rPr>
        <w:t>200% НМЦД</w:t>
      </w:r>
      <w:r w:rsidRPr="00CD6C5B">
        <w:rPr>
          <w:bCs/>
        </w:rPr>
        <w:t>.</w:t>
      </w:r>
    </w:p>
    <w:p w:rsidR="009774D9" w:rsidRPr="00CD6C5B" w:rsidRDefault="009774D9" w:rsidP="009774D9">
      <w:pPr>
        <w:jc w:val="both"/>
        <w:rPr>
          <w:bCs/>
        </w:rPr>
      </w:pPr>
    </w:p>
    <w:p w:rsidR="009774D9" w:rsidRPr="00CD6C5B" w:rsidRDefault="009774D9" w:rsidP="009774D9">
      <w:pPr>
        <w:jc w:val="both"/>
        <w:rPr>
          <w:bCs/>
        </w:rPr>
      </w:pPr>
      <w:r w:rsidRPr="00CD6C5B">
        <w:rPr>
          <w:bCs/>
        </w:rPr>
        <w:t xml:space="preserve">Предельное значение </w:t>
      </w:r>
      <w:r w:rsidR="005853B6" w:rsidRPr="00CD6C5B">
        <w:rPr>
          <w:i/>
        </w:rPr>
        <w:t>опыта сопоставимого характера</w:t>
      </w:r>
      <w:r w:rsidRPr="00CD6C5B">
        <w:rPr>
          <w:bCs/>
        </w:rPr>
        <w:t xml:space="preserve"> участника: </w:t>
      </w:r>
      <w:r w:rsidR="005853B6" w:rsidRPr="00CD6C5B">
        <w:rPr>
          <w:bCs/>
        </w:rPr>
        <w:t>200% НМЦД</w:t>
      </w:r>
      <w:r w:rsidRPr="00CD6C5B">
        <w:rPr>
          <w:bCs/>
        </w:rPr>
        <w:t>.</w:t>
      </w:r>
    </w:p>
    <w:p w:rsidR="009774D9" w:rsidRPr="00CD6C5B" w:rsidRDefault="009774D9" w:rsidP="009774D9">
      <w:pPr>
        <w:spacing w:before="60"/>
        <w:ind w:right="153"/>
        <w:jc w:val="both"/>
        <w:rPr>
          <w:bCs/>
        </w:rPr>
      </w:pPr>
      <w:proofErr w:type="gramStart"/>
      <w:r w:rsidRPr="00CD6C5B">
        <w:rPr>
          <w:bCs/>
        </w:rPr>
        <w:t>При оценке участника запроса предложений по данному подкритерию общее количество начисленных в соответствии с вышеуказанным порядком баллов за наличие опыта (БО</w:t>
      </w:r>
      <w:proofErr w:type="spellStart"/>
      <w:r w:rsidRPr="00CD6C5B">
        <w:rPr>
          <w:bCs/>
          <w:vertAlign w:val="subscript"/>
          <w:lang w:val="en-US"/>
        </w:rPr>
        <w:t>i</w:t>
      </w:r>
      <w:proofErr w:type="spellEnd"/>
      <w:r w:rsidRPr="00CD6C5B">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запроса предложений на официальном сайте, вынесенным</w:t>
      </w:r>
      <w:proofErr w:type="gramEnd"/>
      <w:r w:rsidRPr="00CD6C5B">
        <w:rPr>
          <w:bCs/>
        </w:rPr>
        <w:t xml:space="preserve"> </w:t>
      </w:r>
      <w:proofErr w:type="gramStart"/>
      <w:r w:rsidRPr="00CD6C5B">
        <w:rPr>
          <w:bCs/>
        </w:rPr>
        <w:t xml:space="preserve">не в пользу участника запроса предложений, выступавшего в качестве ответчика, которыми установлены обстоятельства неисполнения или ненадлежащего исполнения участником запроса предложений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6C5B">
        <w:rPr>
          <w:bCs/>
        </w:rPr>
        <w:t>Госкорпорацией</w:t>
      </w:r>
      <w:proofErr w:type="spellEnd"/>
      <w:r w:rsidRPr="00CD6C5B">
        <w:rPr>
          <w:bCs/>
        </w:rPr>
        <w:t xml:space="preserve"> «</w:t>
      </w:r>
      <w:proofErr w:type="spellStart"/>
      <w:r w:rsidRPr="00CD6C5B">
        <w:rPr>
          <w:bCs/>
        </w:rPr>
        <w:t>Росатом</w:t>
      </w:r>
      <w:proofErr w:type="spellEnd"/>
      <w:r w:rsidRPr="00CD6C5B">
        <w:rPr>
          <w:bCs/>
        </w:rPr>
        <w:t>» или ее организациями (предприятиями атомной отрасли).</w:t>
      </w:r>
      <w:proofErr w:type="gramEnd"/>
    </w:p>
    <w:p w:rsidR="009774D9" w:rsidRPr="00CD6C5B" w:rsidRDefault="009774D9" w:rsidP="009774D9">
      <w:pPr>
        <w:spacing w:before="60"/>
        <w:ind w:right="153"/>
        <w:jc w:val="both"/>
        <w:rPr>
          <w:bCs/>
        </w:rPr>
      </w:pPr>
      <w:r w:rsidRPr="00CD6C5B">
        <w:rPr>
          <w:bCs/>
        </w:rPr>
        <w:t>Под суммой санкций понимается совокупность взысканных, либо подлежащих взысканию, с участника запроса предложений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774D9" w:rsidRPr="00CD6C5B" w:rsidRDefault="009774D9" w:rsidP="009774D9">
      <w:pPr>
        <w:spacing w:before="60"/>
        <w:ind w:right="153"/>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1"/>
        <w:gridCol w:w="5493"/>
      </w:tblGrid>
      <w:tr w:rsidR="009774D9" w:rsidRPr="00CD6C5B" w:rsidTr="002C55C5">
        <w:trPr>
          <w:tblHeader/>
        </w:trPr>
        <w:tc>
          <w:tcPr>
            <w:tcW w:w="4678" w:type="dxa"/>
            <w:shd w:val="clear" w:color="auto" w:fill="auto"/>
            <w:vAlign w:val="center"/>
          </w:tcPr>
          <w:p w:rsidR="009774D9" w:rsidRPr="00CD6C5B" w:rsidRDefault="009774D9" w:rsidP="009774D9">
            <w:pPr>
              <w:spacing w:before="60"/>
              <w:ind w:right="153"/>
              <w:jc w:val="both"/>
              <w:rPr>
                <w:bCs/>
              </w:rPr>
            </w:pPr>
            <w:r w:rsidRPr="00CD6C5B">
              <w:rPr>
                <w:bCs/>
              </w:rPr>
              <w:t>Наличие санкций</w:t>
            </w:r>
          </w:p>
        </w:tc>
        <w:tc>
          <w:tcPr>
            <w:tcW w:w="5528" w:type="dxa"/>
            <w:shd w:val="clear" w:color="auto" w:fill="auto"/>
            <w:vAlign w:val="center"/>
          </w:tcPr>
          <w:p w:rsidR="009774D9" w:rsidRPr="00CD6C5B" w:rsidRDefault="009774D9" w:rsidP="009774D9">
            <w:pPr>
              <w:spacing w:before="60"/>
              <w:ind w:right="153"/>
              <w:jc w:val="both"/>
              <w:rPr>
                <w:bCs/>
              </w:rPr>
            </w:pPr>
            <w:r w:rsidRPr="00CD6C5B">
              <w:rPr>
                <w:bCs/>
              </w:rPr>
              <w:t>Баллы (БС</w:t>
            </w:r>
            <w:proofErr w:type="spellStart"/>
            <w:proofErr w:type="gramStart"/>
            <w:r w:rsidRPr="00CD6C5B">
              <w:rPr>
                <w:bCs/>
                <w:vertAlign w:val="subscript"/>
                <w:lang w:val="en-US"/>
              </w:rPr>
              <w:t>i</w:t>
            </w:r>
            <w:proofErr w:type="spellEnd"/>
            <w:proofErr w:type="gramEnd"/>
            <w:r w:rsidRPr="00CD6C5B">
              <w:rPr>
                <w:bCs/>
                <w:lang w:val="en-US"/>
              </w:rPr>
              <w:t>)</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Санкции не применялись</w:t>
            </w:r>
          </w:p>
        </w:tc>
        <w:tc>
          <w:tcPr>
            <w:tcW w:w="5528" w:type="dxa"/>
            <w:shd w:val="clear" w:color="auto" w:fill="auto"/>
            <w:vAlign w:val="center"/>
          </w:tcPr>
          <w:p w:rsidR="009774D9" w:rsidRPr="00CD6C5B" w:rsidRDefault="009774D9" w:rsidP="009774D9">
            <w:pPr>
              <w:spacing w:before="60"/>
              <w:ind w:right="153"/>
              <w:jc w:val="both"/>
              <w:rPr>
                <w:bCs/>
                <w:vertAlign w:val="subscript"/>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p>
          <w:p w:rsidR="009774D9" w:rsidRPr="00CD6C5B" w:rsidRDefault="009774D9" w:rsidP="009774D9">
            <w:pPr>
              <w:spacing w:before="60"/>
              <w:ind w:right="153"/>
              <w:jc w:val="both"/>
              <w:rPr>
                <w:bCs/>
              </w:rPr>
            </w:pPr>
            <w:r w:rsidRPr="00CD6C5B">
              <w:rPr>
                <w:bCs/>
              </w:rPr>
              <w:t>Количество баллов, присвоенное по опыту участника запроса предложений, засчитывается в 100% размере</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 xml:space="preserve">Размер санкции, примененных к участнику запроса предложений, </w:t>
            </w:r>
            <w:r w:rsidRPr="00CD6C5B">
              <w:rPr>
                <w:bCs/>
              </w:rPr>
              <w:lastRenderedPageBreak/>
              <w:t>составляет менее 10% от НМЦ данного запроса предложений</w:t>
            </w:r>
          </w:p>
        </w:tc>
        <w:tc>
          <w:tcPr>
            <w:tcW w:w="5528" w:type="dxa"/>
            <w:shd w:val="clear" w:color="auto" w:fill="auto"/>
          </w:tcPr>
          <w:p w:rsidR="009774D9" w:rsidRPr="00CD6C5B" w:rsidRDefault="009774D9" w:rsidP="009774D9">
            <w:pPr>
              <w:spacing w:before="60"/>
              <w:ind w:right="153"/>
              <w:jc w:val="both"/>
              <w:rPr>
                <w:bCs/>
              </w:rPr>
            </w:pPr>
            <w:r w:rsidRPr="00CD6C5B">
              <w:rPr>
                <w:bCs/>
              </w:rPr>
              <w:lastRenderedPageBreak/>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r w:rsidRPr="00CD6C5B">
              <w:rPr>
                <w:bCs/>
              </w:rPr>
              <w:t xml:space="preserve"> / 2</w:t>
            </w:r>
          </w:p>
          <w:p w:rsidR="009774D9" w:rsidRPr="00CD6C5B" w:rsidRDefault="009774D9" w:rsidP="009774D9">
            <w:pPr>
              <w:spacing w:before="60"/>
              <w:ind w:right="153"/>
              <w:jc w:val="both"/>
              <w:rPr>
                <w:bCs/>
              </w:rPr>
            </w:pPr>
            <w:proofErr w:type="gramStart"/>
            <w:r w:rsidRPr="00CD6C5B">
              <w:rPr>
                <w:bCs/>
              </w:rPr>
              <w:t xml:space="preserve">Количество баллов, присвоенное по опыту </w:t>
            </w:r>
            <w:r w:rsidRPr="00CD6C5B">
              <w:rPr>
                <w:bCs/>
              </w:rPr>
              <w:lastRenderedPageBreak/>
              <w:t>участника запроса предложений уменьшается</w:t>
            </w:r>
            <w:proofErr w:type="gramEnd"/>
            <w:r w:rsidRPr="00CD6C5B">
              <w:rPr>
                <w:bCs/>
              </w:rPr>
              <w:t xml:space="preserve"> на 50 %</w:t>
            </w:r>
          </w:p>
        </w:tc>
      </w:tr>
      <w:tr w:rsidR="009774D9" w:rsidRPr="00CD6C5B" w:rsidTr="002C55C5">
        <w:trPr>
          <w:trHeight w:val="137"/>
        </w:trPr>
        <w:tc>
          <w:tcPr>
            <w:tcW w:w="4678" w:type="dxa"/>
            <w:shd w:val="clear" w:color="auto" w:fill="auto"/>
            <w:vAlign w:val="center"/>
          </w:tcPr>
          <w:p w:rsidR="009774D9" w:rsidRPr="00CD6C5B" w:rsidRDefault="009774D9" w:rsidP="009774D9">
            <w:pPr>
              <w:spacing w:before="60"/>
              <w:ind w:right="153"/>
              <w:jc w:val="both"/>
              <w:rPr>
                <w:bCs/>
              </w:rPr>
            </w:pPr>
            <w:r w:rsidRPr="00CD6C5B">
              <w:rPr>
                <w:bCs/>
              </w:rPr>
              <w:lastRenderedPageBreak/>
              <w:t>Размер санкций, примененных к участнику запроса предложений, составляет 10 % от НМЦ или более</w:t>
            </w:r>
          </w:p>
        </w:tc>
        <w:tc>
          <w:tcPr>
            <w:tcW w:w="5528" w:type="dxa"/>
            <w:shd w:val="clear" w:color="auto" w:fill="auto"/>
          </w:tcPr>
          <w:p w:rsidR="009774D9" w:rsidRPr="00CD6C5B" w:rsidRDefault="009774D9" w:rsidP="009774D9">
            <w:pPr>
              <w:spacing w:before="60"/>
              <w:ind w:right="153"/>
              <w:jc w:val="both"/>
              <w:rPr>
                <w:bCs/>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0</w:t>
            </w:r>
          </w:p>
          <w:p w:rsidR="009774D9" w:rsidRPr="00CD6C5B" w:rsidRDefault="009774D9" w:rsidP="009774D9">
            <w:pPr>
              <w:spacing w:before="60"/>
              <w:ind w:right="153"/>
              <w:jc w:val="both"/>
              <w:rPr>
                <w:bCs/>
              </w:rPr>
            </w:pPr>
            <w:r w:rsidRPr="00CD6C5B">
              <w:rPr>
                <w:bCs/>
              </w:rPr>
              <w:t>Участнику по данному подкритерию присваивается 0 баллов</w:t>
            </w:r>
          </w:p>
        </w:tc>
      </w:tr>
    </w:tbl>
    <w:p w:rsidR="009774D9" w:rsidRPr="00CD6C5B" w:rsidRDefault="009774D9" w:rsidP="009774D9">
      <w:pPr>
        <w:spacing w:before="60"/>
        <w:ind w:right="153"/>
        <w:jc w:val="both"/>
        <w:rPr>
          <w:bCs/>
        </w:rPr>
      </w:pPr>
    </w:p>
    <w:p w:rsidR="009774D9" w:rsidRPr="00CD6C5B" w:rsidRDefault="009774D9" w:rsidP="009774D9">
      <w:pPr>
        <w:spacing w:before="60"/>
        <w:ind w:right="153"/>
        <w:jc w:val="both"/>
        <w:rPr>
          <w:bCs/>
        </w:rPr>
      </w:pPr>
      <w:r w:rsidRPr="00CD6C5B">
        <w:rPr>
          <w:bCs/>
        </w:rPr>
        <w:t xml:space="preserve">Итоговая оценка (балл) подкритерия «опыт» принимается </w:t>
      </w:r>
      <w:proofErr w:type="gramStart"/>
      <w:r w:rsidRPr="00CD6C5B">
        <w:rPr>
          <w:bCs/>
        </w:rPr>
        <w:t>равной</w:t>
      </w:r>
      <w:proofErr w:type="gramEnd"/>
      <w:r w:rsidRPr="00CD6C5B">
        <w:rPr>
          <w:bCs/>
        </w:rPr>
        <w:t xml:space="preserve"> соответствующему значению (БС</w:t>
      </w:r>
      <w:proofErr w:type="spellStart"/>
      <w:r w:rsidRPr="00CD6C5B">
        <w:rPr>
          <w:bCs/>
          <w:vertAlign w:val="subscript"/>
          <w:lang w:val="en-US"/>
        </w:rPr>
        <w:t>i</w:t>
      </w:r>
      <w:proofErr w:type="spellEnd"/>
      <w:r w:rsidRPr="00CD6C5B">
        <w:rPr>
          <w:bCs/>
          <w:lang w:val="en-US"/>
        </w:rPr>
        <w:t>)</w:t>
      </w:r>
      <w:r w:rsidRPr="00CD6C5B">
        <w:rPr>
          <w:bCs/>
        </w:rPr>
        <w:t>, полученному с учетом наличия указанных санкций».</w:t>
      </w:r>
    </w:p>
    <w:p w:rsidR="009774D9" w:rsidRPr="00CD6C5B" w:rsidRDefault="009774D9" w:rsidP="00E12834">
      <w:pPr>
        <w:spacing w:before="60"/>
        <w:ind w:right="153"/>
        <w:jc w:val="both"/>
        <w:rPr>
          <w:bCs/>
        </w:rPr>
        <w:sectPr w:rsidR="009774D9" w:rsidRPr="00CD6C5B" w:rsidSect="00EA3525">
          <w:pgSz w:w="11907" w:h="16840" w:code="9"/>
          <w:pgMar w:top="1134" w:right="737" w:bottom="1701" w:left="1134" w:header="567" w:footer="567" w:gutter="0"/>
          <w:cols w:space="708"/>
          <w:docGrid w:linePitch="360"/>
        </w:sectPr>
      </w:pPr>
    </w:p>
    <w:p w:rsidR="00144C23" w:rsidRPr="00CD6C5B" w:rsidRDefault="00144C23" w:rsidP="00200AC6">
      <w:pPr>
        <w:pStyle w:val="10"/>
        <w:numPr>
          <w:ilvl w:val="0"/>
          <w:numId w:val="19"/>
        </w:numPr>
        <w:tabs>
          <w:tab w:val="left" w:pos="426"/>
        </w:tabs>
        <w:ind w:left="0" w:firstLine="0"/>
        <w:jc w:val="both"/>
        <w:rPr>
          <w:sz w:val="28"/>
          <w:szCs w:val="28"/>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2098820"/>
      <w:bookmarkStart w:id="95" w:name="_Toc418846643"/>
      <w:bookmarkStart w:id="96" w:name="_Toc260130025"/>
      <w:bookmarkStart w:id="97" w:name="_Toc367283798"/>
      <w:bookmarkEnd w:id="87"/>
      <w:bookmarkEnd w:id="88"/>
      <w:bookmarkEnd w:id="89"/>
      <w:bookmarkEnd w:id="90"/>
      <w:r w:rsidRPr="00CD6C5B">
        <w:rPr>
          <w:sz w:val="28"/>
          <w:szCs w:val="28"/>
        </w:rPr>
        <w:lastRenderedPageBreak/>
        <w:t>ОБРАЗЦЫ ФОРМ ОСНОВНЫХ ДОКУМЕНТОВ</w:t>
      </w:r>
      <w:bookmarkEnd w:id="91"/>
      <w:bookmarkEnd w:id="92"/>
      <w:bookmarkEnd w:id="93"/>
      <w:bookmarkEnd w:id="94"/>
      <w:bookmarkEnd w:id="95"/>
    </w:p>
    <w:p w:rsidR="00144C23" w:rsidRPr="00CD6C5B" w:rsidRDefault="00144C23" w:rsidP="00144C23">
      <w:pPr>
        <w:tabs>
          <w:tab w:val="left" w:pos="0"/>
        </w:tabs>
        <w:overflowPunct w:val="0"/>
        <w:autoSpaceDE w:val="0"/>
        <w:autoSpaceDN w:val="0"/>
        <w:adjustRightInd w:val="0"/>
        <w:ind w:left="709" w:right="153"/>
        <w:jc w:val="both"/>
        <w:rPr>
          <w:b/>
          <w:bCs/>
          <w:i/>
        </w:rPr>
      </w:pPr>
    </w:p>
    <w:p w:rsidR="00144C23" w:rsidRPr="00CD6C5B" w:rsidRDefault="00144C23" w:rsidP="00144C23">
      <w:pPr>
        <w:tabs>
          <w:tab w:val="left" w:pos="0"/>
        </w:tabs>
        <w:overflowPunct w:val="0"/>
        <w:autoSpaceDE w:val="0"/>
        <w:autoSpaceDN w:val="0"/>
        <w:adjustRightInd w:val="0"/>
        <w:ind w:right="153"/>
        <w:jc w:val="both"/>
        <w:rPr>
          <w:bCs/>
          <w:iCs/>
          <w:sz w:val="28"/>
          <w:szCs w:val="28"/>
        </w:rPr>
      </w:pPr>
      <w:r w:rsidRPr="00CD6C5B">
        <w:rPr>
          <w:b/>
          <w:i/>
        </w:rPr>
        <w:t xml:space="preserve">формы </w:t>
      </w:r>
      <w:r w:rsidR="003605CE" w:rsidRPr="00CD6C5B">
        <w:rPr>
          <w:b/>
          <w:i/>
        </w:rPr>
        <w:t>1</w:t>
      </w:r>
      <w:r w:rsidRPr="00CD6C5B">
        <w:rPr>
          <w:b/>
          <w:i/>
        </w:rPr>
        <w:t xml:space="preserve"> – </w:t>
      </w:r>
      <w:r w:rsidR="00EF3B6B" w:rsidRPr="00CD6C5B">
        <w:rPr>
          <w:b/>
          <w:i/>
        </w:rPr>
        <w:t>3</w:t>
      </w:r>
      <w:r w:rsidRPr="00CD6C5B">
        <w:rPr>
          <w:b/>
          <w:i/>
        </w:rPr>
        <w:t xml:space="preserve"> рекомендованы для заполнения. В случае изменения форм, приведенных в данном разделе, документы, включаемые участником </w:t>
      </w:r>
      <w:r w:rsidR="003605CE" w:rsidRPr="00CD6C5B">
        <w:rPr>
          <w:b/>
          <w:i/>
        </w:rPr>
        <w:t>запроса предложений</w:t>
      </w:r>
      <w:r w:rsidRPr="00CD6C5B">
        <w:rPr>
          <w:b/>
          <w:i/>
        </w:rPr>
        <w:t xml:space="preserve"> в состав заявки на участие в </w:t>
      </w:r>
      <w:r w:rsidR="009774D9" w:rsidRPr="00CD6C5B">
        <w:rPr>
          <w:b/>
          <w:i/>
        </w:rPr>
        <w:t>запросе предложений</w:t>
      </w:r>
      <w:r w:rsidRPr="00CD6C5B">
        <w:rPr>
          <w:b/>
          <w:i/>
        </w:rPr>
        <w:t>, должны содержать все сведения, указанные в соответствующей форме.</w:t>
      </w:r>
    </w:p>
    <w:p w:rsidR="00144C23" w:rsidRPr="00CD6C5B" w:rsidRDefault="00144C23" w:rsidP="00144C23">
      <w:pPr>
        <w:ind w:firstLine="709"/>
        <w:jc w:val="both"/>
        <w:rPr>
          <w:b/>
          <w:bCs/>
          <w:i/>
        </w:rPr>
      </w:pPr>
    </w:p>
    <w:p w:rsidR="00144C23" w:rsidRPr="00CD6C5B" w:rsidRDefault="00144C23" w:rsidP="001432F6">
      <w:pPr>
        <w:pStyle w:val="10"/>
        <w:numPr>
          <w:ilvl w:val="0"/>
          <w:numId w:val="21"/>
        </w:numPr>
        <w:tabs>
          <w:tab w:val="left" w:pos="709"/>
        </w:tabs>
        <w:ind w:left="0" w:firstLine="0"/>
        <w:jc w:val="both"/>
        <w:rPr>
          <w:sz w:val="28"/>
          <w:szCs w:val="28"/>
        </w:rPr>
      </w:pPr>
      <w:bookmarkStart w:id="98" w:name="_Ref401131967"/>
      <w:bookmarkStart w:id="99" w:name="_Toc412098821"/>
      <w:bookmarkStart w:id="100" w:name="_Toc418846644"/>
      <w:r w:rsidRPr="00CD6C5B">
        <w:rPr>
          <w:sz w:val="28"/>
          <w:szCs w:val="28"/>
        </w:rPr>
        <w:t xml:space="preserve">Образцы форм основных документов, включаемых в заявку на участие в </w:t>
      </w:r>
      <w:bookmarkEnd w:id="98"/>
      <w:bookmarkEnd w:id="99"/>
      <w:r w:rsidR="009774D9" w:rsidRPr="00CD6C5B">
        <w:rPr>
          <w:sz w:val="28"/>
          <w:szCs w:val="28"/>
        </w:rPr>
        <w:t>запросе предложений</w:t>
      </w:r>
      <w:bookmarkEnd w:id="100"/>
    </w:p>
    <w:p w:rsidR="00836573" w:rsidRPr="00CD6C5B" w:rsidRDefault="00836573" w:rsidP="00836573">
      <w:pPr>
        <w:sectPr w:rsidR="00836573" w:rsidRPr="00CD6C5B" w:rsidSect="00EA3525">
          <w:pgSz w:w="11907" w:h="16840" w:code="9"/>
          <w:pgMar w:top="1134" w:right="737" w:bottom="1701" w:left="1134" w:header="567" w:footer="567" w:gutter="0"/>
          <w:cols w:space="708"/>
          <w:docGrid w:linePitch="360"/>
        </w:sectPr>
      </w:pPr>
    </w:p>
    <w:p w:rsidR="001432F6" w:rsidRPr="00CD6C5B" w:rsidRDefault="001432F6" w:rsidP="001432F6">
      <w:pPr>
        <w:pStyle w:val="Times12"/>
        <w:ind w:firstLine="0"/>
        <w:jc w:val="right"/>
        <w:rPr>
          <w:bCs w:val="0"/>
          <w:sz w:val="28"/>
          <w:szCs w:val="28"/>
        </w:rPr>
      </w:pPr>
      <w:r w:rsidRPr="00CD6C5B">
        <w:rPr>
          <w:bCs w:val="0"/>
          <w:sz w:val="28"/>
          <w:szCs w:val="28"/>
        </w:rPr>
        <w:lastRenderedPageBreak/>
        <w:t>Форма 1.</w:t>
      </w:r>
    </w:p>
    <w:p w:rsidR="001432F6" w:rsidRPr="00CD6C5B" w:rsidRDefault="001432F6" w:rsidP="001432F6">
      <w:pPr>
        <w:pStyle w:val="Times12"/>
        <w:jc w:val="right"/>
        <w:rPr>
          <w:bCs w:val="0"/>
          <w:sz w:val="28"/>
          <w:szCs w:val="28"/>
        </w:rPr>
      </w:pPr>
    </w:p>
    <w:p w:rsidR="001432F6" w:rsidRPr="00CD6C5B" w:rsidRDefault="001432F6" w:rsidP="001432F6">
      <w:pPr>
        <w:rPr>
          <w:b/>
          <w:i/>
        </w:rPr>
      </w:pPr>
      <w:r w:rsidRPr="00CD6C5B">
        <w:rPr>
          <w:b/>
          <w:i/>
        </w:rPr>
        <w:t xml:space="preserve">Фирменный бланк участника </w:t>
      </w:r>
      <w:r w:rsidR="003605CE" w:rsidRPr="00CD6C5B">
        <w:rPr>
          <w:b/>
          <w:i/>
        </w:rPr>
        <w:t>запроса предложений</w:t>
      </w:r>
    </w:p>
    <w:p w:rsidR="001432F6" w:rsidRPr="00CD6C5B" w:rsidRDefault="001432F6" w:rsidP="001432F6">
      <w:pPr>
        <w:pStyle w:val="Times12"/>
        <w:spacing w:before="120"/>
        <w:ind w:firstLine="0"/>
        <w:jc w:val="left"/>
        <w:rPr>
          <w:szCs w:val="24"/>
        </w:rPr>
      </w:pPr>
      <w:r w:rsidRPr="00CD6C5B">
        <w:rPr>
          <w:szCs w:val="24"/>
        </w:rPr>
        <w:t>«___» __________ 20___ года №______</w:t>
      </w:r>
    </w:p>
    <w:p w:rsidR="001432F6" w:rsidRPr="00CD6C5B" w:rsidRDefault="001432F6" w:rsidP="001432F6">
      <w:pPr>
        <w:pStyle w:val="Times12"/>
        <w:spacing w:before="120"/>
        <w:ind w:firstLine="0"/>
        <w:jc w:val="right"/>
        <w:rPr>
          <w:b/>
          <w:bCs w:val="0"/>
          <w:i/>
          <w:szCs w:val="24"/>
        </w:rPr>
      </w:pPr>
      <w:r w:rsidRPr="00CD6C5B">
        <w:rPr>
          <w:b/>
          <w:bCs w:val="0"/>
          <w:i/>
          <w:szCs w:val="24"/>
        </w:rPr>
        <w:t>Лот __</w:t>
      </w:r>
    </w:p>
    <w:p w:rsidR="001432F6" w:rsidRPr="00CD6C5B" w:rsidRDefault="001432F6" w:rsidP="001432F6">
      <w:pPr>
        <w:pStyle w:val="20"/>
        <w:numPr>
          <w:ilvl w:val="0"/>
          <w:numId w:val="0"/>
        </w:numPr>
        <w:spacing w:before="0" w:after="0"/>
        <w:jc w:val="center"/>
        <w:rPr>
          <w:rFonts w:ascii="Times New Roman" w:hAnsi="Times New Roman" w:cs="Times New Roman"/>
          <w:b w:val="0"/>
          <w:bCs w:val="0"/>
          <w:i w:val="0"/>
        </w:rPr>
      </w:pPr>
      <w:bookmarkStart w:id="101" w:name="_Письмо_о_подаче"/>
      <w:bookmarkStart w:id="102" w:name="_ЗАЯВКА_НА_УЧАСТИЕ"/>
      <w:bookmarkStart w:id="103" w:name="_Toc255987071"/>
      <w:bookmarkStart w:id="104" w:name="_Toc272505461"/>
      <w:bookmarkStart w:id="105" w:name="_Toc390267513"/>
      <w:bookmarkStart w:id="106" w:name="_Toc412201945"/>
      <w:bookmarkStart w:id="107" w:name="_Toc418846645"/>
      <w:bookmarkEnd w:id="101"/>
      <w:bookmarkEnd w:id="102"/>
      <w:r w:rsidRPr="00CD6C5B">
        <w:rPr>
          <w:rFonts w:ascii="Times New Roman" w:hAnsi="Times New Roman" w:cs="Times New Roman"/>
          <w:b w:val="0"/>
          <w:bCs w:val="0"/>
          <w:i w:val="0"/>
        </w:rPr>
        <w:t xml:space="preserve">ЗАЯВКА НА УЧАСТИЕ В </w:t>
      </w:r>
      <w:r w:rsidR="003605CE" w:rsidRPr="00CD6C5B">
        <w:rPr>
          <w:rFonts w:ascii="Times New Roman" w:hAnsi="Times New Roman" w:cs="Times New Roman"/>
          <w:b w:val="0"/>
          <w:bCs w:val="0"/>
          <w:i w:val="0"/>
        </w:rPr>
        <w:t>АПРОСА ПРЕДЛОЖЕНИЙ</w:t>
      </w:r>
      <w:r w:rsidRPr="00CD6C5B">
        <w:rPr>
          <w:rFonts w:ascii="Times New Roman" w:hAnsi="Times New Roman" w:cs="Times New Roman"/>
          <w:b w:val="0"/>
          <w:bCs w:val="0"/>
          <w:i w:val="0"/>
        </w:rPr>
        <w:t xml:space="preserve"> (Форма 1)</w:t>
      </w:r>
      <w:bookmarkEnd w:id="103"/>
      <w:bookmarkEnd w:id="104"/>
      <w:bookmarkEnd w:id="105"/>
      <w:bookmarkEnd w:id="106"/>
      <w:bookmarkEnd w:id="107"/>
    </w:p>
    <w:p w:rsidR="001432F6" w:rsidRPr="00CD6C5B" w:rsidRDefault="001432F6" w:rsidP="001432F6">
      <w:pPr>
        <w:tabs>
          <w:tab w:val="left" w:pos="7938"/>
        </w:tabs>
        <w:ind w:firstLine="4820"/>
        <w:jc w:val="center"/>
        <w:rPr>
          <w:b/>
        </w:rPr>
      </w:pPr>
    </w:p>
    <w:p w:rsidR="001432F6" w:rsidRPr="00CD6C5B" w:rsidRDefault="001432F6" w:rsidP="001432F6">
      <w:pPr>
        <w:ind w:firstLine="709"/>
        <w:jc w:val="both"/>
        <w:rPr>
          <w:sz w:val="22"/>
        </w:rPr>
      </w:pPr>
      <w:r w:rsidRPr="00CD6C5B">
        <w:rPr>
          <w:sz w:val="28"/>
          <w:szCs w:val="28"/>
        </w:rPr>
        <w:t xml:space="preserve">Изучив извещение о проведении </w:t>
      </w:r>
      <w:r w:rsidR="003605CE" w:rsidRPr="00CD6C5B">
        <w:rPr>
          <w:rFonts w:eastAsia="Calibri"/>
          <w:sz w:val="28"/>
          <w:szCs w:val="28"/>
          <w:lang w:eastAsia="en-US"/>
        </w:rPr>
        <w:t>запроса предложений</w:t>
      </w:r>
      <w:r w:rsidRPr="00CD6C5B">
        <w:rPr>
          <w:sz w:val="28"/>
          <w:szCs w:val="28"/>
        </w:rPr>
        <w:t xml:space="preserve"> на право заключения договора/</w:t>
      </w:r>
      <w:proofErr w:type="spellStart"/>
      <w:proofErr w:type="gramStart"/>
      <w:r w:rsidRPr="00CD6C5B">
        <w:rPr>
          <w:b/>
          <w:i/>
        </w:rPr>
        <w:t>ов</w:t>
      </w:r>
      <w:proofErr w:type="spellEnd"/>
      <w:r w:rsidRPr="00CD6C5B">
        <w:rPr>
          <w:sz w:val="28"/>
          <w:szCs w:val="28"/>
        </w:rPr>
        <w:t xml:space="preserve"> на</w:t>
      </w:r>
      <w:proofErr w:type="gramEnd"/>
      <w:r w:rsidRPr="00CD6C5B">
        <w:rPr>
          <w:sz w:val="28"/>
          <w:szCs w:val="28"/>
        </w:rPr>
        <w:t xml:space="preserve"> ________________________, опубликованное на</w:t>
      </w:r>
      <w:r w:rsidRPr="00CD6C5B">
        <w:rPr>
          <w:b/>
          <w:i/>
        </w:rPr>
        <w:t xml:space="preserve"> </w:t>
      </w:r>
      <w:r w:rsidRPr="00CD6C5B">
        <w:rPr>
          <w:sz w:val="28"/>
          <w:szCs w:val="28"/>
        </w:rPr>
        <w:t xml:space="preserve">_________________ </w:t>
      </w:r>
      <w:r w:rsidRPr="00CD6C5B">
        <w:rPr>
          <w:b/>
          <w:i/>
        </w:rPr>
        <w:t xml:space="preserve">[указывается сайт, на котором опубликован </w:t>
      </w:r>
      <w:r w:rsidR="003605CE" w:rsidRPr="00CD6C5B">
        <w:rPr>
          <w:b/>
          <w:i/>
        </w:rPr>
        <w:t>запрос предложений</w:t>
      </w:r>
      <w:r w:rsidRPr="00CD6C5B">
        <w:rPr>
          <w:b/>
          <w:i/>
        </w:rPr>
        <w:t>]</w:t>
      </w:r>
      <w:r w:rsidRPr="00CD6C5B">
        <w:rPr>
          <w:sz w:val="28"/>
          <w:szCs w:val="28"/>
        </w:rPr>
        <w:t xml:space="preserve">, </w:t>
      </w:r>
      <w:r w:rsidR="003605CE" w:rsidRPr="00CD6C5B">
        <w:rPr>
          <w:rFonts w:eastAsia="Calibri"/>
          <w:sz w:val="28"/>
          <w:szCs w:val="28"/>
          <w:lang w:eastAsia="en-US"/>
        </w:rPr>
        <w:t>запрос предложений</w:t>
      </w:r>
      <w:r w:rsidRPr="00CD6C5B">
        <w:rPr>
          <w:sz w:val="28"/>
          <w:szCs w:val="28"/>
        </w:rPr>
        <w:t xml:space="preserve"> № ______ </w:t>
      </w:r>
      <w:r w:rsidRPr="00CD6C5B">
        <w:rPr>
          <w:b/>
          <w:i/>
        </w:rPr>
        <w:t xml:space="preserve">[указывается номер </w:t>
      </w:r>
      <w:r w:rsidR="003605CE" w:rsidRPr="00CD6C5B">
        <w:rPr>
          <w:b/>
          <w:i/>
        </w:rPr>
        <w:t>запроса предложений</w:t>
      </w:r>
      <w:r w:rsidRPr="00CD6C5B">
        <w:rPr>
          <w:b/>
          <w:i/>
        </w:rPr>
        <w:t xml:space="preserve"> на указанном сайте], </w:t>
      </w:r>
      <w:r w:rsidRPr="00CD6C5B">
        <w:rPr>
          <w:sz w:val="28"/>
          <w:szCs w:val="28"/>
        </w:rPr>
        <w:t xml:space="preserve"> документацию</w:t>
      </w:r>
      <w:r w:rsidR="004F42FF" w:rsidRPr="00CD6C5B">
        <w:rPr>
          <w:sz w:val="28"/>
          <w:szCs w:val="28"/>
        </w:rPr>
        <w:t xml:space="preserve"> по запросу предложений</w:t>
      </w:r>
      <w:r w:rsidRPr="00CD6C5B">
        <w:rPr>
          <w:sz w:val="28"/>
          <w:szCs w:val="28"/>
        </w:rPr>
        <w:t xml:space="preserve">, понимая и принимая установленные в них требования и условия </w:t>
      </w:r>
      <w:r w:rsidR="003605CE" w:rsidRPr="00CD6C5B">
        <w:rPr>
          <w:rFonts w:eastAsia="Calibri"/>
          <w:sz w:val="28"/>
          <w:szCs w:val="28"/>
          <w:lang w:eastAsia="en-US"/>
        </w:rPr>
        <w:t>запроса предложений</w:t>
      </w:r>
      <w:r w:rsidRPr="00CD6C5B">
        <w:rPr>
          <w:sz w:val="28"/>
          <w:szCs w:val="28"/>
        </w:rPr>
        <w:t>,</w:t>
      </w:r>
      <w:r w:rsidR="003605CE" w:rsidRPr="00CD6C5B">
        <w:rPr>
          <w:sz w:val="28"/>
          <w:szCs w:val="28"/>
        </w:rPr>
        <w:t xml:space="preserve">________________________________________________ </w:t>
      </w:r>
      <w:r w:rsidRPr="00CD6C5B">
        <w:rPr>
          <w:sz w:val="22"/>
        </w:rPr>
        <w:t xml:space="preserve">___________________________________________________________________________, </w:t>
      </w:r>
    </w:p>
    <w:p w:rsidR="001432F6" w:rsidRPr="00CD6C5B" w:rsidRDefault="001432F6" w:rsidP="001432F6">
      <w:pPr>
        <w:pStyle w:val="Times12"/>
        <w:suppressAutoHyphens/>
        <w:ind w:firstLine="0"/>
        <w:jc w:val="center"/>
        <w:rPr>
          <w:sz w:val="22"/>
        </w:rPr>
      </w:pPr>
      <w:r w:rsidRPr="00CD6C5B">
        <w:rPr>
          <w:b/>
          <w:i/>
          <w:vertAlign w:val="superscript"/>
        </w:rPr>
        <w:t xml:space="preserve">(полное наименование участника </w:t>
      </w:r>
      <w:r w:rsidR="003605CE" w:rsidRPr="00CD6C5B">
        <w:rPr>
          <w:b/>
          <w:i/>
          <w:vertAlign w:val="superscript"/>
        </w:rPr>
        <w:t>запроса предложений</w:t>
      </w:r>
      <w:r w:rsidRPr="00CD6C5B">
        <w:rPr>
          <w:b/>
          <w:i/>
          <w:vertAlign w:val="superscript"/>
        </w:rPr>
        <w:t xml:space="preserve"> с указанием организационно-правовой формы)</w:t>
      </w:r>
      <w:r w:rsidRPr="00CD6C5B">
        <w:rPr>
          <w:sz w:val="22"/>
        </w:rPr>
        <w:t xml:space="preserve"> </w:t>
      </w:r>
    </w:p>
    <w:p w:rsidR="001432F6" w:rsidRPr="00CD6C5B" w:rsidRDefault="001432F6" w:rsidP="001432F6">
      <w:pPr>
        <w:pStyle w:val="Times12"/>
        <w:suppressAutoHyphens/>
        <w:ind w:firstLine="0"/>
        <w:rPr>
          <w:sz w:val="22"/>
        </w:rPr>
      </w:pPr>
      <w:r w:rsidRPr="00CD6C5B">
        <w:rPr>
          <w:sz w:val="28"/>
        </w:rPr>
        <w:t>ИНН, КПП, ОГРН, ОКПО</w:t>
      </w:r>
      <w:r w:rsidRPr="00CD6C5B">
        <w:t xml:space="preserve"> </w:t>
      </w:r>
      <w:r w:rsidRPr="00CD6C5B">
        <w:rPr>
          <w:sz w:val="22"/>
        </w:rPr>
        <w:t>________________________________________________________,</w:t>
      </w:r>
    </w:p>
    <w:p w:rsidR="001432F6" w:rsidRPr="00CD6C5B" w:rsidRDefault="001432F6" w:rsidP="001432F6">
      <w:pPr>
        <w:pStyle w:val="Times12"/>
        <w:suppressAutoHyphens/>
        <w:ind w:left="1418" w:firstLine="709"/>
        <w:jc w:val="center"/>
        <w:rPr>
          <w:b/>
          <w:i/>
          <w:vertAlign w:val="superscript"/>
        </w:rPr>
      </w:pPr>
      <w:r w:rsidRPr="00CD6C5B">
        <w:rPr>
          <w:b/>
          <w:i/>
          <w:vertAlign w:val="superscript"/>
        </w:rPr>
        <w:t xml:space="preserve">(ИНН, КПП, ОГРН, ОКПО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юридический адрес</w:t>
      </w:r>
      <w:r w:rsidRPr="00CD6C5B">
        <w:t xml:space="preserve"> </w:t>
      </w:r>
      <w:r w:rsidRPr="00CD6C5B">
        <w:rPr>
          <w:sz w:val="22"/>
        </w:rPr>
        <w:t>___________________________________________________________________,</w:t>
      </w:r>
    </w:p>
    <w:p w:rsidR="001432F6" w:rsidRPr="00CD6C5B" w:rsidRDefault="001432F6" w:rsidP="001432F6">
      <w:pPr>
        <w:pStyle w:val="Times12"/>
        <w:suppressAutoHyphens/>
        <w:ind w:left="2836" w:firstLine="709"/>
        <w:jc w:val="center"/>
        <w:rPr>
          <w:b/>
          <w:i/>
          <w:vertAlign w:val="superscript"/>
        </w:rPr>
      </w:pPr>
      <w:r w:rsidRPr="00CD6C5B">
        <w:rPr>
          <w:b/>
          <w:i/>
          <w:vertAlign w:val="superscript"/>
        </w:rPr>
        <w:t xml:space="preserve">(юридический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фактический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(фактический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почтовый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(почтовый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 xml:space="preserve">предлагает заключить договор </w:t>
      </w:r>
      <w:proofErr w:type="gramStart"/>
      <w:r w:rsidRPr="00CD6C5B">
        <w:rPr>
          <w:sz w:val="28"/>
        </w:rPr>
        <w:t>на</w:t>
      </w:r>
      <w:proofErr w:type="gramEnd"/>
      <w:r w:rsidRPr="00CD6C5B">
        <w:rPr>
          <w:sz w:val="28"/>
        </w:rPr>
        <w:t>:</w:t>
      </w:r>
      <w:r w:rsidRPr="00CD6C5B">
        <w:rPr>
          <w:sz w:val="22"/>
        </w:rPr>
        <w:t xml:space="preserve"> ____________________________________________________</w:t>
      </w:r>
    </w:p>
    <w:p w:rsidR="001432F6" w:rsidRPr="00CD6C5B" w:rsidRDefault="001432F6" w:rsidP="001432F6">
      <w:pPr>
        <w:pStyle w:val="affe"/>
        <w:spacing w:before="0" w:after="0" w:line="240" w:lineRule="auto"/>
        <w:ind w:left="3545" w:firstLine="0"/>
        <w:jc w:val="center"/>
        <w:rPr>
          <w:rFonts w:ascii="Times New Roman" w:hAnsi="Times New Roman" w:cs="Times New Roman"/>
          <w:b/>
          <w:bCs/>
          <w:i/>
          <w:szCs w:val="22"/>
          <w:vertAlign w:val="superscript"/>
        </w:rPr>
      </w:pPr>
      <w:r w:rsidRPr="00CD6C5B">
        <w:rPr>
          <w:rFonts w:ascii="Times New Roman" w:hAnsi="Times New Roman" w:cs="Times New Roman"/>
          <w:b/>
          <w:i/>
          <w:szCs w:val="22"/>
          <w:vertAlign w:val="superscript"/>
        </w:rPr>
        <w:t>(предмет договора)</w:t>
      </w:r>
    </w:p>
    <w:p w:rsidR="001432F6" w:rsidRPr="00CD6C5B" w:rsidRDefault="001432F6" w:rsidP="001432F6">
      <w:pPr>
        <w:pStyle w:val="Times12"/>
        <w:suppressAutoHyphens/>
        <w:ind w:firstLine="0"/>
        <w:rPr>
          <w:sz w:val="28"/>
          <w:szCs w:val="28"/>
        </w:rPr>
      </w:pPr>
      <w:proofErr w:type="gramStart"/>
      <w:r w:rsidRPr="00CD6C5B">
        <w:rPr>
          <w:sz w:val="28"/>
          <w:szCs w:val="28"/>
        </w:rPr>
        <w:t xml:space="preserve">в соответствии с </w:t>
      </w:r>
      <w:r w:rsidRPr="00CD6C5B">
        <w:rPr>
          <w:b/>
          <w:bCs w:val="0"/>
          <w:i/>
          <w:szCs w:val="24"/>
        </w:rPr>
        <w:t>Техническим предложением, Графиком поставки товара/ выполнения работ/ оказания услуг, Сводной таблицей стоимости</w:t>
      </w:r>
      <w:r w:rsidRPr="00CD6C5B">
        <w:rPr>
          <w:sz w:val="28"/>
          <w:szCs w:val="28"/>
        </w:rPr>
        <w:t xml:space="preserve"> и другими документами, являющимися неотъемлемыми приложениями к настоящей заявке </w:t>
      </w:r>
      <w:r w:rsidRPr="00CD6C5B">
        <w:rPr>
          <w:b/>
          <w:bCs w:val="0"/>
          <w:i/>
          <w:szCs w:val="24"/>
        </w:rPr>
        <w:t xml:space="preserve">на следующих условиях [при проведении </w:t>
      </w:r>
      <w:r w:rsidR="003605CE" w:rsidRPr="00CD6C5B">
        <w:rPr>
          <w:b/>
          <w:bCs w:val="0"/>
          <w:i/>
          <w:szCs w:val="24"/>
        </w:rPr>
        <w:t>запроса предложений</w:t>
      </w:r>
      <w:r w:rsidRPr="00CD6C5B">
        <w:rPr>
          <w:b/>
          <w:bCs w:val="0"/>
          <w:i/>
          <w:szCs w:val="24"/>
        </w:rPr>
        <w:t xml:space="preserve"> в электронной форме допускается исключение из данной формы условий, указываемых в формах, заполняемых участником на ЭТП;</w:t>
      </w:r>
      <w:proofErr w:type="gramEnd"/>
      <w:r w:rsidRPr="00CD6C5B">
        <w:rPr>
          <w:b/>
          <w:bCs w:val="0"/>
          <w:i/>
          <w:szCs w:val="24"/>
        </w:rPr>
        <w:t xml:space="preserve"> </w:t>
      </w:r>
      <w:proofErr w:type="gramStart"/>
      <w:r w:rsidRPr="00CD6C5B">
        <w:rPr>
          <w:b/>
          <w:bCs w:val="0"/>
          <w:i/>
          <w:szCs w:val="24"/>
        </w:rPr>
        <w:t xml:space="preserve">в таком случае вместо слов «на следующих условиях» указывается «на условиях, </w:t>
      </w:r>
      <w:r w:rsidRPr="00CD6C5B">
        <w:rPr>
          <w:b/>
          <w:bCs w:val="0"/>
          <w:i/>
          <w:iCs/>
          <w:szCs w:val="24"/>
        </w:rPr>
        <w:t>указанных при формировании заявки, поданной на ЭТП</w:t>
      </w:r>
      <w:r w:rsidRPr="00CD6C5B">
        <w:rPr>
          <w:b/>
          <w:bCs w:val="0"/>
          <w:i/>
          <w:szCs w:val="24"/>
        </w:rPr>
        <w:t>, с помощью функци</w:t>
      </w:r>
      <w:r w:rsidR="003605CE" w:rsidRPr="00CD6C5B">
        <w:rPr>
          <w:b/>
          <w:bCs w:val="0"/>
          <w:i/>
          <w:szCs w:val="24"/>
        </w:rPr>
        <w:t>онала которой проводится данный</w:t>
      </w:r>
      <w:r w:rsidRPr="00CD6C5B">
        <w:rPr>
          <w:b/>
          <w:bCs w:val="0"/>
          <w:i/>
          <w:szCs w:val="24"/>
        </w:rPr>
        <w:t xml:space="preserve"> </w:t>
      </w:r>
      <w:r w:rsidR="003605CE" w:rsidRPr="00CD6C5B">
        <w:rPr>
          <w:b/>
          <w:bCs w:val="0"/>
          <w:i/>
          <w:szCs w:val="24"/>
        </w:rPr>
        <w:t>запрос предложений</w:t>
      </w:r>
      <w:r w:rsidRPr="00CD6C5B">
        <w:rPr>
          <w:b/>
          <w:bCs w:val="0"/>
          <w:i/>
          <w:szCs w:val="24"/>
        </w:rPr>
        <w:t>»]</w:t>
      </w:r>
      <w:r w:rsidRPr="00CD6C5B">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432F6" w:rsidRPr="00CD6C5B" w:rsidTr="002C55C5">
        <w:trPr>
          <w:cantSplit/>
          <w:tblHeader/>
        </w:trPr>
        <w:tc>
          <w:tcPr>
            <w:tcW w:w="709" w:type="dxa"/>
            <w:vAlign w:val="center"/>
          </w:tcPr>
          <w:p w:rsidR="001432F6" w:rsidRPr="00CD6C5B" w:rsidRDefault="001432F6" w:rsidP="002C55C5">
            <w:pPr>
              <w:keepNext/>
              <w:ind w:left="-57" w:right="-57"/>
              <w:jc w:val="center"/>
            </w:pPr>
            <w:r w:rsidRPr="00CD6C5B">
              <w:t xml:space="preserve">№ </w:t>
            </w:r>
            <w:proofErr w:type="gramStart"/>
            <w:r w:rsidRPr="00CD6C5B">
              <w:t>п</w:t>
            </w:r>
            <w:proofErr w:type="gramEnd"/>
            <w:r w:rsidRPr="00CD6C5B">
              <w:t>/п</w:t>
            </w:r>
          </w:p>
        </w:tc>
        <w:tc>
          <w:tcPr>
            <w:tcW w:w="4394" w:type="dxa"/>
            <w:vAlign w:val="center"/>
          </w:tcPr>
          <w:p w:rsidR="001432F6" w:rsidRPr="00CD6C5B" w:rsidRDefault="001432F6" w:rsidP="002C55C5">
            <w:pPr>
              <w:keepNext/>
              <w:ind w:left="-57" w:right="-57"/>
              <w:jc w:val="center"/>
            </w:pPr>
            <w:r w:rsidRPr="00CD6C5B">
              <w:t xml:space="preserve">Условия заявок на участие в </w:t>
            </w:r>
            <w:r w:rsidR="003605CE" w:rsidRPr="00CD6C5B">
              <w:t>запросе предложений</w:t>
            </w:r>
          </w:p>
        </w:tc>
        <w:tc>
          <w:tcPr>
            <w:tcW w:w="4962" w:type="dxa"/>
            <w:vAlign w:val="center"/>
          </w:tcPr>
          <w:p w:rsidR="001432F6" w:rsidRPr="00CD6C5B" w:rsidRDefault="001432F6" w:rsidP="002C55C5">
            <w:pPr>
              <w:keepNext/>
              <w:ind w:left="57" w:right="57"/>
              <w:jc w:val="center"/>
            </w:pPr>
            <w:r w:rsidRPr="00CD6C5B">
              <w:t>Предложения участника</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pPr>
            <w:r w:rsidRPr="00CD6C5B">
              <w:rPr>
                <w:bCs/>
              </w:rPr>
              <w:t>Цена заявки, руб. с НДС</w:t>
            </w:r>
          </w:p>
        </w:tc>
        <w:tc>
          <w:tcPr>
            <w:tcW w:w="4962" w:type="dxa"/>
            <w:vAlign w:val="center"/>
          </w:tcPr>
          <w:p w:rsidR="001432F6" w:rsidRPr="00CD6C5B" w:rsidRDefault="001432F6" w:rsidP="002C55C5">
            <w:pPr>
              <w:ind w:left="57" w:right="57"/>
              <w:jc w:val="center"/>
            </w:pPr>
            <w:r w:rsidRPr="00CD6C5B">
              <w:rPr>
                <w:b/>
                <w:i/>
              </w:rPr>
              <w:t>[указать цену договора с отражением размера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Цена заявки, руб. без НДС</w:t>
            </w:r>
          </w:p>
        </w:tc>
        <w:tc>
          <w:tcPr>
            <w:tcW w:w="4962" w:type="dxa"/>
            <w:vAlign w:val="center"/>
          </w:tcPr>
          <w:p w:rsidR="001432F6" w:rsidRPr="00CD6C5B" w:rsidRDefault="001432F6" w:rsidP="002C55C5">
            <w:pPr>
              <w:ind w:left="57" w:right="57"/>
              <w:jc w:val="center"/>
              <w:rPr>
                <w:b/>
                <w:i/>
              </w:rPr>
            </w:pPr>
            <w:r w:rsidRPr="00CD6C5B">
              <w:rPr>
                <w:b/>
                <w:i/>
              </w:rPr>
              <w:t>[указать цену договора без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 xml:space="preserve">Срок </w:t>
            </w:r>
            <w:proofErr w:type="gramStart"/>
            <w:r w:rsidRPr="00CD6C5B">
              <w:rPr>
                <w:b/>
                <w:i/>
              </w:rPr>
              <w:t>поставки товара/выполнения работ /оказания услуг</w:t>
            </w:r>
            <w:proofErr w:type="gramEnd"/>
          </w:p>
        </w:tc>
        <w:tc>
          <w:tcPr>
            <w:tcW w:w="4962" w:type="dxa"/>
            <w:vAlign w:val="center"/>
          </w:tcPr>
          <w:p w:rsidR="001432F6" w:rsidRPr="00CD6C5B" w:rsidRDefault="001432F6" w:rsidP="004F42FF">
            <w:pPr>
              <w:ind w:left="57" w:right="57"/>
              <w:jc w:val="center"/>
              <w:rPr>
                <w:b/>
                <w:i/>
                <w:iCs/>
                <w:shd w:val="clear" w:color="auto" w:fill="FFFF99"/>
              </w:rPr>
            </w:pPr>
            <w:r w:rsidRPr="00CD6C5B">
              <w:rPr>
                <w:b/>
                <w:i/>
              </w:rPr>
              <w:t>[указать «в соответствии с условиями документации</w:t>
            </w:r>
            <w:r w:rsidR="004F42FF" w:rsidRPr="00CD6C5B">
              <w:rPr>
                <w:b/>
                <w:i/>
              </w:rPr>
              <w:t xml:space="preserve"> по запросу предложений</w:t>
            </w:r>
            <w:r w:rsidRPr="00CD6C5B">
              <w:rPr>
                <w:b/>
                <w:i/>
              </w:rPr>
              <w:t xml:space="preserve">», либо указать начало и окончание </w:t>
            </w:r>
            <w:proofErr w:type="gramStart"/>
            <w:r w:rsidRPr="00CD6C5B">
              <w:rPr>
                <w:b/>
                <w:i/>
              </w:rPr>
              <w:t>поставки товара/выполнения работ /оказания услуг</w:t>
            </w:r>
            <w:proofErr w:type="gramEnd"/>
            <w:r w:rsidRPr="00CD6C5B">
              <w:rPr>
                <w:b/>
                <w:i/>
              </w:rPr>
              <w:t xml:space="preserve"> в формате исчисления сроков, указанном в извещении о проведении </w:t>
            </w:r>
            <w:r w:rsidR="003605CE" w:rsidRPr="00CD6C5B">
              <w:rPr>
                <w:b/>
                <w:i/>
              </w:rPr>
              <w:t>запроса предложений</w:t>
            </w:r>
            <w:r w:rsidRPr="00CD6C5B">
              <w:rPr>
                <w:b/>
                <w:i/>
              </w:rPr>
              <w:t>]</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t>Условия оплаты</w:t>
            </w:r>
          </w:p>
        </w:tc>
        <w:tc>
          <w:tcPr>
            <w:tcW w:w="4962" w:type="dxa"/>
            <w:vAlign w:val="center"/>
          </w:tcPr>
          <w:p w:rsidR="001432F6" w:rsidRPr="00CD6C5B" w:rsidRDefault="001432F6" w:rsidP="004F42FF">
            <w:pPr>
              <w:ind w:left="57" w:right="57"/>
              <w:jc w:val="center"/>
              <w:rPr>
                <w:b/>
                <w:i/>
              </w:rPr>
            </w:pPr>
            <w:r w:rsidRPr="00CD6C5B">
              <w:rPr>
                <w:b/>
                <w:i/>
              </w:rPr>
              <w:t>[указать «в соответствии с условиями проекта дог</w:t>
            </w:r>
            <w:r w:rsidR="004F42FF" w:rsidRPr="00CD6C5B">
              <w:rPr>
                <w:b/>
                <w:i/>
              </w:rPr>
              <w:t>овора</w:t>
            </w:r>
            <w:r w:rsidRPr="00CD6C5B">
              <w:rPr>
                <w:b/>
                <w:i/>
              </w:rPr>
              <w:t xml:space="preserve"> документации</w:t>
            </w:r>
            <w:r w:rsidR="004F42FF" w:rsidRPr="00CD6C5B">
              <w:rPr>
                <w:b/>
                <w:i/>
              </w:rPr>
              <w:t xml:space="preserve"> по запросу предложений</w:t>
            </w:r>
            <w:r w:rsidRPr="00CD6C5B">
              <w:rPr>
                <w:b/>
                <w:i/>
              </w:rPr>
              <w:t>», либо указать порядок платежей по договору, предлагаемый участником]</w:t>
            </w:r>
          </w:p>
        </w:tc>
      </w:tr>
    </w:tbl>
    <w:p w:rsidR="001432F6" w:rsidRPr="00CD6C5B" w:rsidRDefault="001432F6" w:rsidP="001432F6">
      <w:pPr>
        <w:pStyle w:val="affe"/>
        <w:spacing w:before="0" w:after="0" w:line="240" w:lineRule="auto"/>
        <w:ind w:firstLine="709"/>
        <w:rPr>
          <w:rFonts w:ascii="Times New Roman" w:hAnsi="Times New Roman" w:cs="Times New Roman"/>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Настоящая заявка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имеет правовой статус оферты и действует в течение </w:t>
      </w:r>
      <w:r w:rsidRPr="00CD6C5B">
        <w:rPr>
          <w:rFonts w:ascii="Times New Roman" w:hAnsi="Times New Roman" w:cs="Times New Roman"/>
          <w:b/>
          <w:i/>
          <w:szCs w:val="28"/>
        </w:rPr>
        <w:t>60</w:t>
      </w:r>
      <w:r w:rsidRPr="00CD6C5B">
        <w:rPr>
          <w:rFonts w:ascii="Times New Roman" w:hAnsi="Times New Roman" w:cs="Times New Roman"/>
          <w:sz w:val="28"/>
          <w:szCs w:val="28"/>
        </w:rPr>
        <w:t xml:space="preserve"> календарных дней со дня окончания срока подачи заявок.</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Cs w:val="28"/>
        </w:rPr>
      </w:pPr>
      <w:r w:rsidRPr="00CD6C5B">
        <w:rPr>
          <w:b/>
          <w:i/>
          <w:szCs w:val="28"/>
        </w:rPr>
        <w:t>Для юридических лиц:</w:t>
      </w:r>
      <w:r w:rsidRPr="00CD6C5B">
        <w:rPr>
          <w:szCs w:val="28"/>
        </w:rPr>
        <w:t xml:space="preserve"> </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Принадлежность к субъектам малого и среднего предпринимательства: ______________.</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Настоящим подтверждаем, что:</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proofErr w:type="gramStart"/>
      <w:r w:rsidRPr="00CD6C5B">
        <w:rPr>
          <w:sz w:val="28"/>
          <w:szCs w:val="28"/>
        </w:rPr>
        <w:t>против</w:t>
      </w:r>
      <w:proofErr w:type="gramEnd"/>
      <w:r w:rsidRPr="00CD6C5B">
        <w:rPr>
          <w:sz w:val="28"/>
          <w:szCs w:val="28"/>
        </w:rPr>
        <w:t xml:space="preserve"> _____________ </w:t>
      </w:r>
      <w:r w:rsidRPr="00CD6C5B">
        <w:rPr>
          <w:b/>
          <w:i/>
          <w:szCs w:val="28"/>
        </w:rPr>
        <w:t>(</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w:t>
      </w:r>
      <w:r w:rsidRPr="00CD6C5B">
        <w:rPr>
          <w:sz w:val="28"/>
          <w:szCs w:val="28"/>
        </w:rPr>
        <w:t xml:space="preserve"> не проводится процедура ликвидации, не принято арбитражным судом решения о признании _____________ </w:t>
      </w:r>
      <w:r w:rsidRPr="00CD6C5B">
        <w:rPr>
          <w:b/>
          <w:i/>
          <w:szCs w:val="28"/>
        </w:rPr>
        <w:t xml:space="preserve">(наименование участника </w:t>
      </w:r>
      <w:r w:rsidR="003605CE" w:rsidRPr="00CD6C5B">
        <w:rPr>
          <w:b/>
          <w:i/>
          <w:szCs w:val="28"/>
        </w:rPr>
        <w:t xml:space="preserve">запроса предложений) </w:t>
      </w:r>
      <w:r w:rsidRPr="00CD6C5B">
        <w:rPr>
          <w:sz w:val="28"/>
          <w:szCs w:val="28"/>
        </w:rPr>
        <w:t xml:space="preserve"> банкротом, деятельность _____________ </w:t>
      </w:r>
      <w:r w:rsidRPr="00CD6C5B">
        <w:rPr>
          <w:szCs w:val="28"/>
        </w:rPr>
        <w:t>(</w:t>
      </w:r>
      <w:r w:rsidRPr="00CD6C5B">
        <w:rPr>
          <w:b/>
          <w:i/>
          <w:szCs w:val="28"/>
        </w:rPr>
        <w:t xml:space="preserve">наименование участника </w:t>
      </w:r>
      <w:r w:rsidR="003605CE" w:rsidRPr="00CD6C5B">
        <w:rPr>
          <w:b/>
          <w:i/>
          <w:szCs w:val="28"/>
        </w:rPr>
        <w:t>запроса предложений</w:t>
      </w:r>
      <w:r w:rsidRPr="00CD6C5B">
        <w:rPr>
          <w:szCs w:val="28"/>
        </w:rPr>
        <w:t>)</w:t>
      </w:r>
      <w:r w:rsidRPr="00CD6C5B">
        <w:rPr>
          <w:sz w:val="28"/>
          <w:szCs w:val="28"/>
        </w:rPr>
        <w:t xml:space="preserve"> не приостановлена, на имущество не наложен арест по решению суда, административного органа;</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 xml:space="preserve"> создана и функционирует система управления охраной труда (СУОТ);</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i/>
        </w:rPr>
        <w:t xml:space="preserve">[участнику </w:t>
      </w:r>
      <w:r w:rsidR="003605CE" w:rsidRPr="00CD6C5B">
        <w:rPr>
          <w:b/>
          <w:i/>
        </w:rPr>
        <w:t>запроса предложений</w:t>
      </w:r>
      <w:r w:rsidRPr="00CD6C5B">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по уплате налогов, сборов, пеней и штрафов отсутствует.</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либо</w:t>
      </w:r>
    </w:p>
    <w:p w:rsidR="001432F6" w:rsidRPr="00CD6C5B" w:rsidRDefault="001432F6" w:rsidP="001432F6">
      <w:pPr>
        <w:pStyle w:val="af4"/>
        <w:tabs>
          <w:tab w:val="left" w:pos="567"/>
          <w:tab w:val="left" w:pos="1134"/>
        </w:tabs>
        <w:spacing w:before="0" w:beforeAutospacing="0" w:after="0" w:afterAutospacing="0"/>
        <w:ind w:firstLine="709"/>
        <w:jc w:val="both"/>
        <w:rPr>
          <w:b/>
          <w:i/>
        </w:rPr>
      </w:pPr>
      <w:proofErr w:type="gramStart"/>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xml:space="preserve">) по уплате налогов, сборов, пеней и штрафов не превышает 25% балансовой стоимости активов _____________ (наименование участника </w:t>
      </w:r>
      <w:r w:rsidR="003605CE" w:rsidRPr="00CD6C5B">
        <w:rPr>
          <w:b/>
          <w:i/>
        </w:rPr>
        <w:t>запроса предложений</w:t>
      </w:r>
      <w:r w:rsidRPr="00CD6C5B">
        <w:rPr>
          <w:b/>
          <w:i/>
        </w:rPr>
        <w:t>) по данным бухгалтерской (финансовой) отчетности за истекший _____ (указать период: год, квартал, полугодие, 9 месяцев).]</w:t>
      </w:r>
      <w:proofErr w:type="gramEnd"/>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432F6" w:rsidRPr="00CD6C5B" w:rsidRDefault="001432F6" w:rsidP="001432F6">
      <w:pPr>
        <w:pStyle w:val="Times12"/>
        <w:suppressAutoHyphens/>
        <w:ind w:right="62" w:firstLine="539"/>
        <w:rPr>
          <w:szCs w:val="24"/>
        </w:rPr>
      </w:pPr>
      <w:r w:rsidRPr="00CD6C5B">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1432F6" w:rsidRPr="00CD6C5B" w:rsidRDefault="001432F6" w:rsidP="001432F6">
      <w:pPr>
        <w:pStyle w:val="Times12"/>
        <w:suppressAutoHyphens/>
        <w:ind w:right="62" w:firstLine="539"/>
        <w:rPr>
          <w:szCs w:val="24"/>
        </w:rPr>
      </w:pPr>
      <w:r w:rsidRPr="00CD6C5B">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CD6C5B">
        <w:rPr>
          <w:szCs w:val="24"/>
        </w:rPr>
        <w:lastRenderedPageBreak/>
        <w:t>источников и пунктов хранения Российской Федерации» без изменения стоимости предложения</w:t>
      </w:r>
      <w:r w:rsidRPr="00CD6C5B">
        <w:t>.</w:t>
      </w:r>
    </w:p>
    <w:p w:rsidR="001432F6" w:rsidRPr="00CD6C5B" w:rsidRDefault="001432F6" w:rsidP="001432F6">
      <w:pPr>
        <w:pStyle w:val="Times12"/>
        <w:suppressAutoHyphens/>
        <w:ind w:right="62" w:firstLine="539"/>
        <w:rPr>
          <w:b/>
          <w:i/>
          <w:szCs w:val="24"/>
        </w:rPr>
      </w:pPr>
      <w:r w:rsidRPr="00CD6C5B">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1432F6" w:rsidRPr="00CD6C5B" w:rsidRDefault="001432F6" w:rsidP="001432F6">
      <w:pPr>
        <w:pStyle w:val="Times12"/>
        <w:suppressAutoHyphens/>
        <w:ind w:right="62" w:firstLine="539"/>
        <w:rPr>
          <w:szCs w:val="24"/>
        </w:rPr>
      </w:pPr>
      <w:proofErr w:type="gramStart"/>
      <w:r w:rsidRPr="00CD6C5B">
        <w:t>отсутствие оборудования, изделий, материалов и комплектующих импортного производства в составе поставляемой продукции.</w:t>
      </w:r>
      <w:r w:rsidRPr="00CD6C5B">
        <w:rPr>
          <w:b/>
          <w:i/>
          <w:szCs w:val="24"/>
        </w:rPr>
        <w:t>]</w:t>
      </w:r>
      <w:proofErr w:type="gramEnd"/>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b/>
          <w:i/>
        </w:rPr>
        <w:t>[в случае применения упрощенной системы налогообложения]</w:t>
      </w:r>
      <w:r w:rsidRPr="00CD6C5B">
        <w:rPr>
          <w:bCs/>
          <w:sz w:val="28"/>
          <w:szCs w:val="28"/>
        </w:rPr>
        <w:t xml:space="preserve"> </w:t>
      </w:r>
      <w:r w:rsidRPr="00CD6C5B">
        <w:rPr>
          <w:sz w:val="28"/>
          <w:szCs w:val="28"/>
        </w:rPr>
        <w:t>Также сообщаем о применении нами упрощенной системы налогообложения.</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b/>
          <w:i/>
          <w:szCs w:val="28"/>
        </w:rPr>
      </w:pPr>
      <w:r w:rsidRPr="00CD6C5B">
        <w:rPr>
          <w:b/>
          <w:i/>
          <w:szCs w:val="28"/>
        </w:rPr>
        <w:t>Для физических лиц:</w:t>
      </w:r>
      <w:r w:rsidRPr="00CD6C5B">
        <w:rPr>
          <w:sz w:val="28"/>
          <w:szCs w:val="28"/>
        </w:rPr>
        <w:t xml:space="preserve"> </w:t>
      </w:r>
      <w:r w:rsidRPr="00CD6C5B">
        <w:rPr>
          <w:b/>
          <w:i/>
          <w:szCs w:val="28"/>
        </w:rPr>
        <w:t xml:space="preserve">Настоящим даем свое согласие на обработку заказчиком (организатором </w:t>
      </w:r>
      <w:r w:rsidR="003605CE" w:rsidRPr="00CD6C5B">
        <w:rPr>
          <w:b/>
          <w:i/>
          <w:szCs w:val="28"/>
        </w:rPr>
        <w:t>запроса предложений</w:t>
      </w:r>
      <w:r w:rsidRPr="00CD6C5B">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proofErr w:type="gramStart"/>
      <w:r w:rsidRPr="00CD6C5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w:t>
      </w:r>
      <w:r w:rsidR="003605CE" w:rsidRPr="00CD6C5B">
        <w:rPr>
          <w:rFonts w:eastAsia="Calibri"/>
          <w:sz w:val="28"/>
          <w:szCs w:val="28"/>
          <w:lang w:eastAsia="en-US"/>
        </w:rPr>
        <w:t>запросе предложений</w:t>
      </w:r>
      <w:r w:rsidRPr="00CD6C5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605CE" w:rsidRPr="00CD6C5B">
        <w:rPr>
          <w:rFonts w:eastAsia="Calibri"/>
          <w:sz w:val="28"/>
          <w:szCs w:val="28"/>
          <w:lang w:eastAsia="en-US"/>
        </w:rPr>
        <w:t>запроса предложений</w:t>
      </w:r>
      <w:r w:rsidRPr="00CD6C5B">
        <w:rPr>
          <w:sz w:val="28"/>
          <w:szCs w:val="28"/>
        </w:rPr>
        <w:t>), а также на раскрытие заказчиком сведений, полностью или частично, компетентным органам государственной</w:t>
      </w:r>
      <w:proofErr w:type="gramEnd"/>
      <w:r w:rsidRPr="00CD6C5B">
        <w:rPr>
          <w:sz w:val="28"/>
          <w:szCs w:val="28"/>
        </w:rPr>
        <w:t xml:space="preserve"> власти (в том числе Федеральной налоговой службе Российской Федерации, Минэнерго России, </w:t>
      </w:r>
      <w:proofErr w:type="spellStart"/>
      <w:r w:rsidRPr="00CD6C5B">
        <w:rPr>
          <w:sz w:val="28"/>
          <w:szCs w:val="28"/>
        </w:rPr>
        <w:t>Росфинмониторингу</w:t>
      </w:r>
      <w:proofErr w:type="spellEnd"/>
      <w:r w:rsidRPr="00CD6C5B">
        <w:rPr>
          <w:sz w:val="28"/>
          <w:szCs w:val="28"/>
        </w:rPr>
        <w:t>, Правительству Российской Федерации)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В случае признания нас победителем </w:t>
      </w:r>
      <w:r w:rsidR="003605CE" w:rsidRPr="00CD6C5B">
        <w:rPr>
          <w:rFonts w:eastAsia="Calibri"/>
          <w:sz w:val="28"/>
          <w:szCs w:val="28"/>
          <w:lang w:eastAsia="en-US"/>
        </w:rPr>
        <w:t>запроса предложений</w:t>
      </w:r>
      <w:r w:rsidRPr="00CD6C5B">
        <w:rPr>
          <w:sz w:val="28"/>
          <w:szCs w:val="28"/>
        </w:rPr>
        <w:t>, либо при поступлении в наш адрес предложения о заключении договора, мы берем на себя следующие обязательства:</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 xml:space="preserve">подписать со своей стороны договор в соответствии с требованиями документации </w:t>
      </w:r>
      <w:r w:rsidR="004F42FF" w:rsidRPr="00CD6C5B">
        <w:rPr>
          <w:sz w:val="28"/>
          <w:szCs w:val="28"/>
        </w:rPr>
        <w:t xml:space="preserve">по запросу предложений </w:t>
      </w:r>
      <w:r w:rsidRPr="00CD6C5B">
        <w:rPr>
          <w:sz w:val="28"/>
          <w:szCs w:val="28"/>
        </w:rPr>
        <w:t xml:space="preserve">и условиями нашей заявки на участие в </w:t>
      </w:r>
      <w:r w:rsidR="003605CE" w:rsidRPr="00CD6C5B">
        <w:rPr>
          <w:rFonts w:eastAsia="Calibri"/>
          <w:sz w:val="28"/>
          <w:szCs w:val="28"/>
          <w:lang w:eastAsia="en-US"/>
        </w:rPr>
        <w:t>запросе предложений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w:t>
      </w:r>
      <w:r w:rsidR="004F42FF" w:rsidRPr="00CD6C5B">
        <w:rPr>
          <w:sz w:val="28"/>
          <w:szCs w:val="28"/>
        </w:rPr>
        <w:t xml:space="preserve"> по запросу предложений</w:t>
      </w:r>
      <w:r w:rsidRPr="00CD6C5B">
        <w:rPr>
          <w:sz w:val="28"/>
          <w:szCs w:val="28"/>
        </w:rPr>
        <w:t xml:space="preserve"> и документы, подтверждающие данные сведения;</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кадровых ресурсов]</w:t>
      </w:r>
      <w:r w:rsidRPr="00CD6C5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представить до заключения договора документы, подтверждающие создание и функционирование СУОТ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t>представить заказчику до заключения договора решение об одобрении или о совершении крупной сделки;</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lastRenderedPageBreak/>
        <w:t>представить заказчику до заключения договора решение об одобрении или о совершении сделки с заинтересованностью.</w:t>
      </w:r>
    </w:p>
    <w:p w:rsidR="001432F6" w:rsidRPr="00CD6C5B" w:rsidRDefault="001432F6" w:rsidP="001432F6">
      <w:pPr>
        <w:pStyle w:val="af4"/>
        <w:spacing w:before="0" w:beforeAutospacing="0" w:after="0" w:afterAutospacing="0"/>
        <w:ind w:firstLine="709"/>
        <w:jc w:val="both"/>
        <w:rPr>
          <w:b/>
          <w:i/>
        </w:rPr>
      </w:pPr>
      <w:r w:rsidRPr="00CD6C5B">
        <w:rPr>
          <w:b/>
          <w:i/>
        </w:rPr>
        <w:t>[в случае</w:t>
      </w:r>
      <w:proofErr w:type="gramStart"/>
      <w:r w:rsidRPr="00CD6C5B">
        <w:rPr>
          <w:b/>
          <w:i/>
        </w:rPr>
        <w:t>,</w:t>
      </w:r>
      <w:proofErr w:type="gramEnd"/>
      <w:r w:rsidRPr="00CD6C5B">
        <w:rPr>
          <w:b/>
          <w:i/>
        </w:rPr>
        <w:t xml:space="preserve"> если для участника </w:t>
      </w:r>
      <w:r w:rsidR="003605CE" w:rsidRPr="00CD6C5B">
        <w:rPr>
          <w:b/>
          <w:i/>
        </w:rPr>
        <w:t>запроса предложений</w:t>
      </w:r>
      <w:r w:rsidRPr="00CD6C5B">
        <w:rPr>
          <w:b/>
          <w:i/>
        </w:rPr>
        <w:t xml:space="preserve">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w:t>
      </w:r>
      <w:r w:rsidR="003605CE" w:rsidRPr="00CD6C5B">
        <w:rPr>
          <w:b/>
          <w:i/>
        </w:rPr>
        <w:t>запроса предложений</w:t>
      </w:r>
      <w:r w:rsidRPr="00CD6C5B">
        <w:rPr>
          <w:b/>
          <w:i/>
        </w:rPr>
        <w:t xml:space="preserve"> указываются положения, подходящие для участника:</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крупной.</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sz w:val="28"/>
          <w:szCs w:val="28"/>
        </w:rPr>
      </w:pPr>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сделкой с заинтересованностью.</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b/>
          <w:i/>
          <w:szCs w:val="28"/>
        </w:rPr>
      </w:pPr>
      <w:proofErr w:type="gramStart"/>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432F6" w:rsidRPr="00CD6C5B" w:rsidRDefault="001432F6" w:rsidP="001432F6">
      <w:pPr>
        <w:pStyle w:val="af4"/>
        <w:spacing w:before="0" w:beforeAutospacing="0" w:after="0" w:afterAutospacing="0"/>
        <w:ind w:left="709"/>
        <w:jc w:val="both"/>
        <w:rPr>
          <w:sz w:val="28"/>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Мы уведомлены и согласны с условием, что:</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 xml:space="preserve">в случае предоставления нами недостоверных сведений мы можем быть отстранены от участия в </w:t>
      </w:r>
      <w:r w:rsidR="003605CE" w:rsidRPr="00CD6C5B">
        <w:rPr>
          <w:rFonts w:eastAsia="Calibri"/>
          <w:sz w:val="28"/>
          <w:szCs w:val="28"/>
          <w:lang w:eastAsia="en-US"/>
        </w:rPr>
        <w:t>запросе предложений</w:t>
      </w:r>
      <w:r w:rsidRPr="00CD6C5B">
        <w:rPr>
          <w:sz w:val="28"/>
          <w:szCs w:val="28"/>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будем признаны уклонившимися от заключения договора в случаях, предусмотренных документации</w:t>
      </w:r>
      <w:r w:rsidR="004F42FF" w:rsidRPr="00CD6C5B">
        <w:rPr>
          <w:sz w:val="28"/>
          <w:szCs w:val="28"/>
        </w:rPr>
        <w:t xml:space="preserve"> по запросу предложений</w:t>
      </w:r>
      <w:r w:rsidRPr="00CD6C5B">
        <w:rPr>
          <w:sz w:val="28"/>
          <w:szCs w:val="28"/>
        </w:rPr>
        <w:t>, в том числе при не предоставлении документов, обязательных к предоставлению до заключения договора;</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сведения о нас будут внесены в соответствующий реестр недобросовестных поставщиков сроком на два года в  случаях, предусмотренных документации</w:t>
      </w:r>
      <w:r w:rsidR="004F42FF" w:rsidRPr="00CD6C5B">
        <w:rPr>
          <w:sz w:val="28"/>
          <w:szCs w:val="28"/>
        </w:rPr>
        <w:t xml:space="preserve"> по запросу предложений</w:t>
      </w:r>
      <w:r w:rsidRPr="00CD6C5B">
        <w:rPr>
          <w:sz w:val="28"/>
          <w:szCs w:val="28"/>
        </w:rPr>
        <w:t>.</w:t>
      </w:r>
    </w:p>
    <w:p w:rsidR="001432F6" w:rsidRPr="00CD6C5B" w:rsidRDefault="001432F6" w:rsidP="001432F6">
      <w:pPr>
        <w:pStyle w:val="af4"/>
        <w:spacing w:before="0" w:beforeAutospacing="0" w:after="0" w:afterAutospacing="0"/>
        <w:ind w:firstLine="709"/>
        <w:jc w:val="both"/>
        <w:rPr>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В соответствии с инструкциями, полученными от Вас в документации</w:t>
      </w:r>
      <w:r w:rsidR="004F42FF" w:rsidRPr="00CD6C5B">
        <w:rPr>
          <w:rFonts w:ascii="Times New Roman" w:hAnsi="Times New Roman" w:cs="Times New Roman"/>
          <w:sz w:val="28"/>
          <w:szCs w:val="28"/>
        </w:rPr>
        <w:t xml:space="preserve"> по запросу предложений</w:t>
      </w:r>
      <w:r w:rsidRPr="00CD6C5B">
        <w:rPr>
          <w:rFonts w:ascii="Times New Roman" w:hAnsi="Times New Roman" w:cs="Times New Roman"/>
          <w:sz w:val="28"/>
          <w:szCs w:val="28"/>
        </w:rPr>
        <w:t xml:space="preserve">, информация по сути наших предложений в данном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w:t>
      </w: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432F6" w:rsidRPr="00CD6C5B" w:rsidTr="002C55C5">
        <w:trPr>
          <w:tblHeader/>
        </w:trPr>
        <w:tc>
          <w:tcPr>
            <w:tcW w:w="1091"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w:t>
            </w:r>
          </w:p>
          <w:p w:rsidR="001432F6" w:rsidRPr="00CD6C5B" w:rsidRDefault="001432F6" w:rsidP="002C55C5">
            <w:pPr>
              <w:pStyle w:val="afff2"/>
              <w:jc w:val="center"/>
              <w:rPr>
                <w:rFonts w:ascii="Times New Roman" w:hAnsi="Times New Roman" w:cs="Times New Roman"/>
                <w:szCs w:val="24"/>
              </w:rPr>
            </w:pPr>
            <w:proofErr w:type="gramStart"/>
            <w:r w:rsidRPr="00CD6C5B">
              <w:rPr>
                <w:rFonts w:ascii="Times New Roman" w:hAnsi="Times New Roman" w:cs="Times New Roman"/>
                <w:szCs w:val="24"/>
              </w:rPr>
              <w:t>п</w:t>
            </w:r>
            <w:proofErr w:type="gramEnd"/>
            <w:r w:rsidRPr="00CD6C5B">
              <w:rPr>
                <w:rFonts w:ascii="Times New Roman" w:hAnsi="Times New Roman" w:cs="Times New Roman"/>
                <w:szCs w:val="24"/>
              </w:rPr>
              <w:t>/п</w:t>
            </w:r>
          </w:p>
        </w:tc>
        <w:tc>
          <w:tcPr>
            <w:tcW w:w="7414"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Наименование документа</w:t>
            </w:r>
          </w:p>
        </w:tc>
        <w:tc>
          <w:tcPr>
            <w:tcW w:w="1482"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Количество страниц</w:t>
            </w: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rPr>
                <w:i/>
              </w:rPr>
            </w:pPr>
          </w:p>
        </w:tc>
        <w:tc>
          <w:tcPr>
            <w:tcW w:w="7414" w:type="dxa"/>
          </w:tcPr>
          <w:p w:rsidR="001432F6" w:rsidRPr="00CD6C5B" w:rsidRDefault="001432F6" w:rsidP="003605CE">
            <w:pPr>
              <w:pStyle w:val="afff2"/>
              <w:spacing w:before="40" w:after="40"/>
              <w:rPr>
                <w:rFonts w:ascii="Times New Roman" w:hAnsi="Times New Roman" w:cs="Times New Roman"/>
                <w:i/>
                <w:szCs w:val="24"/>
              </w:rPr>
            </w:pPr>
            <w:r w:rsidRPr="00CD6C5B">
              <w:rPr>
                <w:rFonts w:ascii="Times New Roman" w:hAnsi="Times New Roman" w:cs="Times New Roman"/>
                <w:i/>
                <w:szCs w:val="24"/>
              </w:rPr>
              <w:t>Копия документа, подтверждающего факт внесения денежных сре</w:t>
            </w:r>
            <w:proofErr w:type="gramStart"/>
            <w:r w:rsidRPr="00CD6C5B">
              <w:rPr>
                <w:rFonts w:ascii="Times New Roman" w:hAnsi="Times New Roman" w:cs="Times New Roman"/>
                <w:i/>
                <w:szCs w:val="24"/>
              </w:rPr>
              <w:t>дств в к</w:t>
            </w:r>
            <w:proofErr w:type="gramEnd"/>
            <w:r w:rsidRPr="00CD6C5B">
              <w:rPr>
                <w:rFonts w:ascii="Times New Roman" w:hAnsi="Times New Roman" w:cs="Times New Roman"/>
                <w:i/>
                <w:szCs w:val="24"/>
              </w:rPr>
              <w:t xml:space="preserve">ачестве обеспечения заявки на участие в </w:t>
            </w:r>
            <w:r w:rsidR="003605CE" w:rsidRPr="00CD6C5B">
              <w:rPr>
                <w:rFonts w:ascii="Times New Roman" w:hAnsi="Times New Roman" w:cs="Times New Roman"/>
                <w:i/>
                <w:szCs w:val="24"/>
              </w:rPr>
              <w:t>запросе предложений</w:t>
            </w:r>
            <w:r w:rsidRPr="00CD6C5B">
              <w:rPr>
                <w:rFonts w:ascii="Times New Roman" w:hAnsi="Times New Roman" w:cs="Times New Roman"/>
                <w:i/>
                <w:szCs w:val="24"/>
              </w:rPr>
              <w:t xml:space="preserve"> / безотзывная банковская гарантия</w:t>
            </w:r>
          </w:p>
        </w:tc>
        <w:tc>
          <w:tcPr>
            <w:tcW w:w="1482" w:type="dxa"/>
          </w:tcPr>
          <w:p w:rsidR="001432F6" w:rsidRPr="00CD6C5B" w:rsidRDefault="001432F6" w:rsidP="002C55C5">
            <w:pPr>
              <w:pStyle w:val="afff2"/>
              <w:rPr>
                <w:rFonts w:ascii="Times New Roman" w:hAnsi="Times New Roman" w:cs="Times New Roman"/>
                <w:i/>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lastRenderedPageBreak/>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spacing w:before="40" w:after="40"/>
              <w:rPr>
                <w:rFonts w:ascii="Times New Roman" w:hAnsi="Times New Roman" w:cs="Times New Roman"/>
                <w:szCs w:val="24"/>
              </w:rPr>
            </w:pPr>
          </w:p>
        </w:tc>
      </w:tr>
    </w:tbl>
    <w:p w:rsidR="001432F6" w:rsidRPr="00CD6C5B" w:rsidRDefault="001432F6" w:rsidP="001432F6">
      <w:pPr>
        <w:pStyle w:val="afff1"/>
        <w:tabs>
          <w:tab w:val="clear" w:pos="1134"/>
        </w:tabs>
        <w:autoSpaceDE w:val="0"/>
        <w:autoSpaceDN w:val="0"/>
        <w:spacing w:line="240" w:lineRule="auto"/>
        <w:ind w:firstLine="0"/>
        <w:rPr>
          <w:sz w:val="28"/>
          <w:szCs w:val="28"/>
        </w:rPr>
      </w:pPr>
    </w:p>
    <w:p w:rsidR="001432F6" w:rsidRPr="00CD6C5B" w:rsidRDefault="001432F6" w:rsidP="001432F6">
      <w:pPr>
        <w:pStyle w:val="afff1"/>
        <w:tabs>
          <w:tab w:val="clear" w:pos="1134"/>
        </w:tabs>
        <w:autoSpaceDE w:val="0"/>
        <w:autoSpaceDN w:val="0"/>
        <w:spacing w:line="240" w:lineRule="auto"/>
        <w:ind w:firstLine="0"/>
        <w:rPr>
          <w:sz w:val="16"/>
          <w:szCs w:val="16"/>
        </w:rPr>
      </w:pPr>
      <w:r w:rsidRPr="00CD6C5B">
        <w:rPr>
          <w:sz w:val="16"/>
          <w:szCs w:val="16"/>
        </w:rPr>
        <w:t>___________________________________</w:t>
      </w:r>
      <w:r w:rsidRPr="00CD6C5B">
        <w:rPr>
          <w:sz w:val="16"/>
          <w:szCs w:val="16"/>
        </w:rPr>
        <w:tab/>
        <w:t>__</w:t>
      </w:r>
      <w:r w:rsidRPr="00CD6C5B">
        <w:rPr>
          <w:sz w:val="16"/>
          <w:szCs w:val="16"/>
        </w:rPr>
        <w:tab/>
      </w:r>
      <w:r w:rsidRPr="00CD6C5B">
        <w:rPr>
          <w:sz w:val="16"/>
          <w:szCs w:val="16"/>
        </w:rPr>
        <w:tab/>
        <w:t>___________________________</w:t>
      </w:r>
    </w:p>
    <w:p w:rsidR="001432F6" w:rsidRPr="00CD6C5B" w:rsidRDefault="001432F6" w:rsidP="001432F6">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1432F6" w:rsidRPr="00CD6C5B" w:rsidRDefault="001432F6" w:rsidP="001432F6">
      <w:pPr>
        <w:pStyle w:val="Times12"/>
        <w:ind w:firstLine="709"/>
        <w:rPr>
          <w:bCs w:val="0"/>
          <w:sz w:val="28"/>
        </w:rPr>
      </w:pPr>
      <w:r w:rsidRPr="00CD6C5B">
        <w:rPr>
          <w:bCs w:val="0"/>
          <w:sz w:val="28"/>
        </w:rPr>
        <w:t>М.П.</w:t>
      </w:r>
    </w:p>
    <w:p w:rsidR="001432F6" w:rsidRPr="00CD6C5B" w:rsidRDefault="001432F6" w:rsidP="001432F6">
      <w:pPr>
        <w:pStyle w:val="affe"/>
        <w:spacing w:before="0" w:after="0" w:line="240" w:lineRule="auto"/>
        <w:rPr>
          <w:rFonts w:ascii="Times New Roman" w:hAnsi="Times New Roman" w:cs="Times New Roman"/>
          <w:b/>
          <w:bCs/>
          <w:sz w:val="22"/>
          <w:szCs w:val="23"/>
        </w:rPr>
      </w:pPr>
    </w:p>
    <w:p w:rsidR="001432F6" w:rsidRPr="00CD6C5B" w:rsidRDefault="001432F6" w:rsidP="001432F6">
      <w:pPr>
        <w:pStyle w:val="Times12"/>
        <w:tabs>
          <w:tab w:val="left" w:pos="709"/>
        </w:tabs>
        <w:ind w:firstLine="709"/>
        <w:rPr>
          <w:bCs w:val="0"/>
          <w:szCs w:val="24"/>
        </w:rPr>
      </w:pPr>
      <w:r w:rsidRPr="00CD6C5B">
        <w:rPr>
          <w:bCs w:val="0"/>
          <w:szCs w:val="24"/>
        </w:rPr>
        <w:t>ИНСТРУКЦИИ ПО ЗАПОЛНЕНИЮ</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Заявку на участие в </w:t>
      </w:r>
      <w:r w:rsidR="003605CE" w:rsidRPr="00CD6C5B">
        <w:rPr>
          <w:szCs w:val="24"/>
        </w:rPr>
        <w:t>запросе предложений</w:t>
      </w:r>
      <w:r w:rsidRPr="00CD6C5B">
        <w:rPr>
          <w:szCs w:val="24"/>
        </w:rPr>
        <w:t xml:space="preserve"> следует оформить на официальном бланке участника </w:t>
      </w:r>
      <w:r w:rsidR="003605CE" w:rsidRPr="00CD6C5B">
        <w:rPr>
          <w:szCs w:val="24"/>
        </w:rPr>
        <w:t>запроса предложений</w:t>
      </w:r>
      <w:r w:rsidRPr="00CD6C5B">
        <w:rPr>
          <w:szCs w:val="24"/>
        </w:rPr>
        <w:t xml:space="preserve">. </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присваивает заявке на участие </w:t>
      </w:r>
      <w:proofErr w:type="gramStart"/>
      <w:r w:rsidRPr="00CD6C5B">
        <w:rPr>
          <w:szCs w:val="24"/>
        </w:rPr>
        <w:t>в</w:t>
      </w:r>
      <w:proofErr w:type="gramEnd"/>
      <w:r w:rsidRPr="00CD6C5B">
        <w:rPr>
          <w:szCs w:val="24"/>
        </w:rPr>
        <w:t xml:space="preserve"> </w:t>
      </w:r>
      <w:proofErr w:type="gramStart"/>
      <w:r w:rsidR="003605CE" w:rsidRPr="00CD6C5B">
        <w:rPr>
          <w:szCs w:val="24"/>
        </w:rPr>
        <w:t>запроса</w:t>
      </w:r>
      <w:proofErr w:type="gramEnd"/>
      <w:r w:rsidR="003605CE" w:rsidRPr="00CD6C5B">
        <w:rPr>
          <w:szCs w:val="24"/>
        </w:rPr>
        <w:t xml:space="preserve"> предложений</w:t>
      </w:r>
      <w:r w:rsidRPr="00CD6C5B">
        <w:rPr>
          <w:szCs w:val="24"/>
        </w:rPr>
        <w:t xml:space="preserve"> дату и номер в соответствии с принятыми у него правилами документооборота.</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свое полное наименование (с указанием организационно-правовой формы) и юридический адрес.</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стоимость </w:t>
      </w:r>
      <w:proofErr w:type="gramStart"/>
      <w:r w:rsidRPr="00CD6C5B">
        <w:rPr>
          <w:b/>
          <w:bCs w:val="0"/>
          <w:i/>
          <w:iCs/>
          <w:szCs w:val="24"/>
        </w:rPr>
        <w:t>поставки товара/ выполнения работ/ оказания услуг</w:t>
      </w:r>
      <w:proofErr w:type="gramEnd"/>
      <w:r w:rsidRPr="00CD6C5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CD6C5B">
        <w:rPr>
          <w:szCs w:val="24"/>
        </w:rPr>
        <w:t>ХХХ</w:t>
      </w:r>
      <w:proofErr w:type="spellEnd"/>
      <w:r w:rsidRPr="00CD6C5B">
        <w:rPr>
          <w:szCs w:val="24"/>
        </w:rPr>
        <w:t> ХХХ</w:t>
      </w:r>
      <w:proofErr w:type="gramStart"/>
      <w:r w:rsidRPr="00CD6C5B">
        <w:rPr>
          <w:szCs w:val="24"/>
        </w:rPr>
        <w:t>,Х</w:t>
      </w:r>
      <w:proofErr w:type="gramEnd"/>
      <w:r w:rsidRPr="00CD6C5B">
        <w:rPr>
          <w:szCs w:val="24"/>
        </w:rPr>
        <w:t>Х руб., например: «1 234 567,89 руб. (Один миллион двести тридцать четыре тысячи пятьсот шестьдесят семь руб. восемьдесят девять коп.)».</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sidDel="00EC0238">
        <w:rPr>
          <w:szCs w:val="24"/>
        </w:rPr>
        <w:t xml:space="preserve">В случае принадлежности к субъектам малого и среднего предпринимательства, дополнительно участнику </w:t>
      </w:r>
      <w:r w:rsidR="003605CE" w:rsidRPr="00CD6C5B">
        <w:rPr>
          <w:szCs w:val="24"/>
        </w:rPr>
        <w:t>запроса предложений</w:t>
      </w:r>
      <w:r w:rsidRPr="00CD6C5B" w:rsidDel="00EC0238">
        <w:rPr>
          <w:szCs w:val="24"/>
        </w:rPr>
        <w:t xml:space="preserve"> необходимо заполнить и предоставить в составе заявки на участие в </w:t>
      </w:r>
      <w:r w:rsidR="003605CE" w:rsidRPr="00CD6C5B">
        <w:rPr>
          <w:szCs w:val="24"/>
        </w:rPr>
        <w:t>запросе предложений</w:t>
      </w:r>
      <w:r w:rsidRPr="00CD6C5B" w:rsidDel="00EC0238">
        <w:rPr>
          <w:szCs w:val="24"/>
        </w:rPr>
        <w:t xml:space="preserve"> </w:t>
      </w:r>
      <w:r w:rsidRPr="00CD6C5B">
        <w:rPr>
          <w:szCs w:val="24"/>
        </w:rPr>
        <w:t>Форму</w:t>
      </w:r>
      <w:r w:rsidRPr="00CD6C5B" w:rsidDel="00EC0238">
        <w:rPr>
          <w:szCs w:val="24"/>
        </w:rPr>
        <w:t> 1.1</w:t>
      </w:r>
      <w:r w:rsidRPr="00CD6C5B">
        <w:rPr>
          <w:szCs w:val="24"/>
        </w:rPr>
        <w:t xml:space="preserve"> «Сведения о принадлежности</w:t>
      </w:r>
      <w:r w:rsidRPr="00CD6C5B" w:rsidDel="00EC0238">
        <w:rPr>
          <w:szCs w:val="24"/>
        </w:rPr>
        <w:t xml:space="preserve"> к субъектам малого и среднего предпринимательства</w:t>
      </w:r>
      <w:r w:rsidRPr="00CD6C5B">
        <w:rPr>
          <w:szCs w:val="24"/>
        </w:rPr>
        <w:t>»</w:t>
      </w:r>
      <w:r w:rsidRPr="00CD6C5B" w:rsidDel="00EC0238">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перечислить и указать объем каждого из прилагаемых к заявке на участие в </w:t>
      </w:r>
      <w:r w:rsidR="003605CE" w:rsidRPr="00CD6C5B">
        <w:rPr>
          <w:szCs w:val="24"/>
        </w:rPr>
        <w:t>запросе предложений</w:t>
      </w:r>
      <w:r w:rsidRPr="00CD6C5B">
        <w:rPr>
          <w:szCs w:val="24"/>
        </w:rPr>
        <w:t xml:space="preserve"> документов, определяющих суть технико-коммерческого предложения участника </w:t>
      </w:r>
      <w:r w:rsidR="003605CE" w:rsidRPr="00CD6C5B">
        <w:rPr>
          <w:szCs w:val="24"/>
        </w:rPr>
        <w:t>запроса предложений</w:t>
      </w:r>
      <w:r w:rsidRPr="00CD6C5B">
        <w:rPr>
          <w:szCs w:val="24"/>
        </w:rPr>
        <w:t>.</w:t>
      </w:r>
    </w:p>
    <w:p w:rsidR="001432F6" w:rsidRPr="00CD6C5B" w:rsidRDefault="001432F6" w:rsidP="001432F6">
      <w:pPr>
        <w:pStyle w:val="Times12"/>
        <w:tabs>
          <w:tab w:val="left" w:pos="1134"/>
        </w:tabs>
        <w:ind w:left="709" w:firstLine="0"/>
        <w:rPr>
          <w:b/>
          <w:i/>
          <w:szCs w:val="24"/>
        </w:rPr>
      </w:pPr>
      <w:r w:rsidRPr="00CD6C5B">
        <w:rPr>
          <w:b/>
          <w:i/>
          <w:szCs w:val="24"/>
        </w:rPr>
        <w:t>[далее устанавливается для закупок, проводимых в электронной форме]</w:t>
      </w:r>
    </w:p>
    <w:p w:rsidR="001432F6" w:rsidRPr="00CD6C5B" w:rsidRDefault="001432F6" w:rsidP="001432F6">
      <w:pPr>
        <w:pStyle w:val="Times12"/>
        <w:numPr>
          <w:ilvl w:val="0"/>
          <w:numId w:val="39"/>
        </w:numPr>
        <w:tabs>
          <w:tab w:val="clear" w:pos="960"/>
          <w:tab w:val="left" w:pos="1134"/>
        </w:tabs>
        <w:ind w:left="0" w:firstLine="709"/>
        <w:rPr>
          <w:szCs w:val="24"/>
        </w:rPr>
      </w:pPr>
      <w:bookmarkStart w:id="108" w:name="_Ref317252426"/>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3605CE" w:rsidRPr="00CD6C5B">
        <w:rPr>
          <w:szCs w:val="24"/>
        </w:rPr>
        <w:t>запроса предложений</w:t>
      </w:r>
      <w:r w:rsidRPr="00CD6C5B">
        <w:rPr>
          <w:szCs w:val="24"/>
        </w:rPr>
        <w:t xml:space="preserve"> без доверенности, или надлежащим </w:t>
      </w:r>
      <w:proofErr w:type="gramStart"/>
      <w:r w:rsidRPr="00CD6C5B">
        <w:rPr>
          <w:szCs w:val="24"/>
        </w:rPr>
        <w:t>образом</w:t>
      </w:r>
      <w:proofErr w:type="gramEnd"/>
      <w:r w:rsidRPr="00CD6C5B">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3605CE" w:rsidRPr="00CD6C5B">
        <w:rPr>
          <w:szCs w:val="24"/>
        </w:rPr>
        <w:t>запросе предложений</w:t>
      </w:r>
      <w:r w:rsidRPr="00CD6C5B">
        <w:rPr>
          <w:szCs w:val="24"/>
        </w:rPr>
        <w:t>.</w:t>
      </w:r>
      <w:bookmarkEnd w:id="108"/>
    </w:p>
    <w:p w:rsidR="001432F6" w:rsidRPr="00CD6C5B" w:rsidRDefault="001432F6" w:rsidP="001432F6">
      <w:pPr>
        <w:pStyle w:val="Times12"/>
        <w:numPr>
          <w:ilvl w:val="0"/>
          <w:numId w:val="39"/>
        </w:numPr>
        <w:tabs>
          <w:tab w:val="clear" w:pos="960"/>
          <w:tab w:val="left" w:pos="1134"/>
        </w:tabs>
        <w:ind w:left="0" w:firstLine="709"/>
        <w:rPr>
          <w:szCs w:val="24"/>
        </w:rPr>
      </w:pPr>
      <w:bookmarkStart w:id="109" w:name="_Ref317252433"/>
      <w:r w:rsidRPr="00CD6C5B">
        <w:rPr>
          <w:szCs w:val="24"/>
        </w:rPr>
        <w:t xml:space="preserve">Также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скреплен печатью участника </w:t>
      </w:r>
      <w:r w:rsidR="003605CE" w:rsidRPr="00CD6C5B">
        <w:rPr>
          <w:szCs w:val="24"/>
        </w:rPr>
        <w:t>запроса предложений</w:t>
      </w:r>
      <w:r w:rsidRPr="00CD6C5B">
        <w:rPr>
          <w:szCs w:val="24"/>
        </w:rPr>
        <w:t>.</w:t>
      </w:r>
      <w:bookmarkEnd w:id="109"/>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Рекомендации пунктов </w:t>
      </w:r>
      <w:r w:rsidR="002B4393" w:rsidRPr="00CD6C5B">
        <w:rPr>
          <w:szCs w:val="24"/>
        </w:rPr>
        <w:fldChar w:fldCharType="begin"/>
      </w:r>
      <w:r w:rsidRPr="00CD6C5B">
        <w:rPr>
          <w:szCs w:val="24"/>
        </w:rPr>
        <w:instrText xml:space="preserve"> REF _Ref317252426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8</w:t>
      </w:r>
      <w:r w:rsidR="002B4393" w:rsidRPr="00CD6C5B">
        <w:rPr>
          <w:szCs w:val="24"/>
        </w:rPr>
        <w:fldChar w:fldCharType="end"/>
      </w:r>
      <w:r w:rsidRPr="00CD6C5B">
        <w:rPr>
          <w:szCs w:val="24"/>
        </w:rPr>
        <w:t xml:space="preserve"> и </w:t>
      </w:r>
      <w:r w:rsidR="002B4393" w:rsidRPr="00CD6C5B">
        <w:rPr>
          <w:szCs w:val="24"/>
        </w:rPr>
        <w:fldChar w:fldCharType="begin"/>
      </w:r>
      <w:r w:rsidRPr="00CD6C5B">
        <w:rPr>
          <w:szCs w:val="24"/>
        </w:rPr>
        <w:instrText xml:space="preserve"> REF _Ref317252433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9</w:t>
      </w:r>
      <w:r w:rsidR="002B4393" w:rsidRPr="00CD6C5B">
        <w:rPr>
          <w:szCs w:val="24"/>
        </w:rPr>
        <w:fldChar w:fldCharType="end"/>
      </w:r>
      <w:r w:rsidRPr="00CD6C5B">
        <w:rPr>
          <w:szCs w:val="24"/>
        </w:rPr>
        <w:t xml:space="preserve"> настоящей инструкции не распространяются на официальные документы, выданные участнику </w:t>
      </w:r>
      <w:r w:rsidR="003605CE" w:rsidRPr="00CD6C5B">
        <w:rPr>
          <w:szCs w:val="24"/>
        </w:rPr>
        <w:t>запроса предложений</w:t>
      </w:r>
      <w:r w:rsidRPr="00CD6C5B">
        <w:rPr>
          <w:szCs w:val="24"/>
        </w:rPr>
        <w:t xml:space="preserve"> третьими лицами и содержащими печать (лицензии, доверенности, нотариально заверенные копии и др.).</w:t>
      </w:r>
    </w:p>
    <w:p w:rsidR="001432F6" w:rsidRPr="00CD6C5B" w:rsidRDefault="001432F6" w:rsidP="001432F6">
      <w:pPr>
        <w:pStyle w:val="Times12"/>
        <w:numPr>
          <w:ilvl w:val="0"/>
          <w:numId w:val="39"/>
        </w:numPr>
        <w:tabs>
          <w:tab w:val="clear" w:pos="960"/>
          <w:tab w:val="left" w:pos="1134"/>
        </w:tabs>
        <w:ind w:left="0" w:firstLine="709"/>
      </w:pPr>
      <w:bookmarkStart w:id="110" w:name="_Ref317253302"/>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все без исключения страницы заявки на участие в </w:t>
      </w:r>
      <w:r w:rsidR="003605CE" w:rsidRPr="00CD6C5B">
        <w:rPr>
          <w:szCs w:val="24"/>
        </w:rPr>
        <w:t>запросе предложений</w:t>
      </w:r>
      <w:r w:rsidRPr="00CD6C5B">
        <w:rPr>
          <w:szCs w:val="24"/>
        </w:rPr>
        <w:t xml:space="preserve"> были пронумерованы.</w:t>
      </w:r>
      <w:bookmarkEnd w:id="110"/>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Предоставляемые в составе заявки на участие в </w:t>
      </w:r>
      <w:r w:rsidR="003605CE" w:rsidRPr="00CD6C5B">
        <w:rPr>
          <w:szCs w:val="24"/>
        </w:rPr>
        <w:t>запросе предложений</w:t>
      </w:r>
      <w:r w:rsidRPr="00CD6C5B">
        <w:rPr>
          <w:szCs w:val="24"/>
        </w:rPr>
        <w:t xml:space="preserve"> документы должны быть четко напечатаны. Подчистки, дописки, исправления в сканированных документах, </w:t>
      </w:r>
      <w:r w:rsidRPr="00CD6C5B">
        <w:rPr>
          <w:szCs w:val="24"/>
        </w:rPr>
        <w:lastRenderedPageBreak/>
        <w:t xml:space="preserve">подготовленных самим участником </w:t>
      </w:r>
      <w:r w:rsidR="003605CE" w:rsidRPr="00CD6C5B">
        <w:rPr>
          <w:szCs w:val="24"/>
        </w:rPr>
        <w:t>запроса предложений</w:t>
      </w:r>
      <w:r w:rsidRPr="00CD6C5B">
        <w:rPr>
          <w:szCs w:val="24"/>
        </w:rPr>
        <w:t>, не допускаются, за исключением тех случаев, когда эти исправления (дописки) заверены рукописной надписью «</w:t>
      </w:r>
      <w:proofErr w:type="gramStart"/>
      <w:r w:rsidRPr="00CD6C5B">
        <w:rPr>
          <w:szCs w:val="24"/>
        </w:rPr>
        <w:t>исправленному</w:t>
      </w:r>
      <w:proofErr w:type="gramEnd"/>
      <w:r w:rsidRPr="00CD6C5B">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3605CE" w:rsidRPr="00CD6C5B">
        <w:rPr>
          <w:szCs w:val="24"/>
        </w:rPr>
        <w:t>запроса предложений</w:t>
      </w:r>
      <w:r w:rsidRPr="00CD6C5B">
        <w:rPr>
          <w:szCs w:val="24"/>
        </w:rPr>
        <w:t>.</w:t>
      </w:r>
    </w:p>
    <w:p w:rsidR="00836573" w:rsidRPr="00CD6C5B" w:rsidRDefault="00836573" w:rsidP="00836573">
      <w:pPr>
        <w:pStyle w:val="Times12"/>
        <w:tabs>
          <w:tab w:val="left" w:pos="1134"/>
        </w:tabs>
        <w:ind w:left="709" w:firstLine="0"/>
        <w:rPr>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jc w:val="right"/>
        <w:rPr>
          <w:sz w:val="28"/>
          <w:szCs w:val="28"/>
        </w:rPr>
      </w:pPr>
      <w:r w:rsidRPr="00CD6C5B">
        <w:rPr>
          <w:sz w:val="28"/>
          <w:szCs w:val="28"/>
        </w:rPr>
        <w:lastRenderedPageBreak/>
        <w:t>Форма 1.1.</w:t>
      </w:r>
    </w:p>
    <w:p w:rsidR="00836573" w:rsidRPr="00CD6C5B" w:rsidRDefault="00836573" w:rsidP="00836573">
      <w:pPr>
        <w:pStyle w:val="Times12"/>
        <w:ind w:left="4111" w:firstLine="0"/>
        <w:jc w:val="left"/>
        <w:rPr>
          <w:iCs/>
          <w:szCs w:val="20"/>
        </w:rPr>
      </w:pPr>
      <w:r w:rsidRPr="00CD6C5B">
        <w:rPr>
          <w:iCs/>
          <w:szCs w:val="20"/>
        </w:rPr>
        <w:t>Приложение к заявке на участие в запросе предложений</w:t>
      </w:r>
    </w:p>
    <w:p w:rsidR="00836573" w:rsidRPr="00CD6C5B" w:rsidRDefault="00836573" w:rsidP="00836573">
      <w:pPr>
        <w:pStyle w:val="Times12"/>
        <w:ind w:left="4111" w:firstLine="0"/>
        <w:jc w:val="left"/>
        <w:rPr>
          <w:iCs/>
          <w:szCs w:val="20"/>
        </w:rPr>
      </w:pPr>
      <w:r w:rsidRPr="00CD6C5B">
        <w:rPr>
          <w:iCs/>
          <w:szCs w:val="20"/>
        </w:rPr>
        <w:t>от «___» __________ 20___ г. № ______</w:t>
      </w:r>
    </w:p>
    <w:p w:rsidR="00836573" w:rsidRPr="00CD6C5B" w:rsidRDefault="00836573" w:rsidP="00836573">
      <w:pPr>
        <w:jc w:val="right"/>
        <w:rPr>
          <w:b/>
          <w:sz w:val="22"/>
          <w:szCs w:val="22"/>
        </w:rPr>
      </w:pPr>
    </w:p>
    <w:p w:rsidR="00836573" w:rsidRPr="00CD6C5B" w:rsidRDefault="00836573" w:rsidP="00836573">
      <w:pPr>
        <w:pStyle w:val="afff"/>
        <w:tabs>
          <w:tab w:val="left" w:pos="0"/>
          <w:tab w:val="left" w:pos="1134"/>
        </w:tabs>
        <w:spacing w:after="0" w:line="240" w:lineRule="auto"/>
        <w:ind w:left="0"/>
        <w:jc w:val="center"/>
        <w:rPr>
          <w:rFonts w:ascii="Times New Roman" w:hAnsi="Times New Roman"/>
          <w:spacing w:val="-6"/>
          <w:sz w:val="28"/>
          <w:szCs w:val="28"/>
        </w:rPr>
      </w:pPr>
      <w:bookmarkStart w:id="111" w:name="_Анкета_Претендента_на"/>
      <w:bookmarkStart w:id="112" w:name="_Анкета_Участника_процедуры"/>
      <w:bookmarkStart w:id="113" w:name="_АНКЕТА_УЧАСТНИКА_КОНКУРСА"/>
      <w:bookmarkEnd w:id="111"/>
      <w:bookmarkEnd w:id="112"/>
      <w:bookmarkEnd w:id="113"/>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836573" w:rsidRPr="00CD6C5B" w:rsidRDefault="00836573" w:rsidP="00836573">
      <w:pPr>
        <w:jc w:val="center"/>
        <w:rPr>
          <w:sz w:val="28"/>
          <w:szCs w:val="28"/>
        </w:rPr>
      </w:pPr>
    </w:p>
    <w:p w:rsidR="00836573" w:rsidRPr="00CD6C5B" w:rsidRDefault="00836573" w:rsidP="00836573">
      <w:pPr>
        <w:jc w:val="center"/>
        <w:rPr>
          <w:b/>
          <w:i/>
          <w:iCs/>
        </w:rPr>
      </w:pPr>
    </w:p>
    <w:p w:rsidR="00836573" w:rsidRPr="00CD6C5B" w:rsidDel="00EC0238" w:rsidRDefault="00836573" w:rsidP="00836573">
      <w:pPr>
        <w:pStyle w:val="20"/>
        <w:numPr>
          <w:ilvl w:val="0"/>
          <w:numId w:val="0"/>
        </w:numPr>
        <w:spacing w:before="0" w:after="0"/>
        <w:jc w:val="center"/>
        <w:rPr>
          <w:b w:val="0"/>
        </w:rPr>
      </w:pPr>
      <w:bookmarkStart w:id="114" w:name="_СВЕДЕНИЯ_О_ПРИНАДЛЕЖНОСТИ_1"/>
      <w:bookmarkStart w:id="115" w:name="_Toc402520353"/>
      <w:bookmarkStart w:id="116" w:name="_Toc412201948"/>
      <w:bookmarkStart w:id="117" w:name="_Toc418086456"/>
      <w:bookmarkStart w:id="118" w:name="_Toc418846646"/>
      <w:bookmarkEnd w:id="114"/>
      <w:r w:rsidRPr="00CD6C5B">
        <w:rPr>
          <w:rFonts w:ascii="Times New Roman" w:hAnsi="Times New Roman" w:cs="Times New Roman"/>
          <w:b w:val="0"/>
          <w:i w:val="0"/>
        </w:rPr>
        <w:t xml:space="preserve">СВЕДЕНИЯ О </w:t>
      </w:r>
      <w:r w:rsidRPr="00CD6C5B" w:rsidDel="00EC0238">
        <w:rPr>
          <w:rFonts w:ascii="Times New Roman" w:hAnsi="Times New Roman" w:cs="Times New Roman"/>
          <w:b w:val="0"/>
          <w:i w:val="0"/>
        </w:rPr>
        <w:t>ПРИНАДЛЕЖНОСТ</w:t>
      </w:r>
      <w:r w:rsidRPr="00CD6C5B">
        <w:rPr>
          <w:rFonts w:ascii="Times New Roman" w:hAnsi="Times New Roman" w:cs="Times New Roman"/>
          <w:b w:val="0"/>
          <w:i w:val="0"/>
        </w:rPr>
        <w:t>И</w:t>
      </w:r>
      <w:r w:rsidRPr="00CD6C5B" w:rsidDel="00EC0238">
        <w:rPr>
          <w:rFonts w:ascii="Times New Roman" w:hAnsi="Times New Roman" w:cs="Times New Roman"/>
          <w:b w:val="0"/>
          <w:i w:val="0"/>
        </w:rPr>
        <w:t xml:space="preserve"> К СУБЪЕКТАМ МАЛОГО И СРЕДНЕГО ПРЕДПРИНИМАТЕЛЬСТВА</w:t>
      </w:r>
      <w:r w:rsidRPr="00CD6C5B">
        <w:rPr>
          <w:rFonts w:ascii="Times New Roman" w:hAnsi="Times New Roman" w:cs="Times New Roman"/>
          <w:b w:val="0"/>
          <w:i w:val="0"/>
        </w:rPr>
        <w:t xml:space="preserve"> (Форма 1.1)</w:t>
      </w:r>
      <w:bookmarkEnd w:id="115"/>
      <w:bookmarkEnd w:id="116"/>
      <w:bookmarkEnd w:id="117"/>
      <w:bookmarkEnd w:id="118"/>
    </w:p>
    <w:p w:rsidR="00836573" w:rsidRPr="00CD6C5B" w:rsidRDefault="00836573" w:rsidP="00836573">
      <w:pPr>
        <w:pStyle w:val="Times12"/>
        <w:ind w:firstLine="0"/>
        <w:rPr>
          <w:sz w:val="28"/>
          <w:szCs w:val="28"/>
        </w:rPr>
      </w:pPr>
      <w:r w:rsidRPr="00CD6C5B">
        <w:rPr>
          <w:sz w:val="28"/>
          <w:szCs w:val="28"/>
        </w:rPr>
        <w:t>Участник запроса предложений: __________________________________________</w:t>
      </w:r>
    </w:p>
    <w:p w:rsidR="00836573" w:rsidRPr="00CD6C5B" w:rsidRDefault="00836573" w:rsidP="00836573">
      <w:pPr>
        <w:jc w:val="both"/>
        <w:rPr>
          <w:rFonts w:eastAsia="Calibri"/>
          <w:lang w:eastAsia="en-US"/>
        </w:rPr>
      </w:pPr>
    </w:p>
    <w:p w:rsidR="00836573" w:rsidRPr="00CD6C5B" w:rsidDel="00EC0238" w:rsidRDefault="00836573" w:rsidP="00836573">
      <w:pPr>
        <w:ind w:left="-426" w:firstLine="426"/>
        <w:jc w:val="both"/>
        <w:rPr>
          <w:rFonts w:eastAsia="Calibri"/>
          <w:lang w:eastAsia="en-US"/>
        </w:rPr>
      </w:pPr>
      <w:proofErr w:type="gramStart"/>
      <w:r w:rsidRPr="00CD6C5B" w:rsidDel="00EC0238">
        <w:rPr>
          <w:rFonts w:eastAsia="Calibri"/>
          <w:lang w:eastAsia="en-US"/>
        </w:rPr>
        <w:t>Настоящим подтверждаем, что</w:t>
      </w:r>
      <w:r w:rsidRPr="00CD6C5B" w:rsidDel="00EC0238">
        <w:rPr>
          <w:rFonts w:eastAsia="Calibri"/>
          <w:u w:val="single"/>
          <w:lang w:eastAsia="en-US"/>
        </w:rPr>
        <w:t xml:space="preserve"> ____________________________ </w:t>
      </w:r>
      <w:r w:rsidRPr="00CD6C5B" w:rsidDel="00EC0238">
        <w:rPr>
          <w:rFonts w:eastAsia="Calibri"/>
          <w:i/>
          <w:u w:val="single"/>
          <w:lang w:eastAsia="en-US"/>
        </w:rPr>
        <w:t xml:space="preserve">(указывается наименование участника </w:t>
      </w:r>
      <w:r w:rsidRPr="00CD6C5B">
        <w:rPr>
          <w:rFonts w:eastAsia="Calibri"/>
          <w:bCs/>
          <w:i/>
          <w:u w:val="single"/>
          <w:lang w:eastAsia="en-US"/>
        </w:rPr>
        <w:t>запроса предложений</w:t>
      </w:r>
      <w:r w:rsidRPr="00CD6C5B" w:rsidDel="00EC0238">
        <w:rPr>
          <w:rFonts w:eastAsia="Calibri"/>
          <w:i/>
          <w:u w:val="single"/>
          <w:lang w:eastAsia="en-US"/>
        </w:rPr>
        <w:t xml:space="preserve"> /</w:t>
      </w:r>
      <w:r w:rsidRPr="00CD6C5B">
        <w:rPr>
          <w:rFonts w:eastAsia="Calibri"/>
          <w:i/>
          <w:u w:val="single"/>
          <w:lang w:eastAsia="en-US"/>
        </w:rPr>
        <w:t xml:space="preserve"> соисполнителя</w:t>
      </w:r>
      <w:r w:rsidRPr="00CD6C5B" w:rsidDel="00EC0238">
        <w:rPr>
          <w:rFonts w:eastAsia="Calibri"/>
          <w:i/>
          <w:u w:val="single"/>
          <w:lang w:eastAsia="en-US"/>
        </w:rPr>
        <w:t xml:space="preserve">) </w:t>
      </w:r>
      <w:r w:rsidRPr="00CD6C5B"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D6C5B" w:rsidDel="00EC0238">
        <w:rPr>
          <w:rFonts w:eastAsia="Calibri"/>
          <w:i/>
          <w:u w:val="single"/>
          <w:lang w:eastAsia="en-US"/>
        </w:rPr>
        <w:t>указывается малого или среднего в зависимости от критериев отнесения)</w:t>
      </w:r>
      <w:r w:rsidRPr="00CD6C5B" w:rsidDel="00EC0238">
        <w:rPr>
          <w:rFonts w:eastAsia="Calibri"/>
          <w:lang w:eastAsia="en-US"/>
        </w:rPr>
        <w:t xml:space="preserve"> предпринимательства и сообщаем следующую информацию:</w:t>
      </w:r>
      <w:proofErr w:type="gramEnd"/>
    </w:p>
    <w:p w:rsidR="00836573" w:rsidRPr="00CD6C5B" w:rsidDel="00EC0238" w:rsidRDefault="00836573" w:rsidP="008365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36573" w:rsidRPr="00CD6C5B" w:rsidDel="00EC0238" w:rsidTr="002C55C5">
        <w:trPr>
          <w:tblHeader/>
        </w:trPr>
        <w:tc>
          <w:tcPr>
            <w:tcW w:w="540"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 xml:space="preserve">№ </w:t>
            </w:r>
            <w:proofErr w:type="gramStart"/>
            <w:r w:rsidRPr="00CD6C5B" w:rsidDel="00EC0238">
              <w:rPr>
                <w:rFonts w:eastAsia="Calibri"/>
                <w:lang w:eastAsia="en-US"/>
              </w:rPr>
              <w:t>п</w:t>
            </w:r>
            <w:proofErr w:type="gramEnd"/>
            <w:r w:rsidRPr="00CD6C5B" w:rsidDel="00EC0238">
              <w:rPr>
                <w:rFonts w:eastAsia="Calibri"/>
                <w:lang w:eastAsia="en-US"/>
              </w:rPr>
              <w:t>/п</w:t>
            </w:r>
          </w:p>
        </w:tc>
        <w:tc>
          <w:tcPr>
            <w:tcW w:w="5556"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Критерий отнесения</w:t>
            </w:r>
          </w:p>
        </w:tc>
        <w:tc>
          <w:tcPr>
            <w:tcW w:w="137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Малые предприятия</w:t>
            </w:r>
          </w:p>
        </w:tc>
        <w:tc>
          <w:tcPr>
            <w:tcW w:w="141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Средние предприятия</w:t>
            </w:r>
          </w:p>
        </w:tc>
        <w:tc>
          <w:tcPr>
            <w:tcW w:w="1589"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Показатель</w:t>
            </w:r>
          </w:p>
        </w:tc>
      </w:tr>
      <w:tr w:rsidR="00836573" w:rsidRPr="00CD6C5B" w:rsidDel="00EC0238" w:rsidTr="002C55C5">
        <w:trPr>
          <w:tblHeader/>
        </w:trPr>
        <w:tc>
          <w:tcPr>
            <w:tcW w:w="540"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w:t>
            </w:r>
          </w:p>
        </w:tc>
        <w:tc>
          <w:tcPr>
            <w:tcW w:w="5556"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2</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3</w:t>
            </w:r>
          </w:p>
        </w:tc>
        <w:tc>
          <w:tcPr>
            <w:tcW w:w="141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w:t>
            </w:r>
          </w:p>
        </w:tc>
        <w:tc>
          <w:tcPr>
            <w:tcW w:w="1589"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5</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1.</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 xml:space="preserve">Суммарная доля участия в уставном (складочном) капитале: </w:t>
            </w:r>
          </w:p>
          <w:p w:rsidR="00836573" w:rsidRPr="00CD6C5B" w:rsidDel="00EC0238" w:rsidRDefault="00836573" w:rsidP="002C55C5">
            <w:pPr>
              <w:rPr>
                <w:rFonts w:eastAsia="Calibri"/>
                <w:lang w:eastAsia="en-US"/>
              </w:rPr>
            </w:pPr>
            <w:r w:rsidRPr="00CD6C5B"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2.</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36573" w:rsidRPr="00CD6C5B" w:rsidDel="00EC0238" w:rsidRDefault="00836573" w:rsidP="002C55C5">
            <w:pPr>
              <w:jc w:val="center"/>
              <w:rPr>
                <w:rFonts w:ascii="Calibri" w:eastAsia="Calibri" w:hAnsi="Calibri"/>
                <w:i/>
                <w:sz w:val="22"/>
                <w:szCs w:val="22"/>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rPr>
          <w:trHeight w:val="1671"/>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3.</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100 человек</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От 101 до 250 человек</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w:t>
            </w:r>
          </w:p>
          <w:p w:rsidR="00836573" w:rsidRPr="00CD6C5B" w:rsidDel="00EC0238" w:rsidRDefault="00836573" w:rsidP="002C55C5">
            <w:pPr>
              <w:jc w:val="center"/>
              <w:rPr>
                <w:rFonts w:eastAsia="Calibri"/>
                <w:i/>
                <w:lang w:eastAsia="en-US"/>
              </w:rPr>
            </w:pPr>
            <w:r w:rsidRPr="00CD6C5B" w:rsidDel="00EC0238">
              <w:rPr>
                <w:rFonts w:eastAsia="Calibri"/>
                <w:i/>
                <w:lang w:eastAsia="en-US"/>
              </w:rPr>
              <w:t>количество человек</w:t>
            </w:r>
          </w:p>
        </w:tc>
      </w:tr>
      <w:tr w:rsidR="00836573" w:rsidRPr="00CD6C5B" w:rsidDel="00EC0238" w:rsidTr="002C55C5">
        <w:trPr>
          <w:trHeight w:val="1903"/>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15 человек –</w:t>
            </w:r>
          </w:p>
          <w:p w:rsidR="00836573" w:rsidRPr="00CD6C5B" w:rsidDel="00EC0238" w:rsidRDefault="00836573" w:rsidP="002C55C5">
            <w:pPr>
              <w:jc w:val="center"/>
              <w:rPr>
                <w:rFonts w:eastAsia="Calibri"/>
                <w:lang w:eastAsia="en-US"/>
              </w:rPr>
            </w:pPr>
            <w:r w:rsidRPr="00CD6C5B" w:rsidDel="00EC0238">
              <w:rPr>
                <w:rFonts w:eastAsia="Calibri"/>
                <w:lang w:eastAsia="en-US"/>
              </w:rPr>
              <w:t>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vAlign w:val="center"/>
          </w:tcPr>
          <w:p w:rsidR="00836573" w:rsidRPr="00CD6C5B" w:rsidDel="00EC0238" w:rsidRDefault="00836573" w:rsidP="002C55C5">
            <w:pPr>
              <w:rPr>
                <w:rFonts w:eastAsia="Calibri"/>
                <w:lang w:eastAsia="en-US"/>
              </w:rPr>
            </w:pPr>
          </w:p>
        </w:tc>
        <w:tc>
          <w:tcPr>
            <w:tcW w:w="1589" w:type="dxa"/>
            <w:vMerge/>
            <w:shd w:val="clear" w:color="auto" w:fill="auto"/>
            <w:vAlign w:val="center"/>
          </w:tcPr>
          <w:p w:rsidR="00836573" w:rsidRPr="00CD6C5B" w:rsidDel="00EC0238" w:rsidRDefault="00836573" w:rsidP="002C55C5">
            <w:pPr>
              <w:rPr>
                <w:rFonts w:ascii="Calibri" w:eastAsia="Calibri" w:hAnsi="Calibri"/>
                <w:i/>
                <w:sz w:val="22"/>
                <w:szCs w:val="22"/>
                <w:lang w:eastAsia="en-US"/>
              </w:rPr>
            </w:pPr>
          </w:p>
        </w:tc>
      </w:tr>
      <w:tr w:rsidR="00836573" w:rsidRPr="00CD6C5B" w:rsidDel="00EC0238" w:rsidTr="002C55C5">
        <w:trPr>
          <w:trHeight w:val="1404"/>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lastRenderedPageBreak/>
              <w:t>4.</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400 млн. руб.</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1 000 млн. руб.</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миллионах рублей</w:t>
            </w:r>
          </w:p>
        </w:tc>
      </w:tr>
      <w:tr w:rsidR="00836573" w:rsidRPr="00CD6C5B" w:rsidDel="00EC0238" w:rsidTr="002C55C5">
        <w:trPr>
          <w:trHeight w:val="1267"/>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60 млн. руб. – 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tcPr>
          <w:p w:rsidR="00836573" w:rsidRPr="00CD6C5B" w:rsidDel="00EC0238" w:rsidRDefault="00836573" w:rsidP="002C55C5">
            <w:pPr>
              <w:rPr>
                <w:rFonts w:ascii="Calibri" w:eastAsia="Calibri" w:hAnsi="Calibri"/>
                <w:i/>
                <w:sz w:val="22"/>
                <w:szCs w:val="22"/>
                <w:lang w:eastAsia="en-US"/>
              </w:rPr>
            </w:pPr>
          </w:p>
        </w:tc>
        <w:tc>
          <w:tcPr>
            <w:tcW w:w="1589" w:type="dxa"/>
            <w:vMerge/>
            <w:shd w:val="clear" w:color="auto" w:fill="auto"/>
          </w:tcPr>
          <w:p w:rsidR="00836573" w:rsidRPr="00CD6C5B" w:rsidDel="00EC0238" w:rsidRDefault="00836573" w:rsidP="002C55C5">
            <w:pPr>
              <w:rPr>
                <w:rFonts w:ascii="Calibri" w:eastAsia="Calibri" w:hAnsi="Calibri"/>
                <w:i/>
                <w:sz w:val="22"/>
                <w:szCs w:val="22"/>
                <w:lang w:eastAsia="en-US"/>
              </w:rPr>
            </w:pPr>
          </w:p>
        </w:tc>
      </w:tr>
    </w:tbl>
    <w:p w:rsidR="00836573" w:rsidRPr="00CD6C5B" w:rsidDel="00EC0238" w:rsidRDefault="00836573" w:rsidP="00836573">
      <w:pPr>
        <w:pStyle w:val="afff1"/>
        <w:tabs>
          <w:tab w:val="clear" w:pos="1134"/>
        </w:tabs>
        <w:autoSpaceDE w:val="0"/>
        <w:autoSpaceDN w:val="0"/>
        <w:spacing w:line="240" w:lineRule="auto"/>
        <w:ind w:firstLine="0"/>
      </w:pPr>
    </w:p>
    <w:p w:rsidR="00836573" w:rsidRPr="00CD6C5B" w:rsidDel="00EC0238" w:rsidRDefault="00836573" w:rsidP="00836573">
      <w:pPr>
        <w:pStyle w:val="afff1"/>
        <w:tabs>
          <w:tab w:val="clear" w:pos="1134"/>
        </w:tabs>
        <w:autoSpaceDE w:val="0"/>
        <w:autoSpaceDN w:val="0"/>
        <w:spacing w:line="240" w:lineRule="auto"/>
        <w:ind w:firstLine="0"/>
        <w:rPr>
          <w:b/>
          <w:sz w:val="24"/>
        </w:rPr>
      </w:pPr>
      <w:r w:rsidRPr="00CD6C5B" w:rsidDel="00EC0238">
        <w:rPr>
          <w:b/>
          <w:sz w:val="24"/>
        </w:rPr>
        <w:t>_________________________________</w:t>
      </w:r>
      <w:r w:rsidRPr="00CD6C5B" w:rsidDel="00EC0238">
        <w:rPr>
          <w:b/>
          <w:sz w:val="24"/>
        </w:rPr>
        <w:tab/>
      </w:r>
      <w:r w:rsidRPr="00CD6C5B" w:rsidDel="00EC0238">
        <w:rPr>
          <w:b/>
          <w:sz w:val="24"/>
        </w:rPr>
        <w:tab/>
        <w:t>___________________________</w:t>
      </w:r>
    </w:p>
    <w:p w:rsidR="00836573" w:rsidRPr="00CD6C5B" w:rsidDel="00EC0238" w:rsidRDefault="00836573" w:rsidP="00836573">
      <w:pPr>
        <w:pStyle w:val="Times12"/>
        <w:ind w:firstLine="0"/>
        <w:rPr>
          <w:b/>
          <w:bCs w:val="0"/>
          <w:i/>
          <w:szCs w:val="24"/>
          <w:vertAlign w:val="superscript"/>
        </w:rPr>
      </w:pPr>
      <w:r w:rsidRPr="00CD6C5B" w:rsidDel="00EC0238">
        <w:rPr>
          <w:b/>
          <w:i/>
          <w:szCs w:val="24"/>
          <w:vertAlign w:val="superscript"/>
        </w:rPr>
        <w:t>(Подпись уполномоченного представителя)</w:t>
      </w:r>
      <w:r w:rsidRPr="00CD6C5B" w:rsidDel="00EC0238">
        <w:rPr>
          <w:b/>
        </w:rPr>
        <w:tab/>
      </w:r>
      <w:r w:rsidRPr="00CD6C5B" w:rsidDel="00EC0238">
        <w:rPr>
          <w:b/>
        </w:rPr>
        <w:tab/>
      </w:r>
      <w:r w:rsidRPr="00CD6C5B">
        <w:rPr>
          <w:b/>
        </w:rPr>
        <w:tab/>
      </w:r>
      <w:r w:rsidRPr="00CD6C5B">
        <w:rPr>
          <w:b/>
        </w:rPr>
        <w:tab/>
      </w:r>
      <w:r w:rsidRPr="00CD6C5B" w:rsidDel="00EC0238">
        <w:rPr>
          <w:b/>
          <w:i/>
          <w:szCs w:val="24"/>
          <w:vertAlign w:val="superscript"/>
        </w:rPr>
        <w:t>(Имя и должность подписавшего)</w:t>
      </w:r>
    </w:p>
    <w:p w:rsidR="00836573" w:rsidRPr="00CD6C5B" w:rsidDel="00EC0238" w:rsidRDefault="00836573" w:rsidP="00836573">
      <w:pPr>
        <w:pStyle w:val="Times12"/>
        <w:ind w:firstLine="709"/>
        <w:rPr>
          <w:b/>
        </w:rPr>
      </w:pPr>
      <w:r w:rsidRPr="00CD6C5B" w:rsidDel="00EC0238">
        <w:rPr>
          <w:b/>
        </w:rPr>
        <w:t>М.П.</w:t>
      </w:r>
    </w:p>
    <w:p w:rsidR="00836573" w:rsidRPr="00CD6C5B" w:rsidDel="00EC0238" w:rsidRDefault="00836573" w:rsidP="00836573">
      <w:pPr>
        <w:jc w:val="center"/>
        <w:rPr>
          <w:b/>
        </w:rPr>
      </w:pPr>
    </w:p>
    <w:p w:rsidR="00836573" w:rsidRPr="00CD6C5B" w:rsidDel="00EC0238" w:rsidRDefault="00836573" w:rsidP="00836573">
      <w:pPr>
        <w:pStyle w:val="Times12"/>
        <w:tabs>
          <w:tab w:val="left" w:pos="1134"/>
        </w:tabs>
        <w:ind w:firstLine="709"/>
        <w:rPr>
          <w:b/>
          <w:bCs w:val="0"/>
          <w:szCs w:val="24"/>
        </w:rPr>
      </w:pPr>
      <w:r w:rsidRPr="00CD6C5B" w:rsidDel="00EC0238">
        <w:rPr>
          <w:szCs w:val="24"/>
        </w:rPr>
        <w:t>ИНСТРУКЦИИ ПО</w:t>
      </w:r>
      <w:r w:rsidRPr="00CD6C5B" w:rsidDel="00EC0238">
        <w:rPr>
          <w:b/>
          <w:szCs w:val="24"/>
        </w:rPr>
        <w:t xml:space="preserve"> </w:t>
      </w:r>
      <w:r w:rsidRPr="00CD6C5B" w:rsidDel="00EC0238">
        <w:rPr>
          <w:szCs w:val="24"/>
        </w:rPr>
        <w:t>ЗАПОЛНЕНИЮ</w:t>
      </w:r>
    </w:p>
    <w:p w:rsidR="00836573" w:rsidRPr="00CD6C5B" w:rsidRDefault="00836573" w:rsidP="00836573">
      <w:pPr>
        <w:pStyle w:val="Times12"/>
        <w:numPr>
          <w:ilvl w:val="1"/>
          <w:numId w:val="45"/>
        </w:numPr>
        <w:tabs>
          <w:tab w:val="clear" w:pos="960"/>
          <w:tab w:val="left" w:pos="1134"/>
        </w:tabs>
        <w:ind w:left="0" w:firstLine="709"/>
        <w:rPr>
          <w:szCs w:val="24"/>
        </w:rPr>
      </w:pPr>
      <w:r w:rsidRPr="00CD6C5B" w:rsidDel="00EC0238">
        <w:rPr>
          <w:szCs w:val="24"/>
        </w:rPr>
        <w:t xml:space="preserve">Данные инструкции не следует воспроизводить в документах, подготовленных участником </w:t>
      </w:r>
      <w:r w:rsidRPr="00CD6C5B">
        <w:rPr>
          <w:szCs w:val="24"/>
        </w:rPr>
        <w:t>запроса предложений</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proofErr w:type="gramStart"/>
      <w:r w:rsidRPr="00CD6C5B">
        <w:rPr>
          <w:szCs w:val="24"/>
        </w:rPr>
        <w:t xml:space="preserve">Данная форма заполняется и предоставляется в составе заявки на участие в запросе предложений в случае указания в форме 1 о принадлежности участника запроса предложений к </w:t>
      </w:r>
      <w:r w:rsidRPr="00CD6C5B"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приводит номер и дату заявки на </w:t>
      </w:r>
      <w:r w:rsidRPr="00CD6C5B">
        <w:rPr>
          <w:szCs w:val="24"/>
        </w:rPr>
        <w:t>участие в запросе предложений</w:t>
      </w:r>
      <w:r w:rsidRPr="00CD6C5B" w:rsidDel="00EC0238">
        <w:rPr>
          <w:szCs w:val="24"/>
        </w:rPr>
        <w:t xml:space="preserve">, приложением </w:t>
      </w:r>
      <w:proofErr w:type="gramStart"/>
      <w:r w:rsidRPr="00CD6C5B" w:rsidDel="00EC0238">
        <w:rPr>
          <w:szCs w:val="24"/>
        </w:rPr>
        <w:t>к</w:t>
      </w:r>
      <w:proofErr w:type="gramEnd"/>
      <w:r w:rsidRPr="00CD6C5B" w:rsidDel="00EC0238">
        <w:rPr>
          <w:szCs w:val="24"/>
        </w:rPr>
        <w:t xml:space="preserve"> которой является данная </w:t>
      </w:r>
      <w:r w:rsidRPr="00CD6C5B">
        <w:rPr>
          <w:szCs w:val="24"/>
        </w:rPr>
        <w:t>форма</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указывает свое фирменное наименование (в </w:t>
      </w:r>
      <w:proofErr w:type="spellStart"/>
      <w:r w:rsidRPr="00CD6C5B" w:rsidDel="00EC0238">
        <w:rPr>
          <w:szCs w:val="24"/>
        </w:rPr>
        <w:t>т.ч</w:t>
      </w:r>
      <w:proofErr w:type="spellEnd"/>
      <w:r w:rsidRPr="00CD6C5B" w:rsidDel="00EC0238">
        <w:rPr>
          <w:szCs w:val="24"/>
        </w:rPr>
        <w:t>. организационно-правовую форму).</w:t>
      </w:r>
      <w:r w:rsidRPr="00CD6C5B">
        <w:rPr>
          <w:szCs w:val="24"/>
        </w:rPr>
        <w:t xml:space="preserve"> </w:t>
      </w:r>
      <w:r w:rsidRPr="00CD6C5B" w:rsidDel="00EC0238">
        <w:rPr>
          <w:szCs w:val="24"/>
        </w:rPr>
        <w:t xml:space="preserve">Также участники </w:t>
      </w:r>
      <w:r w:rsidRPr="00CD6C5B">
        <w:rPr>
          <w:szCs w:val="24"/>
        </w:rPr>
        <w:t>запроса предложений</w:t>
      </w:r>
      <w:r w:rsidRPr="00CD6C5B" w:rsidDel="00EC0238">
        <w:rPr>
          <w:szCs w:val="24"/>
        </w:rPr>
        <w:t xml:space="preserve"> в составе заявки на </w:t>
      </w:r>
      <w:r w:rsidRPr="00CD6C5B">
        <w:rPr>
          <w:szCs w:val="24"/>
        </w:rPr>
        <w:t>участие в запросе предложений</w:t>
      </w:r>
      <w:r w:rsidRPr="00CD6C5B" w:rsidDel="00EC0238">
        <w:rPr>
          <w:szCs w:val="24"/>
        </w:rPr>
        <w:t xml:space="preserve"> предоставляют заполненную </w:t>
      </w:r>
      <w:r w:rsidRPr="00CD6C5B">
        <w:rPr>
          <w:szCs w:val="24"/>
        </w:rPr>
        <w:t>форму</w:t>
      </w:r>
      <w:r w:rsidRPr="00CD6C5B" w:rsidDel="00EC0238">
        <w:rPr>
          <w:szCs w:val="24"/>
        </w:rPr>
        <w:t xml:space="preserve"> 1.1 на привлекаемого участником </w:t>
      </w:r>
      <w:r w:rsidRPr="00CD6C5B">
        <w:rPr>
          <w:szCs w:val="24"/>
        </w:rPr>
        <w:t>запроса предложений соисполнителя</w:t>
      </w:r>
      <w:r w:rsidRPr="00CD6C5B" w:rsidDel="00EC0238">
        <w:rPr>
          <w:szCs w:val="24"/>
        </w:rPr>
        <w:t xml:space="preserve">, если такой </w:t>
      </w:r>
      <w:r w:rsidRPr="00CD6C5B">
        <w:rPr>
          <w:szCs w:val="24"/>
        </w:rPr>
        <w:t xml:space="preserve">соисполнитель </w:t>
      </w:r>
      <w:r w:rsidRPr="00CD6C5B" w:rsidDel="00EC0238">
        <w:rPr>
          <w:szCs w:val="24"/>
        </w:rPr>
        <w:t xml:space="preserve">является субъектом малого </w:t>
      </w:r>
      <w:r w:rsidRPr="00CD6C5B">
        <w:rPr>
          <w:szCs w:val="24"/>
        </w:rPr>
        <w:t>и среднего предпринимательства.</w:t>
      </w:r>
    </w:p>
    <w:p w:rsidR="00144C23" w:rsidRPr="00CD6C5B" w:rsidRDefault="00836573" w:rsidP="00836573">
      <w:pPr>
        <w:pStyle w:val="Times12"/>
        <w:ind w:right="-29"/>
        <w:rPr>
          <w:b/>
          <w:i/>
          <w:szCs w:val="24"/>
        </w:rPr>
      </w:pPr>
      <w:r w:rsidRPr="00CD6C5B">
        <w:rPr>
          <w:szCs w:val="24"/>
        </w:rPr>
        <w:t>Форма</w:t>
      </w:r>
      <w:r w:rsidRPr="00CD6C5B" w:rsidDel="00EC0238">
        <w:rPr>
          <w:szCs w:val="24"/>
        </w:rPr>
        <w:t xml:space="preserve"> 1.1 в составе заявки на </w:t>
      </w:r>
      <w:r w:rsidRPr="00CD6C5B">
        <w:rPr>
          <w:szCs w:val="24"/>
        </w:rPr>
        <w:t>участие в запросе предложений</w:t>
      </w:r>
      <w:r w:rsidRPr="00CD6C5B" w:rsidDel="00EC0238">
        <w:rPr>
          <w:szCs w:val="24"/>
        </w:rPr>
        <w:t xml:space="preserve"> предоставляется в двух форматах: *</w:t>
      </w:r>
      <w:proofErr w:type="spellStart"/>
      <w:r w:rsidRPr="00CD6C5B" w:rsidDel="00EC0238">
        <w:rPr>
          <w:szCs w:val="24"/>
        </w:rPr>
        <w:t>pdf</w:t>
      </w:r>
      <w:proofErr w:type="spellEnd"/>
      <w:r w:rsidRPr="00CD6C5B" w:rsidDel="00EC0238">
        <w:rPr>
          <w:szCs w:val="24"/>
        </w:rPr>
        <w:t xml:space="preserve">. с подписью </w:t>
      </w:r>
      <w:r w:rsidRPr="00CD6C5B">
        <w:rPr>
          <w:szCs w:val="24"/>
        </w:rPr>
        <w:t>и печатью, а также</w:t>
      </w:r>
      <w:r w:rsidRPr="00CD6C5B" w:rsidDel="00EC0238">
        <w:rPr>
          <w:szCs w:val="24"/>
        </w:rPr>
        <w:t xml:space="preserve"> </w:t>
      </w:r>
      <w:r w:rsidRPr="00CD6C5B">
        <w:rPr>
          <w:szCs w:val="24"/>
        </w:rPr>
        <w:t>в</w:t>
      </w:r>
      <w:r w:rsidRPr="00CD6C5B" w:rsidDel="00EC0238">
        <w:rPr>
          <w:szCs w:val="24"/>
        </w:rPr>
        <w:t xml:space="preserve"> редактируемом формате </w:t>
      </w:r>
      <w:r w:rsidRPr="00CD6C5B">
        <w:rPr>
          <w:szCs w:val="24"/>
        </w:rPr>
        <w:t>*.</w:t>
      </w:r>
      <w:r w:rsidRPr="00CD6C5B">
        <w:rPr>
          <w:szCs w:val="24"/>
          <w:lang w:val="en-US"/>
        </w:rPr>
        <w:t>doc</w:t>
      </w:r>
      <w:r w:rsidRPr="00CD6C5B">
        <w:rPr>
          <w:szCs w:val="24"/>
        </w:rPr>
        <w:t xml:space="preserve"> или </w:t>
      </w:r>
      <w:r w:rsidRPr="00CD6C5B" w:rsidDel="00EC0238">
        <w:rPr>
          <w:szCs w:val="24"/>
        </w:rPr>
        <w:t>*.</w:t>
      </w:r>
      <w:proofErr w:type="spellStart"/>
      <w:r w:rsidRPr="00CD6C5B" w:rsidDel="00EC0238">
        <w:rPr>
          <w:szCs w:val="24"/>
        </w:rPr>
        <w:t>xls</w:t>
      </w:r>
      <w:proofErr w:type="spellEnd"/>
      <w:r w:rsidRPr="00CD6C5B" w:rsidDel="00EC0238">
        <w:rPr>
          <w:szCs w:val="24"/>
        </w:rPr>
        <w:t>.</w:t>
      </w:r>
    </w:p>
    <w:p w:rsidR="00836573" w:rsidRPr="00CD6C5B" w:rsidRDefault="00836573" w:rsidP="00144C23">
      <w:pPr>
        <w:pStyle w:val="Times12"/>
        <w:ind w:right="-29"/>
        <w:rPr>
          <w:b/>
          <w:i/>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pStyle w:val="Times12"/>
        <w:ind w:left="2977" w:right="2806" w:firstLine="0"/>
        <w:jc w:val="center"/>
        <w:rPr>
          <w:b/>
          <w:i/>
          <w:szCs w:val="24"/>
        </w:rPr>
      </w:pPr>
      <w:bookmarkStart w:id="119" w:name="_Справка_об_участии_в_судебных_разби"/>
      <w:bookmarkStart w:id="120" w:name="_Справка_об_участии"/>
      <w:bookmarkEnd w:id="96"/>
      <w:bookmarkEnd w:id="97"/>
      <w:bookmarkEnd w:id="119"/>
      <w:bookmarkEnd w:id="120"/>
      <w:r w:rsidRPr="00CD6C5B">
        <w:rPr>
          <w:b/>
          <w:i/>
          <w:szCs w:val="24"/>
        </w:rPr>
        <w:lastRenderedPageBreak/>
        <w:t>[данная форма предоставляется до заключения договора победителем запроса предложений, либо лицом, с которым принято решение заключить договор]</w:t>
      </w:r>
    </w:p>
    <w:p w:rsidR="00836573" w:rsidRPr="00CD6C5B" w:rsidRDefault="00836573" w:rsidP="00836573">
      <w:pPr>
        <w:jc w:val="right"/>
        <w:rPr>
          <w:sz w:val="28"/>
          <w:szCs w:val="28"/>
        </w:rPr>
      </w:pPr>
      <w:r w:rsidRPr="00CD6C5B">
        <w:rPr>
          <w:sz w:val="28"/>
          <w:szCs w:val="28"/>
        </w:rPr>
        <w:t>Форма 1.2.</w:t>
      </w:r>
    </w:p>
    <w:p w:rsidR="00836573" w:rsidRPr="00CD6C5B" w:rsidRDefault="00836573" w:rsidP="00836573">
      <w:pPr>
        <w:pStyle w:val="Times12"/>
        <w:ind w:left="10065" w:firstLine="0"/>
        <w:jc w:val="left"/>
        <w:rPr>
          <w:szCs w:val="24"/>
        </w:rPr>
      </w:pPr>
    </w:p>
    <w:p w:rsidR="00836573" w:rsidRPr="00CD6C5B" w:rsidRDefault="00836573" w:rsidP="00836573">
      <w:pPr>
        <w:jc w:val="right"/>
        <w:rPr>
          <w:b/>
          <w:sz w:val="22"/>
          <w:szCs w:val="22"/>
        </w:rPr>
      </w:pPr>
    </w:p>
    <w:p w:rsidR="00836573" w:rsidRPr="00CD6C5B" w:rsidRDefault="00836573" w:rsidP="00836573">
      <w:pPr>
        <w:pStyle w:val="20"/>
        <w:numPr>
          <w:ilvl w:val="0"/>
          <w:numId w:val="0"/>
        </w:numPr>
        <w:spacing w:before="0" w:after="0"/>
        <w:jc w:val="center"/>
        <w:rPr>
          <w:rFonts w:ascii="Times New Roman" w:hAnsi="Times New Roman" w:cs="Times New Roman"/>
          <w:b w:val="0"/>
          <w:i w:val="0"/>
        </w:rPr>
      </w:pPr>
      <w:bookmarkStart w:id="121" w:name="_СВЕДЕНИЯ_О_ПРИНАДЛЕЖНОСТИ"/>
      <w:bookmarkStart w:id="122" w:name="_СВЕДЕНИЯ_О_ЦЕПОЧКЕ"/>
      <w:bookmarkStart w:id="123" w:name="_Toc402520354"/>
      <w:bookmarkStart w:id="124" w:name="_Toc412201949"/>
      <w:bookmarkStart w:id="125" w:name="_Toc418086457"/>
      <w:bookmarkStart w:id="126" w:name="_Toc418846647"/>
      <w:bookmarkEnd w:id="121"/>
      <w:bookmarkEnd w:id="122"/>
      <w:r w:rsidRPr="00CD6C5B">
        <w:rPr>
          <w:rFonts w:ascii="Times New Roman" w:hAnsi="Times New Roman" w:cs="Times New Roman"/>
          <w:b w:val="0"/>
          <w:i w:val="0"/>
        </w:rPr>
        <w:t>СВЕДЕНИЯ О ЦЕПОЧКЕ СОБСТВЕННИКОВ, ВКЛЮЧАЯ БЕНЕФИЦИАРОВ (В ТОМ ЧИСЛЕ КОНЕЧНЫХ) (Форма 1.2)</w:t>
      </w:r>
      <w:bookmarkEnd w:id="123"/>
      <w:bookmarkEnd w:id="124"/>
      <w:bookmarkEnd w:id="125"/>
      <w:bookmarkEnd w:id="126"/>
    </w:p>
    <w:p w:rsidR="00836573" w:rsidRPr="00CD6C5B" w:rsidRDefault="00836573" w:rsidP="00836573">
      <w:pPr>
        <w:pStyle w:val="Times12"/>
        <w:ind w:firstLine="0"/>
        <w:rPr>
          <w:sz w:val="28"/>
          <w:szCs w:val="28"/>
        </w:rPr>
      </w:pPr>
      <w:r w:rsidRPr="00CD6C5B">
        <w:rPr>
          <w:sz w:val="28"/>
          <w:szCs w:val="28"/>
        </w:rPr>
        <w:t xml:space="preserve">Лицо, с которым заключается договор: ________________________________________________________ </w:t>
      </w:r>
    </w:p>
    <w:p w:rsidR="00836573" w:rsidRPr="00CD6C5B" w:rsidRDefault="00836573" w:rsidP="00836573">
      <w:pPr>
        <w:rPr>
          <w:sz w:val="20"/>
          <w:szCs w:val="20"/>
        </w:rPr>
      </w:pPr>
      <w:bookmarkStart w:id="127" w:name="_ДОГОВОР_ПОРУЧИТЕЛЬСТВА_(Форма"/>
      <w:bookmarkEnd w:id="127"/>
      <w:r w:rsidRPr="00CD6C5B">
        <w:t xml:space="preserve">                                                                                                        </w:t>
      </w:r>
      <w:r w:rsidRPr="00CD6C5B">
        <w:rPr>
          <w:sz w:val="20"/>
          <w:szCs w:val="20"/>
        </w:rPr>
        <w:t>наименование контрагента, с которым заключается договор</w:t>
      </w:r>
    </w:p>
    <w:p w:rsidR="00836573" w:rsidRPr="00CD6C5B" w:rsidRDefault="00836573" w:rsidP="008365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36573" w:rsidRPr="00CD6C5B" w:rsidTr="002C55C5">
        <w:trPr>
          <w:trHeight w:val="510"/>
        </w:trPr>
        <w:tc>
          <w:tcPr>
            <w:tcW w:w="567" w:type="dxa"/>
            <w:vMerge w:val="restart"/>
            <w:shd w:val="clear" w:color="auto" w:fill="auto"/>
            <w:vAlign w:val="center"/>
            <w:hideMark/>
          </w:tcPr>
          <w:p w:rsidR="00836573" w:rsidRPr="00CD6C5B" w:rsidRDefault="00836573" w:rsidP="002C55C5">
            <w:pPr>
              <w:jc w:val="center"/>
              <w:rPr>
                <w:sz w:val="20"/>
                <w:szCs w:val="20"/>
              </w:rPr>
            </w:pPr>
            <w:r w:rsidRPr="00CD6C5B">
              <w:rPr>
                <w:sz w:val="20"/>
                <w:szCs w:val="20"/>
              </w:rPr>
              <w:t xml:space="preserve">№ </w:t>
            </w:r>
            <w:proofErr w:type="gramStart"/>
            <w:r w:rsidRPr="00CD6C5B">
              <w:rPr>
                <w:sz w:val="20"/>
                <w:szCs w:val="20"/>
              </w:rPr>
              <w:t>п</w:t>
            </w:r>
            <w:proofErr w:type="gramEnd"/>
            <w:r w:rsidRPr="00CD6C5B">
              <w:rPr>
                <w:sz w:val="20"/>
                <w:szCs w:val="20"/>
              </w:rPr>
              <w:t>/п</w:t>
            </w:r>
          </w:p>
        </w:tc>
        <w:tc>
          <w:tcPr>
            <w:tcW w:w="5813" w:type="dxa"/>
            <w:gridSpan w:val="6"/>
            <w:shd w:val="clear" w:color="auto" w:fill="auto"/>
            <w:vAlign w:val="center"/>
            <w:hideMark/>
          </w:tcPr>
          <w:p w:rsidR="00836573" w:rsidRPr="00CD6C5B" w:rsidRDefault="00836573" w:rsidP="002C55C5">
            <w:pPr>
              <w:jc w:val="center"/>
              <w:rPr>
                <w:sz w:val="20"/>
                <w:szCs w:val="20"/>
              </w:rPr>
            </w:pPr>
            <w:r w:rsidRPr="00CD6C5B">
              <w:rPr>
                <w:sz w:val="20"/>
                <w:szCs w:val="20"/>
              </w:rPr>
              <w:t>Информация о контрагенте</w:t>
            </w:r>
          </w:p>
        </w:tc>
        <w:tc>
          <w:tcPr>
            <w:tcW w:w="7370" w:type="dxa"/>
            <w:gridSpan w:val="7"/>
            <w:shd w:val="clear" w:color="auto" w:fill="auto"/>
            <w:vAlign w:val="bottom"/>
            <w:hideMark/>
          </w:tcPr>
          <w:p w:rsidR="00836573" w:rsidRPr="00CD6C5B" w:rsidRDefault="00836573" w:rsidP="002C55C5">
            <w:pPr>
              <w:jc w:val="center"/>
              <w:rPr>
                <w:sz w:val="20"/>
                <w:szCs w:val="20"/>
              </w:rPr>
            </w:pPr>
            <w:r w:rsidRPr="00CD6C5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Информация о подтверждающих документах (наименование, реквизиты и т.д.)</w:t>
            </w:r>
          </w:p>
        </w:tc>
      </w:tr>
      <w:tr w:rsidR="00836573" w:rsidRPr="00CD6C5B" w:rsidTr="002C55C5">
        <w:trPr>
          <w:trHeight w:val="1590"/>
        </w:trPr>
        <w:tc>
          <w:tcPr>
            <w:tcW w:w="567" w:type="dxa"/>
            <w:vMerge/>
            <w:vAlign w:val="center"/>
            <w:hideMark/>
          </w:tcPr>
          <w:p w:rsidR="00836573" w:rsidRPr="00CD6C5B" w:rsidRDefault="00836573" w:rsidP="002C55C5">
            <w:pPr>
              <w:rPr>
                <w:sz w:val="20"/>
                <w:szCs w:val="20"/>
              </w:rPr>
            </w:pPr>
          </w:p>
        </w:tc>
        <w:tc>
          <w:tcPr>
            <w:tcW w:w="568" w:type="dxa"/>
            <w:vAlign w:val="center"/>
            <w:hideMark/>
          </w:tcPr>
          <w:p w:rsidR="00836573" w:rsidRPr="00CD6C5B" w:rsidRDefault="00836573" w:rsidP="002C55C5">
            <w:pPr>
              <w:ind w:left="-108" w:right="-108"/>
              <w:jc w:val="center"/>
              <w:rPr>
                <w:sz w:val="20"/>
                <w:szCs w:val="20"/>
              </w:rPr>
            </w:pPr>
            <w:r w:rsidRPr="00CD6C5B">
              <w:rPr>
                <w:sz w:val="20"/>
                <w:szCs w:val="20"/>
              </w:rPr>
              <w:t>ИНН</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краткое</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Код ОКВЭД</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Фамилия, Имя, Отчество руководителя</w:t>
            </w:r>
          </w:p>
        </w:tc>
        <w:tc>
          <w:tcPr>
            <w:tcW w:w="1276"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руководителя</w:t>
            </w:r>
          </w:p>
        </w:tc>
        <w:tc>
          <w:tcPr>
            <w:tcW w:w="425" w:type="dxa"/>
            <w:vAlign w:val="center"/>
            <w:hideMark/>
          </w:tcPr>
          <w:p w:rsidR="00836573" w:rsidRPr="00CD6C5B" w:rsidRDefault="00836573" w:rsidP="002C55C5">
            <w:pPr>
              <w:ind w:left="-108" w:right="-108"/>
              <w:jc w:val="center"/>
              <w:rPr>
                <w:sz w:val="20"/>
                <w:szCs w:val="20"/>
              </w:rPr>
            </w:pPr>
            <w:r w:rsidRPr="00CD6C5B">
              <w:rPr>
                <w:sz w:val="20"/>
                <w:szCs w:val="20"/>
              </w:rPr>
              <w:t xml:space="preserve">№ </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 xml:space="preserve">ИНН </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 ФИО</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6573" w:rsidRPr="00CD6C5B" w:rsidRDefault="00836573" w:rsidP="002C55C5">
            <w:pPr>
              <w:jc w:val="center"/>
              <w:rPr>
                <w:sz w:val="20"/>
                <w:szCs w:val="20"/>
              </w:rPr>
            </w:pPr>
            <w:r w:rsidRPr="00CD6C5B">
              <w:rPr>
                <w:sz w:val="20"/>
                <w:szCs w:val="20"/>
              </w:rPr>
              <w:t>Руководитель / участник / акционер / бенефициар</w:t>
            </w:r>
          </w:p>
        </w:tc>
        <w:tc>
          <w:tcPr>
            <w:tcW w:w="1701" w:type="dxa"/>
            <w:vMerge/>
            <w:vAlign w:val="center"/>
            <w:hideMark/>
          </w:tcPr>
          <w:p w:rsidR="00836573" w:rsidRPr="00CD6C5B" w:rsidRDefault="00836573" w:rsidP="002C55C5">
            <w:pPr>
              <w:rPr>
                <w:sz w:val="20"/>
                <w:szCs w:val="20"/>
              </w:rPr>
            </w:pPr>
          </w:p>
        </w:tc>
      </w:tr>
      <w:tr w:rsidR="00836573" w:rsidRPr="00CD6C5B" w:rsidTr="002C55C5">
        <w:trPr>
          <w:trHeight w:val="315"/>
        </w:trPr>
        <w:tc>
          <w:tcPr>
            <w:tcW w:w="567" w:type="dxa"/>
            <w:noWrap/>
            <w:vAlign w:val="center"/>
            <w:hideMark/>
          </w:tcPr>
          <w:p w:rsidR="00836573" w:rsidRPr="00CD6C5B" w:rsidRDefault="00836573" w:rsidP="002C55C5">
            <w:pPr>
              <w:jc w:val="center"/>
              <w:rPr>
                <w:iCs/>
                <w:sz w:val="20"/>
                <w:szCs w:val="20"/>
              </w:rPr>
            </w:pPr>
            <w:r w:rsidRPr="00CD6C5B">
              <w:rPr>
                <w:iCs/>
                <w:sz w:val="20"/>
                <w:szCs w:val="20"/>
              </w:rPr>
              <w:t>1</w:t>
            </w:r>
          </w:p>
        </w:tc>
        <w:tc>
          <w:tcPr>
            <w:tcW w:w="568" w:type="dxa"/>
            <w:noWrap/>
            <w:vAlign w:val="center"/>
            <w:hideMark/>
          </w:tcPr>
          <w:p w:rsidR="00836573" w:rsidRPr="00CD6C5B" w:rsidRDefault="00836573" w:rsidP="002C55C5">
            <w:pPr>
              <w:jc w:val="center"/>
              <w:rPr>
                <w:iCs/>
                <w:sz w:val="20"/>
                <w:szCs w:val="20"/>
              </w:rPr>
            </w:pPr>
            <w:r w:rsidRPr="00CD6C5B">
              <w:rPr>
                <w:iCs/>
                <w:sz w:val="20"/>
                <w:szCs w:val="20"/>
              </w:rPr>
              <w:t>2</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3</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4</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5</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6</w:t>
            </w:r>
          </w:p>
        </w:tc>
        <w:tc>
          <w:tcPr>
            <w:tcW w:w="1276"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7</w:t>
            </w:r>
          </w:p>
        </w:tc>
        <w:tc>
          <w:tcPr>
            <w:tcW w:w="425" w:type="dxa"/>
            <w:noWrap/>
            <w:vAlign w:val="center"/>
            <w:hideMark/>
          </w:tcPr>
          <w:p w:rsidR="00836573" w:rsidRPr="00CD6C5B" w:rsidRDefault="00836573" w:rsidP="002C55C5">
            <w:pPr>
              <w:jc w:val="center"/>
              <w:rPr>
                <w:iCs/>
                <w:sz w:val="20"/>
                <w:szCs w:val="20"/>
              </w:rPr>
            </w:pPr>
            <w:r w:rsidRPr="00CD6C5B">
              <w:rPr>
                <w:iCs/>
                <w:sz w:val="20"/>
                <w:szCs w:val="20"/>
              </w:rPr>
              <w:t>8</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9</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10</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11</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12</w:t>
            </w:r>
          </w:p>
        </w:tc>
        <w:tc>
          <w:tcPr>
            <w:tcW w:w="1559"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13</w:t>
            </w:r>
          </w:p>
        </w:tc>
        <w:tc>
          <w:tcPr>
            <w:tcW w:w="1417"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14</w:t>
            </w:r>
          </w:p>
        </w:tc>
        <w:tc>
          <w:tcPr>
            <w:tcW w:w="1701"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15</w:t>
            </w:r>
          </w:p>
        </w:tc>
      </w:tr>
      <w:tr w:rsidR="00836573" w:rsidRPr="00CD6C5B" w:rsidTr="002C55C5">
        <w:trPr>
          <w:trHeight w:val="630"/>
        </w:trPr>
        <w:tc>
          <w:tcPr>
            <w:tcW w:w="567" w:type="dxa"/>
            <w:noWrap/>
            <w:vAlign w:val="bottom"/>
            <w:hideMark/>
          </w:tcPr>
          <w:p w:rsidR="00836573" w:rsidRPr="00CD6C5B" w:rsidRDefault="00836573" w:rsidP="002C55C5">
            <w:pPr>
              <w:jc w:val="right"/>
              <w:rPr>
                <w:iCs/>
                <w:sz w:val="20"/>
                <w:szCs w:val="20"/>
              </w:rPr>
            </w:pPr>
          </w:p>
        </w:tc>
        <w:tc>
          <w:tcPr>
            <w:tcW w:w="568" w:type="dxa"/>
            <w:noWrap/>
            <w:vAlign w:val="bottom"/>
            <w:hideMark/>
          </w:tcPr>
          <w:p w:rsidR="00836573" w:rsidRPr="00CD6C5B" w:rsidRDefault="00836573" w:rsidP="002C55C5">
            <w:pPr>
              <w:jc w:val="right"/>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p>
        </w:tc>
        <w:tc>
          <w:tcPr>
            <w:tcW w:w="568"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r w:rsidRPr="00CD6C5B">
              <w:rPr>
                <w:iCs/>
                <w:sz w:val="20"/>
                <w:szCs w:val="20"/>
              </w:rPr>
              <w:t> </w:t>
            </w:r>
          </w:p>
        </w:tc>
        <w:tc>
          <w:tcPr>
            <w:tcW w:w="568"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425"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559"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417"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701"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afff1"/>
        <w:tabs>
          <w:tab w:val="clear" w:pos="1134"/>
        </w:tabs>
        <w:autoSpaceDE w:val="0"/>
        <w:autoSpaceDN w:val="0"/>
        <w:spacing w:line="240" w:lineRule="auto"/>
        <w:ind w:firstLine="0"/>
        <w:rPr>
          <w:sz w:val="28"/>
          <w:szCs w:val="28"/>
        </w:rPr>
      </w:pPr>
    </w:p>
    <w:p w:rsidR="00836573" w:rsidRPr="00CD6C5B" w:rsidRDefault="00836573" w:rsidP="00836573">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836573" w:rsidRPr="00CD6C5B" w:rsidRDefault="00836573" w:rsidP="00836573">
      <w:pPr>
        <w:pStyle w:val="Times12"/>
        <w:ind w:firstLine="0"/>
        <w:rPr>
          <w:b/>
          <w:bCs w:val="0"/>
          <w:i/>
          <w:vertAlign w:val="superscript"/>
        </w:rPr>
      </w:pPr>
      <w:r w:rsidRPr="00CD6C5B">
        <w:rPr>
          <w:b/>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i/>
          <w:vertAlign w:val="superscript"/>
        </w:rPr>
        <w:t>(Имя и должность подписавшего)</w:t>
      </w:r>
    </w:p>
    <w:p w:rsidR="00836573" w:rsidRPr="00CD6C5B" w:rsidRDefault="00836573" w:rsidP="00836573">
      <w:pPr>
        <w:pStyle w:val="Times12"/>
        <w:ind w:firstLine="709"/>
        <w:rPr>
          <w:bCs w:val="0"/>
          <w:sz w:val="28"/>
        </w:rPr>
      </w:pPr>
      <w:r w:rsidRPr="00CD6C5B">
        <w:rPr>
          <w:sz w:val="28"/>
        </w:rPr>
        <w:t>М.П.</w:t>
      </w:r>
    </w:p>
    <w:p w:rsidR="00836573" w:rsidRPr="00CD6C5B" w:rsidRDefault="00836573" w:rsidP="00836573">
      <w:pPr>
        <w:jc w:val="center"/>
        <w:rPr>
          <w:b/>
        </w:rPr>
      </w:pPr>
    </w:p>
    <w:p w:rsidR="00836573" w:rsidRPr="00CD6C5B" w:rsidRDefault="00836573" w:rsidP="00836573">
      <w:pPr>
        <w:pStyle w:val="Times12"/>
        <w:tabs>
          <w:tab w:val="left" w:pos="1134"/>
        </w:tabs>
        <w:ind w:firstLine="709"/>
        <w:rPr>
          <w:b/>
          <w:bCs w:val="0"/>
          <w:szCs w:val="24"/>
        </w:rPr>
      </w:pPr>
      <w:r w:rsidRPr="00CD6C5B">
        <w:rPr>
          <w:szCs w:val="24"/>
        </w:rPr>
        <w:t>ИНСТРУКЦИИ ПО</w:t>
      </w:r>
      <w:r w:rsidRPr="00CD6C5B">
        <w:rPr>
          <w:b/>
          <w:szCs w:val="24"/>
        </w:rPr>
        <w:t xml:space="preserve"> </w:t>
      </w:r>
      <w:r w:rsidRPr="00CD6C5B">
        <w:rPr>
          <w:szCs w:val="24"/>
        </w:rPr>
        <w:t>ЗАПОЛНЕНИЮ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Данные инструкции не следует воспроизводить в документах, подготовленных контрагентом.</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изменению не подлежит. Все сведения и документы обязательны к предоставлению.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должна быть представлена контрагентом до заключения договора в двух форматах *.</w:t>
      </w:r>
      <w:r w:rsidRPr="00CD6C5B">
        <w:rPr>
          <w:szCs w:val="24"/>
          <w:lang w:val="en-US"/>
        </w:rPr>
        <w:t>pdf</w:t>
      </w:r>
      <w:r w:rsidRPr="00CD6C5B">
        <w:rPr>
          <w:szCs w:val="24"/>
        </w:rPr>
        <w:t xml:space="preserve"> и *.</w:t>
      </w:r>
      <w:proofErr w:type="spellStart"/>
      <w:r w:rsidRPr="00CD6C5B">
        <w:rPr>
          <w:szCs w:val="24"/>
        </w:rPr>
        <w:t>xls</w:t>
      </w:r>
      <w:proofErr w:type="spellEnd"/>
      <w:r w:rsidRPr="00CD6C5B">
        <w:rPr>
          <w:szCs w:val="24"/>
        </w:rPr>
        <w:t>;</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lastRenderedPageBreak/>
        <w:t>В столбце 2 контрагенту необходимо указать ИНН.</w:t>
      </w:r>
      <w:r w:rsidRPr="00CD6C5B">
        <w:t xml:space="preserve"> </w:t>
      </w:r>
      <w:r w:rsidRPr="00CD6C5B">
        <w:rPr>
          <w:szCs w:val="24"/>
        </w:rPr>
        <w:t>В случае</w:t>
      </w:r>
      <w:proofErr w:type="gramStart"/>
      <w:r w:rsidRPr="00CD6C5B">
        <w:rPr>
          <w:szCs w:val="24"/>
        </w:rPr>
        <w:t>,</w:t>
      </w:r>
      <w:proofErr w:type="gramEnd"/>
      <w:r w:rsidRPr="00CD6C5B">
        <w:rPr>
          <w:szCs w:val="24"/>
        </w:rPr>
        <w:t xml:space="preserve"> если контрагент российское юридическое лицо указывается 10-значный код. В случае</w:t>
      </w:r>
      <w:proofErr w:type="gramStart"/>
      <w:r w:rsidRPr="00CD6C5B">
        <w:rPr>
          <w:szCs w:val="24"/>
        </w:rPr>
        <w:t>,</w:t>
      </w:r>
      <w:proofErr w:type="gramEnd"/>
      <w:r w:rsidRPr="00CD6C5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3 контрагенту необходимо указать ОГРН.</w:t>
      </w:r>
      <w:r w:rsidRPr="00CD6C5B">
        <w:t xml:space="preserve"> </w:t>
      </w:r>
      <w:r w:rsidRPr="00CD6C5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контрагент - физическое лицо указывается ФИО.</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5 контрагенту необходимо указать код ОКВЭД.</w:t>
      </w:r>
      <w:r w:rsidRPr="00CD6C5B">
        <w:t xml:space="preserve"> </w:t>
      </w:r>
      <w:r w:rsidRPr="00CD6C5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D6C5B">
        <w:rPr>
          <w:szCs w:val="24"/>
        </w:rPr>
        <w:t>,</w:t>
      </w:r>
      <w:proofErr w:type="gramEnd"/>
      <w:r w:rsidRPr="00CD6C5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6 контрагентом заполняется в формате Фамилия Имя Отчество, например Иванов Иван Степанович.</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8 заполняется согласно образцу.</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 xml:space="preserve">Столбцы 9, 10 заполняются в порядке пунктов 3, 4 настоящей инструкции. </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12 заполняется в формате географической иерархии в нисходящем порядке, например, Тула, ул. Пионеров, 56-89.</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13 заполняется в порядке пункта 8 настоящей инструкции.</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15 указываются юридический статус и реквизиты подтверждающих документов, например учредительный договор от 23.01.2008.</w:t>
      </w:r>
    </w:p>
    <w:p w:rsidR="00836573" w:rsidRPr="00CD6C5B" w:rsidRDefault="00836573" w:rsidP="00836573">
      <w:pPr>
        <w:pStyle w:val="Times12"/>
        <w:ind w:firstLine="0"/>
        <w:jc w:val="left"/>
        <w:rPr>
          <w:szCs w:val="24"/>
        </w:rPr>
      </w:pPr>
    </w:p>
    <w:p w:rsidR="00836573" w:rsidRPr="00CD6C5B" w:rsidRDefault="00836573" w:rsidP="00836573">
      <w:pPr>
        <w:pStyle w:val="Times12"/>
        <w:ind w:firstLine="0"/>
        <w:jc w:val="center"/>
        <w:rPr>
          <w:i/>
          <w:szCs w:val="24"/>
        </w:rPr>
      </w:pPr>
      <w:r w:rsidRPr="00CD6C5B">
        <w:rPr>
          <w:szCs w:val="24"/>
        </w:rPr>
        <w:br w:type="page"/>
      </w:r>
      <w:r w:rsidRPr="00CD6C5B">
        <w:rPr>
          <w:i/>
          <w:szCs w:val="24"/>
        </w:rPr>
        <w:lastRenderedPageBreak/>
        <w:t>ОБРАЗЕЦ ЗАПОЛНЕНИЯ ТАБЛИЦЫ СВЕДЕНИЙ О ЦЕПОЧКЕ СОБСТВЕННИКОВ</w:t>
      </w:r>
    </w:p>
    <w:p w:rsidR="00836573" w:rsidRPr="00CD6C5B" w:rsidRDefault="00836573" w:rsidP="00836573">
      <w:pPr>
        <w:pStyle w:val="Times12"/>
        <w:ind w:left="10635" w:firstLine="709"/>
        <w:jc w:val="center"/>
        <w:rPr>
          <w:i/>
          <w:szCs w:val="24"/>
        </w:rPr>
      </w:pPr>
      <w:r w:rsidRPr="00CD6C5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36573" w:rsidRPr="00CD6C5B" w:rsidTr="002C55C5">
        <w:trPr>
          <w:trHeight w:val="510"/>
        </w:trPr>
        <w:tc>
          <w:tcPr>
            <w:tcW w:w="566" w:type="dxa"/>
            <w:vMerge w:val="restart"/>
            <w:shd w:val="clear" w:color="auto" w:fill="auto"/>
            <w:vAlign w:val="center"/>
            <w:hideMark/>
          </w:tcPr>
          <w:p w:rsidR="00836573" w:rsidRPr="00CD6C5B" w:rsidRDefault="00836573" w:rsidP="002C55C5">
            <w:pPr>
              <w:jc w:val="center"/>
              <w:rPr>
                <w:i/>
                <w:sz w:val="20"/>
                <w:szCs w:val="20"/>
              </w:rPr>
            </w:pPr>
            <w:r w:rsidRPr="00CD6C5B">
              <w:rPr>
                <w:i/>
                <w:sz w:val="20"/>
                <w:szCs w:val="20"/>
              </w:rPr>
              <w:t xml:space="preserve">№ </w:t>
            </w:r>
            <w:proofErr w:type="gramStart"/>
            <w:r w:rsidRPr="00CD6C5B">
              <w:rPr>
                <w:i/>
                <w:sz w:val="20"/>
                <w:szCs w:val="20"/>
              </w:rPr>
              <w:t>п</w:t>
            </w:r>
            <w:proofErr w:type="gramEnd"/>
            <w:r w:rsidRPr="00CD6C5B">
              <w:rPr>
                <w:i/>
                <w:sz w:val="20"/>
                <w:szCs w:val="20"/>
              </w:rPr>
              <w:t>/п</w:t>
            </w:r>
          </w:p>
        </w:tc>
        <w:tc>
          <w:tcPr>
            <w:tcW w:w="13753" w:type="dxa"/>
            <w:gridSpan w:val="6"/>
            <w:shd w:val="clear" w:color="auto" w:fill="auto"/>
            <w:vAlign w:val="center"/>
            <w:hideMark/>
          </w:tcPr>
          <w:p w:rsidR="00836573" w:rsidRPr="00CD6C5B" w:rsidRDefault="00836573" w:rsidP="002C55C5">
            <w:pPr>
              <w:jc w:val="center"/>
              <w:rPr>
                <w:i/>
                <w:sz w:val="20"/>
                <w:szCs w:val="20"/>
              </w:rPr>
            </w:pPr>
            <w:r w:rsidRPr="00CD6C5B">
              <w:rPr>
                <w:i/>
                <w:sz w:val="20"/>
                <w:szCs w:val="20"/>
              </w:rPr>
              <w:t>Информация о </w:t>
            </w:r>
            <w:proofErr w:type="spellStart"/>
            <w:r w:rsidRPr="00CD6C5B">
              <w:rPr>
                <w:i/>
                <w:sz w:val="20"/>
                <w:szCs w:val="20"/>
              </w:rPr>
              <w:t>контраегенте</w:t>
            </w:r>
            <w:proofErr w:type="spellEnd"/>
          </w:p>
        </w:tc>
      </w:tr>
      <w:tr w:rsidR="00836573" w:rsidRPr="00CD6C5B" w:rsidTr="002C55C5">
        <w:trPr>
          <w:trHeight w:val="1590"/>
        </w:trPr>
        <w:tc>
          <w:tcPr>
            <w:tcW w:w="566" w:type="dxa"/>
            <w:vMerge/>
            <w:vAlign w:val="center"/>
            <w:hideMark/>
          </w:tcPr>
          <w:p w:rsidR="00836573" w:rsidRPr="00CD6C5B" w:rsidRDefault="00836573" w:rsidP="002C55C5">
            <w:pPr>
              <w:rPr>
                <w:i/>
                <w:sz w:val="20"/>
                <w:szCs w:val="20"/>
              </w:rPr>
            </w:pPr>
          </w:p>
        </w:tc>
        <w:tc>
          <w:tcPr>
            <w:tcW w:w="1561" w:type="dxa"/>
            <w:vAlign w:val="center"/>
            <w:hideMark/>
          </w:tcPr>
          <w:p w:rsidR="00836573" w:rsidRPr="00CD6C5B" w:rsidRDefault="00836573" w:rsidP="002C55C5">
            <w:pPr>
              <w:ind w:left="-108" w:right="-108"/>
              <w:jc w:val="center"/>
              <w:rPr>
                <w:i/>
                <w:sz w:val="20"/>
                <w:szCs w:val="20"/>
              </w:rPr>
            </w:pPr>
            <w:r w:rsidRPr="00CD6C5B">
              <w:rPr>
                <w:i/>
                <w:sz w:val="20"/>
                <w:szCs w:val="20"/>
              </w:rPr>
              <w:t>ИНН</w:t>
            </w:r>
          </w:p>
        </w:tc>
        <w:tc>
          <w:tcPr>
            <w:tcW w:w="1844"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552"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краткое</w:t>
            </w:r>
          </w:p>
        </w:tc>
        <w:tc>
          <w:tcPr>
            <w:tcW w:w="1985" w:type="dxa"/>
            <w:vAlign w:val="center"/>
            <w:hideMark/>
          </w:tcPr>
          <w:p w:rsidR="00836573" w:rsidRPr="00CD6C5B" w:rsidRDefault="00836573" w:rsidP="002C55C5">
            <w:pPr>
              <w:ind w:left="-108" w:right="-108"/>
              <w:jc w:val="center"/>
              <w:rPr>
                <w:i/>
                <w:sz w:val="20"/>
                <w:szCs w:val="20"/>
              </w:rPr>
            </w:pPr>
            <w:r w:rsidRPr="00CD6C5B">
              <w:rPr>
                <w:i/>
                <w:sz w:val="20"/>
                <w:szCs w:val="20"/>
              </w:rPr>
              <w:t>Код ОКВЭД</w:t>
            </w:r>
          </w:p>
        </w:tc>
        <w:tc>
          <w:tcPr>
            <w:tcW w:w="2976" w:type="dxa"/>
            <w:vAlign w:val="center"/>
            <w:hideMark/>
          </w:tcPr>
          <w:p w:rsidR="00836573" w:rsidRPr="00CD6C5B" w:rsidRDefault="00836573" w:rsidP="002C55C5">
            <w:pPr>
              <w:ind w:left="-108" w:right="-108"/>
              <w:jc w:val="center"/>
              <w:rPr>
                <w:i/>
                <w:sz w:val="20"/>
                <w:szCs w:val="20"/>
              </w:rPr>
            </w:pPr>
            <w:r w:rsidRPr="00CD6C5B">
              <w:rPr>
                <w:i/>
                <w:sz w:val="20"/>
                <w:szCs w:val="20"/>
              </w:rPr>
              <w:t>Фамилия, Имя, Отчество руководителя</w:t>
            </w:r>
          </w:p>
        </w:tc>
        <w:tc>
          <w:tcPr>
            <w:tcW w:w="2835"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руководителя</w:t>
            </w:r>
          </w:p>
        </w:tc>
      </w:tr>
      <w:tr w:rsidR="00836573" w:rsidRPr="00CD6C5B" w:rsidTr="002C55C5">
        <w:trPr>
          <w:trHeight w:val="315"/>
        </w:trPr>
        <w:tc>
          <w:tcPr>
            <w:tcW w:w="566" w:type="dxa"/>
            <w:noWrap/>
            <w:vAlign w:val="center"/>
            <w:hideMark/>
          </w:tcPr>
          <w:p w:rsidR="00836573" w:rsidRPr="00CD6C5B" w:rsidRDefault="00836573" w:rsidP="002C55C5">
            <w:pPr>
              <w:jc w:val="center"/>
              <w:rPr>
                <w:i/>
                <w:iCs/>
                <w:sz w:val="20"/>
                <w:szCs w:val="20"/>
              </w:rPr>
            </w:pPr>
            <w:r w:rsidRPr="00CD6C5B">
              <w:rPr>
                <w:i/>
                <w:iCs/>
                <w:sz w:val="20"/>
                <w:szCs w:val="20"/>
              </w:rPr>
              <w:t>1</w:t>
            </w:r>
          </w:p>
        </w:tc>
        <w:tc>
          <w:tcPr>
            <w:tcW w:w="1561" w:type="dxa"/>
            <w:noWrap/>
            <w:vAlign w:val="center"/>
            <w:hideMark/>
          </w:tcPr>
          <w:p w:rsidR="00836573" w:rsidRPr="00CD6C5B" w:rsidRDefault="00836573" w:rsidP="002C55C5">
            <w:pPr>
              <w:jc w:val="center"/>
              <w:rPr>
                <w:i/>
                <w:iCs/>
                <w:sz w:val="20"/>
                <w:szCs w:val="20"/>
              </w:rPr>
            </w:pPr>
            <w:r w:rsidRPr="00CD6C5B">
              <w:rPr>
                <w:i/>
                <w:iCs/>
                <w:sz w:val="20"/>
                <w:szCs w:val="20"/>
              </w:rPr>
              <w:t>2</w:t>
            </w:r>
          </w:p>
        </w:tc>
        <w:tc>
          <w:tcPr>
            <w:tcW w:w="1844" w:type="dxa"/>
            <w:noWrap/>
            <w:vAlign w:val="center"/>
            <w:hideMark/>
          </w:tcPr>
          <w:p w:rsidR="00836573" w:rsidRPr="00CD6C5B" w:rsidRDefault="00836573" w:rsidP="002C55C5">
            <w:pPr>
              <w:jc w:val="center"/>
              <w:rPr>
                <w:i/>
                <w:iCs/>
                <w:sz w:val="20"/>
                <w:szCs w:val="20"/>
              </w:rPr>
            </w:pPr>
            <w:r w:rsidRPr="00CD6C5B">
              <w:rPr>
                <w:i/>
                <w:iCs/>
                <w:sz w:val="20"/>
                <w:szCs w:val="20"/>
              </w:rPr>
              <w:t>3</w:t>
            </w:r>
          </w:p>
        </w:tc>
        <w:tc>
          <w:tcPr>
            <w:tcW w:w="2552" w:type="dxa"/>
            <w:noWrap/>
            <w:vAlign w:val="center"/>
            <w:hideMark/>
          </w:tcPr>
          <w:p w:rsidR="00836573" w:rsidRPr="00CD6C5B" w:rsidRDefault="00836573" w:rsidP="002C55C5">
            <w:pPr>
              <w:jc w:val="center"/>
              <w:rPr>
                <w:i/>
                <w:iCs/>
                <w:sz w:val="20"/>
                <w:szCs w:val="20"/>
              </w:rPr>
            </w:pPr>
            <w:r w:rsidRPr="00CD6C5B">
              <w:rPr>
                <w:i/>
                <w:iCs/>
                <w:sz w:val="20"/>
                <w:szCs w:val="20"/>
              </w:rPr>
              <w:t>4</w:t>
            </w:r>
          </w:p>
        </w:tc>
        <w:tc>
          <w:tcPr>
            <w:tcW w:w="1985" w:type="dxa"/>
            <w:noWrap/>
            <w:vAlign w:val="center"/>
            <w:hideMark/>
          </w:tcPr>
          <w:p w:rsidR="00836573" w:rsidRPr="00CD6C5B" w:rsidRDefault="00836573" w:rsidP="002C55C5">
            <w:pPr>
              <w:jc w:val="center"/>
              <w:rPr>
                <w:i/>
                <w:iCs/>
                <w:sz w:val="20"/>
                <w:szCs w:val="20"/>
              </w:rPr>
            </w:pPr>
            <w:r w:rsidRPr="00CD6C5B">
              <w:rPr>
                <w:i/>
                <w:iCs/>
                <w:sz w:val="20"/>
                <w:szCs w:val="20"/>
              </w:rPr>
              <w:t>5</w:t>
            </w:r>
          </w:p>
        </w:tc>
        <w:tc>
          <w:tcPr>
            <w:tcW w:w="2976" w:type="dxa"/>
            <w:noWrap/>
            <w:vAlign w:val="center"/>
            <w:hideMark/>
          </w:tcPr>
          <w:p w:rsidR="00836573" w:rsidRPr="00CD6C5B" w:rsidRDefault="00836573" w:rsidP="002C55C5">
            <w:pPr>
              <w:jc w:val="center"/>
              <w:rPr>
                <w:i/>
                <w:iCs/>
                <w:sz w:val="20"/>
                <w:szCs w:val="20"/>
              </w:rPr>
            </w:pPr>
            <w:r w:rsidRPr="00CD6C5B">
              <w:rPr>
                <w:i/>
                <w:iCs/>
                <w:sz w:val="20"/>
                <w:szCs w:val="20"/>
              </w:rPr>
              <w:t>6</w:t>
            </w:r>
          </w:p>
        </w:tc>
        <w:tc>
          <w:tcPr>
            <w:tcW w:w="2835"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7</w:t>
            </w:r>
          </w:p>
        </w:tc>
      </w:tr>
      <w:tr w:rsidR="00836573" w:rsidRPr="00CD6C5B" w:rsidTr="002C55C5">
        <w:trPr>
          <w:trHeight w:val="630"/>
        </w:trPr>
        <w:tc>
          <w:tcPr>
            <w:tcW w:w="566" w:type="dxa"/>
            <w:noWrap/>
            <w:vAlign w:val="bottom"/>
            <w:hideMark/>
          </w:tcPr>
          <w:p w:rsidR="00836573" w:rsidRPr="00CD6C5B" w:rsidRDefault="00836573" w:rsidP="002C55C5">
            <w:pPr>
              <w:jc w:val="right"/>
              <w:rPr>
                <w:iCs/>
                <w:sz w:val="20"/>
                <w:szCs w:val="20"/>
              </w:rPr>
            </w:pPr>
            <w:r w:rsidRPr="00CD6C5B">
              <w:rPr>
                <w:i/>
                <w:iCs/>
                <w:sz w:val="20"/>
                <w:szCs w:val="20"/>
              </w:rPr>
              <w:t>1</w:t>
            </w:r>
          </w:p>
        </w:tc>
        <w:tc>
          <w:tcPr>
            <w:tcW w:w="1561" w:type="dxa"/>
            <w:noWrap/>
            <w:vAlign w:val="bottom"/>
            <w:hideMark/>
          </w:tcPr>
          <w:p w:rsidR="00836573" w:rsidRPr="00CD6C5B" w:rsidRDefault="00836573" w:rsidP="002C55C5">
            <w:pPr>
              <w:jc w:val="right"/>
              <w:rPr>
                <w:iCs/>
                <w:sz w:val="20"/>
                <w:szCs w:val="20"/>
              </w:rPr>
            </w:pPr>
            <w:r w:rsidRPr="00CD6C5B">
              <w:rPr>
                <w:i/>
                <w:iCs/>
                <w:sz w:val="20"/>
                <w:szCs w:val="20"/>
              </w:rPr>
              <w:t>7734567890</w:t>
            </w:r>
          </w:p>
        </w:tc>
        <w:tc>
          <w:tcPr>
            <w:tcW w:w="1844" w:type="dxa"/>
            <w:noWrap/>
            <w:vAlign w:val="bottom"/>
            <w:hideMark/>
          </w:tcPr>
          <w:p w:rsidR="00836573" w:rsidRPr="00CD6C5B" w:rsidRDefault="00836573" w:rsidP="002C55C5">
            <w:pPr>
              <w:rPr>
                <w:iCs/>
                <w:sz w:val="20"/>
                <w:szCs w:val="20"/>
              </w:rPr>
            </w:pPr>
            <w:r w:rsidRPr="00CD6C5B">
              <w:rPr>
                <w:i/>
                <w:iCs/>
                <w:sz w:val="20"/>
                <w:szCs w:val="20"/>
              </w:rPr>
              <w:t>1044567890123</w:t>
            </w:r>
          </w:p>
        </w:tc>
        <w:tc>
          <w:tcPr>
            <w:tcW w:w="2552" w:type="dxa"/>
            <w:noWrap/>
            <w:vAlign w:val="bottom"/>
            <w:hideMark/>
          </w:tcPr>
          <w:p w:rsidR="00836573" w:rsidRPr="00CD6C5B" w:rsidRDefault="00836573" w:rsidP="002C55C5">
            <w:pPr>
              <w:rPr>
                <w:iCs/>
                <w:sz w:val="20"/>
                <w:szCs w:val="20"/>
              </w:rPr>
            </w:pPr>
            <w:r w:rsidRPr="00CD6C5B">
              <w:rPr>
                <w:i/>
                <w:iCs/>
                <w:sz w:val="20"/>
                <w:szCs w:val="20"/>
              </w:rPr>
              <w:t>ООО "Ромашка"</w:t>
            </w:r>
          </w:p>
        </w:tc>
        <w:tc>
          <w:tcPr>
            <w:tcW w:w="1985" w:type="dxa"/>
            <w:noWrap/>
            <w:vAlign w:val="bottom"/>
            <w:hideMark/>
          </w:tcPr>
          <w:p w:rsidR="00836573" w:rsidRPr="00CD6C5B" w:rsidRDefault="00836573" w:rsidP="002C55C5">
            <w:pPr>
              <w:rPr>
                <w:iCs/>
                <w:sz w:val="20"/>
                <w:szCs w:val="20"/>
              </w:rPr>
            </w:pPr>
            <w:r w:rsidRPr="00CD6C5B">
              <w:rPr>
                <w:i/>
                <w:iCs/>
                <w:sz w:val="20"/>
                <w:szCs w:val="20"/>
              </w:rPr>
              <w:t>45.xx.xx</w:t>
            </w:r>
          </w:p>
        </w:tc>
        <w:tc>
          <w:tcPr>
            <w:tcW w:w="2976" w:type="dxa"/>
            <w:noWrap/>
            <w:vAlign w:val="bottom"/>
            <w:hideMark/>
          </w:tcPr>
          <w:p w:rsidR="00836573" w:rsidRPr="00CD6C5B" w:rsidRDefault="00836573" w:rsidP="002C55C5">
            <w:pPr>
              <w:rPr>
                <w:iCs/>
                <w:sz w:val="20"/>
                <w:szCs w:val="20"/>
              </w:rPr>
            </w:pPr>
            <w:r w:rsidRPr="00CD6C5B">
              <w:rPr>
                <w:i/>
                <w:iCs/>
                <w:sz w:val="20"/>
                <w:szCs w:val="20"/>
              </w:rPr>
              <w:t>Иванов Иван Степанович</w:t>
            </w:r>
          </w:p>
        </w:tc>
        <w:tc>
          <w:tcPr>
            <w:tcW w:w="2835" w:type="dxa"/>
            <w:shd w:val="clear" w:color="auto" w:fill="auto"/>
            <w:noWrap/>
            <w:vAlign w:val="bottom"/>
            <w:hideMark/>
          </w:tcPr>
          <w:p w:rsidR="00836573" w:rsidRPr="00CD6C5B" w:rsidRDefault="00836573" w:rsidP="002C55C5">
            <w:pPr>
              <w:rPr>
                <w:iCs/>
                <w:sz w:val="20"/>
                <w:szCs w:val="20"/>
              </w:rPr>
            </w:pPr>
            <w:r w:rsidRPr="00CD6C5B">
              <w:rPr>
                <w:i/>
                <w:iCs/>
                <w:sz w:val="20"/>
                <w:szCs w:val="20"/>
              </w:rPr>
              <w:t>5003 143877</w:t>
            </w: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p>
        </w:tc>
        <w:tc>
          <w:tcPr>
            <w:tcW w:w="1561" w:type="dxa"/>
            <w:noWrap/>
            <w:vAlign w:val="bottom"/>
            <w:hideMark/>
          </w:tcPr>
          <w:p w:rsidR="00836573" w:rsidRPr="00CD6C5B" w:rsidRDefault="00836573" w:rsidP="002C55C5">
            <w:pPr>
              <w:rPr>
                <w:iCs/>
                <w:sz w:val="20"/>
                <w:szCs w:val="20"/>
              </w:rPr>
            </w:pPr>
          </w:p>
        </w:tc>
        <w:tc>
          <w:tcPr>
            <w:tcW w:w="1844" w:type="dxa"/>
            <w:noWrap/>
            <w:vAlign w:val="bottom"/>
            <w:hideMark/>
          </w:tcPr>
          <w:p w:rsidR="00836573" w:rsidRPr="00CD6C5B" w:rsidRDefault="00836573" w:rsidP="002C55C5">
            <w:pPr>
              <w:rPr>
                <w:iCs/>
                <w:sz w:val="20"/>
                <w:szCs w:val="20"/>
              </w:rPr>
            </w:pPr>
          </w:p>
        </w:tc>
        <w:tc>
          <w:tcPr>
            <w:tcW w:w="2552" w:type="dxa"/>
            <w:noWrap/>
            <w:vAlign w:val="bottom"/>
            <w:hideMark/>
          </w:tcPr>
          <w:p w:rsidR="00836573" w:rsidRPr="00CD6C5B" w:rsidRDefault="00836573" w:rsidP="002C55C5">
            <w:pPr>
              <w:rPr>
                <w:iCs/>
                <w:sz w:val="20"/>
                <w:szCs w:val="20"/>
              </w:rPr>
            </w:pPr>
          </w:p>
        </w:tc>
        <w:tc>
          <w:tcPr>
            <w:tcW w:w="1985" w:type="dxa"/>
            <w:noWrap/>
            <w:vAlign w:val="bottom"/>
            <w:hideMark/>
          </w:tcPr>
          <w:p w:rsidR="00836573" w:rsidRPr="00CD6C5B" w:rsidRDefault="00836573" w:rsidP="002C55C5">
            <w:pPr>
              <w:rPr>
                <w:iCs/>
                <w:sz w:val="20"/>
                <w:szCs w:val="20"/>
              </w:rPr>
            </w:pPr>
          </w:p>
        </w:tc>
        <w:tc>
          <w:tcPr>
            <w:tcW w:w="2976" w:type="dxa"/>
            <w:noWrap/>
            <w:vAlign w:val="bottom"/>
            <w:hideMark/>
          </w:tcPr>
          <w:p w:rsidR="00836573" w:rsidRPr="00CD6C5B" w:rsidRDefault="00836573" w:rsidP="002C55C5">
            <w:pPr>
              <w:rPr>
                <w:iCs/>
                <w:sz w:val="20"/>
                <w:szCs w:val="20"/>
              </w:rPr>
            </w:pPr>
          </w:p>
        </w:tc>
        <w:tc>
          <w:tcPr>
            <w:tcW w:w="2835"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r w:rsidRPr="00CD6C5B">
              <w:rPr>
                <w:iCs/>
                <w:sz w:val="20"/>
                <w:szCs w:val="20"/>
              </w:rPr>
              <w:t> </w:t>
            </w:r>
          </w:p>
        </w:tc>
        <w:tc>
          <w:tcPr>
            <w:tcW w:w="1561" w:type="dxa"/>
            <w:noWrap/>
            <w:vAlign w:val="bottom"/>
            <w:hideMark/>
          </w:tcPr>
          <w:p w:rsidR="00836573" w:rsidRPr="00CD6C5B" w:rsidRDefault="00836573" w:rsidP="002C55C5">
            <w:pPr>
              <w:rPr>
                <w:iCs/>
                <w:sz w:val="20"/>
                <w:szCs w:val="20"/>
              </w:rPr>
            </w:pPr>
            <w:r w:rsidRPr="00CD6C5B">
              <w:rPr>
                <w:iCs/>
                <w:sz w:val="20"/>
                <w:szCs w:val="20"/>
              </w:rPr>
              <w:t> </w:t>
            </w:r>
          </w:p>
        </w:tc>
        <w:tc>
          <w:tcPr>
            <w:tcW w:w="1844" w:type="dxa"/>
            <w:noWrap/>
            <w:vAlign w:val="bottom"/>
            <w:hideMark/>
          </w:tcPr>
          <w:p w:rsidR="00836573" w:rsidRPr="00CD6C5B" w:rsidRDefault="00836573" w:rsidP="002C55C5">
            <w:pPr>
              <w:rPr>
                <w:iCs/>
                <w:sz w:val="20"/>
                <w:szCs w:val="20"/>
              </w:rPr>
            </w:pPr>
            <w:r w:rsidRPr="00CD6C5B">
              <w:rPr>
                <w:iCs/>
                <w:sz w:val="20"/>
                <w:szCs w:val="20"/>
              </w:rPr>
              <w:t> </w:t>
            </w:r>
          </w:p>
        </w:tc>
        <w:tc>
          <w:tcPr>
            <w:tcW w:w="2552" w:type="dxa"/>
            <w:noWrap/>
            <w:vAlign w:val="bottom"/>
            <w:hideMark/>
          </w:tcPr>
          <w:p w:rsidR="00836573" w:rsidRPr="00CD6C5B" w:rsidRDefault="00836573" w:rsidP="002C55C5">
            <w:pPr>
              <w:rPr>
                <w:iCs/>
                <w:sz w:val="20"/>
                <w:szCs w:val="20"/>
              </w:rPr>
            </w:pPr>
            <w:r w:rsidRPr="00CD6C5B">
              <w:rPr>
                <w:iCs/>
                <w:sz w:val="20"/>
                <w:szCs w:val="20"/>
              </w:rPr>
              <w:t> </w:t>
            </w:r>
          </w:p>
        </w:tc>
        <w:tc>
          <w:tcPr>
            <w:tcW w:w="1985" w:type="dxa"/>
            <w:noWrap/>
            <w:vAlign w:val="bottom"/>
            <w:hideMark/>
          </w:tcPr>
          <w:p w:rsidR="00836573" w:rsidRPr="00CD6C5B" w:rsidRDefault="00836573" w:rsidP="002C55C5">
            <w:pPr>
              <w:rPr>
                <w:iCs/>
                <w:sz w:val="20"/>
                <w:szCs w:val="20"/>
              </w:rPr>
            </w:pPr>
            <w:r w:rsidRPr="00CD6C5B">
              <w:rPr>
                <w:iCs/>
                <w:sz w:val="20"/>
                <w:szCs w:val="20"/>
              </w:rPr>
              <w:t> </w:t>
            </w:r>
          </w:p>
        </w:tc>
        <w:tc>
          <w:tcPr>
            <w:tcW w:w="2976" w:type="dxa"/>
            <w:noWrap/>
            <w:vAlign w:val="bottom"/>
            <w:hideMark/>
          </w:tcPr>
          <w:p w:rsidR="00836573" w:rsidRPr="00CD6C5B" w:rsidRDefault="00836573" w:rsidP="002C55C5">
            <w:pPr>
              <w:rPr>
                <w:iCs/>
                <w:sz w:val="20"/>
                <w:szCs w:val="20"/>
              </w:rPr>
            </w:pPr>
            <w:r w:rsidRPr="00CD6C5B">
              <w:rPr>
                <w:iCs/>
                <w:sz w:val="20"/>
                <w:szCs w:val="20"/>
              </w:rPr>
              <w:t> </w:t>
            </w:r>
          </w:p>
        </w:tc>
        <w:tc>
          <w:tcPr>
            <w:tcW w:w="2835"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Times12"/>
        <w:ind w:firstLine="0"/>
        <w:jc w:val="left"/>
        <w:rPr>
          <w:szCs w:val="24"/>
        </w:rPr>
        <w:sectPr w:rsidR="00836573" w:rsidRPr="00CD6C5B" w:rsidSect="002C55C5">
          <w:pgSz w:w="16840" w:h="11907" w:orient="landscape" w:code="9"/>
          <w:pgMar w:top="993" w:right="1134" w:bottom="567" w:left="1134" w:header="567" w:footer="567" w:gutter="0"/>
          <w:cols w:space="708"/>
          <w:docGrid w:linePitch="360"/>
        </w:sectPr>
      </w:pPr>
    </w:p>
    <w:p w:rsidR="00836573" w:rsidRPr="00CD6C5B" w:rsidRDefault="00836573" w:rsidP="00836573">
      <w:pPr>
        <w:pStyle w:val="Times12"/>
        <w:ind w:left="11344" w:firstLine="709"/>
        <w:jc w:val="center"/>
        <w:rPr>
          <w:i/>
          <w:szCs w:val="24"/>
        </w:rPr>
      </w:pPr>
      <w:r w:rsidRPr="00CD6C5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36573" w:rsidRPr="00CD6C5B" w:rsidTr="002C55C5">
        <w:trPr>
          <w:trHeight w:val="510"/>
        </w:trPr>
        <w:tc>
          <w:tcPr>
            <w:tcW w:w="12475" w:type="dxa"/>
            <w:gridSpan w:val="7"/>
            <w:shd w:val="clear" w:color="auto" w:fill="auto"/>
            <w:vAlign w:val="bottom"/>
            <w:hideMark/>
          </w:tcPr>
          <w:p w:rsidR="00836573" w:rsidRPr="00CD6C5B" w:rsidRDefault="00836573" w:rsidP="002C55C5">
            <w:pPr>
              <w:jc w:val="center"/>
              <w:rPr>
                <w:i/>
                <w:sz w:val="20"/>
                <w:szCs w:val="20"/>
              </w:rPr>
            </w:pPr>
            <w:r w:rsidRPr="00CD6C5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Информация о подтверждающих документах (наименование, реквизиты и т.д.)</w:t>
            </w:r>
          </w:p>
        </w:tc>
      </w:tr>
      <w:tr w:rsidR="00836573" w:rsidRPr="00CD6C5B" w:rsidTr="002C55C5">
        <w:trPr>
          <w:trHeight w:val="1590"/>
        </w:trPr>
        <w:tc>
          <w:tcPr>
            <w:tcW w:w="851" w:type="dxa"/>
            <w:vAlign w:val="center"/>
            <w:hideMark/>
          </w:tcPr>
          <w:p w:rsidR="00836573" w:rsidRPr="00CD6C5B" w:rsidRDefault="00836573" w:rsidP="002C55C5">
            <w:pPr>
              <w:ind w:left="-108" w:right="-108"/>
              <w:jc w:val="center"/>
              <w:rPr>
                <w:i/>
                <w:sz w:val="20"/>
                <w:szCs w:val="20"/>
              </w:rPr>
            </w:pPr>
            <w:r w:rsidRPr="00CD6C5B">
              <w:rPr>
                <w:i/>
                <w:sz w:val="20"/>
                <w:szCs w:val="20"/>
              </w:rPr>
              <w:t xml:space="preserve">№ </w:t>
            </w:r>
          </w:p>
        </w:tc>
        <w:tc>
          <w:tcPr>
            <w:tcW w:w="1559" w:type="dxa"/>
            <w:vAlign w:val="center"/>
            <w:hideMark/>
          </w:tcPr>
          <w:p w:rsidR="00836573" w:rsidRPr="00CD6C5B" w:rsidRDefault="00836573" w:rsidP="002C55C5">
            <w:pPr>
              <w:ind w:left="-108" w:right="-108"/>
              <w:jc w:val="center"/>
              <w:rPr>
                <w:i/>
                <w:sz w:val="20"/>
                <w:szCs w:val="20"/>
              </w:rPr>
            </w:pPr>
            <w:r w:rsidRPr="00CD6C5B">
              <w:rPr>
                <w:i/>
                <w:sz w:val="20"/>
                <w:szCs w:val="20"/>
              </w:rPr>
              <w:t xml:space="preserve">ИНН </w:t>
            </w:r>
          </w:p>
        </w:tc>
        <w:tc>
          <w:tcPr>
            <w:tcW w:w="1843"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693"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 ФИО</w:t>
            </w:r>
          </w:p>
        </w:tc>
        <w:tc>
          <w:tcPr>
            <w:tcW w:w="2410" w:type="dxa"/>
            <w:vAlign w:val="center"/>
            <w:hideMark/>
          </w:tcPr>
          <w:p w:rsidR="00836573" w:rsidRPr="00CD6C5B" w:rsidRDefault="00836573" w:rsidP="002C55C5">
            <w:pPr>
              <w:ind w:left="-108" w:right="-108"/>
              <w:jc w:val="center"/>
              <w:rPr>
                <w:i/>
                <w:sz w:val="20"/>
                <w:szCs w:val="20"/>
              </w:rPr>
            </w:pPr>
            <w:r w:rsidRPr="00CD6C5B">
              <w:rPr>
                <w:i/>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6573" w:rsidRPr="00CD6C5B" w:rsidRDefault="00836573" w:rsidP="002C55C5">
            <w:pPr>
              <w:jc w:val="center"/>
              <w:rPr>
                <w:i/>
                <w:sz w:val="20"/>
                <w:szCs w:val="20"/>
              </w:rPr>
            </w:pPr>
            <w:r w:rsidRPr="00CD6C5B">
              <w:rPr>
                <w:i/>
                <w:sz w:val="20"/>
                <w:szCs w:val="20"/>
              </w:rPr>
              <w:t>Руководитель / участник / акционер / бенефициар</w:t>
            </w:r>
          </w:p>
        </w:tc>
        <w:tc>
          <w:tcPr>
            <w:tcW w:w="2411" w:type="dxa"/>
            <w:vMerge/>
            <w:vAlign w:val="center"/>
            <w:hideMark/>
          </w:tcPr>
          <w:p w:rsidR="00836573" w:rsidRPr="00CD6C5B" w:rsidRDefault="00836573" w:rsidP="002C55C5">
            <w:pPr>
              <w:rPr>
                <w:i/>
                <w:sz w:val="20"/>
                <w:szCs w:val="20"/>
              </w:rPr>
            </w:pPr>
          </w:p>
        </w:tc>
      </w:tr>
      <w:tr w:rsidR="00836573" w:rsidRPr="00CD6C5B" w:rsidTr="002C55C5">
        <w:trPr>
          <w:trHeight w:val="315"/>
        </w:trPr>
        <w:tc>
          <w:tcPr>
            <w:tcW w:w="851" w:type="dxa"/>
            <w:noWrap/>
            <w:vAlign w:val="center"/>
            <w:hideMark/>
          </w:tcPr>
          <w:p w:rsidR="00836573" w:rsidRPr="00CD6C5B" w:rsidRDefault="00836573" w:rsidP="002C55C5">
            <w:pPr>
              <w:jc w:val="center"/>
              <w:rPr>
                <w:i/>
                <w:iCs/>
                <w:sz w:val="20"/>
                <w:szCs w:val="20"/>
              </w:rPr>
            </w:pPr>
            <w:r w:rsidRPr="00CD6C5B">
              <w:rPr>
                <w:i/>
                <w:iCs/>
                <w:sz w:val="20"/>
                <w:szCs w:val="20"/>
              </w:rPr>
              <w:t>8</w:t>
            </w:r>
          </w:p>
        </w:tc>
        <w:tc>
          <w:tcPr>
            <w:tcW w:w="1559" w:type="dxa"/>
            <w:noWrap/>
            <w:vAlign w:val="center"/>
            <w:hideMark/>
          </w:tcPr>
          <w:p w:rsidR="00836573" w:rsidRPr="00CD6C5B" w:rsidRDefault="00836573" w:rsidP="002C55C5">
            <w:pPr>
              <w:jc w:val="center"/>
              <w:rPr>
                <w:i/>
                <w:iCs/>
                <w:sz w:val="20"/>
                <w:szCs w:val="20"/>
              </w:rPr>
            </w:pPr>
            <w:r w:rsidRPr="00CD6C5B">
              <w:rPr>
                <w:i/>
                <w:iCs/>
                <w:sz w:val="20"/>
                <w:szCs w:val="20"/>
              </w:rPr>
              <w:t>9</w:t>
            </w:r>
          </w:p>
        </w:tc>
        <w:tc>
          <w:tcPr>
            <w:tcW w:w="1843" w:type="dxa"/>
            <w:noWrap/>
            <w:vAlign w:val="center"/>
            <w:hideMark/>
          </w:tcPr>
          <w:p w:rsidR="00836573" w:rsidRPr="00CD6C5B" w:rsidRDefault="00836573" w:rsidP="002C55C5">
            <w:pPr>
              <w:jc w:val="center"/>
              <w:rPr>
                <w:i/>
                <w:iCs/>
                <w:sz w:val="20"/>
                <w:szCs w:val="20"/>
              </w:rPr>
            </w:pPr>
            <w:r w:rsidRPr="00CD6C5B">
              <w:rPr>
                <w:i/>
                <w:iCs/>
                <w:sz w:val="20"/>
                <w:szCs w:val="20"/>
              </w:rPr>
              <w:t>10</w:t>
            </w:r>
          </w:p>
        </w:tc>
        <w:tc>
          <w:tcPr>
            <w:tcW w:w="2693" w:type="dxa"/>
            <w:noWrap/>
            <w:vAlign w:val="center"/>
            <w:hideMark/>
          </w:tcPr>
          <w:p w:rsidR="00836573" w:rsidRPr="00CD6C5B" w:rsidRDefault="00836573" w:rsidP="002C55C5">
            <w:pPr>
              <w:jc w:val="center"/>
              <w:rPr>
                <w:i/>
                <w:iCs/>
                <w:sz w:val="20"/>
                <w:szCs w:val="20"/>
              </w:rPr>
            </w:pPr>
            <w:r w:rsidRPr="00CD6C5B">
              <w:rPr>
                <w:i/>
                <w:iCs/>
                <w:sz w:val="20"/>
                <w:szCs w:val="20"/>
              </w:rPr>
              <w:t>11</w:t>
            </w:r>
          </w:p>
        </w:tc>
        <w:tc>
          <w:tcPr>
            <w:tcW w:w="2410" w:type="dxa"/>
            <w:noWrap/>
            <w:vAlign w:val="center"/>
            <w:hideMark/>
          </w:tcPr>
          <w:p w:rsidR="00836573" w:rsidRPr="00CD6C5B" w:rsidRDefault="00836573" w:rsidP="002C55C5">
            <w:pPr>
              <w:jc w:val="center"/>
              <w:rPr>
                <w:i/>
                <w:iCs/>
                <w:sz w:val="20"/>
                <w:szCs w:val="20"/>
              </w:rPr>
            </w:pPr>
            <w:r w:rsidRPr="00CD6C5B">
              <w:rPr>
                <w:i/>
                <w:iCs/>
                <w:sz w:val="20"/>
                <w:szCs w:val="20"/>
              </w:rPr>
              <w:t>12</w:t>
            </w:r>
          </w:p>
        </w:tc>
        <w:tc>
          <w:tcPr>
            <w:tcW w:w="1559"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13</w:t>
            </w:r>
          </w:p>
        </w:tc>
        <w:tc>
          <w:tcPr>
            <w:tcW w:w="1560"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14</w:t>
            </w:r>
          </w:p>
        </w:tc>
        <w:tc>
          <w:tcPr>
            <w:tcW w:w="2411"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15</w:t>
            </w:r>
          </w:p>
        </w:tc>
      </w:tr>
      <w:tr w:rsidR="00836573" w:rsidRPr="00CD6C5B" w:rsidTr="002C55C5">
        <w:trPr>
          <w:trHeight w:val="386"/>
        </w:trPr>
        <w:tc>
          <w:tcPr>
            <w:tcW w:w="851" w:type="dxa"/>
            <w:noWrap/>
            <w:vAlign w:val="bottom"/>
            <w:hideMark/>
          </w:tcPr>
          <w:p w:rsidR="00836573" w:rsidRPr="00CD6C5B" w:rsidRDefault="00836573" w:rsidP="002C55C5">
            <w:pPr>
              <w:rPr>
                <w:iCs/>
                <w:sz w:val="20"/>
                <w:szCs w:val="20"/>
              </w:rPr>
            </w:pPr>
            <w:r w:rsidRPr="00CD6C5B">
              <w:rPr>
                <w:i/>
                <w:iCs/>
                <w:sz w:val="20"/>
                <w:szCs w:val="20"/>
              </w:rPr>
              <w:t>1.1</w:t>
            </w:r>
          </w:p>
        </w:tc>
        <w:tc>
          <w:tcPr>
            <w:tcW w:w="1559" w:type="dxa"/>
            <w:noWrap/>
            <w:vAlign w:val="bottom"/>
            <w:hideMark/>
          </w:tcPr>
          <w:p w:rsidR="00836573" w:rsidRPr="00CD6C5B" w:rsidRDefault="00836573" w:rsidP="002C55C5">
            <w:pPr>
              <w:rPr>
                <w:iCs/>
                <w:sz w:val="20"/>
                <w:szCs w:val="20"/>
              </w:rPr>
            </w:pPr>
            <w:r w:rsidRPr="00CD6C5B">
              <w:rPr>
                <w:i/>
                <w:iCs/>
                <w:sz w:val="20"/>
                <w:szCs w:val="20"/>
              </w:rPr>
              <w:t>7754467990</w:t>
            </w:r>
          </w:p>
        </w:tc>
        <w:tc>
          <w:tcPr>
            <w:tcW w:w="1843" w:type="dxa"/>
            <w:noWrap/>
            <w:vAlign w:val="bottom"/>
            <w:hideMark/>
          </w:tcPr>
          <w:p w:rsidR="00836573" w:rsidRPr="00CD6C5B" w:rsidRDefault="00836573" w:rsidP="002C55C5">
            <w:pPr>
              <w:rPr>
                <w:iCs/>
                <w:sz w:val="20"/>
                <w:szCs w:val="20"/>
              </w:rPr>
            </w:pPr>
            <w:r w:rsidRPr="00CD6C5B">
              <w:rPr>
                <w:i/>
                <w:iCs/>
                <w:sz w:val="20"/>
                <w:szCs w:val="20"/>
              </w:rPr>
              <w:t>108323232323232</w:t>
            </w:r>
          </w:p>
        </w:tc>
        <w:tc>
          <w:tcPr>
            <w:tcW w:w="2693" w:type="dxa"/>
            <w:noWrap/>
            <w:vAlign w:val="bottom"/>
            <w:hideMark/>
          </w:tcPr>
          <w:p w:rsidR="00836573" w:rsidRPr="00CD6C5B" w:rsidRDefault="00836573" w:rsidP="002C55C5">
            <w:pPr>
              <w:rPr>
                <w:iCs/>
                <w:sz w:val="20"/>
                <w:szCs w:val="20"/>
              </w:rPr>
            </w:pPr>
            <w:r w:rsidRPr="00CD6C5B">
              <w:rPr>
                <w:i/>
                <w:iCs/>
                <w:sz w:val="20"/>
                <w:szCs w:val="20"/>
              </w:rPr>
              <w:t>ЗАО "Свет 1"</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.Л</w:t>
            </w:r>
            <w:proofErr w:type="gramEnd"/>
            <w:r w:rsidRPr="00CD6C5B">
              <w:rPr>
                <w:i/>
                <w:iCs/>
                <w:sz w:val="20"/>
                <w:szCs w:val="20"/>
              </w:rPr>
              <w:t>убянка</w:t>
            </w:r>
            <w:proofErr w:type="spellEnd"/>
            <w:r w:rsidRPr="00CD6C5B">
              <w:rPr>
                <w:i/>
                <w:iCs/>
                <w:sz w:val="20"/>
                <w:szCs w:val="20"/>
              </w:rPr>
              <w:t>, 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23.01.2008</w:t>
            </w:r>
          </w:p>
        </w:tc>
      </w:tr>
      <w:tr w:rsidR="00836573" w:rsidRPr="00CD6C5B" w:rsidTr="002C55C5">
        <w:trPr>
          <w:trHeight w:val="407"/>
        </w:trPr>
        <w:tc>
          <w:tcPr>
            <w:tcW w:w="851" w:type="dxa"/>
            <w:noWrap/>
            <w:vAlign w:val="bottom"/>
            <w:hideMark/>
          </w:tcPr>
          <w:p w:rsidR="00836573" w:rsidRPr="00CD6C5B" w:rsidRDefault="00836573" w:rsidP="002C55C5">
            <w:pPr>
              <w:rPr>
                <w:iCs/>
                <w:sz w:val="20"/>
                <w:szCs w:val="20"/>
              </w:rPr>
            </w:pPr>
            <w:r w:rsidRPr="00CD6C5B">
              <w:rPr>
                <w:i/>
                <w:iCs/>
                <w:sz w:val="20"/>
                <w:szCs w:val="20"/>
              </w:rPr>
              <w:t>1.1.0</w:t>
            </w:r>
          </w:p>
        </w:tc>
        <w:tc>
          <w:tcPr>
            <w:tcW w:w="1559" w:type="dxa"/>
            <w:noWrap/>
            <w:vAlign w:val="bottom"/>
            <w:hideMark/>
          </w:tcPr>
          <w:p w:rsidR="00836573" w:rsidRPr="00CD6C5B" w:rsidRDefault="00836573" w:rsidP="002C55C5">
            <w:pPr>
              <w:rPr>
                <w:iCs/>
                <w:sz w:val="20"/>
                <w:szCs w:val="20"/>
              </w:rPr>
            </w:pPr>
            <w:r w:rsidRPr="00CD6C5B">
              <w:rPr>
                <w:i/>
                <w:iCs/>
                <w:sz w:val="20"/>
                <w:szCs w:val="20"/>
              </w:rPr>
              <w:t>111222333444</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Петрова Анна Ивановна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.Щ</w:t>
            </w:r>
            <w:proofErr w:type="gramEnd"/>
            <w:r w:rsidRPr="00CD6C5B">
              <w:rPr>
                <w:i/>
                <w:iCs/>
                <w:sz w:val="20"/>
                <w:szCs w:val="20"/>
              </w:rPr>
              <w:t>епкина</w:t>
            </w:r>
            <w:proofErr w:type="spellEnd"/>
            <w:r w:rsidRPr="00CD6C5B">
              <w:rPr>
                <w:i/>
                <w:iCs/>
                <w:sz w:val="20"/>
                <w:szCs w:val="20"/>
              </w:rPr>
              <w:t>, 33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44 55 666777</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№45-л/</w:t>
            </w:r>
            <w:proofErr w:type="gramStart"/>
            <w:r w:rsidRPr="00CD6C5B">
              <w:rPr>
                <w:i/>
                <w:iCs/>
                <w:sz w:val="20"/>
                <w:szCs w:val="20"/>
              </w:rPr>
              <w:t>с</w:t>
            </w:r>
            <w:proofErr w:type="gramEnd"/>
            <w:r w:rsidRPr="00CD6C5B">
              <w:rPr>
                <w:i/>
                <w:iCs/>
                <w:sz w:val="20"/>
                <w:szCs w:val="20"/>
              </w:rPr>
              <w:t xml:space="preserve"> от 22.03.10</w:t>
            </w:r>
          </w:p>
        </w:tc>
      </w:tr>
      <w:tr w:rsidR="00836573" w:rsidRPr="00CD6C5B" w:rsidTr="002C55C5">
        <w:trPr>
          <w:trHeight w:val="427"/>
        </w:trPr>
        <w:tc>
          <w:tcPr>
            <w:tcW w:w="851" w:type="dxa"/>
            <w:noWrap/>
            <w:vAlign w:val="bottom"/>
            <w:hideMark/>
          </w:tcPr>
          <w:p w:rsidR="00836573" w:rsidRPr="00CD6C5B" w:rsidRDefault="00836573" w:rsidP="002C55C5">
            <w:pPr>
              <w:rPr>
                <w:iCs/>
                <w:sz w:val="20"/>
                <w:szCs w:val="20"/>
              </w:rPr>
            </w:pPr>
            <w:r w:rsidRPr="00CD6C5B">
              <w:rPr>
                <w:i/>
                <w:iCs/>
                <w:sz w:val="20"/>
                <w:szCs w:val="20"/>
              </w:rPr>
              <w:t>1.1.1</w:t>
            </w:r>
          </w:p>
        </w:tc>
        <w:tc>
          <w:tcPr>
            <w:tcW w:w="1559" w:type="dxa"/>
            <w:noWrap/>
            <w:vAlign w:val="bottom"/>
            <w:hideMark/>
          </w:tcPr>
          <w:p w:rsidR="00836573" w:rsidRPr="00CD6C5B" w:rsidRDefault="00836573" w:rsidP="002C55C5">
            <w:pPr>
              <w:rPr>
                <w:iCs/>
                <w:sz w:val="20"/>
                <w:szCs w:val="20"/>
              </w:rPr>
            </w:pPr>
            <w:r w:rsidRPr="00CD6C5B">
              <w:rPr>
                <w:i/>
                <w:iCs/>
                <w:sz w:val="20"/>
                <w:szCs w:val="20"/>
              </w:rPr>
              <w:t>333222444555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Сидоров Пётр Иванович</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55 66 777888</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405"/>
        </w:trPr>
        <w:tc>
          <w:tcPr>
            <w:tcW w:w="851" w:type="dxa"/>
            <w:noWrap/>
            <w:vAlign w:val="bottom"/>
            <w:hideMark/>
          </w:tcPr>
          <w:p w:rsidR="00836573" w:rsidRPr="00CD6C5B" w:rsidRDefault="00836573" w:rsidP="002C55C5">
            <w:pPr>
              <w:rPr>
                <w:iCs/>
                <w:sz w:val="20"/>
                <w:szCs w:val="20"/>
              </w:rPr>
            </w:pPr>
            <w:r w:rsidRPr="00CD6C5B">
              <w:rPr>
                <w:i/>
                <w:iCs/>
                <w:sz w:val="20"/>
                <w:szCs w:val="20"/>
              </w:rPr>
              <w:t>1.1.2</w:t>
            </w:r>
          </w:p>
        </w:tc>
        <w:tc>
          <w:tcPr>
            <w:tcW w:w="1559" w:type="dxa"/>
            <w:noWrap/>
            <w:vAlign w:val="bottom"/>
            <w:hideMark/>
          </w:tcPr>
          <w:p w:rsidR="00836573" w:rsidRPr="00CD6C5B" w:rsidRDefault="00836573" w:rsidP="002C55C5">
            <w:pPr>
              <w:rPr>
                <w:iCs/>
                <w:sz w:val="20"/>
                <w:szCs w:val="20"/>
              </w:rPr>
            </w:pPr>
            <w:r w:rsidRPr="00CD6C5B">
              <w:rPr>
                <w:i/>
                <w:iCs/>
                <w:sz w:val="20"/>
                <w:szCs w:val="20"/>
              </w:rPr>
              <w:t>6277777777</w:t>
            </w:r>
          </w:p>
        </w:tc>
        <w:tc>
          <w:tcPr>
            <w:tcW w:w="1843" w:type="dxa"/>
            <w:noWrap/>
            <w:vAlign w:val="bottom"/>
            <w:hideMark/>
          </w:tcPr>
          <w:p w:rsidR="00836573" w:rsidRPr="00CD6C5B" w:rsidRDefault="00836573" w:rsidP="002C55C5">
            <w:pPr>
              <w:rPr>
                <w:iCs/>
                <w:sz w:val="20"/>
                <w:szCs w:val="20"/>
              </w:rPr>
            </w:pPr>
            <w:r w:rsidRPr="00CD6C5B">
              <w:rPr>
                <w:i/>
                <w:iCs/>
                <w:sz w:val="20"/>
                <w:szCs w:val="20"/>
              </w:rPr>
              <w:t>104567567567436</w:t>
            </w:r>
          </w:p>
        </w:tc>
        <w:tc>
          <w:tcPr>
            <w:tcW w:w="2693" w:type="dxa"/>
            <w:noWrap/>
            <w:vAlign w:val="bottom"/>
            <w:hideMark/>
          </w:tcPr>
          <w:p w:rsidR="00836573" w:rsidRPr="00CD6C5B" w:rsidRDefault="00836573" w:rsidP="002C55C5">
            <w:pPr>
              <w:rPr>
                <w:iCs/>
                <w:sz w:val="20"/>
                <w:szCs w:val="20"/>
              </w:rPr>
            </w:pPr>
            <w:r w:rsidRPr="00CD6C5B">
              <w:rPr>
                <w:i/>
                <w:iCs/>
                <w:sz w:val="20"/>
                <w:szCs w:val="20"/>
              </w:rPr>
              <w:t>ООО "Черепашка"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1.1.2.0</w:t>
            </w:r>
          </w:p>
        </w:tc>
        <w:tc>
          <w:tcPr>
            <w:tcW w:w="1559" w:type="dxa"/>
            <w:noWrap/>
            <w:vAlign w:val="bottom"/>
            <w:hideMark/>
          </w:tcPr>
          <w:p w:rsidR="00836573" w:rsidRPr="00CD6C5B" w:rsidRDefault="00836573" w:rsidP="002C55C5">
            <w:pPr>
              <w:rPr>
                <w:iCs/>
                <w:sz w:val="20"/>
                <w:szCs w:val="20"/>
              </w:rPr>
            </w:pPr>
            <w:r w:rsidRPr="00CD6C5B">
              <w:rPr>
                <w:i/>
                <w:iCs/>
                <w:sz w:val="20"/>
                <w:szCs w:val="20"/>
              </w:rPr>
              <w:t>7495672857623</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proofErr w:type="spellStart"/>
            <w:r w:rsidRPr="00CD6C5B">
              <w:rPr>
                <w:i/>
                <w:iCs/>
                <w:sz w:val="20"/>
                <w:szCs w:val="20"/>
              </w:rPr>
              <w:t>Мухов</w:t>
            </w:r>
            <w:proofErr w:type="spellEnd"/>
            <w:r w:rsidRPr="00CD6C5B">
              <w:rPr>
                <w:i/>
                <w:iCs/>
                <w:sz w:val="20"/>
                <w:szCs w:val="20"/>
              </w:rPr>
              <w:t xml:space="preserve"> Амир </w:t>
            </w:r>
            <w:proofErr w:type="spellStart"/>
            <w:r w:rsidRPr="00CD6C5B">
              <w:rPr>
                <w:i/>
                <w:iCs/>
                <w:sz w:val="20"/>
                <w:szCs w:val="20"/>
              </w:rPr>
              <w:t>Мазиевич</w:t>
            </w:r>
            <w:proofErr w:type="spellEnd"/>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66 78 455434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№77-л/</w:t>
            </w:r>
            <w:proofErr w:type="gramStart"/>
            <w:r w:rsidRPr="00CD6C5B">
              <w:rPr>
                <w:i/>
                <w:iCs/>
                <w:sz w:val="20"/>
                <w:szCs w:val="20"/>
              </w:rPr>
              <w:t>с</w:t>
            </w:r>
            <w:proofErr w:type="gramEnd"/>
            <w:r w:rsidRPr="00CD6C5B">
              <w:rPr>
                <w:i/>
                <w:iCs/>
                <w:sz w:val="20"/>
                <w:szCs w:val="20"/>
              </w:rPr>
              <w:t xml:space="preserve"> от 22.05.11</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1.1.2.1</w:t>
            </w:r>
          </w:p>
        </w:tc>
        <w:tc>
          <w:tcPr>
            <w:tcW w:w="1559" w:type="dxa"/>
            <w:noWrap/>
            <w:vAlign w:val="bottom"/>
            <w:hideMark/>
          </w:tcPr>
          <w:p w:rsidR="00836573" w:rsidRPr="00CD6C5B" w:rsidRDefault="00836573" w:rsidP="002C55C5">
            <w:pPr>
              <w:rPr>
                <w:iCs/>
                <w:sz w:val="20"/>
                <w:szCs w:val="20"/>
              </w:rPr>
            </w:pPr>
            <w:r w:rsidRPr="00CD6C5B">
              <w:rPr>
                <w:i/>
                <w:iCs/>
                <w:sz w:val="20"/>
                <w:szCs w:val="20"/>
              </w:rPr>
              <w:t>8462389547345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Мазаева Инна Львовна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Саратов, ул. </w:t>
            </w:r>
            <w:proofErr w:type="spellStart"/>
            <w:r w:rsidRPr="00CD6C5B">
              <w:rPr>
                <w:i/>
                <w:iCs/>
                <w:sz w:val="20"/>
                <w:szCs w:val="20"/>
              </w:rPr>
              <w:t>К.Маркса</w:t>
            </w:r>
            <w:proofErr w:type="spellEnd"/>
            <w:r w:rsidRPr="00CD6C5B">
              <w:rPr>
                <w:i/>
                <w:iCs/>
                <w:sz w:val="20"/>
                <w:szCs w:val="20"/>
              </w:rPr>
              <w:t>, 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67 03 000444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Бенефициар</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w:t>
            </w:r>
          </w:p>
        </w:tc>
        <w:tc>
          <w:tcPr>
            <w:tcW w:w="1559" w:type="dxa"/>
            <w:noWrap/>
            <w:vAlign w:val="bottom"/>
            <w:hideMark/>
          </w:tcPr>
          <w:p w:rsidR="00836573" w:rsidRPr="00CD6C5B" w:rsidRDefault="00836573" w:rsidP="002C55C5">
            <w:pPr>
              <w:rPr>
                <w:sz w:val="20"/>
                <w:szCs w:val="20"/>
              </w:rPr>
            </w:pPr>
            <w:r w:rsidRPr="00CD6C5B">
              <w:rPr>
                <w:i/>
                <w:iCs/>
                <w:sz w:val="20"/>
                <w:szCs w:val="20"/>
              </w:rPr>
              <w:t>7754456890</w:t>
            </w:r>
          </w:p>
        </w:tc>
        <w:tc>
          <w:tcPr>
            <w:tcW w:w="1843" w:type="dxa"/>
            <w:noWrap/>
            <w:vAlign w:val="bottom"/>
            <w:hideMark/>
          </w:tcPr>
          <w:p w:rsidR="00836573" w:rsidRPr="00CD6C5B" w:rsidRDefault="00836573" w:rsidP="002C55C5">
            <w:pPr>
              <w:rPr>
                <w:sz w:val="20"/>
                <w:szCs w:val="20"/>
              </w:rPr>
            </w:pPr>
            <w:r w:rsidRPr="00CD6C5B">
              <w:rPr>
                <w:i/>
                <w:iCs/>
                <w:sz w:val="20"/>
                <w:szCs w:val="20"/>
              </w:rPr>
              <w:t>107656565656565</w:t>
            </w:r>
          </w:p>
        </w:tc>
        <w:tc>
          <w:tcPr>
            <w:tcW w:w="2693" w:type="dxa"/>
            <w:noWrap/>
            <w:vAlign w:val="bottom"/>
            <w:hideMark/>
          </w:tcPr>
          <w:p w:rsidR="00836573" w:rsidRPr="00CD6C5B" w:rsidRDefault="00836573" w:rsidP="002C55C5">
            <w:pPr>
              <w:rPr>
                <w:sz w:val="20"/>
                <w:szCs w:val="20"/>
              </w:rPr>
            </w:pPr>
            <w:r w:rsidRPr="00CD6C5B">
              <w:rPr>
                <w:i/>
                <w:iCs/>
                <w:sz w:val="20"/>
                <w:szCs w:val="20"/>
              </w:rPr>
              <w:t>ООО "Свет 2"</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1.2.0</w:t>
            </w:r>
          </w:p>
        </w:tc>
        <w:tc>
          <w:tcPr>
            <w:tcW w:w="1559" w:type="dxa"/>
            <w:noWrap/>
            <w:vAlign w:val="bottom"/>
            <w:hideMark/>
          </w:tcPr>
          <w:p w:rsidR="00836573" w:rsidRPr="00CD6C5B" w:rsidRDefault="00836573" w:rsidP="002C55C5">
            <w:pPr>
              <w:rPr>
                <w:sz w:val="20"/>
                <w:szCs w:val="20"/>
              </w:rPr>
            </w:pPr>
            <w:r w:rsidRPr="00CD6C5B">
              <w:rPr>
                <w:i/>
                <w:iCs/>
                <w:sz w:val="20"/>
                <w:szCs w:val="20"/>
              </w:rPr>
              <w:t>666555777444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Антонов Иван Игоревич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66 55 444333</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устав, приказ №56-л/</w:t>
            </w:r>
            <w:proofErr w:type="gramStart"/>
            <w:r w:rsidRPr="00CD6C5B">
              <w:rPr>
                <w:i/>
                <w:iCs/>
                <w:sz w:val="20"/>
                <w:szCs w:val="20"/>
              </w:rPr>
              <w:t>с</w:t>
            </w:r>
            <w:proofErr w:type="gramEnd"/>
            <w:r w:rsidRPr="00CD6C5B">
              <w:rPr>
                <w:i/>
                <w:iCs/>
                <w:sz w:val="20"/>
                <w:szCs w:val="20"/>
              </w:rPr>
              <w:t xml:space="preserve"> от 22.05.09</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1.2.1</w:t>
            </w:r>
          </w:p>
        </w:tc>
        <w:tc>
          <w:tcPr>
            <w:tcW w:w="1559" w:type="dxa"/>
            <w:noWrap/>
            <w:vAlign w:val="bottom"/>
            <w:hideMark/>
          </w:tcPr>
          <w:p w:rsidR="00836573" w:rsidRPr="00CD6C5B" w:rsidRDefault="00836573" w:rsidP="002C55C5">
            <w:pPr>
              <w:rPr>
                <w:sz w:val="20"/>
                <w:szCs w:val="20"/>
              </w:rPr>
            </w:pPr>
            <w:r w:rsidRPr="00CD6C5B">
              <w:rPr>
                <w:i/>
                <w:iCs/>
                <w:sz w:val="20"/>
                <w:szCs w:val="20"/>
              </w:rPr>
              <w:t>888777666555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Ивлев Дмитрий Степанович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Чапаева, 34-72</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77 55 333444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1.2.2</w:t>
            </w:r>
          </w:p>
        </w:tc>
        <w:tc>
          <w:tcPr>
            <w:tcW w:w="1559" w:type="dxa"/>
            <w:noWrap/>
            <w:vAlign w:val="bottom"/>
            <w:hideMark/>
          </w:tcPr>
          <w:p w:rsidR="00836573" w:rsidRPr="00CD6C5B" w:rsidRDefault="00836573" w:rsidP="002C55C5">
            <w:pPr>
              <w:rPr>
                <w:sz w:val="20"/>
                <w:szCs w:val="20"/>
              </w:rPr>
            </w:pPr>
            <w:r w:rsidRPr="00CD6C5B">
              <w:rPr>
                <w:i/>
                <w:iCs/>
                <w:sz w:val="20"/>
                <w:szCs w:val="20"/>
              </w:rPr>
              <w:t>333888444555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Степанов Игорь Дмитриевич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Гагарина, 2-64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66 77 223344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1.3</w:t>
            </w:r>
          </w:p>
        </w:tc>
        <w:tc>
          <w:tcPr>
            <w:tcW w:w="1559" w:type="dxa"/>
            <w:noWrap/>
            <w:vAlign w:val="bottom"/>
            <w:hideMark/>
          </w:tcPr>
          <w:p w:rsidR="00836573" w:rsidRPr="00CD6C5B" w:rsidRDefault="00836573" w:rsidP="002C55C5">
            <w:pPr>
              <w:rPr>
                <w:sz w:val="20"/>
                <w:szCs w:val="20"/>
              </w:rPr>
            </w:pPr>
            <w:r w:rsidRPr="00CD6C5B">
              <w:rPr>
                <w:i/>
                <w:iCs/>
                <w:sz w:val="20"/>
                <w:szCs w:val="20"/>
              </w:rPr>
              <w:t>ASU66-54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xml:space="preserve">Игуана </w:t>
            </w:r>
            <w:proofErr w:type="spellStart"/>
            <w:r w:rsidRPr="00CD6C5B">
              <w:rPr>
                <w:i/>
                <w:iCs/>
                <w:sz w:val="20"/>
                <w:szCs w:val="20"/>
              </w:rPr>
              <w:t>лтд</w:t>
            </w:r>
            <w:proofErr w:type="spellEnd"/>
            <w:r w:rsidRPr="00CD6C5B">
              <w:rPr>
                <w:i/>
                <w:iCs/>
                <w:sz w:val="20"/>
                <w:szCs w:val="20"/>
              </w:rPr>
              <w:t xml:space="preserve"> (</w:t>
            </w:r>
            <w:proofErr w:type="spellStart"/>
            <w:r w:rsidRPr="00CD6C5B">
              <w:rPr>
                <w:i/>
                <w:iCs/>
                <w:sz w:val="20"/>
                <w:szCs w:val="20"/>
              </w:rPr>
              <w:t>Iguana</w:t>
            </w:r>
            <w:proofErr w:type="spellEnd"/>
            <w:r w:rsidRPr="00CD6C5B">
              <w:rPr>
                <w:i/>
                <w:iCs/>
                <w:sz w:val="20"/>
                <w:szCs w:val="20"/>
              </w:rPr>
              <w:t xml:space="preserve"> LTD)</w:t>
            </w:r>
          </w:p>
        </w:tc>
        <w:tc>
          <w:tcPr>
            <w:tcW w:w="2410" w:type="dxa"/>
            <w:noWrap/>
            <w:vAlign w:val="bottom"/>
            <w:hideMark/>
          </w:tcPr>
          <w:p w:rsidR="00836573" w:rsidRPr="00CD6C5B" w:rsidRDefault="00836573" w:rsidP="002C55C5">
            <w:pPr>
              <w:rPr>
                <w:sz w:val="20"/>
                <w:szCs w:val="20"/>
              </w:rPr>
            </w:pPr>
            <w:r w:rsidRPr="00CD6C5B">
              <w:rPr>
                <w:i/>
                <w:iCs/>
                <w:sz w:val="20"/>
                <w:szCs w:val="20"/>
              </w:rPr>
              <w:t xml:space="preserve">США, штат </w:t>
            </w:r>
            <w:proofErr w:type="spellStart"/>
            <w:r w:rsidRPr="00CD6C5B">
              <w:rPr>
                <w:i/>
                <w:iCs/>
                <w:sz w:val="20"/>
                <w:szCs w:val="20"/>
              </w:rPr>
              <w:t>Виржиния</w:t>
            </w:r>
            <w:proofErr w:type="spellEnd"/>
            <w:r w:rsidRPr="00CD6C5B">
              <w:rPr>
                <w:i/>
                <w:iCs/>
                <w:sz w:val="20"/>
                <w:szCs w:val="20"/>
              </w:rPr>
              <w:t>, 533</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 </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proofErr w:type="spellStart"/>
            <w:r w:rsidRPr="00CD6C5B">
              <w:rPr>
                <w:i/>
                <w:iCs/>
                <w:sz w:val="20"/>
                <w:szCs w:val="20"/>
              </w:rPr>
              <w:t>Ruan</w:t>
            </w:r>
            <w:proofErr w:type="spellEnd"/>
            <w:r w:rsidRPr="00CD6C5B">
              <w:rPr>
                <w:i/>
                <w:iCs/>
                <w:sz w:val="20"/>
                <w:szCs w:val="20"/>
              </w:rPr>
              <w:t xml:space="preserve"> </w:t>
            </w:r>
            <w:proofErr w:type="spellStart"/>
            <w:r w:rsidRPr="00CD6C5B">
              <w:rPr>
                <w:i/>
                <w:iCs/>
                <w:sz w:val="20"/>
                <w:szCs w:val="20"/>
              </w:rPr>
              <w:t>Max</w:t>
            </w:r>
            <w:proofErr w:type="spellEnd"/>
            <w:r w:rsidRPr="00CD6C5B">
              <w:rPr>
                <w:i/>
                <w:iCs/>
                <w:sz w:val="20"/>
                <w:szCs w:val="20"/>
              </w:rPr>
              <w:t xml:space="preserve"> </w:t>
            </w:r>
            <w:proofErr w:type="spellStart"/>
            <w:r w:rsidRPr="00CD6C5B">
              <w:rPr>
                <w:i/>
                <w:iCs/>
                <w:sz w:val="20"/>
                <w:szCs w:val="20"/>
              </w:rPr>
              <w:t>Amer</w:t>
            </w:r>
            <w:proofErr w:type="spellEnd"/>
          </w:p>
        </w:tc>
        <w:tc>
          <w:tcPr>
            <w:tcW w:w="2410" w:type="dxa"/>
            <w:noWrap/>
            <w:vAlign w:val="bottom"/>
            <w:hideMark/>
          </w:tcPr>
          <w:p w:rsidR="00836573" w:rsidRPr="00CD6C5B" w:rsidRDefault="00836573" w:rsidP="002C55C5">
            <w:pPr>
              <w:rPr>
                <w:sz w:val="20"/>
                <w:szCs w:val="20"/>
              </w:rPr>
            </w:pPr>
            <w:r w:rsidRPr="00CD6C5B">
              <w:rPr>
                <w:i/>
                <w:iCs/>
                <w:sz w:val="20"/>
                <w:szCs w:val="20"/>
              </w:rPr>
              <w:t xml:space="preserve">Кипр, </w:t>
            </w:r>
            <w:proofErr w:type="spellStart"/>
            <w:r w:rsidRPr="00CD6C5B">
              <w:rPr>
                <w:i/>
                <w:iCs/>
                <w:sz w:val="20"/>
                <w:szCs w:val="20"/>
              </w:rPr>
              <w:t>Лимассол</w:t>
            </w:r>
            <w:proofErr w:type="spellEnd"/>
            <w:r w:rsidRPr="00CD6C5B">
              <w:rPr>
                <w:i/>
                <w:iCs/>
                <w:sz w:val="20"/>
                <w:szCs w:val="20"/>
              </w:rPr>
              <w:t>, 24-75</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776AE 6654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bl>
    <w:p w:rsidR="00836573" w:rsidRPr="00CD6C5B" w:rsidRDefault="00836573" w:rsidP="00836573">
      <w:pPr>
        <w:jc w:val="center"/>
        <w:rPr>
          <w:ins w:id="128" w:author="Астахова Мария Сергеевна" w:date="2015-05-05T09:29:00Z"/>
          <w:sz w:val="22"/>
        </w:rPr>
      </w:pPr>
    </w:p>
    <w:p w:rsidR="00836573" w:rsidRPr="00CD6C5B" w:rsidRDefault="00836573" w:rsidP="00EA3525">
      <w:pPr>
        <w:pStyle w:val="Times12"/>
        <w:ind w:left="5387" w:firstLine="0"/>
        <w:jc w:val="left"/>
        <w:sectPr w:rsidR="00836573" w:rsidRPr="00CD6C5B" w:rsidSect="00836573">
          <w:pgSz w:w="16840" w:h="11907" w:orient="landscape" w:code="9"/>
          <w:pgMar w:top="1134" w:right="1134" w:bottom="737" w:left="1701" w:header="567" w:footer="567" w:gutter="0"/>
          <w:cols w:space="708"/>
          <w:docGrid w:linePitch="360"/>
        </w:sectPr>
      </w:pPr>
    </w:p>
    <w:p w:rsidR="009A0895" w:rsidRPr="00CD6C5B" w:rsidRDefault="009A0895" w:rsidP="009A0895">
      <w:pPr>
        <w:pStyle w:val="Times12"/>
        <w:jc w:val="right"/>
        <w:rPr>
          <w:bCs w:val="0"/>
          <w:sz w:val="28"/>
          <w:szCs w:val="28"/>
        </w:rPr>
      </w:pPr>
      <w:r w:rsidRPr="00CD6C5B">
        <w:rPr>
          <w:bCs w:val="0"/>
          <w:sz w:val="28"/>
          <w:szCs w:val="28"/>
        </w:rPr>
        <w:lastRenderedPageBreak/>
        <w:t>Форма 2.</w:t>
      </w:r>
    </w:p>
    <w:p w:rsidR="009A0895" w:rsidRPr="00CD6C5B" w:rsidRDefault="009A0895" w:rsidP="009A0895">
      <w:pPr>
        <w:pStyle w:val="Times12"/>
        <w:ind w:left="4111" w:firstLine="0"/>
        <w:jc w:val="left"/>
        <w:rPr>
          <w:iCs/>
          <w:szCs w:val="20"/>
        </w:rPr>
      </w:pPr>
      <w:r w:rsidRPr="00CD6C5B">
        <w:rPr>
          <w:iCs/>
          <w:szCs w:val="20"/>
        </w:rPr>
        <w:t>Приложение к заявке на участие в запросе предложений</w:t>
      </w:r>
    </w:p>
    <w:p w:rsidR="009A0895" w:rsidRPr="00CD6C5B" w:rsidRDefault="009A0895" w:rsidP="009A0895">
      <w:pPr>
        <w:pStyle w:val="Times12"/>
        <w:ind w:left="4111" w:firstLine="0"/>
        <w:jc w:val="left"/>
        <w:rPr>
          <w:iCs/>
          <w:szCs w:val="20"/>
        </w:rPr>
      </w:pPr>
      <w:r w:rsidRPr="00CD6C5B">
        <w:rPr>
          <w:iCs/>
          <w:szCs w:val="20"/>
        </w:rPr>
        <w:t>от «___» __________ 20___ г. № ______</w:t>
      </w:r>
    </w:p>
    <w:p w:rsidR="009A0895" w:rsidRPr="00CD6C5B" w:rsidRDefault="009A0895" w:rsidP="009A0895">
      <w:pPr>
        <w:pStyle w:val="Times12"/>
        <w:jc w:val="center"/>
        <w:rPr>
          <w:b/>
          <w:snapToGrid w:val="0"/>
          <w:szCs w:val="24"/>
        </w:rPr>
      </w:pPr>
    </w:p>
    <w:p w:rsidR="009A0895" w:rsidRPr="00CD6C5B" w:rsidRDefault="009A0895" w:rsidP="002C55C5">
      <w:pPr>
        <w:pStyle w:val="afff"/>
        <w:tabs>
          <w:tab w:val="left" w:pos="0"/>
          <w:tab w:val="left" w:pos="1134"/>
        </w:tabs>
        <w:spacing w:after="120" w:line="240" w:lineRule="auto"/>
        <w:ind w:left="709"/>
        <w:contextualSpacing w:val="0"/>
        <w:jc w:val="center"/>
        <w:rPr>
          <w:rFonts w:ascii="Times New Roman" w:hAnsi="Times New Roman"/>
          <w:spacing w:val="-6"/>
          <w:sz w:val="28"/>
          <w:szCs w:val="28"/>
        </w:rPr>
      </w:pPr>
      <w:bookmarkStart w:id="129" w:name="_Техническое_предложение_(Форма"/>
      <w:bookmarkStart w:id="130" w:name="_Toc235439567"/>
      <w:bookmarkStart w:id="131" w:name="_Toc390267515"/>
      <w:bookmarkStart w:id="132" w:name="_Toc412201950"/>
      <w:bookmarkEnd w:id="129"/>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9A0895" w:rsidRPr="00CD6C5B" w:rsidRDefault="009A0895" w:rsidP="009A0895">
      <w:pPr>
        <w:pStyle w:val="20"/>
        <w:numPr>
          <w:ilvl w:val="0"/>
          <w:numId w:val="0"/>
        </w:numPr>
        <w:spacing w:before="0" w:after="0"/>
        <w:jc w:val="center"/>
        <w:rPr>
          <w:rFonts w:ascii="Times New Roman" w:hAnsi="Times New Roman" w:cs="Times New Roman"/>
          <w:b w:val="0"/>
          <w:i w:val="0"/>
        </w:rPr>
      </w:pPr>
      <w:bookmarkStart w:id="133" w:name="_ТЕХНИЧЕСКОЕ_ПРЕДЛОЖЕНИЕ_(Форма_1"/>
      <w:bookmarkStart w:id="134" w:name="_Toc418086458"/>
      <w:bookmarkStart w:id="135" w:name="_Toc418846648"/>
      <w:bookmarkEnd w:id="133"/>
      <w:r w:rsidRPr="00CD6C5B">
        <w:rPr>
          <w:rFonts w:ascii="Times New Roman" w:hAnsi="Times New Roman" w:cs="Times New Roman"/>
          <w:b w:val="0"/>
          <w:i w:val="0"/>
        </w:rPr>
        <w:t>ТЕХНИЧЕСКОЕ ПРЕДЛОЖЕНИЕ (Форма 2)</w:t>
      </w:r>
      <w:bookmarkEnd w:id="130"/>
      <w:bookmarkEnd w:id="131"/>
      <w:bookmarkEnd w:id="132"/>
      <w:bookmarkEnd w:id="134"/>
      <w:bookmarkEnd w:id="135"/>
    </w:p>
    <w:p w:rsidR="009A0895" w:rsidRPr="00CD6C5B" w:rsidRDefault="009A0895" w:rsidP="009A0895">
      <w:pPr>
        <w:jc w:val="right"/>
        <w:rPr>
          <w:b/>
          <w:i/>
          <w:iCs/>
        </w:rPr>
      </w:pPr>
    </w:p>
    <w:p w:rsidR="009A0895" w:rsidRPr="00CD6C5B" w:rsidRDefault="009A0895" w:rsidP="009A0895">
      <w:pPr>
        <w:pStyle w:val="Times12"/>
        <w:ind w:firstLine="0"/>
        <w:rPr>
          <w:sz w:val="28"/>
          <w:szCs w:val="28"/>
        </w:rPr>
      </w:pPr>
      <w:r w:rsidRPr="00CD6C5B">
        <w:rPr>
          <w:sz w:val="28"/>
          <w:szCs w:val="28"/>
        </w:rPr>
        <w:t xml:space="preserve">Участник запроса предложений: ________________________________ </w:t>
      </w:r>
    </w:p>
    <w:p w:rsidR="009A0895" w:rsidRPr="00CD6C5B" w:rsidRDefault="009A0895" w:rsidP="009A0895">
      <w:pPr>
        <w:pStyle w:val="Times12"/>
        <w:rPr>
          <w:i/>
          <w:sz w:val="22"/>
        </w:rPr>
      </w:pPr>
    </w:p>
    <w:p w:rsidR="009A0895" w:rsidRPr="00CD6C5B" w:rsidRDefault="009A0895" w:rsidP="009A0895">
      <w:pPr>
        <w:pStyle w:val="Times12"/>
        <w:ind w:firstLine="0"/>
        <w:jc w:val="center"/>
        <w:rPr>
          <w:b/>
          <w:i/>
          <w:szCs w:val="28"/>
        </w:rPr>
      </w:pPr>
      <w:r w:rsidRPr="00CD6C5B">
        <w:rPr>
          <w:b/>
          <w:i/>
          <w:szCs w:val="28"/>
        </w:rPr>
        <w:t>Суть технического предложения</w:t>
      </w:r>
    </w:p>
    <w:p w:rsidR="009A0895" w:rsidRPr="00CD6C5B" w:rsidRDefault="009A0895" w:rsidP="009A0895">
      <w:pPr>
        <w:pStyle w:val="afff1"/>
        <w:tabs>
          <w:tab w:val="clear" w:pos="1134"/>
        </w:tabs>
        <w:autoSpaceDE w:val="0"/>
        <w:autoSpaceDN w:val="0"/>
        <w:spacing w:line="240" w:lineRule="auto"/>
        <w:ind w:firstLine="0"/>
        <w:rPr>
          <w:b/>
          <w:i/>
          <w:sz w:val="16"/>
          <w:szCs w:val="16"/>
        </w:rPr>
      </w:pPr>
      <w:r w:rsidRPr="00CD6C5B">
        <w:rPr>
          <w:b/>
          <w:i/>
          <w:sz w:val="16"/>
          <w:szCs w:val="16"/>
        </w:rPr>
        <w:t>_________________________________</w:t>
      </w:r>
      <w:r w:rsidRPr="00CD6C5B">
        <w:rPr>
          <w:b/>
          <w:i/>
          <w:sz w:val="16"/>
          <w:szCs w:val="16"/>
        </w:rPr>
        <w:tab/>
        <w:t>___</w:t>
      </w:r>
      <w:r w:rsidRPr="00CD6C5B">
        <w:rPr>
          <w:b/>
          <w:i/>
          <w:sz w:val="16"/>
          <w:szCs w:val="16"/>
        </w:rPr>
        <w:tab/>
      </w:r>
      <w:r w:rsidRPr="00CD6C5B">
        <w:rPr>
          <w:b/>
          <w:i/>
          <w:sz w:val="16"/>
          <w:szCs w:val="16"/>
        </w:rPr>
        <w:tab/>
        <w:t>___________________________</w:t>
      </w:r>
    </w:p>
    <w:p w:rsidR="009A0895" w:rsidRPr="00CD6C5B" w:rsidRDefault="009A0895" w:rsidP="009A089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b/>
          <w:i/>
          <w:snapToGrid w:val="0"/>
          <w:sz w:val="14"/>
          <w:szCs w:val="14"/>
        </w:rPr>
        <w:tab/>
      </w:r>
      <w:r w:rsidRPr="00CD6C5B">
        <w:rPr>
          <w:b/>
          <w:i/>
          <w:snapToGrid w:val="0"/>
          <w:sz w:val="14"/>
          <w:szCs w:val="14"/>
        </w:rPr>
        <w:tab/>
      </w:r>
      <w:r w:rsidRPr="00CD6C5B">
        <w:rPr>
          <w:b/>
          <w:bCs w:val="0"/>
          <w:i/>
          <w:vertAlign w:val="superscript"/>
        </w:rPr>
        <w:t>(Имя и должность подписавшего)</w:t>
      </w:r>
    </w:p>
    <w:p w:rsidR="009A0895" w:rsidRPr="00CD6C5B" w:rsidRDefault="009A0895" w:rsidP="009A0895">
      <w:pPr>
        <w:pStyle w:val="Times12"/>
        <w:ind w:firstLine="709"/>
        <w:rPr>
          <w:b/>
          <w:bCs w:val="0"/>
          <w:sz w:val="28"/>
        </w:rPr>
      </w:pPr>
      <w:r w:rsidRPr="00CD6C5B">
        <w:rPr>
          <w:b/>
          <w:bCs w:val="0"/>
          <w:sz w:val="28"/>
        </w:rPr>
        <w:t>М.П.</w:t>
      </w:r>
    </w:p>
    <w:p w:rsidR="009A0895" w:rsidRPr="00CD6C5B" w:rsidRDefault="009A0895" w:rsidP="009A0895">
      <w:pPr>
        <w:pStyle w:val="Times12"/>
        <w:tabs>
          <w:tab w:val="left" w:pos="1134"/>
          <w:tab w:val="left" w:pos="1418"/>
        </w:tabs>
        <w:ind w:firstLine="709"/>
        <w:rPr>
          <w:bCs w:val="0"/>
          <w:szCs w:val="24"/>
        </w:rPr>
      </w:pPr>
      <w:r w:rsidRPr="00CD6C5B">
        <w:rPr>
          <w:bCs w:val="0"/>
          <w:szCs w:val="24"/>
        </w:rPr>
        <w:t>ИНСТРУКЦИИ ПО ЗАПОЛНЕНИЮ</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Данные инструкции не следует воспроизводить в документах, подготовленных участником запроса предложений.</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 xml:space="preserve">Участник запроса предложений приводит номер и дату заявки на участие в запроса предложений, приложением </w:t>
      </w:r>
      <w:proofErr w:type="gramStart"/>
      <w:r w:rsidRPr="00CD6C5B">
        <w:rPr>
          <w:szCs w:val="24"/>
        </w:rPr>
        <w:t>к</w:t>
      </w:r>
      <w:proofErr w:type="gramEnd"/>
      <w:r w:rsidRPr="00CD6C5B">
        <w:rPr>
          <w:szCs w:val="24"/>
        </w:rPr>
        <w:t> которой является данное техническое предложение.</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Участник запроса предложений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Выше приведена форма титульного листа Технического предложения.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указание объема работ или услуг или порядка его определения;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b/>
          <w:i/>
          <w:szCs w:val="24"/>
        </w:rPr>
      </w:pPr>
      <w:r w:rsidRPr="00CD6C5B">
        <w:rPr>
          <w:snapToGrid w:val="0"/>
          <w:szCs w:val="24"/>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A0895" w:rsidRPr="00CD6C5B" w:rsidTr="002C55C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w:t>
            </w:r>
          </w:p>
        </w:tc>
        <w:tc>
          <w:tcPr>
            <w:tcW w:w="1134" w:type="dxa"/>
            <w:tcBorders>
              <w:top w:val="single" w:sz="4" w:space="0" w:color="000000"/>
              <w:left w:val="single" w:sz="4" w:space="0" w:color="000000"/>
              <w:bottom w:val="single" w:sz="4" w:space="0" w:color="000000"/>
            </w:tcBorders>
            <w:vAlign w:val="center"/>
          </w:tcPr>
          <w:p w:rsidR="009A0895" w:rsidRPr="00CD6C5B" w:rsidRDefault="009A0895" w:rsidP="002C55C5">
            <w:pPr>
              <w:ind w:left="-172" w:right="-170"/>
              <w:jc w:val="center"/>
            </w:pPr>
            <w:r w:rsidRPr="00CD6C5B">
              <w:t xml:space="preserve">№ </w:t>
            </w:r>
            <w:proofErr w:type="spellStart"/>
            <w:r w:rsidRPr="00CD6C5B">
              <w:t>п.п</w:t>
            </w:r>
            <w:proofErr w:type="spellEnd"/>
            <w:r w:rsidRPr="00CD6C5B">
              <w:t xml:space="preserve">. </w:t>
            </w:r>
            <w:proofErr w:type="gramStart"/>
            <w:r w:rsidRPr="00CD6C5B">
              <w:t>ТТ</w:t>
            </w:r>
            <w:proofErr w:type="gramEnd"/>
          </w:p>
        </w:tc>
        <w:tc>
          <w:tcPr>
            <w:tcW w:w="1632"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Выполнение</w:t>
            </w:r>
          </w:p>
        </w:tc>
        <w:tc>
          <w:tcPr>
            <w:tcW w:w="3830" w:type="dxa"/>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A0895" w:rsidRPr="00CD6C5B" w:rsidRDefault="009A0895" w:rsidP="002C55C5">
            <w:pPr>
              <w:jc w:val="center"/>
            </w:pPr>
            <w:r w:rsidRPr="00CD6C5B">
              <w:t>Ссылки на ПП</w:t>
            </w:r>
          </w:p>
        </w:tc>
      </w:tr>
      <w:tr w:rsidR="009A0895" w:rsidRPr="00CD6C5B" w:rsidTr="002C55C5">
        <w:trPr>
          <w:trHeight w:val="245"/>
          <w:jc w:val="center"/>
        </w:trPr>
        <w:tc>
          <w:tcPr>
            <w:tcW w:w="933"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1134" w:type="dxa"/>
            <w:tcBorders>
              <w:left w:val="single" w:sz="4" w:space="0" w:color="000000"/>
              <w:bottom w:val="single" w:sz="4" w:space="0" w:color="000000"/>
            </w:tcBorders>
            <w:vAlign w:val="center"/>
          </w:tcPr>
          <w:p w:rsidR="009A0895" w:rsidRPr="00CD6C5B" w:rsidRDefault="009A0895" w:rsidP="002C55C5">
            <w:pPr>
              <w:jc w:val="center"/>
            </w:pPr>
          </w:p>
        </w:tc>
        <w:tc>
          <w:tcPr>
            <w:tcW w:w="1632"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3830" w:type="dxa"/>
            <w:tcBorders>
              <w:left w:val="single" w:sz="4" w:space="0" w:color="000000"/>
              <w:bottom w:val="single" w:sz="4" w:space="0" w:color="000000"/>
            </w:tcBorders>
            <w:vAlign w:val="center"/>
          </w:tcPr>
          <w:p w:rsidR="009A0895" w:rsidRPr="00CD6C5B" w:rsidRDefault="009A0895" w:rsidP="002C55C5">
            <w:pPr>
              <w:jc w:val="center"/>
            </w:pPr>
          </w:p>
        </w:tc>
        <w:tc>
          <w:tcPr>
            <w:tcW w:w="2331" w:type="dxa"/>
            <w:gridSpan w:val="2"/>
            <w:tcBorders>
              <w:left w:val="single" w:sz="4" w:space="0" w:color="000000"/>
              <w:bottom w:val="single" w:sz="4" w:space="0" w:color="000000"/>
              <w:right w:val="single" w:sz="4" w:space="0" w:color="000000"/>
            </w:tcBorders>
            <w:vAlign w:val="center"/>
          </w:tcPr>
          <w:p w:rsidR="009A0895" w:rsidRPr="00CD6C5B" w:rsidRDefault="009A0895" w:rsidP="002C55C5">
            <w:pPr>
              <w:jc w:val="center"/>
            </w:pP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p w:rsidR="009A0895" w:rsidRPr="00CD6C5B" w:rsidRDefault="009A0895" w:rsidP="002C55C5">
            <w:r w:rsidRPr="00CD6C5B">
              <w:t>№:</w:t>
            </w:r>
          </w:p>
        </w:tc>
        <w:tc>
          <w:tcPr>
            <w:tcW w:w="7513" w:type="dxa"/>
            <w:gridSpan w:val="3"/>
          </w:tcPr>
          <w:p w:rsidR="009A0895" w:rsidRPr="00CD6C5B" w:rsidRDefault="009A0895" w:rsidP="002C55C5"/>
          <w:p w:rsidR="009A0895" w:rsidRPr="00CD6C5B" w:rsidRDefault="009A0895" w:rsidP="002C55C5">
            <w:r w:rsidRPr="00CD6C5B">
              <w:t>порядковый номер</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 xml:space="preserve">№ </w:t>
            </w:r>
            <w:proofErr w:type="spellStart"/>
            <w:r w:rsidRPr="00CD6C5B">
              <w:t>п.п</w:t>
            </w:r>
            <w:proofErr w:type="spellEnd"/>
            <w:r w:rsidRPr="00CD6C5B">
              <w:t xml:space="preserve">. </w:t>
            </w:r>
            <w:proofErr w:type="gramStart"/>
            <w:r w:rsidRPr="00CD6C5B">
              <w:t>ТТ</w:t>
            </w:r>
            <w:proofErr w:type="gramEnd"/>
            <w:r w:rsidRPr="00CD6C5B">
              <w:t>:</w:t>
            </w:r>
          </w:p>
        </w:tc>
        <w:tc>
          <w:tcPr>
            <w:tcW w:w="7513" w:type="dxa"/>
            <w:gridSpan w:val="3"/>
          </w:tcPr>
          <w:p w:rsidR="009A0895" w:rsidRPr="00CD6C5B" w:rsidRDefault="009A0895" w:rsidP="002C55C5">
            <w:r w:rsidRPr="00CD6C5B">
              <w:t xml:space="preserve">номер пункта Технических требований </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Выполнение:</w:t>
            </w:r>
          </w:p>
        </w:tc>
        <w:tc>
          <w:tcPr>
            <w:tcW w:w="7513" w:type="dxa"/>
            <w:gridSpan w:val="3"/>
          </w:tcPr>
          <w:p w:rsidR="009A0895" w:rsidRPr="00CD6C5B" w:rsidRDefault="009A0895" w:rsidP="002C55C5"/>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"да" - будет выполнен полностью</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"нет" - не будет выполнен</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"частично" – выполняется с "такими-то" ограничениями</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Пояснения:</w:t>
            </w:r>
          </w:p>
        </w:tc>
        <w:tc>
          <w:tcPr>
            <w:tcW w:w="7513" w:type="dxa"/>
            <w:gridSpan w:val="3"/>
          </w:tcPr>
          <w:p w:rsidR="009A0895" w:rsidRPr="00CD6C5B" w:rsidRDefault="009A0895" w:rsidP="002C55C5">
            <w:r w:rsidRPr="00CD6C5B">
              <w:t>необходимые пояснения</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Ссылки на ПП:</w:t>
            </w:r>
          </w:p>
        </w:tc>
        <w:tc>
          <w:tcPr>
            <w:tcW w:w="7513" w:type="dxa"/>
            <w:gridSpan w:val="3"/>
          </w:tcPr>
          <w:p w:rsidR="009A0895" w:rsidRPr="00CD6C5B" w:rsidRDefault="009A0895" w:rsidP="002C55C5">
            <w:r w:rsidRPr="00CD6C5B">
              <w:t xml:space="preserve">номер </w:t>
            </w:r>
            <w:proofErr w:type="gramStart"/>
            <w:r w:rsidRPr="00CD6C5B">
              <w:t xml:space="preserve">пункта материалов предложений участника </w:t>
            </w:r>
            <w:r w:rsidRPr="00CD6C5B">
              <w:rPr>
                <w:bCs/>
              </w:rPr>
              <w:t>запроса</w:t>
            </w:r>
            <w:proofErr w:type="gramEnd"/>
            <w:r w:rsidRPr="00CD6C5B">
              <w:rPr>
                <w:bCs/>
              </w:rPr>
              <w:t xml:space="preserve"> предложений </w:t>
            </w:r>
            <w:r w:rsidRPr="00CD6C5B">
              <w:t>(ПП), где приведены подробные объяснения.</w:t>
            </w:r>
          </w:p>
        </w:tc>
      </w:tr>
    </w:tbl>
    <w:p w:rsidR="002C55C5" w:rsidRPr="00CD6C5B" w:rsidRDefault="002C55C5" w:rsidP="009A0895">
      <w:pPr>
        <w:shd w:val="clear" w:color="auto" w:fill="FFFFFF"/>
        <w:tabs>
          <w:tab w:val="left" w:pos="1080"/>
        </w:tabs>
        <w:suppressAutoHyphens/>
        <w:sectPr w:rsidR="002C55C5" w:rsidRPr="00CD6C5B" w:rsidSect="00EA3525">
          <w:pgSz w:w="11907" w:h="16840" w:code="9"/>
          <w:pgMar w:top="1134" w:right="737" w:bottom="1701" w:left="1134" w:header="567" w:footer="567" w:gutter="0"/>
          <w:cols w:space="708"/>
          <w:docGrid w:linePitch="360"/>
        </w:sectPr>
      </w:pPr>
    </w:p>
    <w:p w:rsidR="009A0895" w:rsidRPr="00CD6C5B" w:rsidRDefault="009A0895" w:rsidP="009A0895">
      <w:pPr>
        <w:shd w:val="clear" w:color="auto" w:fill="FFFFFF"/>
        <w:tabs>
          <w:tab w:val="left" w:pos="1080"/>
        </w:tabs>
        <w:suppressAutoHyphens/>
      </w:pPr>
    </w:p>
    <w:p w:rsidR="002C55C5" w:rsidRPr="00CD6C5B" w:rsidRDefault="002C55C5" w:rsidP="002C55C5">
      <w:pPr>
        <w:pStyle w:val="Times12"/>
        <w:ind w:firstLine="0"/>
        <w:jc w:val="right"/>
        <w:rPr>
          <w:iCs/>
          <w:sz w:val="20"/>
          <w:szCs w:val="20"/>
        </w:rPr>
      </w:pPr>
      <w:r w:rsidRPr="00CD6C5B">
        <w:rPr>
          <w:iCs/>
          <w:sz w:val="28"/>
          <w:szCs w:val="28"/>
        </w:rPr>
        <w:t xml:space="preserve">Форма </w:t>
      </w:r>
      <w:r w:rsidR="008A28D1" w:rsidRPr="00CD6C5B">
        <w:rPr>
          <w:iCs/>
          <w:sz w:val="28"/>
          <w:szCs w:val="28"/>
        </w:rPr>
        <w:t>3</w:t>
      </w:r>
      <w:r w:rsidRPr="00CD6C5B">
        <w:rPr>
          <w:iCs/>
          <w:sz w:val="28"/>
          <w:szCs w:val="28"/>
        </w:rPr>
        <w:t>.</w:t>
      </w:r>
    </w:p>
    <w:p w:rsidR="002C55C5" w:rsidRPr="00CD6C5B" w:rsidRDefault="002C55C5" w:rsidP="002C55C5">
      <w:pPr>
        <w:pStyle w:val="Times12"/>
        <w:ind w:left="9923" w:firstLine="0"/>
        <w:jc w:val="left"/>
        <w:rPr>
          <w:iCs/>
          <w:szCs w:val="24"/>
        </w:rPr>
      </w:pPr>
      <w:r w:rsidRPr="00CD6C5B">
        <w:rPr>
          <w:iCs/>
          <w:szCs w:val="24"/>
        </w:rPr>
        <w:t>Приложение к заявке на участие в запросе предложений</w:t>
      </w:r>
    </w:p>
    <w:p w:rsidR="002C55C5" w:rsidRPr="00CD6C5B" w:rsidRDefault="002C55C5" w:rsidP="002C55C5">
      <w:pPr>
        <w:pStyle w:val="Times12"/>
        <w:ind w:left="9923" w:firstLine="0"/>
        <w:jc w:val="left"/>
        <w:rPr>
          <w:szCs w:val="24"/>
        </w:rPr>
      </w:pPr>
      <w:r w:rsidRPr="00CD6C5B">
        <w:rPr>
          <w:iCs/>
          <w:szCs w:val="24"/>
        </w:rPr>
        <w:t>от «___» __________ 20___ г. № ______</w:t>
      </w:r>
    </w:p>
    <w:p w:rsidR="002C55C5" w:rsidRPr="00CD6C5B" w:rsidRDefault="002C55C5" w:rsidP="002C55C5">
      <w:pPr>
        <w:widowControl w:val="0"/>
        <w:autoSpaceDE w:val="0"/>
        <w:autoSpaceDN w:val="0"/>
        <w:adjustRightInd w:val="0"/>
        <w:jc w:val="center"/>
        <w:rPr>
          <w:b/>
          <w:bCs/>
          <w:sz w:val="22"/>
          <w:szCs w:val="22"/>
        </w:rPr>
      </w:pPr>
    </w:p>
    <w:p w:rsidR="002C55C5" w:rsidRPr="00CD6C5B" w:rsidRDefault="002C55C5" w:rsidP="002C55C5">
      <w:pPr>
        <w:jc w:val="center"/>
        <w:rPr>
          <w:sz w:val="28"/>
          <w:szCs w:val="28"/>
        </w:rPr>
      </w:pPr>
      <w:r w:rsidRPr="00CD6C5B">
        <w:rPr>
          <w:sz w:val="28"/>
          <w:szCs w:val="28"/>
        </w:rPr>
        <w:t xml:space="preserve">__________________ </w:t>
      </w:r>
      <w:r w:rsidRPr="00CD6C5B">
        <w:rPr>
          <w:b/>
          <w:i/>
        </w:rPr>
        <w:t xml:space="preserve">[указывается наименование </w:t>
      </w:r>
      <w:r w:rsidR="003605CE" w:rsidRPr="00CD6C5B">
        <w:rPr>
          <w:b/>
          <w:i/>
        </w:rPr>
        <w:t>запроса предложений</w:t>
      </w:r>
      <w:r w:rsidRPr="00CD6C5B">
        <w:rPr>
          <w:b/>
          <w:i/>
        </w:rPr>
        <w:t>]</w:t>
      </w:r>
    </w:p>
    <w:p w:rsidR="002C55C5" w:rsidRPr="00CD6C5B" w:rsidRDefault="002C55C5" w:rsidP="002C55C5">
      <w:pPr>
        <w:jc w:val="right"/>
        <w:rPr>
          <w:b/>
          <w:i/>
          <w:szCs w:val="22"/>
        </w:rPr>
      </w:pPr>
      <w:r w:rsidRPr="00CD6C5B">
        <w:rPr>
          <w:b/>
          <w:i/>
          <w:szCs w:val="22"/>
        </w:rPr>
        <w:t>Лот __</w:t>
      </w:r>
    </w:p>
    <w:p w:rsidR="002C55C5" w:rsidRPr="00CD6C5B" w:rsidRDefault="002C55C5" w:rsidP="002C55C5">
      <w:pPr>
        <w:pStyle w:val="20"/>
        <w:numPr>
          <w:ilvl w:val="0"/>
          <w:numId w:val="0"/>
        </w:numPr>
        <w:spacing w:before="0" w:after="0"/>
        <w:jc w:val="center"/>
        <w:rPr>
          <w:rFonts w:ascii="Times New Roman" w:hAnsi="Times New Roman" w:cs="Times New Roman"/>
          <w:b w:val="0"/>
          <w:i w:val="0"/>
        </w:rPr>
      </w:pPr>
      <w:bookmarkStart w:id="136" w:name="_СПРАВКА_ОБ_ОПЫТЕ"/>
      <w:bookmarkStart w:id="137" w:name="_Toc390267525"/>
      <w:bookmarkStart w:id="138" w:name="_Toc412201960"/>
      <w:bookmarkStart w:id="139" w:name="_Toc418846650"/>
      <w:bookmarkEnd w:id="136"/>
      <w:r w:rsidRPr="00CD6C5B">
        <w:rPr>
          <w:rFonts w:ascii="Times New Roman" w:hAnsi="Times New Roman" w:cs="Times New Roman"/>
          <w:b w:val="0"/>
          <w:i w:val="0"/>
        </w:rPr>
        <w:t xml:space="preserve">СПРАВКА ОБ ОПЫТЕ ВЫПОЛНЕНИЯ ДОГОВОРОВ (Форма </w:t>
      </w:r>
      <w:r w:rsidR="008A28D1" w:rsidRPr="00CD6C5B">
        <w:rPr>
          <w:rFonts w:ascii="Times New Roman" w:hAnsi="Times New Roman" w:cs="Times New Roman"/>
          <w:b w:val="0"/>
          <w:i w:val="0"/>
        </w:rPr>
        <w:t>3</w:t>
      </w:r>
      <w:r w:rsidRPr="00CD6C5B">
        <w:rPr>
          <w:rFonts w:ascii="Times New Roman" w:hAnsi="Times New Roman" w:cs="Times New Roman"/>
          <w:b w:val="0"/>
          <w:i w:val="0"/>
        </w:rPr>
        <w:t>)</w:t>
      </w:r>
      <w:bookmarkEnd w:id="137"/>
      <w:bookmarkEnd w:id="138"/>
      <w:bookmarkEnd w:id="139"/>
    </w:p>
    <w:p w:rsidR="002C55C5" w:rsidRPr="00CD6C5B" w:rsidRDefault="002C55C5" w:rsidP="002C55C5">
      <w:pPr>
        <w:widowControl w:val="0"/>
        <w:autoSpaceDE w:val="0"/>
        <w:autoSpaceDN w:val="0"/>
        <w:adjustRightInd w:val="0"/>
        <w:jc w:val="center"/>
        <w:rPr>
          <w:iCs/>
          <w:spacing w:val="-2"/>
          <w:sz w:val="28"/>
          <w:szCs w:val="28"/>
          <w:lang w:val="ru-MO"/>
        </w:rPr>
      </w:pPr>
    </w:p>
    <w:p w:rsidR="002C55C5" w:rsidRPr="00CD6C5B" w:rsidRDefault="002C55C5" w:rsidP="002C55C5">
      <w:pPr>
        <w:pStyle w:val="Times12"/>
        <w:ind w:firstLine="0"/>
        <w:jc w:val="left"/>
        <w:rPr>
          <w:sz w:val="28"/>
          <w:szCs w:val="28"/>
        </w:rPr>
      </w:pPr>
      <w:r w:rsidRPr="00CD6C5B">
        <w:rPr>
          <w:sz w:val="28"/>
          <w:szCs w:val="28"/>
        </w:rPr>
        <w:t xml:space="preserve">Участник </w:t>
      </w:r>
      <w:r w:rsidR="003605CE" w:rsidRPr="00CD6C5B">
        <w:rPr>
          <w:rFonts w:eastAsia="Calibri"/>
          <w:sz w:val="28"/>
          <w:szCs w:val="28"/>
          <w:lang w:eastAsia="en-US"/>
        </w:rPr>
        <w:t>запроса предложений</w:t>
      </w:r>
      <w:r w:rsidRPr="00CD6C5B">
        <w:rPr>
          <w:sz w:val="28"/>
          <w:szCs w:val="28"/>
        </w:rPr>
        <w:t>: ________________________________</w:t>
      </w:r>
    </w:p>
    <w:p w:rsidR="002C55C5" w:rsidRPr="00CD6C5B" w:rsidRDefault="002C55C5" w:rsidP="002C55C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C55C5" w:rsidRPr="00CD6C5B" w:rsidTr="002C55C5">
        <w:trPr>
          <w:trHeight w:val="404"/>
        </w:trPr>
        <w:tc>
          <w:tcPr>
            <w:tcW w:w="817" w:type="dxa"/>
            <w:vMerge w:val="restart"/>
            <w:vAlign w:val="center"/>
          </w:tcPr>
          <w:p w:rsidR="002C55C5" w:rsidRPr="00CD6C5B" w:rsidRDefault="002C55C5" w:rsidP="002C55C5">
            <w:pPr>
              <w:pStyle w:val="af8"/>
              <w:ind w:left="-57" w:right="-57"/>
              <w:jc w:val="center"/>
              <w:rPr>
                <w:sz w:val="24"/>
                <w:szCs w:val="24"/>
              </w:rPr>
            </w:pPr>
            <w:r w:rsidRPr="00CD6C5B">
              <w:rPr>
                <w:sz w:val="24"/>
                <w:szCs w:val="24"/>
              </w:rPr>
              <w:t xml:space="preserve">№ </w:t>
            </w:r>
            <w:proofErr w:type="gramStart"/>
            <w:r w:rsidRPr="00CD6C5B">
              <w:rPr>
                <w:sz w:val="24"/>
                <w:szCs w:val="24"/>
              </w:rPr>
              <w:t>п</w:t>
            </w:r>
            <w:proofErr w:type="gramEnd"/>
            <w:r w:rsidRPr="00CD6C5B">
              <w:rPr>
                <w:sz w:val="24"/>
                <w:szCs w:val="24"/>
              </w:rPr>
              <w:t>/п</w:t>
            </w:r>
          </w:p>
        </w:tc>
        <w:tc>
          <w:tcPr>
            <w:tcW w:w="2451" w:type="dxa"/>
            <w:vMerge w:val="restart"/>
            <w:vAlign w:val="center"/>
          </w:tcPr>
          <w:p w:rsidR="002C55C5" w:rsidRPr="00CD6C5B" w:rsidRDefault="002C55C5" w:rsidP="002C55C5">
            <w:pPr>
              <w:pStyle w:val="af8"/>
              <w:ind w:left="-108" w:right="-108"/>
              <w:jc w:val="center"/>
              <w:rPr>
                <w:sz w:val="24"/>
                <w:szCs w:val="24"/>
              </w:rPr>
            </w:pPr>
            <w:r w:rsidRPr="00CD6C5B">
              <w:rPr>
                <w:sz w:val="24"/>
                <w:szCs w:val="24"/>
              </w:rPr>
              <w:t>Реквизиты договора</w:t>
            </w:r>
          </w:p>
          <w:p w:rsidR="002C55C5" w:rsidRPr="00CD6C5B" w:rsidRDefault="002C55C5" w:rsidP="002C55C5">
            <w:pPr>
              <w:pStyle w:val="af8"/>
              <w:ind w:left="-108" w:right="-108"/>
              <w:jc w:val="center"/>
              <w:rPr>
                <w:sz w:val="24"/>
                <w:szCs w:val="24"/>
              </w:rPr>
            </w:pPr>
            <w:r w:rsidRPr="00CD6C5B">
              <w:rPr>
                <w:sz w:val="24"/>
                <w:szCs w:val="24"/>
              </w:rPr>
              <w:t>(номер и дата)</w:t>
            </w:r>
          </w:p>
        </w:tc>
        <w:tc>
          <w:tcPr>
            <w:tcW w:w="1813" w:type="dxa"/>
            <w:gridSpan w:val="2"/>
            <w:vMerge w:val="restart"/>
            <w:vAlign w:val="center"/>
          </w:tcPr>
          <w:p w:rsidR="002C55C5" w:rsidRPr="00CD6C5B" w:rsidRDefault="002C55C5" w:rsidP="002C55C5">
            <w:pPr>
              <w:pStyle w:val="af8"/>
              <w:ind w:left="-57" w:right="-57"/>
              <w:jc w:val="center"/>
              <w:rPr>
                <w:sz w:val="24"/>
                <w:szCs w:val="24"/>
              </w:rPr>
            </w:pPr>
            <w:r w:rsidRPr="00CD6C5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C55C5" w:rsidRPr="00CD6C5B" w:rsidRDefault="002C55C5" w:rsidP="002C55C5">
            <w:pPr>
              <w:pStyle w:val="af8"/>
              <w:ind w:left="34" w:right="0"/>
              <w:jc w:val="center"/>
              <w:rPr>
                <w:sz w:val="24"/>
                <w:szCs w:val="24"/>
              </w:rPr>
            </w:pPr>
            <w:r w:rsidRPr="00CD6C5B">
              <w:rPr>
                <w:sz w:val="24"/>
                <w:szCs w:val="24"/>
              </w:rPr>
              <w:t>Описание договора  (объем и состав услуг, описание основных условий договора)</w:t>
            </w:r>
          </w:p>
        </w:tc>
        <w:tc>
          <w:tcPr>
            <w:tcW w:w="4952" w:type="dxa"/>
            <w:gridSpan w:val="5"/>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Стоимость услуг по договору</w:t>
            </w:r>
          </w:p>
        </w:tc>
        <w:tc>
          <w:tcPr>
            <w:tcW w:w="2642" w:type="dxa"/>
            <w:vMerge w:val="restart"/>
            <w:vAlign w:val="center"/>
          </w:tcPr>
          <w:p w:rsidR="002C55C5" w:rsidRPr="00CD6C5B" w:rsidRDefault="002C55C5" w:rsidP="002C55C5">
            <w:pPr>
              <w:pStyle w:val="af8"/>
              <w:tabs>
                <w:tab w:val="left" w:pos="1332"/>
              </w:tabs>
              <w:ind w:left="-108" w:right="-108"/>
              <w:jc w:val="center"/>
              <w:rPr>
                <w:sz w:val="24"/>
                <w:szCs w:val="24"/>
              </w:rPr>
            </w:pPr>
            <w:r w:rsidRPr="00CD6C5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C55C5" w:rsidRPr="00CD6C5B" w:rsidTr="002C55C5">
        <w:trPr>
          <w:trHeight w:val="1485"/>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965" w:type="dxa"/>
            <w:gridSpan w:val="3"/>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Сумма  договора, руб.</w:t>
            </w:r>
          </w:p>
        </w:tc>
        <w:tc>
          <w:tcPr>
            <w:tcW w:w="2987" w:type="dxa"/>
            <w:gridSpan w:val="2"/>
            <w:vAlign w:val="center"/>
          </w:tcPr>
          <w:p w:rsidR="002C55C5" w:rsidRPr="00CD6C5B" w:rsidRDefault="002C55C5" w:rsidP="002C55C5">
            <w:pPr>
              <w:pStyle w:val="af8"/>
              <w:tabs>
                <w:tab w:val="left" w:pos="1332"/>
              </w:tabs>
              <w:ind w:left="-12" w:right="-61"/>
              <w:jc w:val="center"/>
              <w:rPr>
                <w:sz w:val="24"/>
                <w:szCs w:val="24"/>
              </w:rPr>
            </w:pPr>
            <w:r w:rsidRPr="00CD6C5B">
              <w:rPr>
                <w:sz w:val="24"/>
                <w:szCs w:val="24"/>
              </w:rPr>
              <w:t xml:space="preserve">В </w:t>
            </w:r>
            <w:proofErr w:type="spellStart"/>
            <w:r w:rsidRPr="00CD6C5B">
              <w:rPr>
                <w:sz w:val="24"/>
                <w:szCs w:val="24"/>
              </w:rPr>
              <w:t>т.ч</w:t>
            </w:r>
            <w:proofErr w:type="spellEnd"/>
            <w:r w:rsidRPr="00CD6C5B">
              <w:rPr>
                <w:sz w:val="24"/>
                <w:szCs w:val="24"/>
              </w:rPr>
              <w:t>. стоимость оказанных в 20__-20__гг. услуг по документам, подтверждающим исполнение, руб.</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450"/>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047" w:type="dxa"/>
            <w:gridSpan w:val="2"/>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918"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1174"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1813"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304"/>
        </w:trPr>
        <w:tc>
          <w:tcPr>
            <w:tcW w:w="817" w:type="dxa"/>
          </w:tcPr>
          <w:p w:rsidR="002C55C5" w:rsidRPr="00CD6C5B" w:rsidRDefault="002C55C5" w:rsidP="002C55C5">
            <w:pPr>
              <w:pStyle w:val="af8"/>
              <w:ind w:left="-57" w:right="-57"/>
              <w:jc w:val="center"/>
              <w:rPr>
                <w:sz w:val="24"/>
                <w:szCs w:val="24"/>
              </w:rPr>
            </w:pPr>
            <w:r w:rsidRPr="00CD6C5B">
              <w:rPr>
                <w:sz w:val="24"/>
                <w:szCs w:val="24"/>
              </w:rPr>
              <w:t>1</w:t>
            </w:r>
          </w:p>
        </w:tc>
        <w:tc>
          <w:tcPr>
            <w:tcW w:w="2451" w:type="dxa"/>
          </w:tcPr>
          <w:p w:rsidR="002C55C5" w:rsidRPr="00CD6C5B" w:rsidRDefault="002C55C5" w:rsidP="002C55C5">
            <w:pPr>
              <w:pStyle w:val="af8"/>
              <w:ind w:left="-108" w:right="-108"/>
              <w:jc w:val="center"/>
              <w:rPr>
                <w:sz w:val="24"/>
                <w:szCs w:val="24"/>
              </w:rPr>
            </w:pPr>
            <w:r w:rsidRPr="00CD6C5B">
              <w:rPr>
                <w:sz w:val="24"/>
                <w:szCs w:val="24"/>
              </w:rPr>
              <w:t>2</w:t>
            </w:r>
          </w:p>
        </w:tc>
        <w:tc>
          <w:tcPr>
            <w:tcW w:w="1813" w:type="dxa"/>
            <w:gridSpan w:val="2"/>
          </w:tcPr>
          <w:p w:rsidR="002C55C5" w:rsidRPr="00CD6C5B" w:rsidRDefault="002C55C5" w:rsidP="002C55C5">
            <w:pPr>
              <w:pStyle w:val="af8"/>
              <w:ind w:left="-57" w:right="-57"/>
              <w:jc w:val="center"/>
              <w:rPr>
                <w:sz w:val="24"/>
                <w:szCs w:val="24"/>
              </w:rPr>
            </w:pPr>
            <w:r w:rsidRPr="00CD6C5B">
              <w:rPr>
                <w:sz w:val="24"/>
                <w:szCs w:val="24"/>
              </w:rPr>
              <w:t>3</w:t>
            </w:r>
          </w:p>
        </w:tc>
        <w:tc>
          <w:tcPr>
            <w:tcW w:w="2203" w:type="dxa"/>
            <w:gridSpan w:val="2"/>
          </w:tcPr>
          <w:p w:rsidR="002C55C5" w:rsidRPr="00CD6C5B" w:rsidRDefault="002C55C5" w:rsidP="002C55C5">
            <w:pPr>
              <w:pStyle w:val="af8"/>
              <w:ind w:left="-108" w:right="-108"/>
              <w:jc w:val="center"/>
              <w:rPr>
                <w:sz w:val="24"/>
                <w:szCs w:val="24"/>
              </w:rPr>
            </w:pPr>
            <w:r w:rsidRPr="00CD6C5B">
              <w:rPr>
                <w:sz w:val="24"/>
                <w:szCs w:val="24"/>
              </w:rPr>
              <w:t>4</w:t>
            </w:r>
          </w:p>
        </w:tc>
        <w:tc>
          <w:tcPr>
            <w:tcW w:w="1047" w:type="dxa"/>
            <w:gridSpan w:val="2"/>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5</w:t>
            </w:r>
          </w:p>
        </w:tc>
        <w:tc>
          <w:tcPr>
            <w:tcW w:w="918" w:type="dxa"/>
          </w:tcPr>
          <w:p w:rsidR="002C55C5" w:rsidRPr="00CD6C5B" w:rsidRDefault="002C55C5" w:rsidP="002C55C5">
            <w:pPr>
              <w:pStyle w:val="af8"/>
              <w:tabs>
                <w:tab w:val="left" w:pos="1332"/>
              </w:tabs>
              <w:ind w:left="0" w:right="-108"/>
              <w:jc w:val="center"/>
              <w:rPr>
                <w:sz w:val="24"/>
                <w:szCs w:val="24"/>
              </w:rPr>
            </w:pPr>
            <w:r w:rsidRPr="00CD6C5B">
              <w:rPr>
                <w:sz w:val="24"/>
                <w:szCs w:val="24"/>
              </w:rPr>
              <w:t>6</w:t>
            </w:r>
          </w:p>
        </w:tc>
        <w:tc>
          <w:tcPr>
            <w:tcW w:w="1174" w:type="dxa"/>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7</w:t>
            </w:r>
          </w:p>
        </w:tc>
        <w:tc>
          <w:tcPr>
            <w:tcW w:w="1813" w:type="dxa"/>
          </w:tcPr>
          <w:p w:rsidR="002C55C5" w:rsidRPr="00CD6C5B" w:rsidRDefault="002C55C5" w:rsidP="002C55C5">
            <w:pPr>
              <w:pStyle w:val="af8"/>
              <w:tabs>
                <w:tab w:val="left" w:pos="1332"/>
              </w:tabs>
              <w:ind w:left="-108" w:right="-108"/>
              <w:jc w:val="center"/>
              <w:rPr>
                <w:sz w:val="24"/>
                <w:szCs w:val="24"/>
              </w:rPr>
            </w:pPr>
            <w:r w:rsidRPr="00CD6C5B">
              <w:rPr>
                <w:sz w:val="24"/>
                <w:szCs w:val="24"/>
              </w:rPr>
              <w:t>8</w:t>
            </w:r>
          </w:p>
        </w:tc>
        <w:tc>
          <w:tcPr>
            <w:tcW w:w="2642" w:type="dxa"/>
          </w:tcPr>
          <w:p w:rsidR="002C55C5" w:rsidRPr="00CD6C5B" w:rsidRDefault="002C55C5" w:rsidP="002C55C5">
            <w:pPr>
              <w:pStyle w:val="af8"/>
              <w:tabs>
                <w:tab w:val="left" w:pos="1332"/>
              </w:tabs>
              <w:ind w:left="-108" w:right="-108"/>
              <w:jc w:val="center"/>
              <w:rPr>
                <w:sz w:val="24"/>
                <w:szCs w:val="24"/>
              </w:rPr>
            </w:pPr>
            <w:r w:rsidRPr="00CD6C5B">
              <w:rPr>
                <w:sz w:val="24"/>
                <w:szCs w:val="24"/>
              </w:rPr>
              <w:t>9</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pStyle w:val="af9"/>
              <w:spacing w:before="0" w:after="0"/>
              <w:rPr>
                <w:szCs w:val="24"/>
              </w:rPr>
            </w:pPr>
            <w:r w:rsidRPr="00CD6C5B">
              <w:rPr>
                <w:b/>
                <w:szCs w:val="24"/>
              </w:rPr>
              <w:t xml:space="preserve">Участник </w:t>
            </w:r>
            <w:r w:rsidRPr="00CD6C5B">
              <w:rPr>
                <w:szCs w:val="24"/>
              </w:rPr>
              <w:t xml:space="preserve">___________ </w:t>
            </w:r>
            <w:r w:rsidRPr="00CD6C5B">
              <w:rPr>
                <w:b/>
                <w:i/>
                <w:szCs w:val="24"/>
              </w:rPr>
              <w:t>[указываются организационно-правовая форма и наименование участника]</w:t>
            </w: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b/>
                <w:szCs w:val="24"/>
              </w:rPr>
            </w:pPr>
            <w:r w:rsidRPr="00CD6C5B">
              <w:rPr>
                <w:b/>
                <w:i/>
                <w:szCs w:val="24"/>
              </w:rPr>
              <w:t>Договор №1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b/>
                <w:szCs w:val="24"/>
              </w:rPr>
            </w:pPr>
          </w:p>
        </w:tc>
        <w:tc>
          <w:tcPr>
            <w:tcW w:w="2203" w:type="dxa"/>
            <w:gridSpan w:val="2"/>
          </w:tcPr>
          <w:p w:rsidR="002C55C5" w:rsidRPr="00CD6C5B" w:rsidRDefault="002C55C5" w:rsidP="002C55C5">
            <w:pPr>
              <w:pStyle w:val="af9"/>
              <w:spacing w:before="0" w:after="0"/>
              <w:rPr>
                <w:b/>
                <w:szCs w:val="24"/>
              </w:rPr>
            </w:pPr>
          </w:p>
        </w:tc>
        <w:tc>
          <w:tcPr>
            <w:tcW w:w="1047" w:type="dxa"/>
            <w:gridSpan w:val="2"/>
          </w:tcPr>
          <w:p w:rsidR="002C55C5" w:rsidRPr="00CD6C5B" w:rsidRDefault="002C55C5" w:rsidP="002C55C5">
            <w:pPr>
              <w:pStyle w:val="af9"/>
              <w:spacing w:before="0" w:after="0"/>
              <w:rPr>
                <w:b/>
                <w:szCs w:val="24"/>
              </w:rPr>
            </w:pPr>
          </w:p>
        </w:tc>
        <w:tc>
          <w:tcPr>
            <w:tcW w:w="918" w:type="dxa"/>
          </w:tcPr>
          <w:p w:rsidR="002C55C5" w:rsidRPr="00CD6C5B" w:rsidRDefault="002C55C5" w:rsidP="002C55C5">
            <w:pPr>
              <w:pStyle w:val="af9"/>
              <w:spacing w:before="0" w:after="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rPr>
                <w:b/>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1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pStyle w:val="af9"/>
              <w:spacing w:before="0" w:after="0"/>
              <w:jc w:val="center"/>
              <w:rPr>
                <w:szCs w:val="24"/>
              </w:rPr>
            </w:pPr>
            <w:r w:rsidRPr="00CD6C5B">
              <w:rPr>
                <w:szCs w:val="24"/>
              </w:rPr>
              <w:t>Х</w:t>
            </w:r>
          </w:p>
        </w:tc>
        <w:tc>
          <w:tcPr>
            <w:tcW w:w="918" w:type="dxa"/>
          </w:tcPr>
          <w:p w:rsidR="002C55C5" w:rsidRPr="00CD6C5B" w:rsidRDefault="002C55C5" w:rsidP="002C55C5">
            <w:pPr>
              <w:pStyle w:val="af9"/>
              <w:spacing w:before="0" w:after="0"/>
              <w:jc w:val="center"/>
              <w:rPr>
                <w:szCs w:val="24"/>
              </w:rPr>
            </w:pPr>
            <w:r w:rsidRPr="00CD6C5B">
              <w:rPr>
                <w:szCs w:val="24"/>
              </w:rPr>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2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3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w:t>
            </w: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szCs w:val="24"/>
              </w:rPr>
            </w:pPr>
            <w:r w:rsidRPr="00CD6C5B">
              <w:rPr>
                <w:b/>
                <w:i/>
                <w:szCs w:val="24"/>
              </w:rPr>
              <w:t>Договор №2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7284" w:type="dxa"/>
            <w:gridSpan w:val="6"/>
          </w:tcPr>
          <w:p w:rsidR="002C55C5" w:rsidRPr="00CD6C5B" w:rsidRDefault="002C55C5" w:rsidP="002C55C5">
            <w:pPr>
              <w:pStyle w:val="af9"/>
              <w:spacing w:before="0" w:after="0"/>
              <w:rPr>
                <w:b/>
                <w:szCs w:val="24"/>
              </w:rPr>
            </w:pPr>
            <w:r w:rsidRPr="00CD6C5B">
              <w:rPr>
                <w:b/>
                <w:szCs w:val="24"/>
              </w:rPr>
              <w:t>ИТОГО:</w:t>
            </w:r>
          </w:p>
        </w:tc>
        <w:tc>
          <w:tcPr>
            <w:tcW w:w="1047" w:type="dxa"/>
            <w:gridSpan w:val="2"/>
          </w:tcPr>
          <w:p w:rsidR="002C55C5" w:rsidRPr="00CD6C5B" w:rsidRDefault="002C55C5" w:rsidP="002C55C5">
            <w:pPr>
              <w:pStyle w:val="af9"/>
              <w:spacing w:before="0" w:after="0"/>
              <w:ind w:left="0"/>
              <w:rPr>
                <w:b/>
                <w:szCs w:val="24"/>
              </w:rPr>
            </w:pPr>
          </w:p>
        </w:tc>
        <w:tc>
          <w:tcPr>
            <w:tcW w:w="918" w:type="dxa"/>
          </w:tcPr>
          <w:p w:rsidR="002C55C5" w:rsidRPr="00CD6C5B" w:rsidRDefault="002C55C5" w:rsidP="002C55C5">
            <w:pPr>
              <w:pStyle w:val="af9"/>
              <w:spacing w:before="0" w:after="0"/>
              <w:ind w:left="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jc w:val="center"/>
              <w:rPr>
                <w:b/>
                <w:szCs w:val="24"/>
              </w:rPr>
            </w:pPr>
            <w:r w:rsidRPr="00CD6C5B">
              <w:rPr>
                <w:b/>
                <w:szCs w:val="24"/>
              </w:rPr>
              <w:t>Х</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1_____________ [указываются организационно-правовая форма и наименование Соисполнителя 1]</w:t>
            </w:r>
          </w:p>
        </w:tc>
      </w:tr>
      <w:tr w:rsidR="002C55C5" w:rsidRPr="00CD6C5B" w:rsidTr="002C55C5">
        <w:trPr>
          <w:trHeight w:val="228"/>
        </w:trPr>
        <w:tc>
          <w:tcPr>
            <w:tcW w:w="817" w:type="dxa"/>
          </w:tcPr>
          <w:p w:rsidR="002C55C5" w:rsidRPr="00CD6C5B" w:rsidRDefault="002C55C5" w:rsidP="002C55C5">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2C55C5" w:rsidRPr="00CD6C5B" w:rsidRDefault="002C55C5" w:rsidP="002C55C5">
            <w:pPr>
              <w:ind w:left="57" w:right="57"/>
              <w:rPr>
                <w:snapToGrid w:val="0"/>
              </w:rPr>
            </w:pPr>
            <w:r w:rsidRPr="00CD6C5B">
              <w:rPr>
                <w:b/>
                <w:i/>
              </w:rPr>
              <w:t>Договор №А от </w:t>
            </w:r>
            <w:proofErr w:type="spellStart"/>
            <w:r w:rsidRPr="00CD6C5B">
              <w:rPr>
                <w:b/>
                <w:i/>
              </w:rPr>
              <w:t>дд.мм</w:t>
            </w:r>
            <w:proofErr w:type="gramStart"/>
            <w:r w:rsidRPr="00CD6C5B">
              <w:rPr>
                <w:b/>
                <w:i/>
              </w:rPr>
              <w:t>.г</w:t>
            </w:r>
            <w:proofErr w:type="gramEnd"/>
            <w:r w:rsidRPr="00CD6C5B">
              <w:rPr>
                <w:b/>
                <w:i/>
              </w:rPr>
              <w:t>ггг</w:t>
            </w:r>
            <w:proofErr w:type="spellEnd"/>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2C55C5" w:rsidRPr="00CD6C5B" w:rsidRDefault="002C55C5" w:rsidP="002C55C5">
            <w:pPr>
              <w:pStyle w:val="af9"/>
              <w:spacing w:before="0" w:after="0"/>
              <w:rPr>
                <w:i/>
                <w:szCs w:val="24"/>
              </w:rPr>
            </w:pPr>
            <w:r w:rsidRPr="00CD6C5B">
              <w:rPr>
                <w:i/>
                <w:szCs w:val="24"/>
              </w:rPr>
              <w:t>Акт сдачи-приемки услуг № 1 от </w:t>
            </w:r>
            <w:proofErr w:type="spellStart"/>
            <w:r w:rsidRPr="00CD6C5B">
              <w:rPr>
                <w:i/>
                <w:szCs w:val="24"/>
              </w:rPr>
              <w:t>дд.мм.гггг</w:t>
            </w:r>
            <w:proofErr w:type="spellEnd"/>
            <w:r w:rsidRPr="00CD6C5B">
              <w:rPr>
                <w:i/>
                <w:szCs w:val="24"/>
              </w:rPr>
              <w:t xml:space="preserve"> к Договору</w:t>
            </w:r>
            <w:proofErr w:type="gramStart"/>
            <w:r w:rsidRPr="00CD6C5B">
              <w:rPr>
                <w:i/>
                <w:szCs w:val="24"/>
              </w:rPr>
              <w:t xml:space="preserve"> №А</w:t>
            </w:r>
            <w:proofErr w:type="gramEnd"/>
          </w:p>
        </w:tc>
        <w:tc>
          <w:tcPr>
            <w:tcW w:w="1004" w:type="dxa"/>
          </w:tcPr>
          <w:p w:rsidR="002C55C5" w:rsidRPr="00CD6C5B" w:rsidRDefault="002C55C5" w:rsidP="002C55C5">
            <w:pPr>
              <w:ind w:left="57" w:right="57"/>
              <w:jc w:val="center"/>
              <w:rPr>
                <w:snapToGrid w:val="0"/>
              </w:rPr>
            </w:pPr>
            <w:r w:rsidRPr="00CD6C5B">
              <w:rPr>
                <w:snapToGrid w:val="0"/>
              </w:rPr>
              <w:t>Х</w:t>
            </w:r>
          </w:p>
        </w:tc>
        <w:tc>
          <w:tcPr>
            <w:tcW w:w="918" w:type="dxa"/>
          </w:tcPr>
          <w:p w:rsidR="002C55C5" w:rsidRPr="00CD6C5B" w:rsidRDefault="002C55C5" w:rsidP="002C55C5">
            <w:pPr>
              <w:ind w:left="57" w:right="57"/>
              <w:jc w:val="center"/>
              <w:rPr>
                <w:snapToGrid w:val="0"/>
              </w:rPr>
            </w:pPr>
            <w:r w:rsidRPr="00CD6C5B">
              <w:rPr>
                <w:snapToGrid w:val="0"/>
              </w:rPr>
              <w:t>Х</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jc w:val="center"/>
              <w:rPr>
                <w:snapToGrid w:val="0"/>
              </w:rPr>
            </w:pPr>
            <w:r w:rsidRPr="00CD6C5B">
              <w:rPr>
                <w:snapToGrid w:val="0"/>
              </w:rPr>
              <w:t>…</w:t>
            </w:r>
          </w:p>
        </w:tc>
        <w:tc>
          <w:tcPr>
            <w:tcW w:w="918" w:type="dxa"/>
          </w:tcPr>
          <w:p w:rsidR="002C55C5" w:rsidRPr="00CD6C5B" w:rsidRDefault="002C55C5" w:rsidP="002C55C5">
            <w:pPr>
              <w:ind w:left="57" w:right="57"/>
              <w:jc w:val="center"/>
              <w:rPr>
                <w:snapToGrid w:val="0"/>
              </w:rPr>
            </w:pPr>
            <w:r w:rsidRPr="00CD6C5B">
              <w:rPr>
                <w:snapToGrid w:val="0"/>
              </w:rPr>
              <w:t>…</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p>
        </w:tc>
        <w:tc>
          <w:tcPr>
            <w:tcW w:w="6510" w:type="dxa"/>
            <w:gridSpan w:val="6"/>
          </w:tcPr>
          <w:p w:rsidR="002C55C5" w:rsidRPr="00CD6C5B" w:rsidRDefault="002C55C5" w:rsidP="002C55C5">
            <w:pPr>
              <w:ind w:left="57" w:right="57"/>
              <w:rPr>
                <w:snapToGrid w:val="0"/>
              </w:rPr>
            </w:pPr>
            <w:r w:rsidRPr="00CD6C5B">
              <w:rPr>
                <w:b/>
              </w:rPr>
              <w:t>ИТОГО:</w:t>
            </w:r>
          </w:p>
        </w:tc>
        <w:tc>
          <w:tcPr>
            <w:tcW w:w="1004" w:type="dxa"/>
          </w:tcPr>
          <w:p w:rsidR="002C55C5" w:rsidRPr="00CD6C5B" w:rsidRDefault="002C55C5" w:rsidP="002C55C5">
            <w:pPr>
              <w:ind w:right="57"/>
              <w:rPr>
                <w:snapToGrid w:val="0"/>
              </w:rPr>
            </w:pPr>
          </w:p>
        </w:tc>
        <w:tc>
          <w:tcPr>
            <w:tcW w:w="918" w:type="dxa"/>
          </w:tcPr>
          <w:p w:rsidR="002C55C5" w:rsidRPr="00CD6C5B" w:rsidRDefault="002C55C5" w:rsidP="002C55C5">
            <w:pPr>
              <w:ind w:right="57"/>
              <w:rPr>
                <w:snapToGrid w:val="0"/>
              </w:rPr>
            </w:pP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r w:rsidR="002C55C5" w:rsidRPr="00CD6C5B" w:rsidTr="002C55C5">
        <w:trPr>
          <w:trHeight w:val="228"/>
        </w:trPr>
        <w:tc>
          <w:tcPr>
            <w:tcW w:w="817" w:type="dxa"/>
          </w:tcPr>
          <w:p w:rsidR="002C55C5" w:rsidRPr="00CD6C5B" w:rsidDel="002B43B5"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2_____________ [указываются организационно-правовая форма и наименование Соисполнителя 2]</w:t>
            </w:r>
          </w:p>
        </w:tc>
      </w:tr>
      <w:tr w:rsidR="002C55C5" w:rsidRPr="00CD6C5B" w:rsidTr="002C55C5">
        <w:trPr>
          <w:trHeight w:val="228"/>
        </w:trPr>
        <w:tc>
          <w:tcPr>
            <w:tcW w:w="817" w:type="dxa"/>
          </w:tcPr>
          <w:p w:rsidR="002C55C5" w:rsidRPr="00CD6C5B" w:rsidDel="002B43B5"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9249" w:type="dxa"/>
            <w:gridSpan w:val="9"/>
          </w:tcPr>
          <w:p w:rsidR="002C55C5" w:rsidRPr="00CD6C5B" w:rsidRDefault="002C55C5" w:rsidP="002C55C5">
            <w:pPr>
              <w:ind w:left="57" w:right="57"/>
              <w:rPr>
                <w:snapToGrid w:val="0"/>
              </w:rPr>
            </w:pPr>
            <w:r w:rsidRPr="00CD6C5B">
              <w:rPr>
                <w:b/>
              </w:rPr>
              <w:t>ИТОГО:</w:t>
            </w: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bl>
    <w:p w:rsidR="002C55C5" w:rsidRPr="00CD6C5B" w:rsidRDefault="002C55C5" w:rsidP="002C55C5">
      <w:pPr>
        <w:pStyle w:val="Times12"/>
        <w:ind w:firstLine="0"/>
        <w:jc w:val="left"/>
        <w:rPr>
          <w:sz w:val="28"/>
          <w:szCs w:val="28"/>
        </w:rPr>
      </w:pPr>
    </w:p>
    <w:p w:rsidR="002C55C5" w:rsidRPr="00CD6C5B" w:rsidRDefault="002C55C5" w:rsidP="002C55C5">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2C55C5" w:rsidRPr="00CD6C5B" w:rsidRDefault="002C55C5" w:rsidP="002C55C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2C55C5" w:rsidRPr="00CD6C5B" w:rsidRDefault="002C55C5" w:rsidP="002C55C5">
      <w:pPr>
        <w:pStyle w:val="Times12"/>
        <w:ind w:firstLine="709"/>
        <w:rPr>
          <w:bCs w:val="0"/>
          <w:sz w:val="28"/>
        </w:rPr>
      </w:pPr>
      <w:r w:rsidRPr="00CD6C5B">
        <w:rPr>
          <w:bCs w:val="0"/>
          <w:sz w:val="28"/>
        </w:rPr>
        <w:t>М.П.</w:t>
      </w:r>
    </w:p>
    <w:p w:rsidR="002C55C5" w:rsidRPr="00CD6C5B" w:rsidRDefault="002C55C5" w:rsidP="002C55C5">
      <w:pPr>
        <w:pStyle w:val="Times12"/>
        <w:tabs>
          <w:tab w:val="left" w:pos="709"/>
          <w:tab w:val="left" w:pos="1134"/>
        </w:tabs>
        <w:ind w:firstLine="709"/>
        <w:rPr>
          <w:bCs w:val="0"/>
          <w:szCs w:val="24"/>
        </w:rPr>
      </w:pPr>
    </w:p>
    <w:p w:rsidR="002C55C5" w:rsidRPr="00CD6C5B" w:rsidRDefault="002C55C5" w:rsidP="002C55C5">
      <w:pPr>
        <w:pStyle w:val="Times12"/>
        <w:tabs>
          <w:tab w:val="left" w:pos="709"/>
          <w:tab w:val="left" w:pos="1134"/>
        </w:tabs>
        <w:ind w:firstLine="709"/>
        <w:rPr>
          <w:bCs w:val="0"/>
          <w:szCs w:val="24"/>
        </w:rPr>
      </w:pPr>
      <w:r w:rsidRPr="00CD6C5B">
        <w:rPr>
          <w:bCs w:val="0"/>
          <w:szCs w:val="24"/>
        </w:rPr>
        <w:t>ИНСТРУКЦИИ ПО ЗАПОЛНЕНИЮ</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приводит номер и дату заявки на участие в </w:t>
      </w:r>
      <w:r w:rsidR="003605CE" w:rsidRPr="00CD6C5B">
        <w:rPr>
          <w:szCs w:val="24"/>
        </w:rPr>
        <w:t>запросе предложений</w:t>
      </w:r>
      <w:r w:rsidRPr="00CD6C5B">
        <w:rPr>
          <w:szCs w:val="24"/>
        </w:rPr>
        <w:t xml:space="preserve">, приложением </w:t>
      </w:r>
      <w:proofErr w:type="gramStart"/>
      <w:r w:rsidRPr="00CD6C5B">
        <w:rPr>
          <w:szCs w:val="24"/>
        </w:rPr>
        <w:t>к</w:t>
      </w:r>
      <w:proofErr w:type="gramEnd"/>
      <w:r w:rsidRPr="00CD6C5B">
        <w:rPr>
          <w:szCs w:val="24"/>
        </w:rPr>
        <w:t xml:space="preserve"> которой является данная справка.</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В данной форме участник </w:t>
      </w:r>
      <w:r w:rsidR="003605CE" w:rsidRPr="00CD6C5B">
        <w:rPr>
          <w:szCs w:val="24"/>
        </w:rPr>
        <w:t>запроса предложений</w:t>
      </w:r>
      <w:r w:rsidRPr="00CD6C5B">
        <w:rPr>
          <w:szCs w:val="24"/>
        </w:rPr>
        <w:t xml:space="preserve"> указывает перечень и годовые объемы выполнения договоров, сопоставимого характера и объема с предметом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proofErr w:type="gramStart"/>
      <w:r w:rsidRPr="00CD6C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C55C5" w:rsidRPr="00CD6C5B" w:rsidRDefault="002C55C5" w:rsidP="002C55C5">
      <w:pPr>
        <w:pStyle w:val="Times12"/>
        <w:numPr>
          <w:ilvl w:val="0"/>
          <w:numId w:val="48"/>
        </w:numPr>
        <w:tabs>
          <w:tab w:val="left" w:pos="1134"/>
        </w:tabs>
        <w:ind w:left="0" w:right="680" w:firstLine="709"/>
      </w:pPr>
      <w:r w:rsidRPr="00CD6C5B">
        <w:rPr>
          <w:szCs w:val="24"/>
        </w:rPr>
        <w:t>В данной форме участнику</w:t>
      </w:r>
      <w:r w:rsidRPr="00CD6C5B">
        <w:t xml:space="preserve"> </w:t>
      </w:r>
      <w:r w:rsidR="003605CE" w:rsidRPr="00CD6C5B">
        <w:t>запроса предложений</w:t>
      </w:r>
      <w:r w:rsidRPr="00CD6C5B">
        <w:t xml:space="preserve"> необходимо указать сумму договора в двух базисах цен: без учета НДС (столбец 5) и с НДС (столбец 6). Стоимость </w:t>
      </w:r>
      <w:r w:rsidRPr="00CD6C5B">
        <w:rPr>
          <w:szCs w:val="24"/>
        </w:rPr>
        <w:t>оказанных услуг</w:t>
      </w:r>
      <w:r w:rsidRPr="00CD6C5B">
        <w:t xml:space="preserve"> указывается также в двух базисах цен: без учета НДС (столбец 7) и с НДС (столбец 8). При этом</w:t>
      </w:r>
      <w:proofErr w:type="gramStart"/>
      <w:r w:rsidRPr="00CD6C5B">
        <w:t>,</w:t>
      </w:r>
      <w:proofErr w:type="gramEnd"/>
      <w:r w:rsidRPr="00CD6C5B">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55C5" w:rsidRPr="00CD6C5B" w:rsidRDefault="002C55C5" w:rsidP="002C55C5">
      <w:pPr>
        <w:pStyle w:val="Times12"/>
        <w:numPr>
          <w:ilvl w:val="0"/>
          <w:numId w:val="48"/>
        </w:numPr>
        <w:tabs>
          <w:tab w:val="left" w:pos="1134"/>
        </w:tabs>
        <w:ind w:left="0" w:right="680" w:firstLine="709"/>
        <w:rPr>
          <w:bCs w:val="0"/>
        </w:rPr>
      </w:pPr>
      <w:r w:rsidRPr="00CD6C5B">
        <w:rPr>
          <w:szCs w:val="24"/>
        </w:rPr>
        <w:t xml:space="preserve">Участник </w:t>
      </w:r>
      <w:r w:rsidR="003605CE" w:rsidRPr="00CD6C5B">
        <w:rPr>
          <w:szCs w:val="24"/>
        </w:rPr>
        <w:t>запроса предложений</w:t>
      </w:r>
      <w:r w:rsidRPr="00CD6C5B">
        <w:rPr>
          <w:szCs w:val="24"/>
        </w:rPr>
        <w:t xml:space="preserve"> может самостоятельно выбрать договоры, которые, по его мнению, наилучшим образом характеризует его опыт. </w:t>
      </w:r>
    </w:p>
    <w:p w:rsidR="002C55C5" w:rsidRPr="00CD6C5B" w:rsidRDefault="002C55C5" w:rsidP="009A0895">
      <w:pPr>
        <w:shd w:val="clear" w:color="auto" w:fill="FFFFFF"/>
        <w:tabs>
          <w:tab w:val="left" w:pos="1080"/>
        </w:tabs>
        <w:suppressAutoHyphens/>
      </w:pPr>
    </w:p>
    <w:p w:rsidR="002C55C5" w:rsidRPr="00CD6C5B" w:rsidRDefault="002C55C5" w:rsidP="009A0895">
      <w:pPr>
        <w:shd w:val="clear" w:color="auto" w:fill="FFFFFF"/>
        <w:tabs>
          <w:tab w:val="left" w:pos="1080"/>
        </w:tabs>
        <w:suppressAutoHyphens/>
        <w:sectPr w:rsidR="002C55C5" w:rsidRPr="00CD6C5B" w:rsidSect="002C55C5">
          <w:pgSz w:w="16840" w:h="11907" w:orient="landscape" w:code="9"/>
          <w:pgMar w:top="1134" w:right="1134" w:bottom="737" w:left="1701" w:header="567" w:footer="567" w:gutter="0"/>
          <w:cols w:space="708"/>
          <w:docGrid w:linePitch="360"/>
        </w:sectPr>
      </w:pPr>
    </w:p>
    <w:p w:rsidR="00820A12" w:rsidRPr="00CD6C5B" w:rsidRDefault="00820A12" w:rsidP="00820A12">
      <w:pPr>
        <w:pStyle w:val="10"/>
        <w:numPr>
          <w:ilvl w:val="0"/>
          <w:numId w:val="0"/>
        </w:numPr>
        <w:tabs>
          <w:tab w:val="left" w:pos="426"/>
        </w:tabs>
        <w:ind w:left="-426"/>
        <w:jc w:val="center"/>
        <w:rPr>
          <w:sz w:val="28"/>
          <w:szCs w:val="28"/>
        </w:rPr>
      </w:pPr>
      <w:bookmarkStart w:id="140" w:name="_Ref317249938"/>
      <w:bookmarkStart w:id="141" w:name="_Ref317250097"/>
      <w:bookmarkStart w:id="142" w:name="_Ref317250449"/>
      <w:bookmarkStart w:id="143" w:name="_Ref317250478"/>
      <w:bookmarkStart w:id="144" w:name="_Ref317250543"/>
      <w:bookmarkStart w:id="145" w:name="_Ref317250574"/>
      <w:bookmarkStart w:id="146" w:name="_Ref317250613"/>
      <w:bookmarkStart w:id="147" w:name="_Ref317250658"/>
      <w:bookmarkStart w:id="148" w:name="_Ref317250794"/>
      <w:bookmarkStart w:id="149" w:name="_Ref317250824"/>
      <w:bookmarkStart w:id="150" w:name="_Ref317250960"/>
      <w:bookmarkStart w:id="151" w:name="_Ref317251687"/>
      <w:bookmarkStart w:id="152" w:name="_Ref317251859"/>
      <w:bookmarkStart w:id="153" w:name="_Ref317251922"/>
      <w:bookmarkStart w:id="154" w:name="_Ref317252010"/>
      <w:bookmarkStart w:id="155" w:name="_Ref317252139"/>
      <w:bookmarkStart w:id="156" w:name="_Ref317252218"/>
      <w:bookmarkStart w:id="157" w:name="_Ref317252248"/>
      <w:bookmarkStart w:id="158" w:name="_Ref317252368"/>
      <w:bookmarkStart w:id="159" w:name="_Ref317252507"/>
      <w:bookmarkStart w:id="160" w:name="_Ref317252621"/>
      <w:bookmarkStart w:id="161" w:name="_Ref317252703"/>
      <w:bookmarkStart w:id="162" w:name="_Ref317252728"/>
      <w:bookmarkStart w:id="163" w:name="_Ref317252748"/>
      <w:bookmarkStart w:id="164" w:name="_Ref317253259"/>
      <w:bookmarkStart w:id="165" w:name="_Ref317253402"/>
      <w:bookmarkStart w:id="166" w:name="_Ref317253410"/>
      <w:bookmarkStart w:id="167" w:name="_Ref317253440"/>
      <w:bookmarkStart w:id="168" w:name="_Ref317253501"/>
      <w:bookmarkStart w:id="169" w:name="_Ref317253520"/>
      <w:bookmarkStart w:id="170" w:name="_Ref317253546"/>
      <w:bookmarkStart w:id="171" w:name="_Ref317253575"/>
      <w:bookmarkStart w:id="172" w:name="_Ref317253625"/>
      <w:bookmarkStart w:id="173" w:name="_Ref317253730"/>
      <w:bookmarkStart w:id="174" w:name="_Ref317253746"/>
      <w:bookmarkStart w:id="175" w:name="_Ref317253837"/>
      <w:bookmarkStart w:id="176" w:name="_Ref317253860"/>
      <w:bookmarkStart w:id="177" w:name="_Ref317253928"/>
      <w:bookmarkStart w:id="178" w:name="_Ref317253950"/>
      <w:bookmarkStart w:id="179" w:name="_Ref317254150"/>
      <w:bookmarkStart w:id="180" w:name="_Ref317254376"/>
      <w:bookmarkStart w:id="181" w:name="_Ref317254587"/>
      <w:bookmarkStart w:id="182" w:name="_Ref317254624"/>
      <w:bookmarkStart w:id="183" w:name="_Ref317254668"/>
      <w:bookmarkStart w:id="184" w:name="_Ref317254811"/>
      <w:bookmarkStart w:id="185" w:name="_Ref317254962"/>
      <w:bookmarkStart w:id="186" w:name="_Ref317254984"/>
      <w:bookmarkStart w:id="187" w:name="_Ref317255052"/>
      <w:bookmarkStart w:id="188" w:name="_Ref317255067"/>
      <w:bookmarkStart w:id="189" w:name="_Ref317255152"/>
      <w:bookmarkStart w:id="190" w:name="_Ref317255544"/>
      <w:bookmarkStart w:id="191" w:name="_Ref317255710"/>
      <w:bookmarkStart w:id="192" w:name="_Ref317255807"/>
      <w:bookmarkStart w:id="193" w:name="_Ref317256048"/>
      <w:bookmarkStart w:id="194" w:name="_Ref317256158"/>
      <w:bookmarkStart w:id="195" w:name="_Ref317256294"/>
      <w:bookmarkStart w:id="196" w:name="_Ref317256304"/>
      <w:bookmarkStart w:id="197" w:name="_Ref317256340"/>
      <w:bookmarkStart w:id="198" w:name="_Ref317256731"/>
      <w:bookmarkStart w:id="199" w:name="_Ref317257275"/>
      <w:bookmarkStart w:id="200" w:name="_Ref317257316"/>
      <w:bookmarkStart w:id="201" w:name="_Ref317257380"/>
      <w:bookmarkStart w:id="202" w:name="_Ref317257480"/>
      <w:bookmarkStart w:id="203" w:name="_Ref317257622"/>
      <w:bookmarkStart w:id="204" w:name="_Ref317257653"/>
      <w:bookmarkStart w:id="205" w:name="_Ref317257798"/>
      <w:bookmarkStart w:id="206" w:name="_Ref317257810"/>
      <w:bookmarkStart w:id="207" w:name="_Ref317257897"/>
      <w:bookmarkStart w:id="208" w:name="_Ref317258036"/>
      <w:bookmarkStart w:id="209" w:name="_Ref397617149"/>
      <w:bookmarkStart w:id="210" w:name="_Toc398564573"/>
      <w:bookmarkStart w:id="211" w:name="_Toc399408083"/>
      <w:r w:rsidRPr="00CD6C5B">
        <w:rPr>
          <w:sz w:val="28"/>
          <w:szCs w:val="28"/>
        </w:rPr>
        <w:lastRenderedPageBreak/>
        <w:t>ЧАСТЬ 2</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rsidR="00820A12" w:rsidRPr="00CD6C5B" w:rsidRDefault="00820A12" w:rsidP="00820A12">
      <w:pPr>
        <w:pStyle w:val="10"/>
        <w:numPr>
          <w:ilvl w:val="0"/>
          <w:numId w:val="0"/>
        </w:numPr>
        <w:tabs>
          <w:tab w:val="left" w:pos="426"/>
        </w:tabs>
        <w:ind w:left="-426"/>
        <w:jc w:val="center"/>
        <w:rPr>
          <w:sz w:val="28"/>
          <w:szCs w:val="28"/>
        </w:rPr>
      </w:pPr>
      <w:r w:rsidRPr="00CD6C5B">
        <w:rPr>
          <w:sz w:val="28"/>
          <w:szCs w:val="28"/>
        </w:rPr>
        <w:t>ПОРЯДОК ПРОВЕДЕНИЯ ЗАКУПКИ</w:t>
      </w:r>
    </w:p>
    <w:p w:rsidR="00820A12" w:rsidRPr="00CD6C5B" w:rsidRDefault="00820A12" w:rsidP="00820A1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820A12" w:rsidRPr="00CD6C5B" w:rsidTr="002E2B2E">
        <w:trPr>
          <w:trHeight w:val="440"/>
          <w:tblHeader/>
        </w:trPr>
        <w:tc>
          <w:tcPr>
            <w:tcW w:w="781" w:type="dxa"/>
            <w:vAlign w:val="center"/>
          </w:tcPr>
          <w:p w:rsidR="00820A12" w:rsidRPr="00CD6C5B" w:rsidRDefault="00820A12" w:rsidP="002E2B2E">
            <w:pPr>
              <w:jc w:val="center"/>
            </w:pPr>
            <w:r w:rsidRPr="00CD6C5B">
              <w:t xml:space="preserve">№ </w:t>
            </w:r>
            <w:proofErr w:type="gramStart"/>
            <w:r w:rsidRPr="00CD6C5B">
              <w:t>п</w:t>
            </w:r>
            <w:proofErr w:type="gramEnd"/>
            <w:r w:rsidRPr="00CD6C5B">
              <w:t>/п</w:t>
            </w:r>
          </w:p>
        </w:tc>
        <w:tc>
          <w:tcPr>
            <w:tcW w:w="2268" w:type="dxa"/>
            <w:vAlign w:val="center"/>
          </w:tcPr>
          <w:p w:rsidR="00820A12" w:rsidRPr="00CD6C5B" w:rsidRDefault="00820A12" w:rsidP="002E2B2E">
            <w:pPr>
              <w:pStyle w:val="23"/>
              <w:ind w:firstLine="0"/>
              <w:jc w:val="center"/>
              <w:rPr>
                <w:bCs/>
              </w:rPr>
            </w:pPr>
            <w:r w:rsidRPr="00CD6C5B">
              <w:t xml:space="preserve">Наименование </w:t>
            </w:r>
            <w:proofErr w:type="gramStart"/>
            <w:r w:rsidRPr="00CD6C5B">
              <w:t>п</w:t>
            </w:r>
            <w:proofErr w:type="gramEnd"/>
            <w:r w:rsidRPr="00CD6C5B">
              <w:t>/п</w:t>
            </w:r>
          </w:p>
        </w:tc>
        <w:tc>
          <w:tcPr>
            <w:tcW w:w="12261" w:type="dxa"/>
            <w:vAlign w:val="center"/>
          </w:tcPr>
          <w:p w:rsidR="00820A12" w:rsidRPr="00CD6C5B" w:rsidRDefault="00820A12" w:rsidP="002E2B2E">
            <w:pPr>
              <w:pStyle w:val="23"/>
              <w:ind w:right="153" w:firstLine="0"/>
              <w:jc w:val="center"/>
              <w:rPr>
                <w:bCs/>
              </w:rPr>
            </w:pPr>
            <w:r w:rsidRPr="00CD6C5B">
              <w:t>Содержание</w:t>
            </w:r>
          </w:p>
        </w:tc>
      </w:tr>
      <w:tr w:rsidR="00820A12" w:rsidRPr="00CD6C5B" w:rsidTr="002E2B2E">
        <w:trPr>
          <w:trHeight w:val="18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Общие положения</w:t>
            </w:r>
          </w:p>
        </w:tc>
        <w:tc>
          <w:tcPr>
            <w:tcW w:w="12261" w:type="dxa"/>
          </w:tcPr>
          <w:p w:rsidR="00820A12" w:rsidRPr="00CD6C5B" w:rsidRDefault="00820A12" w:rsidP="009926EB">
            <w:pPr>
              <w:pStyle w:val="Times12"/>
              <w:numPr>
                <w:ilvl w:val="0"/>
                <w:numId w:val="88"/>
              </w:numPr>
              <w:tabs>
                <w:tab w:val="left" w:pos="1132"/>
              </w:tabs>
              <w:ind w:left="0" w:right="153" w:firstLine="566"/>
            </w:pPr>
            <w:r w:rsidRPr="00CD6C5B">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20A12" w:rsidRPr="00CD6C5B" w:rsidRDefault="00820A12" w:rsidP="009926EB">
            <w:pPr>
              <w:pStyle w:val="Times12"/>
              <w:numPr>
                <w:ilvl w:val="0"/>
                <w:numId w:val="88"/>
              </w:numPr>
              <w:tabs>
                <w:tab w:val="left" w:pos="1132"/>
              </w:tabs>
              <w:ind w:left="0" w:right="153" w:firstLine="566"/>
            </w:pPr>
            <w:r w:rsidRPr="00CD6C5B">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20A12" w:rsidRPr="00CD6C5B" w:rsidRDefault="00820A12" w:rsidP="009926EB">
            <w:pPr>
              <w:pStyle w:val="Times12"/>
              <w:numPr>
                <w:ilvl w:val="0"/>
                <w:numId w:val="88"/>
              </w:numPr>
              <w:tabs>
                <w:tab w:val="left" w:pos="1132"/>
              </w:tabs>
              <w:ind w:left="0" w:right="153" w:firstLine="566"/>
            </w:pPr>
            <w:r w:rsidRPr="00CD6C5B">
              <w:t>С даты официальной публикации</w:t>
            </w:r>
            <w:r w:rsidRPr="00CD6C5B" w:rsidDel="00A16E2A">
              <w:t xml:space="preserve"> </w:t>
            </w:r>
            <w:r w:rsidRPr="00CD6C5B">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20A12" w:rsidRPr="00CD6C5B" w:rsidRDefault="00820A12" w:rsidP="009926EB">
            <w:pPr>
              <w:pStyle w:val="Times12"/>
              <w:numPr>
                <w:ilvl w:val="0"/>
                <w:numId w:val="88"/>
              </w:numPr>
              <w:tabs>
                <w:tab w:val="left" w:pos="1132"/>
              </w:tabs>
              <w:ind w:left="0" w:right="153" w:firstLine="566"/>
            </w:pPr>
            <w:r w:rsidRPr="00CD6C5B">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20A12" w:rsidRPr="00CD6C5B" w:rsidTr="002E2B2E">
        <w:trPr>
          <w:trHeight w:val="955"/>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Разъяснение положений закупочной документации</w:t>
            </w:r>
          </w:p>
        </w:tc>
        <w:tc>
          <w:tcPr>
            <w:tcW w:w="12261" w:type="dxa"/>
          </w:tcPr>
          <w:p w:rsidR="00820A12" w:rsidRPr="00CD6C5B" w:rsidRDefault="00820A12" w:rsidP="009926EB">
            <w:pPr>
              <w:pStyle w:val="Times12"/>
              <w:numPr>
                <w:ilvl w:val="1"/>
                <w:numId w:val="60"/>
              </w:numPr>
              <w:tabs>
                <w:tab w:val="left" w:pos="1132"/>
              </w:tabs>
              <w:ind w:left="-2" w:right="153" w:firstLine="567"/>
            </w:pPr>
            <w:bookmarkStart w:id="212" w:name="_Ref406409540"/>
            <w:r w:rsidRPr="00CD6C5B">
              <w:t>Любой участник закупки вправе направить организатору закупки запрос о разъяснении положений закупочной документации:</w:t>
            </w:r>
            <w:bookmarkEnd w:id="212"/>
          </w:p>
          <w:p w:rsidR="00820A12" w:rsidRPr="00CD6C5B" w:rsidRDefault="00820A12" w:rsidP="00820A12">
            <w:pPr>
              <w:pStyle w:val="Times12"/>
              <w:numPr>
                <w:ilvl w:val="0"/>
                <w:numId w:val="58"/>
              </w:numPr>
              <w:tabs>
                <w:tab w:val="left" w:pos="1020"/>
              </w:tabs>
              <w:ind w:left="0" w:right="153" w:firstLine="637"/>
            </w:pPr>
            <w:r w:rsidRPr="00CD6C5B">
              <w:t>через ЭТП;</w:t>
            </w:r>
          </w:p>
          <w:p w:rsidR="00820A12" w:rsidRPr="00CD6C5B" w:rsidRDefault="00820A12" w:rsidP="00820A12">
            <w:pPr>
              <w:pStyle w:val="Times12"/>
              <w:numPr>
                <w:ilvl w:val="0"/>
                <w:numId w:val="58"/>
              </w:numPr>
              <w:tabs>
                <w:tab w:val="left" w:pos="1020"/>
              </w:tabs>
              <w:ind w:left="0" w:right="153" w:firstLine="637"/>
            </w:pPr>
            <w:r w:rsidRPr="00CD6C5B">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20A12" w:rsidRPr="00CD6C5B" w:rsidRDefault="00820A12" w:rsidP="002E2B2E">
            <w:pPr>
              <w:pStyle w:val="Times12"/>
              <w:tabs>
                <w:tab w:val="left" w:pos="1020"/>
              </w:tabs>
              <w:ind w:right="153" w:firstLine="566"/>
            </w:pPr>
            <w:r w:rsidRPr="00CD6C5B">
              <w:t>Участник должен обеспечить получение организатором закупки такого запроса не позднее следующего срока:</w:t>
            </w:r>
          </w:p>
          <w:p w:rsidR="00820A12" w:rsidRPr="00CD6C5B" w:rsidRDefault="00820A12" w:rsidP="009926EB">
            <w:pPr>
              <w:pStyle w:val="Times12"/>
              <w:numPr>
                <w:ilvl w:val="0"/>
                <w:numId w:val="93"/>
              </w:numPr>
              <w:tabs>
                <w:tab w:val="left" w:pos="1020"/>
              </w:tabs>
            </w:pPr>
            <w:r w:rsidRPr="00CD6C5B">
              <w:t>для конкурса - не позднее 7 (семи) рабочих дней до дня окончания срока подачи заявок на участие в конкурсе;</w:t>
            </w:r>
          </w:p>
          <w:p w:rsidR="00820A12" w:rsidRPr="00CD6C5B" w:rsidRDefault="00820A12" w:rsidP="009926EB">
            <w:pPr>
              <w:pStyle w:val="Times12"/>
              <w:numPr>
                <w:ilvl w:val="0"/>
                <w:numId w:val="93"/>
              </w:numPr>
              <w:tabs>
                <w:tab w:val="left" w:pos="1020"/>
              </w:tabs>
            </w:pPr>
            <w:r w:rsidRPr="00CD6C5B">
              <w:t>для запроса предложений - не позднее 3 (трех) рабочих дней до дня окончания срока подачи заявок на участие в запросе предложений.</w:t>
            </w:r>
          </w:p>
          <w:p w:rsidR="00820A12" w:rsidRPr="00CD6C5B" w:rsidRDefault="00820A12" w:rsidP="009926EB">
            <w:pPr>
              <w:pStyle w:val="Times12"/>
              <w:numPr>
                <w:ilvl w:val="0"/>
                <w:numId w:val="93"/>
              </w:numPr>
              <w:tabs>
                <w:tab w:val="left" w:pos="1020"/>
              </w:tabs>
            </w:pPr>
            <w:r w:rsidRPr="00CD6C5B">
              <w:t>для запроса цен - не позднее 2 (двух) рабочих дней до дня окончания срока подачи заявок на участие в запросе цен.</w:t>
            </w:r>
          </w:p>
          <w:p w:rsidR="00820A12" w:rsidRPr="00CD6C5B" w:rsidRDefault="00820A12" w:rsidP="002E2B2E">
            <w:pPr>
              <w:pStyle w:val="Times12"/>
              <w:tabs>
                <w:tab w:val="left" w:pos="1020"/>
              </w:tabs>
              <w:ind w:right="153" w:firstLine="566"/>
            </w:pPr>
            <w:r w:rsidRPr="00CD6C5B">
              <w:t>При поступлении запроса позже данного срока организатор вправе не отвечать на запрос.</w:t>
            </w:r>
          </w:p>
          <w:p w:rsidR="00820A12" w:rsidRPr="00CD6C5B" w:rsidRDefault="00820A12" w:rsidP="009926EB">
            <w:pPr>
              <w:pStyle w:val="Times12"/>
              <w:numPr>
                <w:ilvl w:val="1"/>
                <w:numId w:val="60"/>
              </w:numPr>
              <w:tabs>
                <w:tab w:val="left" w:pos="1132"/>
              </w:tabs>
              <w:ind w:left="-2" w:right="153" w:firstLine="567"/>
            </w:pPr>
            <w:proofErr w:type="gramStart"/>
            <w:r w:rsidRPr="00CD6C5B">
              <w:t>При поступлении запроса в срок, указанный в пункте </w:t>
            </w:r>
            <w:r w:rsidRPr="00CD6C5B">
              <w:fldChar w:fldCharType="begin"/>
            </w:r>
            <w:r w:rsidRPr="00CD6C5B">
              <w:instrText xml:space="preserve"> REF _Ref406409540 \r \h </w:instrText>
            </w:r>
            <w:r w:rsidR="00CD6C5B">
              <w:instrText xml:space="preserve"> \* MERGEFORMAT </w:instrText>
            </w:r>
            <w:r w:rsidRPr="00CD6C5B">
              <w:fldChar w:fldCharType="separate"/>
            </w:r>
            <w:r w:rsidRPr="00CD6C5B">
              <w:t>2.1</w:t>
            </w:r>
            <w:r w:rsidRPr="00CD6C5B">
              <w:fldChar w:fldCharType="end"/>
            </w:r>
            <w:r w:rsidRPr="00CD6C5B">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20A12" w:rsidRPr="00CD6C5B" w:rsidRDefault="00820A12" w:rsidP="002E2B2E">
            <w:pPr>
              <w:pStyle w:val="Times12"/>
              <w:tabs>
                <w:tab w:val="left" w:pos="1020"/>
              </w:tabs>
              <w:ind w:right="153"/>
            </w:pPr>
            <w:r w:rsidRPr="00CD6C5B">
              <w:t xml:space="preserve">Если ответ на указанный запрос требует ответа заказчика, не являющего организатором, то такой ответ </w:t>
            </w:r>
            <w:r w:rsidRPr="00CD6C5B">
              <w:lastRenderedPageBreak/>
              <w:t xml:space="preserve">размещается в течение 1 (одного) рабочего дня, следующего за днем получения ответа от заказчика. </w:t>
            </w:r>
          </w:p>
          <w:p w:rsidR="00820A12" w:rsidRPr="00CD6C5B" w:rsidRDefault="00820A12" w:rsidP="002E2B2E">
            <w:pPr>
              <w:pStyle w:val="Times12"/>
              <w:tabs>
                <w:tab w:val="left" w:pos="1020"/>
              </w:tabs>
              <w:ind w:right="153"/>
            </w:pPr>
            <w:r w:rsidRPr="00CD6C5B">
              <w:t xml:space="preserve">Если организатор закупки не успел </w:t>
            </w:r>
            <w:proofErr w:type="gramStart"/>
            <w:r w:rsidRPr="00CD6C5B">
              <w:t>разместить ответ</w:t>
            </w:r>
            <w:proofErr w:type="gramEnd"/>
            <w:r w:rsidRPr="00CD6C5B">
              <w:t xml:space="preserve"> на запрос:</w:t>
            </w:r>
          </w:p>
          <w:p w:rsidR="00820A12" w:rsidRPr="00CD6C5B" w:rsidRDefault="00820A12" w:rsidP="009926EB">
            <w:pPr>
              <w:pStyle w:val="Times12"/>
              <w:numPr>
                <w:ilvl w:val="0"/>
                <w:numId w:val="93"/>
              </w:numPr>
              <w:tabs>
                <w:tab w:val="left" w:pos="1020"/>
              </w:tabs>
            </w:pPr>
            <w:r w:rsidRPr="00CD6C5B">
              <w:t>для конкурса - за 3 (три) рабочих дня до истечения срока подачи заявок на участие в закупке;</w:t>
            </w:r>
          </w:p>
          <w:p w:rsidR="00820A12" w:rsidRPr="00CD6C5B" w:rsidRDefault="00820A12" w:rsidP="009926EB">
            <w:pPr>
              <w:pStyle w:val="Times12"/>
              <w:numPr>
                <w:ilvl w:val="0"/>
                <w:numId w:val="93"/>
              </w:numPr>
              <w:tabs>
                <w:tab w:val="left" w:pos="1020"/>
              </w:tabs>
            </w:pPr>
            <w:r w:rsidRPr="00CD6C5B">
              <w:t>для запроса предложений - за 2 (два) рабочих дня до истечения срока подачи заявок на участие в закупке,</w:t>
            </w:r>
          </w:p>
          <w:p w:rsidR="00820A12" w:rsidRPr="00CD6C5B" w:rsidRDefault="00820A12" w:rsidP="002E2B2E">
            <w:pPr>
              <w:pStyle w:val="Times12"/>
              <w:tabs>
                <w:tab w:val="left" w:pos="1020"/>
              </w:tabs>
              <w:ind w:right="153" w:firstLine="0"/>
            </w:pPr>
            <w:r w:rsidRPr="00CD6C5B">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20A12" w:rsidRPr="00CD6C5B" w:rsidRDefault="00820A12" w:rsidP="009926EB">
            <w:pPr>
              <w:pStyle w:val="Times12"/>
              <w:numPr>
                <w:ilvl w:val="0"/>
                <w:numId w:val="93"/>
              </w:numPr>
              <w:tabs>
                <w:tab w:val="left" w:pos="1020"/>
              </w:tabs>
            </w:pPr>
            <w:r w:rsidRPr="00CD6C5B">
              <w:t>для конкурса - не менее чем 3 (три) рабочих дня;</w:t>
            </w:r>
          </w:p>
          <w:p w:rsidR="00820A12" w:rsidRPr="00CD6C5B" w:rsidRDefault="00820A12" w:rsidP="009926EB">
            <w:pPr>
              <w:pStyle w:val="Times12"/>
              <w:numPr>
                <w:ilvl w:val="0"/>
                <w:numId w:val="93"/>
              </w:numPr>
              <w:tabs>
                <w:tab w:val="left" w:pos="1020"/>
              </w:tabs>
            </w:pPr>
            <w:r w:rsidRPr="00CD6C5B">
              <w:t>для запроса предложений - не менее чем 2 (два) рабочих дня.</w:t>
            </w:r>
          </w:p>
          <w:p w:rsidR="00820A12" w:rsidRPr="00CD6C5B" w:rsidRDefault="00820A12" w:rsidP="009926EB">
            <w:pPr>
              <w:pStyle w:val="Times12"/>
              <w:numPr>
                <w:ilvl w:val="1"/>
                <w:numId w:val="60"/>
              </w:numPr>
              <w:tabs>
                <w:tab w:val="left" w:pos="1132"/>
              </w:tabs>
              <w:ind w:left="-2" w:right="153" w:firstLine="567"/>
            </w:pPr>
            <w:r w:rsidRPr="00CD6C5B">
              <w:t>Участник закупки не вправе ссылаться на устную информацию, полученную от организатора закупки.</w:t>
            </w:r>
          </w:p>
        </w:tc>
      </w:tr>
      <w:tr w:rsidR="00820A12" w:rsidRPr="00CD6C5B" w:rsidTr="002E2B2E">
        <w:trPr>
          <w:trHeight w:val="246"/>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rPr>
                <w:bCs/>
              </w:rPr>
            </w:pPr>
            <w:r w:rsidRPr="00CD6C5B">
              <w:t>Внесение изменений в извещение о проведении закупки и закупочную документацию</w:t>
            </w:r>
          </w:p>
        </w:tc>
        <w:tc>
          <w:tcPr>
            <w:tcW w:w="12261" w:type="dxa"/>
          </w:tcPr>
          <w:p w:rsidR="00820A12" w:rsidRPr="00CD6C5B" w:rsidRDefault="00820A12" w:rsidP="00820A12">
            <w:pPr>
              <w:pStyle w:val="Times12"/>
              <w:numPr>
                <w:ilvl w:val="1"/>
                <w:numId w:val="19"/>
              </w:numPr>
              <w:tabs>
                <w:tab w:val="left" w:pos="1132"/>
              </w:tabs>
              <w:ind w:left="-2" w:right="153" w:firstLine="567"/>
            </w:pPr>
            <w:r w:rsidRPr="00CD6C5B">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20A12" w:rsidRPr="00CD6C5B" w:rsidRDefault="00820A12" w:rsidP="009926EB">
            <w:pPr>
              <w:pStyle w:val="Times12"/>
              <w:numPr>
                <w:ilvl w:val="0"/>
                <w:numId w:val="93"/>
              </w:numPr>
              <w:tabs>
                <w:tab w:val="left" w:pos="1020"/>
              </w:tabs>
            </w:pPr>
            <w:r w:rsidRPr="00CD6C5B">
              <w:t xml:space="preserve">для конкурса - не </w:t>
            </w:r>
            <w:proofErr w:type="gramStart"/>
            <w:r w:rsidRPr="00CD6C5B">
              <w:t>позднее</w:t>
            </w:r>
            <w:proofErr w:type="gramEnd"/>
            <w:r w:rsidRPr="00CD6C5B">
              <w:t xml:space="preserve"> чем за 5 (пять) рабочих дней до окончания срока подачи заявок;</w:t>
            </w:r>
          </w:p>
          <w:p w:rsidR="00820A12" w:rsidRPr="00CD6C5B" w:rsidRDefault="00820A12" w:rsidP="009926EB">
            <w:pPr>
              <w:pStyle w:val="Times12"/>
              <w:numPr>
                <w:ilvl w:val="0"/>
                <w:numId w:val="93"/>
              </w:numPr>
              <w:tabs>
                <w:tab w:val="left" w:pos="1020"/>
              </w:tabs>
            </w:pPr>
            <w:r w:rsidRPr="00CD6C5B">
              <w:t xml:space="preserve">для запроса предложений, запроса цен - не </w:t>
            </w:r>
            <w:proofErr w:type="gramStart"/>
            <w:r w:rsidRPr="00CD6C5B">
              <w:t>позднее</w:t>
            </w:r>
            <w:proofErr w:type="gramEnd"/>
            <w:r w:rsidRPr="00CD6C5B">
              <w:t xml:space="preserve"> чем за 2 (два) рабочих дня до окончания срока подачи заявок.</w:t>
            </w:r>
          </w:p>
          <w:p w:rsidR="00820A12" w:rsidRPr="00CD6C5B" w:rsidRDefault="00820A12" w:rsidP="00820A12">
            <w:pPr>
              <w:pStyle w:val="Times12"/>
              <w:numPr>
                <w:ilvl w:val="1"/>
                <w:numId w:val="19"/>
              </w:numPr>
              <w:tabs>
                <w:tab w:val="left" w:pos="1132"/>
              </w:tabs>
              <w:ind w:left="-2" w:right="153" w:firstLine="567"/>
            </w:pPr>
            <w:r w:rsidRPr="00CD6C5B">
              <w:t>Любое изменение извещения о проведении закупки или закупочной документации является неотъемлемой ее частью.</w:t>
            </w:r>
          </w:p>
          <w:p w:rsidR="00820A12" w:rsidRPr="00CD6C5B" w:rsidRDefault="00820A12" w:rsidP="00820A12">
            <w:pPr>
              <w:pStyle w:val="Times12"/>
              <w:numPr>
                <w:ilvl w:val="1"/>
                <w:numId w:val="19"/>
              </w:numPr>
              <w:tabs>
                <w:tab w:val="left" w:pos="1132"/>
              </w:tabs>
              <w:ind w:left="-2" w:right="153" w:firstLine="567"/>
            </w:pPr>
            <w:r w:rsidRPr="00CD6C5B">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20A12" w:rsidRPr="00CD6C5B" w:rsidRDefault="00820A12" w:rsidP="00820A12">
            <w:pPr>
              <w:pStyle w:val="Times12"/>
              <w:numPr>
                <w:ilvl w:val="1"/>
                <w:numId w:val="19"/>
              </w:numPr>
              <w:tabs>
                <w:tab w:val="left" w:pos="1132"/>
              </w:tabs>
              <w:ind w:left="-2" w:right="153" w:firstLine="567"/>
            </w:pPr>
            <w:r w:rsidRPr="00CD6C5B">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20A12" w:rsidRPr="00CD6C5B" w:rsidRDefault="00820A12" w:rsidP="009926EB">
            <w:pPr>
              <w:pStyle w:val="Times12"/>
              <w:numPr>
                <w:ilvl w:val="0"/>
                <w:numId w:val="93"/>
              </w:numPr>
              <w:tabs>
                <w:tab w:val="left" w:pos="1020"/>
              </w:tabs>
            </w:pPr>
            <w:r w:rsidRPr="00CD6C5B">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20A12" w:rsidRPr="00CD6C5B" w:rsidRDefault="00820A12" w:rsidP="009926EB">
            <w:pPr>
              <w:pStyle w:val="Times12"/>
              <w:numPr>
                <w:ilvl w:val="0"/>
                <w:numId w:val="93"/>
              </w:numPr>
              <w:tabs>
                <w:tab w:val="left" w:pos="1020"/>
              </w:tabs>
            </w:pPr>
            <w:r w:rsidRPr="00CD6C5B">
              <w:t>для запроса предложений - не менее чем 5 (пять) рабочих дней, а в случае изменения предмета запроса предложений — 10 (десять) календарных дней.</w:t>
            </w:r>
          </w:p>
          <w:p w:rsidR="00820A12" w:rsidRPr="00CD6C5B" w:rsidRDefault="00820A12" w:rsidP="009926EB">
            <w:pPr>
              <w:pStyle w:val="Times12"/>
              <w:numPr>
                <w:ilvl w:val="0"/>
                <w:numId w:val="93"/>
              </w:numPr>
              <w:tabs>
                <w:tab w:val="left" w:pos="1020"/>
              </w:tabs>
            </w:pPr>
            <w:r w:rsidRPr="00CD6C5B">
              <w:t>для запроса цен - не менее 2 (двух) рабочих дней, а в случае изменения предмета запроса цен — 5 (пять) календарных дней.</w:t>
            </w:r>
          </w:p>
        </w:tc>
      </w:tr>
      <w:tr w:rsidR="00820A12" w:rsidRPr="00CD6C5B" w:rsidTr="002E2B2E">
        <w:trPr>
          <w:trHeight w:val="473"/>
        </w:trPr>
        <w:tc>
          <w:tcPr>
            <w:tcW w:w="781" w:type="dxa"/>
          </w:tcPr>
          <w:p w:rsidR="00820A12" w:rsidRPr="00CD6C5B" w:rsidRDefault="00820A12" w:rsidP="00820A12">
            <w:pPr>
              <w:numPr>
                <w:ilvl w:val="0"/>
                <w:numId w:val="55"/>
              </w:numPr>
              <w:tabs>
                <w:tab w:val="num" w:pos="786"/>
              </w:tabs>
              <w:ind w:left="0" w:hanging="15"/>
              <w:jc w:val="center"/>
            </w:pPr>
            <w:bookmarkStart w:id="213" w:name="_Ref317253528"/>
          </w:p>
        </w:tc>
        <w:bookmarkEnd w:id="213"/>
        <w:tc>
          <w:tcPr>
            <w:tcW w:w="2268" w:type="dxa"/>
          </w:tcPr>
          <w:p w:rsidR="00820A12" w:rsidRPr="00CD6C5B" w:rsidRDefault="00820A12" w:rsidP="002E2B2E">
            <w:pPr>
              <w:ind w:right="153"/>
            </w:pPr>
            <w:r w:rsidRPr="00CD6C5B">
              <w:t xml:space="preserve">Обеспечение заявки на участие </w:t>
            </w:r>
            <w:r w:rsidRPr="00CD6C5B">
              <w:lastRenderedPageBreak/>
              <w:t>в закупке</w:t>
            </w:r>
          </w:p>
        </w:tc>
        <w:tc>
          <w:tcPr>
            <w:tcW w:w="12261" w:type="dxa"/>
          </w:tcPr>
          <w:p w:rsidR="00820A12" w:rsidRPr="00CD6C5B" w:rsidRDefault="00820A12" w:rsidP="009926EB">
            <w:pPr>
              <w:pStyle w:val="Times12"/>
              <w:numPr>
                <w:ilvl w:val="0"/>
                <w:numId w:val="92"/>
              </w:numPr>
              <w:tabs>
                <w:tab w:val="left" w:pos="1132"/>
              </w:tabs>
              <w:ind w:left="0" w:right="153" w:firstLine="566"/>
            </w:pPr>
            <w:r w:rsidRPr="00CD6C5B">
              <w:lastRenderedPageBreak/>
              <w:t>В случае</w:t>
            </w:r>
            <w:proofErr w:type="gramStart"/>
            <w:r w:rsidRPr="00CD6C5B">
              <w:t>,</w:t>
            </w:r>
            <w:proofErr w:type="gramEnd"/>
            <w:r w:rsidRPr="00CD6C5B">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CD6C5B">
              <w:lastRenderedPageBreak/>
              <w:t>с</w:t>
            </w:r>
            <w:r w:rsidRPr="00CD6C5B">
              <w:rPr>
                <w:lang w:val="en-US"/>
              </w:rPr>
              <w:t> </w:t>
            </w:r>
            <w:r w:rsidRPr="00CD6C5B">
              <w:t>требованиями, установленными в извещении о проведении закупки.</w:t>
            </w:r>
          </w:p>
          <w:p w:rsidR="00820A12" w:rsidRPr="00CD6C5B" w:rsidRDefault="00820A12" w:rsidP="009926EB">
            <w:pPr>
              <w:pStyle w:val="Times12"/>
              <w:numPr>
                <w:ilvl w:val="0"/>
                <w:numId w:val="92"/>
              </w:numPr>
              <w:tabs>
                <w:tab w:val="left" w:pos="1132"/>
              </w:tabs>
              <w:ind w:left="0" w:right="153" w:firstLine="566"/>
            </w:pPr>
            <w:proofErr w:type="gramStart"/>
            <w:r w:rsidRPr="00CD6C5B">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безотзывной.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сумма банковской гарантии должна быть выражена в российских рублях.</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D6C5B">
              <w:rPr>
                <w:rFonts w:ascii="Times New Roman" w:hAnsi="Times New Roman"/>
                <w:sz w:val="24"/>
                <w:szCs w:val="24"/>
              </w:rPr>
              <w:t>образом</w:t>
            </w:r>
            <w:proofErr w:type="gramEnd"/>
            <w:r w:rsidRPr="00CD6C5B">
              <w:rPr>
                <w:rFonts w:ascii="Times New Roman" w:hAnsi="Times New Roman"/>
                <w:sz w:val="24"/>
                <w:szCs w:val="24"/>
              </w:rPr>
              <w:t xml:space="preserve"> уполномоченным им лицом на основании доверенности. </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CD6C5B">
              <w:rPr>
                <w:rFonts w:ascii="Times New Roman" w:hAnsi="Times New Roman"/>
                <w:sz w:val="24"/>
                <w:szCs w:val="24"/>
              </w:rPr>
              <w:t>вышеизложенному</w:t>
            </w:r>
            <w:proofErr w:type="gramEnd"/>
            <w:r w:rsidRPr="00CD6C5B">
              <w:rPr>
                <w:rFonts w:ascii="Times New Roman" w:hAnsi="Times New Roman"/>
                <w:sz w:val="24"/>
                <w:szCs w:val="24"/>
              </w:rPr>
              <w:t>, или делающих вышеизложенное неисполнимым.</w:t>
            </w:r>
          </w:p>
          <w:p w:rsidR="00820A12" w:rsidRPr="00CD6C5B" w:rsidRDefault="00820A12" w:rsidP="009926EB">
            <w:pPr>
              <w:pStyle w:val="Times12"/>
              <w:numPr>
                <w:ilvl w:val="0"/>
                <w:numId w:val="92"/>
              </w:numPr>
              <w:tabs>
                <w:tab w:val="left" w:pos="1132"/>
              </w:tabs>
              <w:ind w:left="0" w:right="153" w:firstLine="566"/>
            </w:pPr>
            <w:r w:rsidRPr="00CD6C5B">
              <w:t xml:space="preserve">Документы, подтверждающие факт </w:t>
            </w:r>
            <w:proofErr w:type="gramStart"/>
            <w:r w:rsidRPr="00CD6C5B">
              <w:t>предоставления обеспечения исполнения обязательств участника</w:t>
            </w:r>
            <w:proofErr w:type="gramEnd"/>
            <w:r w:rsidRPr="00CD6C5B">
              <w:t xml:space="preserve"> закупки, предоставляются в составе заявки не позднее окончания срока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bookmarkStart w:id="214" w:name="_Ref411840766"/>
            <w:r w:rsidRPr="00CD6C5B">
              <w:t>Обеспечение заявки на участие в закупке возвращается:</w:t>
            </w:r>
            <w:bookmarkEnd w:id="214"/>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5" w:name="_Ref411840763"/>
            <w:r w:rsidRPr="00CD6C5B">
              <w:rPr>
                <w:rFonts w:ascii="Times New Roman" w:eastAsia="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CD6C5B">
              <w:rPr>
                <w:rFonts w:ascii="Times New Roman" w:eastAsia="Times New Roman" w:hAnsi="Times New Roman"/>
                <w:sz w:val="24"/>
                <w:lang w:eastAsia="ru-RU"/>
              </w:rPr>
              <w:lastRenderedPageBreak/>
              <w:t>или единственного допущенного участника закупки;</w:t>
            </w:r>
            <w:bookmarkEnd w:id="215"/>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CD6C5B">
              <w:rPr>
                <w:rFonts w:ascii="Times New Roman" w:eastAsia="Times New Roman" w:hAnsi="Times New Roman"/>
                <w:sz w:val="24"/>
                <w:lang w:eastAsia="ru-RU"/>
              </w:rPr>
              <w:t>незаключении</w:t>
            </w:r>
            <w:proofErr w:type="spellEnd"/>
            <w:r w:rsidRPr="00CD6C5B">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20A12" w:rsidRPr="00CD6C5B" w:rsidRDefault="00820A12" w:rsidP="009926EB">
            <w:pPr>
              <w:pStyle w:val="Times12"/>
              <w:numPr>
                <w:ilvl w:val="0"/>
                <w:numId w:val="92"/>
              </w:numPr>
              <w:tabs>
                <w:tab w:val="left" w:pos="1132"/>
              </w:tabs>
              <w:ind w:left="0" w:right="153" w:firstLine="566"/>
            </w:pPr>
            <w:r w:rsidRPr="00CD6C5B">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D6C5B">
              <w:rPr>
                <w:bCs w:val="0"/>
                <w:sz w:val="28"/>
                <w:szCs w:val="24"/>
              </w:rPr>
              <w:t xml:space="preserve"> </w:t>
            </w:r>
            <w:r w:rsidRPr="00CD6C5B">
              <w:t>При этом срок возврата обеспечения после подведения итогов по результатам рассмотренной жалобы устанавливается с учетом подпункта </w:t>
            </w:r>
            <w:r w:rsidRPr="00CD6C5B">
              <w:fldChar w:fldCharType="begin"/>
            </w:r>
            <w:r w:rsidRPr="00CD6C5B">
              <w:instrText xml:space="preserve"> REF _Ref411840763 \r \h </w:instrText>
            </w:r>
            <w:r w:rsidR="00CD6C5B">
              <w:instrText xml:space="preserve"> \* MERGEFORMAT </w:instrText>
            </w:r>
            <w:r w:rsidRPr="00CD6C5B">
              <w:fldChar w:fldCharType="separate"/>
            </w:r>
            <w:r w:rsidRPr="00CD6C5B">
              <w:t>г)</w:t>
            </w:r>
            <w:r w:rsidRPr="00CD6C5B">
              <w:fldChar w:fldCharType="end"/>
            </w:r>
            <w:r w:rsidRPr="00CD6C5B">
              <w:t xml:space="preserve"> пункта </w:t>
            </w:r>
            <w:r w:rsidRPr="00CD6C5B">
              <w:fldChar w:fldCharType="begin"/>
            </w:r>
            <w:r w:rsidRPr="00CD6C5B">
              <w:instrText xml:space="preserve"> REF _Ref411840766 \r \h </w:instrText>
            </w:r>
            <w:r w:rsidR="00CD6C5B">
              <w:instrText xml:space="preserve"> \* MERGEFORMAT </w:instrText>
            </w:r>
            <w:r w:rsidRPr="00CD6C5B">
              <w:fldChar w:fldCharType="separate"/>
            </w:r>
            <w:r w:rsidRPr="00CD6C5B">
              <w:t>4.5</w:t>
            </w:r>
            <w:r w:rsidRPr="00CD6C5B">
              <w:fldChar w:fldCharType="end"/>
            </w:r>
            <w:r w:rsidRPr="00CD6C5B">
              <w:t>.</w:t>
            </w:r>
          </w:p>
          <w:p w:rsidR="00820A12" w:rsidRPr="00CD6C5B" w:rsidRDefault="00820A12" w:rsidP="009926EB">
            <w:pPr>
              <w:pStyle w:val="Times12"/>
              <w:numPr>
                <w:ilvl w:val="0"/>
                <w:numId w:val="92"/>
              </w:numPr>
              <w:tabs>
                <w:tab w:val="left" w:pos="1132"/>
              </w:tabs>
              <w:ind w:left="0" w:right="153" w:firstLine="566"/>
            </w:pPr>
            <w:r w:rsidRPr="00CD6C5B">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pPr>
            <w:r w:rsidRPr="00CD6C5B">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bookmarkStart w:id="216" w:name="_Ref401300807"/>
          </w:p>
        </w:tc>
        <w:bookmarkEnd w:id="216"/>
        <w:tc>
          <w:tcPr>
            <w:tcW w:w="2268" w:type="dxa"/>
          </w:tcPr>
          <w:p w:rsidR="00820A12" w:rsidRPr="00CD6C5B" w:rsidRDefault="00820A12" w:rsidP="002E2B2E">
            <w:pPr>
              <w:pStyle w:val="Times12"/>
              <w:ind w:firstLine="0"/>
              <w:rPr>
                <w:szCs w:val="24"/>
              </w:rPr>
            </w:pPr>
            <w:r w:rsidRPr="00CD6C5B">
              <w:rPr>
                <w:szCs w:val="24"/>
              </w:rPr>
              <w:t>Подача и прием заявок на участие в закупке, открытие доступа к заявкам</w:t>
            </w:r>
          </w:p>
        </w:tc>
        <w:tc>
          <w:tcPr>
            <w:tcW w:w="12261" w:type="dxa"/>
          </w:tcPr>
          <w:p w:rsidR="00820A12" w:rsidRPr="00CD6C5B" w:rsidRDefault="00820A12" w:rsidP="009926EB">
            <w:pPr>
              <w:pStyle w:val="Times12"/>
              <w:numPr>
                <w:ilvl w:val="0"/>
                <w:numId w:val="64"/>
              </w:numPr>
              <w:ind w:left="-2" w:firstLine="567"/>
            </w:pPr>
            <w:proofErr w:type="gramStart"/>
            <w:r w:rsidRPr="00CD6C5B">
              <w:t xml:space="preserve">Для участия в закупке участник закупки должен </w:t>
            </w:r>
            <w:r w:rsidRPr="00CD6C5B">
              <w:rPr>
                <w:szCs w:val="24"/>
              </w:rPr>
              <w:t xml:space="preserve">подать заявку </w:t>
            </w:r>
            <w:r w:rsidRPr="00CD6C5B">
              <w:t>на</w:t>
            </w:r>
            <w:r w:rsidRPr="00CD6C5B">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CD6C5B">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20A12" w:rsidRPr="00CD6C5B" w:rsidRDefault="00820A12" w:rsidP="009926EB">
            <w:pPr>
              <w:pStyle w:val="Times12"/>
              <w:numPr>
                <w:ilvl w:val="0"/>
                <w:numId w:val="64"/>
              </w:numPr>
              <w:ind w:left="-2" w:firstLine="567"/>
              <w:rPr>
                <w:szCs w:val="24"/>
              </w:rPr>
            </w:pPr>
            <w:r w:rsidRPr="00CD6C5B">
              <w:rPr>
                <w:szCs w:val="24"/>
              </w:rPr>
              <w:t>В отношении каждого лота</w:t>
            </w:r>
            <w:r w:rsidRPr="00CD6C5B">
              <w:rPr>
                <w:sz w:val="28"/>
                <w:szCs w:val="28"/>
              </w:rPr>
              <w:t xml:space="preserve"> </w:t>
            </w:r>
            <w:r w:rsidRPr="00CD6C5B">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20A12" w:rsidRPr="00CD6C5B" w:rsidRDefault="00820A12" w:rsidP="009926EB">
            <w:pPr>
              <w:pStyle w:val="Times12"/>
              <w:numPr>
                <w:ilvl w:val="0"/>
                <w:numId w:val="64"/>
              </w:numPr>
              <w:ind w:left="-2" w:firstLine="567"/>
              <w:rPr>
                <w:szCs w:val="24"/>
              </w:rPr>
            </w:pPr>
            <w:proofErr w:type="gramStart"/>
            <w:r w:rsidRPr="00CD6C5B">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CD6C5B">
              <w:rPr>
                <w:szCs w:val="24"/>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CD6C5B">
              <w:rPr>
                <w:szCs w:val="24"/>
              </w:rPr>
              <w:t>pdf</w:t>
            </w:r>
            <w:proofErr w:type="spellEnd"/>
            <w:r w:rsidRPr="00CD6C5B">
              <w:rPr>
                <w:szCs w:val="24"/>
              </w:rPr>
              <w:t>, формат: один файл – один документ).</w:t>
            </w:r>
            <w:proofErr w:type="gramEnd"/>
            <w:r w:rsidRPr="00CD6C5B">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20A12" w:rsidRPr="00CD6C5B" w:rsidRDefault="00820A12" w:rsidP="009926EB">
            <w:pPr>
              <w:pStyle w:val="Times12"/>
              <w:numPr>
                <w:ilvl w:val="0"/>
                <w:numId w:val="64"/>
              </w:numPr>
              <w:ind w:left="-2" w:firstLine="567"/>
            </w:pPr>
            <w:r w:rsidRPr="00CD6C5B">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20A12" w:rsidRPr="00CD6C5B" w:rsidRDefault="00820A12" w:rsidP="009926EB">
            <w:pPr>
              <w:pStyle w:val="Times12"/>
              <w:numPr>
                <w:ilvl w:val="0"/>
                <w:numId w:val="64"/>
              </w:numPr>
              <w:ind w:left="-2" w:firstLine="567"/>
            </w:pPr>
            <w:r w:rsidRPr="00CD6C5B">
              <w:t>Документы и сведения, размещаемые на ЭТП, должны быть подписаны ЭП лица, имеющего право действовать от имени участника закупки.</w:t>
            </w:r>
          </w:p>
          <w:p w:rsidR="00820A12" w:rsidRPr="00CD6C5B" w:rsidRDefault="00820A12" w:rsidP="009926EB">
            <w:pPr>
              <w:pStyle w:val="Times12"/>
              <w:numPr>
                <w:ilvl w:val="0"/>
                <w:numId w:val="64"/>
              </w:numPr>
              <w:ind w:left="-2" w:firstLine="567"/>
            </w:pPr>
            <w:r w:rsidRPr="00CD6C5B">
              <w:t>Участник закупки, подавший заявку на участие в</w:t>
            </w:r>
            <w:r w:rsidRPr="00CD6C5B">
              <w:rPr>
                <w:lang w:val="en-US"/>
              </w:rPr>
              <w:t> </w:t>
            </w:r>
            <w:r w:rsidRPr="00CD6C5B">
              <w:t>закупке, вправе изменить или отозвать свою заявку на участие в закупке в любое время после ее</w:t>
            </w:r>
            <w:r w:rsidRPr="00CD6C5B">
              <w:rPr>
                <w:lang w:val="en-US"/>
              </w:rPr>
              <w:t> </w:t>
            </w:r>
            <w:r w:rsidRPr="00CD6C5B">
              <w:t xml:space="preserve">подачи, но до истечения срока окончания подачи заявок на участие в закупке, указанного в извещении о проведении закупки. </w:t>
            </w:r>
          </w:p>
          <w:p w:rsidR="00820A12" w:rsidRPr="00CD6C5B" w:rsidRDefault="00820A12" w:rsidP="009926EB">
            <w:pPr>
              <w:pStyle w:val="Times12"/>
              <w:numPr>
                <w:ilvl w:val="0"/>
                <w:numId w:val="64"/>
              </w:numPr>
              <w:ind w:left="-2" w:firstLine="567"/>
            </w:pPr>
            <w:bookmarkStart w:id="217" w:name="_Ref406500548"/>
            <w:r w:rsidRPr="00CD6C5B">
              <w:t>Если организатор закупки продлевает срок подачи заявок, то участник закупки, уже подавший заявку, вправе принять любое из следующих решений:</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отозвать поданную заявку;</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не отзывать поданную заявку, изменив ее (при желании).</w:t>
            </w:r>
          </w:p>
          <w:p w:rsidR="00820A12" w:rsidRPr="00CD6C5B" w:rsidRDefault="00820A12" w:rsidP="009926EB">
            <w:pPr>
              <w:pStyle w:val="Times12"/>
              <w:numPr>
                <w:ilvl w:val="0"/>
                <w:numId w:val="64"/>
              </w:numPr>
              <w:ind w:left="-2" w:firstLine="567"/>
              <w:rPr>
                <w:szCs w:val="24"/>
              </w:rPr>
            </w:pPr>
            <w:r w:rsidRPr="00CD6C5B">
              <w:t>Подача</w:t>
            </w:r>
            <w:r w:rsidRPr="00CD6C5B">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8" w:name="_Ref115078477"/>
            <w:r w:rsidRPr="00CD6C5B">
              <w:rPr>
                <w:bCs w:val="0"/>
                <w:szCs w:val="24"/>
              </w:rPr>
              <w:t>В этом случае участник закупки готовит следующие документы:</w:t>
            </w:r>
            <w:bookmarkEnd w:id="217"/>
            <w:bookmarkEnd w:id="218"/>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письмо </w:t>
            </w:r>
            <w:proofErr w:type="gramStart"/>
            <w:r w:rsidRPr="00CD6C5B">
              <w:rPr>
                <w:snapToGrid/>
                <w:sz w:val="24"/>
              </w:rPr>
              <w:t>об изменении заявки на участие в закупке в отношении данного лота на бланке</w:t>
            </w:r>
            <w:proofErr w:type="gramEnd"/>
            <w:r w:rsidRPr="00CD6C5B">
              <w:rPr>
                <w:snapToGrid/>
                <w:sz w:val="24"/>
              </w:rPr>
              <w:t xml:space="preserve"> организации (для юридического лица);</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перечень изменений </w:t>
            </w:r>
            <w:proofErr w:type="gramStart"/>
            <w:r w:rsidRPr="00CD6C5B">
              <w:rPr>
                <w:snapToGrid/>
                <w:sz w:val="24"/>
              </w:rPr>
              <w:t>в заявке на участие в закупке с указанием документов первоначальной заявки на участие</w:t>
            </w:r>
            <w:proofErr w:type="gramEnd"/>
            <w:r w:rsidRPr="00CD6C5B">
              <w:rPr>
                <w:snapToGrid/>
                <w:sz w:val="24"/>
              </w:rPr>
              <w:t xml:space="preserve"> в закупке, которых данные изменения касаются;</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новые версии документов, которые изменяются.</w:t>
            </w:r>
          </w:p>
          <w:p w:rsidR="00820A12" w:rsidRPr="00CD6C5B" w:rsidRDefault="00820A12" w:rsidP="002E2B2E">
            <w:pPr>
              <w:pStyle w:val="a0"/>
              <w:numPr>
                <w:ilvl w:val="0"/>
                <w:numId w:val="0"/>
              </w:numPr>
              <w:spacing w:line="240" w:lineRule="auto"/>
              <w:ind w:firstLine="566"/>
              <w:rPr>
                <w:snapToGrid/>
                <w:sz w:val="24"/>
              </w:rPr>
            </w:pPr>
            <w:r w:rsidRPr="00CD6C5B">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20A12" w:rsidRPr="00CD6C5B" w:rsidRDefault="00820A12" w:rsidP="009926EB">
            <w:pPr>
              <w:pStyle w:val="Times12"/>
              <w:numPr>
                <w:ilvl w:val="0"/>
                <w:numId w:val="64"/>
              </w:numPr>
              <w:ind w:left="-2" w:firstLine="567"/>
            </w:pPr>
            <w:r w:rsidRPr="00CD6C5B">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20A12" w:rsidRPr="00CD6C5B" w:rsidRDefault="00820A12" w:rsidP="009926EB">
            <w:pPr>
              <w:pStyle w:val="Times12"/>
              <w:numPr>
                <w:ilvl w:val="0"/>
                <w:numId w:val="64"/>
              </w:numPr>
              <w:ind w:left="-2" w:firstLine="567"/>
            </w:pPr>
            <w:r w:rsidRPr="00CD6C5B">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CD6C5B">
              <w:lastRenderedPageBreak/>
              <w:t>участие в закупке и содержащимся в них документам и сведениям.</w:t>
            </w:r>
          </w:p>
          <w:p w:rsidR="00820A12" w:rsidRPr="00CD6C5B" w:rsidRDefault="00820A12" w:rsidP="009926EB">
            <w:pPr>
              <w:pStyle w:val="Times12"/>
              <w:numPr>
                <w:ilvl w:val="0"/>
                <w:numId w:val="64"/>
              </w:numPr>
              <w:ind w:left="-2" w:firstLine="567"/>
            </w:pPr>
            <w:r w:rsidRPr="00CD6C5B">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D6C5B">
              <w:t>позднее</w:t>
            </w:r>
            <w:proofErr w:type="gramEnd"/>
            <w:r w:rsidRPr="00CD6C5B">
              <w:t xml:space="preserve"> чем за 1 (один) день до истечения срока подачи заявок направить организатору заявку на оформление пропуска с указанием:</w:t>
            </w:r>
          </w:p>
          <w:p w:rsidR="00820A12" w:rsidRPr="00CD6C5B" w:rsidRDefault="00820A12" w:rsidP="00820A12">
            <w:pPr>
              <w:pStyle w:val="Times12"/>
              <w:numPr>
                <w:ilvl w:val="0"/>
                <w:numId w:val="57"/>
              </w:numPr>
              <w:tabs>
                <w:tab w:val="left" w:pos="1416"/>
              </w:tabs>
              <w:ind w:left="0" w:firstLine="565"/>
            </w:pPr>
            <w:r w:rsidRPr="00CD6C5B">
              <w:t xml:space="preserve">наименования участника закупки, </w:t>
            </w:r>
          </w:p>
          <w:p w:rsidR="00820A12" w:rsidRPr="00CD6C5B" w:rsidRDefault="00820A12" w:rsidP="00820A12">
            <w:pPr>
              <w:pStyle w:val="Times12"/>
              <w:numPr>
                <w:ilvl w:val="0"/>
                <w:numId w:val="57"/>
              </w:numPr>
              <w:tabs>
                <w:tab w:val="left" w:pos="1416"/>
              </w:tabs>
              <w:ind w:left="0" w:firstLine="565"/>
            </w:pPr>
            <w:r w:rsidRPr="00CD6C5B">
              <w:t xml:space="preserve">полных фамилий, имен, отчеств тех лиц, которые будут присутствовать при открытии доступа к заявкам на участие в закупке. </w:t>
            </w:r>
          </w:p>
          <w:p w:rsidR="00820A12" w:rsidRPr="00CD6C5B" w:rsidRDefault="00820A12" w:rsidP="002E2B2E">
            <w:pPr>
              <w:pStyle w:val="Times12"/>
              <w:ind w:firstLine="565"/>
            </w:pPr>
            <w:r w:rsidRPr="00CD6C5B">
              <w:t>Заявка на оформление пропуска может направляться с использованием любых сре</w:t>
            </w:r>
            <w:proofErr w:type="gramStart"/>
            <w:r w:rsidRPr="00CD6C5B">
              <w:t>дств св</w:t>
            </w:r>
            <w:proofErr w:type="gramEnd"/>
            <w:r w:rsidRPr="00CD6C5B">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20A12" w:rsidRPr="00CD6C5B" w:rsidRDefault="00820A12" w:rsidP="009926EB">
            <w:pPr>
              <w:pStyle w:val="Times12"/>
              <w:numPr>
                <w:ilvl w:val="0"/>
                <w:numId w:val="64"/>
              </w:numPr>
              <w:ind w:left="-2" w:firstLine="567"/>
              <w:rPr>
                <w:szCs w:val="24"/>
              </w:rPr>
            </w:pPr>
            <w:r w:rsidRPr="00CD6C5B">
              <w:rPr>
                <w:szCs w:val="24"/>
              </w:rPr>
              <w:t xml:space="preserve">Присутствующие на заседании закупочной комиссии при открытии доступа к заявкам представители участников закупки </w:t>
            </w:r>
            <w:r w:rsidRPr="00CD6C5B">
              <w:t>регистрируются</w:t>
            </w:r>
            <w:r w:rsidRPr="00CD6C5B">
              <w:rPr>
                <w:szCs w:val="24"/>
              </w:rPr>
              <w:t xml:space="preserve"> в Журнале регистрации представителей участников закупки.</w:t>
            </w:r>
          </w:p>
          <w:p w:rsidR="00820A12" w:rsidRPr="00CD6C5B" w:rsidRDefault="00820A12" w:rsidP="009926EB">
            <w:pPr>
              <w:pStyle w:val="Times12"/>
              <w:numPr>
                <w:ilvl w:val="0"/>
                <w:numId w:val="64"/>
              </w:numPr>
              <w:ind w:left="-2" w:firstLine="567"/>
              <w:rPr>
                <w:szCs w:val="24"/>
              </w:rPr>
            </w:pPr>
            <w:r w:rsidRPr="00CD6C5B">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20A12" w:rsidRPr="00CD6C5B" w:rsidRDefault="00820A12" w:rsidP="009926EB">
            <w:pPr>
              <w:pStyle w:val="Times12"/>
              <w:numPr>
                <w:ilvl w:val="0"/>
                <w:numId w:val="64"/>
              </w:numPr>
              <w:ind w:left="-2" w:firstLine="567"/>
              <w:rPr>
                <w:szCs w:val="24"/>
              </w:rPr>
            </w:pPr>
            <w:r w:rsidRPr="00CD6C5B">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rPr>
                <w:szCs w:val="24"/>
              </w:rPr>
              <w:t>Отстранение участника закупки</w:t>
            </w:r>
          </w:p>
        </w:tc>
        <w:tc>
          <w:tcPr>
            <w:tcW w:w="12261" w:type="dxa"/>
          </w:tcPr>
          <w:p w:rsidR="00820A12" w:rsidRPr="00CD6C5B" w:rsidRDefault="00820A12" w:rsidP="009926EB">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20A12" w:rsidRPr="00CD6C5B" w:rsidRDefault="00820A12" w:rsidP="009926EB">
            <w:pPr>
              <w:pStyle w:val="Times12"/>
              <w:numPr>
                <w:ilvl w:val="0"/>
                <w:numId w:val="70"/>
              </w:numPr>
              <w:tabs>
                <w:tab w:val="left" w:pos="1416"/>
              </w:tabs>
              <w:ind w:left="-2" w:firstLine="567"/>
              <w:rPr>
                <w:szCs w:val="24"/>
              </w:rPr>
            </w:pPr>
            <w:proofErr w:type="gramStart"/>
            <w:r w:rsidRPr="00CD6C5B">
              <w:rPr>
                <w:szCs w:val="24"/>
              </w:rPr>
              <w:t>при обнаружении недостоверных сведений в заявке на участие в закупке и (или) ее уточнениях согласно пункту </w:t>
            </w:r>
            <w:r w:rsidRPr="00CD6C5B">
              <w:rPr>
                <w:szCs w:val="24"/>
              </w:rPr>
              <w:fldChar w:fldCharType="begin"/>
            </w:r>
            <w:r w:rsidRPr="00CD6C5B">
              <w:rPr>
                <w:szCs w:val="24"/>
              </w:rPr>
              <w:instrText xml:space="preserve"> REF _Ref401221523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7.5</w:t>
            </w:r>
            <w:r w:rsidRPr="00CD6C5B">
              <w:rPr>
                <w:szCs w:val="24"/>
              </w:rPr>
              <w:fldChar w:fldCharType="end"/>
            </w:r>
            <w:r w:rsidRPr="00CD6C5B">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D6C5B">
              <w:rPr>
                <w:szCs w:val="24"/>
              </w:rPr>
              <w:t xml:space="preserve"> заявке;</w:t>
            </w:r>
          </w:p>
          <w:p w:rsidR="00820A12" w:rsidRPr="00CD6C5B" w:rsidRDefault="00820A12" w:rsidP="009926EB">
            <w:pPr>
              <w:pStyle w:val="Times12"/>
              <w:numPr>
                <w:ilvl w:val="0"/>
                <w:numId w:val="70"/>
              </w:numPr>
              <w:tabs>
                <w:tab w:val="left" w:pos="1416"/>
              </w:tabs>
              <w:ind w:left="-2" w:firstLine="567"/>
              <w:rPr>
                <w:szCs w:val="24"/>
              </w:rPr>
            </w:pPr>
            <w:r w:rsidRPr="00CD6C5B">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20A12" w:rsidRPr="00CD6C5B" w:rsidRDefault="00820A12" w:rsidP="002E2B2E">
            <w:pPr>
              <w:pStyle w:val="Times12"/>
              <w:rPr>
                <w:szCs w:val="24"/>
              </w:rPr>
            </w:pPr>
            <w:r w:rsidRPr="00CD6C5B">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t xml:space="preserve">Рассмотрение заявок (отборочная и оценочная </w:t>
            </w:r>
            <w:r w:rsidRPr="00CD6C5B">
              <w:lastRenderedPageBreak/>
              <w:t>стадии), уточнение заявок, отстранение участника</w:t>
            </w:r>
          </w:p>
        </w:tc>
        <w:tc>
          <w:tcPr>
            <w:tcW w:w="12261" w:type="dxa"/>
          </w:tcPr>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lastRenderedPageBreak/>
              <w:t>отборочная стадия;</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t>оценочная стадия</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CD6C5B">
              <w:rPr>
                <w:rFonts w:ascii="Times New Roman" w:hAnsi="Times New Roman"/>
                <w:bCs/>
                <w:sz w:val="24"/>
                <w:szCs w:val="24"/>
              </w:rPr>
              <w:t>,</w:t>
            </w:r>
            <w:proofErr w:type="gramEnd"/>
            <w:r w:rsidRPr="00CD6C5B">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9" w:name="_Ref401221523"/>
            <w:r w:rsidRPr="00CD6C5B">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9"/>
          </w:p>
          <w:p w:rsidR="00820A12" w:rsidRPr="00CD6C5B" w:rsidRDefault="00820A12" w:rsidP="009926EB">
            <w:pPr>
              <w:pStyle w:val="Times12"/>
              <w:numPr>
                <w:ilvl w:val="0"/>
                <w:numId w:val="67"/>
              </w:numPr>
              <w:tabs>
                <w:tab w:val="left" w:pos="1416"/>
              </w:tabs>
              <w:ind w:left="-2" w:firstLine="567"/>
              <w:rPr>
                <w:szCs w:val="24"/>
              </w:rPr>
            </w:pPr>
            <w:bookmarkStart w:id="220" w:name="_Ref401221504"/>
            <w:r w:rsidRPr="00CD6C5B">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0"/>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полномочия лица на подписание заявки от имени участника закупки,</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учредительные документы,</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разрешающие документы (лицензии, допуски, членство в саморегулируемых общественных организациях и т.д.),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документы, подтверждающие обладание участником закупки необходимыми для исполнения договора финансовыми ресурсами,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от изготовителя товара, подтверждающие согласие изготовителя на предложение в рамках закупки его товара участником,</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сведения, подтверждаемые участником закупки декларативно по форме в соответствии с требованиями закупочной документации.</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при наличии разночтений между суммой, указанной словами, и суммой, указанной цифрами, </w:t>
            </w:r>
            <w:r w:rsidRPr="00CD6C5B">
              <w:rPr>
                <w:szCs w:val="24"/>
              </w:rPr>
              <w:lastRenderedPageBreak/>
              <w:t xml:space="preserve">преимущество имеет сумма, указанная словами;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20A12" w:rsidRPr="00CD6C5B" w:rsidRDefault="00820A12" w:rsidP="002E2B2E">
            <w:pPr>
              <w:pStyle w:val="Times12"/>
              <w:rPr>
                <w:szCs w:val="24"/>
              </w:rPr>
            </w:pPr>
            <w:r w:rsidRPr="00CD6C5B">
              <w:rPr>
                <w:szCs w:val="24"/>
              </w:rPr>
              <w:t>Исправление иных ошибок не допускается.</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В случаях, влияющих на допуск участника к закупке или оценку его заявки на участие в закупке:</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участника закупки требованиям закупочной документации по обладанию гражданской и специальной правоспособностью,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20A12" w:rsidRPr="00CD6C5B" w:rsidRDefault="00820A12" w:rsidP="009926EB">
            <w:pPr>
              <w:pStyle w:val="Times12"/>
              <w:numPr>
                <w:ilvl w:val="0"/>
                <w:numId w:val="69"/>
              </w:numPr>
              <w:tabs>
                <w:tab w:val="left" w:pos="1416"/>
              </w:tabs>
              <w:ind w:left="-2" w:firstLine="567"/>
              <w:rPr>
                <w:szCs w:val="24"/>
              </w:rPr>
            </w:pPr>
            <w:bookmarkStart w:id="221" w:name="_Ref381859812"/>
            <w:r w:rsidRPr="00CD6C5B">
              <w:rPr>
                <w:szCs w:val="24"/>
              </w:rPr>
              <w:t>если сведения о привлекаемом участником закупки субподрядчике (соисполнителе)</w:t>
            </w:r>
            <w:bookmarkEnd w:id="221"/>
            <w:r w:rsidRPr="00CD6C5B">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CD6C5B">
              <w:rPr>
                <w:szCs w:val="24"/>
              </w:rPr>
              <w:t>ненахождении</w:t>
            </w:r>
            <w:proofErr w:type="spellEnd"/>
            <w:r w:rsidRPr="00CD6C5B">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CD6C5B">
              <w:rPr>
                <w:szCs w:val="24"/>
              </w:rPr>
              <w:fldChar w:fldCharType="begin"/>
            </w:r>
            <w:r w:rsidRPr="00CD6C5B">
              <w:rPr>
                <w:szCs w:val="24"/>
              </w:rPr>
              <w:instrText xml:space="preserve"> REF _Ref407364133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б)</w:t>
            </w:r>
            <w:r w:rsidRPr="00CD6C5B">
              <w:rPr>
                <w:szCs w:val="24"/>
              </w:rPr>
              <w:fldChar w:fldCharType="end"/>
            </w:r>
            <w:r w:rsidRPr="00CD6C5B">
              <w:rPr>
                <w:szCs w:val="24"/>
              </w:rPr>
              <w:t xml:space="preserve"> пункта </w:t>
            </w:r>
            <w:r w:rsidRPr="00CD6C5B">
              <w:rPr>
                <w:szCs w:val="24"/>
              </w:rPr>
              <w:fldChar w:fldCharType="begin"/>
            </w:r>
            <w:r w:rsidRPr="00CD6C5B">
              <w:rPr>
                <w:szCs w:val="24"/>
              </w:rPr>
              <w:instrText xml:space="preserve"> REF _Ref407364135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8.2</w:t>
            </w:r>
            <w:r w:rsidRPr="00CD6C5B">
              <w:rPr>
                <w:szCs w:val="24"/>
              </w:rPr>
              <w:fldChar w:fldCharType="end"/>
            </w:r>
            <w:r w:rsidRPr="00CD6C5B">
              <w:rPr>
                <w:szCs w:val="24"/>
              </w:rPr>
              <w:t>.</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CD6C5B">
              <w:fldChar w:fldCharType="begin"/>
            </w:r>
            <w:r w:rsidRPr="00CD6C5B">
              <w:instrText xml:space="preserve"> REF _Ref401221504 \r \h  \* MERGEFORMAT </w:instrText>
            </w:r>
            <w:r w:rsidRPr="00CD6C5B">
              <w:fldChar w:fldCharType="separate"/>
            </w:r>
            <w:r w:rsidRPr="00CD6C5B">
              <w:rPr>
                <w:rFonts w:ascii="Times New Roman" w:hAnsi="Times New Roman"/>
                <w:bCs/>
                <w:sz w:val="24"/>
                <w:szCs w:val="24"/>
              </w:rPr>
              <w:t>7.5.1</w:t>
            </w:r>
            <w:r w:rsidRPr="00CD6C5B">
              <w:fldChar w:fldCharType="end"/>
            </w:r>
            <w:r w:rsidRPr="00CD6C5B">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Не направляются участнику закупки запросы согласно пункту </w:t>
            </w:r>
            <w:r w:rsidRPr="00CD6C5B">
              <w:fldChar w:fldCharType="begin"/>
            </w:r>
            <w:r w:rsidRPr="00CD6C5B">
              <w:instrText xml:space="preserve"> REF _Ref401221523 \r \h  \* MERGEFORMAT </w:instrText>
            </w:r>
            <w:r w:rsidRPr="00CD6C5B">
              <w:fldChar w:fldCharType="separate"/>
            </w:r>
            <w:r w:rsidRPr="00CD6C5B">
              <w:rPr>
                <w:rFonts w:ascii="Times New Roman" w:hAnsi="Times New Roman"/>
                <w:bCs/>
                <w:sz w:val="24"/>
                <w:szCs w:val="24"/>
              </w:rPr>
              <w:t>7.5</w:t>
            </w:r>
            <w:r w:rsidRPr="00CD6C5B">
              <w:fldChar w:fldCharType="end"/>
            </w:r>
            <w:r w:rsidRPr="00CD6C5B">
              <w:rPr>
                <w:rFonts w:ascii="Times New Roman" w:hAnsi="Times New Roman"/>
                <w:bCs/>
                <w:sz w:val="24"/>
                <w:szCs w:val="24"/>
              </w:rPr>
              <w:t>, если в соответствии с пунктом </w:t>
            </w:r>
            <w:r w:rsidRPr="00CD6C5B">
              <w:fldChar w:fldCharType="begin"/>
            </w:r>
            <w:r w:rsidRPr="00CD6C5B">
              <w:instrText xml:space="preserve"> REF _Ref401221543 \r \h  \* MERGEFORMAT </w:instrText>
            </w:r>
            <w:r w:rsidRPr="00CD6C5B">
              <w:fldChar w:fldCharType="separate"/>
            </w:r>
            <w:r w:rsidRPr="00CD6C5B">
              <w:rPr>
                <w:rFonts w:ascii="Times New Roman" w:hAnsi="Times New Roman"/>
                <w:bCs/>
                <w:sz w:val="24"/>
                <w:szCs w:val="24"/>
              </w:rPr>
              <w:t>8.3</w:t>
            </w:r>
            <w:r w:rsidRPr="00CD6C5B">
              <w:fldChar w:fldCharType="end"/>
            </w:r>
            <w:r w:rsidRPr="00CD6C5B">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84"/>
            <w:r w:rsidRPr="00CD6C5B">
              <w:rPr>
                <w:rFonts w:ascii="Times New Roman" w:hAnsi="Times New Roman"/>
                <w:bCs/>
                <w:sz w:val="24"/>
                <w:szCs w:val="24"/>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2"/>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CD6C5B">
              <w:fldChar w:fldCharType="begin"/>
            </w:r>
            <w:r w:rsidRPr="00CD6C5B">
              <w:instrText xml:space="preserve"> REF _Ref401221584 \r \h  \* MERGEFORMAT </w:instrText>
            </w:r>
            <w:r w:rsidRPr="00CD6C5B">
              <w:fldChar w:fldCharType="separate"/>
            </w:r>
            <w:r w:rsidRPr="00CD6C5B">
              <w:rPr>
                <w:rFonts w:ascii="Times New Roman" w:hAnsi="Times New Roman"/>
                <w:bCs/>
                <w:sz w:val="24"/>
                <w:szCs w:val="24"/>
              </w:rPr>
              <w:t>7.8</w:t>
            </w:r>
            <w:r w:rsidRPr="00CD6C5B">
              <w:fldChar w:fldCharType="end"/>
            </w:r>
            <w:r w:rsidRPr="00CD6C5B">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CD6C5B">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D6C5B">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CD6C5B">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t>Проведение отборочной стадии</w:t>
            </w:r>
          </w:p>
        </w:tc>
        <w:tc>
          <w:tcPr>
            <w:tcW w:w="12261" w:type="dxa"/>
          </w:tcPr>
          <w:p w:rsidR="00820A12" w:rsidRPr="00CD6C5B" w:rsidRDefault="00820A12" w:rsidP="009926EB">
            <w:pPr>
              <w:pStyle w:val="Times12"/>
              <w:numPr>
                <w:ilvl w:val="0"/>
                <w:numId w:val="71"/>
              </w:numPr>
              <w:tabs>
                <w:tab w:val="left" w:pos="1416"/>
              </w:tabs>
              <w:ind w:left="-2" w:firstLine="567"/>
            </w:pPr>
            <w:r w:rsidRPr="00CD6C5B">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20A12" w:rsidRPr="00CD6C5B" w:rsidRDefault="00820A12" w:rsidP="009926EB">
            <w:pPr>
              <w:pStyle w:val="Times12"/>
              <w:numPr>
                <w:ilvl w:val="0"/>
                <w:numId w:val="71"/>
              </w:numPr>
              <w:tabs>
                <w:tab w:val="left" w:pos="1416"/>
              </w:tabs>
              <w:ind w:left="-2" w:firstLine="567"/>
            </w:pPr>
            <w:bookmarkStart w:id="223" w:name="_Ref407364135"/>
            <w:r w:rsidRPr="00CD6C5B">
              <w:t>Критерии отбора:</w:t>
            </w:r>
            <w:bookmarkEnd w:id="223"/>
          </w:p>
          <w:p w:rsidR="00820A12" w:rsidRPr="00CD6C5B" w:rsidRDefault="00820A12" w:rsidP="009926EB">
            <w:pPr>
              <w:pStyle w:val="Times12"/>
              <w:numPr>
                <w:ilvl w:val="0"/>
                <w:numId w:val="72"/>
              </w:numPr>
              <w:ind w:left="-2" w:firstLine="567"/>
            </w:pPr>
            <w:r w:rsidRPr="00CD6C5B">
              <w:t>соответствие заявки требованиям закупочной документации по существу по своему составу и оформлению;</w:t>
            </w:r>
          </w:p>
          <w:p w:rsidR="00820A12" w:rsidRPr="00CD6C5B" w:rsidRDefault="00820A12" w:rsidP="009926EB">
            <w:pPr>
              <w:pStyle w:val="Times12"/>
              <w:numPr>
                <w:ilvl w:val="0"/>
                <w:numId w:val="72"/>
              </w:numPr>
              <w:ind w:left="-2" w:firstLine="567"/>
            </w:pPr>
            <w:bookmarkStart w:id="224" w:name="_Ref407364133"/>
            <w:r w:rsidRPr="00CD6C5B">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4"/>
          </w:p>
          <w:p w:rsidR="00820A12" w:rsidRPr="00CD6C5B" w:rsidRDefault="00820A12" w:rsidP="009926EB">
            <w:pPr>
              <w:pStyle w:val="Times12"/>
              <w:numPr>
                <w:ilvl w:val="0"/>
                <w:numId w:val="72"/>
              </w:numPr>
              <w:ind w:left="-2" w:firstLine="567"/>
            </w:pPr>
            <w:r w:rsidRPr="00CD6C5B">
              <w:t>соответствие предлагаемых участником закупки товаров, работ, услуг установленным требованиям;</w:t>
            </w:r>
          </w:p>
          <w:p w:rsidR="00820A12" w:rsidRPr="00CD6C5B" w:rsidRDefault="00820A12" w:rsidP="009926EB">
            <w:pPr>
              <w:pStyle w:val="Times12"/>
              <w:numPr>
                <w:ilvl w:val="0"/>
                <w:numId w:val="72"/>
              </w:numPr>
              <w:ind w:left="-2" w:firstLine="567"/>
            </w:pPr>
            <w:r w:rsidRPr="00CD6C5B">
              <w:t xml:space="preserve">соответствие предлагаемых участником закупки договорных условий (в том числе </w:t>
            </w:r>
            <w:proofErr w:type="spellStart"/>
            <w:r w:rsidRPr="00CD6C5B">
              <w:t>непревышения</w:t>
            </w:r>
            <w:proofErr w:type="spellEnd"/>
            <w:r w:rsidRPr="00CD6C5B">
              <w:t xml:space="preserve"> объявленной начальной (максимальной) цены договора) установленным требованиям;</w:t>
            </w:r>
          </w:p>
          <w:p w:rsidR="00820A12" w:rsidRPr="00CD6C5B" w:rsidRDefault="00820A12" w:rsidP="009926EB">
            <w:pPr>
              <w:pStyle w:val="Times12"/>
              <w:numPr>
                <w:ilvl w:val="0"/>
                <w:numId w:val="72"/>
              </w:numPr>
              <w:ind w:left="-2" w:firstLine="567"/>
            </w:pPr>
            <w:r w:rsidRPr="00CD6C5B">
              <w:t>предоставление участником закупки требуемого обеспечения заявки (если требовалось).</w:t>
            </w:r>
          </w:p>
          <w:p w:rsidR="00820A12" w:rsidRPr="00CD6C5B" w:rsidRDefault="00820A12" w:rsidP="009926EB">
            <w:pPr>
              <w:pStyle w:val="Times12"/>
              <w:numPr>
                <w:ilvl w:val="0"/>
                <w:numId w:val="71"/>
              </w:numPr>
              <w:tabs>
                <w:tab w:val="left" w:pos="1416"/>
              </w:tabs>
              <w:ind w:left="-2" w:firstLine="567"/>
            </w:pPr>
            <w:bookmarkStart w:id="225" w:name="_Ref401221543"/>
            <w:r w:rsidRPr="00CD6C5B">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CD6C5B">
              <w:lastRenderedPageBreak/>
              <w:t>критериями отбора по следующим основаниям:</w:t>
            </w:r>
            <w:bookmarkEnd w:id="225"/>
          </w:p>
          <w:p w:rsidR="00820A12" w:rsidRPr="00CD6C5B" w:rsidRDefault="00820A12" w:rsidP="009926EB">
            <w:pPr>
              <w:pStyle w:val="Times12"/>
              <w:numPr>
                <w:ilvl w:val="0"/>
                <w:numId w:val="73"/>
              </w:numPr>
              <w:ind w:left="-2" w:firstLine="567"/>
            </w:pPr>
            <w:r w:rsidRPr="00CD6C5B">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20A12" w:rsidRPr="00CD6C5B" w:rsidRDefault="00820A12" w:rsidP="009926EB">
            <w:pPr>
              <w:pStyle w:val="Times12"/>
              <w:numPr>
                <w:ilvl w:val="0"/>
                <w:numId w:val="73"/>
              </w:numPr>
              <w:ind w:left="-2" w:firstLine="567"/>
            </w:pPr>
            <w:r w:rsidRPr="00CD6C5B">
              <w:t>несоответствие участника закупки;</w:t>
            </w:r>
          </w:p>
          <w:p w:rsidR="00820A12" w:rsidRPr="00CD6C5B" w:rsidRDefault="00820A12" w:rsidP="009926EB">
            <w:pPr>
              <w:pStyle w:val="Times12"/>
              <w:numPr>
                <w:ilvl w:val="0"/>
                <w:numId w:val="73"/>
              </w:numPr>
              <w:ind w:left="-2" w:firstLine="567"/>
            </w:pPr>
            <w:r w:rsidRPr="00CD6C5B">
              <w:t>несоответствие субподрядчиков (соисполнителей), изготовителей, если требования к ним были установлены;</w:t>
            </w:r>
          </w:p>
          <w:p w:rsidR="00820A12" w:rsidRPr="00CD6C5B" w:rsidRDefault="00820A12" w:rsidP="009926EB">
            <w:pPr>
              <w:pStyle w:val="Times12"/>
              <w:numPr>
                <w:ilvl w:val="0"/>
                <w:numId w:val="73"/>
              </w:numPr>
              <w:ind w:left="-2" w:firstLine="567"/>
            </w:pPr>
            <w:r w:rsidRPr="00CD6C5B">
              <w:t>несоответствие товара, работ, услуг, указанных в заявке на участие в закупке, требованиям закупочной документации;</w:t>
            </w:r>
          </w:p>
          <w:p w:rsidR="00820A12" w:rsidRPr="00CD6C5B" w:rsidRDefault="00820A12" w:rsidP="009926EB">
            <w:pPr>
              <w:pStyle w:val="Times12"/>
              <w:numPr>
                <w:ilvl w:val="0"/>
                <w:numId w:val="73"/>
              </w:numPr>
              <w:ind w:left="-2" w:firstLine="567"/>
            </w:pPr>
            <w:r w:rsidRPr="00CD6C5B">
              <w:t>несоответствие договорных условий, указанных в заявке на участие в закупке, требованиям закупочной документации, в том числе:</w:t>
            </w:r>
          </w:p>
          <w:p w:rsidR="00820A12" w:rsidRPr="00CD6C5B" w:rsidRDefault="00820A12" w:rsidP="00820A12">
            <w:pPr>
              <w:pStyle w:val="Times12"/>
              <w:numPr>
                <w:ilvl w:val="0"/>
                <w:numId w:val="57"/>
              </w:numPr>
              <w:tabs>
                <w:tab w:val="left" w:pos="1416"/>
              </w:tabs>
              <w:ind w:left="0" w:firstLine="565"/>
            </w:pPr>
            <w:r w:rsidRPr="00CD6C5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20A12" w:rsidRPr="00CD6C5B" w:rsidRDefault="00820A12" w:rsidP="00820A12">
            <w:pPr>
              <w:pStyle w:val="Times12"/>
              <w:numPr>
                <w:ilvl w:val="0"/>
                <w:numId w:val="57"/>
              </w:numPr>
              <w:tabs>
                <w:tab w:val="left" w:pos="1416"/>
              </w:tabs>
              <w:ind w:left="0" w:firstLine="565"/>
            </w:pPr>
            <w:r w:rsidRPr="00CD6C5B">
              <w:t>наличие предложения, ухудшающие условия по срокам поставки товара, выполнения работ или оказания услуг.</w:t>
            </w:r>
          </w:p>
          <w:p w:rsidR="00820A12" w:rsidRPr="00CD6C5B" w:rsidRDefault="00820A12" w:rsidP="009926EB">
            <w:pPr>
              <w:pStyle w:val="Times12"/>
              <w:numPr>
                <w:ilvl w:val="0"/>
                <w:numId w:val="73"/>
              </w:numPr>
              <w:ind w:left="-2" w:firstLine="567"/>
            </w:pPr>
            <w:r w:rsidRPr="00CD6C5B">
              <w:t xml:space="preserve">несоответствие размера, формы, условий или порядка предоставления обеспечения заявки (если требовалось). </w:t>
            </w:r>
            <w:proofErr w:type="gramStart"/>
            <w:r w:rsidRPr="00CD6C5B">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CD6C5B">
              <w:fldChar w:fldCharType="begin"/>
            </w:r>
            <w:r w:rsidRPr="00CD6C5B">
              <w:instrText xml:space="preserve"> REF _Ref317253528 \r \h </w:instrText>
            </w:r>
            <w:r w:rsidR="00CD6C5B">
              <w:instrText xml:space="preserve"> \* MERGEFORMAT </w:instrText>
            </w:r>
            <w:r w:rsidRPr="00CD6C5B">
              <w:fldChar w:fldCharType="separate"/>
            </w:r>
            <w:r w:rsidRPr="00CD6C5B">
              <w:t>4</w:t>
            </w:r>
            <w:r w:rsidRPr="00CD6C5B">
              <w:fldChar w:fldCharType="end"/>
            </w:r>
            <w:r w:rsidRPr="00CD6C5B">
              <w:t xml:space="preserve"> настоящей части, обеспечение заявки на</w:t>
            </w:r>
            <w:proofErr w:type="gramEnd"/>
            <w:r w:rsidRPr="00CD6C5B">
              <w:t xml:space="preserve"> участие в закупке. При наличии банковской гарантии и/или денежных средств, поступивших в соответствии с порядком, предусмотренным </w:t>
            </w:r>
            <w:r w:rsidRPr="00CD6C5B">
              <w:rPr>
                <w:bCs w:val="0"/>
              </w:rPr>
              <w:t>извещением о проведении закупки и пунктом </w:t>
            </w:r>
            <w:r w:rsidRPr="00CD6C5B">
              <w:rPr>
                <w:bCs w:val="0"/>
              </w:rPr>
              <w:fldChar w:fldCharType="begin"/>
            </w:r>
            <w:r w:rsidRPr="00CD6C5B">
              <w:rPr>
                <w:bCs w:val="0"/>
              </w:rPr>
              <w:instrText xml:space="preserve"> REF _Ref317253528 \r \h </w:instrText>
            </w:r>
            <w:r w:rsidR="00CD6C5B">
              <w:rPr>
                <w:bCs w:val="0"/>
              </w:rPr>
              <w:instrText xml:space="preserve"> \* MERGEFORMAT </w:instrText>
            </w:r>
            <w:r w:rsidRPr="00CD6C5B">
              <w:rPr>
                <w:bCs w:val="0"/>
              </w:rPr>
            </w:r>
            <w:r w:rsidRPr="00CD6C5B">
              <w:rPr>
                <w:bCs w:val="0"/>
              </w:rPr>
              <w:fldChar w:fldCharType="separate"/>
            </w:r>
            <w:r w:rsidRPr="00CD6C5B">
              <w:rPr>
                <w:bCs w:val="0"/>
              </w:rPr>
              <w:t>4</w:t>
            </w:r>
            <w:r w:rsidRPr="00CD6C5B">
              <w:rPr>
                <w:bCs w:val="0"/>
              </w:rPr>
              <w:fldChar w:fldCharType="end"/>
            </w:r>
            <w:r w:rsidRPr="00CD6C5B">
              <w:rPr>
                <w:bCs w:val="0"/>
              </w:rPr>
              <w:t xml:space="preserve"> настоящей части</w:t>
            </w:r>
            <w:r w:rsidRPr="00CD6C5B">
              <w:t>, обеспечение заявки считается представленным надлежащим образом.</w:t>
            </w:r>
          </w:p>
          <w:p w:rsidR="00820A12" w:rsidRPr="00CD6C5B" w:rsidRDefault="00820A12" w:rsidP="009926EB">
            <w:pPr>
              <w:pStyle w:val="Times12"/>
              <w:numPr>
                <w:ilvl w:val="0"/>
                <w:numId w:val="71"/>
              </w:numPr>
              <w:tabs>
                <w:tab w:val="left" w:pos="1416"/>
              </w:tabs>
              <w:ind w:left="-2" w:firstLine="567"/>
              <w:rPr>
                <w:szCs w:val="24"/>
              </w:rPr>
            </w:pPr>
            <w:r w:rsidRPr="00CD6C5B">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20A12" w:rsidRPr="00CD6C5B" w:rsidRDefault="00820A12" w:rsidP="009926EB">
            <w:pPr>
              <w:pStyle w:val="Times12"/>
              <w:numPr>
                <w:ilvl w:val="0"/>
                <w:numId w:val="71"/>
              </w:numPr>
              <w:tabs>
                <w:tab w:val="left" w:pos="1416"/>
              </w:tabs>
              <w:ind w:left="-2" w:firstLine="567"/>
              <w:rPr>
                <w:szCs w:val="24"/>
              </w:rPr>
            </w:pPr>
            <w:bookmarkStart w:id="226" w:name="_Ref270006910"/>
            <w:r w:rsidRPr="00CD6C5B">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6"/>
          </w:p>
          <w:p w:rsidR="00820A12" w:rsidRPr="00CD6C5B" w:rsidRDefault="00820A12" w:rsidP="009926EB">
            <w:pPr>
              <w:pStyle w:val="Times12"/>
              <w:numPr>
                <w:ilvl w:val="0"/>
                <w:numId w:val="71"/>
              </w:numPr>
              <w:tabs>
                <w:tab w:val="left" w:pos="1416"/>
              </w:tabs>
              <w:ind w:left="-2" w:firstLine="567"/>
              <w:rPr>
                <w:szCs w:val="24"/>
              </w:rPr>
            </w:pPr>
            <w:r w:rsidRPr="00CD6C5B">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CD6C5B">
              <w:t>с</w:t>
            </w:r>
            <w:proofErr w:type="gramEnd"/>
            <w:r w:rsidRPr="00CD6C5B">
              <w:t xml:space="preserve"> наименьшей. При равенстве цен заявок различных участников лучшее (более высокое) место в </w:t>
            </w:r>
            <w:proofErr w:type="spellStart"/>
            <w:r w:rsidRPr="00CD6C5B">
              <w:t>ранжировке</w:t>
            </w:r>
            <w:proofErr w:type="spellEnd"/>
            <w:r w:rsidRPr="00CD6C5B">
              <w:t xml:space="preserve"> получает участник, который раньше подал заявку на участие </w:t>
            </w:r>
            <w:r w:rsidRPr="00CD6C5B">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rPr>
                <w:spacing w:val="-6"/>
                <w:szCs w:val="24"/>
              </w:rPr>
              <w:t>Проведение переговоров с участниками запроса предложений</w:t>
            </w:r>
          </w:p>
        </w:tc>
        <w:tc>
          <w:tcPr>
            <w:tcW w:w="12261" w:type="dxa"/>
          </w:tcPr>
          <w:p w:rsidR="00820A12" w:rsidRPr="00CD6C5B" w:rsidRDefault="00820A12" w:rsidP="009926EB">
            <w:pPr>
              <w:pStyle w:val="Times12"/>
              <w:numPr>
                <w:ilvl w:val="0"/>
                <w:numId w:val="96"/>
              </w:numPr>
              <w:tabs>
                <w:tab w:val="left" w:pos="1416"/>
              </w:tabs>
              <w:ind w:left="0" w:firstLine="566"/>
            </w:pPr>
            <w:r w:rsidRPr="00CD6C5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CD6C5B">
              <w:t>,</w:t>
            </w:r>
            <w:proofErr w:type="gramEnd"/>
            <w:r w:rsidRPr="00CD6C5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D6C5B">
              <w:rPr>
                <w:bCs w:val="0"/>
                <w:sz w:val="28"/>
                <w:szCs w:val="24"/>
              </w:rPr>
              <w:t xml:space="preserve"> </w:t>
            </w:r>
            <w:r w:rsidRPr="00CD6C5B">
              <w:t>и предмета закупки.</w:t>
            </w:r>
          </w:p>
          <w:p w:rsidR="00820A12" w:rsidRPr="00CD6C5B" w:rsidRDefault="00820A12" w:rsidP="009926EB">
            <w:pPr>
              <w:pStyle w:val="Times12"/>
              <w:numPr>
                <w:ilvl w:val="0"/>
                <w:numId w:val="96"/>
              </w:numPr>
              <w:tabs>
                <w:tab w:val="left" w:pos="1416"/>
              </w:tabs>
              <w:ind w:left="0" w:firstLine="566"/>
            </w:pPr>
            <w:r w:rsidRPr="00CD6C5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20A12" w:rsidRPr="00CD6C5B" w:rsidRDefault="00820A12" w:rsidP="009926EB">
            <w:pPr>
              <w:pStyle w:val="Times12"/>
              <w:numPr>
                <w:ilvl w:val="0"/>
                <w:numId w:val="96"/>
              </w:numPr>
              <w:tabs>
                <w:tab w:val="left" w:pos="1416"/>
              </w:tabs>
              <w:ind w:left="0" w:firstLine="566"/>
            </w:pPr>
            <w:r w:rsidRPr="00CD6C5B">
              <w:t xml:space="preserve">Переговоры проводятся в отношении любых аспектов заявок участников запроса предложений, кроме цены. </w:t>
            </w:r>
          </w:p>
          <w:p w:rsidR="00820A12" w:rsidRPr="00CD6C5B" w:rsidRDefault="00820A12" w:rsidP="009926EB">
            <w:pPr>
              <w:pStyle w:val="Times12"/>
              <w:numPr>
                <w:ilvl w:val="0"/>
                <w:numId w:val="96"/>
              </w:numPr>
              <w:tabs>
                <w:tab w:val="left" w:pos="1416"/>
              </w:tabs>
              <w:ind w:left="0" w:firstLine="566"/>
            </w:pPr>
            <w:r w:rsidRPr="00CD6C5B">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20A12" w:rsidRPr="00CD6C5B" w:rsidRDefault="00820A12" w:rsidP="009926EB">
            <w:pPr>
              <w:pStyle w:val="Times12"/>
              <w:numPr>
                <w:ilvl w:val="0"/>
                <w:numId w:val="96"/>
              </w:numPr>
              <w:tabs>
                <w:tab w:val="left" w:pos="1416"/>
              </w:tabs>
              <w:ind w:left="0" w:firstLine="566"/>
            </w:pPr>
            <w:r w:rsidRPr="00CD6C5B">
              <w:t>Организатор запроса предложений запрашивает у всех участников, с которыми проводились переговоры, окончательные предложения.</w:t>
            </w:r>
          </w:p>
          <w:p w:rsidR="00820A12" w:rsidRPr="00CD6C5B" w:rsidRDefault="00820A12" w:rsidP="009926EB">
            <w:pPr>
              <w:pStyle w:val="Times12"/>
              <w:numPr>
                <w:ilvl w:val="0"/>
                <w:numId w:val="96"/>
              </w:numPr>
              <w:tabs>
                <w:tab w:val="left" w:pos="1416"/>
              </w:tabs>
              <w:ind w:left="0" w:firstLine="566"/>
            </w:pPr>
            <w:r w:rsidRPr="00CD6C5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left="45" w:right="153" w:firstLine="0"/>
              <w:jc w:val="left"/>
              <w:rPr>
                <w:spacing w:val="-6"/>
                <w:szCs w:val="24"/>
              </w:rPr>
            </w:pPr>
            <w:r w:rsidRPr="00CD6C5B">
              <w:rPr>
                <w:spacing w:val="-6"/>
                <w:szCs w:val="24"/>
              </w:rPr>
              <w:t xml:space="preserve">Переторжка </w:t>
            </w:r>
            <w:r w:rsidRPr="00CD6C5B">
              <w:rPr>
                <w:b/>
                <w:i/>
                <w:spacing w:val="-6"/>
                <w:szCs w:val="24"/>
              </w:rPr>
              <w:t>[для конкурса, запроса предложений]</w:t>
            </w:r>
          </w:p>
        </w:tc>
        <w:tc>
          <w:tcPr>
            <w:tcW w:w="12261" w:type="dxa"/>
          </w:tcPr>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D6C5B">
              <w:rPr>
                <w:spacing w:val="-6"/>
                <w:szCs w:val="28"/>
              </w:rPr>
              <w:t>с даты размещения</w:t>
            </w:r>
            <w:proofErr w:type="gramEnd"/>
            <w:r w:rsidRPr="00CD6C5B">
              <w:rPr>
                <w:spacing w:val="-6"/>
                <w:szCs w:val="28"/>
              </w:rPr>
              <w:t xml:space="preserve"> на официальном сайте и ЭТП протокола, содержащего решения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Форма, порядок проведения переторжки, сроки и порядок подачи новых ценовых предложений </w:t>
            </w:r>
            <w:r w:rsidRPr="00CD6C5B">
              <w:rPr>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Открытие доступа к предложениям, поданным на переторжку, проводится в порядке, предусмотренном пунктом </w:t>
            </w:r>
            <w:r w:rsidRPr="00CD6C5B">
              <w:rPr>
                <w:spacing w:val="-6"/>
                <w:szCs w:val="28"/>
              </w:rPr>
              <w:fldChar w:fldCharType="begin"/>
            </w:r>
            <w:r w:rsidRPr="00CD6C5B">
              <w:rPr>
                <w:spacing w:val="-6"/>
                <w:szCs w:val="28"/>
              </w:rPr>
              <w:instrText xml:space="preserve"> REF _Ref401300807 \r \h </w:instrText>
            </w:r>
            <w:r w:rsidR="00CD6C5B">
              <w:rPr>
                <w:spacing w:val="-6"/>
                <w:szCs w:val="28"/>
              </w:rPr>
              <w:instrText xml:space="preserve"> \* MERGEFORMAT </w:instrText>
            </w:r>
            <w:r w:rsidRPr="00CD6C5B">
              <w:rPr>
                <w:spacing w:val="-6"/>
                <w:szCs w:val="28"/>
              </w:rPr>
            </w:r>
            <w:r w:rsidRPr="00CD6C5B">
              <w:rPr>
                <w:spacing w:val="-6"/>
                <w:szCs w:val="28"/>
              </w:rPr>
              <w:fldChar w:fldCharType="separate"/>
            </w:r>
            <w:r w:rsidRPr="00CD6C5B">
              <w:rPr>
                <w:spacing w:val="-6"/>
                <w:szCs w:val="28"/>
              </w:rPr>
              <w:t>5</w:t>
            </w:r>
            <w:r w:rsidRPr="00CD6C5B">
              <w:rPr>
                <w:spacing w:val="-6"/>
                <w:szCs w:val="28"/>
              </w:rPr>
              <w:fldChar w:fldCharType="end"/>
            </w:r>
            <w:r w:rsidRPr="00CD6C5B">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CD6C5B">
              <w:rPr>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Результаты проведения переторжки в режиме реального времени оформляются протоколом.</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Проведение оценочной стадии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Подведение итогов закупки. Выбор победителя закупки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D6C5B">
              <w:rPr>
                <w:rFonts w:ascii="Times New Roman" w:hAnsi="Times New Roman"/>
                <w:sz w:val="24"/>
                <w:szCs w:val="24"/>
              </w:rPr>
              <w:t>участие</w:t>
            </w:r>
            <w:proofErr w:type="gramEnd"/>
            <w:r w:rsidRPr="00CD6C5B">
              <w:rPr>
                <w:rFonts w:ascii="Times New Roman" w:hAnsi="Times New Roman"/>
                <w:sz w:val="24"/>
                <w:szCs w:val="24"/>
              </w:rPr>
              <w:t xml:space="preserve"> в закупке которого присвоено первое место.</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Преддоговорные переговоры</w:t>
            </w:r>
          </w:p>
        </w:tc>
        <w:tc>
          <w:tcPr>
            <w:tcW w:w="12261" w:type="dxa"/>
          </w:tcPr>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20A12" w:rsidRPr="00CD6C5B" w:rsidRDefault="00820A12" w:rsidP="009926EB">
            <w:pPr>
              <w:pStyle w:val="afff"/>
              <w:numPr>
                <w:ilvl w:val="0"/>
                <w:numId w:val="77"/>
              </w:numPr>
              <w:tabs>
                <w:tab w:val="left" w:pos="1416"/>
              </w:tabs>
              <w:spacing w:after="0" w:line="240" w:lineRule="auto"/>
              <w:ind w:left="-2" w:right="153" w:firstLine="567"/>
              <w:jc w:val="both"/>
            </w:pPr>
            <w:r w:rsidRPr="00CD6C5B">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7" w:name="_Ref317254659"/>
          </w:p>
        </w:tc>
        <w:bookmarkEnd w:id="227"/>
        <w:tc>
          <w:tcPr>
            <w:tcW w:w="2268" w:type="dxa"/>
          </w:tcPr>
          <w:p w:rsidR="00820A12" w:rsidRPr="00CD6C5B" w:rsidRDefault="00820A12" w:rsidP="002E2B2E">
            <w:pPr>
              <w:ind w:right="153"/>
              <w:rPr>
                <w:spacing w:val="-6"/>
              </w:rPr>
            </w:pPr>
            <w:r w:rsidRPr="00CD6C5B">
              <w:rPr>
                <w:spacing w:val="-6"/>
              </w:rPr>
              <w:t>Порядок заключения договора</w:t>
            </w:r>
          </w:p>
        </w:tc>
        <w:tc>
          <w:tcPr>
            <w:tcW w:w="12261" w:type="dxa"/>
          </w:tcPr>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CD6C5B">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D6C5B">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CD6C5B">
              <w:rPr>
                <w:rFonts w:ascii="Times New Roman" w:hAnsi="Times New Roman"/>
                <w:sz w:val="24"/>
                <w:szCs w:val="24"/>
              </w:rPr>
              <w:lastRenderedPageBreak/>
              <w:t>Лицо, с которым заключается договор, обязано предоставить заказчику:</w:t>
            </w:r>
          </w:p>
          <w:p w:rsidR="00820A12" w:rsidRPr="00CD6C5B" w:rsidRDefault="00820A12" w:rsidP="00820A12">
            <w:pPr>
              <w:numPr>
                <w:ilvl w:val="0"/>
                <w:numId w:val="56"/>
              </w:numPr>
              <w:ind w:left="0" w:firstLine="637"/>
              <w:jc w:val="both"/>
            </w:pPr>
            <w:proofErr w:type="gramStart"/>
            <w:r w:rsidRPr="00CD6C5B">
              <w:t>подписанный и заверенный печатью со своей стороны договор в срок, указанный в извещении о проведении закупки;</w:t>
            </w:r>
            <w:proofErr w:type="gramEnd"/>
          </w:p>
          <w:p w:rsidR="00820A12" w:rsidRPr="00CD6C5B" w:rsidRDefault="00820A12" w:rsidP="00820A12">
            <w:pPr>
              <w:numPr>
                <w:ilvl w:val="0"/>
                <w:numId w:val="56"/>
              </w:numPr>
              <w:ind w:left="0" w:firstLine="637"/>
              <w:jc w:val="both"/>
              <w:rPr>
                <w:spacing w:val="-6"/>
              </w:rPr>
            </w:pPr>
            <w:proofErr w:type="gramStart"/>
            <w:r w:rsidRPr="00CD6C5B">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20A12" w:rsidRPr="00CD6C5B" w:rsidRDefault="00820A12" w:rsidP="002E2B2E">
            <w:pPr>
              <w:widowControl w:val="0"/>
              <w:tabs>
                <w:tab w:val="left" w:pos="495"/>
              </w:tabs>
              <w:adjustRightInd w:val="0"/>
              <w:ind w:right="70" w:firstLine="495"/>
              <w:jc w:val="both"/>
              <w:textAlignment w:val="baseline"/>
            </w:pPr>
            <w:proofErr w:type="gramStart"/>
            <w:r w:rsidRPr="00CD6C5B">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20A12" w:rsidRPr="00CD6C5B" w:rsidRDefault="00820A12" w:rsidP="002E2B2E">
            <w:pPr>
              <w:ind w:firstLine="637"/>
              <w:jc w:val="both"/>
              <w:rPr>
                <w:spacing w:val="-6"/>
              </w:rPr>
            </w:pPr>
            <w:proofErr w:type="gramStart"/>
            <w:r w:rsidRPr="00CD6C5B">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D6C5B">
              <w:t xml:space="preserve">, </w:t>
            </w:r>
            <w:proofErr w:type="gramStart"/>
            <w:r w:rsidRPr="00CD6C5B">
              <w:t>посредством</w:t>
            </w:r>
            <w:proofErr w:type="gramEnd"/>
            <w:r w:rsidRPr="00CD6C5B">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0A12" w:rsidRPr="00CD6C5B" w:rsidRDefault="00820A12" w:rsidP="00820A12">
            <w:pPr>
              <w:numPr>
                <w:ilvl w:val="0"/>
                <w:numId w:val="56"/>
              </w:numPr>
              <w:ind w:left="0" w:firstLine="637"/>
              <w:jc w:val="both"/>
            </w:pPr>
            <w:proofErr w:type="gramStart"/>
            <w:r w:rsidRPr="00CD6C5B">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20A12" w:rsidRPr="00CD6C5B" w:rsidRDefault="00820A12" w:rsidP="009926EB">
            <w:pPr>
              <w:pStyle w:val="afff"/>
              <w:numPr>
                <w:ilvl w:val="0"/>
                <w:numId w:val="79"/>
              </w:numPr>
              <w:tabs>
                <w:tab w:val="left" w:pos="1416"/>
              </w:tabs>
              <w:spacing w:after="0" w:line="240" w:lineRule="auto"/>
              <w:ind w:left="-2" w:firstLine="600"/>
              <w:jc w:val="both"/>
              <w:rPr>
                <w:sz w:val="24"/>
                <w:szCs w:val="24"/>
              </w:rPr>
            </w:pPr>
            <w:bookmarkStart w:id="228" w:name="_Ref389730904"/>
            <w:r w:rsidRPr="00CD6C5B">
              <w:rPr>
                <w:rFonts w:ascii="Times New Roman" w:eastAsia="Times New Roman" w:hAnsi="Times New Roman"/>
                <w:sz w:val="24"/>
                <w:szCs w:val="24"/>
                <w:lang w:eastAsia="ru-RU"/>
              </w:rPr>
              <w:t>В случае</w:t>
            </w:r>
            <w:proofErr w:type="gramStart"/>
            <w:r w:rsidRPr="00CD6C5B">
              <w:rPr>
                <w:rFonts w:ascii="Times New Roman" w:eastAsia="Times New Roman" w:hAnsi="Times New Roman"/>
                <w:sz w:val="24"/>
                <w:szCs w:val="24"/>
                <w:lang w:eastAsia="ru-RU"/>
              </w:rPr>
              <w:t>,</w:t>
            </w:r>
            <w:proofErr w:type="gramEnd"/>
            <w:r w:rsidRPr="00CD6C5B">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CD6C5B">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8"/>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принимает решение о проведении повторной закупки,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rPr>
                <w:spacing w:val="-6"/>
              </w:rPr>
            </w:pPr>
            <w:r w:rsidRPr="00CD6C5B">
              <w:t>отказывается от заключения договора в случаях, указанных в подпунктах </w:t>
            </w:r>
            <w:r w:rsidRPr="00CD6C5B">
              <w:fldChar w:fldCharType="begin"/>
            </w:r>
            <w:r w:rsidRPr="00CD6C5B">
              <w:instrText xml:space="preserve"> REF _Ref401223826 \r \h </w:instrText>
            </w:r>
            <w:r w:rsidR="00CD6C5B">
              <w:instrText xml:space="preserve"> \* MERGEFORMAT </w:instrText>
            </w:r>
            <w:r w:rsidRPr="00CD6C5B">
              <w:fldChar w:fldCharType="separate"/>
            </w:r>
            <w:r w:rsidRPr="00CD6C5B">
              <w:t>а)</w:t>
            </w:r>
            <w:r w:rsidRPr="00CD6C5B">
              <w:fldChar w:fldCharType="end"/>
            </w:r>
            <w:r w:rsidRPr="00CD6C5B">
              <w:t>-</w:t>
            </w:r>
            <w:r w:rsidRPr="00CD6C5B">
              <w:fldChar w:fldCharType="begin"/>
            </w:r>
            <w:r w:rsidRPr="00CD6C5B">
              <w:instrText xml:space="preserve"> REF _Ref401223828 \r \h </w:instrText>
            </w:r>
            <w:r w:rsidR="00CD6C5B">
              <w:instrText xml:space="preserve"> \* MERGEFORMAT </w:instrText>
            </w:r>
            <w:r w:rsidRPr="00CD6C5B">
              <w:fldChar w:fldCharType="separate"/>
            </w:r>
            <w:r w:rsidRPr="00CD6C5B">
              <w:t>в)</w:t>
            </w:r>
            <w:r w:rsidRPr="00CD6C5B">
              <w:fldChar w:fldCharType="end"/>
            </w:r>
            <w:r w:rsidRPr="00CD6C5B">
              <w:t xml:space="preserve"> пункта </w:t>
            </w:r>
            <w:r w:rsidRPr="00CD6C5B">
              <w:fldChar w:fldCharType="begin"/>
            </w:r>
            <w:r w:rsidRPr="00CD6C5B">
              <w:instrText xml:space="preserve"> REF _Ref352159239 \r \h </w:instrText>
            </w:r>
            <w:r w:rsidR="00CD6C5B">
              <w:instrText xml:space="preserve"> \* MERGEFORMAT </w:instrText>
            </w:r>
            <w:r w:rsidRPr="00CD6C5B">
              <w:fldChar w:fldCharType="separate"/>
            </w:r>
            <w:r w:rsidRPr="00CD6C5B">
              <w:t>15.1</w:t>
            </w:r>
            <w:r w:rsidRPr="00CD6C5B">
              <w:fldChar w:fldCharType="end"/>
            </w:r>
            <w:r w:rsidRPr="00CD6C5B">
              <w:t>.</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9" w:name="_Ref401223818"/>
          </w:p>
        </w:tc>
        <w:tc>
          <w:tcPr>
            <w:tcW w:w="2268" w:type="dxa"/>
          </w:tcPr>
          <w:p w:rsidR="00820A12" w:rsidRPr="00CD6C5B" w:rsidRDefault="00820A12" w:rsidP="002E2B2E">
            <w:pPr>
              <w:ind w:right="153"/>
              <w:rPr>
                <w:spacing w:val="-6"/>
              </w:rPr>
            </w:pPr>
            <w:bookmarkStart w:id="230" w:name="_Toc247716281"/>
            <w:bookmarkStart w:id="231" w:name="_Ref307226092"/>
            <w:bookmarkStart w:id="232" w:name="_Ref375848735"/>
            <w:bookmarkStart w:id="233" w:name="_Toc368984333"/>
            <w:bookmarkStart w:id="234" w:name="_Toc391380982"/>
            <w:bookmarkStart w:id="235" w:name="_Toc383097271"/>
            <w:bookmarkEnd w:id="229"/>
            <w:r w:rsidRPr="00CD6C5B">
              <w:rPr>
                <w:spacing w:val="-6"/>
              </w:rPr>
              <w:t>Отказ заказчика от заключения договора</w:t>
            </w:r>
            <w:bookmarkEnd w:id="230"/>
            <w:bookmarkEnd w:id="231"/>
            <w:bookmarkEnd w:id="232"/>
            <w:bookmarkEnd w:id="233"/>
            <w:bookmarkEnd w:id="234"/>
            <w:bookmarkEnd w:id="235"/>
          </w:p>
        </w:tc>
        <w:tc>
          <w:tcPr>
            <w:tcW w:w="12261" w:type="dxa"/>
          </w:tcPr>
          <w:p w:rsidR="00820A12" w:rsidRPr="00CD6C5B" w:rsidRDefault="00820A12" w:rsidP="009926EB">
            <w:pPr>
              <w:pStyle w:val="afff"/>
              <w:numPr>
                <w:ilvl w:val="0"/>
                <w:numId w:val="90"/>
              </w:numPr>
              <w:tabs>
                <w:tab w:val="left" w:pos="1416"/>
              </w:tabs>
              <w:spacing w:after="0" w:line="240" w:lineRule="auto"/>
              <w:ind w:left="0" w:firstLine="601"/>
              <w:contextualSpacing w:val="0"/>
              <w:jc w:val="both"/>
            </w:pPr>
            <w:bookmarkStart w:id="236" w:name="_Ref352159239"/>
            <w:r w:rsidRPr="00CD6C5B">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36"/>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7" w:name="_Ref401223826"/>
            <w:r w:rsidRPr="00CD6C5B">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изменения потребностей заказчика;</w:t>
            </w:r>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8" w:name="_Ref401223828"/>
            <w:r w:rsidRPr="00CD6C5B">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p>
          <w:p w:rsidR="00820A12" w:rsidRPr="00CD6C5B" w:rsidRDefault="00820A12" w:rsidP="009926EB">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39" w:name="_Ref317256138"/>
          </w:p>
        </w:tc>
        <w:bookmarkEnd w:id="239"/>
        <w:tc>
          <w:tcPr>
            <w:tcW w:w="2268" w:type="dxa"/>
          </w:tcPr>
          <w:p w:rsidR="00820A12" w:rsidRPr="00CD6C5B" w:rsidRDefault="00820A12" w:rsidP="002E2B2E">
            <w:pPr>
              <w:ind w:right="153"/>
              <w:rPr>
                <w:spacing w:val="-6"/>
              </w:rPr>
            </w:pPr>
            <w:r w:rsidRPr="00CD6C5B">
              <w:rPr>
                <w:spacing w:val="-6"/>
              </w:rPr>
              <w:t>Обеспечение исполнения обязательств по договору</w:t>
            </w:r>
          </w:p>
        </w:tc>
        <w:tc>
          <w:tcPr>
            <w:tcW w:w="12261" w:type="dxa"/>
          </w:tcPr>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40" w:name="_Ref166350669"/>
            <w:r w:rsidRPr="00CD6C5B">
              <w:rPr>
                <w:rFonts w:ascii="Times New Roman" w:hAnsi="Times New Roman"/>
                <w:sz w:val="24"/>
                <w:szCs w:val="24"/>
              </w:rPr>
              <w:t>В случае</w:t>
            </w:r>
            <w:proofErr w:type="gramStart"/>
            <w:r w:rsidRPr="00CD6C5B">
              <w:rPr>
                <w:rFonts w:ascii="Times New Roman" w:hAnsi="Times New Roman"/>
                <w:sz w:val="24"/>
                <w:szCs w:val="24"/>
              </w:rPr>
              <w:t>,</w:t>
            </w:r>
            <w:proofErr w:type="gramEnd"/>
            <w:r w:rsidRPr="00CD6C5B">
              <w:rPr>
                <w:rFonts w:ascii="Times New Roman" w:hAnsi="Times New Roman"/>
                <w:sz w:val="24"/>
                <w:szCs w:val="24"/>
              </w:rPr>
              <w:t xml:space="preserve"> если указано в извещении о проведении закупки</w:t>
            </w:r>
            <w:r w:rsidRPr="00CD6C5B">
              <w:rPr>
                <w:rFonts w:ascii="Times New Roman" w:eastAsia="Times New Roman" w:hAnsi="Times New Roman"/>
                <w:sz w:val="24"/>
                <w:szCs w:val="24"/>
                <w:lang w:eastAsia="ru-RU"/>
              </w:rPr>
              <w:t xml:space="preserve"> </w:t>
            </w:r>
            <w:r w:rsidRPr="00CD6C5B">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40"/>
          </w:p>
          <w:p w:rsidR="00820A12" w:rsidRPr="00CD6C5B" w:rsidRDefault="00820A12" w:rsidP="009926EB">
            <w:pPr>
              <w:numPr>
                <w:ilvl w:val="0"/>
                <w:numId w:val="81"/>
              </w:numPr>
              <w:ind w:left="0" w:firstLine="637"/>
              <w:jc w:val="both"/>
            </w:pPr>
            <w:r w:rsidRPr="00CD6C5B">
              <w:t>обязательства по возврату аванса;</w:t>
            </w:r>
          </w:p>
          <w:p w:rsidR="00820A12" w:rsidRPr="00CD6C5B" w:rsidRDefault="00820A12" w:rsidP="009926EB">
            <w:pPr>
              <w:numPr>
                <w:ilvl w:val="0"/>
                <w:numId w:val="81"/>
              </w:numPr>
              <w:ind w:left="0" w:firstLine="637"/>
              <w:jc w:val="both"/>
            </w:pPr>
            <w:r w:rsidRPr="00CD6C5B">
              <w:t>исполнение обязательств по договору, кроме гарантийных обязательств (обеспечение договора);</w:t>
            </w:r>
          </w:p>
          <w:p w:rsidR="00820A12" w:rsidRPr="00CD6C5B" w:rsidRDefault="00820A12" w:rsidP="009926EB">
            <w:pPr>
              <w:numPr>
                <w:ilvl w:val="0"/>
                <w:numId w:val="81"/>
              </w:numPr>
              <w:ind w:left="0" w:firstLine="637"/>
              <w:jc w:val="both"/>
            </w:pPr>
            <w:r w:rsidRPr="00CD6C5B">
              <w:t>исполнение гарантийных обязательств,</w:t>
            </w:r>
          </w:p>
          <w:p w:rsidR="00820A12" w:rsidRPr="00CD6C5B" w:rsidRDefault="00820A12" w:rsidP="002E2B2E">
            <w:pPr>
              <w:spacing w:before="120" w:after="120"/>
              <w:jc w:val="both"/>
            </w:pPr>
            <w:r w:rsidRPr="00CD6C5B">
              <w:t>Допустимые формы обеспечения исполнения обязательств по договору:</w:t>
            </w:r>
          </w:p>
          <w:p w:rsidR="00820A12" w:rsidRPr="00CD6C5B" w:rsidRDefault="00820A12" w:rsidP="009926EB">
            <w:pPr>
              <w:numPr>
                <w:ilvl w:val="0"/>
                <w:numId w:val="82"/>
              </w:numPr>
              <w:ind w:left="0" w:firstLine="637"/>
              <w:jc w:val="both"/>
            </w:pPr>
            <w:r w:rsidRPr="00CD6C5B">
              <w:t>безотзывная банковская гарантия, выданная банком;</w:t>
            </w:r>
          </w:p>
          <w:p w:rsidR="00820A12" w:rsidRPr="00CD6C5B" w:rsidRDefault="00820A12" w:rsidP="009926EB">
            <w:pPr>
              <w:numPr>
                <w:ilvl w:val="0"/>
                <w:numId w:val="82"/>
              </w:numPr>
              <w:ind w:left="0" w:firstLine="637"/>
              <w:jc w:val="both"/>
            </w:pPr>
            <w:r w:rsidRPr="00CD6C5B">
              <w:t>поручительство;</w:t>
            </w:r>
          </w:p>
          <w:p w:rsidR="00820A12" w:rsidRPr="00CD6C5B" w:rsidRDefault="00820A12" w:rsidP="009926EB">
            <w:pPr>
              <w:numPr>
                <w:ilvl w:val="0"/>
                <w:numId w:val="82"/>
              </w:numPr>
              <w:ind w:left="0" w:firstLine="637"/>
              <w:jc w:val="both"/>
            </w:pPr>
            <w:r w:rsidRPr="00CD6C5B">
              <w:t>в форме денежных средств путем их перечисления заказчику.</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 xml:space="preserve">Форма обеспечения исполнения обязательств по договору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указанных в пункте </w:t>
            </w:r>
            <w:r w:rsidRPr="00CD6C5B">
              <w:rPr>
                <w:rFonts w:ascii="Times New Roman" w:hAnsi="Times New Roman"/>
                <w:sz w:val="24"/>
                <w:szCs w:val="24"/>
              </w:rPr>
              <w:fldChar w:fldCharType="begin"/>
            </w:r>
            <w:r w:rsidRPr="00CD6C5B">
              <w:rPr>
                <w:rFonts w:ascii="Times New Roman" w:hAnsi="Times New Roman"/>
                <w:sz w:val="24"/>
                <w:szCs w:val="24"/>
              </w:rPr>
              <w:instrText xml:space="preserve"> REF _Ref166350669 \r \h </w:instrText>
            </w:r>
            <w:r w:rsidR="00CD6C5B">
              <w:rPr>
                <w:rFonts w:ascii="Times New Roman" w:hAnsi="Times New Roman"/>
                <w:sz w:val="24"/>
                <w:szCs w:val="24"/>
              </w:rPr>
              <w:instrText xml:space="preserve"> \* MERGEFORMAT </w:instrText>
            </w:r>
            <w:r w:rsidRPr="00CD6C5B">
              <w:rPr>
                <w:rFonts w:ascii="Times New Roman" w:hAnsi="Times New Roman"/>
                <w:sz w:val="24"/>
                <w:szCs w:val="24"/>
              </w:rPr>
            </w:r>
            <w:r w:rsidRPr="00CD6C5B">
              <w:rPr>
                <w:rFonts w:ascii="Times New Roman" w:hAnsi="Times New Roman"/>
                <w:sz w:val="24"/>
                <w:szCs w:val="24"/>
              </w:rPr>
              <w:fldChar w:fldCharType="separate"/>
            </w:r>
            <w:r w:rsidRPr="00CD6C5B">
              <w:rPr>
                <w:rFonts w:ascii="Times New Roman" w:hAnsi="Times New Roman"/>
                <w:sz w:val="24"/>
                <w:szCs w:val="24"/>
              </w:rPr>
              <w:t>16.1</w:t>
            </w:r>
            <w:r w:rsidRPr="00CD6C5B">
              <w:rPr>
                <w:rFonts w:ascii="Times New Roman" w:hAnsi="Times New Roman"/>
                <w:sz w:val="24"/>
                <w:szCs w:val="24"/>
              </w:rPr>
              <w:fldChar w:fldCharType="end"/>
            </w:r>
            <w:r w:rsidRPr="00CD6C5B">
              <w:rPr>
                <w:rFonts w:ascii="Times New Roman" w:hAnsi="Times New Roman"/>
                <w:sz w:val="24"/>
                <w:szCs w:val="24"/>
              </w:rPr>
              <w:t xml:space="preserve"> определяется лицом, с которым заключается договор, самостоятельно. </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CD6C5B">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D6C5B">
              <w:rPr>
                <w:rFonts w:ascii="Times New Roman" w:hAnsi="Times New Roman"/>
                <w:sz w:val="24"/>
                <w:szCs w:val="24"/>
              </w:rPr>
              <w:t xml:space="preserve"> предоставляется.</w:t>
            </w:r>
          </w:p>
          <w:p w:rsidR="00820A12" w:rsidRPr="00CD6C5B" w:rsidRDefault="00820A12" w:rsidP="002E2B2E">
            <w:pPr>
              <w:ind w:firstLine="601"/>
              <w:jc w:val="both"/>
            </w:pPr>
            <w:r w:rsidRPr="00CD6C5B">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CD6C5B">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1" w:name="_Ref397617142"/>
          </w:p>
        </w:tc>
        <w:tc>
          <w:tcPr>
            <w:tcW w:w="2268" w:type="dxa"/>
          </w:tcPr>
          <w:p w:rsidR="00820A12" w:rsidRPr="00CD6C5B" w:rsidRDefault="00820A12" w:rsidP="002E2B2E">
            <w:pPr>
              <w:ind w:right="153"/>
              <w:jc w:val="both"/>
            </w:pPr>
            <w:bookmarkStart w:id="242" w:name="_Ref311059287"/>
            <w:bookmarkStart w:id="243" w:name="_Ref311060615"/>
            <w:bookmarkStart w:id="244" w:name="_Toc368984334"/>
            <w:bookmarkStart w:id="245" w:name="_Toc391380983"/>
            <w:bookmarkStart w:id="246" w:name="_Toc383097272"/>
            <w:bookmarkEnd w:id="241"/>
            <w:r w:rsidRPr="00CD6C5B">
              <w:t xml:space="preserve">Последствия </w:t>
            </w:r>
            <w:r w:rsidRPr="00CD6C5B">
              <w:lastRenderedPageBreak/>
              <w:t>уклонения участника от заключения договора</w:t>
            </w:r>
            <w:bookmarkEnd w:id="242"/>
            <w:bookmarkEnd w:id="243"/>
            <w:bookmarkEnd w:id="244"/>
            <w:bookmarkEnd w:id="245"/>
            <w:bookmarkEnd w:id="246"/>
            <w:r w:rsidRPr="00CD6C5B">
              <w:t>, случаи внесения сведений об участнике в реестр недобросовестных поставщиков</w:t>
            </w:r>
          </w:p>
        </w:tc>
        <w:tc>
          <w:tcPr>
            <w:tcW w:w="12261" w:type="dxa"/>
          </w:tcPr>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lastRenderedPageBreak/>
              <w:t xml:space="preserve">Лицо, с которым заключается договор, признается уклонившимся от заключения договора, то есть </w:t>
            </w:r>
            <w:r w:rsidRPr="00CD6C5B">
              <w:lastRenderedPageBreak/>
              <w:t>совершившим действия (бездействия), которые не приводят к подписанию договора:</w:t>
            </w:r>
          </w:p>
          <w:p w:rsidR="00820A12" w:rsidRPr="00CD6C5B" w:rsidRDefault="00820A12" w:rsidP="009926EB">
            <w:pPr>
              <w:numPr>
                <w:ilvl w:val="0"/>
                <w:numId w:val="84"/>
              </w:numPr>
              <w:ind w:left="0" w:firstLine="637"/>
              <w:jc w:val="both"/>
            </w:pPr>
            <w:r w:rsidRPr="00CD6C5B">
              <w:t>прямой письменный отказ от подписания договора;</w:t>
            </w:r>
          </w:p>
          <w:p w:rsidR="00820A12" w:rsidRPr="00CD6C5B" w:rsidRDefault="00820A12" w:rsidP="009926EB">
            <w:pPr>
              <w:numPr>
                <w:ilvl w:val="0"/>
                <w:numId w:val="84"/>
              </w:numPr>
              <w:ind w:left="0" w:firstLine="637"/>
              <w:jc w:val="both"/>
            </w:pPr>
            <w:proofErr w:type="spellStart"/>
            <w:r w:rsidRPr="00CD6C5B">
              <w:t>неподписание</w:t>
            </w:r>
            <w:proofErr w:type="spellEnd"/>
            <w:r w:rsidRPr="00CD6C5B">
              <w:t xml:space="preserve"> лицом, с которым заключается договор, проекта договора в срок в соответствии с извещением о проведении закупки;</w:t>
            </w:r>
          </w:p>
          <w:p w:rsidR="00820A12" w:rsidRPr="00CD6C5B" w:rsidRDefault="00820A12" w:rsidP="009926EB">
            <w:pPr>
              <w:numPr>
                <w:ilvl w:val="0"/>
                <w:numId w:val="84"/>
              </w:numPr>
              <w:ind w:left="0" w:firstLine="637"/>
              <w:jc w:val="both"/>
            </w:pPr>
            <w:proofErr w:type="spellStart"/>
            <w:r w:rsidRPr="00CD6C5B">
              <w:t>непредоставление</w:t>
            </w:r>
            <w:proofErr w:type="spellEnd"/>
            <w:r w:rsidRPr="00CD6C5B">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20A12" w:rsidRPr="00CD6C5B" w:rsidRDefault="00820A12" w:rsidP="009926EB">
            <w:pPr>
              <w:numPr>
                <w:ilvl w:val="0"/>
                <w:numId w:val="84"/>
              </w:numPr>
              <w:ind w:left="0" w:firstLine="637"/>
              <w:jc w:val="both"/>
            </w:pPr>
            <w:r w:rsidRPr="00CD6C5B">
              <w:t xml:space="preserve">предъявление при подписании договора встречных требований по условиям </w:t>
            </w:r>
            <w:proofErr w:type="gramStart"/>
            <w:r w:rsidRPr="00CD6C5B">
              <w:t>договора</w:t>
            </w:r>
            <w:proofErr w:type="gramEnd"/>
            <w:r w:rsidRPr="00CD6C5B">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20A12" w:rsidRPr="00CD6C5B" w:rsidRDefault="00820A12" w:rsidP="009926EB">
            <w:pPr>
              <w:numPr>
                <w:ilvl w:val="0"/>
                <w:numId w:val="84"/>
              </w:numPr>
              <w:ind w:left="0" w:firstLine="637"/>
              <w:jc w:val="both"/>
            </w:pPr>
            <w:r w:rsidRPr="00CD6C5B">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В случае уклонения лица, с которым заключается договор, от подписания договора, заказчик:</w:t>
            </w:r>
          </w:p>
          <w:p w:rsidR="00820A12" w:rsidRPr="00CD6C5B" w:rsidRDefault="00820A12" w:rsidP="009926EB">
            <w:pPr>
              <w:numPr>
                <w:ilvl w:val="0"/>
                <w:numId w:val="85"/>
              </w:numPr>
              <w:ind w:left="0" w:firstLine="637"/>
              <w:jc w:val="both"/>
            </w:pPr>
            <w:r w:rsidRPr="00CD6C5B">
              <w:t>удерживает обеспечение заявки такого участника закупки;</w:t>
            </w:r>
          </w:p>
          <w:p w:rsidR="00820A12" w:rsidRPr="00CD6C5B" w:rsidRDefault="00820A12" w:rsidP="009926EB">
            <w:pPr>
              <w:numPr>
                <w:ilvl w:val="0"/>
                <w:numId w:val="85"/>
              </w:numPr>
              <w:ind w:left="0" w:firstLine="637"/>
              <w:jc w:val="both"/>
            </w:pPr>
            <w:r w:rsidRPr="00CD6C5B">
              <w:t>направляет предложение о включении сведений о таком лице в соответствующий реестр недобросовестных поставщиков:</w:t>
            </w:r>
          </w:p>
          <w:p w:rsidR="00820A12" w:rsidRPr="00CD6C5B" w:rsidRDefault="00820A12" w:rsidP="009926EB">
            <w:pPr>
              <w:pStyle w:val="af4"/>
              <w:numPr>
                <w:ilvl w:val="0"/>
                <w:numId w:val="61"/>
              </w:numPr>
              <w:spacing w:before="0" w:beforeAutospacing="0" w:after="0" w:afterAutospacing="0"/>
              <w:ind w:left="991" w:right="153"/>
              <w:jc w:val="both"/>
            </w:pPr>
            <w:proofErr w:type="gramStart"/>
            <w:r w:rsidRPr="00CD6C5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D6C5B">
              <w:t>, работ, услуг отдельными видами юридических лиц».</w:t>
            </w:r>
          </w:p>
          <w:p w:rsidR="00820A12" w:rsidRPr="00CD6C5B" w:rsidRDefault="00820A12" w:rsidP="009926EB">
            <w:pPr>
              <w:pStyle w:val="af4"/>
              <w:numPr>
                <w:ilvl w:val="0"/>
                <w:numId w:val="61"/>
              </w:numPr>
              <w:spacing w:before="0" w:beforeAutospacing="0" w:after="0" w:afterAutospacing="0"/>
              <w:ind w:left="991" w:right="153"/>
              <w:jc w:val="both"/>
            </w:pPr>
            <w:r w:rsidRPr="00CD6C5B">
              <w:t xml:space="preserve">заказчики, на которых не распространяется действие 223-ФЗ -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в порядке и сроки, установленные Стандартом (соответствующее Приложение).</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Сведения об участнике закупки вносятся в соответствующий реестр недобросовестных поставщиков сроком на 2 года в следующих случаях:</w:t>
            </w:r>
          </w:p>
          <w:p w:rsidR="00820A12" w:rsidRPr="00CD6C5B" w:rsidRDefault="00820A12" w:rsidP="009926EB">
            <w:pPr>
              <w:numPr>
                <w:ilvl w:val="0"/>
                <w:numId w:val="86"/>
              </w:numPr>
              <w:ind w:left="0" w:firstLine="637"/>
              <w:jc w:val="both"/>
            </w:pPr>
            <w:r w:rsidRPr="00CD6C5B">
              <w:t>если такой участник закупки:</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признанным победителем закупки,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единственным участником, с которым заключается договор,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CD6C5B">
              <w:lastRenderedPageBreak/>
              <w:t>установлено в закупочной документации;</w:t>
            </w:r>
          </w:p>
          <w:p w:rsidR="00820A12" w:rsidRPr="00CD6C5B" w:rsidRDefault="00820A12" w:rsidP="009926EB">
            <w:pPr>
              <w:numPr>
                <w:ilvl w:val="0"/>
                <w:numId w:val="86"/>
              </w:numPr>
              <w:ind w:left="0" w:firstLine="637"/>
              <w:jc w:val="both"/>
            </w:pPr>
            <w:r w:rsidRPr="00CD6C5B">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20A12" w:rsidRPr="00CD6C5B" w:rsidRDefault="00820A12" w:rsidP="002E2B2E">
            <w:pPr>
              <w:pStyle w:val="af4"/>
              <w:tabs>
                <w:tab w:val="left" w:pos="1416"/>
              </w:tabs>
              <w:spacing w:before="0" w:beforeAutospacing="0" w:after="0" w:afterAutospacing="0"/>
              <w:ind w:right="153" w:firstLine="601"/>
              <w:jc w:val="both"/>
            </w:pPr>
            <w:r w:rsidRPr="00CD6C5B">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также в следующих случаях:</w:t>
            </w:r>
          </w:p>
          <w:p w:rsidR="00820A12" w:rsidRPr="00CD6C5B" w:rsidRDefault="00820A12" w:rsidP="00820A12">
            <w:pPr>
              <w:pStyle w:val="af4"/>
              <w:numPr>
                <w:ilvl w:val="0"/>
                <w:numId w:val="59"/>
              </w:numPr>
              <w:spacing w:before="0" w:beforeAutospacing="0" w:after="0" w:afterAutospacing="0"/>
              <w:ind w:left="0" w:right="153" w:firstLine="601"/>
              <w:jc w:val="both"/>
            </w:pPr>
            <w:proofErr w:type="gramStart"/>
            <w:r w:rsidRPr="00CD6C5B">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7" w:name="_Ref321836398"/>
          </w:p>
        </w:tc>
        <w:bookmarkEnd w:id="247"/>
        <w:tc>
          <w:tcPr>
            <w:tcW w:w="2268" w:type="dxa"/>
          </w:tcPr>
          <w:p w:rsidR="00820A12" w:rsidRPr="00CD6C5B" w:rsidRDefault="00820A12" w:rsidP="002E2B2E">
            <w:pPr>
              <w:ind w:right="153"/>
              <w:jc w:val="both"/>
              <w:rPr>
                <w:b/>
                <w:i/>
              </w:rPr>
            </w:pPr>
            <w:r w:rsidRPr="00CD6C5B">
              <w:t>Порядок обжалования действий заказчика, организатора закупки, закупочной комиссии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20A12" w:rsidRPr="00CD6C5B" w:rsidRDefault="00820A12" w:rsidP="002E2B2E">
            <w:pPr>
              <w:pStyle w:val="af4"/>
              <w:spacing w:before="0" w:beforeAutospacing="0" w:after="0" w:afterAutospacing="0"/>
              <w:ind w:right="153"/>
              <w:jc w:val="both"/>
            </w:pPr>
            <w:r w:rsidRPr="00CD6C5B">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20A12" w:rsidRPr="00CD6C5B" w:rsidRDefault="00820A12" w:rsidP="002E2B2E">
            <w:pPr>
              <w:pStyle w:val="af4"/>
              <w:spacing w:before="0" w:beforeAutospacing="0" w:after="0" w:afterAutospacing="0"/>
              <w:ind w:right="153"/>
              <w:jc w:val="both"/>
            </w:pPr>
            <w:r w:rsidRPr="00CD6C5B">
              <w:t>Условия и положения закупочной документации могут быть обжалованы исключительно до окончания срока подачи заявок на участие в закупке.</w:t>
            </w:r>
          </w:p>
          <w:p w:rsidR="00820A12" w:rsidRPr="00CD6C5B" w:rsidRDefault="00820A12" w:rsidP="002E2B2E">
            <w:pPr>
              <w:pStyle w:val="af4"/>
              <w:spacing w:before="0" w:beforeAutospacing="0" w:after="0" w:afterAutospacing="0"/>
              <w:ind w:right="153"/>
              <w:jc w:val="both"/>
            </w:pPr>
            <w:r w:rsidRPr="00CD6C5B">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20A12" w:rsidRPr="00CD6C5B" w:rsidRDefault="00820A12" w:rsidP="002E2B2E">
            <w:pPr>
              <w:pStyle w:val="af4"/>
              <w:spacing w:before="0" w:beforeAutospacing="0" w:after="0" w:afterAutospacing="0"/>
              <w:ind w:right="153"/>
              <w:jc w:val="both"/>
            </w:pPr>
            <w:r w:rsidRPr="00CD6C5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CD6C5B">
              <w:t>арбитраж</w:t>
            </w:r>
            <w:proofErr w:type="gramEnd"/>
            <w:r w:rsidRPr="00CD6C5B">
              <w:t xml:space="preserve">/Нормативные документы). </w:t>
            </w:r>
          </w:p>
          <w:p w:rsidR="00820A12" w:rsidRPr="00CD6C5B" w:rsidRDefault="00820A12" w:rsidP="002E2B2E">
            <w:pPr>
              <w:pStyle w:val="af4"/>
              <w:spacing w:before="0" w:beforeAutospacing="0" w:after="0" w:afterAutospacing="0"/>
              <w:ind w:right="153"/>
              <w:jc w:val="both"/>
            </w:pPr>
            <w:r w:rsidRPr="00CD6C5B">
              <w:t xml:space="preserve">Информация о состоянии и итогах рассмотрения жалобы отражается на сайте закупок </w:t>
            </w:r>
            <w:proofErr w:type="spellStart"/>
            <w:r w:rsidRPr="00CD6C5B">
              <w:t>Госкорпорации</w:t>
            </w:r>
            <w:proofErr w:type="spellEnd"/>
            <w:r w:rsidRPr="00CD6C5B">
              <w:t xml:space="preserve"> «</w:t>
            </w:r>
            <w:proofErr w:type="spellStart"/>
            <w:r w:rsidRPr="00CD6C5B">
              <w:t>Росатом</w:t>
            </w:r>
            <w:proofErr w:type="spellEnd"/>
            <w:r w:rsidRPr="00CD6C5B">
              <w:t>» на странице соответствующей закупки.</w:t>
            </w:r>
          </w:p>
          <w:p w:rsidR="00820A12" w:rsidRPr="00CD6C5B" w:rsidRDefault="00820A12" w:rsidP="002E2B2E">
            <w:pPr>
              <w:pStyle w:val="af4"/>
              <w:spacing w:before="0" w:beforeAutospacing="0" w:after="0" w:afterAutospacing="0"/>
              <w:ind w:right="153"/>
              <w:jc w:val="both"/>
            </w:pPr>
            <w:r w:rsidRPr="00CD6C5B">
              <w:lastRenderedPageBreak/>
              <w:t xml:space="preserve">Решения </w:t>
            </w:r>
            <w:r w:rsidRPr="00CD6C5B">
              <w:rPr>
                <w:szCs w:val="28"/>
              </w:rPr>
              <w:t xml:space="preserve">арбитражного комитета могут быть обжалованы — в Контрольном комитете </w:t>
            </w:r>
            <w:proofErr w:type="spellStart"/>
            <w:r w:rsidRPr="00CD6C5B">
              <w:rPr>
                <w:szCs w:val="28"/>
              </w:rPr>
              <w:t>Госкорпорации</w:t>
            </w:r>
            <w:proofErr w:type="spellEnd"/>
            <w:r w:rsidRPr="00CD6C5B">
              <w:rPr>
                <w:szCs w:val="28"/>
              </w:rPr>
              <w:t xml:space="preserve"> «</w:t>
            </w:r>
            <w:proofErr w:type="spellStart"/>
            <w:r w:rsidRPr="00CD6C5B">
              <w:rPr>
                <w:szCs w:val="28"/>
              </w:rPr>
              <w:t>Росатом</w:t>
            </w:r>
            <w:proofErr w:type="spellEnd"/>
            <w:r w:rsidRPr="00CD6C5B">
              <w:rPr>
                <w:szCs w:val="28"/>
              </w:rPr>
              <w:t xml:space="preserve">» не позднее </w:t>
            </w:r>
            <w:r w:rsidRPr="00CD6C5B">
              <w:t xml:space="preserve">1 (одного) месяца </w:t>
            </w:r>
            <w:proofErr w:type="gramStart"/>
            <w:r w:rsidRPr="00CD6C5B">
              <w:t>с даты размещения</w:t>
            </w:r>
            <w:proofErr w:type="gramEnd"/>
            <w:r w:rsidRPr="00CD6C5B">
              <w:t xml:space="preserve"> на официальном сайте по закупкам атомной отрасли результата рассмотрения жалобы.</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jc w:val="both"/>
              <w:rPr>
                <w:b/>
                <w:i/>
              </w:rPr>
            </w:pPr>
            <w:r w:rsidRPr="00CD6C5B">
              <w:t>Каналы связи, по которым можно сообщить о фактах злоупотребления при проведении закупки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О фактах злоупотреблений участник закупки может заявить в </w:t>
            </w:r>
            <w:proofErr w:type="spellStart"/>
            <w:r w:rsidRPr="00CD6C5B">
              <w:t>Госкорпорацию</w:t>
            </w:r>
            <w:proofErr w:type="spellEnd"/>
            <w:r w:rsidRPr="00CD6C5B">
              <w:t xml:space="preserve"> «</w:t>
            </w:r>
            <w:proofErr w:type="spellStart"/>
            <w:r w:rsidRPr="00CD6C5B">
              <w:t>Росатом</w:t>
            </w:r>
            <w:proofErr w:type="spellEnd"/>
            <w:r w:rsidRPr="00CD6C5B">
              <w:t xml:space="preserve">» и сообщить об этом гласно или анонимно, воспользовавшись следующими каналами связи: </w:t>
            </w:r>
          </w:p>
          <w:p w:rsidR="00820A12" w:rsidRPr="00CD6C5B" w:rsidRDefault="00820A12" w:rsidP="002E2B2E">
            <w:pPr>
              <w:pStyle w:val="af4"/>
              <w:tabs>
                <w:tab w:val="left" w:pos="330"/>
              </w:tabs>
              <w:spacing w:before="0" w:beforeAutospacing="0" w:after="0" w:afterAutospacing="0"/>
              <w:ind w:right="153"/>
              <w:jc w:val="both"/>
            </w:pPr>
            <w:r w:rsidRPr="00CD6C5B">
              <w:t>1.</w:t>
            </w:r>
            <w:r w:rsidRPr="00CD6C5B">
              <w:tab/>
              <w:t>Телефон «горячей линии»: 8-800-100-07-07 (многоканальный, круглосуточно, бесплатно из любой точки страны);</w:t>
            </w:r>
          </w:p>
          <w:p w:rsidR="00820A12" w:rsidRPr="00CD6C5B" w:rsidRDefault="00820A12" w:rsidP="002E2B2E">
            <w:pPr>
              <w:pStyle w:val="af4"/>
              <w:tabs>
                <w:tab w:val="left" w:pos="360"/>
              </w:tabs>
              <w:spacing w:before="0" w:beforeAutospacing="0" w:after="0" w:afterAutospacing="0"/>
              <w:ind w:right="153"/>
              <w:jc w:val="both"/>
            </w:pPr>
            <w:r w:rsidRPr="00CD6C5B">
              <w:t>2.</w:t>
            </w:r>
            <w:r w:rsidRPr="00CD6C5B">
              <w:tab/>
              <w:t>Адрес электронной почты: 0707@rosatom.ru;</w:t>
            </w:r>
          </w:p>
          <w:p w:rsidR="00820A12" w:rsidRPr="00CD6C5B" w:rsidRDefault="00820A12" w:rsidP="002E2B2E">
            <w:pPr>
              <w:pStyle w:val="af4"/>
              <w:tabs>
                <w:tab w:val="left" w:pos="330"/>
              </w:tabs>
              <w:spacing w:before="0" w:beforeAutospacing="0" w:after="0" w:afterAutospacing="0"/>
              <w:ind w:right="153"/>
              <w:jc w:val="both"/>
            </w:pPr>
            <w:r w:rsidRPr="00CD6C5B">
              <w:t>3.</w:t>
            </w:r>
            <w:r w:rsidRPr="00CD6C5B">
              <w:tab/>
              <w:t xml:space="preserve">Адрес для почтовых отправлений: 119017, Москва, а/я 226, Департамент защиты активов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r>
    </w:tbl>
    <w:p w:rsidR="00820A12" w:rsidRPr="00CD6C5B" w:rsidRDefault="00820A12" w:rsidP="00820A12">
      <w:pPr>
        <w:ind w:firstLine="709"/>
        <w:jc w:val="both"/>
        <w:rPr>
          <w:b/>
          <w:i/>
        </w:rPr>
      </w:pPr>
    </w:p>
    <w:p w:rsidR="00820A12" w:rsidRPr="00CD6C5B" w:rsidRDefault="00820A12" w:rsidP="00820A12">
      <w:pPr>
        <w:pStyle w:val="Times12"/>
        <w:overflowPunct/>
        <w:autoSpaceDE/>
        <w:autoSpaceDN/>
        <w:adjustRightInd/>
        <w:spacing w:before="100" w:beforeAutospacing="1" w:after="100" w:afterAutospacing="1"/>
        <w:ind w:firstLine="709"/>
      </w:pPr>
      <w:r w:rsidRPr="00CD6C5B">
        <w:br w:type="page"/>
      </w:r>
    </w:p>
    <w:p w:rsidR="00820A12" w:rsidRPr="00CD6C5B" w:rsidRDefault="00820A12" w:rsidP="00820A12">
      <w:pPr>
        <w:pStyle w:val="10"/>
        <w:numPr>
          <w:ilvl w:val="0"/>
          <w:numId w:val="0"/>
        </w:numPr>
        <w:jc w:val="center"/>
        <w:rPr>
          <w:b/>
          <w:sz w:val="28"/>
          <w:szCs w:val="28"/>
        </w:rPr>
      </w:pPr>
      <w:r w:rsidRPr="00CD6C5B">
        <w:rPr>
          <w:b/>
          <w:sz w:val="28"/>
          <w:szCs w:val="28"/>
        </w:rPr>
        <w:lastRenderedPageBreak/>
        <w:t>ЧАСТЬ 3</w:t>
      </w:r>
    </w:p>
    <w:p w:rsidR="00820A12" w:rsidRDefault="00820A12" w:rsidP="00820A12">
      <w:pPr>
        <w:pStyle w:val="Times12"/>
        <w:overflowPunct/>
        <w:autoSpaceDE/>
        <w:autoSpaceDN/>
        <w:adjustRightInd/>
        <w:spacing w:before="100" w:beforeAutospacing="1" w:after="100" w:afterAutospacing="1"/>
        <w:ind w:firstLine="709"/>
        <w:rPr>
          <w:sz w:val="28"/>
          <w:szCs w:val="28"/>
        </w:rPr>
      </w:pPr>
      <w:r w:rsidRPr="00CD6C5B">
        <w:rPr>
          <w:sz w:val="28"/>
          <w:szCs w:val="28"/>
        </w:rPr>
        <w:t xml:space="preserve">Проект договора, который будет заключен по результатам запроса предложений, приведен в Части 3 Тома 1 в виде отдельного файла в формате </w:t>
      </w:r>
      <w:proofErr w:type="spellStart"/>
      <w:r w:rsidRPr="00CD6C5B">
        <w:rPr>
          <w:b/>
          <w:i/>
          <w:sz w:val="28"/>
          <w:szCs w:val="28"/>
        </w:rPr>
        <w:t>Word</w:t>
      </w:r>
      <w:proofErr w:type="spellEnd"/>
      <w:r w:rsidRPr="00CD6C5B">
        <w:rPr>
          <w:sz w:val="28"/>
          <w:szCs w:val="28"/>
        </w:rPr>
        <w:t>.</w:t>
      </w:r>
    </w:p>
    <w:p w:rsidR="00820A12" w:rsidRDefault="00820A12" w:rsidP="00820A12">
      <w:pPr>
        <w:pStyle w:val="Times12"/>
        <w:overflowPunct/>
        <w:autoSpaceDE/>
        <w:autoSpaceDN/>
        <w:adjustRightInd/>
        <w:spacing w:before="100" w:beforeAutospacing="1" w:after="100" w:afterAutospacing="1"/>
        <w:ind w:firstLine="709"/>
      </w:pPr>
    </w:p>
    <w:sectPr w:rsidR="00820A12" w:rsidSect="00820A12">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F47" w:rsidRDefault="00C95F47">
      <w:r>
        <w:separator/>
      </w:r>
    </w:p>
  </w:endnote>
  <w:endnote w:type="continuationSeparator" w:id="0">
    <w:p w:rsidR="00C95F47" w:rsidRDefault="00C95F47">
      <w:r>
        <w:continuationSeparator/>
      </w:r>
    </w:p>
  </w:endnote>
  <w:endnote w:type="continuationNotice" w:id="1">
    <w:p w:rsidR="00C95F47" w:rsidRDefault="00C95F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E2B2E" w:rsidRDefault="002E2B2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F47" w:rsidRDefault="00C95F47">
      <w:r>
        <w:separator/>
      </w:r>
    </w:p>
  </w:footnote>
  <w:footnote w:type="continuationSeparator" w:id="0">
    <w:p w:rsidR="00C95F47" w:rsidRDefault="00C95F47">
      <w:r>
        <w:continuationSeparator/>
      </w:r>
    </w:p>
  </w:footnote>
  <w:footnote w:type="continuationNotice" w:id="1">
    <w:p w:rsidR="00C95F47" w:rsidRDefault="00C95F4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52935">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52935">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5938DA"/>
    <w:multiLevelType w:val="hybridMultilevel"/>
    <w:tmpl w:val="A9DE284C"/>
    <w:lvl w:ilvl="0" w:tplc="D8920CBC">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8C458F"/>
    <w:multiLevelType w:val="hybridMultilevel"/>
    <w:tmpl w:val="A3D22D18"/>
    <w:lvl w:ilvl="0" w:tplc="A1EA3870">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BAD40024"/>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B9F68FB"/>
    <w:multiLevelType w:val="hybridMultilevel"/>
    <w:tmpl w:val="7236FCFE"/>
    <w:lvl w:ilvl="0" w:tplc="470E56C2">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60">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8"/>
  </w:num>
  <w:num w:numId="2">
    <w:abstractNumId w:val="72"/>
  </w:num>
  <w:num w:numId="3">
    <w:abstractNumId w:val="66"/>
  </w:num>
  <w:num w:numId="4">
    <w:abstractNumId w:val="1"/>
  </w:num>
  <w:num w:numId="5">
    <w:abstractNumId w:val="0"/>
  </w:num>
  <w:num w:numId="6">
    <w:abstractNumId w:val="57"/>
  </w:num>
  <w:num w:numId="7">
    <w:abstractNumId w:val="52"/>
  </w:num>
  <w:num w:numId="8">
    <w:abstractNumId w:val="3"/>
  </w:num>
  <w:num w:numId="9">
    <w:abstractNumId w:val="37"/>
  </w:num>
  <w:num w:numId="10">
    <w:abstractNumId w:val="2"/>
  </w:num>
  <w:num w:numId="11">
    <w:abstractNumId w:val="35"/>
  </w:num>
  <w:num w:numId="12">
    <w:abstractNumId w:val="42"/>
  </w:num>
  <w:num w:numId="13">
    <w:abstractNumId w:val="85"/>
  </w:num>
  <w:num w:numId="14">
    <w:abstractNumId w:val="70"/>
  </w:num>
  <w:num w:numId="15">
    <w:abstractNumId w:val="41"/>
  </w:num>
  <w:num w:numId="16">
    <w:abstractNumId w:val="92"/>
  </w:num>
  <w:num w:numId="17">
    <w:abstractNumId w:val="60"/>
  </w:num>
  <w:num w:numId="18">
    <w:abstractNumId w:val="64"/>
  </w:num>
  <w:num w:numId="19">
    <w:abstractNumId w:val="80"/>
  </w:num>
  <w:num w:numId="20">
    <w:abstractNumId w:val="38"/>
  </w:num>
  <w:num w:numId="21">
    <w:abstractNumId w:val="79"/>
  </w:num>
  <w:num w:numId="22">
    <w:abstractNumId w:val="92"/>
  </w:num>
  <w:num w:numId="23">
    <w:abstractNumId w:val="86"/>
  </w:num>
  <w:num w:numId="24">
    <w:abstractNumId w:val="84"/>
  </w:num>
  <w:num w:numId="25">
    <w:abstractNumId w:val="13"/>
  </w:num>
  <w:num w:numId="26">
    <w:abstractNumId w:val="90"/>
  </w:num>
  <w:num w:numId="27">
    <w:abstractNumId w:val="54"/>
  </w:num>
  <w:num w:numId="28">
    <w:abstractNumId w:val="28"/>
  </w:num>
  <w:num w:numId="29">
    <w:abstractNumId w:val="48"/>
  </w:num>
  <w:num w:numId="30">
    <w:abstractNumId w:val="46"/>
  </w:num>
  <w:num w:numId="31">
    <w:abstractNumId w:val="18"/>
  </w:num>
  <w:num w:numId="32">
    <w:abstractNumId w:val="9"/>
  </w:num>
  <w:num w:numId="33">
    <w:abstractNumId w:val="36"/>
  </w:num>
  <w:num w:numId="34">
    <w:abstractNumId w:val="21"/>
  </w:num>
  <w:num w:numId="35">
    <w:abstractNumId w:val="11"/>
  </w:num>
  <w:num w:numId="36">
    <w:abstractNumId w:val="6"/>
  </w:num>
  <w:num w:numId="37">
    <w:abstractNumId w:val="26"/>
  </w:num>
  <w:num w:numId="38">
    <w:abstractNumId w:val="69"/>
  </w:num>
  <w:num w:numId="39">
    <w:abstractNumId w:val="95"/>
  </w:num>
  <w:num w:numId="40">
    <w:abstractNumId w:val="40"/>
  </w:num>
  <w:num w:numId="41">
    <w:abstractNumId w:val="87"/>
  </w:num>
  <w:num w:numId="42">
    <w:abstractNumId w:val="49"/>
  </w:num>
  <w:num w:numId="43">
    <w:abstractNumId w:val="10"/>
  </w:num>
  <w:num w:numId="44">
    <w:abstractNumId w:val="77"/>
  </w:num>
  <w:num w:numId="45">
    <w:abstractNumId w:val="76"/>
  </w:num>
  <w:num w:numId="46">
    <w:abstractNumId w:val="19"/>
  </w:num>
  <w:num w:numId="47">
    <w:abstractNumId w:val="82"/>
  </w:num>
  <w:num w:numId="48">
    <w:abstractNumId w:val="12"/>
  </w:num>
  <w:num w:numId="49">
    <w:abstractNumId w:val="25"/>
  </w:num>
  <w:num w:numId="50">
    <w:abstractNumId w:val="55"/>
  </w:num>
  <w:num w:numId="51">
    <w:abstractNumId w:val="53"/>
  </w:num>
  <w:num w:numId="52">
    <w:abstractNumId w:val="67"/>
  </w:num>
  <w:num w:numId="53">
    <w:abstractNumId w:val="15"/>
  </w:num>
  <w:num w:numId="54">
    <w:abstractNumId w:val="59"/>
  </w:num>
  <w:num w:numId="55">
    <w:abstractNumId w:val="32"/>
  </w:num>
  <w:num w:numId="56">
    <w:abstractNumId w:val="29"/>
  </w:num>
  <w:num w:numId="57">
    <w:abstractNumId w:val="75"/>
  </w:num>
  <w:num w:numId="58">
    <w:abstractNumId w:val="16"/>
  </w:num>
  <w:num w:numId="59">
    <w:abstractNumId w:val="27"/>
  </w:num>
  <w:num w:numId="60">
    <w:abstractNumId w:val="61"/>
  </w:num>
  <w:num w:numId="61">
    <w:abstractNumId w:val="63"/>
  </w:num>
  <w:num w:numId="62">
    <w:abstractNumId w:val="94"/>
  </w:num>
  <w:num w:numId="63">
    <w:abstractNumId w:val="91"/>
  </w:num>
  <w:num w:numId="64">
    <w:abstractNumId w:val="23"/>
  </w:num>
  <w:num w:numId="65">
    <w:abstractNumId w:val="50"/>
  </w:num>
  <w:num w:numId="66">
    <w:abstractNumId w:val="62"/>
  </w:num>
  <w:num w:numId="67">
    <w:abstractNumId w:val="68"/>
  </w:num>
  <w:num w:numId="68">
    <w:abstractNumId w:val="39"/>
  </w:num>
  <w:num w:numId="69">
    <w:abstractNumId w:val="56"/>
  </w:num>
  <w:num w:numId="70">
    <w:abstractNumId w:val="17"/>
  </w:num>
  <w:num w:numId="71">
    <w:abstractNumId w:val="51"/>
  </w:num>
  <w:num w:numId="72">
    <w:abstractNumId w:val="93"/>
  </w:num>
  <w:num w:numId="73">
    <w:abstractNumId w:val="14"/>
  </w:num>
  <w:num w:numId="74">
    <w:abstractNumId w:val="83"/>
  </w:num>
  <w:num w:numId="75">
    <w:abstractNumId w:val="22"/>
  </w:num>
  <w:num w:numId="76">
    <w:abstractNumId w:val="81"/>
  </w:num>
  <w:num w:numId="77">
    <w:abstractNumId w:val="78"/>
  </w:num>
  <w:num w:numId="78">
    <w:abstractNumId w:val="7"/>
  </w:num>
  <w:num w:numId="79">
    <w:abstractNumId w:val="33"/>
  </w:num>
  <w:num w:numId="80">
    <w:abstractNumId w:val="71"/>
  </w:num>
  <w:num w:numId="81">
    <w:abstractNumId w:val="47"/>
  </w:num>
  <w:num w:numId="82">
    <w:abstractNumId w:val="74"/>
  </w:num>
  <w:num w:numId="83">
    <w:abstractNumId w:val="34"/>
  </w:num>
  <w:num w:numId="84">
    <w:abstractNumId w:val="31"/>
  </w:num>
  <w:num w:numId="85">
    <w:abstractNumId w:val="58"/>
  </w:num>
  <w:num w:numId="86">
    <w:abstractNumId w:val="45"/>
  </w:num>
  <w:num w:numId="87">
    <w:abstractNumId w:val="89"/>
  </w:num>
  <w:num w:numId="88">
    <w:abstractNumId w:val="8"/>
  </w:num>
  <w:num w:numId="89">
    <w:abstractNumId w:val="30"/>
  </w:num>
  <w:num w:numId="90">
    <w:abstractNumId w:val="43"/>
  </w:num>
  <w:num w:numId="91">
    <w:abstractNumId w:val="65"/>
  </w:num>
  <w:num w:numId="92">
    <w:abstractNumId w:val="73"/>
  </w:num>
  <w:num w:numId="93">
    <w:abstractNumId w:val="4"/>
  </w:num>
  <w:num w:numId="94">
    <w:abstractNumId w:val="44"/>
  </w:num>
  <w:num w:numId="95">
    <w:abstractNumId w:val="20"/>
  </w:num>
  <w:num w:numId="96">
    <w:abstractNumId w:val="5"/>
  </w:num>
  <w:num w:numId="97">
    <w:abstractNumId w:val="2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E7F"/>
    <w:rsid w:val="000070DA"/>
    <w:rsid w:val="00007DC9"/>
    <w:rsid w:val="000101B6"/>
    <w:rsid w:val="0001026F"/>
    <w:rsid w:val="00010734"/>
    <w:rsid w:val="00010F51"/>
    <w:rsid w:val="00012898"/>
    <w:rsid w:val="000129E6"/>
    <w:rsid w:val="000145E1"/>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2E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35"/>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B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58"/>
    <w:rsid w:val="001150D8"/>
    <w:rsid w:val="001155DE"/>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2F6"/>
    <w:rsid w:val="0014384C"/>
    <w:rsid w:val="00143CA1"/>
    <w:rsid w:val="00144A4B"/>
    <w:rsid w:val="00144C23"/>
    <w:rsid w:val="00144CC3"/>
    <w:rsid w:val="00145D26"/>
    <w:rsid w:val="00146954"/>
    <w:rsid w:val="00146EDF"/>
    <w:rsid w:val="00146FED"/>
    <w:rsid w:val="00147872"/>
    <w:rsid w:val="00150069"/>
    <w:rsid w:val="0015090C"/>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F4C"/>
    <w:rsid w:val="001903EB"/>
    <w:rsid w:val="00191476"/>
    <w:rsid w:val="0019158F"/>
    <w:rsid w:val="00193BFB"/>
    <w:rsid w:val="0019476C"/>
    <w:rsid w:val="00194A96"/>
    <w:rsid w:val="00194C70"/>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03"/>
    <w:rsid w:val="001D2FF4"/>
    <w:rsid w:val="001D3E28"/>
    <w:rsid w:val="001D40BE"/>
    <w:rsid w:val="001D5BF4"/>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C0E"/>
    <w:rsid w:val="001F7063"/>
    <w:rsid w:val="001F72FC"/>
    <w:rsid w:val="0020036E"/>
    <w:rsid w:val="00200AAF"/>
    <w:rsid w:val="00200AC6"/>
    <w:rsid w:val="00200C8D"/>
    <w:rsid w:val="002022C5"/>
    <w:rsid w:val="00202B49"/>
    <w:rsid w:val="00202CD6"/>
    <w:rsid w:val="00202F9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631"/>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DB7"/>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58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054"/>
    <w:rsid w:val="002A0BBB"/>
    <w:rsid w:val="002A1492"/>
    <w:rsid w:val="002A2CFE"/>
    <w:rsid w:val="002A3E2B"/>
    <w:rsid w:val="002A68E9"/>
    <w:rsid w:val="002A7AD1"/>
    <w:rsid w:val="002B0A65"/>
    <w:rsid w:val="002B0F20"/>
    <w:rsid w:val="002B16BF"/>
    <w:rsid w:val="002B1855"/>
    <w:rsid w:val="002B2A48"/>
    <w:rsid w:val="002B2B2D"/>
    <w:rsid w:val="002B3004"/>
    <w:rsid w:val="002B4393"/>
    <w:rsid w:val="002B619A"/>
    <w:rsid w:val="002C0E1F"/>
    <w:rsid w:val="002C21CC"/>
    <w:rsid w:val="002C2B00"/>
    <w:rsid w:val="002C4259"/>
    <w:rsid w:val="002C4414"/>
    <w:rsid w:val="002C48C5"/>
    <w:rsid w:val="002C4D45"/>
    <w:rsid w:val="002C55C5"/>
    <w:rsid w:val="002C57D9"/>
    <w:rsid w:val="002C5F3A"/>
    <w:rsid w:val="002C6A8B"/>
    <w:rsid w:val="002C7077"/>
    <w:rsid w:val="002C7173"/>
    <w:rsid w:val="002D0554"/>
    <w:rsid w:val="002D0BE1"/>
    <w:rsid w:val="002D0F41"/>
    <w:rsid w:val="002D176D"/>
    <w:rsid w:val="002D3705"/>
    <w:rsid w:val="002D4606"/>
    <w:rsid w:val="002D5441"/>
    <w:rsid w:val="002D668D"/>
    <w:rsid w:val="002D67B1"/>
    <w:rsid w:val="002E0576"/>
    <w:rsid w:val="002E1075"/>
    <w:rsid w:val="002E2B2E"/>
    <w:rsid w:val="002E2B40"/>
    <w:rsid w:val="002E2D5F"/>
    <w:rsid w:val="002E3AD1"/>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600"/>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859"/>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30"/>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5CE"/>
    <w:rsid w:val="0036078B"/>
    <w:rsid w:val="00360CF0"/>
    <w:rsid w:val="00361CF7"/>
    <w:rsid w:val="00362335"/>
    <w:rsid w:val="00362743"/>
    <w:rsid w:val="00364496"/>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2E"/>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77F"/>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1A8"/>
    <w:rsid w:val="00422F12"/>
    <w:rsid w:val="004230C1"/>
    <w:rsid w:val="00423394"/>
    <w:rsid w:val="00423663"/>
    <w:rsid w:val="0042388D"/>
    <w:rsid w:val="00424CA9"/>
    <w:rsid w:val="00425F60"/>
    <w:rsid w:val="004265B2"/>
    <w:rsid w:val="0043025A"/>
    <w:rsid w:val="004304B8"/>
    <w:rsid w:val="00431009"/>
    <w:rsid w:val="0043151B"/>
    <w:rsid w:val="00431E0E"/>
    <w:rsid w:val="00432AC0"/>
    <w:rsid w:val="004335F0"/>
    <w:rsid w:val="00437C95"/>
    <w:rsid w:val="00441691"/>
    <w:rsid w:val="00442D73"/>
    <w:rsid w:val="004434F8"/>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B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9C"/>
    <w:rsid w:val="004C09ED"/>
    <w:rsid w:val="004C1016"/>
    <w:rsid w:val="004C1219"/>
    <w:rsid w:val="004C1A41"/>
    <w:rsid w:val="004C1EE9"/>
    <w:rsid w:val="004C1FBF"/>
    <w:rsid w:val="004C37A5"/>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3A6"/>
    <w:rsid w:val="004E2613"/>
    <w:rsid w:val="004E386E"/>
    <w:rsid w:val="004E47F1"/>
    <w:rsid w:val="004E7F3A"/>
    <w:rsid w:val="004F1A53"/>
    <w:rsid w:val="004F1C4B"/>
    <w:rsid w:val="004F3949"/>
    <w:rsid w:val="004F3F84"/>
    <w:rsid w:val="004F40D6"/>
    <w:rsid w:val="004F42FF"/>
    <w:rsid w:val="004F43D3"/>
    <w:rsid w:val="004F46C4"/>
    <w:rsid w:val="004F5662"/>
    <w:rsid w:val="004F57B3"/>
    <w:rsid w:val="004F6589"/>
    <w:rsid w:val="004F6B08"/>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12"/>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3B6"/>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73"/>
    <w:rsid w:val="005A21C5"/>
    <w:rsid w:val="005A2224"/>
    <w:rsid w:val="005A2F8B"/>
    <w:rsid w:val="005A31BC"/>
    <w:rsid w:val="005A383A"/>
    <w:rsid w:val="005A39A2"/>
    <w:rsid w:val="005A4B93"/>
    <w:rsid w:val="005A4DA1"/>
    <w:rsid w:val="005A524B"/>
    <w:rsid w:val="005A5EF5"/>
    <w:rsid w:val="005A68FD"/>
    <w:rsid w:val="005B07C7"/>
    <w:rsid w:val="005B0F84"/>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303"/>
    <w:rsid w:val="00615462"/>
    <w:rsid w:val="006161E2"/>
    <w:rsid w:val="006162AD"/>
    <w:rsid w:val="006200A4"/>
    <w:rsid w:val="0062378E"/>
    <w:rsid w:val="00624786"/>
    <w:rsid w:val="006267FE"/>
    <w:rsid w:val="006307DE"/>
    <w:rsid w:val="00631450"/>
    <w:rsid w:val="00632073"/>
    <w:rsid w:val="00632941"/>
    <w:rsid w:val="00632E5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764"/>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A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2C1"/>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87"/>
    <w:rsid w:val="006D6C20"/>
    <w:rsid w:val="006D70CB"/>
    <w:rsid w:val="006D7261"/>
    <w:rsid w:val="006D7C02"/>
    <w:rsid w:val="006E046C"/>
    <w:rsid w:val="006E158D"/>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576"/>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70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97"/>
    <w:rsid w:val="00770D16"/>
    <w:rsid w:val="00770FB1"/>
    <w:rsid w:val="0077101E"/>
    <w:rsid w:val="00772755"/>
    <w:rsid w:val="00772C7B"/>
    <w:rsid w:val="00772CBD"/>
    <w:rsid w:val="00772FB7"/>
    <w:rsid w:val="0077478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99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A12"/>
    <w:rsid w:val="00821213"/>
    <w:rsid w:val="00822AB6"/>
    <w:rsid w:val="008240C6"/>
    <w:rsid w:val="0082574E"/>
    <w:rsid w:val="00825D81"/>
    <w:rsid w:val="00826DC5"/>
    <w:rsid w:val="00830DA7"/>
    <w:rsid w:val="00833ADB"/>
    <w:rsid w:val="00834060"/>
    <w:rsid w:val="00834659"/>
    <w:rsid w:val="0083518C"/>
    <w:rsid w:val="008353FC"/>
    <w:rsid w:val="00836573"/>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F5D"/>
    <w:rsid w:val="00850F3A"/>
    <w:rsid w:val="00851012"/>
    <w:rsid w:val="008516CC"/>
    <w:rsid w:val="00851A8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D96"/>
    <w:rsid w:val="00894FCC"/>
    <w:rsid w:val="0089519D"/>
    <w:rsid w:val="008952CB"/>
    <w:rsid w:val="008960E6"/>
    <w:rsid w:val="00896884"/>
    <w:rsid w:val="00896A55"/>
    <w:rsid w:val="0089772B"/>
    <w:rsid w:val="00897AF9"/>
    <w:rsid w:val="008A0786"/>
    <w:rsid w:val="008A1A81"/>
    <w:rsid w:val="008A28D1"/>
    <w:rsid w:val="008A35BB"/>
    <w:rsid w:val="008A35C0"/>
    <w:rsid w:val="008A644E"/>
    <w:rsid w:val="008A7596"/>
    <w:rsid w:val="008B0182"/>
    <w:rsid w:val="008B0384"/>
    <w:rsid w:val="008B0988"/>
    <w:rsid w:val="008B0F62"/>
    <w:rsid w:val="008B254F"/>
    <w:rsid w:val="008B398B"/>
    <w:rsid w:val="008B4AC9"/>
    <w:rsid w:val="008B4CE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9CC"/>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B7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974"/>
    <w:rsid w:val="00973E61"/>
    <w:rsid w:val="009746DC"/>
    <w:rsid w:val="009748A6"/>
    <w:rsid w:val="0097666A"/>
    <w:rsid w:val="0097683D"/>
    <w:rsid w:val="0097727F"/>
    <w:rsid w:val="009774D9"/>
    <w:rsid w:val="00977D61"/>
    <w:rsid w:val="00980074"/>
    <w:rsid w:val="00981193"/>
    <w:rsid w:val="00981350"/>
    <w:rsid w:val="00981BF7"/>
    <w:rsid w:val="00983EA3"/>
    <w:rsid w:val="009845CF"/>
    <w:rsid w:val="00984DC4"/>
    <w:rsid w:val="00990804"/>
    <w:rsid w:val="00991E6C"/>
    <w:rsid w:val="009926EB"/>
    <w:rsid w:val="00992EBF"/>
    <w:rsid w:val="009936F6"/>
    <w:rsid w:val="009951D3"/>
    <w:rsid w:val="00995637"/>
    <w:rsid w:val="0099571A"/>
    <w:rsid w:val="00995CB5"/>
    <w:rsid w:val="00996482"/>
    <w:rsid w:val="00996539"/>
    <w:rsid w:val="0099714F"/>
    <w:rsid w:val="00997528"/>
    <w:rsid w:val="00997A5C"/>
    <w:rsid w:val="009A05CD"/>
    <w:rsid w:val="009A0895"/>
    <w:rsid w:val="009A186B"/>
    <w:rsid w:val="009A3000"/>
    <w:rsid w:val="009A487E"/>
    <w:rsid w:val="009A4C92"/>
    <w:rsid w:val="009A68E2"/>
    <w:rsid w:val="009A77ED"/>
    <w:rsid w:val="009B05E3"/>
    <w:rsid w:val="009B09AD"/>
    <w:rsid w:val="009B2068"/>
    <w:rsid w:val="009B22F0"/>
    <w:rsid w:val="009B2444"/>
    <w:rsid w:val="009B31F9"/>
    <w:rsid w:val="009B385C"/>
    <w:rsid w:val="009B3D14"/>
    <w:rsid w:val="009B4A75"/>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5C7"/>
    <w:rsid w:val="009E6085"/>
    <w:rsid w:val="009E6B81"/>
    <w:rsid w:val="009E6E3F"/>
    <w:rsid w:val="009E7B08"/>
    <w:rsid w:val="009E7C9F"/>
    <w:rsid w:val="009F057F"/>
    <w:rsid w:val="009F11A9"/>
    <w:rsid w:val="009F2526"/>
    <w:rsid w:val="009F32A0"/>
    <w:rsid w:val="009F38A6"/>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AD"/>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906"/>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673"/>
    <w:rsid w:val="00AD6F5B"/>
    <w:rsid w:val="00AD6F69"/>
    <w:rsid w:val="00AD716A"/>
    <w:rsid w:val="00AE084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3ED7"/>
    <w:rsid w:val="00B048C6"/>
    <w:rsid w:val="00B06A01"/>
    <w:rsid w:val="00B106C2"/>
    <w:rsid w:val="00B106F2"/>
    <w:rsid w:val="00B10D28"/>
    <w:rsid w:val="00B10FFD"/>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992"/>
    <w:rsid w:val="00B45283"/>
    <w:rsid w:val="00B47B5B"/>
    <w:rsid w:val="00B50018"/>
    <w:rsid w:val="00B50D91"/>
    <w:rsid w:val="00B50E31"/>
    <w:rsid w:val="00B515D7"/>
    <w:rsid w:val="00B5577A"/>
    <w:rsid w:val="00B55A01"/>
    <w:rsid w:val="00B55BFA"/>
    <w:rsid w:val="00B5715C"/>
    <w:rsid w:val="00B5784A"/>
    <w:rsid w:val="00B6054F"/>
    <w:rsid w:val="00B60EB3"/>
    <w:rsid w:val="00B60EF9"/>
    <w:rsid w:val="00B61F16"/>
    <w:rsid w:val="00B63606"/>
    <w:rsid w:val="00B63F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9FB"/>
    <w:rsid w:val="00B751F4"/>
    <w:rsid w:val="00B75A06"/>
    <w:rsid w:val="00B75E59"/>
    <w:rsid w:val="00B7667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E9C"/>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F4"/>
    <w:rsid w:val="00BF13DB"/>
    <w:rsid w:val="00BF1DE6"/>
    <w:rsid w:val="00BF3EAF"/>
    <w:rsid w:val="00BF4047"/>
    <w:rsid w:val="00BF44BE"/>
    <w:rsid w:val="00BF50F4"/>
    <w:rsid w:val="00BF5DCE"/>
    <w:rsid w:val="00BF7D12"/>
    <w:rsid w:val="00C0122E"/>
    <w:rsid w:val="00C017B7"/>
    <w:rsid w:val="00C01EAB"/>
    <w:rsid w:val="00C0410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06E"/>
    <w:rsid w:val="00C26236"/>
    <w:rsid w:val="00C264EC"/>
    <w:rsid w:val="00C26B6B"/>
    <w:rsid w:val="00C26D79"/>
    <w:rsid w:val="00C270AD"/>
    <w:rsid w:val="00C3041F"/>
    <w:rsid w:val="00C30833"/>
    <w:rsid w:val="00C30866"/>
    <w:rsid w:val="00C31F2B"/>
    <w:rsid w:val="00C32601"/>
    <w:rsid w:val="00C330C4"/>
    <w:rsid w:val="00C330D0"/>
    <w:rsid w:val="00C334A3"/>
    <w:rsid w:val="00C33D4D"/>
    <w:rsid w:val="00C34419"/>
    <w:rsid w:val="00C34C59"/>
    <w:rsid w:val="00C35577"/>
    <w:rsid w:val="00C357D7"/>
    <w:rsid w:val="00C35999"/>
    <w:rsid w:val="00C35EE5"/>
    <w:rsid w:val="00C36EB2"/>
    <w:rsid w:val="00C37084"/>
    <w:rsid w:val="00C374A1"/>
    <w:rsid w:val="00C4058E"/>
    <w:rsid w:val="00C405FF"/>
    <w:rsid w:val="00C406C5"/>
    <w:rsid w:val="00C408BD"/>
    <w:rsid w:val="00C40AE0"/>
    <w:rsid w:val="00C429A8"/>
    <w:rsid w:val="00C43314"/>
    <w:rsid w:val="00C44B79"/>
    <w:rsid w:val="00C44C6F"/>
    <w:rsid w:val="00C44CF9"/>
    <w:rsid w:val="00C463D9"/>
    <w:rsid w:val="00C4701B"/>
    <w:rsid w:val="00C477D8"/>
    <w:rsid w:val="00C47C26"/>
    <w:rsid w:val="00C50078"/>
    <w:rsid w:val="00C5035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E8E"/>
    <w:rsid w:val="00C81AEA"/>
    <w:rsid w:val="00C8213F"/>
    <w:rsid w:val="00C82887"/>
    <w:rsid w:val="00C83918"/>
    <w:rsid w:val="00C83B90"/>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5F47"/>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6C5B"/>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BFC"/>
    <w:rsid w:val="00D05F90"/>
    <w:rsid w:val="00D06253"/>
    <w:rsid w:val="00D0761D"/>
    <w:rsid w:val="00D07FC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3A3"/>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834"/>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CA"/>
    <w:rsid w:val="00E67030"/>
    <w:rsid w:val="00E672D2"/>
    <w:rsid w:val="00E71A4D"/>
    <w:rsid w:val="00E72CF7"/>
    <w:rsid w:val="00E73806"/>
    <w:rsid w:val="00E7477B"/>
    <w:rsid w:val="00E7647C"/>
    <w:rsid w:val="00E77DD2"/>
    <w:rsid w:val="00E800A0"/>
    <w:rsid w:val="00E808A7"/>
    <w:rsid w:val="00E80AF2"/>
    <w:rsid w:val="00E81AA4"/>
    <w:rsid w:val="00E83B16"/>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C"/>
    <w:rsid w:val="00EC5CDB"/>
    <w:rsid w:val="00EC75B2"/>
    <w:rsid w:val="00ED062D"/>
    <w:rsid w:val="00ED0FFF"/>
    <w:rsid w:val="00ED12CA"/>
    <w:rsid w:val="00ED17B1"/>
    <w:rsid w:val="00ED33A8"/>
    <w:rsid w:val="00ED36E9"/>
    <w:rsid w:val="00ED40CA"/>
    <w:rsid w:val="00ED4F2B"/>
    <w:rsid w:val="00ED560E"/>
    <w:rsid w:val="00ED766B"/>
    <w:rsid w:val="00EE09E6"/>
    <w:rsid w:val="00EE121D"/>
    <w:rsid w:val="00EE17A2"/>
    <w:rsid w:val="00EE1B75"/>
    <w:rsid w:val="00EE2FE0"/>
    <w:rsid w:val="00EE490D"/>
    <w:rsid w:val="00EE6414"/>
    <w:rsid w:val="00EE701B"/>
    <w:rsid w:val="00EE79E6"/>
    <w:rsid w:val="00EE7B91"/>
    <w:rsid w:val="00EF08C2"/>
    <w:rsid w:val="00EF094E"/>
    <w:rsid w:val="00EF171B"/>
    <w:rsid w:val="00EF203B"/>
    <w:rsid w:val="00EF26FF"/>
    <w:rsid w:val="00EF3B6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6F2"/>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9D"/>
    <w:rsid w:val="00FA35FA"/>
    <w:rsid w:val="00FA54A7"/>
    <w:rsid w:val="00FA5D0C"/>
    <w:rsid w:val="00FA60F2"/>
    <w:rsid w:val="00FA6EA1"/>
    <w:rsid w:val="00FA7445"/>
    <w:rsid w:val="00FB17E3"/>
    <w:rsid w:val="00FB43F1"/>
    <w:rsid w:val="00FB67E3"/>
    <w:rsid w:val="00FB6FBB"/>
    <w:rsid w:val="00FB7281"/>
    <w:rsid w:val="00FB768A"/>
    <w:rsid w:val="00FC009D"/>
    <w:rsid w:val="00FC0D29"/>
    <w:rsid w:val="00FC1AF2"/>
    <w:rsid w:val="00FC1C33"/>
    <w:rsid w:val="00FC3A97"/>
    <w:rsid w:val="00FC4223"/>
    <w:rsid w:val="00FC5BB1"/>
    <w:rsid w:val="00FC68AA"/>
    <w:rsid w:val="00FC72B2"/>
    <w:rsid w:val="00FC7B1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C9"/>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Nikulin.N.V@hiagda.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a-k-d.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BE197-01CF-4EE1-B275-87257A06C0A5}">
  <ds:schemaRefs>
    <ds:schemaRef ds:uri="http://schemas.openxmlformats.org/officeDocument/2006/bibliography"/>
  </ds:schemaRefs>
</ds:datastoreItem>
</file>

<file path=customXml/itemProps2.xml><?xml version="1.0" encoding="utf-8"?>
<ds:datastoreItem xmlns:ds="http://schemas.openxmlformats.org/officeDocument/2006/customXml" ds:itemID="{A709F6C5-2927-4A55-861B-2C63569AFBEE}">
  <ds:schemaRefs>
    <ds:schemaRef ds:uri="http://schemas.openxmlformats.org/officeDocument/2006/bibliography"/>
  </ds:schemaRefs>
</ds:datastoreItem>
</file>

<file path=customXml/itemProps3.xml><?xml version="1.0" encoding="utf-8"?>
<ds:datastoreItem xmlns:ds="http://schemas.openxmlformats.org/officeDocument/2006/customXml" ds:itemID="{6FF89388-7138-4722-8BF7-CAB600B1AD0C}">
  <ds:schemaRefs>
    <ds:schemaRef ds:uri="http://schemas.openxmlformats.org/officeDocument/2006/bibliography"/>
  </ds:schemaRefs>
</ds:datastoreItem>
</file>

<file path=customXml/itemProps4.xml><?xml version="1.0" encoding="utf-8"?>
<ds:datastoreItem xmlns:ds="http://schemas.openxmlformats.org/officeDocument/2006/customXml" ds:itemID="{325582EE-5B26-4573-8027-DDACF4177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17356</Words>
  <Characters>98934</Characters>
  <Application>Microsoft Office Word</Application>
  <DocSecurity>0</DocSecurity>
  <Lines>824</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116058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6</cp:revision>
  <cp:lastPrinted>2015-03-31T13:05:00Z</cp:lastPrinted>
  <dcterms:created xsi:type="dcterms:W3CDTF">2015-06-11T02:33:00Z</dcterms:created>
  <dcterms:modified xsi:type="dcterms:W3CDTF">2015-08-03T05:13:00Z</dcterms:modified>
</cp:coreProperties>
</file>