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3EC9" w:rsidRPr="007208BE" w:rsidRDefault="00073EC9" w:rsidP="0090197B">
      <w:pPr>
        <w:pStyle w:val="affff5"/>
        <w:tabs>
          <w:tab w:val="left" w:pos="426"/>
        </w:tabs>
        <w:spacing w:before="60" w:after="60"/>
        <w:jc w:val="right"/>
        <w:rPr>
          <w:szCs w:val="28"/>
        </w:rPr>
      </w:pPr>
      <w:bookmarkStart w:id="0" w:name="_Toc237352044"/>
      <w:bookmarkStart w:id="1" w:name="_Toc55791985"/>
      <w:r w:rsidRPr="007208BE">
        <w:rPr>
          <w:szCs w:val="28"/>
        </w:rPr>
        <w:t>ПРОЕКТ</w:t>
      </w:r>
    </w:p>
    <w:p w:rsidR="00073EC9" w:rsidRPr="00240910" w:rsidRDefault="00073EC9" w:rsidP="0090197B">
      <w:pPr>
        <w:pStyle w:val="affff5"/>
        <w:tabs>
          <w:tab w:val="left" w:pos="426"/>
        </w:tabs>
        <w:spacing w:before="60" w:after="60"/>
        <w:outlineLvl w:val="0"/>
        <w:rPr>
          <w:i/>
          <w:szCs w:val="28"/>
        </w:rPr>
      </w:pPr>
      <w:r w:rsidRPr="00261B73">
        <w:rPr>
          <w:i/>
          <w:szCs w:val="28"/>
        </w:rPr>
        <w:t xml:space="preserve">Договор № </w:t>
      </w:r>
      <w:r>
        <w:rPr>
          <w:i/>
          <w:szCs w:val="28"/>
        </w:rPr>
        <w:t>___________</w:t>
      </w:r>
    </w:p>
    <w:p w:rsidR="00073EC9" w:rsidRPr="00AD5EBE" w:rsidRDefault="00073EC9" w:rsidP="0090197B">
      <w:pPr>
        <w:pStyle w:val="affff5"/>
        <w:tabs>
          <w:tab w:val="left" w:pos="426"/>
        </w:tabs>
        <w:spacing w:before="60" w:after="60"/>
        <w:ind w:firstLine="709"/>
        <w:jc w:val="both"/>
        <w:rPr>
          <w:b w:val="0"/>
          <w:szCs w:val="28"/>
        </w:rPr>
      </w:pPr>
    </w:p>
    <w:tbl>
      <w:tblPr>
        <w:tblW w:w="0" w:type="auto"/>
        <w:tblLook w:val="00A0" w:firstRow="1" w:lastRow="0" w:firstColumn="1" w:lastColumn="0" w:noHBand="0" w:noVBand="0"/>
      </w:tblPr>
      <w:tblGrid>
        <w:gridCol w:w="4361"/>
        <w:gridCol w:w="1276"/>
        <w:gridCol w:w="4216"/>
      </w:tblGrid>
      <w:tr w:rsidR="00073EC9" w:rsidRPr="00A6047C" w:rsidTr="00A32BF8">
        <w:tc>
          <w:tcPr>
            <w:tcW w:w="4361" w:type="dxa"/>
          </w:tcPr>
          <w:p w:rsidR="00073EC9" w:rsidRPr="00A6047C" w:rsidRDefault="00073EC9" w:rsidP="00A32BF8">
            <w:pPr>
              <w:tabs>
                <w:tab w:val="left" w:pos="6470"/>
                <w:tab w:val="left" w:pos="9067"/>
              </w:tabs>
              <w:spacing w:before="60" w:after="60"/>
              <w:jc w:val="both"/>
              <w:rPr>
                <w:sz w:val="28"/>
                <w:szCs w:val="28"/>
              </w:rPr>
            </w:pPr>
            <w:r w:rsidRPr="00A6047C">
              <w:rPr>
                <w:sz w:val="28"/>
                <w:szCs w:val="28"/>
              </w:rPr>
              <w:t>г. Мурманск</w:t>
            </w:r>
          </w:p>
        </w:tc>
        <w:tc>
          <w:tcPr>
            <w:tcW w:w="1276" w:type="dxa"/>
          </w:tcPr>
          <w:p w:rsidR="00073EC9" w:rsidRPr="00A6047C" w:rsidRDefault="00073EC9" w:rsidP="00A32BF8">
            <w:pPr>
              <w:tabs>
                <w:tab w:val="left" w:pos="6470"/>
                <w:tab w:val="left" w:pos="9067"/>
              </w:tabs>
              <w:spacing w:before="60" w:after="60"/>
              <w:ind w:firstLine="709"/>
              <w:jc w:val="both"/>
              <w:rPr>
                <w:sz w:val="28"/>
                <w:szCs w:val="28"/>
              </w:rPr>
            </w:pPr>
          </w:p>
        </w:tc>
        <w:tc>
          <w:tcPr>
            <w:tcW w:w="4216" w:type="dxa"/>
          </w:tcPr>
          <w:p w:rsidR="00073EC9" w:rsidRPr="00A6047C" w:rsidRDefault="00073EC9" w:rsidP="00A32BF8">
            <w:pPr>
              <w:tabs>
                <w:tab w:val="left" w:pos="6470"/>
                <w:tab w:val="left" w:pos="9067"/>
              </w:tabs>
              <w:spacing w:before="60" w:after="60"/>
              <w:jc w:val="right"/>
              <w:rPr>
                <w:sz w:val="28"/>
                <w:szCs w:val="28"/>
              </w:rPr>
            </w:pPr>
            <w:r w:rsidRPr="00A6047C">
              <w:rPr>
                <w:sz w:val="28"/>
                <w:szCs w:val="28"/>
              </w:rPr>
              <w:t>«</w:t>
            </w:r>
            <w:r>
              <w:rPr>
                <w:sz w:val="28"/>
                <w:szCs w:val="28"/>
              </w:rPr>
              <w:t>___</w:t>
            </w:r>
            <w:r w:rsidRPr="00A6047C">
              <w:rPr>
                <w:sz w:val="28"/>
                <w:szCs w:val="28"/>
              </w:rPr>
              <w:t xml:space="preserve">» </w:t>
            </w:r>
            <w:r>
              <w:rPr>
                <w:sz w:val="28"/>
                <w:szCs w:val="28"/>
              </w:rPr>
              <w:t xml:space="preserve">___________ </w:t>
            </w:r>
            <w:smartTag w:uri="urn:schemas-microsoft-com:office:smarttags" w:element="metricconverter">
              <w:smartTagPr>
                <w:attr w:name="ProductID" w:val="2015 г"/>
              </w:smartTagPr>
              <w:r w:rsidRPr="00A6047C">
                <w:rPr>
                  <w:sz w:val="28"/>
                  <w:szCs w:val="28"/>
                </w:rPr>
                <w:t>201</w:t>
              </w:r>
              <w:r>
                <w:rPr>
                  <w:sz w:val="28"/>
                  <w:szCs w:val="28"/>
                  <w:lang w:val="en-US"/>
                </w:rPr>
                <w:t>5</w:t>
              </w:r>
              <w:r>
                <w:rPr>
                  <w:sz w:val="28"/>
                  <w:szCs w:val="28"/>
                </w:rPr>
                <w:t xml:space="preserve"> </w:t>
              </w:r>
              <w:r w:rsidRPr="00A6047C">
                <w:rPr>
                  <w:sz w:val="28"/>
                  <w:szCs w:val="28"/>
                </w:rPr>
                <w:t>г</w:t>
              </w:r>
            </w:smartTag>
            <w:r w:rsidRPr="00A6047C">
              <w:rPr>
                <w:sz w:val="28"/>
                <w:szCs w:val="28"/>
              </w:rPr>
              <w:t>.</w:t>
            </w:r>
          </w:p>
        </w:tc>
      </w:tr>
    </w:tbl>
    <w:p w:rsidR="00073EC9" w:rsidRPr="00E257F7" w:rsidRDefault="00073EC9" w:rsidP="0090197B">
      <w:pPr>
        <w:shd w:val="clear" w:color="auto" w:fill="FFFFFF"/>
        <w:tabs>
          <w:tab w:val="left" w:pos="6470"/>
          <w:tab w:val="left" w:pos="9067"/>
        </w:tabs>
        <w:spacing w:before="60" w:after="60"/>
        <w:ind w:firstLine="709"/>
        <w:jc w:val="both"/>
        <w:rPr>
          <w:sz w:val="28"/>
          <w:szCs w:val="28"/>
        </w:rPr>
      </w:pPr>
    </w:p>
    <w:p w:rsidR="00073EC9" w:rsidRPr="005E1046" w:rsidRDefault="00073EC9" w:rsidP="0090197B">
      <w:pPr>
        <w:pStyle w:val="ae"/>
        <w:tabs>
          <w:tab w:val="right" w:pos="8505"/>
        </w:tabs>
        <w:spacing w:before="60" w:after="60"/>
        <w:ind w:firstLine="709"/>
        <w:rPr>
          <w:sz w:val="28"/>
          <w:szCs w:val="28"/>
        </w:rPr>
      </w:pPr>
      <w:r w:rsidRPr="00E257F7">
        <w:rPr>
          <w:sz w:val="28"/>
          <w:szCs w:val="28"/>
        </w:rPr>
        <w:t>Федеральное государственное унитарное предприятие «Предприятие по обращению с радиоактивными отходами «РосРАО» (ФГУП «РосРАО»), именуемое в дальнейшем «Заказчик»,</w:t>
      </w:r>
      <w:r w:rsidRPr="00220861">
        <w:rPr>
          <w:sz w:val="28"/>
          <w:szCs w:val="28"/>
        </w:rPr>
        <w:t xml:space="preserve"> </w:t>
      </w:r>
      <w:r w:rsidRPr="00E257F7">
        <w:rPr>
          <w:sz w:val="28"/>
          <w:szCs w:val="28"/>
        </w:rPr>
        <w:t xml:space="preserve">в лице директора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w:t>
      </w:r>
      <w:r>
        <w:rPr>
          <w:sz w:val="28"/>
          <w:szCs w:val="28"/>
        </w:rPr>
        <w:t>«РосРАО» (СЗЦ «СевРАО» - филиал</w:t>
      </w:r>
      <w:r w:rsidRPr="00E257F7">
        <w:rPr>
          <w:sz w:val="28"/>
          <w:szCs w:val="28"/>
        </w:rPr>
        <w:t xml:space="preserve"> ФГУП «РосРАО») </w:t>
      </w:r>
      <w:r>
        <w:rPr>
          <w:sz w:val="28"/>
          <w:szCs w:val="28"/>
        </w:rPr>
        <w:t>Пантелеева Валерия Николаевича</w:t>
      </w:r>
      <w:r w:rsidRPr="00E257F7">
        <w:rPr>
          <w:sz w:val="28"/>
          <w:szCs w:val="28"/>
        </w:rPr>
        <w:t>, действующего на основании доверенности №</w:t>
      </w:r>
      <w:r>
        <w:rPr>
          <w:sz w:val="28"/>
          <w:szCs w:val="28"/>
        </w:rPr>
        <w:t xml:space="preserve"> </w:t>
      </w:r>
      <w:r w:rsidRPr="00220861">
        <w:rPr>
          <w:sz w:val="28"/>
          <w:szCs w:val="28"/>
        </w:rPr>
        <w:t>2</w:t>
      </w:r>
      <w:r>
        <w:rPr>
          <w:sz w:val="28"/>
          <w:szCs w:val="28"/>
        </w:rPr>
        <w:t>14/141/2014- ДОВ</w:t>
      </w:r>
      <w:r w:rsidRPr="006B3D99">
        <w:rPr>
          <w:sz w:val="28"/>
          <w:szCs w:val="28"/>
        </w:rPr>
        <w:t xml:space="preserve"> от </w:t>
      </w:r>
      <w:r>
        <w:rPr>
          <w:sz w:val="28"/>
          <w:szCs w:val="28"/>
        </w:rPr>
        <w:t>24.12.2014</w:t>
      </w:r>
      <w:r w:rsidRPr="00E257F7">
        <w:rPr>
          <w:sz w:val="28"/>
          <w:szCs w:val="28"/>
        </w:rPr>
        <w:t>,с</w:t>
      </w:r>
      <w:r w:rsidRPr="00220861">
        <w:rPr>
          <w:sz w:val="28"/>
          <w:szCs w:val="28"/>
        </w:rPr>
        <w:t xml:space="preserve"> </w:t>
      </w:r>
      <w:r w:rsidRPr="00E257F7">
        <w:rPr>
          <w:sz w:val="28"/>
          <w:szCs w:val="28"/>
        </w:rPr>
        <w:t xml:space="preserve">одной стороны, и </w:t>
      </w:r>
      <w:r>
        <w:rPr>
          <w:sz w:val="28"/>
          <w:szCs w:val="28"/>
        </w:rPr>
        <w:t>_________________</w:t>
      </w:r>
      <w:r w:rsidRPr="00E257F7">
        <w:rPr>
          <w:sz w:val="28"/>
          <w:szCs w:val="28"/>
        </w:rPr>
        <w:t xml:space="preserve">, в лице </w:t>
      </w:r>
      <w:r>
        <w:rPr>
          <w:sz w:val="28"/>
          <w:szCs w:val="28"/>
        </w:rPr>
        <w:t>__________________________________</w:t>
      </w:r>
      <w:r w:rsidRPr="00E257F7">
        <w:rPr>
          <w:sz w:val="28"/>
          <w:szCs w:val="28"/>
        </w:rPr>
        <w:t xml:space="preserve">, действующего на основании </w:t>
      </w:r>
      <w:r>
        <w:rPr>
          <w:sz w:val="28"/>
          <w:szCs w:val="28"/>
        </w:rPr>
        <w:t>__________</w:t>
      </w:r>
      <w:r w:rsidRPr="00E257F7">
        <w:rPr>
          <w:sz w:val="28"/>
          <w:szCs w:val="28"/>
        </w:rPr>
        <w:t xml:space="preserve">, именуемое в дальнейшем «Подрядчик», с другой стороны, совместно именуемые в дальнейшем </w:t>
      </w:r>
      <w:r w:rsidRPr="005E1046">
        <w:rPr>
          <w:sz w:val="28"/>
          <w:szCs w:val="28"/>
        </w:rPr>
        <w:t>«Стороны», заключили настоящий Договор о нижеследующем:</w:t>
      </w:r>
    </w:p>
    <w:p w:rsidR="00073EC9" w:rsidRPr="007208BE" w:rsidRDefault="00073EC9" w:rsidP="00520376">
      <w:pPr>
        <w:pStyle w:val="10"/>
        <w:numPr>
          <w:ilvl w:val="0"/>
          <w:numId w:val="29"/>
        </w:numPr>
        <w:tabs>
          <w:tab w:val="clear" w:pos="432"/>
          <w:tab w:val="num" w:pos="1985"/>
        </w:tabs>
        <w:spacing w:before="240" w:after="120"/>
        <w:ind w:left="0" w:firstLine="709"/>
        <w:jc w:val="both"/>
        <w:rPr>
          <w:sz w:val="28"/>
          <w:szCs w:val="28"/>
        </w:rPr>
      </w:pPr>
      <w:r w:rsidRPr="007208BE">
        <w:rPr>
          <w:sz w:val="28"/>
          <w:szCs w:val="28"/>
        </w:rPr>
        <w:t>ОСНОВНЫЕ ПОЛОЖЕНИЯ</w:t>
      </w:r>
      <w:bookmarkEnd w:id="0"/>
      <w:bookmarkEnd w:id="1"/>
    </w:p>
    <w:p w:rsidR="00073EC9" w:rsidRPr="007208BE" w:rsidRDefault="00073EC9" w:rsidP="00520376">
      <w:pPr>
        <w:pStyle w:val="20"/>
        <w:keepLines/>
        <w:numPr>
          <w:ilvl w:val="1"/>
          <w:numId w:val="29"/>
        </w:numPr>
        <w:tabs>
          <w:tab w:val="clear" w:pos="576"/>
          <w:tab w:val="num" w:pos="851"/>
        </w:tabs>
        <w:spacing w:before="120" w:after="120"/>
        <w:ind w:left="0" w:firstLine="709"/>
        <w:jc w:val="both"/>
        <w:rPr>
          <w:rFonts w:ascii="Times New Roman" w:hAnsi="Times New Roman"/>
          <w:i w:val="0"/>
        </w:rPr>
      </w:pPr>
      <w:bookmarkStart w:id="2" w:name="_Toc403405722"/>
      <w:bookmarkStart w:id="3" w:name="_Toc403405933"/>
      <w:bookmarkStart w:id="4" w:name="_Toc403405973"/>
      <w:bookmarkStart w:id="5" w:name="_Toc403417595"/>
      <w:bookmarkStart w:id="6" w:name="_Toc403417621"/>
      <w:bookmarkStart w:id="7" w:name="_Toc403775380"/>
      <w:bookmarkStart w:id="8" w:name="_Toc403775489"/>
      <w:bookmarkStart w:id="9" w:name="_Toc531584074"/>
      <w:bookmarkStart w:id="10" w:name="_Ref12113196"/>
      <w:bookmarkStart w:id="11" w:name="_Toc55791986"/>
      <w:bookmarkStart w:id="12" w:name="_Toc237352045"/>
      <w:r w:rsidRPr="007208BE">
        <w:rPr>
          <w:rFonts w:ascii="Times New Roman" w:hAnsi="Times New Roman"/>
          <w:i w:val="0"/>
        </w:rPr>
        <w:t>Определение и толкование терминов</w:t>
      </w:r>
      <w:bookmarkEnd w:id="2"/>
      <w:bookmarkEnd w:id="3"/>
      <w:bookmarkEnd w:id="4"/>
      <w:bookmarkEnd w:id="5"/>
      <w:bookmarkEnd w:id="6"/>
      <w:bookmarkEnd w:id="7"/>
      <w:bookmarkEnd w:id="8"/>
      <w:bookmarkEnd w:id="9"/>
      <w:bookmarkEnd w:id="10"/>
      <w:bookmarkEnd w:id="11"/>
      <w:bookmarkEnd w:id="12"/>
    </w:p>
    <w:p w:rsidR="00073EC9" w:rsidRPr="0090197B" w:rsidRDefault="00073EC9" w:rsidP="0090197B">
      <w:pPr>
        <w:pStyle w:val="35"/>
        <w:tabs>
          <w:tab w:val="right" w:pos="8505"/>
        </w:tabs>
        <w:spacing w:before="60" w:after="60"/>
        <w:rPr>
          <w:color w:val="auto"/>
          <w:sz w:val="28"/>
          <w:szCs w:val="28"/>
        </w:rPr>
      </w:pPr>
      <w:r w:rsidRPr="0090197B">
        <w:rPr>
          <w:color w:val="auto"/>
          <w:sz w:val="28"/>
          <w:szCs w:val="28"/>
        </w:rPr>
        <w:t>В Договоре используются следующие термины:</w:t>
      </w:r>
    </w:p>
    <w:p w:rsidR="00073EC9" w:rsidRPr="00AD5EBE" w:rsidRDefault="00073EC9" w:rsidP="00520376">
      <w:pPr>
        <w:pStyle w:val="3d"/>
        <w:numPr>
          <w:ilvl w:val="1"/>
          <w:numId w:val="23"/>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 xml:space="preserve">«Акт приемки выполненных работ» – учетный документ, подготовленный Подрядчиком после выполнения работ, подписываемый Сторонами и фиксирующий выполнение Подрядчиком Работ (части работ); </w:t>
      </w:r>
    </w:p>
    <w:p w:rsidR="00073EC9" w:rsidRPr="00AD5EBE" w:rsidRDefault="00073EC9" w:rsidP="00520376">
      <w:pPr>
        <w:pStyle w:val="3d"/>
        <w:numPr>
          <w:ilvl w:val="1"/>
          <w:numId w:val="23"/>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 xml:space="preserve">«Вид работ» </w:t>
      </w:r>
      <w:r>
        <w:rPr>
          <w:rFonts w:ascii="Times New Roman" w:hAnsi="Times New Roman"/>
          <w:sz w:val="28"/>
          <w:szCs w:val="28"/>
        </w:rPr>
        <w:t>–</w:t>
      </w:r>
      <w:r w:rsidRPr="00AD5EBE">
        <w:rPr>
          <w:rFonts w:ascii="Times New Roman" w:hAnsi="Times New Roman"/>
          <w:sz w:val="28"/>
          <w:szCs w:val="28"/>
        </w:rPr>
        <w:t xml:space="preserve"> этап вспомогательных и/или основных работ и услуг, указанный в строке «Наименование </w:t>
      </w:r>
      <w:r>
        <w:rPr>
          <w:rFonts w:ascii="Times New Roman" w:hAnsi="Times New Roman"/>
          <w:sz w:val="28"/>
          <w:szCs w:val="28"/>
        </w:rPr>
        <w:t xml:space="preserve">основных </w:t>
      </w:r>
      <w:r w:rsidRPr="00AD5EBE">
        <w:rPr>
          <w:rFonts w:ascii="Times New Roman" w:hAnsi="Times New Roman"/>
          <w:sz w:val="28"/>
          <w:szCs w:val="28"/>
        </w:rPr>
        <w:t xml:space="preserve">работ» Календарного плана (Приложение № </w:t>
      </w:r>
      <w:r>
        <w:rPr>
          <w:rFonts w:ascii="Times New Roman" w:hAnsi="Times New Roman"/>
          <w:sz w:val="28"/>
          <w:szCs w:val="28"/>
        </w:rPr>
        <w:t>2</w:t>
      </w:r>
      <w:r w:rsidRPr="00AD5EBE">
        <w:rPr>
          <w:rFonts w:ascii="Times New Roman" w:hAnsi="Times New Roman"/>
          <w:sz w:val="28"/>
          <w:szCs w:val="28"/>
        </w:rPr>
        <w:t xml:space="preserve"> к Договору)</w:t>
      </w:r>
      <w:r>
        <w:rPr>
          <w:rFonts w:ascii="Times New Roman" w:hAnsi="Times New Roman"/>
          <w:sz w:val="28"/>
          <w:szCs w:val="28"/>
        </w:rPr>
        <w:t>;</w:t>
      </w:r>
    </w:p>
    <w:p w:rsidR="00073EC9" w:rsidRPr="00AD5EBE" w:rsidRDefault="00073EC9" w:rsidP="00520376">
      <w:pPr>
        <w:pStyle w:val="3d"/>
        <w:numPr>
          <w:ilvl w:val="1"/>
          <w:numId w:val="23"/>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 xml:space="preserve">«Гарантийный срок» </w:t>
      </w:r>
      <w:r>
        <w:rPr>
          <w:rFonts w:ascii="Times New Roman" w:hAnsi="Times New Roman"/>
          <w:sz w:val="28"/>
          <w:szCs w:val="28"/>
        </w:rPr>
        <w:t>–</w:t>
      </w:r>
      <w:r w:rsidRPr="00AD5EBE">
        <w:rPr>
          <w:rFonts w:ascii="Times New Roman" w:hAnsi="Times New Roman"/>
          <w:sz w:val="28"/>
          <w:szCs w:val="28"/>
        </w:rPr>
        <w:t xml:space="preserve"> период времени, в который Подрядчик обеспечивает собственными силами и за свой счет устранение всех дефектов/недостатков и/или ненадлежащего качества Работ и услуг, выявленных Заказчиком или правомочными согласно действующему законодательству Российской Федерации третьими лицами, и являющихся следствием неисполнения и/или ненадлежащего исполнения Подрядчиком обязательств по Договору; </w:t>
      </w:r>
    </w:p>
    <w:p w:rsidR="00073EC9" w:rsidRPr="00AD5EBE" w:rsidRDefault="00073EC9" w:rsidP="00520376">
      <w:pPr>
        <w:pStyle w:val="3d"/>
        <w:numPr>
          <w:ilvl w:val="1"/>
          <w:numId w:val="23"/>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 xml:space="preserve">«Договор» </w:t>
      </w:r>
      <w:r>
        <w:rPr>
          <w:rFonts w:ascii="Times New Roman" w:hAnsi="Times New Roman"/>
          <w:sz w:val="28"/>
          <w:szCs w:val="28"/>
        </w:rPr>
        <w:t>–</w:t>
      </w:r>
      <w:r w:rsidRPr="00AD5EBE">
        <w:rPr>
          <w:rFonts w:ascii="Times New Roman" w:hAnsi="Times New Roman"/>
          <w:sz w:val="28"/>
          <w:szCs w:val="28"/>
        </w:rPr>
        <w:t xml:space="preserve"> настоящий Договор, заключенный Сторонами, со всеми Приложениями, Дополнениями и Изменениями к нему;</w:t>
      </w:r>
    </w:p>
    <w:p w:rsidR="00073EC9" w:rsidRPr="00AD5EBE" w:rsidRDefault="00073EC9" w:rsidP="00520376">
      <w:pPr>
        <w:pStyle w:val="3d"/>
        <w:numPr>
          <w:ilvl w:val="1"/>
          <w:numId w:val="23"/>
        </w:numPr>
        <w:spacing w:before="60" w:after="60" w:line="240" w:lineRule="auto"/>
        <w:ind w:left="0" w:firstLine="709"/>
        <w:jc w:val="both"/>
        <w:outlineLvl w:val="2"/>
        <w:rPr>
          <w:rFonts w:ascii="Times New Roman" w:hAnsi="Times New Roman"/>
          <w:sz w:val="28"/>
          <w:szCs w:val="28"/>
        </w:rPr>
      </w:pPr>
      <w:r>
        <w:rPr>
          <w:rFonts w:ascii="Times New Roman" w:hAnsi="Times New Roman"/>
          <w:sz w:val="28"/>
          <w:szCs w:val="28"/>
        </w:rPr>
        <w:t>«Дата завершения работ» –</w:t>
      </w:r>
      <w:r w:rsidRPr="00AD5EBE">
        <w:rPr>
          <w:rFonts w:ascii="Times New Roman" w:hAnsi="Times New Roman"/>
          <w:sz w:val="28"/>
          <w:szCs w:val="28"/>
        </w:rPr>
        <w:t xml:space="preserve"> дата подписания Акта приемки выполненных работ;</w:t>
      </w:r>
    </w:p>
    <w:p w:rsidR="00073EC9" w:rsidRPr="00AD5EBE" w:rsidRDefault="00073EC9" w:rsidP="00520376">
      <w:pPr>
        <w:pStyle w:val="3d"/>
        <w:numPr>
          <w:ilvl w:val="1"/>
          <w:numId w:val="23"/>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 xml:space="preserve">«Дефекты/Недостатки» </w:t>
      </w:r>
      <w:r>
        <w:rPr>
          <w:rFonts w:ascii="Times New Roman" w:hAnsi="Times New Roman"/>
          <w:sz w:val="28"/>
          <w:szCs w:val="28"/>
        </w:rPr>
        <w:t>–</w:t>
      </w:r>
      <w:r w:rsidRPr="00AD5EBE">
        <w:rPr>
          <w:rFonts w:ascii="Times New Roman" w:hAnsi="Times New Roman"/>
          <w:sz w:val="28"/>
          <w:szCs w:val="28"/>
        </w:rPr>
        <w:t xml:space="preserve"> любые отступления в работах по сравнению с РКД, в том числе с изложенными требованиями к качеству Работ;</w:t>
      </w:r>
    </w:p>
    <w:p w:rsidR="00073EC9" w:rsidRPr="00AD5EBE" w:rsidRDefault="00073EC9" w:rsidP="00520376">
      <w:pPr>
        <w:pStyle w:val="3d"/>
        <w:numPr>
          <w:ilvl w:val="1"/>
          <w:numId w:val="23"/>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«Дополнительные работы» – дополнительные объемы работ, которые должны быть выполнены Подрядчиком по требованию Заказчика, и которые не были предусмотрены условиями настоящего Договора и РКД за исключением работ, которые Подрядчик должен выполнить в соответствии с действующими на момент подписания Договора нормами и правилами и которые необходимы для выполнения работ;</w:t>
      </w:r>
    </w:p>
    <w:p w:rsidR="00073EC9" w:rsidRPr="00AD5EBE" w:rsidRDefault="00073EC9" w:rsidP="00520376">
      <w:pPr>
        <w:pStyle w:val="3d"/>
        <w:numPr>
          <w:ilvl w:val="1"/>
          <w:numId w:val="23"/>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lastRenderedPageBreak/>
        <w:t xml:space="preserve">«Рабочая конструкторская документация (РКД)» </w:t>
      </w:r>
      <w:r>
        <w:rPr>
          <w:rFonts w:ascii="Times New Roman" w:hAnsi="Times New Roman"/>
          <w:sz w:val="28"/>
          <w:szCs w:val="28"/>
        </w:rPr>
        <w:t>–</w:t>
      </w:r>
      <w:r w:rsidRPr="00AD5EBE">
        <w:rPr>
          <w:rFonts w:ascii="Times New Roman" w:hAnsi="Times New Roman"/>
          <w:sz w:val="28"/>
          <w:szCs w:val="28"/>
        </w:rPr>
        <w:t xml:space="preserve"> документация, содержащая материалы в текстовой, графической и расчетной форме и в виде карт (схем) и определяющая функционально-технологические, конструктивные и инженерно-технические решения, исходные технические требования к оборудованию, их частей, а также другая документация, в объеме, необходимом для выполнения Работ;</w:t>
      </w:r>
    </w:p>
    <w:p w:rsidR="00073EC9" w:rsidRPr="00AD5EBE" w:rsidRDefault="00073EC9" w:rsidP="00520376">
      <w:pPr>
        <w:pStyle w:val="3d"/>
        <w:numPr>
          <w:ilvl w:val="1"/>
          <w:numId w:val="23"/>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 xml:space="preserve">«Цена Договора» </w:t>
      </w:r>
      <w:r>
        <w:rPr>
          <w:rFonts w:ascii="Times New Roman" w:hAnsi="Times New Roman"/>
          <w:sz w:val="28"/>
          <w:szCs w:val="28"/>
        </w:rPr>
        <w:t>–</w:t>
      </w:r>
      <w:r w:rsidRPr="00AD5EBE">
        <w:rPr>
          <w:rFonts w:ascii="Times New Roman" w:hAnsi="Times New Roman"/>
          <w:sz w:val="28"/>
          <w:szCs w:val="28"/>
        </w:rPr>
        <w:t xml:space="preserve"> денежная сумма, указанная в статье 3 Договора, которая выплачивается Подрядчику за полное и надлежащее выполнение им обязательств по Договору в порядке и на условиях, определённых в статье 4 Договора;</w:t>
      </w:r>
    </w:p>
    <w:p w:rsidR="00073EC9" w:rsidRPr="00AD5EBE" w:rsidRDefault="00073EC9" w:rsidP="00520376">
      <w:pPr>
        <w:pStyle w:val="3d"/>
        <w:numPr>
          <w:ilvl w:val="1"/>
          <w:numId w:val="23"/>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 xml:space="preserve">«МТР» </w:t>
      </w:r>
      <w:r>
        <w:rPr>
          <w:rFonts w:ascii="Times New Roman" w:hAnsi="Times New Roman"/>
          <w:sz w:val="28"/>
          <w:szCs w:val="28"/>
        </w:rPr>
        <w:t>–</w:t>
      </w:r>
      <w:r w:rsidRPr="00AD5EBE">
        <w:rPr>
          <w:rFonts w:ascii="Times New Roman" w:hAnsi="Times New Roman"/>
          <w:sz w:val="28"/>
          <w:szCs w:val="28"/>
        </w:rPr>
        <w:t xml:space="preserve"> материалы, конструкции, изделия, аппаратура, необходимые для выполнения работ по предмету Договора;</w:t>
      </w:r>
    </w:p>
    <w:p w:rsidR="00073EC9" w:rsidRPr="00AD5EBE" w:rsidRDefault="00073EC9" w:rsidP="00520376">
      <w:pPr>
        <w:pStyle w:val="3d"/>
        <w:numPr>
          <w:ilvl w:val="1"/>
          <w:numId w:val="23"/>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 xml:space="preserve">«Оборудование» </w:t>
      </w:r>
      <w:r>
        <w:rPr>
          <w:rFonts w:ascii="Times New Roman" w:hAnsi="Times New Roman"/>
          <w:sz w:val="28"/>
          <w:szCs w:val="28"/>
        </w:rPr>
        <w:t>–</w:t>
      </w:r>
      <w:r w:rsidRPr="00AD5EBE">
        <w:rPr>
          <w:rFonts w:ascii="Times New Roman" w:hAnsi="Times New Roman"/>
          <w:sz w:val="28"/>
          <w:szCs w:val="28"/>
        </w:rPr>
        <w:t xml:space="preserve"> машины, механизмы, агрегаты, приспособления, приборы и аналогичные устройства, предметы, которые являются частью Объекта, включая комплектующие изделия и запасные части (если таковые имеются).</w:t>
      </w:r>
    </w:p>
    <w:p w:rsidR="00073EC9" w:rsidRPr="00AD5EBE" w:rsidRDefault="00073EC9" w:rsidP="00520376">
      <w:pPr>
        <w:pStyle w:val="3d"/>
        <w:numPr>
          <w:ilvl w:val="1"/>
          <w:numId w:val="23"/>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«Неустойка» – денежное взыскание, обусловленное Договором и законом, выплачиваемое в случае неисполнения или ненадлежащего исполнения обязательств, просрочки исполнения обязательств, определенных в Договоре;</w:t>
      </w:r>
    </w:p>
    <w:p w:rsidR="00073EC9" w:rsidRPr="00AD5EBE" w:rsidRDefault="00073EC9" w:rsidP="00520376">
      <w:pPr>
        <w:pStyle w:val="3d"/>
        <w:numPr>
          <w:ilvl w:val="1"/>
          <w:numId w:val="23"/>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 xml:space="preserve">«Одобрение» </w:t>
      </w:r>
      <w:r>
        <w:rPr>
          <w:rFonts w:ascii="Times New Roman" w:hAnsi="Times New Roman"/>
          <w:sz w:val="28"/>
          <w:szCs w:val="28"/>
        </w:rPr>
        <w:t>–</w:t>
      </w:r>
      <w:r w:rsidRPr="00AD5EBE">
        <w:rPr>
          <w:rFonts w:ascii="Times New Roman" w:hAnsi="Times New Roman"/>
          <w:sz w:val="28"/>
          <w:szCs w:val="28"/>
        </w:rPr>
        <w:t xml:space="preserve"> подтверждение в письменной форме, сделанное Сторонами или их уполномоченными Представителями;</w:t>
      </w:r>
    </w:p>
    <w:p w:rsidR="00073EC9" w:rsidRPr="00AD5EBE" w:rsidRDefault="00073EC9" w:rsidP="00520376">
      <w:pPr>
        <w:pStyle w:val="3d"/>
        <w:numPr>
          <w:ilvl w:val="1"/>
          <w:numId w:val="23"/>
        </w:numPr>
        <w:spacing w:before="60" w:after="60" w:line="240" w:lineRule="auto"/>
        <w:ind w:left="0" w:firstLine="709"/>
        <w:jc w:val="both"/>
        <w:outlineLvl w:val="2"/>
        <w:rPr>
          <w:rFonts w:ascii="Times New Roman" w:hAnsi="Times New Roman"/>
          <w:sz w:val="28"/>
          <w:szCs w:val="28"/>
        </w:rPr>
      </w:pPr>
      <w:r>
        <w:rPr>
          <w:rFonts w:ascii="Times New Roman" w:hAnsi="Times New Roman"/>
          <w:sz w:val="28"/>
          <w:szCs w:val="28"/>
        </w:rPr>
        <w:t>«Отчетный период» –</w:t>
      </w:r>
      <w:r w:rsidRPr="00AD5EBE">
        <w:rPr>
          <w:rFonts w:ascii="Times New Roman" w:hAnsi="Times New Roman"/>
          <w:sz w:val="28"/>
          <w:szCs w:val="28"/>
        </w:rPr>
        <w:t xml:space="preserve"> календарный месяц;</w:t>
      </w:r>
    </w:p>
    <w:p w:rsidR="00073EC9" w:rsidRPr="00AD5EBE" w:rsidRDefault="00073EC9" w:rsidP="00520376">
      <w:pPr>
        <w:pStyle w:val="3d"/>
        <w:numPr>
          <w:ilvl w:val="1"/>
          <w:numId w:val="23"/>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«Охрана труда» – система законодательных, социально-экономических, организационных, технических, санитарно-гигиенических мероприятий по созданию условий, обеспечивающих безопасность, сохранение здоровья и работоспособность человека в процессе труда;</w:t>
      </w:r>
    </w:p>
    <w:p w:rsidR="00073EC9" w:rsidRPr="00AD5EBE" w:rsidRDefault="00073EC9" w:rsidP="00520376">
      <w:pPr>
        <w:pStyle w:val="3d"/>
        <w:numPr>
          <w:ilvl w:val="1"/>
          <w:numId w:val="23"/>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«Персонал Подрядчика» – штатные сотрудники Подрядчика или физические лица, привлеченные Подрядчиком на договорной основе для выполнения Работ или их части;</w:t>
      </w:r>
    </w:p>
    <w:p w:rsidR="00073EC9" w:rsidRPr="00AD5EBE" w:rsidRDefault="00073EC9" w:rsidP="00520376">
      <w:pPr>
        <w:pStyle w:val="3d"/>
        <w:numPr>
          <w:ilvl w:val="1"/>
          <w:numId w:val="23"/>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«Представитель Заказчика» – лицо, уполномоченное Заказчиком на совершение от его имени действий в соответствии с Договором. Заказчик обязан письменно уведомить Подрядчика о назначении своего Представителя и объеме предоставленных ему полномочий;</w:t>
      </w:r>
    </w:p>
    <w:p w:rsidR="00073EC9" w:rsidRPr="00AD5EBE" w:rsidRDefault="00073EC9" w:rsidP="00520376">
      <w:pPr>
        <w:pStyle w:val="3d"/>
        <w:numPr>
          <w:ilvl w:val="1"/>
          <w:numId w:val="23"/>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«Представитель Подрядчика» – лицо, уполномоченное Подрядчиком на совершение от его имени действий в соответствии с Договором. Подрядчик обязан письменно уведомить Заказчика о назначении своего П</w:t>
      </w:r>
      <w:r w:rsidRPr="00BD189B">
        <w:rPr>
          <w:rFonts w:ascii="Times New Roman" w:hAnsi="Times New Roman"/>
          <w:sz w:val="28"/>
          <w:szCs w:val="28"/>
        </w:rPr>
        <w:t xml:space="preserve"> </w:t>
      </w:r>
      <w:proofErr w:type="spellStart"/>
      <w:r w:rsidRPr="00AD5EBE">
        <w:rPr>
          <w:rFonts w:ascii="Times New Roman" w:hAnsi="Times New Roman"/>
          <w:sz w:val="28"/>
          <w:szCs w:val="28"/>
        </w:rPr>
        <w:t>редставителя</w:t>
      </w:r>
      <w:proofErr w:type="spellEnd"/>
      <w:r w:rsidRPr="00AD5EBE">
        <w:rPr>
          <w:rFonts w:ascii="Times New Roman" w:hAnsi="Times New Roman"/>
          <w:sz w:val="28"/>
          <w:szCs w:val="28"/>
        </w:rPr>
        <w:t xml:space="preserve"> и объеме предоставленных ему полномочий;</w:t>
      </w:r>
    </w:p>
    <w:p w:rsidR="00073EC9" w:rsidRPr="00AD5EBE" w:rsidRDefault="00073EC9" w:rsidP="00520376">
      <w:pPr>
        <w:pStyle w:val="3d"/>
        <w:numPr>
          <w:ilvl w:val="1"/>
          <w:numId w:val="23"/>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 xml:space="preserve">«Приложение» </w:t>
      </w:r>
      <w:r>
        <w:rPr>
          <w:rFonts w:ascii="Times New Roman" w:hAnsi="Times New Roman"/>
          <w:sz w:val="28"/>
          <w:szCs w:val="28"/>
        </w:rPr>
        <w:t>–</w:t>
      </w:r>
      <w:r w:rsidRPr="00AD5EBE">
        <w:rPr>
          <w:rFonts w:ascii="Times New Roman" w:hAnsi="Times New Roman"/>
          <w:sz w:val="28"/>
          <w:szCs w:val="28"/>
        </w:rPr>
        <w:t xml:space="preserve"> документ, указанный в перечне приложений к Договору и являющийся его неотъемлемой частью;</w:t>
      </w:r>
    </w:p>
    <w:p w:rsidR="00073EC9" w:rsidRPr="00AD5EBE" w:rsidRDefault="00073EC9" w:rsidP="00520376">
      <w:pPr>
        <w:pStyle w:val="3d"/>
        <w:numPr>
          <w:ilvl w:val="1"/>
          <w:numId w:val="23"/>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 xml:space="preserve">«Работы» </w:t>
      </w:r>
      <w:r>
        <w:rPr>
          <w:rFonts w:ascii="Times New Roman" w:hAnsi="Times New Roman"/>
          <w:sz w:val="28"/>
          <w:szCs w:val="28"/>
        </w:rPr>
        <w:t>–</w:t>
      </w:r>
      <w:r w:rsidRPr="00AD5EBE">
        <w:rPr>
          <w:rFonts w:ascii="Times New Roman" w:hAnsi="Times New Roman"/>
          <w:sz w:val="28"/>
          <w:szCs w:val="28"/>
        </w:rPr>
        <w:t xml:space="preserve"> вся совокупность необходимых и достаточных действий Подрядчика в соответствии с требованиями Договора, включая но, не ограничиваясь следующим: поставка Оборудования и Материалов, подготовка и сдача </w:t>
      </w:r>
      <w:r>
        <w:rPr>
          <w:rFonts w:ascii="Times New Roman" w:hAnsi="Times New Roman"/>
          <w:sz w:val="28"/>
          <w:szCs w:val="28"/>
        </w:rPr>
        <w:t>исполнитель</w:t>
      </w:r>
      <w:r w:rsidRPr="00AD5EBE">
        <w:rPr>
          <w:rFonts w:ascii="Times New Roman" w:hAnsi="Times New Roman"/>
          <w:sz w:val="28"/>
          <w:szCs w:val="28"/>
        </w:rPr>
        <w:t>ной документации, оказание услуг, получение всех необходимых для выполнения своих обязательств по Договору разрешений и согласований от Государственных органов регулирования и надзора Российской Федерации, гарантийное обслуживание, устранение Дефектов и Несоответствий.</w:t>
      </w:r>
    </w:p>
    <w:p w:rsidR="00073EC9" w:rsidRPr="00E257F7" w:rsidRDefault="00073EC9" w:rsidP="0090197B">
      <w:pPr>
        <w:spacing w:before="60" w:after="60"/>
        <w:ind w:firstLine="709"/>
        <w:jc w:val="both"/>
        <w:outlineLvl w:val="2"/>
        <w:rPr>
          <w:sz w:val="28"/>
          <w:szCs w:val="28"/>
        </w:rPr>
      </w:pPr>
      <w:r w:rsidRPr="00E257F7">
        <w:rPr>
          <w:sz w:val="28"/>
          <w:szCs w:val="28"/>
        </w:rPr>
        <w:t xml:space="preserve">Если Стороны примут решение о приемке «Работ» отдельными </w:t>
      </w:r>
      <w:r>
        <w:rPr>
          <w:sz w:val="28"/>
          <w:szCs w:val="28"/>
        </w:rPr>
        <w:t>этапами</w:t>
      </w:r>
      <w:r w:rsidRPr="00E257F7">
        <w:rPr>
          <w:sz w:val="28"/>
          <w:szCs w:val="28"/>
        </w:rPr>
        <w:t>, то настоящие условия действуют в отношении каждой отдельной части. Термин «Работы» относится в таком случае к той части, о которой идет речь;</w:t>
      </w:r>
    </w:p>
    <w:p w:rsidR="00073EC9" w:rsidRPr="00AD5EBE" w:rsidRDefault="00073EC9" w:rsidP="00520376">
      <w:pPr>
        <w:pStyle w:val="3d"/>
        <w:numPr>
          <w:ilvl w:val="1"/>
          <w:numId w:val="23"/>
        </w:numPr>
        <w:spacing w:before="60" w:after="60" w:line="240" w:lineRule="auto"/>
        <w:ind w:left="0" w:firstLine="709"/>
        <w:jc w:val="both"/>
        <w:outlineLvl w:val="2"/>
        <w:rPr>
          <w:rFonts w:ascii="Times New Roman" w:hAnsi="Times New Roman"/>
          <w:sz w:val="28"/>
          <w:szCs w:val="28"/>
        </w:rPr>
      </w:pPr>
      <w:bookmarkStart w:id="13" w:name="_Ref12108552"/>
      <w:r w:rsidRPr="00AD5EBE">
        <w:rPr>
          <w:rFonts w:ascii="Times New Roman" w:hAnsi="Times New Roman"/>
          <w:sz w:val="28"/>
          <w:szCs w:val="28"/>
        </w:rPr>
        <w:t xml:space="preserve">«Срок выполнения Работ» </w:t>
      </w:r>
      <w:r>
        <w:rPr>
          <w:rFonts w:ascii="Times New Roman" w:hAnsi="Times New Roman"/>
          <w:sz w:val="28"/>
          <w:szCs w:val="28"/>
        </w:rPr>
        <w:t>–</w:t>
      </w:r>
      <w:r w:rsidRPr="00AD5EBE">
        <w:rPr>
          <w:rFonts w:ascii="Times New Roman" w:hAnsi="Times New Roman"/>
          <w:sz w:val="28"/>
          <w:szCs w:val="28"/>
        </w:rPr>
        <w:t xml:space="preserve"> </w:t>
      </w:r>
      <w:bookmarkEnd w:id="13"/>
      <w:r w:rsidRPr="00AD5EBE">
        <w:rPr>
          <w:rFonts w:ascii="Times New Roman" w:hAnsi="Times New Roman"/>
          <w:sz w:val="28"/>
          <w:szCs w:val="28"/>
        </w:rPr>
        <w:t>период времени с Даты вступления Договора в силу до даты подписания Акта приемки выполненных работ;</w:t>
      </w:r>
    </w:p>
    <w:p w:rsidR="00073EC9" w:rsidRPr="00AD5EBE" w:rsidRDefault="00073EC9" w:rsidP="00520376">
      <w:pPr>
        <w:pStyle w:val="3d"/>
        <w:numPr>
          <w:ilvl w:val="1"/>
          <w:numId w:val="23"/>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 xml:space="preserve">«Срок завершения Работ» </w:t>
      </w:r>
      <w:r>
        <w:rPr>
          <w:rFonts w:ascii="Times New Roman" w:hAnsi="Times New Roman"/>
          <w:sz w:val="28"/>
          <w:szCs w:val="28"/>
        </w:rPr>
        <w:t>–</w:t>
      </w:r>
      <w:r w:rsidRPr="00AD5EBE">
        <w:rPr>
          <w:rFonts w:ascii="Times New Roman" w:hAnsi="Times New Roman"/>
          <w:sz w:val="28"/>
          <w:szCs w:val="28"/>
        </w:rPr>
        <w:t xml:space="preserve"> календарный день, следующий за днем подписания Акта приемки выполненных работ;</w:t>
      </w:r>
    </w:p>
    <w:p w:rsidR="00073EC9" w:rsidRPr="00AD5EBE" w:rsidRDefault="00073EC9" w:rsidP="00520376">
      <w:pPr>
        <w:pStyle w:val="3d"/>
        <w:numPr>
          <w:ilvl w:val="1"/>
          <w:numId w:val="23"/>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«Техника и расходные материалы» – все виды машин, механизмов и оборудования любого типа, а также запчасти к ним, приспособления, инструмент и инвентарь, расходные материалы и прочее, необходимые для выполнения Работ, за исключением МТР;</w:t>
      </w:r>
    </w:p>
    <w:p w:rsidR="00073EC9" w:rsidRPr="00AD5EBE" w:rsidRDefault="00073EC9" w:rsidP="00520376">
      <w:pPr>
        <w:pStyle w:val="3d"/>
        <w:numPr>
          <w:ilvl w:val="1"/>
          <w:numId w:val="23"/>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 xml:space="preserve">«Технологическая операция» </w:t>
      </w:r>
      <w:r>
        <w:rPr>
          <w:rFonts w:ascii="Times New Roman" w:hAnsi="Times New Roman"/>
          <w:sz w:val="28"/>
          <w:szCs w:val="28"/>
        </w:rPr>
        <w:t>–</w:t>
      </w:r>
      <w:r w:rsidRPr="00AD5EBE">
        <w:rPr>
          <w:rFonts w:ascii="Times New Roman" w:hAnsi="Times New Roman"/>
          <w:sz w:val="28"/>
          <w:szCs w:val="28"/>
        </w:rPr>
        <w:t xml:space="preserve"> процесс взаимодействия рабочего органа машины, инструмента на предмет труда, в результате которого происходит достижение определенной цели его технологической обработки или изменение состояния;</w:t>
      </w:r>
    </w:p>
    <w:p w:rsidR="00073EC9" w:rsidRPr="00AD5EBE" w:rsidRDefault="00073EC9" w:rsidP="00520376">
      <w:pPr>
        <w:pStyle w:val="3d"/>
        <w:numPr>
          <w:ilvl w:val="1"/>
          <w:numId w:val="23"/>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 xml:space="preserve">«Технологический этап» </w:t>
      </w:r>
      <w:r>
        <w:rPr>
          <w:rFonts w:ascii="Times New Roman" w:hAnsi="Times New Roman"/>
          <w:sz w:val="28"/>
          <w:szCs w:val="28"/>
        </w:rPr>
        <w:t>–</w:t>
      </w:r>
      <w:r w:rsidRPr="00AD5EBE">
        <w:rPr>
          <w:rFonts w:ascii="Times New Roman" w:hAnsi="Times New Roman"/>
          <w:sz w:val="28"/>
          <w:szCs w:val="28"/>
        </w:rPr>
        <w:t xml:space="preserve"> совокупность технологических операций, приводящих к получению промежуточного продукта (на конечной стадии – конечного продукта), определяемого качественно.</w:t>
      </w:r>
    </w:p>
    <w:p w:rsidR="00073EC9" w:rsidRDefault="00073EC9" w:rsidP="0090197B">
      <w:pPr>
        <w:pStyle w:val="af2"/>
        <w:tabs>
          <w:tab w:val="num" w:pos="0"/>
          <w:tab w:val="num" w:pos="1134"/>
        </w:tabs>
        <w:spacing w:before="60" w:after="60"/>
        <w:ind w:firstLine="709"/>
        <w:jc w:val="both"/>
        <w:rPr>
          <w:sz w:val="28"/>
          <w:szCs w:val="28"/>
        </w:rPr>
      </w:pPr>
      <w:bookmarkStart w:id="14" w:name="_Toc403405723"/>
      <w:bookmarkStart w:id="15" w:name="_Toc403405934"/>
      <w:bookmarkStart w:id="16" w:name="_Toc403405974"/>
      <w:bookmarkStart w:id="17" w:name="_Toc403417596"/>
      <w:bookmarkStart w:id="18" w:name="_Toc403417622"/>
      <w:bookmarkStart w:id="19" w:name="_Toc403775381"/>
      <w:bookmarkStart w:id="20" w:name="_Toc403775490"/>
      <w:bookmarkStart w:id="21" w:name="_Toc452462621"/>
      <w:r w:rsidRPr="00E257F7">
        <w:rPr>
          <w:sz w:val="28"/>
          <w:szCs w:val="28"/>
        </w:rPr>
        <w:t>Приведенные выше определения могут употребляться как в единственном, так и во множественном числе.</w:t>
      </w:r>
    </w:p>
    <w:p w:rsidR="00073EC9" w:rsidRPr="007208BE" w:rsidRDefault="00073EC9" w:rsidP="00520376">
      <w:pPr>
        <w:pStyle w:val="20"/>
        <w:keepNext w:val="0"/>
        <w:keepLines/>
        <w:numPr>
          <w:ilvl w:val="1"/>
          <w:numId w:val="29"/>
        </w:numPr>
        <w:tabs>
          <w:tab w:val="clear" w:pos="576"/>
          <w:tab w:val="num" w:pos="851"/>
        </w:tabs>
        <w:spacing w:before="120" w:after="120"/>
        <w:ind w:left="0" w:firstLine="709"/>
        <w:jc w:val="both"/>
        <w:rPr>
          <w:rFonts w:ascii="Times New Roman" w:hAnsi="Times New Roman"/>
          <w:i w:val="0"/>
        </w:rPr>
      </w:pPr>
      <w:bookmarkStart w:id="22" w:name="_Toc55791987"/>
      <w:bookmarkStart w:id="23" w:name="_Toc237352046"/>
      <w:r w:rsidRPr="007208BE">
        <w:rPr>
          <w:rFonts w:ascii="Times New Roman" w:hAnsi="Times New Roman"/>
          <w:i w:val="0"/>
        </w:rPr>
        <w:t>Предмет Договора</w:t>
      </w:r>
      <w:bookmarkEnd w:id="14"/>
      <w:bookmarkEnd w:id="15"/>
      <w:bookmarkEnd w:id="16"/>
      <w:bookmarkEnd w:id="17"/>
      <w:bookmarkEnd w:id="18"/>
      <w:bookmarkEnd w:id="19"/>
      <w:bookmarkEnd w:id="20"/>
      <w:bookmarkEnd w:id="21"/>
      <w:bookmarkEnd w:id="22"/>
      <w:bookmarkEnd w:id="23"/>
    </w:p>
    <w:p w:rsidR="00073EC9" w:rsidRPr="005D598D" w:rsidRDefault="00073EC9" w:rsidP="00DC6EBB">
      <w:pPr>
        <w:pStyle w:val="31"/>
        <w:keepNext w:val="0"/>
        <w:numPr>
          <w:ilvl w:val="2"/>
          <w:numId w:val="29"/>
        </w:numPr>
        <w:spacing w:before="60"/>
        <w:ind w:left="0" w:firstLine="709"/>
        <w:jc w:val="both"/>
        <w:rPr>
          <w:rFonts w:ascii="Times New Roman" w:hAnsi="Times New Roman"/>
          <w:b w:val="0"/>
          <w:sz w:val="28"/>
          <w:szCs w:val="28"/>
        </w:rPr>
      </w:pPr>
      <w:bookmarkStart w:id="24" w:name="_Toc403405724"/>
      <w:bookmarkStart w:id="25" w:name="_Toc403405935"/>
      <w:bookmarkStart w:id="26" w:name="_Toc403405975"/>
      <w:bookmarkStart w:id="27" w:name="_Toc403417597"/>
      <w:bookmarkStart w:id="28" w:name="_Toc403417623"/>
      <w:bookmarkStart w:id="29" w:name="_Toc403775382"/>
      <w:bookmarkStart w:id="30" w:name="_Toc403775491"/>
      <w:bookmarkStart w:id="31" w:name="_Toc452462622"/>
      <w:r>
        <w:rPr>
          <w:rFonts w:ascii="Times New Roman" w:hAnsi="Times New Roman"/>
          <w:b w:val="0"/>
          <w:sz w:val="28"/>
          <w:szCs w:val="28"/>
        </w:rPr>
        <w:t xml:space="preserve">Заказчик </w:t>
      </w:r>
      <w:r w:rsidRPr="008B35CD">
        <w:rPr>
          <w:rFonts w:ascii="Times New Roman" w:hAnsi="Times New Roman"/>
          <w:b w:val="0"/>
          <w:sz w:val="28"/>
          <w:szCs w:val="28"/>
        </w:rPr>
        <w:t>поручает, а Подрядчик принимает на себя обязательство в сроки и на условиях настоящего Договора выполнить работ</w:t>
      </w:r>
      <w:r>
        <w:rPr>
          <w:rFonts w:ascii="Times New Roman" w:hAnsi="Times New Roman"/>
          <w:b w:val="0"/>
          <w:sz w:val="28"/>
          <w:szCs w:val="28"/>
        </w:rPr>
        <w:t xml:space="preserve">ы </w:t>
      </w:r>
      <w:r w:rsidRPr="00DF52B2">
        <w:rPr>
          <w:rFonts w:ascii="Times New Roman" w:hAnsi="Times New Roman"/>
          <w:b w:val="0"/>
          <w:sz w:val="28"/>
          <w:szCs w:val="28"/>
        </w:rPr>
        <w:t xml:space="preserve">по </w:t>
      </w:r>
      <w:r>
        <w:rPr>
          <w:rFonts w:ascii="Times New Roman" w:hAnsi="Times New Roman"/>
          <w:b w:val="0"/>
          <w:sz w:val="28"/>
          <w:szCs w:val="28"/>
        </w:rPr>
        <w:t xml:space="preserve">теме: </w:t>
      </w:r>
      <w:r w:rsidRPr="00E4369A">
        <w:t>«</w:t>
      </w:r>
      <w:r>
        <w:rPr>
          <w:rFonts w:ascii="Times New Roman" w:hAnsi="Times New Roman"/>
          <w:b w:val="0"/>
          <w:sz w:val="28"/>
          <w:szCs w:val="28"/>
        </w:rPr>
        <w:t>П</w:t>
      </w:r>
      <w:r w:rsidRPr="0008628F">
        <w:rPr>
          <w:rFonts w:ascii="Times New Roman" w:hAnsi="Times New Roman"/>
          <w:b w:val="0"/>
          <w:sz w:val="28"/>
          <w:szCs w:val="28"/>
        </w:rPr>
        <w:t>родлени</w:t>
      </w:r>
      <w:r>
        <w:rPr>
          <w:rFonts w:ascii="Times New Roman" w:hAnsi="Times New Roman"/>
          <w:b w:val="0"/>
          <w:sz w:val="28"/>
          <w:szCs w:val="28"/>
        </w:rPr>
        <w:t>е срока службы</w:t>
      </w:r>
      <w:r w:rsidRPr="0008628F">
        <w:rPr>
          <w:rFonts w:ascii="Times New Roman" w:hAnsi="Times New Roman"/>
          <w:b w:val="0"/>
          <w:sz w:val="28"/>
          <w:szCs w:val="28"/>
        </w:rPr>
        <w:t xml:space="preserve"> хранилищ Х1 и Х2 </w:t>
      </w:r>
      <w:r>
        <w:rPr>
          <w:rFonts w:ascii="Times New Roman" w:hAnsi="Times New Roman"/>
          <w:b w:val="0"/>
          <w:sz w:val="28"/>
          <w:szCs w:val="28"/>
        </w:rPr>
        <w:t xml:space="preserve"> в отделении Гремиха СЗЦ «СевРАО»-филиала ФГУП «РосРАО»</w:t>
      </w:r>
      <w:r w:rsidRPr="006B0430">
        <w:rPr>
          <w:rFonts w:ascii="Times New Roman" w:hAnsi="Times New Roman"/>
          <w:b w:val="0"/>
          <w:bCs w:val="0"/>
          <w:iCs/>
          <w:sz w:val="28"/>
          <w:szCs w:val="28"/>
        </w:rPr>
        <w:t>»</w:t>
      </w:r>
      <w:r>
        <w:rPr>
          <w:rFonts w:ascii="Times New Roman" w:hAnsi="Times New Roman"/>
          <w:b w:val="0"/>
          <w:sz w:val="28"/>
          <w:szCs w:val="28"/>
        </w:rPr>
        <w:t xml:space="preserve">, </w:t>
      </w:r>
      <w:r>
        <w:rPr>
          <w:rFonts w:ascii="Times New Roman" w:hAnsi="Times New Roman"/>
          <w:b w:val="0"/>
          <w:bCs w:val="0"/>
          <w:iCs/>
          <w:sz w:val="28"/>
          <w:szCs w:val="28"/>
        </w:rPr>
        <w:t>в соответствии с техническим заданием (</w:t>
      </w:r>
      <w:r w:rsidRPr="005D598D">
        <w:rPr>
          <w:rFonts w:ascii="Times New Roman" w:hAnsi="Times New Roman"/>
          <w:b w:val="0"/>
          <w:sz w:val="28"/>
          <w:szCs w:val="28"/>
        </w:rPr>
        <w:t xml:space="preserve">Приложение № </w:t>
      </w:r>
      <w:r>
        <w:rPr>
          <w:rFonts w:ascii="Times New Roman" w:hAnsi="Times New Roman"/>
          <w:b w:val="0"/>
          <w:sz w:val="28"/>
          <w:szCs w:val="28"/>
        </w:rPr>
        <w:t>1</w:t>
      </w:r>
      <w:r w:rsidRPr="005D598D">
        <w:rPr>
          <w:rFonts w:ascii="Times New Roman" w:hAnsi="Times New Roman"/>
          <w:b w:val="0"/>
          <w:sz w:val="28"/>
          <w:szCs w:val="28"/>
        </w:rPr>
        <w:t xml:space="preserve"> к Договору</w:t>
      </w:r>
      <w:r>
        <w:rPr>
          <w:rFonts w:ascii="Times New Roman" w:hAnsi="Times New Roman"/>
          <w:b w:val="0"/>
          <w:bCs w:val="0"/>
          <w:iCs/>
          <w:sz w:val="28"/>
          <w:szCs w:val="28"/>
        </w:rPr>
        <w:t xml:space="preserve">), </w:t>
      </w:r>
      <w:r w:rsidRPr="005D598D">
        <w:rPr>
          <w:rFonts w:ascii="Times New Roman" w:hAnsi="Times New Roman"/>
          <w:b w:val="0"/>
          <w:sz w:val="28"/>
          <w:szCs w:val="28"/>
        </w:rPr>
        <w:t xml:space="preserve">календарным планом (Приложение № </w:t>
      </w:r>
      <w:r>
        <w:rPr>
          <w:rFonts w:ascii="Times New Roman" w:hAnsi="Times New Roman"/>
          <w:b w:val="0"/>
          <w:sz w:val="28"/>
          <w:szCs w:val="28"/>
        </w:rPr>
        <w:t>2</w:t>
      </w:r>
      <w:r w:rsidRPr="005D598D">
        <w:rPr>
          <w:rFonts w:ascii="Times New Roman" w:hAnsi="Times New Roman"/>
          <w:b w:val="0"/>
          <w:sz w:val="28"/>
          <w:szCs w:val="28"/>
        </w:rPr>
        <w:t xml:space="preserve"> к Договору), Расчетом Цены Договора (Приложение № </w:t>
      </w:r>
      <w:r>
        <w:rPr>
          <w:rFonts w:ascii="Times New Roman" w:hAnsi="Times New Roman"/>
          <w:b w:val="0"/>
          <w:sz w:val="28"/>
          <w:szCs w:val="28"/>
        </w:rPr>
        <w:t>3</w:t>
      </w:r>
      <w:r w:rsidRPr="005D598D">
        <w:rPr>
          <w:rFonts w:ascii="Times New Roman" w:hAnsi="Times New Roman"/>
          <w:b w:val="0"/>
          <w:sz w:val="28"/>
          <w:szCs w:val="28"/>
        </w:rPr>
        <w:t xml:space="preserve"> к Договору) и передать результат Работ Заказчику, а Заказчик обязуется принять выполненные Работы в установленном порядке и оплатить их после поступления целевого финансирования.</w:t>
      </w:r>
    </w:p>
    <w:p w:rsidR="00073EC9"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5D598D">
        <w:rPr>
          <w:rFonts w:ascii="Times New Roman" w:hAnsi="Times New Roman"/>
          <w:b w:val="0"/>
          <w:sz w:val="28"/>
          <w:szCs w:val="28"/>
        </w:rPr>
        <w:t>Подрядчик обязуется выполнить Работы собственными силами и средствами, а также силами и средствами согласованных согласно стать</w:t>
      </w:r>
      <w:r>
        <w:rPr>
          <w:rFonts w:ascii="Times New Roman" w:hAnsi="Times New Roman"/>
          <w:b w:val="0"/>
          <w:sz w:val="28"/>
          <w:szCs w:val="28"/>
        </w:rPr>
        <w:t>и</w:t>
      </w:r>
      <w:r w:rsidRPr="005D598D">
        <w:rPr>
          <w:rFonts w:ascii="Times New Roman" w:hAnsi="Times New Roman"/>
          <w:b w:val="0"/>
          <w:sz w:val="28"/>
          <w:szCs w:val="28"/>
        </w:rPr>
        <w:t xml:space="preserve"> 1</w:t>
      </w:r>
      <w:r>
        <w:rPr>
          <w:rFonts w:ascii="Times New Roman" w:hAnsi="Times New Roman"/>
          <w:b w:val="0"/>
          <w:sz w:val="28"/>
          <w:szCs w:val="28"/>
        </w:rPr>
        <w:t>0</w:t>
      </w:r>
      <w:r w:rsidRPr="005D598D">
        <w:rPr>
          <w:rFonts w:ascii="Times New Roman" w:hAnsi="Times New Roman"/>
          <w:b w:val="0"/>
          <w:sz w:val="28"/>
          <w:szCs w:val="28"/>
        </w:rPr>
        <w:t xml:space="preserve"> субпоставщиков и субподрядчиков, включая возможные работы, определенно в Договоре не упомя</w:t>
      </w:r>
      <w:r>
        <w:rPr>
          <w:rFonts w:ascii="Times New Roman" w:hAnsi="Times New Roman"/>
          <w:b w:val="0"/>
          <w:sz w:val="28"/>
          <w:szCs w:val="28"/>
        </w:rPr>
        <w:t>нутые, но необходимые для полного исполнения обязательств Подрядчика по договору</w:t>
      </w:r>
      <w:r w:rsidRPr="005D598D">
        <w:rPr>
          <w:rFonts w:ascii="Times New Roman" w:hAnsi="Times New Roman"/>
          <w:b w:val="0"/>
          <w:sz w:val="28"/>
          <w:szCs w:val="28"/>
        </w:rPr>
        <w:t>.</w:t>
      </w:r>
    </w:p>
    <w:p w:rsidR="00073EC9" w:rsidRPr="007208BE" w:rsidRDefault="00073EC9" w:rsidP="00520376">
      <w:pPr>
        <w:pStyle w:val="20"/>
        <w:keepLines/>
        <w:numPr>
          <w:ilvl w:val="1"/>
          <w:numId w:val="29"/>
        </w:numPr>
        <w:tabs>
          <w:tab w:val="clear" w:pos="576"/>
          <w:tab w:val="num" w:pos="851"/>
        </w:tabs>
        <w:spacing w:before="120" w:after="120"/>
        <w:ind w:left="0" w:firstLine="709"/>
        <w:jc w:val="both"/>
        <w:rPr>
          <w:rFonts w:ascii="Times New Roman" w:hAnsi="Times New Roman"/>
          <w:i w:val="0"/>
        </w:rPr>
      </w:pPr>
      <w:bookmarkStart w:id="32" w:name="_Toc237352047"/>
      <w:bookmarkEnd w:id="24"/>
      <w:bookmarkEnd w:id="25"/>
      <w:bookmarkEnd w:id="26"/>
      <w:bookmarkEnd w:id="27"/>
      <w:bookmarkEnd w:id="28"/>
      <w:bookmarkEnd w:id="29"/>
      <w:bookmarkEnd w:id="30"/>
      <w:bookmarkEnd w:id="31"/>
      <w:r w:rsidRPr="007208BE">
        <w:rPr>
          <w:rFonts w:ascii="Times New Roman" w:hAnsi="Times New Roman"/>
          <w:i w:val="0"/>
        </w:rPr>
        <w:t>Цена Договора</w:t>
      </w:r>
      <w:bookmarkEnd w:id="32"/>
    </w:p>
    <w:p w:rsidR="00073EC9" w:rsidRPr="005D598D"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5D598D">
        <w:rPr>
          <w:rFonts w:ascii="Times New Roman" w:hAnsi="Times New Roman"/>
          <w:b w:val="0"/>
          <w:sz w:val="28"/>
          <w:szCs w:val="28"/>
        </w:rPr>
        <w:t xml:space="preserve">Общая Цена Работ, поручаемых Заказчиком Подрядчику по Договору, определена на основании Расчета цены Договора (Приложение № </w:t>
      </w:r>
      <w:r>
        <w:rPr>
          <w:rFonts w:ascii="Times New Roman" w:hAnsi="Times New Roman"/>
          <w:b w:val="0"/>
          <w:sz w:val="28"/>
          <w:szCs w:val="28"/>
        </w:rPr>
        <w:t>3</w:t>
      </w:r>
      <w:r w:rsidRPr="005D598D">
        <w:rPr>
          <w:rFonts w:ascii="Times New Roman" w:hAnsi="Times New Roman"/>
          <w:b w:val="0"/>
          <w:sz w:val="28"/>
          <w:szCs w:val="28"/>
        </w:rPr>
        <w:t>) и составляет</w:t>
      </w:r>
      <w:r>
        <w:rPr>
          <w:rFonts w:ascii="Times New Roman" w:hAnsi="Times New Roman"/>
          <w:b w:val="0"/>
          <w:sz w:val="28"/>
          <w:szCs w:val="28"/>
        </w:rPr>
        <w:t xml:space="preserve"> _________________________________________________</w:t>
      </w:r>
      <w:r w:rsidRPr="005D598D">
        <w:rPr>
          <w:rFonts w:ascii="Times New Roman" w:hAnsi="Times New Roman"/>
          <w:b w:val="0"/>
          <w:sz w:val="28"/>
          <w:szCs w:val="28"/>
        </w:rPr>
        <w:t xml:space="preserve">, в том числе НДС </w:t>
      </w:r>
      <w:r>
        <w:rPr>
          <w:rFonts w:ascii="Times New Roman" w:hAnsi="Times New Roman"/>
          <w:b w:val="0"/>
          <w:sz w:val="28"/>
          <w:szCs w:val="28"/>
        </w:rPr>
        <w:t>________________________________________.</w:t>
      </w:r>
    </w:p>
    <w:p w:rsidR="00073EC9" w:rsidRPr="0008628F" w:rsidRDefault="00073EC9" w:rsidP="0090197B">
      <w:pPr>
        <w:pStyle w:val="35"/>
        <w:tabs>
          <w:tab w:val="num" w:pos="1802"/>
        </w:tabs>
        <w:spacing w:before="60" w:after="60"/>
        <w:rPr>
          <w:color w:val="auto"/>
          <w:sz w:val="28"/>
          <w:szCs w:val="28"/>
          <w:u w:val="none"/>
        </w:rPr>
      </w:pPr>
      <w:r w:rsidRPr="0008628F">
        <w:rPr>
          <w:color w:val="auto"/>
          <w:sz w:val="28"/>
          <w:szCs w:val="28"/>
          <w:u w:val="none"/>
        </w:rPr>
        <w:t xml:space="preserve">В Цену Договора включена стоимость работ и услуг по закупке и доставке необходимых материалов для </w:t>
      </w:r>
      <w:r w:rsidRPr="0008628F">
        <w:rPr>
          <w:bCs/>
          <w:color w:val="auto"/>
          <w:sz w:val="28"/>
          <w:szCs w:val="28"/>
          <w:u w:val="none"/>
        </w:rPr>
        <w:t>выполнения работ</w:t>
      </w:r>
      <w:r w:rsidRPr="0008628F">
        <w:rPr>
          <w:color w:val="auto"/>
          <w:sz w:val="28"/>
          <w:szCs w:val="28"/>
          <w:u w:val="none"/>
        </w:rPr>
        <w:t>.</w:t>
      </w:r>
    </w:p>
    <w:p w:rsidR="00073EC9" w:rsidRPr="0008628F" w:rsidRDefault="00073EC9" w:rsidP="0090197B">
      <w:pPr>
        <w:pStyle w:val="35"/>
        <w:tabs>
          <w:tab w:val="num" w:pos="1802"/>
        </w:tabs>
        <w:spacing w:before="60" w:after="60"/>
        <w:rPr>
          <w:color w:val="auto"/>
          <w:sz w:val="28"/>
          <w:szCs w:val="28"/>
          <w:u w:val="none"/>
        </w:rPr>
      </w:pPr>
      <w:r w:rsidRPr="0008628F">
        <w:rPr>
          <w:color w:val="auto"/>
          <w:sz w:val="28"/>
          <w:szCs w:val="28"/>
          <w:u w:val="none"/>
        </w:rPr>
        <w:t>Цена Договора включает в себя прямые затраты Подрядчика, накладные расходы, сметную прибыль, все лимитированные затраты Подрядчика, все расходы Подрядчика на получение необходимых согласований, разрешений, опробований, инспекций, заключений, а также расходы на страхование, по всем видам налогов, сборов, транспортные и прочие затраты, а также вознаграждение Подрядчика.</w:t>
      </w:r>
    </w:p>
    <w:p w:rsidR="00073EC9" w:rsidRPr="0008628F" w:rsidRDefault="00073EC9" w:rsidP="0090197B">
      <w:pPr>
        <w:pStyle w:val="35"/>
        <w:tabs>
          <w:tab w:val="num" w:pos="1802"/>
        </w:tabs>
        <w:spacing w:before="60" w:after="60"/>
        <w:rPr>
          <w:color w:val="auto"/>
          <w:sz w:val="28"/>
          <w:szCs w:val="28"/>
          <w:u w:val="none"/>
        </w:rPr>
      </w:pPr>
      <w:r w:rsidRPr="0008628F">
        <w:rPr>
          <w:color w:val="auto"/>
          <w:sz w:val="28"/>
          <w:szCs w:val="28"/>
          <w:u w:val="none"/>
        </w:rPr>
        <w:t>В Цену Договора включены все Работы, необходимые для полного исполнения обязательств Подрядчика по настоящему Договору, а так же работы, не детализированные в настоящем Договоре, но необходимые для качественного выполнения Работ.</w:t>
      </w:r>
    </w:p>
    <w:p w:rsidR="00073EC9" w:rsidRPr="005D598D"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5D598D">
        <w:rPr>
          <w:rFonts w:ascii="Times New Roman" w:hAnsi="Times New Roman"/>
          <w:b w:val="0"/>
          <w:sz w:val="28"/>
          <w:szCs w:val="28"/>
        </w:rPr>
        <w:t>Указанная Цена Договора является твердой и окончательной на весь срок выполнения Работ и не подлежит никаким изменениям, за исключением случаев, предусмотренных действующим законодательством Российской Федерации.</w:t>
      </w:r>
    </w:p>
    <w:p w:rsidR="00073EC9" w:rsidRPr="0008628F" w:rsidRDefault="00073EC9" w:rsidP="0090197B">
      <w:pPr>
        <w:pStyle w:val="35"/>
        <w:tabs>
          <w:tab w:val="num" w:pos="1802"/>
        </w:tabs>
        <w:spacing w:before="60" w:after="60"/>
        <w:rPr>
          <w:color w:val="auto"/>
          <w:sz w:val="28"/>
          <w:szCs w:val="28"/>
          <w:u w:val="none"/>
        </w:rPr>
      </w:pPr>
      <w:r w:rsidRPr="0008628F">
        <w:rPr>
          <w:color w:val="auto"/>
          <w:sz w:val="28"/>
          <w:szCs w:val="28"/>
          <w:u w:val="none"/>
        </w:rPr>
        <w:t>В случаях изменения Цены Договора Стороны подписывают Дополнительное соглашение к Договору в течение 14 (Четырнадцати) рабочих дней, следующих за датой вступления в силу соответствующего нормативного правового акта или принятия соответствующего решения.</w:t>
      </w:r>
    </w:p>
    <w:p w:rsidR="00073EC9" w:rsidRPr="007208BE" w:rsidRDefault="00073EC9" w:rsidP="00520376">
      <w:pPr>
        <w:pStyle w:val="20"/>
        <w:keepLines/>
        <w:numPr>
          <w:ilvl w:val="1"/>
          <w:numId w:val="29"/>
        </w:numPr>
        <w:tabs>
          <w:tab w:val="clear" w:pos="576"/>
          <w:tab w:val="num" w:pos="851"/>
        </w:tabs>
        <w:spacing w:before="120" w:after="120"/>
        <w:ind w:left="0" w:firstLine="709"/>
        <w:jc w:val="both"/>
        <w:rPr>
          <w:rFonts w:ascii="Times New Roman" w:hAnsi="Times New Roman"/>
          <w:i w:val="0"/>
        </w:rPr>
      </w:pPr>
      <w:bookmarkStart w:id="33" w:name="_Toc403405725"/>
      <w:bookmarkStart w:id="34" w:name="_Toc403405936"/>
      <w:bookmarkStart w:id="35" w:name="_Toc403405976"/>
      <w:bookmarkStart w:id="36" w:name="_Toc403417598"/>
      <w:bookmarkStart w:id="37" w:name="_Toc403417624"/>
      <w:bookmarkStart w:id="38" w:name="_Toc403775383"/>
      <w:bookmarkStart w:id="39" w:name="_Toc403775492"/>
      <w:bookmarkStart w:id="40" w:name="_Toc452462623"/>
      <w:bookmarkStart w:id="41" w:name="_Ref12109996"/>
      <w:bookmarkStart w:id="42" w:name="_Toc55791989"/>
      <w:bookmarkStart w:id="43" w:name="_Toc237352048"/>
      <w:r w:rsidRPr="007208BE">
        <w:rPr>
          <w:rFonts w:ascii="Times New Roman" w:hAnsi="Times New Roman"/>
          <w:i w:val="0"/>
        </w:rPr>
        <w:t>Порядок и условия платеже</w:t>
      </w:r>
      <w:bookmarkEnd w:id="33"/>
      <w:bookmarkEnd w:id="34"/>
      <w:bookmarkEnd w:id="35"/>
      <w:bookmarkEnd w:id="36"/>
      <w:bookmarkEnd w:id="37"/>
      <w:bookmarkEnd w:id="38"/>
      <w:bookmarkEnd w:id="39"/>
      <w:bookmarkEnd w:id="40"/>
      <w:bookmarkEnd w:id="41"/>
      <w:bookmarkEnd w:id="42"/>
      <w:r w:rsidRPr="007208BE">
        <w:rPr>
          <w:rFonts w:ascii="Times New Roman" w:hAnsi="Times New Roman"/>
          <w:i w:val="0"/>
        </w:rPr>
        <w:t>й</w:t>
      </w:r>
      <w:bookmarkEnd w:id="43"/>
    </w:p>
    <w:p w:rsidR="00073EC9" w:rsidRPr="005D598D" w:rsidRDefault="00073EC9" w:rsidP="00DC6EBB">
      <w:pPr>
        <w:pStyle w:val="31"/>
        <w:keepNext w:val="0"/>
        <w:numPr>
          <w:ilvl w:val="2"/>
          <w:numId w:val="29"/>
        </w:numPr>
        <w:spacing w:before="60"/>
        <w:ind w:left="0" w:firstLine="709"/>
        <w:jc w:val="both"/>
        <w:rPr>
          <w:rFonts w:ascii="Times New Roman" w:hAnsi="Times New Roman"/>
          <w:b w:val="0"/>
          <w:sz w:val="28"/>
          <w:szCs w:val="28"/>
        </w:rPr>
      </w:pPr>
      <w:bookmarkStart w:id="44" w:name="_Toc403405726"/>
      <w:bookmarkStart w:id="45" w:name="_Toc403405937"/>
      <w:bookmarkStart w:id="46" w:name="_Toc403405977"/>
      <w:bookmarkStart w:id="47" w:name="_Toc403417599"/>
      <w:bookmarkStart w:id="48" w:name="_Toc403417625"/>
      <w:bookmarkStart w:id="49" w:name="_Toc403775384"/>
      <w:bookmarkStart w:id="50" w:name="_Toc403775493"/>
      <w:bookmarkStart w:id="51" w:name="_Toc452462624"/>
      <w:bookmarkStart w:id="52" w:name="_Toc55791990"/>
      <w:r w:rsidRPr="005D598D">
        <w:rPr>
          <w:rFonts w:ascii="Times New Roman" w:hAnsi="Times New Roman"/>
          <w:b w:val="0"/>
          <w:sz w:val="28"/>
          <w:szCs w:val="28"/>
        </w:rPr>
        <w:t>Оплата выполненных Подрядчиком и принятых Заказчиком</w:t>
      </w:r>
      <w:r>
        <w:rPr>
          <w:rFonts w:ascii="Times New Roman" w:hAnsi="Times New Roman"/>
          <w:b w:val="0"/>
          <w:sz w:val="28"/>
          <w:szCs w:val="28"/>
        </w:rPr>
        <w:t xml:space="preserve"> </w:t>
      </w:r>
      <w:r w:rsidRPr="005D598D">
        <w:rPr>
          <w:rFonts w:ascii="Times New Roman" w:hAnsi="Times New Roman"/>
          <w:b w:val="0"/>
          <w:sz w:val="28"/>
          <w:szCs w:val="28"/>
        </w:rPr>
        <w:t xml:space="preserve">Работ осуществляется </w:t>
      </w:r>
      <w:r>
        <w:rPr>
          <w:rFonts w:ascii="Times New Roman" w:hAnsi="Times New Roman"/>
          <w:b w:val="0"/>
          <w:sz w:val="28"/>
          <w:szCs w:val="28"/>
        </w:rPr>
        <w:t>в объеме</w:t>
      </w:r>
      <w:r w:rsidRPr="005D598D">
        <w:rPr>
          <w:rFonts w:ascii="Times New Roman" w:hAnsi="Times New Roman"/>
          <w:b w:val="0"/>
          <w:sz w:val="28"/>
          <w:szCs w:val="28"/>
        </w:rPr>
        <w:t xml:space="preserve"> цен</w:t>
      </w:r>
      <w:r>
        <w:rPr>
          <w:rFonts w:ascii="Times New Roman" w:hAnsi="Times New Roman"/>
          <w:b w:val="0"/>
          <w:sz w:val="28"/>
          <w:szCs w:val="28"/>
        </w:rPr>
        <w:t>ы</w:t>
      </w:r>
      <w:r w:rsidRPr="005D598D">
        <w:rPr>
          <w:rFonts w:ascii="Times New Roman" w:hAnsi="Times New Roman"/>
          <w:b w:val="0"/>
          <w:sz w:val="28"/>
          <w:szCs w:val="28"/>
        </w:rPr>
        <w:t>, определенной в Расчете цены Договора</w:t>
      </w:r>
      <w:r>
        <w:rPr>
          <w:rFonts w:ascii="Times New Roman" w:hAnsi="Times New Roman"/>
          <w:b w:val="0"/>
          <w:sz w:val="28"/>
          <w:szCs w:val="28"/>
        </w:rPr>
        <w:t xml:space="preserve"> </w:t>
      </w:r>
      <w:r w:rsidRPr="005D598D">
        <w:rPr>
          <w:rFonts w:ascii="Times New Roman" w:hAnsi="Times New Roman"/>
          <w:b w:val="0"/>
          <w:sz w:val="28"/>
          <w:szCs w:val="28"/>
        </w:rPr>
        <w:t xml:space="preserve">(Приложение № </w:t>
      </w:r>
      <w:r>
        <w:rPr>
          <w:rFonts w:ascii="Times New Roman" w:hAnsi="Times New Roman"/>
          <w:b w:val="0"/>
          <w:sz w:val="28"/>
          <w:szCs w:val="28"/>
        </w:rPr>
        <w:t>3 к Договору). О</w:t>
      </w:r>
      <w:r w:rsidRPr="005D598D">
        <w:rPr>
          <w:rFonts w:ascii="Times New Roman" w:hAnsi="Times New Roman"/>
          <w:b w:val="0"/>
          <w:sz w:val="28"/>
          <w:szCs w:val="28"/>
        </w:rPr>
        <w:t xml:space="preserve">плата выполненных Подрядчиком и принятых Заказчиком Работ осуществляется Заказчиком в течение </w:t>
      </w:r>
      <w:r>
        <w:rPr>
          <w:rFonts w:ascii="Times New Roman" w:hAnsi="Times New Roman"/>
          <w:b w:val="0"/>
          <w:sz w:val="28"/>
          <w:szCs w:val="28"/>
        </w:rPr>
        <w:t>3</w:t>
      </w:r>
      <w:r w:rsidRPr="005D598D">
        <w:rPr>
          <w:rFonts w:ascii="Times New Roman" w:hAnsi="Times New Roman"/>
          <w:b w:val="0"/>
          <w:sz w:val="28"/>
          <w:szCs w:val="28"/>
        </w:rPr>
        <w:t>0 (</w:t>
      </w:r>
      <w:r>
        <w:rPr>
          <w:rFonts w:ascii="Times New Roman" w:hAnsi="Times New Roman"/>
          <w:b w:val="0"/>
          <w:sz w:val="28"/>
          <w:szCs w:val="28"/>
        </w:rPr>
        <w:t>тридцати</w:t>
      </w:r>
      <w:r w:rsidRPr="005D598D">
        <w:rPr>
          <w:rFonts w:ascii="Times New Roman" w:hAnsi="Times New Roman"/>
          <w:b w:val="0"/>
          <w:sz w:val="28"/>
          <w:szCs w:val="28"/>
        </w:rPr>
        <w:t xml:space="preserve">) </w:t>
      </w:r>
      <w:r>
        <w:rPr>
          <w:rFonts w:ascii="Times New Roman" w:hAnsi="Times New Roman"/>
          <w:b w:val="0"/>
          <w:sz w:val="28"/>
          <w:szCs w:val="28"/>
        </w:rPr>
        <w:t>банковских</w:t>
      </w:r>
      <w:r w:rsidRPr="005D598D">
        <w:rPr>
          <w:rFonts w:ascii="Times New Roman" w:hAnsi="Times New Roman"/>
          <w:b w:val="0"/>
          <w:sz w:val="28"/>
          <w:szCs w:val="28"/>
        </w:rPr>
        <w:t xml:space="preserve"> дней, следующих за датой получения Представителем Заказчика оригинала счета, оформленного Подрядчиком, при условии поступления целевых денежных средств от </w:t>
      </w:r>
      <w:r>
        <w:rPr>
          <w:rFonts w:ascii="Times New Roman" w:hAnsi="Times New Roman"/>
          <w:b w:val="0"/>
          <w:sz w:val="28"/>
          <w:szCs w:val="28"/>
        </w:rPr>
        <w:t>ГК «Росатом»</w:t>
      </w:r>
      <w:r w:rsidRPr="005D598D">
        <w:rPr>
          <w:rFonts w:ascii="Times New Roman" w:hAnsi="Times New Roman"/>
          <w:b w:val="0"/>
          <w:sz w:val="28"/>
          <w:szCs w:val="28"/>
        </w:rPr>
        <w:t>, на основании:</w:t>
      </w:r>
    </w:p>
    <w:p w:rsidR="00073EC9" w:rsidRPr="00DC470E" w:rsidRDefault="00073EC9" w:rsidP="00520376">
      <w:pPr>
        <w:pStyle w:val="35"/>
        <w:numPr>
          <w:ilvl w:val="0"/>
          <w:numId w:val="25"/>
        </w:numPr>
        <w:tabs>
          <w:tab w:val="clear" w:pos="900"/>
          <w:tab w:val="num" w:pos="1276"/>
        </w:tabs>
        <w:spacing w:before="60" w:after="60"/>
        <w:ind w:left="0" w:firstLine="709"/>
        <w:rPr>
          <w:color w:val="auto"/>
          <w:sz w:val="28"/>
          <w:szCs w:val="28"/>
          <w:u w:val="none"/>
        </w:rPr>
      </w:pPr>
      <w:r w:rsidRPr="00DC470E">
        <w:rPr>
          <w:color w:val="auto"/>
          <w:sz w:val="28"/>
          <w:szCs w:val="28"/>
          <w:u w:val="none"/>
        </w:rPr>
        <w:t xml:space="preserve">Акта </w:t>
      </w:r>
      <w:r>
        <w:rPr>
          <w:color w:val="auto"/>
          <w:sz w:val="28"/>
          <w:szCs w:val="28"/>
          <w:u w:val="none"/>
        </w:rPr>
        <w:t xml:space="preserve">сдачи- приемки </w:t>
      </w:r>
      <w:r w:rsidRPr="00DC470E">
        <w:rPr>
          <w:color w:val="auto"/>
          <w:sz w:val="28"/>
          <w:szCs w:val="28"/>
          <w:u w:val="none"/>
        </w:rPr>
        <w:t>выполненных работ;</w:t>
      </w:r>
    </w:p>
    <w:p w:rsidR="00073EC9" w:rsidRPr="00DC470E" w:rsidRDefault="00073EC9" w:rsidP="00520376">
      <w:pPr>
        <w:pStyle w:val="35"/>
        <w:numPr>
          <w:ilvl w:val="0"/>
          <w:numId w:val="25"/>
        </w:numPr>
        <w:tabs>
          <w:tab w:val="clear" w:pos="900"/>
          <w:tab w:val="num" w:pos="1276"/>
        </w:tabs>
        <w:spacing w:before="60" w:after="60"/>
        <w:ind w:left="0" w:firstLine="709"/>
        <w:rPr>
          <w:color w:val="auto"/>
          <w:sz w:val="28"/>
          <w:szCs w:val="28"/>
          <w:u w:val="none"/>
        </w:rPr>
      </w:pPr>
      <w:r>
        <w:rPr>
          <w:color w:val="auto"/>
          <w:sz w:val="28"/>
          <w:szCs w:val="28"/>
          <w:u w:val="none"/>
        </w:rPr>
        <w:t xml:space="preserve">Технического </w:t>
      </w:r>
      <w:r w:rsidRPr="00DC470E">
        <w:rPr>
          <w:color w:val="auto"/>
          <w:sz w:val="28"/>
          <w:szCs w:val="28"/>
          <w:u w:val="none"/>
        </w:rPr>
        <w:t>Акт</w:t>
      </w:r>
      <w:r>
        <w:rPr>
          <w:color w:val="auto"/>
          <w:sz w:val="28"/>
          <w:szCs w:val="28"/>
          <w:u w:val="none"/>
        </w:rPr>
        <w:t>а</w:t>
      </w:r>
      <w:r w:rsidRPr="00DC470E">
        <w:rPr>
          <w:color w:val="auto"/>
          <w:sz w:val="28"/>
          <w:szCs w:val="28"/>
          <w:u w:val="none"/>
        </w:rPr>
        <w:t>, подписанн</w:t>
      </w:r>
      <w:r>
        <w:rPr>
          <w:color w:val="auto"/>
          <w:sz w:val="28"/>
          <w:szCs w:val="28"/>
          <w:u w:val="none"/>
        </w:rPr>
        <w:t>ого</w:t>
      </w:r>
      <w:r w:rsidRPr="00DC470E">
        <w:rPr>
          <w:color w:val="auto"/>
          <w:sz w:val="28"/>
          <w:szCs w:val="28"/>
          <w:u w:val="none"/>
        </w:rPr>
        <w:t xml:space="preserve"> производственным отделом Заказчика;</w:t>
      </w:r>
    </w:p>
    <w:p w:rsidR="00073EC9" w:rsidRPr="00DC470E" w:rsidRDefault="00073EC9" w:rsidP="00520376">
      <w:pPr>
        <w:pStyle w:val="35"/>
        <w:numPr>
          <w:ilvl w:val="0"/>
          <w:numId w:val="25"/>
        </w:numPr>
        <w:tabs>
          <w:tab w:val="clear" w:pos="900"/>
          <w:tab w:val="num" w:pos="1276"/>
        </w:tabs>
        <w:spacing w:before="60" w:after="60"/>
        <w:ind w:left="0" w:firstLine="709"/>
        <w:rPr>
          <w:color w:val="auto"/>
          <w:sz w:val="28"/>
          <w:szCs w:val="28"/>
          <w:u w:val="none"/>
        </w:rPr>
      </w:pPr>
      <w:r w:rsidRPr="00DC470E">
        <w:rPr>
          <w:color w:val="auto"/>
          <w:sz w:val="28"/>
          <w:szCs w:val="28"/>
          <w:u w:val="none"/>
        </w:rPr>
        <w:t>Разработанной документации в письменном виде 02 экз.;</w:t>
      </w:r>
    </w:p>
    <w:p w:rsidR="00073EC9" w:rsidRPr="00DC470E" w:rsidRDefault="00073EC9" w:rsidP="00520376">
      <w:pPr>
        <w:pStyle w:val="35"/>
        <w:numPr>
          <w:ilvl w:val="0"/>
          <w:numId w:val="25"/>
        </w:numPr>
        <w:tabs>
          <w:tab w:val="clear" w:pos="900"/>
          <w:tab w:val="num" w:pos="1276"/>
        </w:tabs>
        <w:spacing w:before="60" w:after="60"/>
        <w:ind w:left="0" w:firstLine="709"/>
        <w:rPr>
          <w:color w:val="auto"/>
          <w:sz w:val="28"/>
          <w:szCs w:val="28"/>
          <w:u w:val="none"/>
        </w:rPr>
      </w:pPr>
      <w:r w:rsidRPr="00DC470E">
        <w:rPr>
          <w:color w:val="auto"/>
          <w:sz w:val="28"/>
          <w:szCs w:val="28"/>
          <w:u w:val="none"/>
        </w:rPr>
        <w:t>Разработанной документации (электронная копия) 01 экз.;</w:t>
      </w:r>
    </w:p>
    <w:p w:rsidR="00073EC9" w:rsidRPr="00DC470E" w:rsidRDefault="00073EC9" w:rsidP="00520376">
      <w:pPr>
        <w:pStyle w:val="35"/>
        <w:numPr>
          <w:ilvl w:val="0"/>
          <w:numId w:val="25"/>
        </w:numPr>
        <w:tabs>
          <w:tab w:val="clear" w:pos="900"/>
          <w:tab w:val="num" w:pos="1260"/>
        </w:tabs>
        <w:spacing w:before="60" w:after="60"/>
        <w:ind w:left="0" w:firstLine="709"/>
        <w:rPr>
          <w:color w:val="auto"/>
          <w:sz w:val="28"/>
          <w:szCs w:val="28"/>
          <w:u w:val="none"/>
        </w:rPr>
      </w:pPr>
      <w:r w:rsidRPr="00DC470E">
        <w:rPr>
          <w:color w:val="auto"/>
          <w:sz w:val="28"/>
          <w:szCs w:val="28"/>
          <w:u w:val="none"/>
        </w:rPr>
        <w:t>Оригинала счета-фактуры в 3-х экземплярах;</w:t>
      </w:r>
    </w:p>
    <w:p w:rsidR="00073EC9" w:rsidRPr="005D598D"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5D598D">
        <w:rPr>
          <w:rFonts w:ascii="Times New Roman" w:hAnsi="Times New Roman"/>
          <w:b w:val="0"/>
          <w:sz w:val="28"/>
          <w:szCs w:val="28"/>
        </w:rPr>
        <w:t>Опережение исполнения Календарного плана не влечет за собой безусловную обязанность Заказчика оплачивать выполненные работы сверх объема финансирования.</w:t>
      </w:r>
    </w:p>
    <w:p w:rsidR="00073EC9" w:rsidRPr="005D598D"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5D598D">
        <w:rPr>
          <w:rFonts w:ascii="Times New Roman" w:hAnsi="Times New Roman"/>
          <w:b w:val="0"/>
          <w:sz w:val="28"/>
          <w:szCs w:val="28"/>
        </w:rPr>
        <w:t>Датой платежа по настоящему Договору является дата отметки банка на платежном документе Стороны, осуществляющей платеж. При этом Стороны самостоятельно несут все расходы, связанные с платежами.</w:t>
      </w:r>
    </w:p>
    <w:p w:rsidR="00073EC9" w:rsidRPr="00C76938" w:rsidRDefault="00073EC9" w:rsidP="00C539F2">
      <w:pPr>
        <w:pStyle w:val="31"/>
        <w:keepNext w:val="0"/>
        <w:numPr>
          <w:ilvl w:val="2"/>
          <w:numId w:val="29"/>
        </w:numPr>
        <w:spacing w:before="60"/>
        <w:ind w:left="0" w:firstLine="720"/>
        <w:jc w:val="both"/>
        <w:rPr>
          <w:rFonts w:ascii="Times New Roman" w:hAnsi="Times New Roman"/>
          <w:b w:val="0"/>
          <w:sz w:val="28"/>
          <w:szCs w:val="28"/>
        </w:rPr>
      </w:pPr>
      <w:r w:rsidRPr="00C76938">
        <w:rPr>
          <w:rFonts w:ascii="Times New Roman" w:hAnsi="Times New Roman"/>
          <w:b w:val="0"/>
          <w:sz w:val="28"/>
          <w:szCs w:val="28"/>
        </w:rPr>
        <w:t>Стороны обязаны ежеквартально производить сверку взаимных расчетов по обязательствам, возникшим из исполняемого договора.</w:t>
      </w:r>
    </w:p>
    <w:p w:rsidR="00073EC9" w:rsidRPr="00C76938" w:rsidRDefault="00073EC9" w:rsidP="00016EDD">
      <w:pPr>
        <w:ind w:firstLine="696"/>
        <w:rPr>
          <w:sz w:val="28"/>
          <w:szCs w:val="28"/>
        </w:rPr>
      </w:pPr>
      <w:r w:rsidRPr="00C76938">
        <w:rPr>
          <w:sz w:val="28"/>
          <w:szCs w:val="28"/>
        </w:rPr>
        <w:t xml:space="preserve">Заказчик обязан представлять подписанные акты сверки взаимных расчетов (далее – акт сверки), составленные на последнее число месяца прошедшего квартала, в 2 (двух) экземплярах. Типовая форма акта сверки приведена в приложении № 5 к настоящему Договору. </w:t>
      </w:r>
    </w:p>
    <w:p w:rsidR="00073EC9" w:rsidRPr="00C76938" w:rsidRDefault="00073EC9" w:rsidP="00016EDD">
      <w:pPr>
        <w:pStyle w:val="31"/>
        <w:keepNext w:val="0"/>
        <w:numPr>
          <w:ilvl w:val="0"/>
          <w:numId w:val="0"/>
        </w:numPr>
        <w:spacing w:before="60"/>
        <w:ind w:firstLine="720"/>
        <w:rPr>
          <w:rFonts w:ascii="Times New Roman" w:hAnsi="Times New Roman"/>
          <w:b w:val="0"/>
          <w:sz w:val="28"/>
          <w:szCs w:val="28"/>
        </w:rPr>
      </w:pPr>
      <w:r w:rsidRPr="00C76938">
        <w:rPr>
          <w:rFonts w:ascii="Times New Roman" w:hAnsi="Times New Roman"/>
          <w:b w:val="0"/>
          <w:sz w:val="28"/>
          <w:szCs w:val="28"/>
        </w:rPr>
        <w:t>Подрядчик в течение 5 (Пяти) рабочих дней с даты получения акта сверки подписывает акт сверки и возвращает один экземпляр Заказчику либо, при наличии разногласий, направляет в адрес Заказчика по</w:t>
      </w:r>
      <w:r>
        <w:rPr>
          <w:rFonts w:ascii="Times New Roman" w:hAnsi="Times New Roman"/>
          <w:b w:val="0"/>
          <w:sz w:val="28"/>
          <w:szCs w:val="28"/>
        </w:rPr>
        <w:t>дписанный протокол разногласий</w:t>
      </w:r>
      <w:r w:rsidRPr="00C76938">
        <w:rPr>
          <w:rFonts w:ascii="Times New Roman" w:hAnsi="Times New Roman"/>
          <w:b w:val="0"/>
          <w:sz w:val="28"/>
          <w:szCs w:val="28"/>
        </w:rPr>
        <w:t>.</w:t>
      </w:r>
    </w:p>
    <w:p w:rsidR="00073EC9" w:rsidRPr="005D598D"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5D598D">
        <w:rPr>
          <w:rFonts w:ascii="Times New Roman" w:hAnsi="Times New Roman"/>
          <w:b w:val="0"/>
          <w:sz w:val="28"/>
          <w:szCs w:val="28"/>
        </w:rPr>
        <w:t>Заказчик проводит сверку взаиморасчетов с Подрядчиком по настоящему Договору с подписанием соответствующего Акта сверки расчетов по завершении финансового года и после окончания выполнения Работ в целом по настоящему Договору, а также в случае досрочного расторжения настоящего Договора.</w:t>
      </w:r>
    </w:p>
    <w:p w:rsidR="00073EC9"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5D598D">
        <w:rPr>
          <w:rFonts w:ascii="Times New Roman" w:hAnsi="Times New Roman"/>
          <w:b w:val="0"/>
          <w:sz w:val="28"/>
          <w:szCs w:val="28"/>
        </w:rPr>
        <w:t>В случае законодательного изменения порядка и условий финансирования порядок выполнения обязательств может быть пересмотрен</w:t>
      </w:r>
      <w:r>
        <w:rPr>
          <w:rFonts w:ascii="Times New Roman" w:hAnsi="Times New Roman"/>
          <w:b w:val="0"/>
          <w:sz w:val="28"/>
          <w:szCs w:val="28"/>
        </w:rPr>
        <w:t>.</w:t>
      </w:r>
    </w:p>
    <w:p w:rsidR="00073EC9" w:rsidRPr="007208BE" w:rsidRDefault="00073EC9" w:rsidP="00520376">
      <w:pPr>
        <w:pStyle w:val="20"/>
        <w:keepLines/>
        <w:numPr>
          <w:ilvl w:val="1"/>
          <w:numId w:val="29"/>
        </w:numPr>
        <w:tabs>
          <w:tab w:val="clear" w:pos="576"/>
          <w:tab w:val="num" w:pos="851"/>
        </w:tabs>
        <w:spacing w:before="120" w:after="120"/>
        <w:ind w:left="0" w:firstLine="709"/>
        <w:jc w:val="both"/>
        <w:rPr>
          <w:rFonts w:ascii="Times New Roman" w:hAnsi="Times New Roman"/>
          <w:i w:val="0"/>
        </w:rPr>
      </w:pPr>
      <w:bookmarkStart w:id="53" w:name="_Toc237352049"/>
      <w:r w:rsidRPr="007208BE">
        <w:rPr>
          <w:rFonts w:ascii="Times New Roman" w:hAnsi="Times New Roman"/>
          <w:i w:val="0"/>
        </w:rPr>
        <w:t xml:space="preserve">Сроки и порядок выполнения </w:t>
      </w:r>
      <w:bookmarkEnd w:id="44"/>
      <w:bookmarkEnd w:id="45"/>
      <w:bookmarkEnd w:id="46"/>
      <w:bookmarkEnd w:id="47"/>
      <w:bookmarkEnd w:id="48"/>
      <w:bookmarkEnd w:id="49"/>
      <w:bookmarkEnd w:id="50"/>
      <w:bookmarkEnd w:id="51"/>
      <w:r w:rsidRPr="007208BE">
        <w:rPr>
          <w:rFonts w:ascii="Times New Roman" w:hAnsi="Times New Roman"/>
          <w:i w:val="0"/>
        </w:rPr>
        <w:t>Работ</w:t>
      </w:r>
      <w:bookmarkEnd w:id="52"/>
      <w:bookmarkEnd w:id="53"/>
    </w:p>
    <w:p w:rsidR="00073EC9" w:rsidRPr="005D598D"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5D598D">
        <w:rPr>
          <w:rFonts w:ascii="Times New Roman" w:hAnsi="Times New Roman"/>
          <w:b w:val="0"/>
          <w:sz w:val="28"/>
          <w:szCs w:val="28"/>
        </w:rPr>
        <w:t xml:space="preserve">Работы, предусмотренные Договором, выполняются Подрядчиком в сроки согласно Календарному плану (Приложение № </w:t>
      </w:r>
      <w:r>
        <w:rPr>
          <w:rFonts w:ascii="Times New Roman" w:hAnsi="Times New Roman"/>
          <w:b w:val="0"/>
          <w:sz w:val="28"/>
          <w:szCs w:val="28"/>
        </w:rPr>
        <w:t>2</w:t>
      </w:r>
      <w:r w:rsidRPr="005D598D">
        <w:rPr>
          <w:rFonts w:ascii="Times New Roman" w:hAnsi="Times New Roman"/>
          <w:b w:val="0"/>
          <w:sz w:val="28"/>
          <w:szCs w:val="28"/>
        </w:rPr>
        <w:t xml:space="preserve"> к Договору).</w:t>
      </w:r>
      <w:r>
        <w:rPr>
          <w:rFonts w:ascii="Times New Roman" w:hAnsi="Times New Roman"/>
          <w:b w:val="0"/>
          <w:sz w:val="28"/>
          <w:szCs w:val="28"/>
        </w:rPr>
        <w:t xml:space="preserve"> При этом:</w:t>
      </w:r>
    </w:p>
    <w:p w:rsidR="00073EC9" w:rsidRPr="00DC470E" w:rsidRDefault="00073EC9" w:rsidP="0090197B">
      <w:pPr>
        <w:pStyle w:val="35"/>
        <w:numPr>
          <w:ilvl w:val="0"/>
          <w:numId w:val="32"/>
        </w:numPr>
        <w:spacing w:before="60" w:after="60"/>
        <w:rPr>
          <w:color w:val="auto"/>
          <w:sz w:val="28"/>
          <w:szCs w:val="28"/>
          <w:u w:val="none"/>
        </w:rPr>
      </w:pPr>
      <w:r w:rsidRPr="00DC470E">
        <w:rPr>
          <w:color w:val="auto"/>
          <w:sz w:val="28"/>
          <w:szCs w:val="28"/>
          <w:u w:val="none"/>
        </w:rPr>
        <w:t xml:space="preserve">начало: с </w:t>
      </w:r>
      <w:r>
        <w:rPr>
          <w:color w:val="auto"/>
          <w:sz w:val="28"/>
          <w:szCs w:val="28"/>
          <w:u w:val="none"/>
        </w:rPr>
        <w:t>момента</w:t>
      </w:r>
      <w:r w:rsidRPr="00DC470E">
        <w:rPr>
          <w:color w:val="auto"/>
          <w:sz w:val="28"/>
          <w:szCs w:val="28"/>
          <w:u w:val="none"/>
        </w:rPr>
        <w:t xml:space="preserve"> </w:t>
      </w:r>
      <w:r>
        <w:rPr>
          <w:color w:val="auto"/>
          <w:sz w:val="28"/>
          <w:szCs w:val="28"/>
          <w:u w:val="none"/>
        </w:rPr>
        <w:t>подписания</w:t>
      </w:r>
      <w:r w:rsidRPr="00DC470E">
        <w:rPr>
          <w:color w:val="auto"/>
          <w:sz w:val="28"/>
          <w:szCs w:val="28"/>
          <w:u w:val="none"/>
        </w:rPr>
        <w:t xml:space="preserve"> договора;</w:t>
      </w:r>
    </w:p>
    <w:p w:rsidR="00073EC9" w:rsidRPr="00DC6808" w:rsidRDefault="00073EC9" w:rsidP="0090197B">
      <w:pPr>
        <w:pStyle w:val="35"/>
        <w:numPr>
          <w:ilvl w:val="0"/>
          <w:numId w:val="32"/>
        </w:numPr>
        <w:spacing w:before="60" w:after="60"/>
        <w:rPr>
          <w:color w:val="auto"/>
          <w:sz w:val="28"/>
          <w:szCs w:val="28"/>
          <w:u w:val="none"/>
        </w:rPr>
      </w:pPr>
      <w:r w:rsidRPr="00DC470E">
        <w:rPr>
          <w:color w:val="auto"/>
          <w:sz w:val="28"/>
          <w:szCs w:val="28"/>
          <w:u w:val="none"/>
        </w:rPr>
        <w:t xml:space="preserve">окончание: не позднее </w:t>
      </w:r>
      <w:r w:rsidRPr="00DC6808">
        <w:rPr>
          <w:color w:val="auto"/>
          <w:sz w:val="28"/>
          <w:szCs w:val="28"/>
          <w:u w:val="none"/>
        </w:rPr>
        <w:t>30 мая 2015 года.</w:t>
      </w:r>
    </w:p>
    <w:p w:rsidR="00073EC9"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5D598D">
        <w:rPr>
          <w:rFonts w:ascii="Times New Roman" w:hAnsi="Times New Roman"/>
          <w:b w:val="0"/>
          <w:sz w:val="28"/>
          <w:szCs w:val="28"/>
        </w:rPr>
        <w:t>При уменьшении соответствующими государственными органами в установленном порядке средств, выделенных для финансирования Работ по настоящему Договору, Стороны должны согласовать новые сроки, а если необходимо, и д</w:t>
      </w:r>
      <w:r>
        <w:rPr>
          <w:rFonts w:ascii="Times New Roman" w:hAnsi="Times New Roman"/>
          <w:b w:val="0"/>
          <w:sz w:val="28"/>
          <w:szCs w:val="28"/>
        </w:rPr>
        <w:t>ругие условия выполнения Работ.</w:t>
      </w:r>
    </w:p>
    <w:p w:rsidR="00073EC9" w:rsidRPr="007208BE" w:rsidRDefault="00073EC9" w:rsidP="00520376">
      <w:pPr>
        <w:pStyle w:val="10"/>
        <w:numPr>
          <w:ilvl w:val="0"/>
          <w:numId w:val="29"/>
        </w:numPr>
        <w:tabs>
          <w:tab w:val="clear" w:pos="432"/>
          <w:tab w:val="num" w:pos="851"/>
        </w:tabs>
        <w:spacing w:before="240" w:after="120"/>
        <w:ind w:left="0" w:firstLine="709"/>
        <w:jc w:val="both"/>
        <w:rPr>
          <w:sz w:val="28"/>
          <w:szCs w:val="28"/>
        </w:rPr>
      </w:pPr>
      <w:bookmarkStart w:id="54" w:name="_Toc55791991"/>
      <w:bookmarkStart w:id="55" w:name="_Toc237352050"/>
      <w:r w:rsidRPr="007208BE">
        <w:rPr>
          <w:sz w:val="28"/>
          <w:szCs w:val="28"/>
        </w:rPr>
        <w:t>ОБЩИЕ ОБЯЗАТЕЛЬСТВА СТОРОН</w:t>
      </w:r>
      <w:bookmarkEnd w:id="54"/>
      <w:bookmarkEnd w:id="55"/>
    </w:p>
    <w:p w:rsidR="00073EC9" w:rsidRPr="007208BE" w:rsidRDefault="00073EC9" w:rsidP="00520376">
      <w:pPr>
        <w:pStyle w:val="20"/>
        <w:keepLines/>
        <w:numPr>
          <w:ilvl w:val="1"/>
          <w:numId w:val="29"/>
        </w:numPr>
        <w:tabs>
          <w:tab w:val="clear" w:pos="576"/>
          <w:tab w:val="num" w:pos="851"/>
        </w:tabs>
        <w:spacing w:before="120" w:after="120"/>
        <w:ind w:left="0" w:firstLine="709"/>
        <w:jc w:val="both"/>
        <w:rPr>
          <w:rFonts w:ascii="Times New Roman" w:hAnsi="Times New Roman"/>
          <w:i w:val="0"/>
        </w:rPr>
      </w:pPr>
      <w:bookmarkStart w:id="56" w:name="_Toc55791992"/>
      <w:bookmarkStart w:id="57" w:name="_Toc237352051"/>
      <w:r w:rsidRPr="007208BE">
        <w:rPr>
          <w:rFonts w:ascii="Times New Roman" w:hAnsi="Times New Roman"/>
          <w:i w:val="0"/>
        </w:rPr>
        <w:t>Принятие Подрядчиком условий Договора</w:t>
      </w:r>
      <w:bookmarkEnd w:id="56"/>
      <w:bookmarkEnd w:id="57"/>
    </w:p>
    <w:p w:rsidR="00073EC9" w:rsidRPr="00DC470E" w:rsidRDefault="00073EC9" w:rsidP="0090197B">
      <w:pPr>
        <w:pStyle w:val="35"/>
        <w:tabs>
          <w:tab w:val="num" w:pos="1802"/>
        </w:tabs>
        <w:spacing w:before="60" w:after="60"/>
        <w:rPr>
          <w:color w:val="auto"/>
          <w:sz w:val="28"/>
          <w:szCs w:val="28"/>
          <w:u w:val="none"/>
        </w:rPr>
      </w:pPr>
      <w:r w:rsidRPr="00DC470E">
        <w:rPr>
          <w:color w:val="auto"/>
          <w:sz w:val="28"/>
          <w:szCs w:val="28"/>
          <w:u w:val="none"/>
        </w:rPr>
        <w:t>Подрядчик подтверждает, что:</w:t>
      </w:r>
    </w:p>
    <w:p w:rsidR="00073EC9" w:rsidRPr="005D598D"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5D598D">
        <w:rPr>
          <w:rFonts w:ascii="Times New Roman" w:hAnsi="Times New Roman"/>
          <w:b w:val="0"/>
          <w:sz w:val="28"/>
          <w:szCs w:val="28"/>
        </w:rPr>
        <w:t>Именно Подрядчик несет полную ответственность за выполнение Работ по Договору в соответствии с действующими в Российской Федерации нормативными актами.</w:t>
      </w:r>
    </w:p>
    <w:p w:rsidR="00073EC9" w:rsidRPr="005D598D"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5D598D">
        <w:rPr>
          <w:rFonts w:ascii="Times New Roman" w:hAnsi="Times New Roman"/>
          <w:b w:val="0"/>
          <w:sz w:val="28"/>
          <w:szCs w:val="28"/>
        </w:rPr>
        <w:t>Подрядчик тщательно изучил и проверил документацию и полностью ознакомлен со всеми условиями, связанными с выполнением Работ, и принимает на себя все расходы, риск и трудности выполнения Работ.</w:t>
      </w:r>
    </w:p>
    <w:p w:rsidR="00073EC9"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5D598D">
        <w:rPr>
          <w:rFonts w:ascii="Times New Roman" w:hAnsi="Times New Roman"/>
          <w:b w:val="0"/>
          <w:sz w:val="28"/>
          <w:szCs w:val="28"/>
        </w:rPr>
        <w:t>Подрядчик изучил все материалы Договора и получил полную информацию по всем вопросам, которые могли бы повлиять на сроки, цену и качество Работ.</w:t>
      </w:r>
    </w:p>
    <w:p w:rsidR="00073EC9" w:rsidRPr="007208BE" w:rsidRDefault="00073EC9" w:rsidP="00520376">
      <w:pPr>
        <w:pStyle w:val="20"/>
        <w:keepLines/>
        <w:numPr>
          <w:ilvl w:val="1"/>
          <w:numId w:val="29"/>
        </w:numPr>
        <w:tabs>
          <w:tab w:val="clear" w:pos="576"/>
          <w:tab w:val="num" w:pos="851"/>
        </w:tabs>
        <w:spacing w:before="120" w:after="120"/>
        <w:ind w:left="0" w:firstLine="709"/>
        <w:jc w:val="both"/>
        <w:rPr>
          <w:rFonts w:ascii="Times New Roman" w:hAnsi="Times New Roman"/>
          <w:i w:val="0"/>
        </w:rPr>
      </w:pPr>
      <w:bookmarkStart w:id="58" w:name="_Toc55791993"/>
      <w:bookmarkStart w:id="59" w:name="_Toc237352052"/>
      <w:r w:rsidRPr="007208BE">
        <w:rPr>
          <w:rFonts w:ascii="Times New Roman" w:hAnsi="Times New Roman"/>
          <w:i w:val="0"/>
        </w:rPr>
        <w:t>Обязательства</w:t>
      </w:r>
      <w:bookmarkEnd w:id="58"/>
      <w:r w:rsidRPr="007208BE">
        <w:rPr>
          <w:rFonts w:ascii="Times New Roman" w:hAnsi="Times New Roman"/>
          <w:i w:val="0"/>
        </w:rPr>
        <w:t xml:space="preserve"> Подрядчика</w:t>
      </w:r>
      <w:bookmarkEnd w:id="59"/>
    </w:p>
    <w:p w:rsidR="00073EC9" w:rsidRPr="00DC470E" w:rsidRDefault="00073EC9" w:rsidP="0090197B">
      <w:pPr>
        <w:pStyle w:val="35"/>
        <w:tabs>
          <w:tab w:val="num" w:pos="1802"/>
        </w:tabs>
        <w:spacing w:before="60" w:after="60"/>
        <w:rPr>
          <w:color w:val="auto"/>
          <w:sz w:val="28"/>
          <w:szCs w:val="28"/>
          <w:u w:val="none"/>
        </w:rPr>
      </w:pPr>
      <w:r w:rsidRPr="00DC470E">
        <w:rPr>
          <w:color w:val="auto"/>
          <w:sz w:val="28"/>
          <w:szCs w:val="28"/>
          <w:u w:val="none"/>
        </w:rPr>
        <w:t>В рамках Цены Договора, указанной в статье 3 Договора, Подрядчик:</w:t>
      </w:r>
    </w:p>
    <w:p w:rsidR="00073EC9" w:rsidRPr="00DC470E" w:rsidRDefault="00073EC9" w:rsidP="00520376">
      <w:pPr>
        <w:pStyle w:val="35"/>
        <w:numPr>
          <w:ilvl w:val="1"/>
          <w:numId w:val="33"/>
        </w:numPr>
        <w:spacing w:before="120"/>
        <w:ind w:left="0" w:firstLine="567"/>
        <w:rPr>
          <w:color w:val="auto"/>
          <w:sz w:val="28"/>
          <w:szCs w:val="28"/>
          <w:u w:val="none"/>
        </w:rPr>
      </w:pPr>
      <w:bookmarkStart w:id="60" w:name="_Toc452462626"/>
      <w:bookmarkStart w:id="61" w:name="_Toc470500740"/>
      <w:r w:rsidRPr="00DC470E">
        <w:rPr>
          <w:color w:val="auto"/>
          <w:sz w:val="28"/>
          <w:szCs w:val="28"/>
          <w:u w:val="none"/>
        </w:rPr>
        <w:t>Выполняет своими силами и средствами, а также силами и средствами привлеченных в соответствии со статьей 10 субпоставщиков и субподрядчиков, все Работы, являющиеся предметом Договора, в объеме, сроки и на условиях, определенных в настоящем Договоре, в соответствии с Техническим заданием (Приложение № 1 к Договору), Календарным планом (Приложение № 2 к Договору), Расчетом Цены Договора, требованиями действующей нормативно-технической документации, а также законодательства Российской Федерации, на основании соответствующих лицензий и свидетельств о допуске к работе, установленных законодательством Российской Федерации. Любые отклонения, влияющие на технологию и качество выполняемых работ, Подрядчик обязан согласовать с Представителем Заказчика.</w:t>
      </w:r>
    </w:p>
    <w:p w:rsidR="00073EC9" w:rsidRPr="00DC470E" w:rsidRDefault="00073EC9" w:rsidP="00520376">
      <w:pPr>
        <w:pStyle w:val="35"/>
        <w:numPr>
          <w:ilvl w:val="1"/>
          <w:numId w:val="33"/>
        </w:numPr>
        <w:tabs>
          <w:tab w:val="num" w:pos="1276"/>
        </w:tabs>
        <w:spacing w:before="120"/>
        <w:ind w:left="0" w:firstLine="567"/>
        <w:rPr>
          <w:color w:val="auto"/>
          <w:sz w:val="28"/>
          <w:szCs w:val="28"/>
          <w:u w:val="none"/>
        </w:rPr>
      </w:pPr>
      <w:r w:rsidRPr="00DC470E">
        <w:rPr>
          <w:color w:val="auto"/>
          <w:sz w:val="28"/>
          <w:szCs w:val="28"/>
          <w:u w:val="none"/>
        </w:rPr>
        <w:t>Обеспечивает своевременное получение согласований и разрешений, относящихся к Подрядчику, и необходимых для начала и последующего беспрепятственного выполнения Работ.</w:t>
      </w:r>
    </w:p>
    <w:p w:rsidR="00073EC9" w:rsidRPr="00DC470E" w:rsidRDefault="00073EC9" w:rsidP="00520376">
      <w:pPr>
        <w:pStyle w:val="35"/>
        <w:numPr>
          <w:ilvl w:val="1"/>
          <w:numId w:val="33"/>
        </w:numPr>
        <w:tabs>
          <w:tab w:val="num" w:pos="1276"/>
        </w:tabs>
        <w:spacing w:before="120"/>
        <w:ind w:left="0" w:firstLine="567"/>
        <w:rPr>
          <w:color w:val="auto"/>
          <w:sz w:val="28"/>
          <w:szCs w:val="28"/>
          <w:u w:val="none"/>
        </w:rPr>
      </w:pPr>
      <w:r w:rsidRPr="00DC470E">
        <w:rPr>
          <w:color w:val="auto"/>
          <w:sz w:val="28"/>
          <w:szCs w:val="28"/>
          <w:u w:val="none"/>
        </w:rPr>
        <w:t>В течение 5 (Пяти) рабочих дней, следующих за датой вступления Договора в силу, назначает ответственных Представителей для координации и согласования с Заказчиком хода выполнения Работ, о чем направляет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w:t>
      </w:r>
    </w:p>
    <w:p w:rsidR="00073EC9" w:rsidRPr="00DC470E" w:rsidRDefault="00073EC9" w:rsidP="00520376">
      <w:pPr>
        <w:pStyle w:val="35"/>
        <w:numPr>
          <w:ilvl w:val="1"/>
          <w:numId w:val="33"/>
        </w:numPr>
        <w:tabs>
          <w:tab w:val="num" w:pos="1276"/>
        </w:tabs>
        <w:spacing w:before="120"/>
        <w:ind w:left="0" w:firstLine="567"/>
        <w:rPr>
          <w:color w:val="auto"/>
          <w:sz w:val="28"/>
          <w:szCs w:val="28"/>
          <w:u w:val="none"/>
        </w:rPr>
      </w:pPr>
      <w:r w:rsidRPr="00DC470E">
        <w:rPr>
          <w:color w:val="auto"/>
          <w:sz w:val="28"/>
          <w:szCs w:val="28"/>
          <w:u w:val="none"/>
        </w:rPr>
        <w:t>Устраняет в течение срока, согласованного Заказчиком, своими силами и за свой счет, либо силами и за счет согласованных Заказчиком Субподрядчиков, все Дефекты в выполненных им Работах, выявленные в течение Срока действия Договора и являющиеся следствием неисполнения и/или ненадлежащего исполнения Подрядчиком обязательств по Договору.</w:t>
      </w:r>
    </w:p>
    <w:p w:rsidR="00073EC9" w:rsidRPr="00566519" w:rsidRDefault="00073EC9" w:rsidP="00520376">
      <w:pPr>
        <w:numPr>
          <w:ilvl w:val="1"/>
          <w:numId w:val="33"/>
        </w:numPr>
        <w:spacing w:before="120"/>
        <w:ind w:left="0" w:firstLine="567"/>
        <w:jc w:val="both"/>
        <w:rPr>
          <w:color w:val="000000"/>
          <w:sz w:val="28"/>
          <w:szCs w:val="28"/>
        </w:rPr>
      </w:pPr>
      <w:r w:rsidRPr="00566519">
        <w:rPr>
          <w:color w:val="000000"/>
          <w:sz w:val="28"/>
          <w:szCs w:val="28"/>
        </w:rPr>
        <w:t>Привлекает для выполнения работ квалифицированный, опытный персонал, обученный по вопросам охраны труда. Подрядчик несет всю ответственность за соблюдение своим персоналом действующего законодательства Российской Федерации, а также надлежащего и своевременного выполнения работ по Договору. Заказчик не несет никакой ответственности в случае возникновения претензий к персоналу Подрядчика, независимо от их характера, со стороны третьих лиц.</w:t>
      </w:r>
    </w:p>
    <w:p w:rsidR="00073EC9" w:rsidRPr="00DC470E" w:rsidRDefault="00073EC9" w:rsidP="00520376">
      <w:pPr>
        <w:pStyle w:val="35"/>
        <w:numPr>
          <w:ilvl w:val="1"/>
          <w:numId w:val="33"/>
        </w:numPr>
        <w:tabs>
          <w:tab w:val="left" w:pos="-2172"/>
          <w:tab w:val="num" w:pos="1276"/>
        </w:tabs>
        <w:spacing w:before="120"/>
        <w:ind w:left="0" w:firstLine="567"/>
        <w:rPr>
          <w:color w:val="000000"/>
          <w:sz w:val="28"/>
          <w:szCs w:val="28"/>
          <w:u w:val="none"/>
        </w:rPr>
      </w:pPr>
      <w:r w:rsidRPr="00DC470E">
        <w:rPr>
          <w:color w:val="000000"/>
          <w:sz w:val="28"/>
          <w:szCs w:val="28"/>
          <w:u w:val="none"/>
        </w:rPr>
        <w:t>Обязуется уведомлять Заказчика письменно о любых внеплановых событиях и происшествиях в связи с исполнением Договора, включая, но не ограничиваясь:</w:t>
      </w:r>
    </w:p>
    <w:p w:rsidR="00073EC9" w:rsidRPr="00566519" w:rsidRDefault="00073EC9" w:rsidP="00520376">
      <w:pPr>
        <w:numPr>
          <w:ilvl w:val="0"/>
          <w:numId w:val="34"/>
        </w:numPr>
        <w:tabs>
          <w:tab w:val="left" w:pos="-2172"/>
          <w:tab w:val="num" w:pos="1701"/>
        </w:tabs>
        <w:spacing w:before="120"/>
        <w:ind w:left="0" w:firstLine="567"/>
        <w:jc w:val="both"/>
        <w:rPr>
          <w:color w:val="000000"/>
          <w:sz w:val="28"/>
          <w:szCs w:val="28"/>
        </w:rPr>
      </w:pPr>
      <w:r w:rsidRPr="00566519">
        <w:rPr>
          <w:color w:val="000000"/>
          <w:sz w:val="28"/>
          <w:szCs w:val="28"/>
        </w:rPr>
        <w:t>арест и/или блокирование счетов и/или иные обстоятельства, влияющие на платежи между Сторонами – в течение 24 (Двадцати четырех) часов;</w:t>
      </w:r>
    </w:p>
    <w:p w:rsidR="00073EC9" w:rsidRPr="00566519" w:rsidRDefault="00073EC9" w:rsidP="00520376">
      <w:pPr>
        <w:numPr>
          <w:ilvl w:val="0"/>
          <w:numId w:val="34"/>
        </w:numPr>
        <w:tabs>
          <w:tab w:val="left" w:pos="-2172"/>
          <w:tab w:val="num" w:pos="1701"/>
        </w:tabs>
        <w:spacing w:before="120"/>
        <w:ind w:left="0" w:firstLine="567"/>
        <w:jc w:val="both"/>
        <w:rPr>
          <w:color w:val="000000"/>
          <w:sz w:val="28"/>
          <w:szCs w:val="28"/>
        </w:rPr>
      </w:pPr>
      <w:r w:rsidRPr="00566519">
        <w:rPr>
          <w:color w:val="000000"/>
          <w:sz w:val="28"/>
          <w:szCs w:val="28"/>
        </w:rPr>
        <w:t>окончание срока действия либо отзыв лицензий и свидетельств о допуске к работе, необходимых для выполнения Работ – в течение 24 (Двадцати четырех) часов;</w:t>
      </w:r>
    </w:p>
    <w:p w:rsidR="00073EC9" w:rsidRPr="00566519" w:rsidRDefault="00073EC9" w:rsidP="00520376">
      <w:pPr>
        <w:numPr>
          <w:ilvl w:val="0"/>
          <w:numId w:val="34"/>
        </w:numPr>
        <w:tabs>
          <w:tab w:val="left" w:pos="-2172"/>
          <w:tab w:val="num" w:pos="1701"/>
        </w:tabs>
        <w:spacing w:before="120"/>
        <w:ind w:left="0" w:firstLine="567"/>
        <w:jc w:val="both"/>
        <w:rPr>
          <w:color w:val="000000"/>
          <w:sz w:val="28"/>
          <w:szCs w:val="28"/>
        </w:rPr>
      </w:pPr>
      <w:r w:rsidRPr="00566519">
        <w:rPr>
          <w:color w:val="000000"/>
          <w:sz w:val="28"/>
          <w:szCs w:val="28"/>
        </w:rPr>
        <w:t>начало проведения процедуры ликвидации, банкротства, приостановления деятельности Подрядчика или об открытии в его отношении конкурсного производства – в течение 24 (Двадцати четырех) часов.</w:t>
      </w:r>
    </w:p>
    <w:p w:rsidR="00073EC9" w:rsidRPr="00566519" w:rsidRDefault="00073EC9" w:rsidP="00520376">
      <w:pPr>
        <w:numPr>
          <w:ilvl w:val="1"/>
          <w:numId w:val="33"/>
        </w:numPr>
        <w:tabs>
          <w:tab w:val="left" w:pos="-2172"/>
        </w:tabs>
        <w:spacing w:before="120"/>
        <w:ind w:left="0" w:firstLine="567"/>
        <w:jc w:val="both"/>
        <w:rPr>
          <w:color w:val="000000"/>
          <w:sz w:val="28"/>
          <w:szCs w:val="28"/>
        </w:rPr>
      </w:pPr>
      <w:r w:rsidRPr="00566519">
        <w:rPr>
          <w:color w:val="000000"/>
          <w:sz w:val="28"/>
          <w:szCs w:val="28"/>
        </w:rPr>
        <w:t>Осуществляет Работы в соответствии с условиями настоящего Договора, соблюдением норм и правил, требований Государственных надзорных и контрольных служб.</w:t>
      </w:r>
    </w:p>
    <w:p w:rsidR="00073EC9" w:rsidRPr="00566519" w:rsidRDefault="00073EC9" w:rsidP="00DC470E">
      <w:pPr>
        <w:pStyle w:val="31"/>
        <w:keepNext w:val="0"/>
        <w:numPr>
          <w:ilvl w:val="0"/>
          <w:numId w:val="0"/>
        </w:numPr>
        <w:spacing w:before="60"/>
        <w:ind w:firstLine="600"/>
        <w:jc w:val="both"/>
        <w:rPr>
          <w:rFonts w:ascii="Times New Roman" w:hAnsi="Times New Roman"/>
          <w:b w:val="0"/>
          <w:sz w:val="28"/>
          <w:szCs w:val="28"/>
        </w:rPr>
      </w:pPr>
      <w:r>
        <w:rPr>
          <w:rFonts w:ascii="Times New Roman" w:hAnsi="Times New Roman"/>
          <w:b w:val="0"/>
          <w:color w:val="000000"/>
          <w:sz w:val="28"/>
          <w:szCs w:val="28"/>
        </w:rPr>
        <w:t xml:space="preserve">7.8. </w:t>
      </w:r>
      <w:r w:rsidRPr="00566519">
        <w:rPr>
          <w:rFonts w:ascii="Times New Roman" w:hAnsi="Times New Roman"/>
          <w:b w:val="0"/>
          <w:color w:val="000000"/>
          <w:sz w:val="28"/>
          <w:szCs w:val="28"/>
        </w:rPr>
        <w:t>Уведомляет Заказчика об окончании Работ за 72 (Семьдесят два) часа. Расходы по проведению приемки несет Подрядчик. Стороны оформляют Протокол приемки. Если по результатам приемки выясняется, что качество выполненных Работ не соответствуют требованиям Договора, Подрядчик должен незамедлительно устранить все недостатки за свой счет.</w:t>
      </w:r>
    </w:p>
    <w:p w:rsidR="00073EC9" w:rsidRPr="007208BE" w:rsidRDefault="00073EC9" w:rsidP="00520376">
      <w:pPr>
        <w:pStyle w:val="20"/>
        <w:keepLines/>
        <w:numPr>
          <w:ilvl w:val="1"/>
          <w:numId w:val="29"/>
        </w:numPr>
        <w:tabs>
          <w:tab w:val="clear" w:pos="576"/>
          <w:tab w:val="num" w:pos="851"/>
        </w:tabs>
        <w:spacing w:before="120" w:after="120"/>
        <w:ind w:left="0" w:firstLine="709"/>
        <w:jc w:val="both"/>
        <w:rPr>
          <w:rFonts w:ascii="Times New Roman" w:hAnsi="Times New Roman"/>
          <w:i w:val="0"/>
        </w:rPr>
      </w:pPr>
      <w:bookmarkStart w:id="62" w:name="_Toc55791994"/>
      <w:bookmarkStart w:id="63" w:name="_Toc237352053"/>
      <w:r w:rsidRPr="007208BE">
        <w:rPr>
          <w:rFonts w:ascii="Times New Roman" w:hAnsi="Times New Roman"/>
          <w:i w:val="0"/>
        </w:rPr>
        <w:t>Обязательства Заказчика</w:t>
      </w:r>
      <w:bookmarkEnd w:id="60"/>
      <w:bookmarkEnd w:id="61"/>
      <w:bookmarkEnd w:id="62"/>
      <w:bookmarkEnd w:id="63"/>
    </w:p>
    <w:p w:rsidR="00073EC9" w:rsidRPr="00DC470E" w:rsidRDefault="00073EC9" w:rsidP="0090197B">
      <w:pPr>
        <w:pStyle w:val="35"/>
        <w:tabs>
          <w:tab w:val="num" w:pos="1802"/>
        </w:tabs>
        <w:spacing w:before="60" w:after="60"/>
        <w:rPr>
          <w:color w:val="auto"/>
          <w:sz w:val="28"/>
          <w:szCs w:val="28"/>
          <w:u w:val="none"/>
        </w:rPr>
      </w:pPr>
      <w:r w:rsidRPr="00DC470E">
        <w:rPr>
          <w:color w:val="auto"/>
          <w:sz w:val="28"/>
          <w:szCs w:val="28"/>
          <w:u w:val="none"/>
        </w:rPr>
        <w:t>По Договору Заказчик:</w:t>
      </w:r>
    </w:p>
    <w:p w:rsidR="00073EC9" w:rsidRPr="005A6B85"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Осуществляет координацию, контроль за сроками и качеством Работ, ведение соответствующего учета.</w:t>
      </w:r>
    </w:p>
    <w:p w:rsidR="00073EC9" w:rsidRPr="005A6B85"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Производит оплату выполненных Подрядчиком Работ в порядке, предусмотренном статьей 4 Договора</w:t>
      </w:r>
      <w:r>
        <w:rPr>
          <w:rFonts w:ascii="Times New Roman" w:hAnsi="Times New Roman"/>
          <w:b w:val="0"/>
          <w:sz w:val="28"/>
          <w:szCs w:val="28"/>
        </w:rPr>
        <w:t>.</w:t>
      </w:r>
    </w:p>
    <w:p w:rsidR="00073EC9" w:rsidRPr="005A6B85"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Передает Подрядчику утвержденное Техническое задание.</w:t>
      </w:r>
    </w:p>
    <w:p w:rsidR="00073EC9" w:rsidRPr="005A6B85"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В течение 5 (Пяти) рабочих дней, следующих за датой вступления Договора в силу, назначает полномочного Представителя Заказчика, а также уведомляет Подрядчика о назначенных Представителях и об организации, осуществляющей авторский надзор за производством Работ. В уведомлении должны содержаться: Ф.И.О. Представителей, занимаемая должность, срок полномочий, номер и дата распорядительного документа о назначении Представителей.</w:t>
      </w:r>
    </w:p>
    <w:p w:rsidR="00073EC9" w:rsidRPr="005A6B85"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Осуществляет приемку выполненных Работ.</w:t>
      </w:r>
    </w:p>
    <w:p w:rsidR="00073EC9" w:rsidRPr="005A6B85" w:rsidRDefault="00073EC9" w:rsidP="00DC6EBB">
      <w:pPr>
        <w:pStyle w:val="31"/>
        <w:keepNext w:val="0"/>
        <w:numPr>
          <w:ilvl w:val="2"/>
          <w:numId w:val="29"/>
        </w:numPr>
        <w:spacing w:before="60"/>
        <w:ind w:left="0" w:firstLine="709"/>
        <w:jc w:val="both"/>
        <w:rPr>
          <w:rFonts w:ascii="Times New Roman" w:hAnsi="Times New Roman"/>
          <w:b w:val="0"/>
          <w:sz w:val="28"/>
          <w:szCs w:val="28"/>
        </w:rPr>
      </w:pPr>
      <w:proofErr w:type="spellStart"/>
      <w:r>
        <w:rPr>
          <w:rFonts w:ascii="Times New Roman" w:hAnsi="Times New Roman"/>
          <w:b w:val="0"/>
          <w:sz w:val="28"/>
          <w:szCs w:val="28"/>
        </w:rPr>
        <w:t>Ознакамлива</w:t>
      </w:r>
      <w:r w:rsidRPr="005A6B85">
        <w:rPr>
          <w:rFonts w:ascii="Times New Roman" w:hAnsi="Times New Roman"/>
          <w:b w:val="0"/>
          <w:sz w:val="28"/>
          <w:szCs w:val="28"/>
        </w:rPr>
        <w:t>ет</w:t>
      </w:r>
      <w:proofErr w:type="spellEnd"/>
      <w:r w:rsidRPr="005A6B85">
        <w:rPr>
          <w:rFonts w:ascii="Times New Roman" w:hAnsi="Times New Roman"/>
          <w:b w:val="0"/>
          <w:sz w:val="28"/>
          <w:szCs w:val="28"/>
        </w:rPr>
        <w:t xml:space="preserve"> Подрядчика с Регламентами Заказчика, необходимыми для выполнения Подрядчиком Работ.</w:t>
      </w:r>
    </w:p>
    <w:p w:rsidR="00073EC9" w:rsidRPr="007208BE" w:rsidRDefault="00073EC9" w:rsidP="00520376">
      <w:pPr>
        <w:pStyle w:val="10"/>
        <w:numPr>
          <w:ilvl w:val="0"/>
          <w:numId w:val="29"/>
        </w:numPr>
        <w:tabs>
          <w:tab w:val="clear" w:pos="432"/>
          <w:tab w:val="num" w:pos="851"/>
        </w:tabs>
        <w:spacing w:before="240" w:after="120"/>
        <w:ind w:left="0" w:firstLine="709"/>
        <w:jc w:val="both"/>
        <w:rPr>
          <w:sz w:val="28"/>
          <w:szCs w:val="28"/>
        </w:rPr>
      </w:pPr>
      <w:bookmarkStart w:id="64" w:name="_Toc55791999"/>
      <w:bookmarkStart w:id="65" w:name="_Toc237352058"/>
      <w:r w:rsidRPr="007208BE">
        <w:rPr>
          <w:sz w:val="28"/>
          <w:szCs w:val="28"/>
        </w:rPr>
        <w:t>РАБОЧАЯ КОНСТРУКТОРСКАЯ ДОКУМЕНТАЦИЯ</w:t>
      </w:r>
      <w:bookmarkEnd w:id="64"/>
      <w:bookmarkEnd w:id="65"/>
    </w:p>
    <w:p w:rsidR="00073EC9" w:rsidRPr="007208BE" w:rsidRDefault="00073EC9" w:rsidP="00520376">
      <w:pPr>
        <w:pStyle w:val="20"/>
        <w:keepLines/>
        <w:numPr>
          <w:ilvl w:val="1"/>
          <w:numId w:val="29"/>
        </w:numPr>
        <w:tabs>
          <w:tab w:val="clear" w:pos="576"/>
          <w:tab w:val="num" w:pos="851"/>
        </w:tabs>
        <w:spacing w:before="120" w:after="120"/>
        <w:ind w:left="0" w:firstLine="709"/>
        <w:jc w:val="both"/>
        <w:rPr>
          <w:rFonts w:ascii="Times New Roman" w:hAnsi="Times New Roman"/>
          <w:i w:val="0"/>
        </w:rPr>
      </w:pPr>
      <w:bookmarkStart w:id="66" w:name="_Toc55792000"/>
      <w:bookmarkStart w:id="67" w:name="_Toc237352059"/>
      <w:r w:rsidRPr="007208BE">
        <w:rPr>
          <w:rFonts w:ascii="Times New Roman" w:hAnsi="Times New Roman"/>
          <w:i w:val="0"/>
        </w:rPr>
        <w:t>Рабочая конструкторская документация</w:t>
      </w:r>
      <w:bookmarkEnd w:id="66"/>
      <w:bookmarkEnd w:id="67"/>
    </w:p>
    <w:p w:rsidR="00073EC9" w:rsidRPr="005A6B85" w:rsidRDefault="00073EC9" w:rsidP="00DC6EBB">
      <w:pPr>
        <w:pStyle w:val="31"/>
        <w:keepNext w:val="0"/>
        <w:numPr>
          <w:ilvl w:val="2"/>
          <w:numId w:val="29"/>
        </w:numPr>
        <w:spacing w:before="60"/>
        <w:ind w:left="0" w:firstLine="709"/>
        <w:jc w:val="both"/>
        <w:rPr>
          <w:rFonts w:ascii="Times New Roman" w:hAnsi="Times New Roman"/>
          <w:b w:val="0"/>
          <w:sz w:val="28"/>
          <w:szCs w:val="28"/>
        </w:rPr>
      </w:pPr>
      <w:r>
        <w:rPr>
          <w:rFonts w:ascii="Times New Roman" w:hAnsi="Times New Roman"/>
          <w:b w:val="0"/>
          <w:sz w:val="28"/>
          <w:szCs w:val="28"/>
        </w:rPr>
        <w:t>Подрядчик при необходимости самостоятельно приобретает необходимую рабочую конструкторскую документацию (далее РКД) в счет стоимости настоящего договора</w:t>
      </w:r>
      <w:r w:rsidRPr="005A6B85">
        <w:rPr>
          <w:rFonts w:ascii="Times New Roman" w:hAnsi="Times New Roman"/>
          <w:b w:val="0"/>
          <w:sz w:val="28"/>
          <w:szCs w:val="28"/>
        </w:rPr>
        <w:t>.</w:t>
      </w:r>
    </w:p>
    <w:p w:rsidR="00073EC9" w:rsidRPr="005A6B85"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РКД должна постоянно храниться у Подрядчика и в любое время предоставляется в распоряжение Представителей Заказчика и авторского надзора.</w:t>
      </w:r>
    </w:p>
    <w:p w:rsidR="00073EC9"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В случае вы</w:t>
      </w:r>
      <w:r>
        <w:rPr>
          <w:rFonts w:ascii="Times New Roman" w:hAnsi="Times New Roman"/>
          <w:b w:val="0"/>
          <w:sz w:val="28"/>
          <w:szCs w:val="28"/>
        </w:rPr>
        <w:t xml:space="preserve"> </w:t>
      </w:r>
      <w:r w:rsidRPr="005A6B85">
        <w:rPr>
          <w:rFonts w:ascii="Times New Roman" w:hAnsi="Times New Roman"/>
          <w:b w:val="0"/>
          <w:sz w:val="28"/>
          <w:szCs w:val="28"/>
        </w:rPr>
        <w:t>явления Подрядчиком противоречий, ошибок, пропусков или расхождений в РКД, Подрядчик должен совершить действия в соответствии со статьей 1</w:t>
      </w:r>
      <w:r>
        <w:rPr>
          <w:rFonts w:ascii="Times New Roman" w:hAnsi="Times New Roman"/>
          <w:b w:val="0"/>
          <w:sz w:val="28"/>
          <w:szCs w:val="28"/>
        </w:rPr>
        <w:t>4</w:t>
      </w:r>
      <w:r w:rsidRPr="005A6B85">
        <w:rPr>
          <w:rFonts w:ascii="Times New Roman" w:hAnsi="Times New Roman"/>
          <w:b w:val="0"/>
          <w:sz w:val="28"/>
          <w:szCs w:val="28"/>
        </w:rPr>
        <w:t xml:space="preserve"> Договора.</w:t>
      </w:r>
    </w:p>
    <w:p w:rsidR="00073EC9" w:rsidRPr="007208BE" w:rsidRDefault="00073EC9" w:rsidP="00520376">
      <w:pPr>
        <w:pStyle w:val="10"/>
        <w:numPr>
          <w:ilvl w:val="0"/>
          <w:numId w:val="29"/>
        </w:numPr>
        <w:tabs>
          <w:tab w:val="clear" w:pos="432"/>
          <w:tab w:val="num" w:pos="851"/>
        </w:tabs>
        <w:spacing w:before="240" w:after="120"/>
        <w:ind w:left="0" w:firstLine="709"/>
        <w:jc w:val="both"/>
        <w:rPr>
          <w:sz w:val="28"/>
          <w:szCs w:val="28"/>
        </w:rPr>
      </w:pPr>
      <w:bookmarkStart w:id="68" w:name="_Toc55792002"/>
      <w:bookmarkStart w:id="69" w:name="_Toc237352061"/>
      <w:bookmarkStart w:id="70" w:name="_Toc435958548"/>
      <w:bookmarkStart w:id="71" w:name="_Toc452462627"/>
      <w:r w:rsidRPr="007208BE">
        <w:rPr>
          <w:sz w:val="28"/>
          <w:szCs w:val="28"/>
        </w:rPr>
        <w:t>ПРОИЗВОДСТВО РАБОТ</w:t>
      </w:r>
      <w:bookmarkEnd w:id="68"/>
      <w:bookmarkEnd w:id="69"/>
    </w:p>
    <w:p w:rsidR="00073EC9" w:rsidRPr="007208BE" w:rsidRDefault="00073EC9" w:rsidP="00520376">
      <w:pPr>
        <w:pStyle w:val="20"/>
        <w:keepLines/>
        <w:numPr>
          <w:ilvl w:val="1"/>
          <w:numId w:val="29"/>
        </w:numPr>
        <w:tabs>
          <w:tab w:val="clear" w:pos="576"/>
          <w:tab w:val="num" w:pos="851"/>
        </w:tabs>
        <w:spacing w:before="120" w:after="120"/>
        <w:ind w:left="0" w:firstLine="709"/>
        <w:jc w:val="both"/>
        <w:rPr>
          <w:rFonts w:ascii="Times New Roman" w:hAnsi="Times New Roman"/>
          <w:i w:val="0"/>
        </w:rPr>
      </w:pPr>
      <w:bookmarkStart w:id="72" w:name="_Toc55792004"/>
      <w:bookmarkStart w:id="73" w:name="_Toc237352063"/>
      <w:r w:rsidRPr="007208BE">
        <w:rPr>
          <w:rFonts w:ascii="Times New Roman" w:hAnsi="Times New Roman"/>
          <w:i w:val="0"/>
        </w:rPr>
        <w:t>Привлечение Субпоставщиков и Субподрядчиков</w:t>
      </w:r>
      <w:bookmarkEnd w:id="72"/>
      <w:bookmarkEnd w:id="73"/>
    </w:p>
    <w:p w:rsidR="00073EC9" w:rsidRPr="005A6B85"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При необходимости привлечения Субпоставщиков и Субподрядчиков Подрядчик представляет на согласование Заказчику Список Субпоставщиков и Субподрядчиков с указанием наименования и места регистрации предполагаемых Субпоставщиков и Субподрядчиков, выполняемых ими Работ (предмета договора) и с приложением копий лицензий.</w:t>
      </w:r>
    </w:p>
    <w:p w:rsidR="00073EC9" w:rsidRPr="006E198E" w:rsidRDefault="00073EC9" w:rsidP="0090197B">
      <w:pPr>
        <w:pStyle w:val="35"/>
        <w:spacing w:before="60" w:after="60"/>
        <w:rPr>
          <w:bCs/>
          <w:color w:val="auto"/>
          <w:sz w:val="28"/>
          <w:szCs w:val="28"/>
          <w:u w:val="none"/>
        </w:rPr>
      </w:pPr>
      <w:r w:rsidRPr="006E198E">
        <w:rPr>
          <w:color w:val="auto"/>
          <w:sz w:val="28"/>
          <w:szCs w:val="28"/>
          <w:u w:val="none"/>
        </w:rPr>
        <w:t>В период производства Работ Подрядчик обязан предварительно письменно согласовать с Заказчиком замену заявленных Субпоставщиков и Субподрядчиков, а равно привлечение новых (дополнительно к ранее заявленным) Субподрядчиков.</w:t>
      </w:r>
      <w:r w:rsidRPr="006E198E">
        <w:rPr>
          <w:bCs/>
          <w:color w:val="auto"/>
          <w:sz w:val="28"/>
          <w:szCs w:val="28"/>
          <w:u w:val="none"/>
        </w:rPr>
        <w:t xml:space="preserve"> </w:t>
      </w:r>
    </w:p>
    <w:p w:rsidR="00073EC9" w:rsidRPr="006E198E" w:rsidRDefault="00073EC9" w:rsidP="0090197B">
      <w:pPr>
        <w:pStyle w:val="35"/>
        <w:spacing w:before="60" w:after="60"/>
        <w:rPr>
          <w:bCs/>
          <w:color w:val="auto"/>
          <w:sz w:val="28"/>
          <w:szCs w:val="28"/>
          <w:u w:val="none"/>
        </w:rPr>
      </w:pPr>
      <w:r w:rsidRPr="006E198E">
        <w:rPr>
          <w:bCs/>
          <w:color w:val="auto"/>
          <w:sz w:val="28"/>
          <w:szCs w:val="28"/>
          <w:u w:val="none"/>
        </w:rPr>
        <w:t>Субподрядчик должен обладать необходимыми лицензиями и разрешениями на проведение Работ</w:t>
      </w:r>
      <w:r w:rsidRPr="006E198E">
        <w:rPr>
          <w:color w:val="auto"/>
          <w:sz w:val="28"/>
          <w:szCs w:val="28"/>
          <w:u w:val="none"/>
        </w:rPr>
        <w:t>.</w:t>
      </w:r>
    </w:p>
    <w:p w:rsidR="00073EC9" w:rsidRPr="006E198E" w:rsidRDefault="00073EC9" w:rsidP="0090197B">
      <w:pPr>
        <w:pStyle w:val="35"/>
        <w:spacing w:before="60" w:after="60"/>
        <w:rPr>
          <w:color w:val="auto"/>
          <w:sz w:val="28"/>
          <w:szCs w:val="28"/>
          <w:u w:val="none"/>
        </w:rPr>
      </w:pPr>
      <w:r w:rsidRPr="006E198E">
        <w:rPr>
          <w:color w:val="auto"/>
          <w:sz w:val="28"/>
          <w:szCs w:val="28"/>
          <w:u w:val="none"/>
        </w:rPr>
        <w:t>Субпоставщики и Субподрядчики должны лично выполнять порученные работы.</w:t>
      </w:r>
    </w:p>
    <w:p w:rsidR="00073EC9"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Подрядчик несет в полном объеме ответственность за Работы выполняемые привлеченными им Субподрядчиками и Субпоставщиками.</w:t>
      </w:r>
    </w:p>
    <w:p w:rsidR="00073EC9" w:rsidRPr="007208BE" w:rsidRDefault="00073EC9" w:rsidP="00520376">
      <w:pPr>
        <w:pStyle w:val="20"/>
        <w:keepLines/>
        <w:numPr>
          <w:ilvl w:val="1"/>
          <w:numId w:val="29"/>
        </w:numPr>
        <w:tabs>
          <w:tab w:val="clear" w:pos="576"/>
          <w:tab w:val="num" w:pos="851"/>
        </w:tabs>
        <w:spacing w:before="120" w:after="120"/>
        <w:ind w:left="0" w:firstLine="709"/>
        <w:jc w:val="both"/>
        <w:rPr>
          <w:rFonts w:ascii="Times New Roman" w:hAnsi="Times New Roman"/>
          <w:i w:val="0"/>
        </w:rPr>
      </w:pPr>
      <w:bookmarkStart w:id="74" w:name="_Toc55792008"/>
      <w:bookmarkStart w:id="75" w:name="_Toc237352067"/>
      <w:bookmarkStart w:id="76" w:name="_Toc470500742"/>
      <w:r w:rsidRPr="007208BE">
        <w:rPr>
          <w:rFonts w:ascii="Times New Roman" w:hAnsi="Times New Roman"/>
          <w:i w:val="0"/>
        </w:rPr>
        <w:t>Контроль качества выполнения Работ</w:t>
      </w:r>
      <w:bookmarkEnd w:id="74"/>
      <w:bookmarkEnd w:id="75"/>
    </w:p>
    <w:p w:rsidR="00073EC9" w:rsidRPr="005A6B85"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Заказчик обеспечивает проведение контроля качества всех видов работ по документированным процедурам, выполняемым по Договору, в соответствии с законода</w:t>
      </w:r>
      <w:r>
        <w:rPr>
          <w:rFonts w:ascii="Times New Roman" w:hAnsi="Times New Roman"/>
          <w:b w:val="0"/>
          <w:sz w:val="28"/>
          <w:szCs w:val="28"/>
        </w:rPr>
        <w:t>тельством Российской Федерации.</w:t>
      </w:r>
    </w:p>
    <w:p w:rsidR="00073EC9" w:rsidRPr="005A6B85"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Подрядчик обязан обеспечить устранение выявленных в процессе работы и указанных в предписаниях Заказчика, других контролирующих органов нарушений и своевременно представлять ответ об их устранении.</w:t>
      </w:r>
    </w:p>
    <w:p w:rsidR="00073EC9" w:rsidRPr="005A6B85"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Подрядчик должен иметь задокументированную систему обеспечения качества в соответствии с требованиями Госстандарта РФ.</w:t>
      </w:r>
    </w:p>
    <w:p w:rsidR="00073EC9"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Подрядчик предоставляет Заказчику возможность проверять ход выполнения работ, квалификацию специалистов, технические характеристики и т.п. При этом положительные результаты осмотра, проверки и контроля не освобождают Подрядчика от каких-либо обязательств по Договору.</w:t>
      </w:r>
    </w:p>
    <w:p w:rsidR="00073EC9" w:rsidRPr="007208BE" w:rsidRDefault="00073EC9" w:rsidP="00520376">
      <w:pPr>
        <w:pStyle w:val="20"/>
        <w:keepLines/>
        <w:numPr>
          <w:ilvl w:val="1"/>
          <w:numId w:val="29"/>
        </w:numPr>
        <w:tabs>
          <w:tab w:val="clear" w:pos="576"/>
          <w:tab w:val="num" w:pos="851"/>
        </w:tabs>
        <w:spacing w:before="120" w:after="120"/>
        <w:ind w:left="0" w:firstLine="709"/>
        <w:jc w:val="both"/>
        <w:rPr>
          <w:rFonts w:ascii="Times New Roman" w:hAnsi="Times New Roman"/>
          <w:i w:val="0"/>
        </w:rPr>
      </w:pPr>
      <w:bookmarkStart w:id="77" w:name="_Toc55792009"/>
      <w:bookmarkStart w:id="78" w:name="_Toc237352068"/>
      <w:r w:rsidRPr="007208BE">
        <w:rPr>
          <w:rFonts w:ascii="Times New Roman" w:hAnsi="Times New Roman"/>
          <w:i w:val="0"/>
        </w:rPr>
        <w:t>Предотвращение повреждений и ущерба</w:t>
      </w:r>
      <w:bookmarkEnd w:id="77"/>
      <w:bookmarkEnd w:id="78"/>
    </w:p>
    <w:p w:rsidR="00073EC9"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Подрядчик гарантирует освобождение Заказчика от всех документированных претензий, требований, судебных исков и т.п. со стороны третьих лиц, которые могут возникнуть вследствие невыполнения или ненадлежащего выполнения Подрядчиком своих обязательств по настоящему Договору при выполнении Работ, а в случае возникновения таковых</w:t>
      </w:r>
      <w:r>
        <w:rPr>
          <w:rFonts w:ascii="Times New Roman" w:hAnsi="Times New Roman"/>
          <w:b w:val="0"/>
          <w:sz w:val="28"/>
          <w:szCs w:val="28"/>
        </w:rPr>
        <w:t>,</w:t>
      </w:r>
      <w:r w:rsidRPr="005A6B85">
        <w:rPr>
          <w:rFonts w:ascii="Times New Roman" w:hAnsi="Times New Roman"/>
          <w:b w:val="0"/>
          <w:sz w:val="28"/>
          <w:szCs w:val="28"/>
        </w:rPr>
        <w:t xml:space="preserve"> примет на себя оплату убытков, издержек и расходов, возникших у третьей стороны.</w:t>
      </w:r>
    </w:p>
    <w:p w:rsidR="00073EC9" w:rsidRPr="007208BE" w:rsidRDefault="00073EC9" w:rsidP="00520376">
      <w:pPr>
        <w:pStyle w:val="20"/>
        <w:keepLines/>
        <w:numPr>
          <w:ilvl w:val="1"/>
          <w:numId w:val="29"/>
        </w:numPr>
        <w:tabs>
          <w:tab w:val="clear" w:pos="576"/>
          <w:tab w:val="num" w:pos="851"/>
        </w:tabs>
        <w:spacing w:before="120" w:after="120"/>
        <w:ind w:left="0" w:firstLine="709"/>
        <w:jc w:val="both"/>
        <w:rPr>
          <w:rFonts w:ascii="Times New Roman" w:hAnsi="Times New Roman"/>
          <w:i w:val="0"/>
        </w:rPr>
      </w:pPr>
      <w:bookmarkStart w:id="79" w:name="_Toc55792010"/>
      <w:bookmarkStart w:id="80" w:name="_Toc237352069"/>
      <w:r w:rsidRPr="007208BE">
        <w:rPr>
          <w:rFonts w:ascii="Times New Roman" w:hAnsi="Times New Roman"/>
          <w:i w:val="0"/>
        </w:rPr>
        <w:t>Сдача-приемка</w:t>
      </w:r>
      <w:bookmarkEnd w:id="79"/>
      <w:bookmarkEnd w:id="80"/>
      <w:r w:rsidRPr="007208BE">
        <w:rPr>
          <w:rFonts w:ascii="Times New Roman" w:hAnsi="Times New Roman"/>
          <w:i w:val="0"/>
        </w:rPr>
        <w:t xml:space="preserve"> Работ</w:t>
      </w:r>
    </w:p>
    <w:p w:rsidR="00073EC9" w:rsidRPr="005A6B85"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 xml:space="preserve">Заказчик осуществляет приемку выполняемых Работ на соответствие их количества, комплектности, объема и качества требованиям, установленным в Договоре, в порядке, установленном настоящей статьей. </w:t>
      </w:r>
    </w:p>
    <w:p w:rsidR="00073EC9" w:rsidRPr="005A6B85"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Сдача-приемка выполненных Работ осуществляется по</w:t>
      </w:r>
      <w:r>
        <w:rPr>
          <w:rFonts w:ascii="Times New Roman" w:hAnsi="Times New Roman"/>
          <w:b w:val="0"/>
          <w:sz w:val="28"/>
          <w:szCs w:val="28"/>
        </w:rPr>
        <w:t xml:space="preserve"> отчетным документам, указанным в Техническом задании (Приложение № 1 к Договору).</w:t>
      </w:r>
    </w:p>
    <w:p w:rsidR="00073EC9" w:rsidRPr="005A6B85"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 xml:space="preserve">В течение 5 (Пяти) рабочих дней, следующих за датой получения от Подрядчика указанных </w:t>
      </w:r>
      <w:r>
        <w:rPr>
          <w:rFonts w:ascii="Times New Roman" w:hAnsi="Times New Roman"/>
          <w:b w:val="0"/>
          <w:sz w:val="28"/>
          <w:szCs w:val="28"/>
        </w:rPr>
        <w:t>в Техническом задании (Приложение № 1 к Договору)</w:t>
      </w:r>
      <w:r w:rsidRPr="005A6B85">
        <w:rPr>
          <w:rFonts w:ascii="Times New Roman" w:hAnsi="Times New Roman"/>
          <w:b w:val="0"/>
          <w:sz w:val="28"/>
          <w:szCs w:val="28"/>
        </w:rPr>
        <w:t xml:space="preserve"> документов, Заказчик обязан их подписать и направить Подрядчику, либо направить мотивированный отказ от приемки выполненных Подрядчиком Работ. В случае получения Подрядчиком отказа от приемки выполненных Работ, последний обязан в сроки, определенные Заказчиком, устранить замечания, по которым был получен отказ от приемки Работ, и повторно направить указанные в </w:t>
      </w:r>
      <w:r>
        <w:rPr>
          <w:rFonts w:ascii="Times New Roman" w:hAnsi="Times New Roman"/>
          <w:b w:val="0"/>
          <w:sz w:val="28"/>
          <w:szCs w:val="28"/>
        </w:rPr>
        <w:t>Техническом задании (Приложение № 1 к Договору)</w:t>
      </w:r>
      <w:r w:rsidRPr="005A6B85">
        <w:rPr>
          <w:rFonts w:ascii="Times New Roman" w:hAnsi="Times New Roman"/>
          <w:b w:val="0"/>
          <w:sz w:val="28"/>
          <w:szCs w:val="28"/>
        </w:rPr>
        <w:t xml:space="preserve"> документы Заказчику.</w:t>
      </w:r>
    </w:p>
    <w:p w:rsidR="00073EC9" w:rsidRPr="007208BE" w:rsidRDefault="00073EC9" w:rsidP="00520376">
      <w:pPr>
        <w:pStyle w:val="10"/>
        <w:numPr>
          <w:ilvl w:val="0"/>
          <w:numId w:val="29"/>
        </w:numPr>
        <w:tabs>
          <w:tab w:val="clear" w:pos="432"/>
          <w:tab w:val="num" w:pos="851"/>
        </w:tabs>
        <w:spacing w:before="240" w:after="120"/>
        <w:ind w:left="0" w:firstLine="709"/>
        <w:jc w:val="both"/>
        <w:rPr>
          <w:sz w:val="28"/>
          <w:szCs w:val="28"/>
        </w:rPr>
      </w:pPr>
      <w:bookmarkStart w:id="81" w:name="_Toc55792012"/>
      <w:bookmarkStart w:id="82" w:name="_Toc237352071"/>
      <w:r w:rsidRPr="007208BE">
        <w:rPr>
          <w:sz w:val="28"/>
          <w:szCs w:val="28"/>
        </w:rPr>
        <w:t>ИЗМЕНЕНИЯ</w:t>
      </w:r>
      <w:bookmarkEnd w:id="81"/>
      <w:bookmarkEnd w:id="82"/>
    </w:p>
    <w:p w:rsidR="00073EC9" w:rsidRPr="007208BE" w:rsidRDefault="00073EC9" w:rsidP="00520376">
      <w:pPr>
        <w:pStyle w:val="20"/>
        <w:keepLines/>
        <w:numPr>
          <w:ilvl w:val="1"/>
          <w:numId w:val="29"/>
        </w:numPr>
        <w:tabs>
          <w:tab w:val="clear" w:pos="576"/>
          <w:tab w:val="num" w:pos="851"/>
        </w:tabs>
        <w:spacing w:before="120" w:after="120"/>
        <w:ind w:left="0" w:firstLine="709"/>
        <w:jc w:val="both"/>
        <w:rPr>
          <w:rFonts w:ascii="Times New Roman" w:hAnsi="Times New Roman"/>
          <w:i w:val="0"/>
        </w:rPr>
      </w:pPr>
      <w:bookmarkStart w:id="83" w:name="_Toc55792013"/>
      <w:bookmarkStart w:id="84" w:name="_Toc237352072"/>
      <w:r w:rsidRPr="007208BE">
        <w:rPr>
          <w:rFonts w:ascii="Times New Roman" w:hAnsi="Times New Roman"/>
          <w:i w:val="0"/>
        </w:rPr>
        <w:t xml:space="preserve">Внесение изменений в </w:t>
      </w:r>
      <w:bookmarkEnd w:id="83"/>
      <w:bookmarkEnd w:id="84"/>
      <w:r w:rsidRPr="007208BE">
        <w:rPr>
          <w:rFonts w:ascii="Times New Roman" w:hAnsi="Times New Roman"/>
          <w:i w:val="0"/>
        </w:rPr>
        <w:t xml:space="preserve">РКД </w:t>
      </w:r>
    </w:p>
    <w:p w:rsidR="00073EC9" w:rsidRPr="005A6B85" w:rsidRDefault="00073EC9" w:rsidP="00DC6EBB">
      <w:pPr>
        <w:pStyle w:val="31"/>
        <w:keepNext w:val="0"/>
        <w:numPr>
          <w:ilvl w:val="2"/>
          <w:numId w:val="29"/>
        </w:numPr>
        <w:spacing w:before="60"/>
        <w:ind w:left="0" w:firstLine="709"/>
        <w:jc w:val="both"/>
        <w:rPr>
          <w:rFonts w:ascii="Times New Roman" w:hAnsi="Times New Roman"/>
          <w:b w:val="0"/>
          <w:sz w:val="28"/>
          <w:szCs w:val="28"/>
        </w:rPr>
      </w:pPr>
      <w:bookmarkStart w:id="85" w:name="_Ref12112327"/>
      <w:r w:rsidRPr="005A6B85">
        <w:rPr>
          <w:rFonts w:ascii="Times New Roman" w:hAnsi="Times New Roman"/>
          <w:b w:val="0"/>
          <w:sz w:val="28"/>
          <w:szCs w:val="28"/>
        </w:rPr>
        <w:t>Заказчик вправе вносить в установленном ГОСТ, Регламентами Заказчика порядке изменения в РКД, которые являются обязательными для Подрядчика.</w:t>
      </w:r>
    </w:p>
    <w:bookmarkEnd w:id="85"/>
    <w:p w:rsidR="00073EC9" w:rsidRPr="005A6B85"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Если в результате внесенных в РКД изменений возникает необходимость проведения дополнительных работ, в том числе переделка ранее выполненных работ, Подрядчик составляет расчет стоимости дополнительных работ, который передает Заказчику на утверждение. Если такой расчет увеличивает Цену Договора, Подрядчик приступает к их выполнению только после подписания Заказчиком дополнительного соглашения к настоящему Договору.</w:t>
      </w:r>
    </w:p>
    <w:p w:rsidR="00073EC9" w:rsidRPr="005A6B85"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Если при внесении изменений в РКД объем выполняемых Подрядчиком Работ и услуг будет уменьшен, Цена Договора подлежит пропорциональному уменьшению с оформлением Дополнительного соглашения к настоящему Договору.</w:t>
      </w:r>
    </w:p>
    <w:p w:rsidR="00073EC9"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Подрядчик не вправе отказаться от выполнения дополнительных Работ, возникших в результате внесения изменений в РКД.</w:t>
      </w:r>
    </w:p>
    <w:p w:rsidR="00073EC9" w:rsidRPr="007208BE" w:rsidRDefault="00073EC9" w:rsidP="00520376">
      <w:pPr>
        <w:pStyle w:val="20"/>
        <w:keepLines/>
        <w:numPr>
          <w:ilvl w:val="1"/>
          <w:numId w:val="29"/>
        </w:numPr>
        <w:tabs>
          <w:tab w:val="clear" w:pos="576"/>
          <w:tab w:val="num" w:pos="851"/>
        </w:tabs>
        <w:spacing w:before="120" w:after="120"/>
        <w:ind w:left="0" w:firstLine="709"/>
        <w:jc w:val="both"/>
        <w:rPr>
          <w:rFonts w:ascii="Times New Roman" w:hAnsi="Times New Roman"/>
          <w:i w:val="0"/>
        </w:rPr>
      </w:pPr>
      <w:bookmarkStart w:id="86" w:name="_Ref12163322"/>
      <w:bookmarkStart w:id="87" w:name="_Ref12332774"/>
      <w:bookmarkStart w:id="88" w:name="_Toc55792014"/>
      <w:bookmarkStart w:id="89" w:name="_Toc237352073"/>
      <w:r w:rsidRPr="007208BE">
        <w:rPr>
          <w:rFonts w:ascii="Times New Roman" w:hAnsi="Times New Roman"/>
          <w:i w:val="0"/>
        </w:rPr>
        <w:t>Обстоятельства, о которых Подрядчик обязан предупредить Заказчика</w:t>
      </w:r>
      <w:bookmarkEnd w:id="86"/>
      <w:bookmarkEnd w:id="87"/>
      <w:bookmarkEnd w:id="88"/>
      <w:bookmarkEnd w:id="89"/>
    </w:p>
    <w:p w:rsidR="00073EC9" w:rsidRPr="005A6B85" w:rsidRDefault="00073EC9" w:rsidP="00DC6EBB">
      <w:pPr>
        <w:pStyle w:val="31"/>
        <w:keepNext w:val="0"/>
        <w:numPr>
          <w:ilvl w:val="2"/>
          <w:numId w:val="29"/>
        </w:numPr>
        <w:spacing w:before="60"/>
        <w:ind w:left="0" w:firstLine="709"/>
        <w:jc w:val="both"/>
        <w:rPr>
          <w:rFonts w:ascii="Times New Roman" w:hAnsi="Times New Roman"/>
          <w:b w:val="0"/>
          <w:sz w:val="28"/>
          <w:szCs w:val="28"/>
        </w:rPr>
      </w:pPr>
      <w:bookmarkStart w:id="90" w:name="_Ref12112399"/>
      <w:r w:rsidRPr="005A6B85">
        <w:rPr>
          <w:rFonts w:ascii="Times New Roman" w:hAnsi="Times New Roman"/>
          <w:b w:val="0"/>
          <w:sz w:val="28"/>
          <w:szCs w:val="28"/>
        </w:rPr>
        <w:t>Подрядчик обязан письменно предупредить Заказчика в течение 3 (трех) календарных дней и приостановить работу до получения от Заказчика указаний при обнаружении:</w:t>
      </w:r>
      <w:bookmarkEnd w:id="90"/>
    </w:p>
    <w:p w:rsidR="00073EC9" w:rsidRPr="00E257F7" w:rsidRDefault="00073EC9" w:rsidP="00520376">
      <w:pPr>
        <w:numPr>
          <w:ilvl w:val="0"/>
          <w:numId w:val="26"/>
        </w:numPr>
        <w:spacing w:before="60" w:after="60"/>
        <w:ind w:left="0" w:firstLine="709"/>
        <w:jc w:val="both"/>
        <w:rPr>
          <w:sz w:val="28"/>
          <w:szCs w:val="28"/>
        </w:rPr>
      </w:pPr>
      <w:r w:rsidRPr="00E257F7">
        <w:rPr>
          <w:sz w:val="28"/>
          <w:szCs w:val="28"/>
        </w:rPr>
        <w:t>возможных неблагоприятных для Заказчика последствий выполнения его указаний о способе исполнения Работ;</w:t>
      </w:r>
    </w:p>
    <w:p w:rsidR="00073EC9" w:rsidRPr="00E257F7" w:rsidRDefault="00073EC9" w:rsidP="00520376">
      <w:pPr>
        <w:numPr>
          <w:ilvl w:val="0"/>
          <w:numId w:val="26"/>
        </w:numPr>
        <w:spacing w:before="60" w:after="60"/>
        <w:ind w:left="0" w:firstLine="709"/>
        <w:jc w:val="both"/>
        <w:rPr>
          <w:sz w:val="28"/>
          <w:szCs w:val="28"/>
        </w:rPr>
      </w:pPr>
      <w:r w:rsidRPr="00E257F7">
        <w:rPr>
          <w:sz w:val="28"/>
          <w:szCs w:val="28"/>
        </w:rPr>
        <w:t>иных,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 определенный Календарным планом.</w:t>
      </w:r>
    </w:p>
    <w:p w:rsidR="00073EC9" w:rsidRPr="009E76D8" w:rsidRDefault="00073EC9" w:rsidP="00DC6EBB">
      <w:pPr>
        <w:pStyle w:val="31"/>
        <w:keepNext w:val="0"/>
        <w:numPr>
          <w:ilvl w:val="2"/>
          <w:numId w:val="29"/>
        </w:numPr>
        <w:spacing w:before="60"/>
        <w:ind w:left="0" w:firstLine="709"/>
        <w:jc w:val="both"/>
        <w:rPr>
          <w:rFonts w:ascii="Times New Roman" w:hAnsi="Times New Roman"/>
          <w:b w:val="0"/>
          <w:sz w:val="28"/>
          <w:szCs w:val="28"/>
        </w:rPr>
      </w:pPr>
      <w:bookmarkStart w:id="91" w:name="_Ref12112452"/>
      <w:r w:rsidRPr="009E76D8">
        <w:rPr>
          <w:rFonts w:ascii="Times New Roman" w:hAnsi="Times New Roman"/>
          <w:b w:val="0"/>
          <w:sz w:val="28"/>
          <w:szCs w:val="28"/>
        </w:rPr>
        <w:t>Если Заказчик, несмотря на своевременное и обоснованное предупреждение со стороны Подрядчика об обстоятельствах, указанных в пункте 1</w:t>
      </w:r>
      <w:r>
        <w:rPr>
          <w:rFonts w:ascii="Times New Roman" w:hAnsi="Times New Roman"/>
          <w:b w:val="0"/>
          <w:sz w:val="28"/>
          <w:szCs w:val="28"/>
        </w:rPr>
        <w:t>5</w:t>
      </w:r>
      <w:r w:rsidRPr="009E76D8">
        <w:rPr>
          <w:rFonts w:ascii="Times New Roman" w:hAnsi="Times New Roman"/>
          <w:b w:val="0"/>
          <w:sz w:val="28"/>
          <w:szCs w:val="28"/>
        </w:rPr>
        <w:t>.1 Договора, в течение разумного срока не заменит непригодную РКД, не изменит указаний о способе выполнения Работ или не примет других необходимых мер для устранения обстоятельств, грозящих ее годности, Подрядчик вправе отказаться от исполнения Договора и потребовать возмещения причиненных его прекращением убытков соответствии с законодательством Российской Федерации.</w:t>
      </w:r>
      <w:bookmarkEnd w:id="91"/>
    </w:p>
    <w:p w:rsidR="00073EC9" w:rsidRPr="009E76D8"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9E76D8">
        <w:rPr>
          <w:rFonts w:ascii="Times New Roman" w:hAnsi="Times New Roman"/>
          <w:b w:val="0"/>
          <w:sz w:val="28"/>
          <w:szCs w:val="28"/>
        </w:rPr>
        <w:t>Подрядчик:</w:t>
      </w:r>
    </w:p>
    <w:p w:rsidR="00073EC9" w:rsidRPr="006E198E" w:rsidRDefault="00073EC9" w:rsidP="00520376">
      <w:pPr>
        <w:pStyle w:val="35"/>
        <w:numPr>
          <w:ilvl w:val="0"/>
          <w:numId w:val="27"/>
        </w:numPr>
        <w:spacing w:before="60" w:after="60"/>
        <w:ind w:left="0" w:firstLine="709"/>
        <w:rPr>
          <w:color w:val="auto"/>
          <w:sz w:val="28"/>
          <w:szCs w:val="28"/>
          <w:u w:val="none"/>
        </w:rPr>
      </w:pPr>
      <w:r w:rsidRPr="006E198E">
        <w:rPr>
          <w:color w:val="auto"/>
          <w:sz w:val="28"/>
          <w:szCs w:val="28"/>
          <w:u w:val="none"/>
        </w:rPr>
        <w:t>не предупредивший Заказчика об обстоятельствах, указанных в пункте 15.1 настоящего Договора;</w:t>
      </w:r>
    </w:p>
    <w:p w:rsidR="00073EC9" w:rsidRPr="006E198E" w:rsidRDefault="00073EC9" w:rsidP="00520376">
      <w:pPr>
        <w:pStyle w:val="35"/>
        <w:numPr>
          <w:ilvl w:val="0"/>
          <w:numId w:val="27"/>
        </w:numPr>
        <w:spacing w:before="60" w:after="60"/>
        <w:ind w:left="0" w:firstLine="709"/>
        <w:rPr>
          <w:color w:val="auto"/>
          <w:sz w:val="28"/>
          <w:szCs w:val="28"/>
          <w:u w:val="none"/>
        </w:rPr>
      </w:pPr>
      <w:r w:rsidRPr="006E198E">
        <w:rPr>
          <w:color w:val="auto"/>
          <w:sz w:val="28"/>
          <w:szCs w:val="28"/>
          <w:u w:val="none"/>
        </w:rPr>
        <w:t>либо продолживший работу, не дожидаясь истечения срока, указанного в пункте 15.2 настоящего Договора;</w:t>
      </w:r>
    </w:p>
    <w:p w:rsidR="00073EC9" w:rsidRPr="006E198E" w:rsidRDefault="00073EC9" w:rsidP="00520376">
      <w:pPr>
        <w:pStyle w:val="35"/>
        <w:numPr>
          <w:ilvl w:val="0"/>
          <w:numId w:val="27"/>
        </w:numPr>
        <w:spacing w:before="60" w:after="60"/>
        <w:ind w:left="0" w:firstLine="709"/>
        <w:rPr>
          <w:color w:val="auto"/>
          <w:sz w:val="28"/>
          <w:szCs w:val="28"/>
          <w:u w:val="none"/>
        </w:rPr>
      </w:pPr>
      <w:r w:rsidRPr="006E198E">
        <w:rPr>
          <w:color w:val="auto"/>
          <w:sz w:val="28"/>
          <w:szCs w:val="28"/>
          <w:u w:val="none"/>
        </w:rPr>
        <w:t>либо продолживший работу, несмотря на своевременное указание Заказчика о прекращении работы;</w:t>
      </w:r>
    </w:p>
    <w:p w:rsidR="00073EC9" w:rsidRPr="006E198E" w:rsidRDefault="00073EC9" w:rsidP="0090197B">
      <w:pPr>
        <w:pStyle w:val="35"/>
        <w:spacing w:before="60" w:after="60"/>
        <w:rPr>
          <w:color w:val="auto"/>
          <w:sz w:val="28"/>
          <w:szCs w:val="28"/>
          <w:u w:val="none"/>
        </w:rPr>
      </w:pPr>
      <w:r w:rsidRPr="006E198E">
        <w:rPr>
          <w:color w:val="auto"/>
          <w:sz w:val="28"/>
          <w:szCs w:val="28"/>
          <w:u w:val="none"/>
        </w:rPr>
        <w:t xml:space="preserve">несет полную ответственность за некачественное выполнение Работ. </w:t>
      </w:r>
    </w:p>
    <w:p w:rsidR="00073EC9" w:rsidRPr="007208BE" w:rsidRDefault="00073EC9" w:rsidP="00520376">
      <w:pPr>
        <w:pStyle w:val="20"/>
        <w:keepLines/>
        <w:numPr>
          <w:ilvl w:val="1"/>
          <w:numId w:val="29"/>
        </w:numPr>
        <w:tabs>
          <w:tab w:val="clear" w:pos="576"/>
          <w:tab w:val="num" w:pos="851"/>
        </w:tabs>
        <w:spacing w:before="120" w:after="120"/>
        <w:ind w:left="0" w:firstLine="709"/>
        <w:jc w:val="both"/>
        <w:rPr>
          <w:rFonts w:ascii="Times New Roman" w:hAnsi="Times New Roman"/>
          <w:i w:val="0"/>
        </w:rPr>
      </w:pPr>
      <w:bookmarkStart w:id="92" w:name="_Toc55792019"/>
      <w:bookmarkStart w:id="93" w:name="_Toc237352076"/>
      <w:bookmarkStart w:id="94" w:name="_Toc403405737"/>
      <w:bookmarkStart w:id="95" w:name="_Toc403405948"/>
      <w:bookmarkStart w:id="96" w:name="_Toc403405988"/>
      <w:bookmarkStart w:id="97" w:name="_Toc403417610"/>
      <w:bookmarkStart w:id="98" w:name="_Toc403417636"/>
      <w:bookmarkStart w:id="99" w:name="_Toc403775395"/>
      <w:bookmarkStart w:id="100" w:name="_Toc403775504"/>
      <w:bookmarkStart w:id="101" w:name="_Toc435958553"/>
      <w:bookmarkStart w:id="102" w:name="_Toc452462632"/>
      <w:bookmarkStart w:id="103" w:name="_Toc470500747"/>
      <w:bookmarkEnd w:id="70"/>
      <w:bookmarkEnd w:id="71"/>
      <w:bookmarkEnd w:id="76"/>
      <w:r w:rsidRPr="007208BE">
        <w:rPr>
          <w:rFonts w:ascii="Times New Roman" w:hAnsi="Times New Roman"/>
          <w:i w:val="0"/>
        </w:rPr>
        <w:t>Ответственность Сторон и санкции</w:t>
      </w:r>
      <w:bookmarkEnd w:id="92"/>
      <w:bookmarkEnd w:id="93"/>
      <w:r w:rsidRPr="007208BE">
        <w:rPr>
          <w:rFonts w:ascii="Times New Roman" w:hAnsi="Times New Roman"/>
          <w:i w:val="0"/>
        </w:rPr>
        <w:t xml:space="preserve"> </w:t>
      </w:r>
    </w:p>
    <w:p w:rsidR="00073EC9" w:rsidRPr="009E76D8"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9E76D8">
        <w:rPr>
          <w:rFonts w:ascii="Times New Roman" w:hAnsi="Times New Roman"/>
          <w:b w:val="0"/>
          <w:sz w:val="28"/>
          <w:szCs w:val="28"/>
        </w:rPr>
        <w:t>Стороны несут ответственность за неисполнение или ненадлежащее исполнение обязательств, предусмотренных Договором, в соответствии с законодательством Российской Федерации и Договором.</w:t>
      </w:r>
    </w:p>
    <w:p w:rsidR="00073EC9" w:rsidRPr="009E76D8"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9E76D8">
        <w:rPr>
          <w:rFonts w:ascii="Times New Roman" w:hAnsi="Times New Roman"/>
          <w:b w:val="0"/>
          <w:sz w:val="28"/>
          <w:szCs w:val="28"/>
        </w:rPr>
        <w:t>Ответственность Подрядчика:</w:t>
      </w:r>
    </w:p>
    <w:p w:rsidR="00073EC9" w:rsidRPr="009E76D8" w:rsidRDefault="00073EC9" w:rsidP="00520376">
      <w:pPr>
        <w:pStyle w:val="31"/>
        <w:keepNext w:val="0"/>
        <w:numPr>
          <w:ilvl w:val="3"/>
          <w:numId w:val="30"/>
        </w:numPr>
        <w:tabs>
          <w:tab w:val="clear" w:pos="864"/>
          <w:tab w:val="num" w:pos="1701"/>
        </w:tabs>
        <w:spacing w:before="60"/>
        <w:ind w:left="0" w:firstLine="709"/>
        <w:jc w:val="both"/>
        <w:rPr>
          <w:rFonts w:ascii="Times New Roman" w:hAnsi="Times New Roman"/>
          <w:b w:val="0"/>
          <w:sz w:val="28"/>
          <w:szCs w:val="28"/>
        </w:rPr>
      </w:pPr>
      <w:r w:rsidRPr="009E76D8">
        <w:rPr>
          <w:rFonts w:ascii="Times New Roman" w:hAnsi="Times New Roman"/>
          <w:b w:val="0"/>
          <w:sz w:val="28"/>
          <w:szCs w:val="28"/>
        </w:rPr>
        <w:t>В случае просрочки исполнения Подрядчиком обязательств, предусмотренных Договором, Заказчик вправе потребовать уплату Неустойки</w:t>
      </w:r>
      <w:r>
        <w:rPr>
          <w:rFonts w:ascii="Times New Roman" w:hAnsi="Times New Roman"/>
          <w:b w:val="0"/>
          <w:sz w:val="28"/>
          <w:szCs w:val="28"/>
        </w:rPr>
        <w:t xml:space="preserve"> в виде штрафа</w:t>
      </w:r>
      <w:r w:rsidRPr="009E76D8">
        <w:rPr>
          <w:rFonts w:ascii="Times New Roman" w:hAnsi="Times New Roman"/>
          <w:b w:val="0"/>
          <w:sz w:val="28"/>
          <w:szCs w:val="28"/>
        </w:rPr>
        <w:t xml:space="preserve">. Размер такой Неустойки устанавливается в размере </w:t>
      </w:r>
      <w:r>
        <w:rPr>
          <w:rFonts w:ascii="Times New Roman" w:hAnsi="Times New Roman"/>
          <w:b w:val="0"/>
          <w:sz w:val="28"/>
          <w:szCs w:val="28"/>
        </w:rPr>
        <w:t>0,1% стоимости Договора за каждый день просрочки</w:t>
      </w:r>
      <w:r w:rsidRPr="009E76D8">
        <w:rPr>
          <w:rFonts w:ascii="Times New Roman" w:hAnsi="Times New Roman"/>
          <w:b w:val="0"/>
          <w:sz w:val="28"/>
          <w:szCs w:val="28"/>
        </w:rPr>
        <w:t>. Подрядчик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rsidR="00073EC9" w:rsidRPr="009E76D8" w:rsidRDefault="00073EC9" w:rsidP="00520376">
      <w:pPr>
        <w:pStyle w:val="31"/>
        <w:keepNext w:val="0"/>
        <w:numPr>
          <w:ilvl w:val="3"/>
          <w:numId w:val="30"/>
        </w:numPr>
        <w:tabs>
          <w:tab w:val="clear" w:pos="864"/>
          <w:tab w:val="num" w:pos="1701"/>
        </w:tabs>
        <w:spacing w:before="60"/>
        <w:ind w:left="0" w:firstLine="709"/>
        <w:jc w:val="both"/>
        <w:rPr>
          <w:rFonts w:ascii="Times New Roman" w:hAnsi="Times New Roman"/>
          <w:b w:val="0"/>
          <w:sz w:val="28"/>
          <w:szCs w:val="28"/>
        </w:rPr>
      </w:pPr>
      <w:r w:rsidRPr="009E76D8">
        <w:rPr>
          <w:rFonts w:ascii="Times New Roman" w:hAnsi="Times New Roman"/>
          <w:b w:val="0"/>
          <w:sz w:val="28"/>
          <w:szCs w:val="28"/>
        </w:rPr>
        <w:t>В случае случайной гибели или случайного повреждения результата выполненных Работ по вине Подрядчика, за исключением обстоятельств непреодолимой силы, Подрядчик за свой счет производит восстановление результата Работ таким образом, чтобы они соответствовали техническим условиям Договора на момент их приемки Заказчиком. В случае случайной гибели или случайного повреждения результата выполненных Работ по вине Заказчика, Подрядчик за счет средств Заказчика выполняет Работы по восстановлению результата Работ.</w:t>
      </w:r>
    </w:p>
    <w:p w:rsidR="00073EC9" w:rsidRPr="009E76D8" w:rsidRDefault="00073EC9" w:rsidP="00520376">
      <w:pPr>
        <w:pStyle w:val="31"/>
        <w:keepNext w:val="0"/>
        <w:numPr>
          <w:ilvl w:val="3"/>
          <w:numId w:val="30"/>
        </w:numPr>
        <w:tabs>
          <w:tab w:val="clear" w:pos="864"/>
          <w:tab w:val="num" w:pos="1701"/>
        </w:tabs>
        <w:spacing w:before="60"/>
        <w:ind w:left="0" w:firstLine="709"/>
        <w:jc w:val="both"/>
        <w:rPr>
          <w:rFonts w:ascii="Times New Roman" w:hAnsi="Times New Roman"/>
          <w:b w:val="0"/>
          <w:sz w:val="28"/>
          <w:szCs w:val="28"/>
        </w:rPr>
      </w:pPr>
      <w:r w:rsidRPr="009E76D8">
        <w:rPr>
          <w:rFonts w:ascii="Times New Roman" w:hAnsi="Times New Roman"/>
          <w:b w:val="0"/>
          <w:sz w:val="28"/>
          <w:szCs w:val="28"/>
        </w:rPr>
        <w:t>Подрядчик несет предусмотренную действующим законодательством Российской Федерации ответственность перед Заказчиком за допущенные отступления от требований, предусмотренных в РКД.</w:t>
      </w:r>
    </w:p>
    <w:p w:rsidR="00073EC9" w:rsidRPr="009E76D8" w:rsidRDefault="00073EC9" w:rsidP="00520376">
      <w:pPr>
        <w:pStyle w:val="31"/>
        <w:keepNext w:val="0"/>
        <w:numPr>
          <w:ilvl w:val="3"/>
          <w:numId w:val="30"/>
        </w:numPr>
        <w:tabs>
          <w:tab w:val="clear" w:pos="864"/>
          <w:tab w:val="num" w:pos="1701"/>
        </w:tabs>
        <w:spacing w:before="60"/>
        <w:ind w:left="0" w:firstLine="709"/>
        <w:jc w:val="both"/>
        <w:rPr>
          <w:rFonts w:ascii="Times New Roman" w:hAnsi="Times New Roman"/>
          <w:b w:val="0"/>
          <w:sz w:val="28"/>
          <w:szCs w:val="28"/>
        </w:rPr>
      </w:pPr>
      <w:r w:rsidRPr="009E76D8">
        <w:rPr>
          <w:rFonts w:ascii="Times New Roman" w:hAnsi="Times New Roman"/>
          <w:b w:val="0"/>
          <w:sz w:val="28"/>
          <w:szCs w:val="28"/>
        </w:rPr>
        <w:t xml:space="preserve">В случае ненадлежащего исполнения или неисполнения Подрядчиком своих обязательств, помимо уплаты Неустоек, предусмотренных Договором, Подрядчик возмещает Заказчику все причиненные убытки сверх Неустоек в полном объеме. </w:t>
      </w:r>
    </w:p>
    <w:p w:rsidR="00073EC9" w:rsidRPr="009E76D8" w:rsidRDefault="00073EC9" w:rsidP="00520376">
      <w:pPr>
        <w:pStyle w:val="31"/>
        <w:keepNext w:val="0"/>
        <w:numPr>
          <w:ilvl w:val="3"/>
          <w:numId w:val="30"/>
        </w:numPr>
        <w:tabs>
          <w:tab w:val="clear" w:pos="864"/>
          <w:tab w:val="num" w:pos="1701"/>
        </w:tabs>
        <w:spacing w:before="60"/>
        <w:ind w:left="0" w:firstLine="709"/>
        <w:jc w:val="both"/>
        <w:rPr>
          <w:rFonts w:ascii="Times New Roman" w:hAnsi="Times New Roman"/>
          <w:b w:val="0"/>
          <w:sz w:val="28"/>
          <w:szCs w:val="28"/>
        </w:rPr>
      </w:pPr>
      <w:r w:rsidRPr="009E76D8">
        <w:rPr>
          <w:rFonts w:ascii="Times New Roman" w:hAnsi="Times New Roman"/>
          <w:b w:val="0"/>
          <w:sz w:val="28"/>
          <w:szCs w:val="28"/>
        </w:rPr>
        <w:t>Подрядчик несет ответственность перед Заказчиком за действия, произведенные привлеченными им субподрядчиками как за свои собственные, включая ответственность за качество Работ и за любой ущерб, нанесенный данными субподрядчиками, Заказчику или третьим лицам.</w:t>
      </w:r>
    </w:p>
    <w:p w:rsidR="00073EC9" w:rsidRDefault="00073EC9" w:rsidP="00520376">
      <w:pPr>
        <w:pStyle w:val="31"/>
        <w:keepNext w:val="0"/>
        <w:numPr>
          <w:ilvl w:val="3"/>
          <w:numId w:val="30"/>
        </w:numPr>
        <w:tabs>
          <w:tab w:val="clear" w:pos="864"/>
          <w:tab w:val="num" w:pos="1701"/>
        </w:tabs>
        <w:spacing w:before="60"/>
        <w:ind w:left="0" w:firstLine="709"/>
        <w:jc w:val="both"/>
        <w:rPr>
          <w:rFonts w:ascii="Times New Roman" w:hAnsi="Times New Roman"/>
          <w:b w:val="0"/>
          <w:sz w:val="28"/>
          <w:szCs w:val="28"/>
        </w:rPr>
      </w:pPr>
      <w:r w:rsidRPr="009E76D8">
        <w:rPr>
          <w:rFonts w:ascii="Times New Roman" w:hAnsi="Times New Roman"/>
          <w:b w:val="0"/>
          <w:sz w:val="28"/>
          <w:szCs w:val="28"/>
        </w:rPr>
        <w:t>Подрядчик обязан обеспечить отсутствие убытков Заказчика по любым искам, в связи с нарушением каких бы то ни было прав на результаты интеллектуальной деятельности и приравненных к ним средств индивидуализации, которым предоставляется правовая охрана, в связи с любым  материалом или оборудованием, используемым для Работ, или в связи с Работами, или для включения в состав Работ, а также от любого ущерба, затрат, сборов и расходов в связи с вышеуказанным, кроме случаев, когда такое нарушение явилось следствием соблюдения какого бы то ни было требования Заказчика, и Подрядчик письменно предупредил Заказчика о неправомерном характере такого требования.</w:t>
      </w:r>
    </w:p>
    <w:p w:rsidR="00073EC9" w:rsidRPr="00EC66E9" w:rsidRDefault="00073EC9" w:rsidP="006E198E">
      <w:pPr>
        <w:pStyle w:val="213"/>
        <w:spacing w:line="240" w:lineRule="auto"/>
        <w:ind w:firstLine="709"/>
        <w:rPr>
          <w:color w:val="000000"/>
          <w:sz w:val="28"/>
          <w:szCs w:val="28"/>
        </w:rPr>
      </w:pPr>
      <w:r>
        <w:rPr>
          <w:color w:val="000000"/>
          <w:sz w:val="28"/>
          <w:szCs w:val="28"/>
        </w:rPr>
        <w:t xml:space="preserve">16.2.7. </w:t>
      </w:r>
      <w:r w:rsidRPr="00EC66E9">
        <w:rPr>
          <w:color w:val="000000"/>
          <w:sz w:val="28"/>
          <w:szCs w:val="28"/>
        </w:rPr>
        <w:t>Подрядчик обязуется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073EC9" w:rsidRPr="00EC66E9" w:rsidRDefault="00073EC9" w:rsidP="006E198E">
      <w:pPr>
        <w:pStyle w:val="213"/>
        <w:spacing w:line="240" w:lineRule="auto"/>
        <w:ind w:firstLine="709"/>
        <w:rPr>
          <w:color w:val="000000"/>
          <w:sz w:val="28"/>
          <w:szCs w:val="28"/>
        </w:rPr>
      </w:pPr>
      <w:r w:rsidRPr="00EC66E9">
        <w:rPr>
          <w:color w:val="000000"/>
          <w:sz w:val="28"/>
          <w:szCs w:val="28"/>
        </w:rPr>
        <w:t xml:space="preserve">-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w:t>
      </w:r>
      <w:r>
        <w:rPr>
          <w:color w:val="000000"/>
          <w:sz w:val="28"/>
          <w:szCs w:val="28"/>
        </w:rPr>
        <w:t>Подрядчика</w:t>
      </w:r>
      <w:r w:rsidRPr="00EC66E9">
        <w:rPr>
          <w:color w:val="000000"/>
          <w:sz w:val="28"/>
          <w:szCs w:val="28"/>
        </w:rPr>
        <w:t>, определяемой в соответствии с абзацем 1 настоящего пункта.</w:t>
      </w:r>
    </w:p>
    <w:p w:rsidR="00073EC9" w:rsidRPr="00EC66E9" w:rsidRDefault="00073EC9" w:rsidP="006E198E">
      <w:pPr>
        <w:pStyle w:val="213"/>
        <w:spacing w:line="240" w:lineRule="auto"/>
        <w:ind w:firstLine="709"/>
        <w:rPr>
          <w:color w:val="000000"/>
          <w:sz w:val="28"/>
          <w:szCs w:val="28"/>
        </w:rPr>
      </w:pPr>
      <w:r w:rsidRPr="00EC66E9">
        <w:rPr>
          <w:color w:val="000000"/>
          <w:sz w:val="28"/>
          <w:szCs w:val="28"/>
        </w:rPr>
        <w:t>При наличии в справке положений о неисполненной обязанности по уплате налогов, сборов, пеней и штрафов дополнительно представляются:</w:t>
      </w:r>
    </w:p>
    <w:p w:rsidR="00073EC9" w:rsidRPr="00EC66E9" w:rsidRDefault="00073EC9" w:rsidP="006E198E">
      <w:pPr>
        <w:pStyle w:val="213"/>
        <w:spacing w:line="240" w:lineRule="auto"/>
        <w:ind w:firstLine="709"/>
        <w:rPr>
          <w:color w:val="000000"/>
          <w:sz w:val="28"/>
          <w:szCs w:val="28"/>
        </w:rPr>
      </w:pPr>
      <w:r w:rsidRPr="00EC66E9">
        <w:rPr>
          <w:color w:val="000000"/>
          <w:sz w:val="28"/>
          <w:szCs w:val="28"/>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073EC9" w:rsidRPr="00EC66E9" w:rsidRDefault="00073EC9" w:rsidP="006E198E">
      <w:pPr>
        <w:pStyle w:val="213"/>
        <w:spacing w:line="240" w:lineRule="auto"/>
        <w:ind w:firstLine="709"/>
        <w:rPr>
          <w:color w:val="000000"/>
          <w:sz w:val="28"/>
          <w:szCs w:val="28"/>
        </w:rPr>
      </w:pPr>
      <w:r w:rsidRPr="00EC66E9">
        <w:rPr>
          <w:color w:val="000000"/>
          <w:sz w:val="28"/>
          <w:szCs w:val="28"/>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color w:val="000000"/>
          <w:sz w:val="28"/>
          <w:szCs w:val="28"/>
        </w:rPr>
        <w:t>Подрядчика</w:t>
      </w:r>
      <w:r w:rsidRPr="00EC66E9">
        <w:rPr>
          <w:color w:val="000000"/>
          <w:sz w:val="28"/>
          <w:szCs w:val="28"/>
        </w:rPr>
        <w:t>.</w:t>
      </w:r>
    </w:p>
    <w:p w:rsidR="00073EC9" w:rsidRPr="00EC66E9" w:rsidRDefault="00073EC9" w:rsidP="0090197B">
      <w:pPr>
        <w:ind w:firstLine="709"/>
        <w:jc w:val="both"/>
        <w:rPr>
          <w:color w:val="000000"/>
          <w:sz w:val="28"/>
          <w:szCs w:val="28"/>
        </w:rPr>
      </w:pPr>
      <w:r w:rsidRPr="00EC66E9">
        <w:rPr>
          <w:color w:val="000000"/>
          <w:sz w:val="28"/>
          <w:szCs w:val="28"/>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w:t>
      </w:r>
      <w:r>
        <w:rPr>
          <w:color w:val="000000"/>
          <w:sz w:val="28"/>
          <w:szCs w:val="28"/>
        </w:rPr>
        <w:t>Подрядчиком</w:t>
      </w:r>
      <w:r w:rsidRPr="00EC66E9">
        <w:rPr>
          <w:color w:val="000000"/>
          <w:sz w:val="28"/>
          <w:szCs w:val="28"/>
        </w:rPr>
        <w:t xml:space="preserve"> документов в соответствии с настоящим пунктом, а также выявление Заказчиком по представленным документам задолженности </w:t>
      </w:r>
      <w:r>
        <w:rPr>
          <w:color w:val="000000"/>
          <w:sz w:val="28"/>
          <w:szCs w:val="28"/>
        </w:rPr>
        <w:t>Подрядчика</w:t>
      </w:r>
      <w:r w:rsidRPr="00EC66E9">
        <w:rPr>
          <w:color w:val="000000"/>
          <w:sz w:val="28"/>
          <w:szCs w:val="28"/>
        </w:rPr>
        <w:t xml:space="preserve">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 от исполнения Договора и предъявления Заказчиком </w:t>
      </w:r>
      <w:r>
        <w:rPr>
          <w:color w:val="000000"/>
          <w:sz w:val="28"/>
          <w:szCs w:val="28"/>
        </w:rPr>
        <w:t>Подрядчику</w:t>
      </w:r>
      <w:r w:rsidRPr="00EC66E9">
        <w:rPr>
          <w:color w:val="000000"/>
          <w:sz w:val="28"/>
          <w:szCs w:val="28"/>
        </w:rPr>
        <w:t xml:space="preserve"> требования о возмещении убытков, причиненных прекращением Договора. Договор считается расторгнутым с даты получения </w:t>
      </w:r>
      <w:r>
        <w:rPr>
          <w:color w:val="000000"/>
          <w:sz w:val="28"/>
          <w:szCs w:val="28"/>
        </w:rPr>
        <w:t>Подрядчиком</w:t>
      </w:r>
      <w:r w:rsidRPr="00EC66E9">
        <w:rPr>
          <w:color w:val="000000"/>
          <w:sz w:val="28"/>
          <w:szCs w:val="28"/>
        </w:rPr>
        <w:t xml:space="preserve"> соответствующего письменного уведомления Заказчика, если более поздняя дата не будет установлена в уведомлении</w:t>
      </w:r>
      <w:r>
        <w:rPr>
          <w:color w:val="000000"/>
          <w:sz w:val="28"/>
          <w:szCs w:val="28"/>
        </w:rPr>
        <w:t>.</w:t>
      </w:r>
    </w:p>
    <w:p w:rsidR="00073EC9" w:rsidRPr="00EC66E9" w:rsidRDefault="00073EC9" w:rsidP="00DC6EBB">
      <w:pPr>
        <w:pStyle w:val="31"/>
        <w:keepNext w:val="0"/>
        <w:numPr>
          <w:ilvl w:val="2"/>
          <w:numId w:val="29"/>
        </w:numPr>
        <w:spacing w:before="0" w:after="0"/>
        <w:ind w:left="0" w:firstLine="709"/>
        <w:jc w:val="both"/>
        <w:rPr>
          <w:rFonts w:ascii="Times New Roman" w:hAnsi="Times New Roman"/>
          <w:b w:val="0"/>
          <w:sz w:val="28"/>
          <w:szCs w:val="28"/>
        </w:rPr>
      </w:pPr>
      <w:r w:rsidRPr="00EC66E9">
        <w:rPr>
          <w:rFonts w:ascii="Times New Roman" w:hAnsi="Times New Roman"/>
          <w:b w:val="0"/>
          <w:sz w:val="28"/>
          <w:szCs w:val="28"/>
        </w:rPr>
        <w:t>Ответственность Заказчика:</w:t>
      </w:r>
    </w:p>
    <w:p w:rsidR="00073EC9" w:rsidRPr="00FA6B08" w:rsidRDefault="00073EC9" w:rsidP="00520376">
      <w:pPr>
        <w:pStyle w:val="31"/>
        <w:keepNext w:val="0"/>
        <w:numPr>
          <w:ilvl w:val="3"/>
          <w:numId w:val="31"/>
        </w:numPr>
        <w:tabs>
          <w:tab w:val="clear" w:pos="864"/>
          <w:tab w:val="num" w:pos="1701"/>
        </w:tabs>
        <w:spacing w:before="60"/>
        <w:ind w:left="0" w:firstLine="709"/>
        <w:jc w:val="both"/>
        <w:rPr>
          <w:rFonts w:ascii="Times New Roman" w:hAnsi="Times New Roman"/>
          <w:b w:val="0"/>
          <w:sz w:val="28"/>
          <w:szCs w:val="28"/>
        </w:rPr>
      </w:pPr>
      <w:r w:rsidRPr="00FA6B08">
        <w:rPr>
          <w:rFonts w:ascii="Times New Roman" w:hAnsi="Times New Roman"/>
          <w:b w:val="0"/>
          <w:sz w:val="28"/>
          <w:szCs w:val="28"/>
        </w:rPr>
        <w:t xml:space="preserve">В случае просрочки исполнения Заказчиком обязательств по оплате выполненных работ в пределах объема финансирования Подрядчик вправе потребовать уплату Неустойки. Неустойка начисляется за каждый день просрочки оплаты выполненных работ, начиная со дня, следующего после дня истечения установленного Договором срока оплаты.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за каждый день просрочки от цены неоплаченных в срок Работ по Договору. При этом Заказчик не несет ответственности за просрочку исполнения обязательств при отсутствии в этом его вины. </w:t>
      </w:r>
    </w:p>
    <w:p w:rsidR="00073EC9" w:rsidRPr="00FA6B08"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Каждая Сторона должна исполнить свои обязательства надлежащим образом, оказывая другой Стороне всевозможное содействие в исполнении своих обязательств. Сторона, нарушившая свои обязательства по Договору, должна без промедления устранить эти нарушения, возместить причиненные таким неисполнением и/или ненадлежащим и</w:t>
      </w:r>
      <w:r>
        <w:rPr>
          <w:rFonts w:ascii="Times New Roman" w:hAnsi="Times New Roman"/>
          <w:b w:val="0"/>
          <w:sz w:val="28"/>
          <w:szCs w:val="28"/>
        </w:rPr>
        <w:t>сполнением обязательств убытки.</w:t>
      </w:r>
    </w:p>
    <w:p w:rsidR="00073EC9" w:rsidRPr="00FA6B08"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Возмещение убытков, уплата Неустойки не освобождает Стороны от исполнения принятых по Договору обязательств.</w:t>
      </w:r>
    </w:p>
    <w:p w:rsidR="00073EC9"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В остальном, что не предусмотрено Договором, Стороны несут ответственность за неисполнение или ненадлежащее исполнение своих обязательств в соответствии с действующим законодательством.</w:t>
      </w:r>
    </w:p>
    <w:p w:rsidR="00073EC9" w:rsidRPr="007208BE" w:rsidRDefault="00073EC9" w:rsidP="00520376">
      <w:pPr>
        <w:pStyle w:val="20"/>
        <w:keepLines/>
        <w:numPr>
          <w:ilvl w:val="1"/>
          <w:numId w:val="29"/>
        </w:numPr>
        <w:tabs>
          <w:tab w:val="clear" w:pos="576"/>
          <w:tab w:val="num" w:pos="851"/>
        </w:tabs>
        <w:spacing w:before="120" w:after="120"/>
        <w:ind w:left="0" w:firstLine="709"/>
        <w:jc w:val="both"/>
        <w:rPr>
          <w:rFonts w:ascii="Times New Roman" w:hAnsi="Times New Roman"/>
          <w:i w:val="0"/>
        </w:rPr>
      </w:pPr>
      <w:bookmarkStart w:id="104" w:name="_Toc16341075"/>
      <w:bookmarkStart w:id="105" w:name="_Toc55792020"/>
      <w:bookmarkStart w:id="106" w:name="_Toc237352077"/>
      <w:r w:rsidRPr="007208BE">
        <w:rPr>
          <w:rFonts w:ascii="Times New Roman" w:hAnsi="Times New Roman"/>
          <w:i w:val="0"/>
        </w:rPr>
        <w:t xml:space="preserve">Права на результат интеллектуальной деятельности </w:t>
      </w:r>
      <w:bookmarkEnd w:id="104"/>
      <w:bookmarkEnd w:id="105"/>
      <w:bookmarkEnd w:id="106"/>
    </w:p>
    <w:p w:rsidR="00073EC9"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Если в ходе выполнения Работ по Договору Подрядчиком будут созданы результаты интеллектуальной деятельности, подлежащие правовой охране в соответствии с Гражданским кодексом Российской Федерации, то исключительные права на данные результаты принадлежат Заказчику.</w:t>
      </w:r>
    </w:p>
    <w:p w:rsidR="00073EC9" w:rsidRPr="007208BE" w:rsidRDefault="00073EC9" w:rsidP="00520376">
      <w:pPr>
        <w:pStyle w:val="20"/>
        <w:keepLines/>
        <w:numPr>
          <w:ilvl w:val="1"/>
          <w:numId w:val="29"/>
        </w:numPr>
        <w:tabs>
          <w:tab w:val="clear" w:pos="576"/>
          <w:tab w:val="num" w:pos="851"/>
        </w:tabs>
        <w:spacing w:before="120" w:after="120"/>
        <w:ind w:left="0" w:firstLine="709"/>
        <w:jc w:val="both"/>
        <w:rPr>
          <w:rFonts w:ascii="Times New Roman" w:hAnsi="Times New Roman"/>
          <w:i w:val="0"/>
        </w:rPr>
      </w:pPr>
      <w:r w:rsidRPr="007208BE">
        <w:rPr>
          <w:rFonts w:ascii="Times New Roman" w:hAnsi="Times New Roman"/>
          <w:i w:val="0"/>
        </w:rPr>
        <w:t>Условия конфиденциальности</w:t>
      </w:r>
    </w:p>
    <w:p w:rsidR="00073EC9" w:rsidRPr="00FA6B08"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Условия Договора являются конфиденциальными. Стороны имеют право разглашать условия Договора исключительно в случаях, когда такое разглашение однозначно и напрямую требуется в соответствии с законодательством  Российской Федерации и только тем уполномоченным государственным органам, которые прямо указаны в соответствующем федеральном законе, и исключительно в объеме (не допуская превышения такого объема), напрямую указанном в соответствующем законе.</w:t>
      </w:r>
    </w:p>
    <w:p w:rsidR="00073EC9" w:rsidRPr="00FA6B08"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Не считается разглашением конфиденциальных условий Договора сообщение части его условий Госкорпорации «Росатом», субподрядчикам, поставщикам, организациям авторского и независимого технического надзора, а также страховым организациям.</w:t>
      </w:r>
    </w:p>
    <w:p w:rsidR="00073EC9" w:rsidRPr="00FA6B08"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 xml:space="preserve">Если иное не будет установлено соглашением Сторон, то конфиденциальными являются все сведения, получаемые Подрядчиком и Заказчиком друг от друга в процессе исполнения Договора, за исключением тех, которые без участия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 </w:t>
      </w:r>
    </w:p>
    <w:p w:rsidR="00073EC9" w:rsidRDefault="00073EC9" w:rsidP="0090197B">
      <w:pPr>
        <w:pStyle w:val="24"/>
        <w:tabs>
          <w:tab w:val="left" w:pos="540"/>
        </w:tabs>
        <w:spacing w:before="60" w:after="60" w:line="240" w:lineRule="auto"/>
        <w:ind w:firstLine="709"/>
        <w:jc w:val="both"/>
        <w:rPr>
          <w:sz w:val="28"/>
          <w:szCs w:val="28"/>
        </w:rPr>
      </w:pPr>
      <w:r w:rsidRPr="00E257F7">
        <w:rPr>
          <w:sz w:val="28"/>
          <w:szCs w:val="28"/>
        </w:rPr>
        <w:t xml:space="preserve">Конфиденциальные сведения не подлежат разглашению в течение срока действия Договора и последующих </w:t>
      </w:r>
      <w:r>
        <w:rPr>
          <w:sz w:val="28"/>
          <w:szCs w:val="28"/>
        </w:rPr>
        <w:t>двух</w:t>
      </w:r>
      <w:r w:rsidRPr="00E257F7">
        <w:rPr>
          <w:sz w:val="28"/>
          <w:szCs w:val="28"/>
        </w:rPr>
        <w:t xml:space="preserve"> лет.</w:t>
      </w:r>
    </w:p>
    <w:p w:rsidR="00073EC9" w:rsidRPr="007208BE" w:rsidRDefault="00073EC9" w:rsidP="00520376">
      <w:pPr>
        <w:pStyle w:val="20"/>
        <w:keepLines/>
        <w:numPr>
          <w:ilvl w:val="1"/>
          <w:numId w:val="29"/>
        </w:numPr>
        <w:tabs>
          <w:tab w:val="clear" w:pos="576"/>
          <w:tab w:val="num" w:pos="851"/>
        </w:tabs>
        <w:spacing w:before="120" w:after="120"/>
        <w:ind w:left="0" w:firstLine="709"/>
        <w:jc w:val="both"/>
        <w:rPr>
          <w:rFonts w:ascii="Times New Roman" w:hAnsi="Times New Roman"/>
          <w:i w:val="0"/>
        </w:rPr>
      </w:pPr>
      <w:bookmarkStart w:id="107" w:name="_Toc16341076"/>
      <w:bookmarkStart w:id="108" w:name="_Toc55792021"/>
      <w:bookmarkStart w:id="109" w:name="_Toc237352078"/>
      <w:r w:rsidRPr="007208BE">
        <w:rPr>
          <w:rFonts w:ascii="Times New Roman" w:hAnsi="Times New Roman"/>
          <w:i w:val="0"/>
        </w:rPr>
        <w:t>Обстоятельства</w:t>
      </w:r>
      <w:bookmarkEnd w:id="107"/>
      <w:bookmarkEnd w:id="108"/>
      <w:bookmarkEnd w:id="109"/>
      <w:r w:rsidRPr="007208BE">
        <w:rPr>
          <w:rFonts w:ascii="Times New Roman" w:hAnsi="Times New Roman"/>
          <w:i w:val="0"/>
        </w:rPr>
        <w:t xml:space="preserve"> непреодолимой силы</w:t>
      </w:r>
    </w:p>
    <w:p w:rsidR="00073EC9" w:rsidRPr="00FA6B08" w:rsidRDefault="00073EC9" w:rsidP="00DC6EBB">
      <w:pPr>
        <w:pStyle w:val="31"/>
        <w:keepNext w:val="0"/>
        <w:numPr>
          <w:ilvl w:val="2"/>
          <w:numId w:val="29"/>
        </w:numPr>
        <w:spacing w:before="60"/>
        <w:ind w:left="0" w:firstLine="709"/>
        <w:jc w:val="both"/>
        <w:rPr>
          <w:rFonts w:ascii="Times New Roman" w:hAnsi="Times New Roman"/>
          <w:b w:val="0"/>
          <w:sz w:val="28"/>
          <w:szCs w:val="28"/>
        </w:rPr>
      </w:pPr>
      <w:r>
        <w:rPr>
          <w:rFonts w:ascii="Times New Roman" w:hAnsi="Times New Roman"/>
          <w:b w:val="0"/>
          <w:sz w:val="28"/>
          <w:szCs w:val="28"/>
        </w:rPr>
        <w:t xml:space="preserve"> </w:t>
      </w:r>
      <w:r w:rsidRPr="00FA6B08">
        <w:rPr>
          <w:rFonts w:ascii="Times New Roman" w:hAnsi="Times New Roman"/>
          <w:b w:val="0"/>
          <w:sz w:val="28"/>
          <w:szCs w:val="28"/>
        </w:rPr>
        <w:t>Стороны освобождаются от ответственности за полное или частичное неисполнение обязательств по Договору, если указанное неисполнение явилось следствием действия обстоятельств непреодолимой силы.</w:t>
      </w:r>
    </w:p>
    <w:p w:rsidR="00073EC9" w:rsidRPr="00E257F7" w:rsidRDefault="00073EC9" w:rsidP="0090197B">
      <w:pPr>
        <w:spacing w:before="60" w:after="60"/>
        <w:ind w:firstLine="709"/>
        <w:jc w:val="both"/>
        <w:rPr>
          <w:sz w:val="28"/>
          <w:szCs w:val="28"/>
        </w:rPr>
      </w:pPr>
      <w:r w:rsidRPr="00E257F7">
        <w:rPr>
          <w:sz w:val="28"/>
          <w:szCs w:val="28"/>
        </w:rPr>
        <w:t>Под обстоятельствами непреодолимой силы Стороны подразумевают: наводнение, землетрясение и другие стихийные бедствия, войны, военные действия, запретительные акты государственных органов, при условии, что эти обстоятельства и их последствия непосредственно повлияли на исполнение обязательств по Договору. 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w:t>
      </w:r>
    </w:p>
    <w:p w:rsidR="00073EC9" w:rsidRPr="00FA6B08"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Сторона, подвергшаяся воздействию обстоятельств непреодолимой силы, обязана немедленно в письменном виде уведомить об этом другую Сторону, описав характер обстоятельств непреодолимой силы, но не позднее 10 (десяти) календарных дней после их наступления. Несвоевременное уведомление о наступлении обстоятельств непреодолимой силы лишает соответствующую Сторону права ссылаться на них в будущем.</w:t>
      </w:r>
    </w:p>
    <w:p w:rsidR="00073EC9" w:rsidRPr="00FA6B08"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Возникновение обстоятельств непреодолимой силы должно быть подтверждено Торгово-Промышленной Палатой Российской Федерации (или ее региональных подразделений) или иным компетентным органом власти территории, на которой возникли форс-мажорные обстоятельства.</w:t>
      </w:r>
    </w:p>
    <w:p w:rsidR="00073EC9" w:rsidRPr="007749AB" w:rsidRDefault="00073EC9" w:rsidP="0090197B">
      <w:pPr>
        <w:spacing w:before="60" w:after="60"/>
        <w:ind w:firstLine="709"/>
        <w:jc w:val="both"/>
        <w:rPr>
          <w:sz w:val="28"/>
          <w:szCs w:val="28"/>
        </w:rPr>
      </w:pPr>
      <w:r w:rsidRPr="007749AB">
        <w:rPr>
          <w:sz w:val="28"/>
          <w:szCs w:val="28"/>
        </w:rPr>
        <w:t>Заказчик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классификации расходов федерального бюджета, по которой ф</w:t>
      </w:r>
      <w:r>
        <w:rPr>
          <w:sz w:val="28"/>
          <w:szCs w:val="28"/>
        </w:rPr>
        <w:t>инансируется настоящий Договор.</w:t>
      </w:r>
    </w:p>
    <w:p w:rsidR="00073EC9" w:rsidRPr="00FA6B08"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Срок действия Договора автоматически продлевается на период устранения последствий обстоятельств непреодолимой силы.</w:t>
      </w:r>
    </w:p>
    <w:p w:rsidR="00073EC9" w:rsidRPr="00FA6B08"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Если какие-либо обстоятельства непреодолимой силы будут длиться более 6 (Шести) месяцев, Стороны должны провести переговоры с целью принятия решения о продлении сроков исполнения обязательств по Договору, либо о его расторжении.</w:t>
      </w:r>
    </w:p>
    <w:p w:rsidR="00073EC9" w:rsidRPr="007208BE" w:rsidRDefault="00073EC9" w:rsidP="00520376">
      <w:pPr>
        <w:pStyle w:val="20"/>
        <w:keepLines/>
        <w:numPr>
          <w:ilvl w:val="1"/>
          <w:numId w:val="29"/>
        </w:numPr>
        <w:tabs>
          <w:tab w:val="clear" w:pos="576"/>
          <w:tab w:val="num" w:pos="851"/>
        </w:tabs>
        <w:spacing w:before="120" w:after="120"/>
        <w:ind w:left="0" w:firstLine="709"/>
        <w:jc w:val="both"/>
        <w:rPr>
          <w:rFonts w:ascii="Times New Roman" w:hAnsi="Times New Roman"/>
          <w:i w:val="0"/>
        </w:rPr>
      </w:pPr>
      <w:bookmarkStart w:id="110" w:name="_Toc16341077"/>
      <w:bookmarkStart w:id="111" w:name="_Toc55792022"/>
      <w:bookmarkStart w:id="112" w:name="_Toc237352079"/>
      <w:r w:rsidRPr="007208BE">
        <w:rPr>
          <w:rFonts w:ascii="Times New Roman" w:hAnsi="Times New Roman"/>
          <w:i w:val="0"/>
        </w:rPr>
        <w:t>Урегулирование споров.</w:t>
      </w:r>
      <w:bookmarkEnd w:id="110"/>
      <w:bookmarkEnd w:id="111"/>
      <w:bookmarkEnd w:id="112"/>
    </w:p>
    <w:p w:rsidR="00073EC9" w:rsidRPr="00FA6B08"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Все споры и разногласия, которые могут возникнуть между Сторонами из Договора или в связи с ним, регулируются ими путем переговоров с применением претензионного порядка. При этом претензии рассматриваются, и ответ на них направляется в течение 15 (Пятнадцати) календарных дней, следующих за датой их поступления.</w:t>
      </w:r>
    </w:p>
    <w:p w:rsidR="00073EC9" w:rsidRPr="00FA6B08"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При возникновении между Заказчиком и Подрядчиком спора по поводу недостатков выполненной Работы или их причин и невозможности урегулирования этого спора переговорами, по требованию любой из Сторон должна быть назначена экспертиза. Расходы на экспертизу несет Сторона, потребовавшая назначения экспертизы. В случае установления нарушений Подрядчиком условий Договора или причинной связи между действиями Подрядчика и обнаруженными недостатками, расходы на экспертизу несет Подрядчик.</w:t>
      </w:r>
    </w:p>
    <w:p w:rsidR="00073EC9" w:rsidRPr="00FA6B08"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В случае неудовлетворения Подрядчиком обоснованных претензионных требований Заказчика либо не предоставления Подрядчиком мотивированного документально подтвержденного отзыва на предъявленную претензию, Заказчик вправе удержать сумму претензионных требований из суммы оплаты за выполняемые работы.</w:t>
      </w:r>
    </w:p>
    <w:p w:rsidR="0089287B" w:rsidRPr="0089287B"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Вопросы взаимоотношения Заказчика и Подрядчика регулируются Договором и действующим законодательством Российской Федерации.</w:t>
      </w:r>
    </w:p>
    <w:p w:rsidR="0089287B" w:rsidRPr="0089287B" w:rsidRDefault="00266CB8" w:rsidP="0089287B">
      <w:pPr>
        <w:rPr>
          <w:sz w:val="28"/>
          <w:szCs w:val="28"/>
        </w:rPr>
      </w:pPr>
      <w:r>
        <w:rPr>
          <w:sz w:val="28"/>
          <w:szCs w:val="28"/>
        </w:rPr>
        <w:t xml:space="preserve">          20.5  </w:t>
      </w:r>
      <w:r w:rsidR="0089287B" w:rsidRPr="0089287B">
        <w:rPr>
          <w:b/>
          <w:sz w:val="28"/>
          <w:szCs w:val="28"/>
        </w:rPr>
        <w:t xml:space="preserve"> </w:t>
      </w:r>
      <w:r w:rsidR="0089287B" w:rsidRPr="0089287B">
        <w:rPr>
          <w:sz w:val="28"/>
          <w:szCs w:val="28"/>
        </w:rPr>
        <w:t>Неурегулированные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Арбитражном суде Мурманской области.</w:t>
      </w:r>
    </w:p>
    <w:p w:rsidR="00073EC9" w:rsidRPr="00266CB8" w:rsidRDefault="0089287B" w:rsidP="00266CB8">
      <w:pPr>
        <w:ind w:firstLine="708"/>
        <w:rPr>
          <w:sz w:val="28"/>
          <w:szCs w:val="28"/>
        </w:rPr>
      </w:pPr>
      <w:r w:rsidRPr="0089287B">
        <w:rPr>
          <w:sz w:val="28"/>
          <w:szCs w:val="28"/>
        </w:rPr>
        <w:t>В случае, если Подрядчик является организацией, подведомственной Государственной корпорации по атомной энергии «Росатом», настоящий пункт читать в следующей редакции: «Неурегулированные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r w:rsidR="00073EC9" w:rsidRPr="00FA6B08">
        <w:rPr>
          <w:b/>
          <w:sz w:val="28"/>
          <w:szCs w:val="28"/>
        </w:rPr>
        <w:t xml:space="preserve"> </w:t>
      </w:r>
    </w:p>
    <w:p w:rsidR="00073EC9" w:rsidRPr="007208BE" w:rsidRDefault="00073EC9" w:rsidP="00520376">
      <w:pPr>
        <w:pStyle w:val="20"/>
        <w:keepLines/>
        <w:numPr>
          <w:ilvl w:val="1"/>
          <w:numId w:val="29"/>
        </w:numPr>
        <w:tabs>
          <w:tab w:val="clear" w:pos="576"/>
          <w:tab w:val="num" w:pos="851"/>
        </w:tabs>
        <w:spacing w:before="120" w:after="120"/>
        <w:ind w:left="0" w:firstLine="709"/>
        <w:jc w:val="both"/>
        <w:rPr>
          <w:rFonts w:ascii="Times New Roman" w:hAnsi="Times New Roman"/>
          <w:i w:val="0"/>
        </w:rPr>
      </w:pPr>
      <w:bookmarkStart w:id="113" w:name="_Toc237352080"/>
      <w:bookmarkStart w:id="114" w:name="_Toc16341078"/>
      <w:bookmarkStart w:id="115" w:name="_Toc55792023"/>
      <w:r w:rsidRPr="007208BE">
        <w:rPr>
          <w:rFonts w:ascii="Times New Roman" w:hAnsi="Times New Roman"/>
          <w:i w:val="0"/>
        </w:rPr>
        <w:t>Расторжение Договора</w:t>
      </w:r>
      <w:bookmarkEnd w:id="113"/>
    </w:p>
    <w:p w:rsidR="00073EC9" w:rsidRPr="00FA6B08"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Расторжение Договора производится исключительно по основаниям, предусмотренным гражданским законодательством Российской Федерации.</w:t>
      </w:r>
    </w:p>
    <w:p w:rsidR="00073EC9" w:rsidRPr="00FA6B08"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Оплата Работ, выполненных Подрядчиком после расторжения Договора, а также возмещение убытков, Заказчиком не производятся.</w:t>
      </w:r>
    </w:p>
    <w:p w:rsidR="00073EC9" w:rsidRPr="00FA6B08"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Ни одна из Сторон не будет иметь по отношению к другой стороне никаких обязательств по Договору после расторжения Договора и урегулирования взаимных платежей.</w:t>
      </w:r>
    </w:p>
    <w:p w:rsidR="00073EC9"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Расторжение Договора влечет за собой прекращение обязательств Сторон по нему, но не освобождает Стороны от ответственности за его нарушение, если таковое имело место на момент расторжения Договора, а также не освобождает Стороны от исполнения гарантийных обязательств по выполненной части Работ и урегулирования взаиморасчетов.</w:t>
      </w:r>
    </w:p>
    <w:p w:rsidR="00073EC9" w:rsidRPr="007208BE" w:rsidRDefault="00073EC9" w:rsidP="00520376">
      <w:pPr>
        <w:pStyle w:val="20"/>
        <w:keepLines/>
        <w:numPr>
          <w:ilvl w:val="1"/>
          <w:numId w:val="29"/>
        </w:numPr>
        <w:tabs>
          <w:tab w:val="clear" w:pos="576"/>
          <w:tab w:val="num" w:pos="851"/>
        </w:tabs>
        <w:spacing w:before="120" w:after="120"/>
        <w:ind w:left="0" w:firstLine="709"/>
        <w:jc w:val="both"/>
        <w:rPr>
          <w:rFonts w:ascii="Times New Roman" w:hAnsi="Times New Roman"/>
          <w:i w:val="0"/>
        </w:rPr>
      </w:pPr>
      <w:bookmarkStart w:id="116" w:name="_Toc237352081"/>
      <w:bookmarkStart w:id="117" w:name="_Toc16341079"/>
      <w:bookmarkEnd w:id="114"/>
      <w:bookmarkEnd w:id="115"/>
      <w:r w:rsidRPr="007208BE">
        <w:rPr>
          <w:rFonts w:ascii="Times New Roman" w:hAnsi="Times New Roman"/>
          <w:i w:val="0"/>
        </w:rPr>
        <w:t>Прочие условия</w:t>
      </w:r>
      <w:bookmarkEnd w:id="116"/>
    </w:p>
    <w:p w:rsidR="00073EC9" w:rsidRPr="00326E80" w:rsidRDefault="00073EC9" w:rsidP="00DC6EBB">
      <w:pPr>
        <w:pStyle w:val="31"/>
        <w:keepNext w:val="0"/>
        <w:numPr>
          <w:ilvl w:val="2"/>
          <w:numId w:val="29"/>
        </w:numPr>
        <w:spacing w:before="60"/>
        <w:ind w:left="0" w:firstLine="709"/>
        <w:jc w:val="both"/>
        <w:rPr>
          <w:rFonts w:ascii="Times New Roman" w:hAnsi="Times New Roman"/>
          <w:b w:val="0"/>
          <w:sz w:val="28"/>
          <w:szCs w:val="28"/>
        </w:rPr>
      </w:pPr>
      <w:r>
        <w:rPr>
          <w:rFonts w:ascii="Times New Roman" w:hAnsi="Times New Roman"/>
          <w:b w:val="0"/>
          <w:sz w:val="28"/>
          <w:szCs w:val="28"/>
        </w:rPr>
        <w:t>Подрядчик</w:t>
      </w:r>
      <w:r w:rsidRPr="00326E80">
        <w:rPr>
          <w:rFonts w:ascii="Times New Roman" w:hAnsi="Times New Roman"/>
          <w:b w:val="0"/>
          <w:sz w:val="28"/>
          <w:szCs w:val="28"/>
        </w:rPr>
        <w:t xml:space="preserve"> гарантирует Заказчику, что сведения и документы в отношении всей цепочки собственников и руководителей, включая бенеф</w:t>
      </w:r>
      <w:r>
        <w:rPr>
          <w:rFonts w:ascii="Times New Roman" w:hAnsi="Times New Roman"/>
          <w:b w:val="0"/>
          <w:sz w:val="28"/>
          <w:szCs w:val="28"/>
        </w:rPr>
        <w:t>ициаров (в том числе конечных) Подрядчика</w:t>
      </w:r>
      <w:r w:rsidRPr="00326E80">
        <w:rPr>
          <w:rFonts w:ascii="Times New Roman" w:hAnsi="Times New Roman"/>
          <w:b w:val="0"/>
          <w:sz w:val="28"/>
          <w:szCs w:val="28"/>
        </w:rPr>
        <w:t xml:space="preserve">, направленные </w:t>
      </w:r>
      <w:r>
        <w:rPr>
          <w:rFonts w:ascii="Times New Roman" w:hAnsi="Times New Roman"/>
          <w:b w:val="0"/>
          <w:sz w:val="28"/>
          <w:szCs w:val="28"/>
        </w:rPr>
        <w:t>Подрядчиком в рамках открытого запроса предложений</w:t>
      </w:r>
      <w:r w:rsidRPr="00326E80">
        <w:rPr>
          <w:rFonts w:ascii="Times New Roman" w:hAnsi="Times New Roman"/>
          <w:b w:val="0"/>
          <w:sz w:val="28"/>
          <w:szCs w:val="28"/>
        </w:rPr>
        <w:t xml:space="preserve"> (далее – Сведения), являются полными, точными и достоверными.</w:t>
      </w:r>
    </w:p>
    <w:p w:rsidR="00073EC9" w:rsidRPr="00326E80"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326E80">
        <w:rPr>
          <w:rFonts w:ascii="Times New Roman" w:hAnsi="Times New Roman"/>
          <w:b w:val="0"/>
          <w:sz w:val="28"/>
          <w:szCs w:val="28"/>
        </w:rPr>
        <w:t xml:space="preserve">При изменении сведений </w:t>
      </w:r>
      <w:r>
        <w:rPr>
          <w:rFonts w:ascii="Times New Roman" w:hAnsi="Times New Roman"/>
          <w:b w:val="0"/>
          <w:sz w:val="28"/>
          <w:szCs w:val="28"/>
        </w:rPr>
        <w:t>Подрядчик</w:t>
      </w:r>
      <w:r w:rsidRPr="00326E80">
        <w:rPr>
          <w:rFonts w:ascii="Times New Roman" w:hAnsi="Times New Roman"/>
          <w:b w:val="0"/>
          <w:sz w:val="28"/>
          <w:szCs w:val="28"/>
        </w:rPr>
        <w:t xml:space="preserve">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ascii="Times New Roman" w:hAnsi="Times New Roman"/>
          <w:b w:val="0"/>
          <w:sz w:val="28"/>
          <w:szCs w:val="28"/>
        </w:rPr>
        <w:t>Подрядчика</w:t>
      </w:r>
      <w:r w:rsidRPr="00326E80">
        <w:rPr>
          <w:rFonts w:ascii="Times New Roman" w:hAnsi="Times New Roman"/>
          <w:b w:val="0"/>
          <w:sz w:val="28"/>
          <w:szCs w:val="28"/>
        </w:rPr>
        <w:t>.</w:t>
      </w:r>
    </w:p>
    <w:p w:rsidR="00073EC9" w:rsidRPr="00326E80" w:rsidRDefault="00073EC9" w:rsidP="00DC6EBB">
      <w:pPr>
        <w:pStyle w:val="31"/>
        <w:keepNext w:val="0"/>
        <w:numPr>
          <w:ilvl w:val="2"/>
          <w:numId w:val="29"/>
        </w:numPr>
        <w:spacing w:before="60"/>
        <w:ind w:left="0" w:firstLine="709"/>
        <w:jc w:val="both"/>
        <w:rPr>
          <w:rFonts w:ascii="Times New Roman" w:hAnsi="Times New Roman"/>
          <w:b w:val="0"/>
          <w:sz w:val="28"/>
          <w:szCs w:val="28"/>
        </w:rPr>
      </w:pPr>
      <w:r>
        <w:rPr>
          <w:rFonts w:ascii="Times New Roman" w:hAnsi="Times New Roman"/>
          <w:b w:val="0"/>
          <w:sz w:val="28"/>
          <w:szCs w:val="28"/>
        </w:rPr>
        <w:t>Подрядчик</w:t>
      </w:r>
      <w:r w:rsidRPr="00326E80">
        <w:rPr>
          <w:rFonts w:ascii="Times New Roman" w:hAnsi="Times New Roman"/>
          <w:b w:val="0"/>
          <w:sz w:val="28"/>
          <w:szCs w:val="28"/>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достоверных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26E80">
        <w:rPr>
          <w:rFonts w:ascii="Times New Roman" w:hAnsi="Times New Roman"/>
          <w:b w:val="0"/>
          <w:sz w:val="28"/>
          <w:szCs w:val="28"/>
        </w:rPr>
        <w:t>Росфинмониторингу</w:t>
      </w:r>
      <w:proofErr w:type="spellEnd"/>
      <w:r w:rsidRPr="00326E80">
        <w:rPr>
          <w:rFonts w:ascii="Times New Roman" w:hAnsi="Times New Roman"/>
          <w:b w:val="0"/>
          <w:sz w:val="28"/>
          <w:szCs w:val="28"/>
        </w:rPr>
        <w:t xml:space="preserve">, Правительству Российской Федерации) и последующую обработку Сведений органами (далее – Раскрытие). </w:t>
      </w:r>
      <w:r>
        <w:rPr>
          <w:rFonts w:ascii="Times New Roman" w:hAnsi="Times New Roman"/>
          <w:b w:val="0"/>
          <w:sz w:val="28"/>
          <w:szCs w:val="28"/>
        </w:rPr>
        <w:t>Подрядчик</w:t>
      </w:r>
      <w:r w:rsidRPr="00326E80">
        <w:rPr>
          <w:rFonts w:ascii="Times New Roman" w:hAnsi="Times New Roman"/>
          <w:b w:val="0"/>
          <w:sz w:val="28"/>
          <w:szCs w:val="28"/>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073EC9" w:rsidRPr="00326E80" w:rsidRDefault="00073EC9" w:rsidP="00DC6EBB">
      <w:pPr>
        <w:pStyle w:val="31"/>
        <w:keepNext w:val="0"/>
        <w:numPr>
          <w:ilvl w:val="2"/>
          <w:numId w:val="29"/>
        </w:numPr>
        <w:spacing w:before="60"/>
        <w:ind w:left="0" w:firstLine="709"/>
        <w:jc w:val="both"/>
        <w:rPr>
          <w:rFonts w:ascii="Times New Roman" w:hAnsi="Times New Roman"/>
          <w:b w:val="0"/>
          <w:sz w:val="28"/>
          <w:szCs w:val="28"/>
        </w:rPr>
      </w:pPr>
      <w:r>
        <w:rPr>
          <w:rFonts w:ascii="Times New Roman" w:hAnsi="Times New Roman"/>
          <w:b w:val="0"/>
          <w:sz w:val="28"/>
          <w:szCs w:val="28"/>
        </w:rPr>
        <w:t>Подрядчик</w:t>
      </w:r>
      <w:r w:rsidRPr="00326E80">
        <w:rPr>
          <w:rFonts w:ascii="Times New Roman" w:hAnsi="Times New Roman"/>
          <w:b w:val="0"/>
          <w:sz w:val="28"/>
          <w:szCs w:val="28"/>
        </w:rPr>
        <w:t xml:space="preserve"> и Заказчик подтверждают, что условия настоящего Договора о предоставлении Сведений и о поддержании их актуальными признаны существенными условиями настоящего Договора в соответствии со статьей 432 Гражданского кодекса Российской Федерации.</w:t>
      </w:r>
    </w:p>
    <w:p w:rsidR="00073EC9" w:rsidRPr="00326E80"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326E80">
        <w:rPr>
          <w:rFonts w:ascii="Times New Roman" w:hAnsi="Times New Roman"/>
          <w:b w:val="0"/>
          <w:sz w:val="28"/>
          <w:szCs w:val="28"/>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Заказчиком от исполнения Договора и предъявления Заказчиком </w:t>
      </w:r>
      <w:r>
        <w:rPr>
          <w:rFonts w:ascii="Times New Roman" w:hAnsi="Times New Roman"/>
          <w:b w:val="0"/>
          <w:sz w:val="28"/>
          <w:szCs w:val="28"/>
        </w:rPr>
        <w:t>Подрядчику</w:t>
      </w:r>
      <w:r w:rsidRPr="00326E80">
        <w:rPr>
          <w:rFonts w:ascii="Times New Roman" w:hAnsi="Times New Roman"/>
          <w:b w:val="0"/>
          <w:sz w:val="28"/>
          <w:szCs w:val="28"/>
        </w:rPr>
        <w:t xml:space="preserve"> требования о возмещении убытков, причиненных прекращением Договора. Договор считается расторгнутым с даты получения </w:t>
      </w:r>
      <w:r>
        <w:rPr>
          <w:rFonts w:ascii="Times New Roman" w:hAnsi="Times New Roman"/>
          <w:b w:val="0"/>
          <w:sz w:val="28"/>
          <w:szCs w:val="28"/>
        </w:rPr>
        <w:t>Подрядчиком</w:t>
      </w:r>
      <w:r w:rsidRPr="00326E80">
        <w:rPr>
          <w:rFonts w:ascii="Times New Roman" w:hAnsi="Times New Roman"/>
          <w:b w:val="0"/>
          <w:sz w:val="28"/>
          <w:szCs w:val="28"/>
        </w:rPr>
        <w:t xml:space="preserve"> соответствующего письменного уведомления Заказчика, если более поздняя дата не будет установлена в уведомлении.</w:t>
      </w:r>
    </w:p>
    <w:p w:rsidR="00073EC9" w:rsidRPr="00FA6B08"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 xml:space="preserve">Все изменения и дополнения к Договору, необходимость в которых возникла в процессе его исполнения, имеют силу и являются его неотъемлемой частью, если они совершены в письменной форме, оформлены в виде дополнительного соглашения к Договору и подписаны Сторонами. </w:t>
      </w:r>
    </w:p>
    <w:p w:rsidR="00073EC9" w:rsidRPr="00FA6B08"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Любая договоренность между Заказчиком и Подрядчиком, влекущая за собой новые обязательства Сторон, которые вытекают из условий Договора, должна быть оформлена в форме дополнительного соглашения к Договору.</w:t>
      </w:r>
    </w:p>
    <w:p w:rsidR="00073EC9" w:rsidRPr="00FA6B08"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После подписания Договора все предыдущие соглашения, переговоры, переписка между Сторонами, относящиеся к Договору, теряют силу.</w:t>
      </w:r>
    </w:p>
    <w:p w:rsidR="00073EC9" w:rsidRPr="00FA6B08"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В случае перемены Заказчика по настоящему Договору права и обязанности Заказчика по настоящему Договору переходят к новому Заказчику в том же объеме и на тех же условиях.</w:t>
      </w:r>
    </w:p>
    <w:p w:rsidR="00073EC9"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В случае необходимости консервации работ Стороны обязуются согласовать порядок, сроки и стоимость консервации в дополнительном соглашении, в соответствии с которым Подрядчик обязуется надлежащим образом осуществить консервацию работ, а Заказчик обязуется обеспечить оплату таких работ.</w:t>
      </w:r>
    </w:p>
    <w:p w:rsidR="00073EC9" w:rsidRPr="004A2894" w:rsidRDefault="00073EC9" w:rsidP="00520376">
      <w:pPr>
        <w:pStyle w:val="20"/>
        <w:keepLines/>
        <w:numPr>
          <w:ilvl w:val="1"/>
          <w:numId w:val="29"/>
        </w:numPr>
        <w:tabs>
          <w:tab w:val="clear" w:pos="576"/>
          <w:tab w:val="num" w:pos="851"/>
          <w:tab w:val="num" w:pos="1144"/>
        </w:tabs>
        <w:spacing w:before="120" w:after="120"/>
        <w:ind w:left="0" w:firstLine="709"/>
        <w:jc w:val="both"/>
        <w:rPr>
          <w:rFonts w:ascii="Times New Roman" w:hAnsi="Times New Roman"/>
          <w:i w:val="0"/>
        </w:rPr>
      </w:pPr>
      <w:bookmarkStart w:id="118" w:name="_Toc55792017"/>
      <w:bookmarkStart w:id="119" w:name="_Toc237352075"/>
      <w:r w:rsidRPr="004A2894">
        <w:rPr>
          <w:rFonts w:ascii="Times New Roman" w:hAnsi="Times New Roman"/>
          <w:i w:val="0"/>
        </w:rPr>
        <w:t xml:space="preserve">Гарантийный </w:t>
      </w:r>
      <w:bookmarkEnd w:id="118"/>
      <w:bookmarkEnd w:id="119"/>
      <w:r w:rsidRPr="004A2894">
        <w:rPr>
          <w:rFonts w:ascii="Times New Roman" w:hAnsi="Times New Roman"/>
          <w:i w:val="0"/>
        </w:rPr>
        <w:t>срок</w:t>
      </w:r>
    </w:p>
    <w:p w:rsidR="00073EC9" w:rsidRPr="009E76D8"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9E76D8">
        <w:rPr>
          <w:rFonts w:ascii="Times New Roman" w:hAnsi="Times New Roman"/>
          <w:b w:val="0"/>
          <w:sz w:val="28"/>
          <w:szCs w:val="28"/>
        </w:rPr>
        <w:t>Качество выполненных Подрядчиком работ должно соответствовать требованиям законодательства Российской Федерации.</w:t>
      </w:r>
    </w:p>
    <w:p w:rsidR="00073EC9" w:rsidRPr="009E76D8"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9E76D8">
        <w:rPr>
          <w:rFonts w:ascii="Times New Roman" w:hAnsi="Times New Roman"/>
          <w:b w:val="0"/>
          <w:sz w:val="28"/>
          <w:szCs w:val="28"/>
        </w:rPr>
        <w:t>Продолжительность гарантийного срока для работ, выполняемых по настоящему Договору, составляет 24 (Двадцать четыре) месяца от даты подписания Акта приемки выполненных работ.</w:t>
      </w:r>
    </w:p>
    <w:p w:rsidR="00073EC9" w:rsidRPr="009E76D8"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9E76D8">
        <w:rPr>
          <w:rFonts w:ascii="Times New Roman" w:hAnsi="Times New Roman"/>
          <w:b w:val="0"/>
          <w:sz w:val="28"/>
          <w:szCs w:val="28"/>
        </w:rPr>
        <w:t>Если вследствие неисполнения или ненадлежащего исполнения Подрядчиком обязательств по Договору оборудование не может эксплуатироваться в соответствии с требованиями, предусмотренными нормативно-технической и Рабочей конструкторской документацией, что должно быть удостоверено соответствующим актом, и эксплуатация была остановлена, то Гарантийный срок продлевается на срок, равный сроку остановки.</w:t>
      </w:r>
    </w:p>
    <w:p w:rsidR="00073EC9" w:rsidRPr="009E76D8"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9E76D8">
        <w:rPr>
          <w:rFonts w:ascii="Times New Roman" w:hAnsi="Times New Roman"/>
          <w:b w:val="0"/>
          <w:sz w:val="28"/>
          <w:szCs w:val="28"/>
        </w:rPr>
        <w:t>Гарантия качества результата выполнения работ, предусмотренных настоящим Договором, распространяется на все составляющие результата работы, выполненные в рамках Договора.</w:t>
      </w:r>
    </w:p>
    <w:p w:rsidR="00073EC9" w:rsidRPr="009E76D8"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9E76D8">
        <w:rPr>
          <w:rFonts w:ascii="Times New Roman" w:hAnsi="Times New Roman"/>
          <w:b w:val="0"/>
          <w:sz w:val="28"/>
          <w:szCs w:val="28"/>
        </w:rPr>
        <w:t>Подрядчик несет ответственность за Дефекты, обнаруженные в пределах гарантийного срока, если не докажет, что они произошли вследствие нормального износа либо неправильной эксплуатации или ненадлежащего ремонта оборудования, произведенного самим Заказчиком или привлеченными ими третьими лицами.</w:t>
      </w:r>
    </w:p>
    <w:p w:rsidR="00073EC9" w:rsidRPr="009E76D8"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9E76D8">
        <w:rPr>
          <w:rFonts w:ascii="Times New Roman" w:hAnsi="Times New Roman"/>
          <w:b w:val="0"/>
          <w:sz w:val="28"/>
          <w:szCs w:val="28"/>
        </w:rPr>
        <w:t xml:space="preserve">При обнаружении Дефектов в Гарантийный период Заказчик назначает Комиссию для расследования причин случившегося, при этом Заказчик письменно извещает Подрядчика об обнаружении Дефектов с указанием сроков прибытия Представителей Подрядчика для осмотра выявленных Дефектов и подписания акта о выявленных Дефектах. В случае необоснованного неприбытия Представителей Подрядчика, либо их отказа от подписания акта действительным считается акт о выявленных Дефектах, подписанный Комиссией в одностороннем порядке. Течение срока исковой давности начинается с даты вручения указанного заявления о недостатках непосредственно Подрядчику либо с даты отправления заявления по почте или факсу. </w:t>
      </w:r>
    </w:p>
    <w:p w:rsidR="00073EC9" w:rsidRPr="009E76D8"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9E76D8">
        <w:rPr>
          <w:rFonts w:ascii="Times New Roman" w:hAnsi="Times New Roman"/>
          <w:b w:val="0"/>
          <w:sz w:val="28"/>
          <w:szCs w:val="28"/>
        </w:rPr>
        <w:t>В течение Гарантийного срока Подрядчик обязан по письменному требованию Заказчика в разумный срок, установленный Заказчиком, своими силами и за свой счет выполнить все работы по исправлению и устранению Дефектов, являющихся следствием нарушения Подрядчиком обязательств по Договору, а также, в случае необходимости, повторно выполнить отдельные виды работ.</w:t>
      </w:r>
    </w:p>
    <w:p w:rsidR="00073EC9" w:rsidRPr="009E76D8" w:rsidRDefault="00073EC9" w:rsidP="00DC6EBB">
      <w:pPr>
        <w:pStyle w:val="31"/>
        <w:keepNext w:val="0"/>
        <w:numPr>
          <w:ilvl w:val="2"/>
          <w:numId w:val="29"/>
        </w:numPr>
        <w:spacing w:before="60"/>
        <w:ind w:left="0" w:firstLine="709"/>
        <w:jc w:val="both"/>
        <w:rPr>
          <w:rFonts w:ascii="Times New Roman" w:hAnsi="Times New Roman"/>
          <w:b w:val="0"/>
          <w:sz w:val="28"/>
          <w:szCs w:val="28"/>
        </w:rPr>
      </w:pPr>
      <w:bookmarkStart w:id="120" w:name="_Ref12191979"/>
      <w:r w:rsidRPr="009E76D8">
        <w:rPr>
          <w:rFonts w:ascii="Times New Roman" w:hAnsi="Times New Roman"/>
          <w:b w:val="0"/>
          <w:sz w:val="28"/>
          <w:szCs w:val="28"/>
        </w:rPr>
        <w:t>Если замены и восстановления, выполненные Подрядчиком в Гарантийный срок, влекут за собой снижение установленных РКД параметров эксплуатации, Заказчик может в разумный срок после такой замены или восстановления выдать Подрядчику замечания в письменной форме с требованием устранения за счет и силами Подрядчика данного Дефекта до восстановления соответствия параметров оборудования требованиям Договора.</w:t>
      </w:r>
    </w:p>
    <w:p w:rsidR="00073EC9" w:rsidRPr="009E76D8"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9E76D8">
        <w:rPr>
          <w:rFonts w:ascii="Times New Roman" w:hAnsi="Times New Roman"/>
          <w:b w:val="0"/>
          <w:sz w:val="28"/>
          <w:szCs w:val="28"/>
        </w:rPr>
        <w:t xml:space="preserve">Ответственность Подрядчика </w:t>
      </w:r>
      <w:bookmarkEnd w:id="120"/>
      <w:r w:rsidRPr="009E76D8">
        <w:rPr>
          <w:rFonts w:ascii="Times New Roman" w:hAnsi="Times New Roman"/>
          <w:b w:val="0"/>
          <w:sz w:val="28"/>
          <w:szCs w:val="28"/>
        </w:rPr>
        <w:t>должна быть подтверждена актом о выявленных Дефектах подписанным Подрядчиком и Заказчиком, где фиксируется дата обнаружения Дефекта и предполагаемая дата его устранения.</w:t>
      </w:r>
    </w:p>
    <w:p w:rsidR="00073EC9" w:rsidRPr="009E76D8"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9E76D8">
        <w:rPr>
          <w:rFonts w:ascii="Times New Roman" w:hAnsi="Times New Roman"/>
          <w:b w:val="0"/>
          <w:sz w:val="28"/>
          <w:szCs w:val="28"/>
        </w:rPr>
        <w:t>В случае если Подрядчик откажется от составления или подписания акта о выявленных дефектах, окончательным документом по фиксированию обнаруженного дефекта и его характера является акт, составленный в одностороннем порядке Заказчиком.</w:t>
      </w:r>
    </w:p>
    <w:p w:rsidR="00073EC9" w:rsidRPr="009E76D8"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9E76D8">
        <w:rPr>
          <w:rFonts w:ascii="Times New Roman" w:hAnsi="Times New Roman"/>
          <w:b w:val="0"/>
          <w:sz w:val="28"/>
          <w:szCs w:val="28"/>
        </w:rPr>
        <w:t>Если Подрядчик в течение срока, указанного в Акте, не устранит Недостатки/Дефекты, указанные в Акте, то Заказчик должен применить к Подрядчику штрафные санкции. При этом Заказчик вправе устранить Дефекты и недоделки собственными силами или силами других организаций с отнесением затрат на Подрядчика. В этом случае Подрядчик обязан в течение 30 (Тридцати) дней, считая с даты предъявления соответствующего требования, оплатить затраты Заказчика по устранению Недостатков/Дефектов на основании представленных Заказчиком счета и калькуляции затрат.</w:t>
      </w:r>
    </w:p>
    <w:p w:rsidR="00073EC9" w:rsidRPr="009E76D8"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9E76D8">
        <w:rPr>
          <w:rFonts w:ascii="Times New Roman" w:hAnsi="Times New Roman"/>
          <w:b w:val="0"/>
          <w:sz w:val="28"/>
          <w:szCs w:val="28"/>
        </w:rPr>
        <w:t>Если отступления в работе от условий Договора или иные недостатки результатов работы, допущенные по вине Подрядчика, не были устранены Подрядчиком в установленный Заказчиком срок, либо являются существенными и неустранимыми, Заказчик вправе поднять вопрос о расторжении Договора и потребовать возмещения причиненных убытков и уплаты штрафных санкций.</w:t>
      </w:r>
    </w:p>
    <w:p w:rsidR="00073EC9" w:rsidRPr="009E76D8"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9E76D8">
        <w:rPr>
          <w:rFonts w:ascii="Times New Roman" w:hAnsi="Times New Roman"/>
          <w:b w:val="0"/>
          <w:sz w:val="28"/>
          <w:szCs w:val="28"/>
        </w:rPr>
        <w:t>После устранения Подрядчиком Недостатков/Дефектов, отмеченных в Акте, составляется акт устранения недостатков.</w:t>
      </w:r>
    </w:p>
    <w:p w:rsidR="00073EC9" w:rsidRPr="0056304B"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56304B">
        <w:rPr>
          <w:rFonts w:ascii="Times New Roman" w:hAnsi="Times New Roman"/>
          <w:b w:val="0"/>
          <w:sz w:val="28"/>
          <w:szCs w:val="28"/>
        </w:rPr>
        <w:t>Подрядчик не несет ответственности за нарушение правил технической эксплуатации оборудования в Гарантийный срок.</w:t>
      </w:r>
    </w:p>
    <w:p w:rsidR="00073EC9" w:rsidRPr="007208BE" w:rsidRDefault="00073EC9" w:rsidP="00520376">
      <w:pPr>
        <w:pStyle w:val="20"/>
        <w:keepLines/>
        <w:numPr>
          <w:ilvl w:val="1"/>
          <w:numId w:val="29"/>
        </w:numPr>
        <w:tabs>
          <w:tab w:val="clear" w:pos="576"/>
          <w:tab w:val="num" w:pos="851"/>
        </w:tabs>
        <w:spacing w:before="120" w:after="120"/>
        <w:ind w:left="0" w:firstLine="709"/>
        <w:jc w:val="both"/>
        <w:rPr>
          <w:rFonts w:ascii="Times New Roman" w:hAnsi="Times New Roman"/>
          <w:i w:val="0"/>
        </w:rPr>
      </w:pPr>
      <w:bookmarkStart w:id="121" w:name="_Toc237352082"/>
      <w:bookmarkStart w:id="122" w:name="_Toc16341080"/>
      <w:bookmarkEnd w:id="117"/>
      <w:r w:rsidRPr="007208BE">
        <w:rPr>
          <w:rFonts w:ascii="Times New Roman" w:hAnsi="Times New Roman"/>
          <w:i w:val="0"/>
        </w:rPr>
        <w:t>Приложения к Договору</w:t>
      </w:r>
      <w:bookmarkEnd w:id="121"/>
    </w:p>
    <w:p w:rsidR="00073EC9" w:rsidRPr="00FA6B08"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Все Приложения Договора являются его неотъемлемыми частями.</w:t>
      </w:r>
    </w:p>
    <w:p w:rsidR="00073EC9" w:rsidRPr="00FA6B08"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Договор и его Приложения являются взаимодополняющими.</w:t>
      </w:r>
    </w:p>
    <w:p w:rsidR="00073EC9" w:rsidRPr="00FA6B08" w:rsidRDefault="00073EC9" w:rsidP="00DC6EBB">
      <w:pPr>
        <w:pStyle w:val="31"/>
        <w:keepNext w:val="0"/>
        <w:numPr>
          <w:ilvl w:val="2"/>
          <w:numId w:val="29"/>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Перечень Приложений к Договору:</w:t>
      </w:r>
    </w:p>
    <w:p w:rsidR="00073EC9" w:rsidRDefault="00073EC9" w:rsidP="00520376">
      <w:pPr>
        <w:numPr>
          <w:ilvl w:val="0"/>
          <w:numId w:val="24"/>
        </w:numPr>
        <w:tabs>
          <w:tab w:val="num" w:pos="2410"/>
          <w:tab w:val="left" w:pos="2835"/>
        </w:tabs>
        <w:spacing w:before="60" w:after="60"/>
        <w:ind w:left="709" w:firstLine="0"/>
        <w:jc w:val="both"/>
        <w:rPr>
          <w:sz w:val="28"/>
          <w:szCs w:val="28"/>
        </w:rPr>
      </w:pPr>
      <w:r>
        <w:rPr>
          <w:sz w:val="28"/>
          <w:szCs w:val="28"/>
        </w:rPr>
        <w:t>Техническое задание;</w:t>
      </w:r>
    </w:p>
    <w:p w:rsidR="00073EC9" w:rsidRPr="00E257F7" w:rsidRDefault="00073EC9" w:rsidP="00520376">
      <w:pPr>
        <w:numPr>
          <w:ilvl w:val="0"/>
          <w:numId w:val="24"/>
        </w:numPr>
        <w:tabs>
          <w:tab w:val="num" w:pos="2410"/>
          <w:tab w:val="left" w:pos="2835"/>
        </w:tabs>
        <w:spacing w:before="60" w:after="60"/>
        <w:ind w:left="709" w:firstLine="0"/>
        <w:jc w:val="both"/>
        <w:rPr>
          <w:sz w:val="28"/>
          <w:szCs w:val="28"/>
        </w:rPr>
      </w:pPr>
      <w:r w:rsidRPr="00E257F7">
        <w:rPr>
          <w:sz w:val="28"/>
          <w:szCs w:val="28"/>
        </w:rPr>
        <w:t>Календарный план;</w:t>
      </w:r>
    </w:p>
    <w:p w:rsidR="00073EC9" w:rsidRPr="00E257F7" w:rsidRDefault="00073EC9" w:rsidP="00520376">
      <w:pPr>
        <w:numPr>
          <w:ilvl w:val="0"/>
          <w:numId w:val="24"/>
        </w:numPr>
        <w:tabs>
          <w:tab w:val="num" w:pos="2410"/>
          <w:tab w:val="left" w:pos="2835"/>
        </w:tabs>
        <w:spacing w:before="60" w:after="60"/>
        <w:ind w:left="709" w:firstLine="0"/>
        <w:jc w:val="both"/>
        <w:rPr>
          <w:sz w:val="28"/>
          <w:szCs w:val="28"/>
        </w:rPr>
      </w:pPr>
      <w:r w:rsidRPr="00E257F7">
        <w:rPr>
          <w:sz w:val="28"/>
          <w:szCs w:val="28"/>
        </w:rPr>
        <w:t>Расчёт цены договора</w:t>
      </w:r>
      <w:r>
        <w:rPr>
          <w:sz w:val="28"/>
          <w:szCs w:val="28"/>
        </w:rPr>
        <w:t xml:space="preserve"> с приложениями</w:t>
      </w:r>
      <w:r w:rsidRPr="00E257F7">
        <w:rPr>
          <w:sz w:val="28"/>
          <w:szCs w:val="28"/>
        </w:rPr>
        <w:t>;</w:t>
      </w:r>
    </w:p>
    <w:bookmarkEnd w:id="122"/>
    <w:p w:rsidR="00073EC9" w:rsidRDefault="00073EC9" w:rsidP="00520376">
      <w:pPr>
        <w:numPr>
          <w:ilvl w:val="0"/>
          <w:numId w:val="24"/>
        </w:numPr>
        <w:tabs>
          <w:tab w:val="num" w:pos="2410"/>
          <w:tab w:val="left" w:pos="2835"/>
        </w:tabs>
        <w:spacing w:before="60" w:after="60"/>
        <w:ind w:left="709" w:firstLine="0"/>
        <w:jc w:val="both"/>
        <w:rPr>
          <w:sz w:val="28"/>
          <w:szCs w:val="28"/>
        </w:rPr>
      </w:pPr>
      <w:r w:rsidRPr="00524A2F">
        <w:rPr>
          <w:sz w:val="28"/>
          <w:szCs w:val="28"/>
        </w:rPr>
        <w:t>Соглашение о конфиденциальности</w:t>
      </w:r>
      <w:r>
        <w:rPr>
          <w:sz w:val="28"/>
          <w:szCs w:val="28"/>
        </w:rPr>
        <w:t>;</w:t>
      </w:r>
    </w:p>
    <w:p w:rsidR="00073EC9" w:rsidRDefault="00073EC9" w:rsidP="00520376">
      <w:pPr>
        <w:numPr>
          <w:ilvl w:val="0"/>
          <w:numId w:val="24"/>
        </w:numPr>
        <w:tabs>
          <w:tab w:val="num" w:pos="2410"/>
          <w:tab w:val="left" w:pos="2835"/>
        </w:tabs>
        <w:spacing w:before="60" w:after="60"/>
        <w:ind w:left="709" w:firstLine="0"/>
        <w:jc w:val="both"/>
        <w:rPr>
          <w:sz w:val="28"/>
          <w:szCs w:val="28"/>
        </w:rPr>
      </w:pPr>
      <w:r>
        <w:rPr>
          <w:sz w:val="28"/>
          <w:szCs w:val="28"/>
        </w:rPr>
        <w:t>Форма акта сверки</w:t>
      </w:r>
    </w:p>
    <w:p w:rsidR="00073EC9" w:rsidRDefault="00073EC9" w:rsidP="0090197B">
      <w:pPr>
        <w:tabs>
          <w:tab w:val="left" w:pos="2835"/>
        </w:tabs>
        <w:spacing w:before="60" w:after="60"/>
        <w:ind w:left="709"/>
        <w:jc w:val="both"/>
        <w:rPr>
          <w:sz w:val="28"/>
          <w:szCs w:val="28"/>
        </w:rPr>
      </w:pPr>
    </w:p>
    <w:p w:rsidR="00073EC9" w:rsidRPr="007208BE" w:rsidRDefault="00073EC9" w:rsidP="00520376">
      <w:pPr>
        <w:pStyle w:val="20"/>
        <w:keepLines/>
        <w:numPr>
          <w:ilvl w:val="1"/>
          <w:numId w:val="29"/>
        </w:numPr>
        <w:tabs>
          <w:tab w:val="clear" w:pos="576"/>
          <w:tab w:val="num" w:pos="851"/>
        </w:tabs>
        <w:spacing w:before="120" w:after="120"/>
        <w:ind w:left="0" w:firstLine="709"/>
        <w:jc w:val="both"/>
        <w:rPr>
          <w:rFonts w:ascii="Times New Roman" w:hAnsi="Times New Roman"/>
          <w:i w:val="0"/>
        </w:rPr>
      </w:pPr>
      <w:bookmarkStart w:id="123" w:name="_Toc237352083"/>
      <w:r w:rsidRPr="007208BE">
        <w:rPr>
          <w:rFonts w:ascii="Times New Roman" w:hAnsi="Times New Roman"/>
          <w:i w:val="0"/>
        </w:rPr>
        <w:t>Вступление в силу и Срок действия Договора</w:t>
      </w:r>
      <w:bookmarkEnd w:id="123"/>
    </w:p>
    <w:p w:rsidR="00073EC9" w:rsidRPr="00FA6B08" w:rsidRDefault="00073EC9" w:rsidP="00DC6EBB">
      <w:pPr>
        <w:pStyle w:val="31"/>
        <w:keepNext w:val="0"/>
        <w:numPr>
          <w:ilvl w:val="2"/>
          <w:numId w:val="29"/>
        </w:numPr>
        <w:spacing w:before="0" w:after="0"/>
        <w:ind w:left="0" w:firstLine="709"/>
        <w:jc w:val="both"/>
        <w:rPr>
          <w:rFonts w:ascii="Times New Roman" w:hAnsi="Times New Roman"/>
          <w:b w:val="0"/>
          <w:sz w:val="28"/>
          <w:szCs w:val="28"/>
        </w:rPr>
      </w:pPr>
      <w:r w:rsidRPr="00FA6B08">
        <w:rPr>
          <w:rFonts w:ascii="Times New Roman" w:hAnsi="Times New Roman"/>
          <w:b w:val="0"/>
          <w:sz w:val="28"/>
          <w:szCs w:val="28"/>
        </w:rPr>
        <w:t>Договор вступает в силу</w:t>
      </w:r>
      <w:r>
        <w:rPr>
          <w:rFonts w:ascii="Times New Roman" w:hAnsi="Times New Roman"/>
          <w:b w:val="0"/>
          <w:sz w:val="28"/>
          <w:szCs w:val="28"/>
        </w:rPr>
        <w:t xml:space="preserve"> </w:t>
      </w:r>
      <w:r w:rsidRPr="00FA6B08">
        <w:rPr>
          <w:rFonts w:ascii="Times New Roman" w:hAnsi="Times New Roman"/>
          <w:b w:val="0"/>
          <w:sz w:val="28"/>
          <w:szCs w:val="28"/>
        </w:rPr>
        <w:t xml:space="preserve">с </w:t>
      </w:r>
      <w:r>
        <w:rPr>
          <w:rFonts w:ascii="Times New Roman" w:hAnsi="Times New Roman"/>
          <w:b w:val="0"/>
          <w:sz w:val="28"/>
          <w:szCs w:val="28"/>
        </w:rPr>
        <w:t>момента</w:t>
      </w:r>
      <w:r w:rsidRPr="00FA6B08">
        <w:rPr>
          <w:rFonts w:ascii="Times New Roman" w:hAnsi="Times New Roman"/>
          <w:b w:val="0"/>
          <w:sz w:val="28"/>
          <w:szCs w:val="28"/>
        </w:rPr>
        <w:t xml:space="preserve"> его подписания Сторонами</w:t>
      </w:r>
      <w:r>
        <w:rPr>
          <w:rFonts w:ascii="Times New Roman" w:hAnsi="Times New Roman"/>
          <w:b w:val="0"/>
          <w:sz w:val="28"/>
          <w:szCs w:val="28"/>
        </w:rPr>
        <w:t xml:space="preserve"> </w:t>
      </w:r>
      <w:r w:rsidRPr="00FA6B08">
        <w:rPr>
          <w:rFonts w:ascii="Times New Roman" w:hAnsi="Times New Roman"/>
          <w:b w:val="0"/>
          <w:sz w:val="28"/>
          <w:szCs w:val="28"/>
        </w:rPr>
        <w:t>и действует до полного надлежащего исполнения Сторонами своих обязательств по настоящему Договору.</w:t>
      </w:r>
    </w:p>
    <w:p w:rsidR="00073EC9" w:rsidRPr="00FA6B08" w:rsidRDefault="00073EC9" w:rsidP="00DC6EBB">
      <w:pPr>
        <w:pStyle w:val="31"/>
        <w:keepNext w:val="0"/>
        <w:numPr>
          <w:ilvl w:val="2"/>
          <w:numId w:val="29"/>
        </w:numPr>
        <w:spacing w:before="0" w:after="0"/>
        <w:ind w:left="0" w:firstLine="709"/>
        <w:jc w:val="both"/>
        <w:rPr>
          <w:rFonts w:ascii="Times New Roman" w:hAnsi="Times New Roman"/>
          <w:b w:val="0"/>
          <w:sz w:val="28"/>
          <w:szCs w:val="28"/>
        </w:rPr>
      </w:pPr>
      <w:r w:rsidRPr="00FA6B08">
        <w:rPr>
          <w:rFonts w:ascii="Times New Roman" w:hAnsi="Times New Roman"/>
          <w:b w:val="0"/>
          <w:sz w:val="28"/>
          <w:szCs w:val="28"/>
        </w:rPr>
        <w:t>Договор утрачивает силу после полного выполнения Сторонами обязательств по Договору и проведения взаиморасчетов.</w:t>
      </w:r>
    </w:p>
    <w:p w:rsidR="00073EC9" w:rsidRPr="00FA6B08" w:rsidRDefault="00073EC9" w:rsidP="00DC6EBB">
      <w:pPr>
        <w:pStyle w:val="31"/>
        <w:keepNext w:val="0"/>
        <w:numPr>
          <w:ilvl w:val="2"/>
          <w:numId w:val="29"/>
        </w:numPr>
        <w:spacing w:before="0" w:after="0"/>
        <w:ind w:left="0" w:firstLine="709"/>
        <w:jc w:val="both"/>
        <w:rPr>
          <w:rFonts w:ascii="Times New Roman" w:hAnsi="Times New Roman"/>
          <w:b w:val="0"/>
          <w:sz w:val="28"/>
          <w:szCs w:val="28"/>
        </w:rPr>
      </w:pPr>
      <w:r w:rsidRPr="00FA6B08">
        <w:rPr>
          <w:rFonts w:ascii="Times New Roman" w:hAnsi="Times New Roman"/>
          <w:b w:val="0"/>
          <w:sz w:val="28"/>
          <w:szCs w:val="28"/>
        </w:rPr>
        <w:t>Договор составлен в 2 (Двух) идентичных экземплярах: 1 экз. - для Заказчика, 1 экз. - для Подрядчика, имеющих одинаковую юридическую силу.</w:t>
      </w:r>
    </w:p>
    <w:p w:rsidR="00073EC9" w:rsidRPr="007208BE" w:rsidRDefault="00073EC9" w:rsidP="00520376">
      <w:pPr>
        <w:pStyle w:val="20"/>
        <w:keepLines/>
        <w:numPr>
          <w:ilvl w:val="1"/>
          <w:numId w:val="29"/>
        </w:numPr>
        <w:tabs>
          <w:tab w:val="clear" w:pos="576"/>
          <w:tab w:val="num" w:pos="851"/>
        </w:tabs>
        <w:spacing w:before="120" w:after="120"/>
        <w:ind w:left="0" w:firstLine="709"/>
        <w:jc w:val="both"/>
        <w:rPr>
          <w:rFonts w:ascii="Times New Roman" w:hAnsi="Times New Roman"/>
          <w:i w:val="0"/>
        </w:rPr>
      </w:pPr>
      <w:bookmarkStart w:id="124" w:name="_Toc237352084"/>
      <w:r w:rsidRPr="007208BE">
        <w:rPr>
          <w:rFonts w:ascii="Times New Roman" w:hAnsi="Times New Roman"/>
          <w:i w:val="0"/>
        </w:rPr>
        <w:t>Реквизиты Сторон</w:t>
      </w:r>
      <w:bookmarkEnd w:id="124"/>
    </w:p>
    <w:p w:rsidR="00073EC9" w:rsidRPr="00355571" w:rsidRDefault="00073EC9" w:rsidP="0090197B">
      <w:pPr>
        <w:keepNext/>
        <w:spacing w:before="60" w:after="60"/>
        <w:ind w:firstLine="709"/>
        <w:jc w:val="both"/>
        <w:rPr>
          <w:b/>
          <w:sz w:val="28"/>
          <w:szCs w:val="28"/>
        </w:rPr>
      </w:pPr>
      <w:bookmarkStart w:id="125" w:name="_Toc55792028"/>
      <w:bookmarkStart w:id="126" w:name="_Toc136946269"/>
      <w:bookmarkStart w:id="127" w:name="_Toc136964355"/>
      <w:bookmarkStart w:id="128" w:name="_Toc137023184"/>
      <w:bookmarkStart w:id="129" w:name="_Toc138492771"/>
      <w:bookmarkStart w:id="130" w:name="_Toc187639977"/>
      <w:bookmarkStart w:id="131" w:name="_Toc187654554"/>
      <w:bookmarkStart w:id="132" w:name="_Toc188938438"/>
      <w:bookmarkStart w:id="133" w:name="_Toc224119840"/>
      <w:bookmarkStart w:id="134" w:name="_Toc224120089"/>
      <w:bookmarkStart w:id="135" w:name="_Toc224460631"/>
      <w:bookmarkStart w:id="136" w:name="_Toc224528651"/>
      <w:bookmarkStart w:id="137" w:name="_Toc224549484"/>
      <w:bookmarkStart w:id="138" w:name="_Toc226349921"/>
      <w:bookmarkStart w:id="139" w:name="_Toc226958464"/>
      <w:bookmarkStart w:id="140" w:name="_Toc226960305"/>
      <w:r w:rsidRPr="00355571">
        <w:rPr>
          <w:b/>
          <w:sz w:val="28"/>
          <w:szCs w:val="28"/>
        </w:rPr>
        <w:t>«ЗАКАЗЧИК</w:t>
      </w:r>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sidRPr="00355571">
        <w:rPr>
          <w:b/>
          <w:sz w:val="28"/>
          <w:szCs w:val="28"/>
        </w:rPr>
        <w:t>»</w:t>
      </w:r>
    </w:p>
    <w:p w:rsidR="00073EC9" w:rsidRPr="00E257F7" w:rsidRDefault="00073EC9" w:rsidP="0090197B">
      <w:pPr>
        <w:tabs>
          <w:tab w:val="left" w:pos="1500"/>
        </w:tabs>
        <w:ind w:firstLine="709"/>
        <w:jc w:val="both"/>
        <w:rPr>
          <w:sz w:val="28"/>
          <w:szCs w:val="28"/>
        </w:rPr>
      </w:pPr>
      <w:bookmarkStart w:id="141" w:name="_Toc55792029"/>
      <w:bookmarkStart w:id="142" w:name="_Toc136946271"/>
      <w:bookmarkStart w:id="143" w:name="_Toc136964357"/>
      <w:bookmarkStart w:id="144" w:name="_Toc137023186"/>
      <w:bookmarkStart w:id="145" w:name="_Toc138492772"/>
      <w:bookmarkStart w:id="146" w:name="_Toc187639978"/>
      <w:bookmarkStart w:id="147" w:name="_Toc187654555"/>
      <w:bookmarkStart w:id="148" w:name="_Toc188938439"/>
      <w:bookmarkStart w:id="149" w:name="_Toc224119841"/>
      <w:bookmarkStart w:id="150" w:name="_Toc224120090"/>
      <w:bookmarkStart w:id="151" w:name="_Toc224460632"/>
      <w:bookmarkStart w:id="152" w:name="_Toc224528652"/>
      <w:bookmarkStart w:id="153" w:name="_Toc224549485"/>
      <w:bookmarkStart w:id="154" w:name="_Toc226349922"/>
      <w:bookmarkStart w:id="155" w:name="_Toc226958465"/>
      <w:r w:rsidRPr="00E257F7">
        <w:rPr>
          <w:sz w:val="28"/>
          <w:szCs w:val="28"/>
        </w:rPr>
        <w:t>Федеральное государственное унитарное предприятие «Предприятие по обращению с радиоактивными отходами «РосРАО»</w:t>
      </w:r>
    </w:p>
    <w:p w:rsidR="00073EC9" w:rsidRPr="00E257F7" w:rsidRDefault="00073EC9" w:rsidP="0090197B">
      <w:pPr>
        <w:tabs>
          <w:tab w:val="left" w:pos="1500"/>
        </w:tabs>
        <w:ind w:firstLine="709"/>
        <w:jc w:val="both"/>
        <w:rPr>
          <w:sz w:val="28"/>
          <w:szCs w:val="28"/>
        </w:rPr>
      </w:pPr>
      <w:r w:rsidRPr="00E257F7">
        <w:rPr>
          <w:sz w:val="28"/>
          <w:szCs w:val="28"/>
        </w:rPr>
        <w:t>Юридический адрес: 119017, г. Москва,</w:t>
      </w:r>
    </w:p>
    <w:p w:rsidR="00073EC9" w:rsidRPr="00E257F7" w:rsidRDefault="00073EC9" w:rsidP="0090197B">
      <w:pPr>
        <w:tabs>
          <w:tab w:val="left" w:pos="1500"/>
        </w:tabs>
        <w:ind w:firstLine="709"/>
        <w:jc w:val="both"/>
        <w:rPr>
          <w:b/>
          <w:sz w:val="28"/>
          <w:szCs w:val="28"/>
        </w:rPr>
      </w:pPr>
      <w:r w:rsidRPr="00E257F7">
        <w:rPr>
          <w:sz w:val="28"/>
          <w:szCs w:val="28"/>
        </w:rPr>
        <w:t xml:space="preserve">ул. </w:t>
      </w:r>
      <w:proofErr w:type="spellStart"/>
      <w:r w:rsidRPr="00E257F7">
        <w:rPr>
          <w:sz w:val="28"/>
          <w:szCs w:val="28"/>
        </w:rPr>
        <w:t>Б.Ордынка</w:t>
      </w:r>
      <w:proofErr w:type="spellEnd"/>
      <w:r w:rsidRPr="00E257F7">
        <w:rPr>
          <w:sz w:val="28"/>
          <w:szCs w:val="28"/>
        </w:rPr>
        <w:t>, 24</w:t>
      </w:r>
    </w:p>
    <w:p w:rsidR="00073EC9" w:rsidRPr="00E257F7" w:rsidRDefault="00073EC9" w:rsidP="0090197B">
      <w:pPr>
        <w:tabs>
          <w:tab w:val="left" w:pos="1500"/>
        </w:tabs>
        <w:ind w:firstLine="709"/>
        <w:jc w:val="both"/>
        <w:rPr>
          <w:sz w:val="28"/>
          <w:szCs w:val="28"/>
        </w:rPr>
      </w:pPr>
      <w:r w:rsidRPr="00E257F7">
        <w:rPr>
          <w:sz w:val="28"/>
          <w:szCs w:val="28"/>
        </w:rPr>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w:t>
      </w:r>
    </w:p>
    <w:p w:rsidR="00073EC9" w:rsidRPr="00E257F7" w:rsidRDefault="00073EC9" w:rsidP="0090197B">
      <w:pPr>
        <w:tabs>
          <w:tab w:val="left" w:pos="1500"/>
        </w:tabs>
        <w:ind w:firstLine="709"/>
        <w:jc w:val="both"/>
        <w:rPr>
          <w:sz w:val="28"/>
          <w:szCs w:val="28"/>
        </w:rPr>
      </w:pPr>
      <w:r w:rsidRPr="00E257F7">
        <w:rPr>
          <w:sz w:val="28"/>
          <w:szCs w:val="28"/>
        </w:rPr>
        <w:t>183017, г. Мурманск, ул. Лобова, д. 100</w:t>
      </w:r>
    </w:p>
    <w:p w:rsidR="00073EC9" w:rsidRPr="0090197B" w:rsidRDefault="00073EC9" w:rsidP="0090197B">
      <w:pPr>
        <w:tabs>
          <w:tab w:val="left" w:pos="1500"/>
        </w:tabs>
        <w:ind w:firstLine="709"/>
        <w:jc w:val="both"/>
        <w:rPr>
          <w:sz w:val="28"/>
          <w:szCs w:val="28"/>
        </w:rPr>
      </w:pPr>
      <w:r>
        <w:rPr>
          <w:color w:val="000000"/>
          <w:sz w:val="28"/>
          <w:szCs w:val="28"/>
        </w:rPr>
        <w:t>Электронная почта</w:t>
      </w:r>
      <w:r w:rsidRPr="00E257F7">
        <w:rPr>
          <w:color w:val="000000"/>
          <w:sz w:val="28"/>
          <w:szCs w:val="28"/>
          <w:lang w:val="de-DE"/>
        </w:rPr>
        <w:t xml:space="preserve">: </w:t>
      </w:r>
      <w:hyperlink r:id="rId8" w:history="1">
        <w:r w:rsidRPr="007F5774">
          <w:rPr>
            <w:rStyle w:val="ad"/>
            <w:sz w:val="28"/>
            <w:szCs w:val="28"/>
            <w:lang w:val="de-DE"/>
          </w:rPr>
          <w:t>sevrao@aspol.ru</w:t>
        </w:r>
      </w:hyperlink>
    </w:p>
    <w:p w:rsidR="00073EC9" w:rsidRPr="0090197B" w:rsidRDefault="00073EC9" w:rsidP="0090197B">
      <w:pPr>
        <w:tabs>
          <w:tab w:val="left" w:pos="1500"/>
        </w:tabs>
        <w:ind w:firstLine="709"/>
        <w:jc w:val="both"/>
        <w:rPr>
          <w:sz w:val="28"/>
          <w:szCs w:val="28"/>
        </w:rPr>
      </w:pPr>
      <w:r w:rsidRPr="00E257F7">
        <w:rPr>
          <w:sz w:val="28"/>
          <w:szCs w:val="28"/>
        </w:rPr>
        <w:t>ИНН</w:t>
      </w:r>
      <w:r w:rsidRPr="0090197B">
        <w:rPr>
          <w:sz w:val="28"/>
          <w:szCs w:val="28"/>
        </w:rPr>
        <w:t xml:space="preserve"> 4714004270, </w:t>
      </w:r>
      <w:r w:rsidRPr="00E257F7">
        <w:rPr>
          <w:sz w:val="28"/>
          <w:szCs w:val="28"/>
        </w:rPr>
        <w:t>КПП</w:t>
      </w:r>
      <w:r w:rsidRPr="0090197B">
        <w:rPr>
          <w:sz w:val="28"/>
          <w:szCs w:val="28"/>
        </w:rPr>
        <w:t xml:space="preserve"> 519043002</w:t>
      </w:r>
    </w:p>
    <w:p w:rsidR="00073EC9" w:rsidRPr="00E257F7" w:rsidRDefault="00073EC9" w:rsidP="0090197B">
      <w:pPr>
        <w:tabs>
          <w:tab w:val="left" w:pos="1500"/>
        </w:tabs>
        <w:ind w:firstLine="709"/>
        <w:jc w:val="both"/>
        <w:rPr>
          <w:sz w:val="28"/>
          <w:szCs w:val="28"/>
        </w:rPr>
      </w:pPr>
      <w:r w:rsidRPr="00E257F7">
        <w:rPr>
          <w:sz w:val="28"/>
          <w:szCs w:val="28"/>
        </w:rPr>
        <w:t>р/счет 40502810241020000065</w:t>
      </w:r>
    </w:p>
    <w:p w:rsidR="00073EC9" w:rsidRPr="00E257F7" w:rsidRDefault="00073EC9" w:rsidP="0090197B">
      <w:pPr>
        <w:tabs>
          <w:tab w:val="left" w:pos="1500"/>
        </w:tabs>
        <w:ind w:firstLine="709"/>
        <w:jc w:val="both"/>
        <w:rPr>
          <w:sz w:val="28"/>
          <w:szCs w:val="28"/>
        </w:rPr>
      </w:pPr>
      <w:r w:rsidRPr="00E257F7">
        <w:rPr>
          <w:sz w:val="28"/>
          <w:szCs w:val="28"/>
        </w:rPr>
        <w:t xml:space="preserve">в отделении № 8627 Сбербанка России, </w:t>
      </w:r>
    </w:p>
    <w:p w:rsidR="00073EC9" w:rsidRPr="00E257F7" w:rsidRDefault="00073EC9" w:rsidP="0090197B">
      <w:pPr>
        <w:tabs>
          <w:tab w:val="left" w:pos="1500"/>
        </w:tabs>
        <w:ind w:firstLine="709"/>
        <w:jc w:val="both"/>
        <w:rPr>
          <w:sz w:val="28"/>
          <w:szCs w:val="28"/>
        </w:rPr>
      </w:pPr>
      <w:r>
        <w:rPr>
          <w:sz w:val="28"/>
          <w:szCs w:val="28"/>
        </w:rPr>
        <w:t>г. Мурманск</w:t>
      </w:r>
    </w:p>
    <w:p w:rsidR="00073EC9" w:rsidRPr="00E257F7" w:rsidRDefault="00073EC9" w:rsidP="0090197B">
      <w:pPr>
        <w:tabs>
          <w:tab w:val="left" w:pos="1500"/>
        </w:tabs>
        <w:ind w:firstLine="709"/>
        <w:jc w:val="both"/>
        <w:rPr>
          <w:sz w:val="28"/>
          <w:szCs w:val="28"/>
        </w:rPr>
      </w:pPr>
      <w:r w:rsidRPr="00E257F7">
        <w:rPr>
          <w:b/>
          <w:sz w:val="28"/>
          <w:szCs w:val="28"/>
        </w:rPr>
        <w:t>к</w:t>
      </w:r>
      <w:r w:rsidRPr="00E257F7">
        <w:rPr>
          <w:sz w:val="28"/>
          <w:szCs w:val="28"/>
        </w:rPr>
        <w:t>/счет 30101810300000000615</w:t>
      </w:r>
    </w:p>
    <w:p w:rsidR="00073EC9" w:rsidRDefault="00073EC9" w:rsidP="0090197B">
      <w:pPr>
        <w:ind w:firstLine="709"/>
        <w:jc w:val="both"/>
        <w:rPr>
          <w:sz w:val="28"/>
          <w:szCs w:val="28"/>
        </w:rPr>
      </w:pPr>
      <w:r w:rsidRPr="00E257F7">
        <w:rPr>
          <w:sz w:val="28"/>
          <w:szCs w:val="28"/>
        </w:rPr>
        <w:t>БИК 044705615</w:t>
      </w:r>
    </w:p>
    <w:p w:rsidR="00073EC9" w:rsidRDefault="00073EC9" w:rsidP="0090197B">
      <w:pPr>
        <w:ind w:firstLine="709"/>
        <w:jc w:val="both"/>
        <w:rPr>
          <w:b/>
          <w:sz w:val="28"/>
          <w:szCs w:val="28"/>
        </w:rPr>
      </w:pPr>
      <w:bookmarkStart w:id="156" w:name="_Toc226960392"/>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 w:rsidR="00073EC9" w:rsidRDefault="00073EC9" w:rsidP="0090197B">
      <w:pPr>
        <w:ind w:firstLine="709"/>
        <w:jc w:val="both"/>
        <w:rPr>
          <w:b/>
          <w:sz w:val="28"/>
          <w:szCs w:val="28"/>
        </w:rPr>
      </w:pPr>
      <w:r>
        <w:rPr>
          <w:b/>
          <w:sz w:val="28"/>
          <w:szCs w:val="28"/>
        </w:rPr>
        <w:t>«</w:t>
      </w:r>
      <w:r w:rsidRPr="00355571">
        <w:rPr>
          <w:b/>
          <w:sz w:val="28"/>
          <w:szCs w:val="28"/>
        </w:rPr>
        <w:t>ПОДРЯДЧИК</w:t>
      </w:r>
      <w:r>
        <w:rPr>
          <w:b/>
          <w:sz w:val="28"/>
          <w:szCs w:val="28"/>
        </w:rPr>
        <w:t>»</w:t>
      </w:r>
    </w:p>
    <w:p w:rsidR="00073EC9" w:rsidRDefault="00073EC9" w:rsidP="0090197B">
      <w:pPr>
        <w:ind w:firstLine="709"/>
        <w:jc w:val="both"/>
        <w:rPr>
          <w:sz w:val="28"/>
          <w:szCs w:val="28"/>
        </w:rPr>
      </w:pPr>
      <w:r>
        <w:rPr>
          <w:sz w:val="28"/>
          <w:szCs w:val="28"/>
        </w:rPr>
        <w:t>Наименование организации: ______________________________________</w:t>
      </w:r>
    </w:p>
    <w:p w:rsidR="00073EC9" w:rsidRDefault="00073EC9" w:rsidP="0090197B">
      <w:pPr>
        <w:ind w:firstLine="709"/>
        <w:jc w:val="both"/>
        <w:rPr>
          <w:sz w:val="28"/>
          <w:szCs w:val="28"/>
        </w:rPr>
      </w:pPr>
      <w:r>
        <w:rPr>
          <w:sz w:val="28"/>
          <w:szCs w:val="28"/>
        </w:rPr>
        <w:t>Юридический адрес</w:t>
      </w:r>
      <w:r w:rsidRPr="00E257F7">
        <w:rPr>
          <w:sz w:val="28"/>
          <w:szCs w:val="28"/>
        </w:rPr>
        <w:t xml:space="preserve">: </w:t>
      </w:r>
      <w:r>
        <w:rPr>
          <w:sz w:val="28"/>
          <w:szCs w:val="28"/>
        </w:rPr>
        <w:t>_____________________________________________</w:t>
      </w:r>
    </w:p>
    <w:p w:rsidR="00073EC9" w:rsidRDefault="00073EC9" w:rsidP="0090197B">
      <w:pPr>
        <w:ind w:firstLine="709"/>
        <w:jc w:val="both"/>
        <w:rPr>
          <w:sz w:val="28"/>
          <w:szCs w:val="28"/>
        </w:rPr>
      </w:pPr>
      <w:r w:rsidRPr="00E257F7">
        <w:rPr>
          <w:sz w:val="28"/>
          <w:szCs w:val="28"/>
        </w:rPr>
        <w:t xml:space="preserve">Почтовый адрес: </w:t>
      </w:r>
      <w:r>
        <w:rPr>
          <w:sz w:val="28"/>
          <w:szCs w:val="28"/>
        </w:rPr>
        <w:t>________________________________________________</w:t>
      </w:r>
    </w:p>
    <w:p w:rsidR="00073EC9" w:rsidRPr="00E257F7" w:rsidRDefault="00073EC9" w:rsidP="0090197B">
      <w:pPr>
        <w:ind w:firstLine="709"/>
        <w:jc w:val="both"/>
        <w:rPr>
          <w:sz w:val="28"/>
          <w:szCs w:val="28"/>
        </w:rPr>
      </w:pPr>
      <w:r w:rsidRPr="00E257F7">
        <w:rPr>
          <w:sz w:val="28"/>
          <w:szCs w:val="28"/>
        </w:rPr>
        <w:t xml:space="preserve">Тел: </w:t>
      </w:r>
      <w:r>
        <w:rPr>
          <w:sz w:val="28"/>
          <w:szCs w:val="28"/>
        </w:rPr>
        <w:t>_______________</w:t>
      </w:r>
    </w:p>
    <w:p w:rsidR="00073EC9" w:rsidRDefault="00073EC9" w:rsidP="0090197B">
      <w:pPr>
        <w:ind w:firstLine="709"/>
        <w:jc w:val="both"/>
        <w:rPr>
          <w:sz w:val="28"/>
          <w:szCs w:val="28"/>
        </w:rPr>
      </w:pPr>
      <w:r w:rsidRPr="00E257F7">
        <w:rPr>
          <w:sz w:val="28"/>
          <w:szCs w:val="28"/>
        </w:rPr>
        <w:t xml:space="preserve">Факс: </w:t>
      </w:r>
      <w:r>
        <w:rPr>
          <w:sz w:val="28"/>
          <w:szCs w:val="28"/>
        </w:rPr>
        <w:t>______________</w:t>
      </w:r>
    </w:p>
    <w:p w:rsidR="00073EC9" w:rsidRDefault="00073EC9" w:rsidP="0090197B">
      <w:pPr>
        <w:ind w:firstLine="709"/>
        <w:jc w:val="both"/>
        <w:rPr>
          <w:sz w:val="28"/>
          <w:szCs w:val="28"/>
        </w:rPr>
      </w:pPr>
      <w:r w:rsidRPr="00E257F7">
        <w:rPr>
          <w:sz w:val="28"/>
          <w:szCs w:val="28"/>
        </w:rPr>
        <w:t xml:space="preserve">Электронная почта: </w:t>
      </w:r>
      <w:r>
        <w:rPr>
          <w:sz w:val="28"/>
          <w:szCs w:val="28"/>
        </w:rPr>
        <w:t>________________</w:t>
      </w:r>
    </w:p>
    <w:p w:rsidR="00073EC9" w:rsidRPr="00833567" w:rsidRDefault="00073EC9" w:rsidP="0090197B">
      <w:pPr>
        <w:ind w:firstLine="709"/>
        <w:jc w:val="both"/>
        <w:rPr>
          <w:sz w:val="28"/>
          <w:szCs w:val="28"/>
        </w:rPr>
      </w:pPr>
      <w:r w:rsidRPr="00E257F7">
        <w:rPr>
          <w:sz w:val="28"/>
          <w:szCs w:val="28"/>
        </w:rPr>
        <w:t>ИНН</w:t>
      </w:r>
      <w:r w:rsidRPr="00DF38A2">
        <w:rPr>
          <w:sz w:val="28"/>
          <w:szCs w:val="28"/>
        </w:rPr>
        <w:t xml:space="preserve"> </w:t>
      </w:r>
      <w:r>
        <w:rPr>
          <w:sz w:val="28"/>
          <w:szCs w:val="28"/>
        </w:rPr>
        <w:t>___________</w:t>
      </w:r>
      <w:r w:rsidRPr="00E257F7">
        <w:rPr>
          <w:sz w:val="28"/>
          <w:szCs w:val="28"/>
        </w:rPr>
        <w:t xml:space="preserve">, КПП </w:t>
      </w:r>
      <w:r>
        <w:rPr>
          <w:sz w:val="28"/>
          <w:szCs w:val="28"/>
        </w:rPr>
        <w:t>_______________</w:t>
      </w:r>
      <w:r w:rsidRPr="00E257F7">
        <w:rPr>
          <w:sz w:val="28"/>
          <w:szCs w:val="28"/>
        </w:rPr>
        <w:t>, код ОКПО</w:t>
      </w:r>
      <w:r w:rsidRPr="00DF38A2">
        <w:rPr>
          <w:sz w:val="28"/>
          <w:szCs w:val="28"/>
        </w:rPr>
        <w:t xml:space="preserve"> </w:t>
      </w:r>
      <w:r>
        <w:rPr>
          <w:sz w:val="28"/>
          <w:szCs w:val="28"/>
        </w:rPr>
        <w:t>______________</w:t>
      </w:r>
    </w:p>
    <w:p w:rsidR="00073EC9" w:rsidRPr="00DF38A2" w:rsidRDefault="00073EC9" w:rsidP="0090197B">
      <w:pPr>
        <w:ind w:firstLine="709"/>
        <w:jc w:val="both"/>
        <w:rPr>
          <w:sz w:val="28"/>
          <w:szCs w:val="28"/>
        </w:rPr>
      </w:pPr>
      <w:r w:rsidRPr="00E257F7">
        <w:rPr>
          <w:sz w:val="28"/>
          <w:szCs w:val="28"/>
        </w:rPr>
        <w:t xml:space="preserve">Банковские реквизиты: </w:t>
      </w:r>
    </w:p>
    <w:p w:rsidR="00073EC9" w:rsidRDefault="00073EC9" w:rsidP="0090197B">
      <w:pPr>
        <w:ind w:firstLine="709"/>
        <w:jc w:val="both"/>
        <w:rPr>
          <w:sz w:val="28"/>
          <w:szCs w:val="28"/>
        </w:rPr>
      </w:pPr>
      <w:r w:rsidRPr="00E257F7">
        <w:rPr>
          <w:sz w:val="28"/>
          <w:szCs w:val="28"/>
        </w:rPr>
        <w:t xml:space="preserve">Р/c </w:t>
      </w:r>
      <w:r>
        <w:rPr>
          <w:sz w:val="28"/>
          <w:szCs w:val="28"/>
        </w:rPr>
        <w:t>____________________________________________</w:t>
      </w:r>
    </w:p>
    <w:p w:rsidR="00073EC9" w:rsidRDefault="00073EC9" w:rsidP="0090197B">
      <w:pPr>
        <w:ind w:firstLine="709"/>
        <w:jc w:val="both"/>
        <w:rPr>
          <w:sz w:val="28"/>
          <w:szCs w:val="28"/>
        </w:rPr>
      </w:pPr>
      <w:r w:rsidRPr="00E257F7">
        <w:rPr>
          <w:sz w:val="28"/>
          <w:szCs w:val="28"/>
        </w:rPr>
        <w:t xml:space="preserve">К/счет </w:t>
      </w:r>
      <w:r>
        <w:rPr>
          <w:sz w:val="28"/>
          <w:szCs w:val="28"/>
        </w:rPr>
        <w:t>_________________________________________</w:t>
      </w:r>
    </w:p>
    <w:p w:rsidR="00073EC9" w:rsidRPr="00E257F7" w:rsidRDefault="00073EC9" w:rsidP="0090197B">
      <w:pPr>
        <w:ind w:firstLine="709"/>
        <w:jc w:val="both"/>
        <w:rPr>
          <w:sz w:val="28"/>
          <w:szCs w:val="28"/>
        </w:rPr>
      </w:pPr>
      <w:r w:rsidRPr="00E257F7">
        <w:rPr>
          <w:sz w:val="28"/>
          <w:szCs w:val="28"/>
        </w:rPr>
        <w:t xml:space="preserve">БИК </w:t>
      </w:r>
      <w:r>
        <w:rPr>
          <w:sz w:val="28"/>
          <w:szCs w:val="28"/>
        </w:rPr>
        <w:t>__________</w:t>
      </w:r>
    </w:p>
    <w:p w:rsidR="00073EC9" w:rsidRDefault="00073EC9" w:rsidP="0090197B">
      <w:pPr>
        <w:keepNext/>
        <w:spacing w:before="60" w:after="60"/>
        <w:ind w:firstLine="709"/>
        <w:jc w:val="both"/>
        <w:rPr>
          <w:sz w:val="28"/>
          <w:szCs w:val="28"/>
        </w:rPr>
      </w:pPr>
      <w:r w:rsidRPr="00E257F7">
        <w:rPr>
          <w:sz w:val="28"/>
          <w:szCs w:val="28"/>
        </w:rPr>
        <w:t>ПОДПИСИ СТОРОН:</w:t>
      </w:r>
      <w:bookmarkEnd w:id="156"/>
    </w:p>
    <w:p w:rsidR="00073EC9" w:rsidRDefault="00073EC9" w:rsidP="0090197B">
      <w:pPr>
        <w:keepNext/>
        <w:spacing w:before="60" w:after="60"/>
        <w:ind w:firstLine="709"/>
        <w:jc w:val="both"/>
        <w:rPr>
          <w:sz w:val="28"/>
          <w:szCs w:val="28"/>
        </w:rPr>
      </w:pPr>
    </w:p>
    <w:tbl>
      <w:tblPr>
        <w:tblW w:w="4840" w:type="pct"/>
        <w:tblInd w:w="250" w:type="dxa"/>
        <w:tblLayout w:type="fixed"/>
        <w:tblLook w:val="00A0" w:firstRow="1" w:lastRow="0" w:firstColumn="1" w:lastColumn="0" w:noHBand="0" w:noVBand="0"/>
      </w:tblPr>
      <w:tblGrid>
        <w:gridCol w:w="2410"/>
        <w:gridCol w:w="1984"/>
        <w:gridCol w:w="2455"/>
        <w:gridCol w:w="2690"/>
      </w:tblGrid>
      <w:tr w:rsidR="00073EC9" w:rsidRPr="004179CC" w:rsidTr="00A32BF8">
        <w:tc>
          <w:tcPr>
            <w:tcW w:w="2303" w:type="pct"/>
            <w:gridSpan w:val="2"/>
          </w:tcPr>
          <w:p w:rsidR="00073EC9" w:rsidRPr="005960B9" w:rsidRDefault="00073EC9" w:rsidP="00A32BF8">
            <w:pPr>
              <w:spacing w:before="60" w:after="60"/>
              <w:jc w:val="center"/>
              <w:rPr>
                <w:sz w:val="28"/>
                <w:szCs w:val="28"/>
              </w:rPr>
            </w:pPr>
            <w:r w:rsidRPr="005960B9">
              <w:rPr>
                <w:sz w:val="28"/>
                <w:szCs w:val="28"/>
              </w:rPr>
              <w:t xml:space="preserve">ОТ </w:t>
            </w:r>
            <w:r>
              <w:rPr>
                <w:sz w:val="28"/>
                <w:szCs w:val="28"/>
              </w:rPr>
              <w:t>ПОДРЯДЧИКА</w:t>
            </w:r>
          </w:p>
        </w:tc>
        <w:tc>
          <w:tcPr>
            <w:tcW w:w="2697" w:type="pct"/>
            <w:gridSpan w:val="2"/>
          </w:tcPr>
          <w:p w:rsidR="00073EC9" w:rsidRPr="005960B9" w:rsidRDefault="00073EC9" w:rsidP="00A32BF8">
            <w:pPr>
              <w:spacing w:before="60" w:after="60"/>
              <w:jc w:val="center"/>
              <w:rPr>
                <w:sz w:val="28"/>
                <w:szCs w:val="28"/>
              </w:rPr>
            </w:pPr>
            <w:r>
              <w:rPr>
                <w:sz w:val="28"/>
                <w:szCs w:val="28"/>
              </w:rPr>
              <w:t>ОТ ЗАКАЗЧИКА</w:t>
            </w:r>
          </w:p>
        </w:tc>
      </w:tr>
      <w:tr w:rsidR="00073EC9" w:rsidRPr="004179CC" w:rsidTr="00A32BF8">
        <w:tc>
          <w:tcPr>
            <w:tcW w:w="2303" w:type="pct"/>
            <w:gridSpan w:val="2"/>
          </w:tcPr>
          <w:p w:rsidR="00073EC9" w:rsidRPr="005960B9" w:rsidRDefault="00073EC9" w:rsidP="00A32BF8">
            <w:pPr>
              <w:spacing w:before="60" w:after="60"/>
              <w:rPr>
                <w:sz w:val="28"/>
                <w:szCs w:val="28"/>
              </w:rPr>
            </w:pPr>
          </w:p>
        </w:tc>
        <w:tc>
          <w:tcPr>
            <w:tcW w:w="2697" w:type="pct"/>
            <w:gridSpan w:val="2"/>
          </w:tcPr>
          <w:p w:rsidR="00073EC9" w:rsidRPr="005960B9" w:rsidRDefault="00073EC9" w:rsidP="00A32BF8">
            <w:pPr>
              <w:spacing w:before="60" w:after="60"/>
              <w:rPr>
                <w:sz w:val="28"/>
                <w:szCs w:val="28"/>
              </w:rPr>
            </w:pPr>
            <w:r>
              <w:rPr>
                <w:sz w:val="28"/>
                <w:szCs w:val="28"/>
              </w:rPr>
              <w:t>Д</w:t>
            </w:r>
            <w:r w:rsidRPr="005960B9">
              <w:rPr>
                <w:sz w:val="28"/>
                <w:szCs w:val="28"/>
              </w:rPr>
              <w:t>иректор СЗЦ «СевРАО» -</w:t>
            </w:r>
            <w:r>
              <w:rPr>
                <w:sz w:val="28"/>
                <w:szCs w:val="28"/>
              </w:rPr>
              <w:t xml:space="preserve"> </w:t>
            </w:r>
            <w:r>
              <w:rPr>
                <w:sz w:val="28"/>
                <w:szCs w:val="28"/>
              </w:rPr>
              <w:br/>
            </w:r>
            <w:r w:rsidRPr="005960B9">
              <w:rPr>
                <w:sz w:val="28"/>
                <w:szCs w:val="28"/>
              </w:rPr>
              <w:t>филиала ФГУП «РосРАО»</w:t>
            </w:r>
            <w:r>
              <w:rPr>
                <w:sz w:val="28"/>
                <w:szCs w:val="28"/>
              </w:rPr>
              <w:t xml:space="preserve"> </w:t>
            </w:r>
          </w:p>
        </w:tc>
      </w:tr>
      <w:tr w:rsidR="00073EC9" w:rsidRPr="004179CC" w:rsidTr="00A32BF8">
        <w:trPr>
          <w:trHeight w:val="654"/>
        </w:trPr>
        <w:tc>
          <w:tcPr>
            <w:tcW w:w="1263" w:type="pct"/>
          </w:tcPr>
          <w:p w:rsidR="00073EC9" w:rsidRPr="005960B9" w:rsidRDefault="00073EC9" w:rsidP="00A32BF8">
            <w:pPr>
              <w:spacing w:before="60" w:after="60"/>
              <w:jc w:val="right"/>
              <w:rPr>
                <w:sz w:val="28"/>
                <w:szCs w:val="28"/>
              </w:rPr>
            </w:pPr>
          </w:p>
        </w:tc>
        <w:tc>
          <w:tcPr>
            <w:tcW w:w="1040" w:type="pct"/>
            <w:vAlign w:val="bottom"/>
          </w:tcPr>
          <w:p w:rsidR="00073EC9" w:rsidRPr="005960B9" w:rsidRDefault="00073EC9" w:rsidP="00A32BF8">
            <w:pPr>
              <w:spacing w:before="60" w:after="60"/>
              <w:jc w:val="right"/>
              <w:rPr>
                <w:sz w:val="28"/>
                <w:szCs w:val="28"/>
              </w:rPr>
            </w:pPr>
          </w:p>
        </w:tc>
        <w:tc>
          <w:tcPr>
            <w:tcW w:w="1287" w:type="pct"/>
            <w:vAlign w:val="bottom"/>
          </w:tcPr>
          <w:p w:rsidR="00073EC9" w:rsidRPr="005960B9" w:rsidRDefault="00073EC9" w:rsidP="00A32BF8">
            <w:pPr>
              <w:spacing w:before="60" w:after="60"/>
              <w:jc w:val="right"/>
              <w:rPr>
                <w:sz w:val="28"/>
                <w:szCs w:val="28"/>
              </w:rPr>
            </w:pPr>
          </w:p>
        </w:tc>
        <w:tc>
          <w:tcPr>
            <w:tcW w:w="1410" w:type="pct"/>
            <w:vAlign w:val="bottom"/>
          </w:tcPr>
          <w:p w:rsidR="00073EC9" w:rsidRPr="005960B9" w:rsidRDefault="00073EC9" w:rsidP="00A32BF8">
            <w:pPr>
              <w:spacing w:before="60" w:after="60"/>
              <w:jc w:val="right"/>
              <w:rPr>
                <w:sz w:val="28"/>
                <w:szCs w:val="28"/>
              </w:rPr>
            </w:pPr>
            <w:r w:rsidRPr="005960B9">
              <w:rPr>
                <w:sz w:val="28"/>
                <w:szCs w:val="28"/>
              </w:rPr>
              <w:t>В.</w:t>
            </w:r>
            <w:r>
              <w:rPr>
                <w:sz w:val="28"/>
                <w:szCs w:val="28"/>
              </w:rPr>
              <w:t>Н. Пантелеев</w:t>
            </w:r>
          </w:p>
        </w:tc>
      </w:tr>
      <w:tr w:rsidR="00073EC9" w:rsidRPr="004179CC" w:rsidTr="00A32BF8">
        <w:trPr>
          <w:trHeight w:val="312"/>
        </w:trPr>
        <w:tc>
          <w:tcPr>
            <w:tcW w:w="1263" w:type="pct"/>
          </w:tcPr>
          <w:p w:rsidR="00073EC9" w:rsidRPr="005960B9" w:rsidRDefault="00073EC9" w:rsidP="00A32BF8">
            <w:pPr>
              <w:spacing w:before="60" w:after="60"/>
              <w:jc w:val="both"/>
              <w:rPr>
                <w:sz w:val="28"/>
                <w:szCs w:val="28"/>
              </w:rPr>
            </w:pPr>
            <w:r>
              <w:rPr>
                <w:sz w:val="28"/>
                <w:szCs w:val="28"/>
              </w:rPr>
              <w:t>М.П.</w:t>
            </w:r>
          </w:p>
        </w:tc>
        <w:tc>
          <w:tcPr>
            <w:tcW w:w="1040" w:type="pct"/>
            <w:vAlign w:val="bottom"/>
          </w:tcPr>
          <w:p w:rsidR="00073EC9" w:rsidRPr="005960B9" w:rsidRDefault="00073EC9" w:rsidP="00A32BF8">
            <w:pPr>
              <w:spacing w:before="60" w:after="60"/>
              <w:jc w:val="both"/>
              <w:rPr>
                <w:sz w:val="28"/>
                <w:szCs w:val="28"/>
              </w:rPr>
            </w:pPr>
          </w:p>
        </w:tc>
        <w:tc>
          <w:tcPr>
            <w:tcW w:w="1287" w:type="pct"/>
          </w:tcPr>
          <w:p w:rsidR="00073EC9" w:rsidRPr="005960B9" w:rsidRDefault="00073EC9" w:rsidP="00A32BF8">
            <w:pPr>
              <w:spacing w:before="60" w:after="60"/>
              <w:jc w:val="both"/>
              <w:rPr>
                <w:sz w:val="28"/>
                <w:szCs w:val="28"/>
              </w:rPr>
            </w:pPr>
            <w:r>
              <w:rPr>
                <w:sz w:val="28"/>
                <w:szCs w:val="28"/>
              </w:rPr>
              <w:t>М.П.</w:t>
            </w:r>
          </w:p>
        </w:tc>
        <w:tc>
          <w:tcPr>
            <w:tcW w:w="1410" w:type="pct"/>
            <w:vAlign w:val="bottom"/>
          </w:tcPr>
          <w:p w:rsidR="00073EC9" w:rsidRPr="005960B9" w:rsidRDefault="00073EC9" w:rsidP="00A32BF8">
            <w:pPr>
              <w:spacing w:before="60" w:after="60"/>
              <w:jc w:val="both"/>
              <w:rPr>
                <w:sz w:val="28"/>
                <w:szCs w:val="28"/>
              </w:rPr>
            </w:pPr>
          </w:p>
        </w:tc>
      </w:tr>
      <w:tr w:rsidR="00073EC9" w:rsidRPr="004179CC" w:rsidTr="00A32BF8">
        <w:trPr>
          <w:trHeight w:val="327"/>
        </w:trPr>
        <w:tc>
          <w:tcPr>
            <w:tcW w:w="1263" w:type="pct"/>
          </w:tcPr>
          <w:p w:rsidR="00073EC9" w:rsidRPr="004179CC" w:rsidRDefault="00073EC9" w:rsidP="00A32BF8">
            <w:pPr>
              <w:spacing w:before="60" w:after="60"/>
              <w:jc w:val="both"/>
              <w:rPr>
                <w:sz w:val="28"/>
                <w:szCs w:val="28"/>
              </w:rPr>
            </w:pPr>
          </w:p>
        </w:tc>
        <w:tc>
          <w:tcPr>
            <w:tcW w:w="1040" w:type="pct"/>
          </w:tcPr>
          <w:p w:rsidR="00073EC9" w:rsidRPr="004179CC" w:rsidRDefault="00073EC9" w:rsidP="00A32BF8">
            <w:pPr>
              <w:spacing w:before="60" w:after="60"/>
              <w:jc w:val="both"/>
              <w:rPr>
                <w:sz w:val="28"/>
                <w:szCs w:val="28"/>
              </w:rPr>
            </w:pPr>
          </w:p>
        </w:tc>
        <w:tc>
          <w:tcPr>
            <w:tcW w:w="2697" w:type="pct"/>
            <w:gridSpan w:val="2"/>
          </w:tcPr>
          <w:p w:rsidR="00073EC9" w:rsidRPr="007749AB" w:rsidRDefault="00073EC9" w:rsidP="00A32BF8">
            <w:pPr>
              <w:spacing w:before="60" w:after="60"/>
              <w:jc w:val="both"/>
            </w:pPr>
          </w:p>
        </w:tc>
      </w:tr>
    </w:tbl>
    <w:p w:rsidR="00073EC9" w:rsidRPr="00E257F7" w:rsidRDefault="00073EC9" w:rsidP="0090197B">
      <w:pPr>
        <w:keepNext/>
        <w:spacing w:before="60" w:after="60"/>
        <w:ind w:firstLine="709"/>
        <w:jc w:val="both"/>
        <w:rPr>
          <w:sz w:val="28"/>
          <w:szCs w:val="28"/>
        </w:rPr>
      </w:pPr>
    </w:p>
    <w:bookmarkEnd w:id="94"/>
    <w:bookmarkEnd w:id="95"/>
    <w:bookmarkEnd w:id="96"/>
    <w:bookmarkEnd w:id="97"/>
    <w:bookmarkEnd w:id="98"/>
    <w:bookmarkEnd w:id="99"/>
    <w:bookmarkEnd w:id="100"/>
    <w:bookmarkEnd w:id="101"/>
    <w:bookmarkEnd w:id="102"/>
    <w:bookmarkEnd w:id="103"/>
    <w:p w:rsidR="00073EC9" w:rsidRPr="00E12E33" w:rsidRDefault="00073EC9" w:rsidP="0090197B">
      <w:pPr>
        <w:spacing w:before="60" w:after="60"/>
        <w:ind w:left="6237"/>
        <w:jc w:val="both"/>
        <w:rPr>
          <w:bCs/>
        </w:rPr>
      </w:pPr>
      <w:r>
        <w:br w:type="page"/>
      </w:r>
      <w:r w:rsidRPr="00E12E33">
        <w:rPr>
          <w:bCs/>
        </w:rPr>
        <w:t>Приложение № 1</w:t>
      </w:r>
    </w:p>
    <w:p w:rsidR="00073EC9" w:rsidRPr="00E12E33" w:rsidRDefault="00073EC9" w:rsidP="0090197B">
      <w:pPr>
        <w:spacing w:before="60" w:after="60"/>
        <w:ind w:left="6237"/>
        <w:jc w:val="both"/>
        <w:rPr>
          <w:bCs/>
        </w:rPr>
      </w:pPr>
      <w:r w:rsidRPr="00E12E33">
        <w:rPr>
          <w:bCs/>
        </w:rPr>
        <w:t>к Договору № _</w:t>
      </w:r>
      <w:r>
        <w:rPr>
          <w:bCs/>
        </w:rPr>
        <w:t>_____</w:t>
      </w:r>
      <w:r w:rsidRPr="00E12E33">
        <w:rPr>
          <w:bCs/>
        </w:rPr>
        <w:t>_______</w:t>
      </w:r>
    </w:p>
    <w:p w:rsidR="00073EC9" w:rsidRDefault="00073EC9" w:rsidP="0090197B">
      <w:pPr>
        <w:spacing w:before="60" w:after="60"/>
        <w:ind w:left="6237"/>
        <w:jc w:val="both"/>
        <w:rPr>
          <w:bCs/>
        </w:rPr>
      </w:pPr>
      <w:r w:rsidRPr="00E12E33">
        <w:rPr>
          <w:bCs/>
        </w:rPr>
        <w:t>от «__</w:t>
      </w:r>
      <w:r>
        <w:rPr>
          <w:bCs/>
        </w:rPr>
        <w:t>___» _________2015 г.</w:t>
      </w:r>
    </w:p>
    <w:p w:rsidR="00073EC9" w:rsidRDefault="00073EC9" w:rsidP="0090197B">
      <w:pPr>
        <w:spacing w:before="60" w:after="60"/>
        <w:ind w:left="6237"/>
        <w:jc w:val="both"/>
        <w:rPr>
          <w:bCs/>
        </w:rPr>
      </w:pPr>
    </w:p>
    <w:tbl>
      <w:tblPr>
        <w:tblW w:w="0" w:type="auto"/>
        <w:tblLook w:val="00A0" w:firstRow="1" w:lastRow="0" w:firstColumn="1" w:lastColumn="0" w:noHBand="0" w:noVBand="0"/>
      </w:tblPr>
      <w:tblGrid>
        <w:gridCol w:w="4644"/>
        <w:gridCol w:w="426"/>
        <w:gridCol w:w="4783"/>
      </w:tblGrid>
      <w:tr w:rsidR="00073EC9" w:rsidRPr="00617D3C" w:rsidTr="00A32BF8">
        <w:tc>
          <w:tcPr>
            <w:tcW w:w="4644" w:type="dxa"/>
          </w:tcPr>
          <w:p w:rsidR="00073EC9" w:rsidRPr="00617D3C" w:rsidRDefault="00073EC9" w:rsidP="00A32BF8">
            <w:pPr>
              <w:pStyle w:val="affffb"/>
              <w:ind w:left="113" w:right="113"/>
              <w:rPr>
                <w:b/>
                <w:bCs/>
                <w:sz w:val="28"/>
                <w:szCs w:val="28"/>
              </w:rPr>
            </w:pPr>
            <w:r>
              <w:rPr>
                <w:b/>
                <w:bCs/>
                <w:sz w:val="28"/>
                <w:szCs w:val="28"/>
              </w:rPr>
              <w:t>СОГЛАСОВАНО</w:t>
            </w:r>
          </w:p>
        </w:tc>
        <w:tc>
          <w:tcPr>
            <w:tcW w:w="426" w:type="dxa"/>
          </w:tcPr>
          <w:p w:rsidR="00073EC9" w:rsidRPr="00617D3C" w:rsidRDefault="00073EC9" w:rsidP="00A32BF8">
            <w:pPr>
              <w:spacing w:before="60" w:after="60"/>
              <w:rPr>
                <w:bCs/>
              </w:rPr>
            </w:pPr>
          </w:p>
        </w:tc>
        <w:tc>
          <w:tcPr>
            <w:tcW w:w="4783" w:type="dxa"/>
          </w:tcPr>
          <w:p w:rsidR="00073EC9" w:rsidRPr="00617D3C" w:rsidRDefault="00073EC9" w:rsidP="00A32BF8">
            <w:pPr>
              <w:rPr>
                <w:b/>
                <w:sz w:val="28"/>
                <w:szCs w:val="28"/>
              </w:rPr>
            </w:pPr>
            <w:r w:rsidRPr="00617D3C">
              <w:rPr>
                <w:b/>
                <w:sz w:val="28"/>
                <w:szCs w:val="28"/>
              </w:rPr>
              <w:t>УТВЕРЖДАЮ</w:t>
            </w:r>
          </w:p>
        </w:tc>
      </w:tr>
      <w:tr w:rsidR="00073EC9" w:rsidRPr="00617D3C" w:rsidTr="00A32BF8">
        <w:tc>
          <w:tcPr>
            <w:tcW w:w="4644" w:type="dxa"/>
          </w:tcPr>
          <w:p w:rsidR="00073EC9" w:rsidRPr="00617D3C" w:rsidRDefault="00073EC9" w:rsidP="00A32BF8">
            <w:pPr>
              <w:spacing w:before="60" w:after="60"/>
              <w:rPr>
                <w:sz w:val="28"/>
                <w:szCs w:val="28"/>
              </w:rPr>
            </w:pPr>
            <w:r>
              <w:rPr>
                <w:sz w:val="28"/>
                <w:szCs w:val="28"/>
              </w:rPr>
              <w:t>ОТ ПОДРЯДЧИКА</w:t>
            </w:r>
          </w:p>
        </w:tc>
        <w:tc>
          <w:tcPr>
            <w:tcW w:w="426" w:type="dxa"/>
          </w:tcPr>
          <w:p w:rsidR="00073EC9" w:rsidRPr="00617D3C" w:rsidRDefault="00073EC9" w:rsidP="00A32BF8">
            <w:pPr>
              <w:spacing w:before="60" w:after="60"/>
              <w:rPr>
                <w:bCs/>
              </w:rPr>
            </w:pPr>
          </w:p>
        </w:tc>
        <w:tc>
          <w:tcPr>
            <w:tcW w:w="4783" w:type="dxa"/>
          </w:tcPr>
          <w:p w:rsidR="00073EC9" w:rsidRPr="00617D3C" w:rsidRDefault="00073EC9" w:rsidP="00A32BF8">
            <w:pPr>
              <w:rPr>
                <w:bCs/>
              </w:rPr>
            </w:pPr>
            <w:r w:rsidRPr="00617D3C">
              <w:rPr>
                <w:sz w:val="28"/>
                <w:szCs w:val="28"/>
              </w:rPr>
              <w:t>ОТ ЗАКАЗЧИКА</w:t>
            </w:r>
          </w:p>
        </w:tc>
      </w:tr>
      <w:tr w:rsidR="00073EC9" w:rsidRPr="00617D3C" w:rsidTr="00A32BF8">
        <w:tc>
          <w:tcPr>
            <w:tcW w:w="4644" w:type="dxa"/>
          </w:tcPr>
          <w:p w:rsidR="00073EC9" w:rsidRPr="00617D3C" w:rsidRDefault="00073EC9" w:rsidP="00A32BF8">
            <w:pPr>
              <w:spacing w:before="60" w:after="60"/>
              <w:rPr>
                <w:bCs/>
              </w:rPr>
            </w:pPr>
          </w:p>
        </w:tc>
        <w:tc>
          <w:tcPr>
            <w:tcW w:w="426" w:type="dxa"/>
          </w:tcPr>
          <w:p w:rsidR="00073EC9" w:rsidRPr="00617D3C" w:rsidRDefault="00073EC9" w:rsidP="00A32BF8">
            <w:pPr>
              <w:spacing w:before="60" w:after="60"/>
              <w:rPr>
                <w:bCs/>
              </w:rPr>
            </w:pPr>
          </w:p>
        </w:tc>
        <w:tc>
          <w:tcPr>
            <w:tcW w:w="4783" w:type="dxa"/>
          </w:tcPr>
          <w:p w:rsidR="00073EC9" w:rsidRPr="00617D3C" w:rsidRDefault="00073EC9" w:rsidP="00A32BF8">
            <w:pPr>
              <w:spacing w:before="60" w:after="60"/>
              <w:rPr>
                <w:bCs/>
              </w:rPr>
            </w:pPr>
            <w:r>
              <w:rPr>
                <w:sz w:val="28"/>
                <w:szCs w:val="28"/>
              </w:rPr>
              <w:t>Д</w:t>
            </w:r>
            <w:r w:rsidRPr="00617D3C">
              <w:rPr>
                <w:sz w:val="28"/>
                <w:szCs w:val="28"/>
              </w:rPr>
              <w:t xml:space="preserve">иректор СЗЦ «СевРАО» - филиала ФГУП «РосРАО» </w:t>
            </w:r>
          </w:p>
        </w:tc>
      </w:tr>
      <w:tr w:rsidR="00073EC9" w:rsidRPr="00617D3C" w:rsidTr="00A32BF8">
        <w:tc>
          <w:tcPr>
            <w:tcW w:w="4644" w:type="dxa"/>
          </w:tcPr>
          <w:p w:rsidR="00073EC9" w:rsidRPr="00617D3C" w:rsidRDefault="00073EC9" w:rsidP="00A32BF8">
            <w:pPr>
              <w:spacing w:before="60" w:after="60"/>
              <w:rPr>
                <w:bCs/>
              </w:rPr>
            </w:pPr>
          </w:p>
        </w:tc>
        <w:tc>
          <w:tcPr>
            <w:tcW w:w="426" w:type="dxa"/>
          </w:tcPr>
          <w:p w:rsidR="00073EC9" w:rsidRPr="00617D3C" w:rsidRDefault="00073EC9" w:rsidP="00A32BF8">
            <w:pPr>
              <w:spacing w:before="60" w:after="60"/>
              <w:rPr>
                <w:bCs/>
              </w:rPr>
            </w:pPr>
          </w:p>
        </w:tc>
        <w:tc>
          <w:tcPr>
            <w:tcW w:w="4783" w:type="dxa"/>
          </w:tcPr>
          <w:p w:rsidR="00073EC9" w:rsidRPr="00617D3C" w:rsidRDefault="00073EC9" w:rsidP="00A32BF8">
            <w:pPr>
              <w:jc w:val="right"/>
              <w:rPr>
                <w:sz w:val="28"/>
                <w:szCs w:val="28"/>
              </w:rPr>
            </w:pPr>
          </w:p>
        </w:tc>
      </w:tr>
      <w:tr w:rsidR="00073EC9" w:rsidRPr="00617D3C" w:rsidTr="00A32BF8">
        <w:trPr>
          <w:trHeight w:val="521"/>
        </w:trPr>
        <w:tc>
          <w:tcPr>
            <w:tcW w:w="4644" w:type="dxa"/>
          </w:tcPr>
          <w:p w:rsidR="00073EC9" w:rsidRPr="00617D3C" w:rsidRDefault="00073EC9" w:rsidP="00A32BF8">
            <w:pPr>
              <w:spacing w:before="60" w:after="60"/>
              <w:rPr>
                <w:bCs/>
              </w:rPr>
            </w:pPr>
          </w:p>
        </w:tc>
        <w:tc>
          <w:tcPr>
            <w:tcW w:w="426" w:type="dxa"/>
          </w:tcPr>
          <w:p w:rsidR="00073EC9" w:rsidRPr="00617D3C" w:rsidRDefault="00073EC9" w:rsidP="00A32BF8">
            <w:pPr>
              <w:spacing w:before="60" w:after="60"/>
              <w:rPr>
                <w:bCs/>
              </w:rPr>
            </w:pPr>
          </w:p>
        </w:tc>
        <w:tc>
          <w:tcPr>
            <w:tcW w:w="4783" w:type="dxa"/>
          </w:tcPr>
          <w:p w:rsidR="00073EC9" w:rsidRPr="00617D3C" w:rsidRDefault="00073EC9" w:rsidP="00A32BF8">
            <w:pPr>
              <w:jc w:val="right"/>
              <w:rPr>
                <w:sz w:val="28"/>
                <w:szCs w:val="28"/>
              </w:rPr>
            </w:pPr>
            <w:r w:rsidRPr="00617D3C">
              <w:rPr>
                <w:sz w:val="28"/>
                <w:szCs w:val="28"/>
              </w:rPr>
              <w:t>В.</w:t>
            </w:r>
            <w:r>
              <w:rPr>
                <w:sz w:val="28"/>
                <w:szCs w:val="28"/>
              </w:rPr>
              <w:t>Н</w:t>
            </w:r>
            <w:r w:rsidRPr="00617D3C">
              <w:rPr>
                <w:sz w:val="28"/>
                <w:szCs w:val="28"/>
              </w:rPr>
              <w:t xml:space="preserve">. </w:t>
            </w:r>
            <w:r>
              <w:rPr>
                <w:sz w:val="28"/>
                <w:szCs w:val="28"/>
              </w:rPr>
              <w:t>Пантелеев</w:t>
            </w:r>
            <w:r w:rsidRPr="00617D3C">
              <w:rPr>
                <w:sz w:val="28"/>
                <w:szCs w:val="28"/>
              </w:rPr>
              <w:t xml:space="preserve"> </w:t>
            </w:r>
          </w:p>
          <w:p w:rsidR="00073EC9" w:rsidRPr="00617D3C" w:rsidRDefault="00073EC9" w:rsidP="00A32BF8">
            <w:pPr>
              <w:spacing w:before="60" w:after="60"/>
              <w:rPr>
                <w:bCs/>
              </w:rPr>
            </w:pPr>
          </w:p>
        </w:tc>
      </w:tr>
    </w:tbl>
    <w:p w:rsidR="00073EC9" w:rsidRDefault="00073EC9" w:rsidP="0090197B">
      <w:pPr>
        <w:spacing w:before="60" w:after="60"/>
        <w:rPr>
          <w:bCs/>
        </w:rPr>
      </w:pPr>
    </w:p>
    <w:p w:rsidR="00073EC9" w:rsidRDefault="00073EC9" w:rsidP="0090197B">
      <w:pPr>
        <w:ind w:firstLine="340"/>
        <w:jc w:val="center"/>
        <w:rPr>
          <w:b/>
          <w:bCs/>
          <w:sz w:val="32"/>
          <w:szCs w:val="32"/>
        </w:rPr>
      </w:pPr>
    </w:p>
    <w:p w:rsidR="00073EC9" w:rsidRDefault="00073EC9" w:rsidP="0090197B">
      <w:pPr>
        <w:ind w:firstLine="340"/>
        <w:jc w:val="center"/>
        <w:rPr>
          <w:b/>
          <w:bCs/>
          <w:sz w:val="32"/>
          <w:szCs w:val="32"/>
        </w:rPr>
      </w:pPr>
    </w:p>
    <w:p w:rsidR="00073EC9" w:rsidRDefault="00073EC9" w:rsidP="0090197B">
      <w:pPr>
        <w:ind w:firstLine="340"/>
        <w:jc w:val="center"/>
        <w:rPr>
          <w:b/>
          <w:bCs/>
          <w:sz w:val="32"/>
          <w:szCs w:val="32"/>
        </w:rPr>
      </w:pPr>
    </w:p>
    <w:p w:rsidR="00073EC9" w:rsidRDefault="00073EC9" w:rsidP="0090197B">
      <w:pPr>
        <w:ind w:firstLine="340"/>
        <w:jc w:val="center"/>
        <w:rPr>
          <w:b/>
          <w:bCs/>
          <w:sz w:val="32"/>
          <w:szCs w:val="32"/>
        </w:rPr>
      </w:pPr>
    </w:p>
    <w:p w:rsidR="00073EC9" w:rsidRPr="006E198E" w:rsidRDefault="00073EC9" w:rsidP="0090197B">
      <w:pPr>
        <w:pStyle w:val="10"/>
        <w:spacing w:after="240"/>
        <w:jc w:val="center"/>
        <w:rPr>
          <w:b/>
          <w:bCs/>
        </w:rPr>
      </w:pPr>
      <w:r w:rsidRPr="006E198E">
        <w:rPr>
          <w:b/>
          <w:bCs/>
        </w:rPr>
        <w:t>ТЕХНИЧЕСКОЕ ЗАДАНИЕ</w:t>
      </w:r>
    </w:p>
    <w:p w:rsidR="00073EC9" w:rsidRDefault="00073EC9" w:rsidP="0090197B">
      <w:pPr>
        <w:spacing w:after="120" w:line="288" w:lineRule="auto"/>
        <w:jc w:val="center"/>
        <w:rPr>
          <w:bCs/>
          <w:sz w:val="28"/>
          <w:szCs w:val="28"/>
        </w:rPr>
      </w:pPr>
      <w:r w:rsidRPr="0050059C">
        <w:rPr>
          <w:bCs/>
          <w:sz w:val="28"/>
          <w:szCs w:val="28"/>
        </w:rPr>
        <w:t>на выполнение работ</w:t>
      </w:r>
      <w:r>
        <w:rPr>
          <w:bCs/>
          <w:sz w:val="28"/>
          <w:szCs w:val="28"/>
        </w:rPr>
        <w:t>:</w:t>
      </w:r>
    </w:p>
    <w:p w:rsidR="00073EC9" w:rsidRPr="005B3A8F" w:rsidRDefault="00073EC9" w:rsidP="0090197B">
      <w:pPr>
        <w:pStyle w:val="aff7"/>
        <w:ind w:left="0" w:right="-2" w:firstLine="851"/>
        <w:jc w:val="center"/>
        <w:rPr>
          <w:i w:val="0"/>
          <w:sz w:val="28"/>
          <w:szCs w:val="28"/>
        </w:rPr>
      </w:pPr>
      <w:r w:rsidRPr="005B3A8F">
        <w:rPr>
          <w:i w:val="0"/>
        </w:rPr>
        <w:t>«</w:t>
      </w:r>
      <w:r w:rsidRPr="005B3A8F">
        <w:rPr>
          <w:i w:val="0"/>
          <w:sz w:val="28"/>
          <w:szCs w:val="28"/>
        </w:rPr>
        <w:t>Продление срока службы хранилищ Х1 и Х2 в отделении Гремиха СЗЦ «СевРАО</w:t>
      </w:r>
      <w:proofErr w:type="gramStart"/>
      <w:r w:rsidRPr="005B3A8F">
        <w:rPr>
          <w:i w:val="0"/>
          <w:sz w:val="28"/>
          <w:szCs w:val="28"/>
        </w:rPr>
        <w:t>»-</w:t>
      </w:r>
      <w:proofErr w:type="gramEnd"/>
      <w:r w:rsidRPr="005B3A8F">
        <w:rPr>
          <w:i w:val="0"/>
          <w:sz w:val="28"/>
          <w:szCs w:val="28"/>
        </w:rPr>
        <w:t>филиала ФГУП «РосРАО»</w:t>
      </w:r>
      <w:r w:rsidRPr="005B3A8F">
        <w:rPr>
          <w:bCs/>
          <w:i w:val="0"/>
          <w:iCs w:val="0"/>
          <w:sz w:val="28"/>
          <w:szCs w:val="28"/>
        </w:rPr>
        <w:t>»</w:t>
      </w:r>
    </w:p>
    <w:p w:rsidR="00073EC9" w:rsidRDefault="00073EC9" w:rsidP="0090197B">
      <w:pPr>
        <w:pStyle w:val="aff7"/>
        <w:ind w:left="0" w:right="-2" w:firstLine="851"/>
        <w:jc w:val="center"/>
        <w:rPr>
          <w:i w:val="0"/>
          <w:sz w:val="28"/>
          <w:szCs w:val="28"/>
        </w:rPr>
      </w:pPr>
    </w:p>
    <w:p w:rsidR="00073EC9" w:rsidRDefault="00073EC9" w:rsidP="0090197B">
      <w:pPr>
        <w:pStyle w:val="aff7"/>
        <w:ind w:left="0" w:right="-2" w:firstLine="851"/>
        <w:jc w:val="center"/>
        <w:rPr>
          <w:i w:val="0"/>
          <w:sz w:val="28"/>
          <w:szCs w:val="28"/>
        </w:rPr>
      </w:pPr>
    </w:p>
    <w:p w:rsidR="00073EC9" w:rsidRDefault="00073EC9" w:rsidP="0090197B">
      <w:pPr>
        <w:jc w:val="center"/>
      </w:pPr>
    </w:p>
    <w:p w:rsidR="00073EC9" w:rsidRPr="00924A73" w:rsidRDefault="00073EC9" w:rsidP="0090197B">
      <w:pPr>
        <w:ind w:right="-1"/>
        <w:jc w:val="both"/>
        <w:rPr>
          <w:b/>
          <w:bCs/>
        </w:rPr>
      </w:pPr>
    </w:p>
    <w:p w:rsidR="00073EC9" w:rsidRPr="00012865" w:rsidRDefault="00073EC9" w:rsidP="0090197B"/>
    <w:p w:rsidR="00073EC9" w:rsidRDefault="00073EC9" w:rsidP="0090197B">
      <w:pPr>
        <w:jc w:val="both"/>
        <w:rPr>
          <w:sz w:val="16"/>
          <w:szCs w:val="16"/>
        </w:rPr>
      </w:pPr>
    </w:p>
    <w:p w:rsidR="00073EC9" w:rsidRDefault="00073EC9" w:rsidP="0090197B">
      <w:pPr>
        <w:jc w:val="both"/>
        <w:rPr>
          <w:sz w:val="16"/>
          <w:szCs w:val="16"/>
        </w:rPr>
      </w:pPr>
    </w:p>
    <w:p w:rsidR="00073EC9" w:rsidRDefault="00073EC9" w:rsidP="0090197B">
      <w:pPr>
        <w:jc w:val="both"/>
        <w:rPr>
          <w:sz w:val="16"/>
          <w:szCs w:val="16"/>
        </w:rPr>
      </w:pPr>
    </w:p>
    <w:p w:rsidR="00073EC9" w:rsidRDefault="00073EC9" w:rsidP="0090197B">
      <w:pPr>
        <w:jc w:val="both"/>
        <w:rPr>
          <w:sz w:val="16"/>
          <w:szCs w:val="16"/>
        </w:rPr>
      </w:pPr>
    </w:p>
    <w:p w:rsidR="00073EC9" w:rsidRDefault="00073EC9" w:rsidP="0090197B">
      <w:pPr>
        <w:jc w:val="both"/>
        <w:rPr>
          <w:sz w:val="16"/>
          <w:szCs w:val="16"/>
        </w:rPr>
      </w:pPr>
    </w:p>
    <w:p w:rsidR="00073EC9" w:rsidRDefault="00073EC9" w:rsidP="0090197B">
      <w:pPr>
        <w:jc w:val="both"/>
        <w:rPr>
          <w:sz w:val="16"/>
          <w:szCs w:val="16"/>
        </w:rPr>
      </w:pPr>
    </w:p>
    <w:p w:rsidR="00073EC9" w:rsidRDefault="00073EC9" w:rsidP="0090197B">
      <w:pPr>
        <w:jc w:val="both"/>
        <w:rPr>
          <w:sz w:val="16"/>
          <w:szCs w:val="16"/>
        </w:rPr>
      </w:pPr>
    </w:p>
    <w:p w:rsidR="00073EC9" w:rsidRDefault="00073EC9" w:rsidP="0090197B">
      <w:pPr>
        <w:jc w:val="both"/>
        <w:rPr>
          <w:sz w:val="16"/>
          <w:szCs w:val="16"/>
        </w:rPr>
      </w:pPr>
    </w:p>
    <w:p w:rsidR="00073EC9" w:rsidRDefault="00073EC9" w:rsidP="0090197B">
      <w:pPr>
        <w:jc w:val="both"/>
        <w:rPr>
          <w:sz w:val="16"/>
          <w:szCs w:val="16"/>
        </w:rPr>
      </w:pPr>
    </w:p>
    <w:p w:rsidR="00073EC9" w:rsidRDefault="00073EC9" w:rsidP="0090197B">
      <w:pPr>
        <w:jc w:val="both"/>
        <w:rPr>
          <w:sz w:val="16"/>
          <w:szCs w:val="16"/>
        </w:rPr>
      </w:pPr>
    </w:p>
    <w:p w:rsidR="00073EC9" w:rsidRDefault="00073EC9" w:rsidP="0090197B">
      <w:pPr>
        <w:jc w:val="both"/>
        <w:rPr>
          <w:sz w:val="16"/>
          <w:szCs w:val="16"/>
        </w:rPr>
      </w:pPr>
    </w:p>
    <w:p w:rsidR="00073EC9" w:rsidRDefault="00073EC9" w:rsidP="0090197B">
      <w:pPr>
        <w:jc w:val="both"/>
        <w:rPr>
          <w:sz w:val="16"/>
          <w:szCs w:val="16"/>
        </w:rPr>
      </w:pPr>
    </w:p>
    <w:p w:rsidR="00073EC9" w:rsidRDefault="00073EC9" w:rsidP="0090197B">
      <w:pPr>
        <w:jc w:val="both"/>
        <w:rPr>
          <w:sz w:val="16"/>
          <w:szCs w:val="16"/>
        </w:rPr>
      </w:pPr>
    </w:p>
    <w:p w:rsidR="00073EC9" w:rsidRDefault="00073EC9" w:rsidP="0090197B">
      <w:pPr>
        <w:jc w:val="both"/>
        <w:rPr>
          <w:sz w:val="16"/>
          <w:szCs w:val="16"/>
        </w:rPr>
      </w:pPr>
    </w:p>
    <w:p w:rsidR="00073EC9" w:rsidRDefault="00073EC9" w:rsidP="0090197B">
      <w:pPr>
        <w:jc w:val="both"/>
        <w:rPr>
          <w:sz w:val="16"/>
          <w:szCs w:val="16"/>
        </w:rPr>
      </w:pPr>
    </w:p>
    <w:p w:rsidR="00073EC9" w:rsidRDefault="00073EC9" w:rsidP="0090197B">
      <w:pPr>
        <w:jc w:val="both"/>
        <w:rPr>
          <w:sz w:val="16"/>
          <w:szCs w:val="16"/>
        </w:rPr>
      </w:pPr>
    </w:p>
    <w:p w:rsidR="00073EC9" w:rsidRDefault="00073EC9" w:rsidP="0090197B">
      <w:pPr>
        <w:jc w:val="both"/>
        <w:rPr>
          <w:sz w:val="16"/>
          <w:szCs w:val="16"/>
        </w:rPr>
      </w:pPr>
    </w:p>
    <w:p w:rsidR="00073EC9" w:rsidRDefault="00073EC9" w:rsidP="0090197B">
      <w:pPr>
        <w:jc w:val="both"/>
        <w:rPr>
          <w:sz w:val="16"/>
          <w:szCs w:val="16"/>
        </w:rPr>
      </w:pPr>
    </w:p>
    <w:p w:rsidR="00073EC9" w:rsidRDefault="00073EC9" w:rsidP="0090197B">
      <w:pPr>
        <w:jc w:val="both"/>
        <w:rPr>
          <w:sz w:val="16"/>
          <w:szCs w:val="16"/>
        </w:rPr>
      </w:pPr>
    </w:p>
    <w:p w:rsidR="00073EC9" w:rsidRDefault="00073EC9" w:rsidP="0090197B">
      <w:pPr>
        <w:jc w:val="both"/>
        <w:rPr>
          <w:sz w:val="16"/>
          <w:szCs w:val="16"/>
        </w:rPr>
      </w:pPr>
    </w:p>
    <w:p w:rsidR="00073EC9" w:rsidRDefault="00073EC9" w:rsidP="0090197B">
      <w:pPr>
        <w:jc w:val="both"/>
        <w:rPr>
          <w:sz w:val="16"/>
          <w:szCs w:val="16"/>
        </w:rPr>
      </w:pPr>
    </w:p>
    <w:p w:rsidR="00073EC9" w:rsidRDefault="00073EC9" w:rsidP="0090197B">
      <w:pPr>
        <w:jc w:val="both"/>
        <w:rPr>
          <w:sz w:val="16"/>
          <w:szCs w:val="16"/>
        </w:rPr>
      </w:pPr>
    </w:p>
    <w:p w:rsidR="00073EC9" w:rsidRDefault="00073EC9" w:rsidP="0090197B">
      <w:pPr>
        <w:jc w:val="both"/>
        <w:rPr>
          <w:sz w:val="16"/>
          <w:szCs w:val="16"/>
        </w:rPr>
      </w:pPr>
    </w:p>
    <w:p w:rsidR="00073EC9" w:rsidRDefault="00073EC9" w:rsidP="0090197B">
      <w:pPr>
        <w:jc w:val="both"/>
        <w:rPr>
          <w:sz w:val="16"/>
          <w:szCs w:val="16"/>
        </w:rPr>
      </w:pPr>
    </w:p>
    <w:p w:rsidR="00073EC9" w:rsidRDefault="00073EC9" w:rsidP="0090197B">
      <w:pPr>
        <w:jc w:val="both"/>
        <w:rPr>
          <w:sz w:val="16"/>
          <w:szCs w:val="16"/>
        </w:rPr>
      </w:pPr>
    </w:p>
    <w:p w:rsidR="00073EC9" w:rsidRDefault="00073EC9" w:rsidP="0090197B">
      <w:pPr>
        <w:jc w:val="both"/>
        <w:rPr>
          <w:sz w:val="16"/>
          <w:szCs w:val="16"/>
        </w:rPr>
      </w:pPr>
    </w:p>
    <w:p w:rsidR="00073EC9" w:rsidRDefault="00073EC9" w:rsidP="0090197B">
      <w:pPr>
        <w:pStyle w:val="2f7"/>
        <w:keepNext w:val="0"/>
        <w:rPr>
          <w:bCs/>
          <w:szCs w:val="24"/>
        </w:rPr>
      </w:pPr>
      <w:r>
        <w:rPr>
          <w:bCs/>
          <w:szCs w:val="24"/>
        </w:rPr>
        <w:t>г. Мурманск</w:t>
      </w:r>
    </w:p>
    <w:p w:rsidR="00073EC9" w:rsidRDefault="00073EC9" w:rsidP="0090197B">
      <w:pPr>
        <w:pStyle w:val="2f7"/>
        <w:keepNext w:val="0"/>
        <w:rPr>
          <w:bCs/>
          <w:szCs w:val="24"/>
        </w:rPr>
      </w:pPr>
      <w:r>
        <w:rPr>
          <w:bCs/>
          <w:szCs w:val="24"/>
        </w:rPr>
        <w:t>2015 г.</w:t>
      </w:r>
    </w:p>
    <w:p w:rsidR="00073EC9" w:rsidRPr="00676039" w:rsidRDefault="00073EC9" w:rsidP="00A32BF8">
      <w:pPr>
        <w:jc w:val="center"/>
        <w:rPr>
          <w:sz w:val="28"/>
          <w:szCs w:val="28"/>
        </w:rPr>
      </w:pPr>
    </w:p>
    <w:p w:rsidR="00073EC9" w:rsidRPr="00676039" w:rsidRDefault="00073EC9" w:rsidP="00A32BF8">
      <w:pPr>
        <w:jc w:val="center"/>
        <w:rPr>
          <w:sz w:val="28"/>
          <w:szCs w:val="28"/>
        </w:rPr>
      </w:pPr>
    </w:p>
    <w:p w:rsidR="00073EC9" w:rsidRDefault="00073EC9" w:rsidP="00A32BF8">
      <w:pPr>
        <w:jc w:val="center"/>
        <w:rPr>
          <w:sz w:val="28"/>
          <w:szCs w:val="28"/>
        </w:rPr>
      </w:pPr>
    </w:p>
    <w:p w:rsidR="00073EC9" w:rsidRPr="00C82F48" w:rsidRDefault="00073EC9" w:rsidP="00A32BF8">
      <w:pPr>
        <w:rPr>
          <w:b/>
          <w:sz w:val="28"/>
          <w:szCs w:val="28"/>
        </w:rPr>
      </w:pPr>
      <w:r w:rsidRPr="00C82F48">
        <w:rPr>
          <w:b/>
          <w:sz w:val="28"/>
          <w:szCs w:val="28"/>
        </w:rPr>
        <w:t>Раздел 1. Наименование работы</w:t>
      </w:r>
    </w:p>
    <w:p w:rsidR="00073EC9" w:rsidRPr="005B3A8F" w:rsidRDefault="00073EC9" w:rsidP="00560C06">
      <w:pPr>
        <w:ind w:firstLine="480"/>
        <w:jc w:val="both"/>
        <w:rPr>
          <w:sz w:val="28"/>
          <w:szCs w:val="28"/>
        </w:rPr>
      </w:pPr>
      <w:r w:rsidRPr="005B3A8F">
        <w:rPr>
          <w:sz w:val="28"/>
          <w:szCs w:val="28"/>
        </w:rPr>
        <w:t>Продление срока службы хранилищ Х1 и Х2 в отделении Гремиха СЗЦ «СевРАО</w:t>
      </w:r>
      <w:proofErr w:type="gramStart"/>
      <w:r w:rsidRPr="005B3A8F">
        <w:rPr>
          <w:sz w:val="28"/>
          <w:szCs w:val="28"/>
        </w:rPr>
        <w:t>»-</w:t>
      </w:r>
      <w:proofErr w:type="gramEnd"/>
      <w:r w:rsidRPr="005B3A8F">
        <w:rPr>
          <w:sz w:val="28"/>
          <w:szCs w:val="28"/>
        </w:rPr>
        <w:t>филиала ФГУП «РосРАО»</w:t>
      </w:r>
    </w:p>
    <w:p w:rsidR="00073EC9" w:rsidRPr="005A4B53" w:rsidRDefault="00073EC9" w:rsidP="00560C06">
      <w:pPr>
        <w:ind w:firstLine="480"/>
        <w:jc w:val="both"/>
        <w:rPr>
          <w:bCs/>
          <w:iCs/>
          <w:sz w:val="28"/>
          <w:szCs w:val="28"/>
        </w:rPr>
      </w:pPr>
    </w:p>
    <w:p w:rsidR="00073EC9" w:rsidRPr="00C82F48" w:rsidRDefault="00073EC9" w:rsidP="00A32BF8">
      <w:pPr>
        <w:rPr>
          <w:b/>
          <w:sz w:val="28"/>
          <w:szCs w:val="28"/>
        </w:rPr>
      </w:pPr>
      <w:r w:rsidRPr="00C82F48">
        <w:rPr>
          <w:b/>
          <w:sz w:val="28"/>
          <w:szCs w:val="28"/>
        </w:rPr>
        <w:t>Раздел 2. Цель и задачи работы</w:t>
      </w:r>
    </w:p>
    <w:p w:rsidR="00073EC9" w:rsidRDefault="00073EC9" w:rsidP="00A32BF8">
      <w:pPr>
        <w:rPr>
          <w:sz w:val="28"/>
          <w:szCs w:val="28"/>
        </w:rPr>
      </w:pPr>
      <w:r>
        <w:rPr>
          <w:sz w:val="28"/>
          <w:szCs w:val="28"/>
        </w:rPr>
        <w:t>2.1  Выбор направления работы</w:t>
      </w:r>
    </w:p>
    <w:p w:rsidR="00073EC9" w:rsidRPr="005C3D35" w:rsidRDefault="00073EC9" w:rsidP="00C82F48">
      <w:pPr>
        <w:ind w:firstLine="480"/>
        <w:jc w:val="both"/>
        <w:rPr>
          <w:bCs/>
          <w:iCs/>
          <w:sz w:val="28"/>
          <w:szCs w:val="28"/>
        </w:rPr>
      </w:pPr>
      <w:r>
        <w:rPr>
          <w:bCs/>
          <w:iCs/>
          <w:sz w:val="28"/>
          <w:szCs w:val="28"/>
        </w:rPr>
        <w:t xml:space="preserve">Выбор данной работы обусловлен необходимостью обеспечения безопасных условий для хранения ОЯТ с подводных лодок класса «Альфа» </w:t>
      </w:r>
      <w:r>
        <w:rPr>
          <w:noProof/>
          <w:sz w:val="28"/>
          <w:szCs w:val="28"/>
        </w:rPr>
        <w:t>и «Концепции экологической реабилитации береговых технических баз Северного региона России» №2.2809К-2004.</w:t>
      </w:r>
    </w:p>
    <w:p w:rsidR="00073EC9" w:rsidRDefault="00073EC9" w:rsidP="00A32BF8">
      <w:pPr>
        <w:jc w:val="both"/>
        <w:rPr>
          <w:sz w:val="28"/>
          <w:szCs w:val="28"/>
        </w:rPr>
      </w:pPr>
      <w:r>
        <w:rPr>
          <w:sz w:val="28"/>
          <w:szCs w:val="28"/>
        </w:rPr>
        <w:t>2.2 Цель и задачи работы.</w:t>
      </w:r>
    </w:p>
    <w:p w:rsidR="00073EC9" w:rsidRDefault="00073EC9" w:rsidP="00C82F48">
      <w:pPr>
        <w:jc w:val="both"/>
        <w:rPr>
          <w:sz w:val="28"/>
          <w:szCs w:val="28"/>
        </w:rPr>
      </w:pPr>
      <w:r>
        <w:rPr>
          <w:sz w:val="28"/>
          <w:szCs w:val="28"/>
        </w:rPr>
        <w:t xml:space="preserve">2.2.1 </w:t>
      </w:r>
      <w:r w:rsidRPr="00563238">
        <w:rPr>
          <w:sz w:val="28"/>
          <w:szCs w:val="28"/>
        </w:rPr>
        <w:t>Целью выполнения настоящей работы является:</w:t>
      </w:r>
    </w:p>
    <w:p w:rsidR="00073EC9" w:rsidRDefault="00073EC9" w:rsidP="00C82F48">
      <w:pPr>
        <w:jc w:val="both"/>
        <w:rPr>
          <w:sz w:val="28"/>
          <w:szCs w:val="28"/>
        </w:rPr>
      </w:pPr>
      <w:r>
        <w:rPr>
          <w:sz w:val="28"/>
          <w:szCs w:val="28"/>
        </w:rPr>
        <w:t>- проведение работ по созданию безопасных условий для хранения выгруженных ОВЧ и ВАО, образующихся после извлечения ОЯТ из ОВЧ;</w:t>
      </w:r>
    </w:p>
    <w:p w:rsidR="00073EC9" w:rsidRDefault="00073EC9" w:rsidP="00C82F48">
      <w:pPr>
        <w:jc w:val="both"/>
        <w:rPr>
          <w:sz w:val="28"/>
          <w:szCs w:val="28"/>
        </w:rPr>
      </w:pPr>
      <w:r>
        <w:rPr>
          <w:sz w:val="28"/>
          <w:szCs w:val="28"/>
        </w:rPr>
        <w:t>-  модернизация систем контроля состояния активных зон выгруженных ОВЧ с последующим мониторингом физического состояния их активных зон;</w:t>
      </w:r>
    </w:p>
    <w:p w:rsidR="00073EC9" w:rsidRDefault="00073EC9" w:rsidP="00C82F48">
      <w:pPr>
        <w:jc w:val="both"/>
        <w:rPr>
          <w:sz w:val="28"/>
          <w:szCs w:val="28"/>
        </w:rPr>
      </w:pPr>
      <w:r>
        <w:rPr>
          <w:sz w:val="28"/>
          <w:szCs w:val="28"/>
        </w:rPr>
        <w:t>- продление срока службы хранилищ Х-1 и Х-2</w:t>
      </w:r>
    </w:p>
    <w:p w:rsidR="00073EC9" w:rsidRPr="00563238" w:rsidRDefault="00073EC9" w:rsidP="00A32BF8">
      <w:pPr>
        <w:tabs>
          <w:tab w:val="left" w:pos="851"/>
        </w:tabs>
        <w:snapToGrid w:val="0"/>
        <w:ind w:left="360" w:right="-1" w:hanging="360"/>
        <w:outlineLvl w:val="2"/>
        <w:rPr>
          <w:sz w:val="28"/>
          <w:szCs w:val="28"/>
        </w:rPr>
      </w:pPr>
      <w:r>
        <w:rPr>
          <w:sz w:val="28"/>
          <w:szCs w:val="28"/>
        </w:rPr>
        <w:t xml:space="preserve">2.2.2 Указанная </w:t>
      </w:r>
      <w:r w:rsidRPr="00563238">
        <w:rPr>
          <w:sz w:val="28"/>
          <w:szCs w:val="28"/>
        </w:rPr>
        <w:t>цель достигается решением следующих задач:</w:t>
      </w:r>
    </w:p>
    <w:p w:rsidR="00073EC9" w:rsidRPr="00563238" w:rsidRDefault="00073EC9" w:rsidP="00520376">
      <w:pPr>
        <w:numPr>
          <w:ilvl w:val="0"/>
          <w:numId w:val="35"/>
        </w:numPr>
        <w:ind w:left="0" w:firstLine="1429"/>
        <w:jc w:val="both"/>
        <w:rPr>
          <w:sz w:val="28"/>
          <w:szCs w:val="28"/>
        </w:rPr>
      </w:pPr>
      <w:r>
        <w:rPr>
          <w:color w:val="000000"/>
          <w:sz w:val="28"/>
          <w:szCs w:val="28"/>
        </w:rPr>
        <w:t>Продление срока службы хранилищ Х-1 и Х-2</w:t>
      </w:r>
      <w:r w:rsidRPr="00563238">
        <w:rPr>
          <w:sz w:val="28"/>
          <w:szCs w:val="28"/>
        </w:rPr>
        <w:t>;</w:t>
      </w:r>
    </w:p>
    <w:p w:rsidR="00073EC9" w:rsidRDefault="00073EC9" w:rsidP="00520376">
      <w:pPr>
        <w:numPr>
          <w:ilvl w:val="0"/>
          <w:numId w:val="35"/>
        </w:numPr>
        <w:ind w:left="0" w:firstLine="1440"/>
        <w:jc w:val="both"/>
        <w:rPr>
          <w:sz w:val="28"/>
          <w:szCs w:val="28"/>
        </w:rPr>
      </w:pPr>
      <w:r>
        <w:rPr>
          <w:color w:val="000000"/>
          <w:sz w:val="28"/>
          <w:szCs w:val="28"/>
        </w:rPr>
        <w:t>Продление срока службы систем контроля состояния активных зон выгруженных ОВЧ</w:t>
      </w:r>
      <w:r w:rsidRPr="00563238">
        <w:rPr>
          <w:sz w:val="28"/>
          <w:szCs w:val="28"/>
        </w:rPr>
        <w:t>;</w:t>
      </w:r>
    </w:p>
    <w:p w:rsidR="00073EC9" w:rsidRDefault="00073EC9" w:rsidP="00520376">
      <w:pPr>
        <w:numPr>
          <w:ilvl w:val="0"/>
          <w:numId w:val="35"/>
        </w:numPr>
        <w:ind w:left="0" w:firstLine="1440"/>
        <w:jc w:val="both"/>
        <w:rPr>
          <w:sz w:val="28"/>
          <w:szCs w:val="28"/>
        </w:rPr>
      </w:pPr>
      <w:r>
        <w:rPr>
          <w:sz w:val="28"/>
          <w:szCs w:val="28"/>
        </w:rPr>
        <w:t>Размещение в ячейках хранилищ Х-2 ВАО, образующихся после извлечения ОЯТ из ОВЧ.</w:t>
      </w:r>
    </w:p>
    <w:p w:rsidR="00073EC9" w:rsidRDefault="00073EC9" w:rsidP="00520376">
      <w:pPr>
        <w:numPr>
          <w:ilvl w:val="0"/>
          <w:numId w:val="35"/>
        </w:numPr>
        <w:ind w:left="0" w:firstLine="1440"/>
        <w:jc w:val="both"/>
        <w:rPr>
          <w:sz w:val="28"/>
          <w:szCs w:val="28"/>
        </w:rPr>
      </w:pPr>
    </w:p>
    <w:p w:rsidR="00073EC9" w:rsidRDefault="00073EC9" w:rsidP="00A32BF8">
      <w:pPr>
        <w:numPr>
          <w:ilvl w:val="1"/>
          <w:numId w:val="38"/>
        </w:numPr>
        <w:spacing w:after="200" w:line="276" w:lineRule="auto"/>
        <w:rPr>
          <w:sz w:val="28"/>
          <w:szCs w:val="28"/>
        </w:rPr>
      </w:pPr>
      <w:r>
        <w:rPr>
          <w:sz w:val="28"/>
          <w:szCs w:val="28"/>
        </w:rPr>
        <w:t>Стадийность (этапы)</w:t>
      </w:r>
    </w:p>
    <w:p w:rsidR="00073EC9" w:rsidRPr="00563238" w:rsidRDefault="00073EC9" w:rsidP="00C82F48">
      <w:pPr>
        <w:widowControl w:val="0"/>
        <w:tabs>
          <w:tab w:val="left" w:pos="851"/>
        </w:tabs>
        <w:snapToGrid w:val="0"/>
        <w:ind w:right="-1" w:firstLine="600"/>
        <w:outlineLvl w:val="2"/>
        <w:rPr>
          <w:sz w:val="28"/>
          <w:szCs w:val="28"/>
        </w:rPr>
      </w:pPr>
      <w:r w:rsidRPr="00563238">
        <w:rPr>
          <w:sz w:val="28"/>
          <w:szCs w:val="28"/>
        </w:rPr>
        <w:t xml:space="preserve">Работы выполняются в </w:t>
      </w:r>
      <w:r>
        <w:rPr>
          <w:sz w:val="28"/>
          <w:szCs w:val="28"/>
        </w:rPr>
        <w:t>1</w:t>
      </w:r>
      <w:r w:rsidRPr="00563238">
        <w:rPr>
          <w:sz w:val="28"/>
          <w:szCs w:val="28"/>
        </w:rPr>
        <w:t xml:space="preserve"> этап  со сроком окончания</w:t>
      </w:r>
      <w:r>
        <w:rPr>
          <w:sz w:val="28"/>
          <w:szCs w:val="28"/>
        </w:rPr>
        <w:t xml:space="preserve"> не позднее</w:t>
      </w:r>
      <w:r w:rsidRPr="00563238">
        <w:rPr>
          <w:sz w:val="28"/>
          <w:szCs w:val="28"/>
        </w:rPr>
        <w:t xml:space="preserve"> </w:t>
      </w:r>
      <w:r>
        <w:rPr>
          <w:sz w:val="28"/>
          <w:szCs w:val="28"/>
        </w:rPr>
        <w:t>30</w:t>
      </w:r>
      <w:r w:rsidRPr="00563238">
        <w:rPr>
          <w:sz w:val="28"/>
          <w:szCs w:val="28"/>
        </w:rPr>
        <w:t xml:space="preserve"> </w:t>
      </w:r>
      <w:r>
        <w:rPr>
          <w:sz w:val="28"/>
          <w:szCs w:val="28"/>
        </w:rPr>
        <w:t xml:space="preserve">мая </w:t>
      </w:r>
      <w:r w:rsidRPr="00563238">
        <w:rPr>
          <w:sz w:val="28"/>
          <w:szCs w:val="28"/>
        </w:rPr>
        <w:t>201</w:t>
      </w:r>
      <w:r>
        <w:rPr>
          <w:sz w:val="28"/>
          <w:szCs w:val="28"/>
        </w:rPr>
        <w:t>5</w:t>
      </w:r>
      <w:r w:rsidRPr="00563238">
        <w:rPr>
          <w:sz w:val="28"/>
          <w:szCs w:val="28"/>
        </w:rPr>
        <w:t xml:space="preserve"> года.</w:t>
      </w:r>
    </w:p>
    <w:p w:rsidR="00073EC9" w:rsidRPr="00563238" w:rsidRDefault="00073EC9" w:rsidP="00A32BF8">
      <w:pPr>
        <w:widowControl w:val="0"/>
        <w:ind w:firstLine="540"/>
        <w:rPr>
          <w:sz w:val="28"/>
          <w:szCs w:val="28"/>
        </w:rPr>
      </w:pPr>
      <w:r w:rsidRPr="00563238">
        <w:rPr>
          <w:sz w:val="28"/>
          <w:szCs w:val="28"/>
        </w:rPr>
        <w:t>Содержание и сроки выполнения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5"/>
        <w:gridCol w:w="6379"/>
        <w:gridCol w:w="2516"/>
      </w:tblGrid>
      <w:tr w:rsidR="00073EC9" w:rsidRPr="00ED25C6" w:rsidTr="00A32BF8">
        <w:trPr>
          <w:tblHeader/>
        </w:trPr>
        <w:tc>
          <w:tcPr>
            <w:tcW w:w="675" w:type="dxa"/>
            <w:vAlign w:val="center"/>
          </w:tcPr>
          <w:p w:rsidR="00073EC9" w:rsidRPr="00563238" w:rsidRDefault="00073EC9" w:rsidP="00A32BF8">
            <w:pPr>
              <w:widowControl w:val="0"/>
              <w:rPr>
                <w:bCs/>
                <w:iCs/>
                <w:sz w:val="28"/>
                <w:szCs w:val="28"/>
              </w:rPr>
            </w:pPr>
            <w:r w:rsidRPr="00563238">
              <w:rPr>
                <w:bCs/>
                <w:iCs/>
                <w:sz w:val="28"/>
                <w:szCs w:val="28"/>
              </w:rPr>
              <w:t>№</w:t>
            </w:r>
          </w:p>
          <w:p w:rsidR="00073EC9" w:rsidRPr="00563238" w:rsidRDefault="00073EC9" w:rsidP="00A32BF8">
            <w:pPr>
              <w:widowControl w:val="0"/>
              <w:rPr>
                <w:bCs/>
                <w:iCs/>
                <w:sz w:val="28"/>
                <w:szCs w:val="28"/>
              </w:rPr>
            </w:pPr>
            <w:r w:rsidRPr="00563238">
              <w:rPr>
                <w:bCs/>
                <w:iCs/>
                <w:sz w:val="28"/>
                <w:szCs w:val="28"/>
              </w:rPr>
              <w:t>п/п</w:t>
            </w:r>
          </w:p>
        </w:tc>
        <w:tc>
          <w:tcPr>
            <w:tcW w:w="6379" w:type="dxa"/>
            <w:vAlign w:val="center"/>
          </w:tcPr>
          <w:p w:rsidR="00073EC9" w:rsidRPr="00563238" w:rsidRDefault="00073EC9" w:rsidP="00A32BF8">
            <w:pPr>
              <w:widowControl w:val="0"/>
              <w:rPr>
                <w:bCs/>
                <w:iCs/>
                <w:sz w:val="28"/>
                <w:szCs w:val="28"/>
              </w:rPr>
            </w:pPr>
            <w:r w:rsidRPr="00563238">
              <w:rPr>
                <w:bCs/>
                <w:iCs/>
                <w:sz w:val="28"/>
                <w:szCs w:val="28"/>
              </w:rPr>
              <w:t>Основное содержание работ</w:t>
            </w:r>
          </w:p>
        </w:tc>
        <w:tc>
          <w:tcPr>
            <w:tcW w:w="2516" w:type="dxa"/>
            <w:vAlign w:val="center"/>
          </w:tcPr>
          <w:p w:rsidR="00073EC9" w:rsidRPr="00563238" w:rsidRDefault="00073EC9" w:rsidP="00A32BF8">
            <w:pPr>
              <w:widowControl w:val="0"/>
              <w:rPr>
                <w:bCs/>
                <w:iCs/>
                <w:sz w:val="28"/>
                <w:szCs w:val="28"/>
              </w:rPr>
            </w:pPr>
            <w:r w:rsidRPr="00563238">
              <w:rPr>
                <w:bCs/>
                <w:iCs/>
                <w:sz w:val="28"/>
                <w:szCs w:val="28"/>
              </w:rPr>
              <w:t>Сроки начала и окончания работ</w:t>
            </w:r>
          </w:p>
        </w:tc>
      </w:tr>
      <w:tr w:rsidR="00073EC9" w:rsidRPr="00ED25C6" w:rsidTr="00A32BF8">
        <w:trPr>
          <w:trHeight w:val="1857"/>
        </w:trPr>
        <w:tc>
          <w:tcPr>
            <w:tcW w:w="675" w:type="dxa"/>
          </w:tcPr>
          <w:p w:rsidR="00073EC9" w:rsidRPr="00563238" w:rsidRDefault="00073EC9" w:rsidP="00A32BF8">
            <w:pPr>
              <w:widowControl w:val="0"/>
              <w:rPr>
                <w:bCs/>
                <w:iCs/>
                <w:sz w:val="28"/>
                <w:szCs w:val="28"/>
              </w:rPr>
            </w:pPr>
            <w:r w:rsidRPr="00563238">
              <w:rPr>
                <w:bCs/>
                <w:iCs/>
                <w:sz w:val="28"/>
                <w:szCs w:val="28"/>
              </w:rPr>
              <w:t>1</w:t>
            </w:r>
          </w:p>
        </w:tc>
        <w:tc>
          <w:tcPr>
            <w:tcW w:w="6379" w:type="dxa"/>
          </w:tcPr>
          <w:p w:rsidR="00073EC9" w:rsidRPr="00563238" w:rsidRDefault="00073EC9" w:rsidP="00A32BF8">
            <w:pPr>
              <w:widowControl w:val="0"/>
              <w:rPr>
                <w:bCs/>
                <w:iCs/>
                <w:sz w:val="28"/>
                <w:szCs w:val="28"/>
              </w:rPr>
            </w:pPr>
            <w:r>
              <w:rPr>
                <w:color w:val="000000"/>
                <w:sz w:val="28"/>
                <w:szCs w:val="28"/>
              </w:rPr>
              <w:t>Комплексное обследование хранилищ Х-1 и Х-2, включая обследование строительных конструкций и систем контроля состояния активных зон выгруженных ОВЧ</w:t>
            </w:r>
          </w:p>
        </w:tc>
        <w:tc>
          <w:tcPr>
            <w:tcW w:w="2516" w:type="dxa"/>
          </w:tcPr>
          <w:p w:rsidR="00073EC9" w:rsidRPr="00563238" w:rsidRDefault="00073EC9" w:rsidP="00A32BF8">
            <w:pPr>
              <w:widowControl w:val="0"/>
              <w:rPr>
                <w:bCs/>
                <w:iCs/>
                <w:sz w:val="28"/>
                <w:szCs w:val="28"/>
              </w:rPr>
            </w:pPr>
            <w:r w:rsidRPr="00563238">
              <w:rPr>
                <w:bCs/>
                <w:iCs/>
                <w:sz w:val="28"/>
                <w:szCs w:val="28"/>
              </w:rPr>
              <w:t xml:space="preserve">С момента </w:t>
            </w:r>
            <w:r>
              <w:rPr>
                <w:bCs/>
                <w:iCs/>
                <w:sz w:val="28"/>
                <w:szCs w:val="28"/>
              </w:rPr>
              <w:t xml:space="preserve">подписания </w:t>
            </w:r>
            <w:r w:rsidRPr="00563238">
              <w:rPr>
                <w:bCs/>
                <w:iCs/>
                <w:sz w:val="28"/>
                <w:szCs w:val="28"/>
              </w:rPr>
              <w:t xml:space="preserve">договора </w:t>
            </w:r>
            <w:r>
              <w:rPr>
                <w:bCs/>
                <w:iCs/>
                <w:sz w:val="28"/>
                <w:szCs w:val="28"/>
              </w:rPr>
              <w:t>–</w:t>
            </w:r>
            <w:r w:rsidRPr="00563238">
              <w:rPr>
                <w:bCs/>
                <w:iCs/>
                <w:sz w:val="28"/>
                <w:szCs w:val="28"/>
              </w:rPr>
              <w:t xml:space="preserve"> </w:t>
            </w:r>
            <w:r>
              <w:rPr>
                <w:bCs/>
                <w:iCs/>
                <w:sz w:val="28"/>
                <w:szCs w:val="28"/>
              </w:rPr>
              <w:t>………</w:t>
            </w:r>
          </w:p>
        </w:tc>
      </w:tr>
      <w:tr w:rsidR="00073EC9" w:rsidRPr="00ED25C6" w:rsidTr="00A32BF8">
        <w:trPr>
          <w:trHeight w:val="1599"/>
        </w:trPr>
        <w:tc>
          <w:tcPr>
            <w:tcW w:w="675" w:type="dxa"/>
          </w:tcPr>
          <w:p w:rsidR="00073EC9" w:rsidRPr="00563238" w:rsidRDefault="00073EC9" w:rsidP="00A32BF8">
            <w:pPr>
              <w:widowControl w:val="0"/>
              <w:rPr>
                <w:bCs/>
                <w:iCs/>
                <w:sz w:val="28"/>
                <w:szCs w:val="28"/>
              </w:rPr>
            </w:pPr>
            <w:r>
              <w:rPr>
                <w:bCs/>
                <w:iCs/>
                <w:sz w:val="28"/>
                <w:szCs w:val="28"/>
              </w:rPr>
              <w:t>2</w:t>
            </w:r>
          </w:p>
        </w:tc>
        <w:tc>
          <w:tcPr>
            <w:tcW w:w="6379" w:type="dxa"/>
          </w:tcPr>
          <w:p w:rsidR="00073EC9" w:rsidRPr="00563238" w:rsidRDefault="00073EC9" w:rsidP="00807599">
            <w:pPr>
              <w:widowControl w:val="0"/>
              <w:rPr>
                <w:bCs/>
                <w:iCs/>
                <w:sz w:val="28"/>
                <w:szCs w:val="28"/>
              </w:rPr>
            </w:pPr>
            <w:r>
              <w:rPr>
                <w:bCs/>
                <w:iCs/>
                <w:sz w:val="28"/>
                <w:szCs w:val="28"/>
              </w:rPr>
              <w:t>Анализ состояния ОЯТ, конструкционных элементов ОВЧ на период хранения ОВЧ</w:t>
            </w:r>
          </w:p>
        </w:tc>
        <w:tc>
          <w:tcPr>
            <w:tcW w:w="2516" w:type="dxa"/>
          </w:tcPr>
          <w:p w:rsidR="00073EC9" w:rsidRPr="00563238" w:rsidRDefault="00073EC9" w:rsidP="00A32BF8">
            <w:pPr>
              <w:widowControl w:val="0"/>
              <w:rPr>
                <w:bCs/>
                <w:iCs/>
                <w:sz w:val="28"/>
                <w:szCs w:val="28"/>
              </w:rPr>
            </w:pPr>
            <w:r w:rsidRPr="00563238">
              <w:rPr>
                <w:bCs/>
                <w:iCs/>
                <w:sz w:val="28"/>
                <w:szCs w:val="28"/>
              </w:rPr>
              <w:t xml:space="preserve">С момента </w:t>
            </w:r>
            <w:r>
              <w:rPr>
                <w:bCs/>
                <w:iCs/>
                <w:sz w:val="28"/>
                <w:szCs w:val="28"/>
              </w:rPr>
              <w:t xml:space="preserve">подписания </w:t>
            </w:r>
            <w:r w:rsidRPr="00563238">
              <w:rPr>
                <w:bCs/>
                <w:iCs/>
                <w:sz w:val="28"/>
                <w:szCs w:val="28"/>
              </w:rPr>
              <w:t xml:space="preserve">договора </w:t>
            </w:r>
            <w:r>
              <w:rPr>
                <w:bCs/>
                <w:iCs/>
                <w:sz w:val="28"/>
                <w:szCs w:val="28"/>
              </w:rPr>
              <w:t>–</w:t>
            </w:r>
            <w:r w:rsidRPr="00563238">
              <w:rPr>
                <w:bCs/>
                <w:iCs/>
                <w:sz w:val="28"/>
                <w:szCs w:val="28"/>
              </w:rPr>
              <w:t xml:space="preserve"> </w:t>
            </w:r>
            <w:r>
              <w:rPr>
                <w:bCs/>
                <w:iCs/>
                <w:sz w:val="28"/>
                <w:szCs w:val="28"/>
              </w:rPr>
              <w:t>………</w:t>
            </w:r>
          </w:p>
        </w:tc>
      </w:tr>
      <w:tr w:rsidR="00073EC9" w:rsidRPr="00ED25C6" w:rsidTr="00A32BF8">
        <w:tc>
          <w:tcPr>
            <w:tcW w:w="675" w:type="dxa"/>
          </w:tcPr>
          <w:p w:rsidR="00073EC9" w:rsidRPr="00563238" w:rsidRDefault="00073EC9" w:rsidP="00A32BF8">
            <w:pPr>
              <w:widowControl w:val="0"/>
              <w:rPr>
                <w:bCs/>
                <w:iCs/>
                <w:sz w:val="28"/>
                <w:szCs w:val="28"/>
              </w:rPr>
            </w:pPr>
            <w:r>
              <w:rPr>
                <w:bCs/>
                <w:iCs/>
                <w:sz w:val="28"/>
                <w:szCs w:val="28"/>
              </w:rPr>
              <w:t>3</w:t>
            </w:r>
          </w:p>
        </w:tc>
        <w:tc>
          <w:tcPr>
            <w:tcW w:w="6379" w:type="dxa"/>
          </w:tcPr>
          <w:p w:rsidR="00073EC9" w:rsidRPr="00563238" w:rsidRDefault="00073EC9" w:rsidP="00A32BF8">
            <w:pPr>
              <w:widowControl w:val="0"/>
              <w:rPr>
                <w:bCs/>
                <w:iCs/>
                <w:sz w:val="28"/>
                <w:szCs w:val="28"/>
              </w:rPr>
            </w:pPr>
            <w:r>
              <w:rPr>
                <w:bCs/>
                <w:iCs/>
                <w:sz w:val="28"/>
                <w:szCs w:val="28"/>
              </w:rPr>
              <w:t>Обоснование возможности размещения в ячейках хранилища Х-2 баков хранения с ТРО, образующихся после выгрузки ОЯТ из активной зоны ОВЧ</w:t>
            </w:r>
          </w:p>
        </w:tc>
        <w:tc>
          <w:tcPr>
            <w:tcW w:w="2516" w:type="dxa"/>
          </w:tcPr>
          <w:p w:rsidR="00073EC9" w:rsidRPr="00563238" w:rsidRDefault="00073EC9" w:rsidP="00A32BF8">
            <w:pPr>
              <w:widowControl w:val="0"/>
              <w:rPr>
                <w:bCs/>
                <w:iCs/>
                <w:sz w:val="28"/>
                <w:szCs w:val="28"/>
              </w:rPr>
            </w:pPr>
            <w:r w:rsidRPr="00563238">
              <w:rPr>
                <w:bCs/>
                <w:iCs/>
                <w:sz w:val="28"/>
                <w:szCs w:val="28"/>
              </w:rPr>
              <w:t xml:space="preserve">С момента </w:t>
            </w:r>
            <w:r>
              <w:rPr>
                <w:bCs/>
                <w:iCs/>
                <w:sz w:val="28"/>
                <w:szCs w:val="28"/>
              </w:rPr>
              <w:t xml:space="preserve">подписания </w:t>
            </w:r>
            <w:r w:rsidRPr="00563238">
              <w:rPr>
                <w:bCs/>
                <w:iCs/>
                <w:sz w:val="28"/>
                <w:szCs w:val="28"/>
              </w:rPr>
              <w:t xml:space="preserve">договора </w:t>
            </w:r>
            <w:r>
              <w:rPr>
                <w:bCs/>
                <w:iCs/>
                <w:sz w:val="28"/>
                <w:szCs w:val="28"/>
              </w:rPr>
              <w:t>–</w:t>
            </w:r>
            <w:r w:rsidRPr="00563238">
              <w:rPr>
                <w:bCs/>
                <w:iCs/>
                <w:sz w:val="28"/>
                <w:szCs w:val="28"/>
              </w:rPr>
              <w:t xml:space="preserve"> </w:t>
            </w:r>
            <w:r>
              <w:rPr>
                <w:bCs/>
                <w:iCs/>
                <w:sz w:val="28"/>
                <w:szCs w:val="28"/>
              </w:rPr>
              <w:t>………</w:t>
            </w:r>
          </w:p>
        </w:tc>
      </w:tr>
      <w:tr w:rsidR="00073EC9" w:rsidRPr="00ED25C6" w:rsidTr="00A32BF8">
        <w:tc>
          <w:tcPr>
            <w:tcW w:w="675" w:type="dxa"/>
          </w:tcPr>
          <w:p w:rsidR="00073EC9" w:rsidRDefault="00073EC9" w:rsidP="00A32BF8">
            <w:pPr>
              <w:widowControl w:val="0"/>
              <w:rPr>
                <w:bCs/>
                <w:iCs/>
                <w:sz w:val="28"/>
                <w:szCs w:val="28"/>
              </w:rPr>
            </w:pPr>
            <w:r>
              <w:rPr>
                <w:bCs/>
                <w:iCs/>
                <w:sz w:val="28"/>
                <w:szCs w:val="28"/>
              </w:rPr>
              <w:t>4</w:t>
            </w:r>
          </w:p>
        </w:tc>
        <w:tc>
          <w:tcPr>
            <w:tcW w:w="6379" w:type="dxa"/>
          </w:tcPr>
          <w:p w:rsidR="00073EC9" w:rsidRDefault="00073EC9" w:rsidP="00A32BF8">
            <w:pPr>
              <w:widowControl w:val="0"/>
              <w:rPr>
                <w:sz w:val="28"/>
                <w:szCs w:val="28"/>
              </w:rPr>
            </w:pPr>
            <w:r>
              <w:rPr>
                <w:sz w:val="28"/>
                <w:szCs w:val="28"/>
              </w:rPr>
              <w:t>Проверка устранения дефектов и замечаний, выявленных в ходе обследования строительных конструкций здания  и ячеек в хранилище Х-1</w:t>
            </w:r>
          </w:p>
        </w:tc>
        <w:tc>
          <w:tcPr>
            <w:tcW w:w="2516" w:type="dxa"/>
          </w:tcPr>
          <w:p w:rsidR="00073EC9" w:rsidRPr="00563238" w:rsidRDefault="00073EC9" w:rsidP="00A32BF8">
            <w:pPr>
              <w:widowControl w:val="0"/>
              <w:rPr>
                <w:bCs/>
                <w:iCs/>
                <w:sz w:val="28"/>
                <w:szCs w:val="28"/>
              </w:rPr>
            </w:pPr>
            <w:r w:rsidRPr="00563238">
              <w:rPr>
                <w:bCs/>
                <w:iCs/>
                <w:sz w:val="28"/>
                <w:szCs w:val="28"/>
              </w:rPr>
              <w:t xml:space="preserve">С момента </w:t>
            </w:r>
            <w:r>
              <w:rPr>
                <w:bCs/>
                <w:iCs/>
                <w:sz w:val="28"/>
                <w:szCs w:val="28"/>
              </w:rPr>
              <w:t xml:space="preserve">подписания </w:t>
            </w:r>
            <w:r w:rsidRPr="00563238">
              <w:rPr>
                <w:bCs/>
                <w:iCs/>
                <w:sz w:val="28"/>
                <w:szCs w:val="28"/>
              </w:rPr>
              <w:t xml:space="preserve">договора </w:t>
            </w:r>
            <w:r>
              <w:rPr>
                <w:bCs/>
                <w:iCs/>
                <w:sz w:val="28"/>
                <w:szCs w:val="28"/>
              </w:rPr>
              <w:t>–</w:t>
            </w:r>
            <w:r w:rsidRPr="00563238">
              <w:rPr>
                <w:bCs/>
                <w:iCs/>
                <w:sz w:val="28"/>
                <w:szCs w:val="28"/>
              </w:rPr>
              <w:t xml:space="preserve"> </w:t>
            </w:r>
            <w:r>
              <w:rPr>
                <w:bCs/>
                <w:iCs/>
                <w:sz w:val="28"/>
                <w:szCs w:val="28"/>
              </w:rPr>
              <w:t>………</w:t>
            </w:r>
          </w:p>
        </w:tc>
      </w:tr>
      <w:tr w:rsidR="00073EC9" w:rsidRPr="00ED25C6" w:rsidTr="00A32BF8">
        <w:tc>
          <w:tcPr>
            <w:tcW w:w="675" w:type="dxa"/>
          </w:tcPr>
          <w:p w:rsidR="00073EC9" w:rsidRDefault="00073EC9" w:rsidP="00A32BF8">
            <w:pPr>
              <w:widowControl w:val="0"/>
              <w:rPr>
                <w:bCs/>
                <w:iCs/>
                <w:sz w:val="28"/>
                <w:szCs w:val="28"/>
              </w:rPr>
            </w:pPr>
            <w:r>
              <w:rPr>
                <w:bCs/>
                <w:iCs/>
                <w:sz w:val="28"/>
                <w:szCs w:val="28"/>
              </w:rPr>
              <w:t>5</w:t>
            </w:r>
          </w:p>
        </w:tc>
        <w:tc>
          <w:tcPr>
            <w:tcW w:w="6379" w:type="dxa"/>
          </w:tcPr>
          <w:p w:rsidR="00073EC9" w:rsidRDefault="00073EC9" w:rsidP="00A32BF8">
            <w:pPr>
              <w:widowControl w:val="0"/>
              <w:rPr>
                <w:sz w:val="28"/>
                <w:szCs w:val="28"/>
              </w:rPr>
            </w:pPr>
            <w:r>
              <w:rPr>
                <w:sz w:val="28"/>
                <w:szCs w:val="28"/>
              </w:rPr>
              <w:t>Разработка Заключения о продлении ресурса хранилищ Х-1 и Х-2</w:t>
            </w:r>
          </w:p>
        </w:tc>
        <w:tc>
          <w:tcPr>
            <w:tcW w:w="2516" w:type="dxa"/>
          </w:tcPr>
          <w:p w:rsidR="00073EC9" w:rsidRPr="00563238" w:rsidRDefault="00073EC9" w:rsidP="00A32BF8">
            <w:pPr>
              <w:widowControl w:val="0"/>
              <w:rPr>
                <w:bCs/>
                <w:iCs/>
                <w:sz w:val="28"/>
                <w:szCs w:val="28"/>
              </w:rPr>
            </w:pPr>
            <w:r w:rsidRPr="00563238">
              <w:rPr>
                <w:bCs/>
                <w:iCs/>
                <w:sz w:val="28"/>
                <w:szCs w:val="28"/>
              </w:rPr>
              <w:t xml:space="preserve">С момента </w:t>
            </w:r>
            <w:r>
              <w:rPr>
                <w:bCs/>
                <w:iCs/>
                <w:sz w:val="28"/>
                <w:szCs w:val="28"/>
              </w:rPr>
              <w:t xml:space="preserve">подписания </w:t>
            </w:r>
            <w:r w:rsidRPr="00563238">
              <w:rPr>
                <w:bCs/>
                <w:iCs/>
                <w:sz w:val="28"/>
                <w:szCs w:val="28"/>
              </w:rPr>
              <w:t xml:space="preserve">договора </w:t>
            </w:r>
            <w:r>
              <w:rPr>
                <w:bCs/>
                <w:iCs/>
                <w:sz w:val="28"/>
                <w:szCs w:val="28"/>
              </w:rPr>
              <w:t>–</w:t>
            </w:r>
            <w:r w:rsidRPr="00563238">
              <w:rPr>
                <w:bCs/>
                <w:iCs/>
                <w:sz w:val="28"/>
                <w:szCs w:val="28"/>
              </w:rPr>
              <w:t xml:space="preserve"> </w:t>
            </w:r>
            <w:r>
              <w:rPr>
                <w:bCs/>
                <w:iCs/>
                <w:sz w:val="28"/>
                <w:szCs w:val="28"/>
              </w:rPr>
              <w:t>………</w:t>
            </w:r>
          </w:p>
        </w:tc>
      </w:tr>
      <w:tr w:rsidR="00073EC9" w:rsidRPr="00ED25C6" w:rsidTr="00A32BF8">
        <w:tc>
          <w:tcPr>
            <w:tcW w:w="675" w:type="dxa"/>
          </w:tcPr>
          <w:p w:rsidR="00073EC9" w:rsidRDefault="00073EC9" w:rsidP="00A32BF8">
            <w:pPr>
              <w:widowControl w:val="0"/>
              <w:rPr>
                <w:bCs/>
                <w:iCs/>
                <w:sz w:val="28"/>
                <w:szCs w:val="28"/>
              </w:rPr>
            </w:pPr>
            <w:r>
              <w:rPr>
                <w:bCs/>
                <w:iCs/>
                <w:sz w:val="28"/>
                <w:szCs w:val="28"/>
              </w:rPr>
              <w:t>6</w:t>
            </w:r>
          </w:p>
        </w:tc>
        <w:tc>
          <w:tcPr>
            <w:tcW w:w="6379" w:type="dxa"/>
          </w:tcPr>
          <w:p w:rsidR="00073EC9" w:rsidRDefault="00073EC9" w:rsidP="00A32BF8">
            <w:pPr>
              <w:widowControl w:val="0"/>
              <w:rPr>
                <w:sz w:val="28"/>
                <w:szCs w:val="28"/>
              </w:rPr>
            </w:pPr>
            <w:r>
              <w:rPr>
                <w:sz w:val="28"/>
                <w:szCs w:val="28"/>
              </w:rPr>
              <w:t>Разработка решения о продлении ресурса хранилищ Х-1 и Х-2 и плана мероприятий по обеспечению эксплуатации хранилищ Х-1 и Х-2 на продлеваемый период</w:t>
            </w:r>
          </w:p>
        </w:tc>
        <w:tc>
          <w:tcPr>
            <w:tcW w:w="2516" w:type="dxa"/>
          </w:tcPr>
          <w:p w:rsidR="00073EC9" w:rsidRPr="00563238" w:rsidRDefault="00073EC9" w:rsidP="00A32BF8">
            <w:pPr>
              <w:widowControl w:val="0"/>
              <w:rPr>
                <w:bCs/>
                <w:iCs/>
                <w:sz w:val="28"/>
                <w:szCs w:val="28"/>
              </w:rPr>
            </w:pPr>
            <w:r w:rsidRPr="00563238">
              <w:rPr>
                <w:bCs/>
                <w:iCs/>
                <w:sz w:val="28"/>
                <w:szCs w:val="28"/>
              </w:rPr>
              <w:t xml:space="preserve">С момента </w:t>
            </w:r>
            <w:r>
              <w:rPr>
                <w:bCs/>
                <w:iCs/>
                <w:sz w:val="28"/>
                <w:szCs w:val="28"/>
              </w:rPr>
              <w:t xml:space="preserve">подписания </w:t>
            </w:r>
            <w:r w:rsidRPr="00563238">
              <w:rPr>
                <w:bCs/>
                <w:iCs/>
                <w:sz w:val="28"/>
                <w:szCs w:val="28"/>
              </w:rPr>
              <w:t xml:space="preserve">договора </w:t>
            </w:r>
            <w:r>
              <w:rPr>
                <w:bCs/>
                <w:iCs/>
                <w:sz w:val="28"/>
                <w:szCs w:val="28"/>
              </w:rPr>
              <w:t>–</w:t>
            </w:r>
            <w:r w:rsidRPr="00563238">
              <w:rPr>
                <w:bCs/>
                <w:iCs/>
                <w:sz w:val="28"/>
                <w:szCs w:val="28"/>
              </w:rPr>
              <w:t xml:space="preserve"> </w:t>
            </w:r>
            <w:r>
              <w:rPr>
                <w:bCs/>
                <w:iCs/>
                <w:sz w:val="28"/>
                <w:szCs w:val="28"/>
              </w:rPr>
              <w:t>………</w:t>
            </w:r>
          </w:p>
        </w:tc>
      </w:tr>
    </w:tbl>
    <w:p w:rsidR="00073EC9" w:rsidRDefault="00073EC9" w:rsidP="00A32BF8">
      <w:pPr>
        <w:rPr>
          <w:sz w:val="28"/>
          <w:szCs w:val="28"/>
        </w:rPr>
      </w:pPr>
    </w:p>
    <w:p w:rsidR="00073EC9" w:rsidRPr="00C96370" w:rsidRDefault="00073EC9" w:rsidP="00C96370">
      <w:pPr>
        <w:ind w:hanging="120"/>
        <w:rPr>
          <w:b/>
          <w:sz w:val="28"/>
          <w:szCs w:val="28"/>
        </w:rPr>
      </w:pPr>
      <w:r w:rsidRPr="00C96370">
        <w:rPr>
          <w:b/>
          <w:sz w:val="28"/>
          <w:szCs w:val="28"/>
        </w:rPr>
        <w:t xml:space="preserve">Раздел 3. Описание работ </w:t>
      </w:r>
    </w:p>
    <w:p w:rsidR="00073EC9" w:rsidRPr="00E454F0" w:rsidRDefault="00073EC9" w:rsidP="00520376">
      <w:pPr>
        <w:widowControl w:val="0"/>
        <w:numPr>
          <w:ilvl w:val="2"/>
          <w:numId w:val="22"/>
        </w:numPr>
        <w:ind w:hanging="120"/>
        <w:jc w:val="both"/>
        <w:outlineLvl w:val="2"/>
        <w:rPr>
          <w:bCs/>
          <w:kern w:val="18"/>
          <w:sz w:val="28"/>
          <w:szCs w:val="28"/>
          <w:lang w:eastAsia="en-US"/>
        </w:rPr>
      </w:pPr>
      <w:r>
        <w:rPr>
          <w:bCs/>
          <w:kern w:val="18"/>
          <w:sz w:val="28"/>
          <w:szCs w:val="28"/>
          <w:lang w:eastAsia="en-US"/>
        </w:rPr>
        <w:t>Содержание работ по комплексному обследованию хранилищ Х-1 и Х-2</w:t>
      </w:r>
    </w:p>
    <w:p w:rsidR="00073EC9" w:rsidRDefault="00073EC9" w:rsidP="00E454F0">
      <w:pPr>
        <w:widowControl w:val="0"/>
        <w:ind w:left="-120"/>
        <w:jc w:val="both"/>
        <w:outlineLvl w:val="2"/>
        <w:rPr>
          <w:bCs/>
          <w:kern w:val="18"/>
          <w:sz w:val="28"/>
          <w:szCs w:val="28"/>
          <w:lang w:eastAsia="en-US"/>
        </w:rPr>
      </w:pPr>
      <w:r>
        <w:rPr>
          <w:bCs/>
          <w:kern w:val="18"/>
          <w:sz w:val="28"/>
          <w:szCs w:val="28"/>
          <w:lang w:eastAsia="en-US"/>
        </w:rPr>
        <w:t xml:space="preserve">3.1.1. </w:t>
      </w:r>
      <w:r>
        <w:rPr>
          <w:color w:val="000000"/>
          <w:sz w:val="28"/>
          <w:szCs w:val="28"/>
        </w:rPr>
        <w:t>Для проведения комплексного обследования хранилищ Х-1 и Х-2, включая обследование строительных конструкций здания и систем контроля состояния активных зон выгруженных ОВЧ необходимо р</w:t>
      </w:r>
      <w:r>
        <w:rPr>
          <w:bCs/>
          <w:kern w:val="18"/>
          <w:sz w:val="28"/>
          <w:szCs w:val="28"/>
          <w:lang w:eastAsia="en-US"/>
        </w:rPr>
        <w:t>азработать Общую программу комплексного обследования баков хранения ОВЧ и частные программы обследования систем.</w:t>
      </w:r>
    </w:p>
    <w:p w:rsidR="00073EC9" w:rsidRDefault="00073EC9" w:rsidP="00E454F0">
      <w:pPr>
        <w:widowControl w:val="0"/>
        <w:tabs>
          <w:tab w:val="num" w:pos="720"/>
        </w:tabs>
        <w:ind w:left="-120"/>
        <w:jc w:val="both"/>
        <w:outlineLvl w:val="2"/>
        <w:rPr>
          <w:bCs/>
          <w:kern w:val="18"/>
          <w:sz w:val="28"/>
          <w:szCs w:val="28"/>
          <w:lang w:eastAsia="en-US"/>
        </w:rPr>
      </w:pPr>
      <w:r>
        <w:rPr>
          <w:bCs/>
          <w:kern w:val="18"/>
          <w:sz w:val="28"/>
          <w:szCs w:val="28"/>
          <w:lang w:eastAsia="en-US"/>
        </w:rPr>
        <w:t xml:space="preserve">          Программа обследования должна содержать : </w:t>
      </w:r>
    </w:p>
    <w:p w:rsidR="00073EC9" w:rsidRDefault="00073EC9" w:rsidP="006D56D1">
      <w:pPr>
        <w:widowControl w:val="0"/>
        <w:ind w:left="-120" w:firstLine="840"/>
        <w:jc w:val="both"/>
        <w:outlineLvl w:val="2"/>
        <w:rPr>
          <w:bCs/>
          <w:kern w:val="18"/>
          <w:sz w:val="28"/>
          <w:szCs w:val="28"/>
          <w:lang w:eastAsia="en-US"/>
        </w:rPr>
      </w:pPr>
      <w:r>
        <w:rPr>
          <w:bCs/>
          <w:kern w:val="18"/>
          <w:sz w:val="28"/>
          <w:szCs w:val="28"/>
          <w:lang w:eastAsia="en-US"/>
        </w:rPr>
        <w:t>-  цели работ;</w:t>
      </w:r>
    </w:p>
    <w:p w:rsidR="00073EC9" w:rsidRDefault="00073EC9" w:rsidP="006D56D1">
      <w:pPr>
        <w:widowControl w:val="0"/>
        <w:ind w:left="-120" w:firstLine="840"/>
        <w:jc w:val="both"/>
        <w:outlineLvl w:val="2"/>
        <w:rPr>
          <w:bCs/>
          <w:kern w:val="18"/>
          <w:sz w:val="28"/>
          <w:szCs w:val="28"/>
          <w:lang w:eastAsia="en-US"/>
        </w:rPr>
      </w:pPr>
      <w:r>
        <w:rPr>
          <w:bCs/>
          <w:kern w:val="18"/>
          <w:sz w:val="28"/>
          <w:szCs w:val="28"/>
          <w:lang w:eastAsia="en-US"/>
        </w:rPr>
        <w:t>- краткую характеристику хранилищ Х-1 и Х-2 и состав систем контроля состояния активных зон выгруженных ОВЧ;</w:t>
      </w:r>
    </w:p>
    <w:p w:rsidR="00073EC9" w:rsidRDefault="00073EC9" w:rsidP="006D56D1">
      <w:pPr>
        <w:widowControl w:val="0"/>
        <w:ind w:left="-120" w:firstLine="840"/>
        <w:jc w:val="both"/>
        <w:outlineLvl w:val="2"/>
        <w:rPr>
          <w:bCs/>
          <w:kern w:val="18"/>
          <w:sz w:val="28"/>
          <w:szCs w:val="28"/>
          <w:lang w:eastAsia="en-US"/>
        </w:rPr>
      </w:pPr>
      <w:r>
        <w:rPr>
          <w:bCs/>
          <w:kern w:val="18"/>
          <w:sz w:val="28"/>
          <w:szCs w:val="28"/>
          <w:lang w:eastAsia="en-US"/>
        </w:rPr>
        <w:t>- размещение технических средств;</w:t>
      </w:r>
    </w:p>
    <w:p w:rsidR="00073EC9" w:rsidRDefault="00073EC9" w:rsidP="006D56D1">
      <w:pPr>
        <w:widowControl w:val="0"/>
        <w:ind w:left="-120" w:firstLine="840"/>
        <w:jc w:val="both"/>
        <w:outlineLvl w:val="2"/>
        <w:rPr>
          <w:bCs/>
          <w:kern w:val="18"/>
          <w:sz w:val="28"/>
          <w:szCs w:val="28"/>
          <w:lang w:eastAsia="en-US"/>
        </w:rPr>
      </w:pPr>
      <w:r>
        <w:rPr>
          <w:bCs/>
          <w:kern w:val="18"/>
          <w:sz w:val="28"/>
          <w:szCs w:val="28"/>
          <w:lang w:eastAsia="en-US"/>
        </w:rPr>
        <w:t>- алгоритм и методику обследования строительных конструкций;</w:t>
      </w:r>
    </w:p>
    <w:p w:rsidR="00073EC9" w:rsidRDefault="00073EC9" w:rsidP="006D56D1">
      <w:pPr>
        <w:widowControl w:val="0"/>
        <w:ind w:left="-120" w:firstLine="840"/>
        <w:jc w:val="both"/>
        <w:outlineLvl w:val="2"/>
        <w:rPr>
          <w:bCs/>
          <w:kern w:val="18"/>
          <w:sz w:val="28"/>
          <w:szCs w:val="28"/>
          <w:lang w:eastAsia="en-US"/>
        </w:rPr>
      </w:pPr>
      <w:r>
        <w:rPr>
          <w:bCs/>
          <w:kern w:val="18"/>
          <w:sz w:val="28"/>
          <w:szCs w:val="28"/>
          <w:lang w:eastAsia="en-US"/>
        </w:rPr>
        <w:t>- методику ревизии систем контроля состояния активных зон выгруженных ОВЧ;</w:t>
      </w:r>
    </w:p>
    <w:p w:rsidR="00073EC9" w:rsidRDefault="00073EC9" w:rsidP="006D56D1">
      <w:pPr>
        <w:widowControl w:val="0"/>
        <w:ind w:left="-120" w:firstLine="840"/>
        <w:jc w:val="both"/>
        <w:outlineLvl w:val="2"/>
        <w:rPr>
          <w:bCs/>
          <w:kern w:val="18"/>
          <w:sz w:val="28"/>
          <w:szCs w:val="28"/>
          <w:lang w:eastAsia="en-US"/>
        </w:rPr>
      </w:pPr>
      <w:r>
        <w:rPr>
          <w:bCs/>
          <w:kern w:val="18"/>
          <w:sz w:val="28"/>
          <w:szCs w:val="28"/>
          <w:lang w:eastAsia="en-US"/>
        </w:rPr>
        <w:t>- перечень отчетной документации.</w:t>
      </w:r>
    </w:p>
    <w:p w:rsidR="00073EC9" w:rsidRDefault="00073EC9" w:rsidP="00621681">
      <w:pPr>
        <w:widowControl w:val="0"/>
        <w:ind w:left="-120"/>
        <w:jc w:val="both"/>
        <w:outlineLvl w:val="2"/>
        <w:rPr>
          <w:bCs/>
          <w:kern w:val="18"/>
          <w:sz w:val="28"/>
          <w:szCs w:val="28"/>
          <w:lang w:eastAsia="en-US"/>
        </w:rPr>
      </w:pPr>
      <w:r>
        <w:rPr>
          <w:bCs/>
          <w:kern w:val="18"/>
          <w:sz w:val="28"/>
          <w:szCs w:val="28"/>
          <w:lang w:eastAsia="en-US"/>
        </w:rPr>
        <w:t>3.1.2  Проведение комплексного обследования ячеек хранилищ Х-1 и Х-2 и ревизия систем контроля состояния активных зон выгруженных ОВЧ.</w:t>
      </w:r>
    </w:p>
    <w:p w:rsidR="00073EC9" w:rsidRDefault="00073EC9" w:rsidP="00621681">
      <w:pPr>
        <w:widowControl w:val="0"/>
        <w:ind w:left="-120"/>
        <w:jc w:val="both"/>
        <w:outlineLvl w:val="2"/>
        <w:rPr>
          <w:bCs/>
          <w:kern w:val="18"/>
          <w:sz w:val="28"/>
          <w:szCs w:val="28"/>
          <w:lang w:eastAsia="en-US"/>
        </w:rPr>
      </w:pPr>
      <w:r>
        <w:rPr>
          <w:bCs/>
          <w:kern w:val="18"/>
          <w:sz w:val="28"/>
          <w:szCs w:val="28"/>
          <w:lang w:eastAsia="en-US"/>
        </w:rPr>
        <w:t>3.1.3  Разработка и выпуск отчетной документации по результатам комплексного обследования ячеек хранилищ Х-1 и Х-2 и ревизии систем контроля состояния активных зон выгруженных ОВЧ включая:</w:t>
      </w:r>
    </w:p>
    <w:p w:rsidR="00073EC9" w:rsidRDefault="00073EC9" w:rsidP="00621681">
      <w:pPr>
        <w:widowControl w:val="0"/>
        <w:ind w:left="-120"/>
        <w:jc w:val="both"/>
        <w:outlineLvl w:val="2"/>
        <w:rPr>
          <w:bCs/>
          <w:kern w:val="18"/>
          <w:sz w:val="28"/>
          <w:szCs w:val="28"/>
          <w:lang w:eastAsia="en-US"/>
        </w:rPr>
      </w:pPr>
      <w:r>
        <w:rPr>
          <w:bCs/>
          <w:kern w:val="18"/>
          <w:sz w:val="28"/>
          <w:szCs w:val="28"/>
          <w:lang w:eastAsia="en-US"/>
        </w:rPr>
        <w:t xml:space="preserve">           - Акт и отчет о результатах комплексного обследования строительных конструкций;</w:t>
      </w:r>
    </w:p>
    <w:p w:rsidR="00073EC9" w:rsidRDefault="00073EC9" w:rsidP="00621681">
      <w:pPr>
        <w:widowControl w:val="0"/>
        <w:ind w:left="-120"/>
        <w:jc w:val="both"/>
        <w:outlineLvl w:val="2"/>
        <w:rPr>
          <w:bCs/>
          <w:kern w:val="18"/>
          <w:sz w:val="28"/>
          <w:szCs w:val="28"/>
          <w:lang w:eastAsia="en-US"/>
        </w:rPr>
      </w:pPr>
      <w:r>
        <w:rPr>
          <w:bCs/>
          <w:kern w:val="18"/>
          <w:sz w:val="28"/>
          <w:szCs w:val="28"/>
          <w:lang w:eastAsia="en-US"/>
        </w:rPr>
        <w:t xml:space="preserve">           -  Исходные данные для расчета по радиационной безопасности хранилища Х-2, загруженного ТРО после выгрузки ОЯТ из ОВЧ;</w:t>
      </w:r>
    </w:p>
    <w:p w:rsidR="00073EC9" w:rsidRDefault="00073EC9" w:rsidP="00621681">
      <w:pPr>
        <w:widowControl w:val="0"/>
        <w:ind w:left="-120"/>
        <w:jc w:val="both"/>
        <w:outlineLvl w:val="2"/>
        <w:rPr>
          <w:bCs/>
          <w:kern w:val="18"/>
          <w:sz w:val="28"/>
          <w:szCs w:val="28"/>
          <w:lang w:eastAsia="en-US"/>
        </w:rPr>
      </w:pPr>
      <w:r>
        <w:rPr>
          <w:bCs/>
          <w:kern w:val="18"/>
          <w:sz w:val="28"/>
          <w:szCs w:val="28"/>
          <w:lang w:eastAsia="en-US"/>
        </w:rPr>
        <w:t xml:space="preserve">           - Заключение о продлении срока службы строительных конструкций хранилищ;</w:t>
      </w:r>
    </w:p>
    <w:p w:rsidR="00073EC9" w:rsidRDefault="00073EC9" w:rsidP="00621681">
      <w:pPr>
        <w:widowControl w:val="0"/>
        <w:ind w:left="-120"/>
        <w:jc w:val="both"/>
        <w:outlineLvl w:val="2"/>
        <w:rPr>
          <w:bCs/>
          <w:kern w:val="18"/>
          <w:sz w:val="28"/>
          <w:szCs w:val="28"/>
          <w:lang w:eastAsia="en-US"/>
        </w:rPr>
      </w:pPr>
      <w:r>
        <w:rPr>
          <w:bCs/>
          <w:kern w:val="18"/>
          <w:sz w:val="28"/>
          <w:szCs w:val="28"/>
          <w:lang w:eastAsia="en-US"/>
        </w:rPr>
        <w:t xml:space="preserve">           - Акт и отчет о результатах ревизии систем контроля состояния активных зон выгруженных ОВЧ;</w:t>
      </w:r>
    </w:p>
    <w:p w:rsidR="00073EC9" w:rsidRDefault="00073EC9" w:rsidP="00621681">
      <w:pPr>
        <w:widowControl w:val="0"/>
        <w:ind w:left="-120"/>
        <w:jc w:val="both"/>
        <w:outlineLvl w:val="2"/>
        <w:rPr>
          <w:bCs/>
          <w:kern w:val="18"/>
          <w:sz w:val="28"/>
          <w:szCs w:val="28"/>
          <w:lang w:eastAsia="en-US"/>
        </w:rPr>
      </w:pPr>
      <w:r>
        <w:rPr>
          <w:bCs/>
          <w:kern w:val="18"/>
          <w:sz w:val="28"/>
          <w:szCs w:val="28"/>
          <w:lang w:eastAsia="en-US"/>
        </w:rPr>
        <w:t xml:space="preserve">           - Перечень элементов систем контроля состояния активных зон выгруженных ОВЧ, выработавших свой ресурс;</w:t>
      </w:r>
    </w:p>
    <w:p w:rsidR="00073EC9" w:rsidRDefault="00073EC9" w:rsidP="006466A9">
      <w:pPr>
        <w:widowControl w:val="0"/>
        <w:ind w:left="-120"/>
        <w:jc w:val="both"/>
        <w:outlineLvl w:val="2"/>
        <w:rPr>
          <w:bCs/>
          <w:kern w:val="18"/>
          <w:sz w:val="28"/>
          <w:szCs w:val="28"/>
          <w:lang w:eastAsia="en-US"/>
        </w:rPr>
      </w:pPr>
      <w:r>
        <w:rPr>
          <w:bCs/>
          <w:kern w:val="18"/>
          <w:sz w:val="28"/>
          <w:szCs w:val="28"/>
          <w:lang w:eastAsia="en-US"/>
        </w:rPr>
        <w:t xml:space="preserve">            - Перечень ремонтно- восстановительных работ, а также организационных и технических мероприятий по предупреждению возникновения отказов элементов и компенсации последствий отказов.</w:t>
      </w:r>
    </w:p>
    <w:p w:rsidR="00073EC9" w:rsidRPr="007C6FCB" w:rsidRDefault="00073EC9" w:rsidP="006466A9">
      <w:pPr>
        <w:widowControl w:val="0"/>
        <w:ind w:left="-120"/>
        <w:jc w:val="both"/>
        <w:outlineLvl w:val="2"/>
        <w:rPr>
          <w:bCs/>
          <w:kern w:val="18"/>
          <w:sz w:val="28"/>
          <w:szCs w:val="28"/>
          <w:lang w:eastAsia="en-US"/>
        </w:rPr>
      </w:pPr>
    </w:p>
    <w:p w:rsidR="00073EC9" w:rsidRPr="00A6552F" w:rsidRDefault="00073EC9" w:rsidP="00520376">
      <w:pPr>
        <w:widowControl w:val="0"/>
        <w:numPr>
          <w:ilvl w:val="2"/>
          <w:numId w:val="22"/>
        </w:numPr>
        <w:ind w:hanging="120"/>
        <w:jc w:val="both"/>
        <w:outlineLvl w:val="2"/>
        <w:rPr>
          <w:bCs/>
          <w:kern w:val="18"/>
          <w:sz w:val="28"/>
          <w:szCs w:val="28"/>
          <w:lang w:eastAsia="en-US"/>
        </w:rPr>
      </w:pPr>
      <w:r>
        <w:rPr>
          <w:bCs/>
          <w:kern w:val="18"/>
          <w:sz w:val="28"/>
          <w:szCs w:val="28"/>
          <w:lang w:eastAsia="en-US"/>
        </w:rPr>
        <w:t xml:space="preserve">Содержание работ по </w:t>
      </w:r>
      <w:r>
        <w:rPr>
          <w:bCs/>
          <w:iCs/>
          <w:sz w:val="28"/>
          <w:szCs w:val="28"/>
        </w:rPr>
        <w:t>анализу состояния ОЯТ, конструкционных элементов ОВЧ на период хранения ОВЧ</w:t>
      </w:r>
    </w:p>
    <w:p w:rsidR="00073EC9" w:rsidRDefault="00073EC9" w:rsidP="00A6552F">
      <w:pPr>
        <w:widowControl w:val="0"/>
        <w:ind w:left="-120"/>
        <w:jc w:val="both"/>
        <w:outlineLvl w:val="2"/>
        <w:rPr>
          <w:bCs/>
          <w:iCs/>
          <w:sz w:val="28"/>
          <w:szCs w:val="28"/>
        </w:rPr>
      </w:pPr>
      <w:r>
        <w:rPr>
          <w:bCs/>
          <w:iCs/>
          <w:sz w:val="28"/>
          <w:szCs w:val="28"/>
        </w:rPr>
        <w:t xml:space="preserve">          - анализ и оценка радиационного потенциала ОВЧ;</w:t>
      </w:r>
    </w:p>
    <w:p w:rsidR="00073EC9" w:rsidRDefault="00073EC9" w:rsidP="00A6552F">
      <w:pPr>
        <w:widowControl w:val="0"/>
        <w:ind w:left="-120"/>
        <w:jc w:val="both"/>
        <w:outlineLvl w:val="2"/>
        <w:rPr>
          <w:bCs/>
          <w:iCs/>
          <w:sz w:val="28"/>
          <w:szCs w:val="28"/>
        </w:rPr>
      </w:pPr>
      <w:r>
        <w:rPr>
          <w:bCs/>
          <w:iCs/>
          <w:sz w:val="28"/>
          <w:szCs w:val="28"/>
        </w:rPr>
        <w:t xml:space="preserve">          - анализ физико-химических процессов в ячейках хранилищ;</w:t>
      </w:r>
    </w:p>
    <w:p w:rsidR="00073EC9" w:rsidRPr="007C6FCB" w:rsidRDefault="00073EC9" w:rsidP="00A6552F">
      <w:pPr>
        <w:widowControl w:val="0"/>
        <w:ind w:left="-120"/>
        <w:jc w:val="both"/>
        <w:outlineLvl w:val="2"/>
        <w:rPr>
          <w:bCs/>
          <w:kern w:val="18"/>
          <w:sz w:val="28"/>
          <w:szCs w:val="28"/>
          <w:lang w:eastAsia="en-US"/>
        </w:rPr>
      </w:pPr>
      <w:r>
        <w:rPr>
          <w:bCs/>
          <w:iCs/>
          <w:sz w:val="28"/>
          <w:szCs w:val="28"/>
        </w:rPr>
        <w:t xml:space="preserve">          - анализ процессов в оболочках топливных и </w:t>
      </w:r>
      <w:proofErr w:type="spellStart"/>
      <w:r>
        <w:rPr>
          <w:bCs/>
          <w:iCs/>
          <w:sz w:val="28"/>
          <w:szCs w:val="28"/>
        </w:rPr>
        <w:t>поглащающих</w:t>
      </w:r>
      <w:proofErr w:type="spellEnd"/>
      <w:r>
        <w:rPr>
          <w:bCs/>
          <w:iCs/>
          <w:sz w:val="28"/>
          <w:szCs w:val="28"/>
        </w:rPr>
        <w:t xml:space="preserve"> элементов активных зон ОВЧ.</w:t>
      </w:r>
    </w:p>
    <w:p w:rsidR="00073EC9" w:rsidRDefault="00073EC9" w:rsidP="00A6552F">
      <w:pPr>
        <w:widowControl w:val="0"/>
        <w:ind w:left="-120"/>
        <w:jc w:val="both"/>
        <w:outlineLvl w:val="2"/>
        <w:rPr>
          <w:bCs/>
          <w:kern w:val="18"/>
          <w:sz w:val="28"/>
          <w:szCs w:val="28"/>
          <w:lang w:eastAsia="en-US"/>
        </w:rPr>
      </w:pPr>
      <w:r>
        <w:rPr>
          <w:bCs/>
          <w:kern w:val="18"/>
          <w:sz w:val="28"/>
          <w:szCs w:val="28"/>
          <w:lang w:eastAsia="en-US"/>
        </w:rPr>
        <w:t>3.2.1. При анализе и оценке радиационного потенциала ОВЧ необходимо выполнить расчет по оценке уровней радиоактивности основных ее компонентов с полной выработкой энергоресурса активной зоны при условии того, что активная зона отработала компанию на номинальной мощности. В отчете указать динамику уменьшения активности ОВЧ на продлеваемый период эксплуатации хранилищ.</w:t>
      </w:r>
    </w:p>
    <w:p w:rsidR="00073EC9" w:rsidRDefault="00073EC9" w:rsidP="00A6552F">
      <w:pPr>
        <w:widowControl w:val="0"/>
        <w:ind w:left="-120"/>
        <w:jc w:val="both"/>
        <w:outlineLvl w:val="2"/>
        <w:rPr>
          <w:bCs/>
          <w:kern w:val="18"/>
          <w:sz w:val="28"/>
          <w:szCs w:val="28"/>
          <w:lang w:eastAsia="en-US"/>
        </w:rPr>
      </w:pPr>
      <w:r>
        <w:rPr>
          <w:bCs/>
          <w:kern w:val="18"/>
          <w:sz w:val="28"/>
          <w:szCs w:val="28"/>
          <w:lang w:eastAsia="en-US"/>
        </w:rPr>
        <w:t>3.2.2. При анализе физико-химических процессов в ячейках хранилищ выполнить расчет скорости протекания коррозионных процессов и обосновать возможность дальнейшего безопасного хранения ОВЧ на продлеваемый период эксплуатации хранилищ.</w:t>
      </w:r>
    </w:p>
    <w:p w:rsidR="00073EC9" w:rsidRDefault="00073EC9" w:rsidP="00A6552F">
      <w:pPr>
        <w:widowControl w:val="0"/>
        <w:ind w:left="-120"/>
        <w:jc w:val="both"/>
        <w:outlineLvl w:val="2"/>
        <w:rPr>
          <w:bCs/>
          <w:kern w:val="18"/>
          <w:sz w:val="28"/>
          <w:szCs w:val="28"/>
          <w:lang w:eastAsia="en-US"/>
        </w:rPr>
      </w:pPr>
      <w:r>
        <w:rPr>
          <w:bCs/>
          <w:kern w:val="18"/>
          <w:sz w:val="28"/>
          <w:szCs w:val="28"/>
          <w:lang w:eastAsia="en-US"/>
        </w:rPr>
        <w:t xml:space="preserve">3.2.3. При анализе процессов в оболочках топливных и поглощающих элементов активных зон ОВЧ выполнить анализ низкотемпературного </w:t>
      </w:r>
      <w:proofErr w:type="spellStart"/>
      <w:r>
        <w:rPr>
          <w:bCs/>
          <w:kern w:val="18"/>
          <w:sz w:val="28"/>
          <w:szCs w:val="28"/>
          <w:lang w:eastAsia="en-US"/>
        </w:rPr>
        <w:t>охрупчивания</w:t>
      </w:r>
      <w:proofErr w:type="spellEnd"/>
      <w:r>
        <w:rPr>
          <w:bCs/>
          <w:kern w:val="18"/>
          <w:sz w:val="28"/>
          <w:szCs w:val="28"/>
          <w:lang w:eastAsia="en-US"/>
        </w:rPr>
        <w:t xml:space="preserve"> в оболочках ТВЭЛ и ПЭЛ и обосновать герметичность оболочек на продлеваемый период эксплуатации хранилищ;</w:t>
      </w:r>
    </w:p>
    <w:p w:rsidR="00073EC9" w:rsidRPr="007C6FCB" w:rsidRDefault="00073EC9" w:rsidP="00A6552F">
      <w:pPr>
        <w:widowControl w:val="0"/>
        <w:ind w:left="-120"/>
        <w:jc w:val="both"/>
        <w:outlineLvl w:val="2"/>
        <w:rPr>
          <w:bCs/>
          <w:kern w:val="18"/>
          <w:sz w:val="28"/>
          <w:szCs w:val="28"/>
          <w:lang w:eastAsia="en-US"/>
        </w:rPr>
      </w:pPr>
      <w:r>
        <w:rPr>
          <w:bCs/>
          <w:kern w:val="18"/>
          <w:sz w:val="28"/>
          <w:szCs w:val="28"/>
          <w:lang w:eastAsia="en-US"/>
        </w:rPr>
        <w:t>3.2.4. По результатам выполненных работ разработать заключение о возможности безопасного хранения ОВЧ в хранилищах на продлеваемый период эксплуатации хранилищ.</w:t>
      </w:r>
    </w:p>
    <w:p w:rsidR="00073EC9" w:rsidRPr="009F1BBA" w:rsidRDefault="00073EC9" w:rsidP="00520376">
      <w:pPr>
        <w:widowControl w:val="0"/>
        <w:numPr>
          <w:ilvl w:val="2"/>
          <w:numId w:val="22"/>
        </w:numPr>
        <w:ind w:hanging="120"/>
        <w:jc w:val="both"/>
        <w:outlineLvl w:val="2"/>
        <w:rPr>
          <w:bCs/>
          <w:kern w:val="18"/>
          <w:sz w:val="28"/>
          <w:szCs w:val="28"/>
          <w:lang w:eastAsia="en-US"/>
        </w:rPr>
      </w:pPr>
      <w:r>
        <w:rPr>
          <w:bCs/>
          <w:kern w:val="18"/>
          <w:sz w:val="28"/>
          <w:szCs w:val="28"/>
          <w:lang w:eastAsia="en-US"/>
        </w:rPr>
        <w:t xml:space="preserve">Содержание работ для </w:t>
      </w:r>
      <w:r>
        <w:rPr>
          <w:bCs/>
          <w:iCs/>
          <w:sz w:val="28"/>
          <w:szCs w:val="28"/>
        </w:rPr>
        <w:t>обоснования возможности размещения в ячейках хранилища Х-2 баков хранения с ТРО, образующихся после выгрузки ОЯТ из активной зоны ОВЧ:</w:t>
      </w:r>
    </w:p>
    <w:p w:rsidR="00073EC9" w:rsidRDefault="00073EC9" w:rsidP="009F1BBA">
      <w:pPr>
        <w:widowControl w:val="0"/>
        <w:ind w:left="-120"/>
        <w:jc w:val="both"/>
        <w:outlineLvl w:val="2"/>
        <w:rPr>
          <w:bCs/>
          <w:iCs/>
          <w:sz w:val="28"/>
          <w:szCs w:val="28"/>
        </w:rPr>
      </w:pPr>
      <w:r>
        <w:rPr>
          <w:bCs/>
          <w:iCs/>
          <w:sz w:val="28"/>
          <w:szCs w:val="28"/>
        </w:rPr>
        <w:t>3.3.1. Разработать технические требования к составу исходных данных для расчета радиационной обстановки в здании 1Б после загрузки в хранилище Х-2 баков хранения с ТРО, образующихся после выгрузки ОЯТ из активной зоны ОВЧ.</w:t>
      </w:r>
    </w:p>
    <w:p w:rsidR="00073EC9" w:rsidRDefault="00073EC9" w:rsidP="009F1BBA">
      <w:pPr>
        <w:widowControl w:val="0"/>
        <w:ind w:left="-120"/>
        <w:jc w:val="both"/>
        <w:outlineLvl w:val="2"/>
        <w:rPr>
          <w:bCs/>
          <w:iCs/>
          <w:sz w:val="28"/>
          <w:szCs w:val="28"/>
        </w:rPr>
      </w:pPr>
      <w:r>
        <w:rPr>
          <w:bCs/>
          <w:iCs/>
          <w:sz w:val="28"/>
          <w:szCs w:val="28"/>
        </w:rPr>
        <w:t xml:space="preserve">3.3.2. На этапе комплексного обследования ячеек хранилища Х-2 собрать исходные данные для расчета радиационной обстановки в здании. </w:t>
      </w:r>
    </w:p>
    <w:p w:rsidR="00073EC9" w:rsidRDefault="00073EC9" w:rsidP="009F1BBA">
      <w:pPr>
        <w:widowControl w:val="0"/>
        <w:ind w:left="-120"/>
        <w:jc w:val="both"/>
        <w:outlineLvl w:val="2"/>
        <w:rPr>
          <w:bCs/>
          <w:iCs/>
          <w:sz w:val="28"/>
          <w:szCs w:val="28"/>
        </w:rPr>
      </w:pPr>
      <w:r>
        <w:rPr>
          <w:bCs/>
          <w:iCs/>
          <w:sz w:val="28"/>
          <w:szCs w:val="28"/>
        </w:rPr>
        <w:t>3.3.3. Выполнить расчет радиационной обстановки:</w:t>
      </w:r>
    </w:p>
    <w:p w:rsidR="00073EC9" w:rsidRDefault="00073EC9" w:rsidP="009F1BBA">
      <w:pPr>
        <w:widowControl w:val="0"/>
        <w:ind w:left="-120"/>
        <w:jc w:val="both"/>
        <w:outlineLvl w:val="2"/>
        <w:rPr>
          <w:bCs/>
          <w:iCs/>
          <w:sz w:val="28"/>
          <w:szCs w:val="28"/>
        </w:rPr>
      </w:pPr>
      <w:r>
        <w:rPr>
          <w:bCs/>
          <w:iCs/>
          <w:sz w:val="28"/>
          <w:szCs w:val="28"/>
        </w:rPr>
        <w:t xml:space="preserve">          - во внутренних помещениях здания;</w:t>
      </w:r>
    </w:p>
    <w:p w:rsidR="00073EC9" w:rsidRDefault="00073EC9" w:rsidP="009F1BBA">
      <w:pPr>
        <w:widowControl w:val="0"/>
        <w:ind w:left="-120"/>
        <w:jc w:val="both"/>
        <w:outlineLvl w:val="2"/>
        <w:rPr>
          <w:bCs/>
          <w:iCs/>
          <w:sz w:val="28"/>
          <w:szCs w:val="28"/>
        </w:rPr>
      </w:pPr>
      <w:r>
        <w:rPr>
          <w:bCs/>
          <w:iCs/>
          <w:sz w:val="28"/>
          <w:szCs w:val="28"/>
        </w:rPr>
        <w:t xml:space="preserve">          - на крыше здания;</w:t>
      </w:r>
    </w:p>
    <w:p w:rsidR="00073EC9" w:rsidRDefault="00073EC9" w:rsidP="009F1BBA">
      <w:pPr>
        <w:widowControl w:val="0"/>
        <w:ind w:left="-120"/>
        <w:jc w:val="both"/>
        <w:outlineLvl w:val="2"/>
        <w:rPr>
          <w:bCs/>
          <w:iCs/>
          <w:sz w:val="28"/>
          <w:szCs w:val="28"/>
        </w:rPr>
      </w:pPr>
      <w:r>
        <w:rPr>
          <w:bCs/>
          <w:iCs/>
          <w:sz w:val="28"/>
          <w:szCs w:val="28"/>
        </w:rPr>
        <w:t xml:space="preserve">          - возле стен здания.</w:t>
      </w:r>
    </w:p>
    <w:p w:rsidR="00073EC9" w:rsidRDefault="00073EC9" w:rsidP="009F1BBA">
      <w:pPr>
        <w:widowControl w:val="0"/>
        <w:ind w:left="-120"/>
        <w:jc w:val="both"/>
        <w:outlineLvl w:val="2"/>
        <w:rPr>
          <w:bCs/>
          <w:iCs/>
          <w:sz w:val="28"/>
          <w:szCs w:val="28"/>
        </w:rPr>
      </w:pPr>
      <w:r>
        <w:rPr>
          <w:bCs/>
          <w:iCs/>
          <w:sz w:val="28"/>
          <w:szCs w:val="28"/>
        </w:rPr>
        <w:t>3.3.4. Проанализировать данные, полученные при расчете радиационной обстановки здания  и по результатам анализа дать заключение о возможности безопасного размещения баков хранения с ТРО, образующихся после выгрузки ОЯТ из активной зоны ОВЧ.</w:t>
      </w:r>
    </w:p>
    <w:p w:rsidR="00073EC9" w:rsidRDefault="00073EC9" w:rsidP="009F1BBA">
      <w:pPr>
        <w:widowControl w:val="0"/>
        <w:ind w:left="-120"/>
        <w:jc w:val="both"/>
        <w:outlineLvl w:val="2"/>
        <w:rPr>
          <w:bCs/>
          <w:iCs/>
          <w:sz w:val="28"/>
          <w:szCs w:val="28"/>
        </w:rPr>
      </w:pPr>
      <w:r>
        <w:rPr>
          <w:bCs/>
          <w:iCs/>
          <w:sz w:val="28"/>
          <w:szCs w:val="28"/>
        </w:rPr>
        <w:t>3.3.5 В случае отрицательного заключения необходимо:</w:t>
      </w:r>
    </w:p>
    <w:p w:rsidR="00073EC9" w:rsidRDefault="00073EC9" w:rsidP="009F1BBA">
      <w:pPr>
        <w:widowControl w:val="0"/>
        <w:ind w:left="-120"/>
        <w:jc w:val="both"/>
        <w:outlineLvl w:val="2"/>
        <w:rPr>
          <w:bCs/>
          <w:iCs/>
          <w:sz w:val="28"/>
          <w:szCs w:val="28"/>
        </w:rPr>
      </w:pPr>
      <w:r>
        <w:rPr>
          <w:bCs/>
          <w:iCs/>
          <w:sz w:val="28"/>
          <w:szCs w:val="28"/>
        </w:rPr>
        <w:t xml:space="preserve">         - разработать мероприятия, план и проект работ по нормализации радиационной обстановки в здании хранилища;</w:t>
      </w:r>
    </w:p>
    <w:p w:rsidR="00073EC9" w:rsidRDefault="00073EC9" w:rsidP="009F1BBA">
      <w:pPr>
        <w:widowControl w:val="0"/>
        <w:ind w:left="-120"/>
        <w:jc w:val="both"/>
        <w:outlineLvl w:val="2"/>
        <w:rPr>
          <w:bCs/>
          <w:iCs/>
          <w:sz w:val="28"/>
          <w:szCs w:val="28"/>
        </w:rPr>
      </w:pPr>
      <w:r>
        <w:rPr>
          <w:bCs/>
          <w:iCs/>
          <w:sz w:val="28"/>
          <w:szCs w:val="28"/>
        </w:rPr>
        <w:t xml:space="preserve">          - включить план и проект работ в «Перечень ремонтно-восстановительных работ, а также организационных и технических мероприятий по предупреждению возникновения отказов элементов и компенсации последствий отказов»</w:t>
      </w:r>
    </w:p>
    <w:p w:rsidR="00073EC9" w:rsidRDefault="00073EC9" w:rsidP="009F1BBA">
      <w:pPr>
        <w:widowControl w:val="0"/>
        <w:ind w:left="-120"/>
        <w:jc w:val="both"/>
        <w:outlineLvl w:val="2"/>
        <w:rPr>
          <w:bCs/>
          <w:iCs/>
          <w:sz w:val="28"/>
          <w:szCs w:val="28"/>
        </w:rPr>
      </w:pPr>
      <w:r>
        <w:rPr>
          <w:bCs/>
          <w:iCs/>
          <w:sz w:val="28"/>
          <w:szCs w:val="28"/>
        </w:rPr>
        <w:t xml:space="preserve">           - по завершении ремонтно-восстановительных работ и нормализации радиационной обстановки здания хранилища дать заключение о возможности безопасного размещения баков хранения с ТРО, образующихся после выгрузки ОЯТ из активной зоны ОВЧ.</w:t>
      </w:r>
    </w:p>
    <w:p w:rsidR="00073EC9" w:rsidRPr="007C6FCB" w:rsidRDefault="00073EC9" w:rsidP="009F1BBA">
      <w:pPr>
        <w:widowControl w:val="0"/>
        <w:ind w:left="-120"/>
        <w:jc w:val="both"/>
        <w:outlineLvl w:val="2"/>
        <w:rPr>
          <w:bCs/>
          <w:kern w:val="18"/>
          <w:sz w:val="28"/>
          <w:szCs w:val="28"/>
          <w:lang w:eastAsia="en-US"/>
        </w:rPr>
      </w:pPr>
      <w:r>
        <w:rPr>
          <w:bCs/>
          <w:iCs/>
          <w:sz w:val="28"/>
          <w:szCs w:val="28"/>
        </w:rPr>
        <w:t xml:space="preserve">       </w:t>
      </w:r>
    </w:p>
    <w:p w:rsidR="00073EC9" w:rsidRPr="00607244" w:rsidRDefault="00073EC9" w:rsidP="00520376">
      <w:pPr>
        <w:widowControl w:val="0"/>
        <w:numPr>
          <w:ilvl w:val="2"/>
          <w:numId w:val="22"/>
        </w:numPr>
        <w:ind w:hanging="120"/>
        <w:jc w:val="both"/>
        <w:outlineLvl w:val="2"/>
        <w:rPr>
          <w:bCs/>
          <w:kern w:val="18"/>
          <w:sz w:val="28"/>
          <w:szCs w:val="28"/>
          <w:lang w:eastAsia="en-US"/>
        </w:rPr>
      </w:pPr>
      <w:r>
        <w:rPr>
          <w:bCs/>
          <w:kern w:val="18"/>
          <w:sz w:val="28"/>
          <w:szCs w:val="28"/>
          <w:lang w:eastAsia="en-US"/>
        </w:rPr>
        <w:t>Содержание работ по модернизации систем контроля состояния активных зон выгруженных ОВЧ определяется отдельным договором .</w:t>
      </w:r>
    </w:p>
    <w:p w:rsidR="00073EC9" w:rsidRDefault="00073EC9" w:rsidP="00520376">
      <w:pPr>
        <w:widowControl w:val="0"/>
        <w:numPr>
          <w:ilvl w:val="2"/>
          <w:numId w:val="22"/>
        </w:numPr>
        <w:ind w:hanging="120"/>
        <w:jc w:val="both"/>
        <w:outlineLvl w:val="2"/>
        <w:rPr>
          <w:bCs/>
          <w:kern w:val="18"/>
          <w:sz w:val="28"/>
          <w:szCs w:val="28"/>
          <w:lang w:eastAsia="en-US"/>
        </w:rPr>
      </w:pPr>
      <w:r>
        <w:rPr>
          <w:bCs/>
          <w:kern w:val="18"/>
          <w:sz w:val="28"/>
          <w:szCs w:val="28"/>
          <w:lang w:eastAsia="en-US"/>
        </w:rPr>
        <w:t>Содержание работ по устранению возможных дефектов и замечаний, выявленных в ходе обследования строительных конструкций хранилищ:</w:t>
      </w:r>
    </w:p>
    <w:p w:rsidR="00073EC9" w:rsidRDefault="00073EC9" w:rsidP="00FE0461">
      <w:pPr>
        <w:widowControl w:val="0"/>
        <w:ind w:left="-120"/>
        <w:jc w:val="both"/>
        <w:outlineLvl w:val="2"/>
        <w:rPr>
          <w:bCs/>
          <w:kern w:val="18"/>
          <w:sz w:val="28"/>
          <w:szCs w:val="28"/>
          <w:lang w:eastAsia="en-US"/>
        </w:rPr>
      </w:pPr>
      <w:r>
        <w:rPr>
          <w:bCs/>
          <w:kern w:val="18"/>
          <w:sz w:val="28"/>
          <w:szCs w:val="28"/>
          <w:lang w:eastAsia="en-US"/>
        </w:rPr>
        <w:t xml:space="preserve">          - разработка проекта ремонтно-восстановительных работ;</w:t>
      </w:r>
    </w:p>
    <w:p w:rsidR="00073EC9" w:rsidRPr="00607244" w:rsidRDefault="00073EC9" w:rsidP="00FE0461">
      <w:pPr>
        <w:widowControl w:val="0"/>
        <w:ind w:left="-120"/>
        <w:jc w:val="both"/>
        <w:outlineLvl w:val="2"/>
        <w:rPr>
          <w:bCs/>
          <w:kern w:val="18"/>
          <w:sz w:val="28"/>
          <w:szCs w:val="28"/>
          <w:lang w:eastAsia="en-US"/>
        </w:rPr>
      </w:pPr>
      <w:r>
        <w:rPr>
          <w:bCs/>
          <w:kern w:val="18"/>
          <w:sz w:val="28"/>
          <w:szCs w:val="28"/>
          <w:lang w:eastAsia="en-US"/>
        </w:rPr>
        <w:t xml:space="preserve">          - проведение</w:t>
      </w:r>
      <w:r w:rsidRPr="00FE0461">
        <w:rPr>
          <w:bCs/>
          <w:kern w:val="18"/>
          <w:sz w:val="28"/>
          <w:szCs w:val="28"/>
          <w:lang w:eastAsia="en-US"/>
        </w:rPr>
        <w:t xml:space="preserve"> </w:t>
      </w:r>
      <w:r>
        <w:rPr>
          <w:bCs/>
          <w:kern w:val="18"/>
          <w:sz w:val="28"/>
          <w:szCs w:val="28"/>
          <w:lang w:eastAsia="en-US"/>
        </w:rPr>
        <w:t>ремонтно-восстановительных работ.</w:t>
      </w:r>
    </w:p>
    <w:p w:rsidR="00073EC9" w:rsidRDefault="00073EC9" w:rsidP="00520376">
      <w:pPr>
        <w:widowControl w:val="0"/>
        <w:numPr>
          <w:ilvl w:val="2"/>
          <w:numId w:val="22"/>
        </w:numPr>
        <w:ind w:hanging="120"/>
        <w:jc w:val="both"/>
        <w:outlineLvl w:val="2"/>
        <w:rPr>
          <w:bCs/>
          <w:kern w:val="18"/>
          <w:sz w:val="28"/>
          <w:szCs w:val="28"/>
          <w:lang w:eastAsia="en-US"/>
        </w:rPr>
      </w:pPr>
      <w:r>
        <w:rPr>
          <w:bCs/>
          <w:kern w:val="18"/>
          <w:sz w:val="28"/>
          <w:szCs w:val="28"/>
          <w:lang w:eastAsia="en-US"/>
        </w:rPr>
        <w:t>Содержание работ по разработке Заключения о продлении ресурса хранилищ Х-1 и Х-2:</w:t>
      </w:r>
    </w:p>
    <w:p w:rsidR="00073EC9" w:rsidRDefault="00073EC9" w:rsidP="00FE0461">
      <w:pPr>
        <w:widowControl w:val="0"/>
        <w:ind w:left="-120"/>
        <w:jc w:val="both"/>
        <w:outlineLvl w:val="2"/>
        <w:rPr>
          <w:bCs/>
          <w:kern w:val="18"/>
          <w:sz w:val="28"/>
          <w:szCs w:val="28"/>
          <w:lang w:eastAsia="en-US"/>
        </w:rPr>
      </w:pPr>
      <w:r>
        <w:rPr>
          <w:bCs/>
          <w:kern w:val="18"/>
          <w:sz w:val="28"/>
          <w:szCs w:val="28"/>
          <w:lang w:eastAsia="en-US"/>
        </w:rPr>
        <w:t xml:space="preserve">          - по итогам комплексного обследования хранилищ Х-1 и Х-2 разрабатывается Заключение о продлении ресурса хранилищ;</w:t>
      </w:r>
    </w:p>
    <w:p w:rsidR="00073EC9" w:rsidRDefault="00073EC9" w:rsidP="00FE0461">
      <w:pPr>
        <w:widowControl w:val="0"/>
        <w:ind w:left="-120"/>
        <w:jc w:val="both"/>
        <w:outlineLvl w:val="2"/>
        <w:rPr>
          <w:bCs/>
          <w:iCs/>
          <w:sz w:val="28"/>
          <w:szCs w:val="28"/>
        </w:rPr>
      </w:pPr>
      <w:r>
        <w:rPr>
          <w:bCs/>
          <w:kern w:val="18"/>
          <w:sz w:val="28"/>
          <w:szCs w:val="28"/>
          <w:lang w:eastAsia="en-US"/>
        </w:rPr>
        <w:t xml:space="preserve">          - В составе Заключения по Х-2, отдельным разделом должно быть обосновано безопасное размещение в ячейках хранилища баков хранения с ТРО,</w:t>
      </w:r>
      <w:r w:rsidRPr="00E16D20">
        <w:rPr>
          <w:bCs/>
          <w:iCs/>
          <w:sz w:val="28"/>
          <w:szCs w:val="28"/>
        </w:rPr>
        <w:t xml:space="preserve"> </w:t>
      </w:r>
      <w:r>
        <w:rPr>
          <w:bCs/>
          <w:iCs/>
          <w:sz w:val="28"/>
          <w:szCs w:val="28"/>
        </w:rPr>
        <w:t>образующихся после выгрузки ОЯТ из активной зоны ОВЧ.</w:t>
      </w:r>
    </w:p>
    <w:p w:rsidR="00073EC9" w:rsidRPr="00607244" w:rsidRDefault="00073EC9" w:rsidP="00FE0461">
      <w:pPr>
        <w:widowControl w:val="0"/>
        <w:ind w:left="-120"/>
        <w:jc w:val="both"/>
        <w:outlineLvl w:val="2"/>
        <w:rPr>
          <w:bCs/>
          <w:kern w:val="18"/>
          <w:sz w:val="28"/>
          <w:szCs w:val="28"/>
          <w:lang w:eastAsia="en-US"/>
        </w:rPr>
      </w:pPr>
      <w:r>
        <w:rPr>
          <w:bCs/>
          <w:iCs/>
          <w:sz w:val="28"/>
          <w:szCs w:val="28"/>
        </w:rPr>
        <w:t xml:space="preserve">          - Форма Заключения приведена в приложении «Г» к ГОСТ РВ 15.702-94.</w:t>
      </w:r>
    </w:p>
    <w:p w:rsidR="00073EC9" w:rsidRDefault="00073EC9" w:rsidP="00520376">
      <w:pPr>
        <w:widowControl w:val="0"/>
        <w:numPr>
          <w:ilvl w:val="2"/>
          <w:numId w:val="22"/>
        </w:numPr>
        <w:ind w:hanging="120"/>
        <w:jc w:val="both"/>
        <w:outlineLvl w:val="2"/>
        <w:rPr>
          <w:bCs/>
          <w:kern w:val="18"/>
          <w:sz w:val="28"/>
          <w:szCs w:val="28"/>
          <w:lang w:eastAsia="en-US"/>
        </w:rPr>
      </w:pPr>
      <w:r>
        <w:rPr>
          <w:bCs/>
          <w:kern w:val="18"/>
          <w:sz w:val="28"/>
          <w:szCs w:val="28"/>
          <w:lang w:eastAsia="en-US"/>
        </w:rPr>
        <w:t>Состав работ по разработке Решения о продлении ресурса хранилищ Х-1 и Х-2 и плана мероприятий по обеспечению эксплуатации  хранилищ на продлеваемый период.</w:t>
      </w:r>
    </w:p>
    <w:p w:rsidR="00073EC9" w:rsidRDefault="00073EC9" w:rsidP="00787F3A">
      <w:pPr>
        <w:widowControl w:val="0"/>
        <w:ind w:left="-120"/>
        <w:jc w:val="both"/>
        <w:outlineLvl w:val="2"/>
        <w:rPr>
          <w:bCs/>
          <w:kern w:val="18"/>
          <w:sz w:val="28"/>
          <w:szCs w:val="28"/>
          <w:lang w:eastAsia="en-US"/>
        </w:rPr>
      </w:pPr>
      <w:r>
        <w:rPr>
          <w:bCs/>
          <w:kern w:val="18"/>
          <w:sz w:val="28"/>
          <w:szCs w:val="28"/>
          <w:lang w:eastAsia="en-US"/>
        </w:rPr>
        <w:t>3.7.1 План мероприятий по обеспечению эксплуатации хранилищ на продлеваемый период должен включать следующие работы:</w:t>
      </w:r>
    </w:p>
    <w:p w:rsidR="00073EC9" w:rsidRDefault="00073EC9" w:rsidP="00787F3A">
      <w:pPr>
        <w:widowControl w:val="0"/>
        <w:ind w:left="-120"/>
        <w:jc w:val="both"/>
        <w:outlineLvl w:val="2"/>
        <w:rPr>
          <w:bCs/>
          <w:kern w:val="18"/>
          <w:sz w:val="28"/>
          <w:szCs w:val="28"/>
          <w:lang w:eastAsia="en-US"/>
        </w:rPr>
      </w:pPr>
      <w:r>
        <w:rPr>
          <w:bCs/>
          <w:kern w:val="18"/>
          <w:sz w:val="28"/>
          <w:szCs w:val="28"/>
          <w:lang w:eastAsia="en-US"/>
        </w:rPr>
        <w:t xml:space="preserve">          - замену элементов, имеющих срок эксплуатации меньше, чем продлеваемый период эксплуатации хранилищ;</w:t>
      </w:r>
    </w:p>
    <w:p w:rsidR="00073EC9" w:rsidRDefault="00073EC9" w:rsidP="00787F3A">
      <w:pPr>
        <w:widowControl w:val="0"/>
        <w:ind w:left="-120"/>
        <w:jc w:val="both"/>
        <w:outlineLvl w:val="2"/>
        <w:rPr>
          <w:bCs/>
          <w:kern w:val="18"/>
          <w:sz w:val="28"/>
          <w:szCs w:val="28"/>
          <w:lang w:eastAsia="en-US"/>
        </w:rPr>
      </w:pPr>
      <w:r>
        <w:rPr>
          <w:bCs/>
          <w:kern w:val="18"/>
          <w:sz w:val="28"/>
          <w:szCs w:val="28"/>
          <w:lang w:eastAsia="en-US"/>
        </w:rPr>
        <w:t xml:space="preserve">           - проведение ремонта отдельных элементов, вышедших из строя;</w:t>
      </w:r>
    </w:p>
    <w:p w:rsidR="00073EC9" w:rsidRDefault="00073EC9" w:rsidP="00787F3A">
      <w:pPr>
        <w:widowControl w:val="0"/>
        <w:ind w:left="-120"/>
        <w:jc w:val="both"/>
        <w:outlineLvl w:val="2"/>
        <w:rPr>
          <w:bCs/>
          <w:kern w:val="18"/>
          <w:sz w:val="28"/>
          <w:szCs w:val="28"/>
          <w:lang w:eastAsia="en-US"/>
        </w:rPr>
      </w:pPr>
      <w:r>
        <w:rPr>
          <w:bCs/>
          <w:kern w:val="18"/>
          <w:sz w:val="28"/>
          <w:szCs w:val="28"/>
          <w:lang w:eastAsia="en-US"/>
        </w:rPr>
        <w:t xml:space="preserve">           - уточнение состава и комплектности ЗИП;</w:t>
      </w:r>
    </w:p>
    <w:p w:rsidR="00073EC9" w:rsidRDefault="00073EC9" w:rsidP="00787F3A">
      <w:pPr>
        <w:widowControl w:val="0"/>
        <w:ind w:left="-120"/>
        <w:jc w:val="both"/>
        <w:outlineLvl w:val="2"/>
        <w:rPr>
          <w:bCs/>
          <w:kern w:val="18"/>
          <w:sz w:val="28"/>
          <w:szCs w:val="28"/>
          <w:lang w:eastAsia="en-US"/>
        </w:rPr>
      </w:pPr>
      <w:r>
        <w:rPr>
          <w:bCs/>
          <w:kern w:val="18"/>
          <w:sz w:val="28"/>
          <w:szCs w:val="28"/>
          <w:lang w:eastAsia="en-US"/>
        </w:rPr>
        <w:t xml:space="preserve">           - уточнение объема и сроков технического обслуживания;</w:t>
      </w:r>
    </w:p>
    <w:p w:rsidR="00073EC9" w:rsidRDefault="00073EC9" w:rsidP="00787F3A">
      <w:pPr>
        <w:widowControl w:val="0"/>
        <w:ind w:left="-120"/>
        <w:jc w:val="both"/>
        <w:outlineLvl w:val="2"/>
        <w:rPr>
          <w:bCs/>
          <w:kern w:val="18"/>
          <w:sz w:val="28"/>
          <w:szCs w:val="28"/>
          <w:lang w:eastAsia="en-US"/>
        </w:rPr>
      </w:pPr>
      <w:r>
        <w:rPr>
          <w:bCs/>
          <w:kern w:val="18"/>
          <w:sz w:val="28"/>
          <w:szCs w:val="28"/>
          <w:lang w:eastAsia="en-US"/>
        </w:rPr>
        <w:t xml:space="preserve">           - организацию систематических наблюдений, периодических обследований технического состояния и планово-предупредительных ремонтов а соответствии с рекомендациями , изложенными в «Положении о проведении планово-предупредительного ремонта производственных зданий и сооружений» (МДС 13-14.2000).</w:t>
      </w:r>
    </w:p>
    <w:p w:rsidR="00073EC9" w:rsidRDefault="00073EC9" w:rsidP="00787F3A">
      <w:pPr>
        <w:widowControl w:val="0"/>
        <w:ind w:left="-120"/>
        <w:jc w:val="both"/>
        <w:outlineLvl w:val="2"/>
        <w:rPr>
          <w:bCs/>
          <w:kern w:val="18"/>
          <w:sz w:val="28"/>
          <w:szCs w:val="28"/>
          <w:lang w:eastAsia="en-US"/>
        </w:rPr>
      </w:pPr>
      <w:r>
        <w:rPr>
          <w:bCs/>
          <w:kern w:val="18"/>
          <w:sz w:val="28"/>
          <w:szCs w:val="28"/>
          <w:lang w:eastAsia="en-US"/>
        </w:rPr>
        <w:t>3.7.2. Форма решения о продлении приведена в приложении «Д» к ГОСТ РВ 15.702-94.</w:t>
      </w:r>
    </w:p>
    <w:p w:rsidR="00073EC9" w:rsidRDefault="00073EC9" w:rsidP="00A32BF8">
      <w:pPr>
        <w:rPr>
          <w:sz w:val="28"/>
          <w:szCs w:val="28"/>
        </w:rPr>
      </w:pPr>
    </w:p>
    <w:p w:rsidR="00073EC9" w:rsidRPr="00CF2FBA" w:rsidRDefault="00073EC9" w:rsidP="00A32BF8">
      <w:pPr>
        <w:rPr>
          <w:b/>
          <w:sz w:val="28"/>
          <w:szCs w:val="28"/>
        </w:rPr>
      </w:pPr>
      <w:r w:rsidRPr="00CF2FBA">
        <w:rPr>
          <w:b/>
          <w:sz w:val="28"/>
          <w:szCs w:val="28"/>
        </w:rPr>
        <w:t xml:space="preserve">Раздел 4. Исходные данные для выполнения работы </w:t>
      </w:r>
    </w:p>
    <w:p w:rsidR="00073EC9" w:rsidRDefault="00073EC9" w:rsidP="00A32BF8">
      <w:pPr>
        <w:tabs>
          <w:tab w:val="left" w:pos="1560"/>
        </w:tabs>
        <w:snapToGrid w:val="0"/>
        <w:ind w:firstLine="540"/>
        <w:jc w:val="both"/>
        <w:rPr>
          <w:sz w:val="28"/>
          <w:szCs w:val="28"/>
        </w:rPr>
      </w:pPr>
      <w:r>
        <w:rPr>
          <w:bCs/>
          <w:iCs/>
          <w:sz w:val="28"/>
          <w:szCs w:val="28"/>
        </w:rPr>
        <w:t>Для обеспечения безопасных условий для хранения ОЯТ с подводных лодок класса «Альфа» в 2006 году ФГУП «ГНЦ РФ- ФЭИ» была спроектирована и смонтирована</w:t>
      </w:r>
      <w:r w:rsidRPr="00903AFD">
        <w:rPr>
          <w:bCs/>
          <w:sz w:val="28"/>
          <w:szCs w:val="28"/>
        </w:rPr>
        <w:t xml:space="preserve"> </w:t>
      </w:r>
      <w:r w:rsidRPr="00E64F07">
        <w:rPr>
          <w:bCs/>
          <w:sz w:val="28"/>
          <w:szCs w:val="28"/>
        </w:rPr>
        <w:t xml:space="preserve">Единая система контроля состояния активных зон выгруженных ОВЧ АПЛ класса «Альфа»  в ячейках хранилищ </w:t>
      </w:r>
      <w:r>
        <w:rPr>
          <w:bCs/>
          <w:sz w:val="28"/>
          <w:szCs w:val="28"/>
        </w:rPr>
        <w:br/>
      </w:r>
      <w:r w:rsidRPr="00E64F07">
        <w:rPr>
          <w:bCs/>
          <w:sz w:val="28"/>
          <w:szCs w:val="28"/>
        </w:rPr>
        <w:t>Х</w:t>
      </w:r>
      <w:r>
        <w:rPr>
          <w:bCs/>
          <w:sz w:val="28"/>
          <w:szCs w:val="28"/>
        </w:rPr>
        <w:t>-</w:t>
      </w:r>
      <w:r w:rsidRPr="00E64F07">
        <w:rPr>
          <w:bCs/>
          <w:sz w:val="28"/>
          <w:szCs w:val="28"/>
        </w:rPr>
        <w:t xml:space="preserve">1 и Х-2 </w:t>
      </w:r>
      <w:r w:rsidRPr="00E64F07">
        <w:rPr>
          <w:sz w:val="28"/>
        </w:rPr>
        <w:t xml:space="preserve">БТБ п. Гремиха. </w:t>
      </w:r>
      <w:r>
        <w:rPr>
          <w:sz w:val="28"/>
          <w:szCs w:val="28"/>
        </w:rPr>
        <w:t xml:space="preserve">120-Пр-238. В ноябре 2008 года получены заключения 120-ПР-247 и 120 ПР-248 о продлении срока службы хранилищ Х-1 и Х-2 до 2015 года. </w:t>
      </w:r>
    </w:p>
    <w:p w:rsidR="00073EC9" w:rsidRPr="00CF2FBA" w:rsidRDefault="00073EC9" w:rsidP="00CF2FBA">
      <w:pPr>
        <w:rPr>
          <w:b/>
          <w:sz w:val="28"/>
          <w:szCs w:val="28"/>
        </w:rPr>
      </w:pPr>
      <w:r w:rsidRPr="00CF2FBA">
        <w:rPr>
          <w:b/>
          <w:sz w:val="28"/>
          <w:szCs w:val="28"/>
        </w:rPr>
        <w:t xml:space="preserve">Раздел 5. Требования к техническим результатам работы </w:t>
      </w:r>
    </w:p>
    <w:p w:rsidR="00073EC9" w:rsidRDefault="00073EC9" w:rsidP="00A32BF8">
      <w:pPr>
        <w:ind w:firstLine="540"/>
        <w:rPr>
          <w:sz w:val="28"/>
          <w:szCs w:val="28"/>
        </w:rPr>
      </w:pPr>
      <w:r>
        <w:rPr>
          <w:sz w:val="28"/>
          <w:szCs w:val="28"/>
        </w:rPr>
        <w:t>5.1 Основные требования к выполнению работы</w:t>
      </w:r>
    </w:p>
    <w:p w:rsidR="00073EC9" w:rsidRPr="00313A9A" w:rsidRDefault="00073EC9" w:rsidP="00C808A6">
      <w:pPr>
        <w:tabs>
          <w:tab w:val="left" w:pos="720"/>
        </w:tabs>
        <w:ind w:left="480" w:right="-1"/>
        <w:jc w:val="both"/>
        <w:rPr>
          <w:bCs/>
          <w:iCs/>
          <w:kern w:val="18"/>
          <w:sz w:val="28"/>
          <w:szCs w:val="28"/>
        </w:rPr>
      </w:pPr>
      <w:r>
        <w:rPr>
          <w:sz w:val="28"/>
          <w:szCs w:val="28"/>
        </w:rPr>
        <w:t xml:space="preserve"> </w:t>
      </w:r>
      <w:r w:rsidRPr="00313A9A">
        <w:rPr>
          <w:bCs/>
          <w:iCs/>
          <w:kern w:val="18"/>
          <w:sz w:val="28"/>
          <w:szCs w:val="28"/>
        </w:rPr>
        <w:t>Требования к исполнителю работ</w:t>
      </w:r>
      <w:r>
        <w:rPr>
          <w:bCs/>
          <w:iCs/>
          <w:kern w:val="18"/>
          <w:sz w:val="28"/>
          <w:szCs w:val="28"/>
        </w:rPr>
        <w:t>:</w:t>
      </w:r>
    </w:p>
    <w:p w:rsidR="00073EC9" w:rsidRPr="00563238" w:rsidRDefault="00073EC9" w:rsidP="00A32BF8">
      <w:pPr>
        <w:ind w:firstLine="709"/>
        <w:jc w:val="both"/>
        <w:rPr>
          <w:color w:val="000000"/>
          <w:sz w:val="28"/>
          <w:szCs w:val="28"/>
        </w:rPr>
      </w:pPr>
      <w:r w:rsidRPr="00563238">
        <w:rPr>
          <w:color w:val="000000"/>
          <w:sz w:val="28"/>
          <w:szCs w:val="28"/>
        </w:rPr>
        <w:t xml:space="preserve">Наличие </w:t>
      </w:r>
      <w:r w:rsidRPr="00563238">
        <w:rPr>
          <w:bCs/>
          <w:color w:val="000000"/>
          <w:sz w:val="28"/>
          <w:szCs w:val="28"/>
        </w:rPr>
        <w:t>лицензии Госкорпорации «Росатом» на выполнение работ по использованию атомной энергии в оборонных целях (согласно Постановления  Правительства РФ от 20.06.2000 г. № 471) (п. 27 Перечня).</w:t>
      </w:r>
    </w:p>
    <w:p w:rsidR="00073EC9" w:rsidRPr="00563238" w:rsidRDefault="00073EC9" w:rsidP="00A32BF8">
      <w:pPr>
        <w:ind w:firstLine="709"/>
        <w:jc w:val="both"/>
        <w:rPr>
          <w:color w:val="000000"/>
          <w:sz w:val="28"/>
          <w:szCs w:val="28"/>
        </w:rPr>
      </w:pPr>
      <w:r w:rsidRPr="00563238">
        <w:rPr>
          <w:color w:val="000000"/>
          <w:sz w:val="28"/>
          <w:szCs w:val="28"/>
        </w:rPr>
        <w:t>Наличие опыта выполнения аналогичных работ не менее трёх лет</w:t>
      </w:r>
      <w:r>
        <w:rPr>
          <w:color w:val="000000"/>
          <w:sz w:val="28"/>
          <w:szCs w:val="28"/>
        </w:rPr>
        <w:t xml:space="preserve">. </w:t>
      </w:r>
    </w:p>
    <w:p w:rsidR="00073EC9" w:rsidRDefault="00073EC9" w:rsidP="00A32BF8">
      <w:pPr>
        <w:ind w:firstLine="540"/>
        <w:jc w:val="both"/>
        <w:rPr>
          <w:bCs/>
          <w:iCs/>
          <w:sz w:val="28"/>
          <w:szCs w:val="28"/>
        </w:rPr>
      </w:pPr>
      <w:r>
        <w:rPr>
          <w:sz w:val="28"/>
          <w:szCs w:val="28"/>
        </w:rPr>
        <w:t>5.2 Используемая нормативная документация.</w:t>
      </w:r>
    </w:p>
    <w:p w:rsidR="00073EC9" w:rsidRPr="00563238" w:rsidRDefault="00073EC9" w:rsidP="00A32BF8">
      <w:pPr>
        <w:tabs>
          <w:tab w:val="left" w:pos="851"/>
        </w:tabs>
        <w:snapToGrid w:val="0"/>
        <w:ind w:left="567"/>
        <w:outlineLvl w:val="2"/>
        <w:rPr>
          <w:sz w:val="28"/>
          <w:szCs w:val="28"/>
        </w:rPr>
      </w:pPr>
      <w:r w:rsidRPr="00563238">
        <w:rPr>
          <w:sz w:val="28"/>
          <w:szCs w:val="28"/>
        </w:rPr>
        <w:t>При выполнении работ должны быть учтены требования следующих нормативно-технических документов:</w:t>
      </w:r>
    </w:p>
    <w:p w:rsidR="00073EC9" w:rsidRPr="00563238" w:rsidRDefault="00073EC9" w:rsidP="00520376">
      <w:pPr>
        <w:keepLines/>
        <w:numPr>
          <w:ilvl w:val="0"/>
          <w:numId w:val="37"/>
        </w:numPr>
        <w:tabs>
          <w:tab w:val="left" w:pos="1134"/>
          <w:tab w:val="right" w:leader="dot" w:pos="9072"/>
        </w:tabs>
        <w:ind w:left="0" w:firstLine="567"/>
        <w:jc w:val="both"/>
        <w:rPr>
          <w:sz w:val="28"/>
          <w:szCs w:val="28"/>
        </w:rPr>
      </w:pPr>
      <w:r w:rsidRPr="00563238">
        <w:rPr>
          <w:sz w:val="28"/>
          <w:szCs w:val="28"/>
        </w:rPr>
        <w:t>НП-016-05. Общие положения обеспечения безопасности объектов ядерного топливного цикла (ОПБ ОЯТЦ);</w:t>
      </w:r>
    </w:p>
    <w:p w:rsidR="00073EC9" w:rsidRPr="00563238" w:rsidRDefault="00073EC9" w:rsidP="00520376">
      <w:pPr>
        <w:keepLines/>
        <w:numPr>
          <w:ilvl w:val="0"/>
          <w:numId w:val="37"/>
        </w:numPr>
        <w:tabs>
          <w:tab w:val="left" w:pos="1134"/>
          <w:tab w:val="right" w:leader="dot" w:pos="9072"/>
        </w:tabs>
        <w:ind w:left="0" w:firstLine="567"/>
        <w:jc w:val="both"/>
        <w:rPr>
          <w:sz w:val="28"/>
          <w:szCs w:val="28"/>
        </w:rPr>
      </w:pPr>
      <w:r w:rsidRPr="00563238">
        <w:rPr>
          <w:sz w:val="28"/>
          <w:szCs w:val="28"/>
        </w:rPr>
        <w:t>СП 2.6.1.758-99. Нормы радиационной безопасности (НРБ-99/2009).</w:t>
      </w:r>
    </w:p>
    <w:p w:rsidR="00073EC9" w:rsidRDefault="00073EC9" w:rsidP="00520376">
      <w:pPr>
        <w:keepLines/>
        <w:numPr>
          <w:ilvl w:val="0"/>
          <w:numId w:val="37"/>
        </w:numPr>
        <w:tabs>
          <w:tab w:val="left" w:pos="1134"/>
          <w:tab w:val="right" w:leader="dot" w:pos="9072"/>
        </w:tabs>
        <w:ind w:left="0" w:firstLine="567"/>
        <w:jc w:val="both"/>
        <w:rPr>
          <w:sz w:val="28"/>
          <w:szCs w:val="28"/>
        </w:rPr>
      </w:pPr>
      <w:r w:rsidRPr="00563238">
        <w:rPr>
          <w:sz w:val="28"/>
          <w:szCs w:val="28"/>
        </w:rPr>
        <w:t>СП 2.6.1.2612-10 (ОСПОРБ-99/2010). Основные санитарные правила обеспечения радиационной безопасности;</w:t>
      </w:r>
    </w:p>
    <w:p w:rsidR="00073EC9" w:rsidRDefault="00073EC9" w:rsidP="00520376">
      <w:pPr>
        <w:keepLines/>
        <w:numPr>
          <w:ilvl w:val="0"/>
          <w:numId w:val="37"/>
        </w:numPr>
        <w:tabs>
          <w:tab w:val="left" w:pos="1134"/>
          <w:tab w:val="right" w:leader="dot" w:pos="9072"/>
        </w:tabs>
        <w:ind w:left="0" w:firstLine="567"/>
        <w:jc w:val="both"/>
        <w:rPr>
          <w:sz w:val="28"/>
          <w:szCs w:val="28"/>
        </w:rPr>
      </w:pPr>
      <w:r>
        <w:rPr>
          <w:sz w:val="28"/>
          <w:szCs w:val="28"/>
        </w:rPr>
        <w:t>Проектная документация «</w:t>
      </w:r>
      <w:r w:rsidRPr="00E64F07">
        <w:rPr>
          <w:bCs/>
          <w:sz w:val="28"/>
          <w:szCs w:val="28"/>
        </w:rPr>
        <w:t xml:space="preserve">Единая система контроля состояния активных зон выгруженных ОВЧ АПЛ класса «Альфа»  в ячейках хранилищ </w:t>
      </w:r>
      <w:r>
        <w:rPr>
          <w:bCs/>
          <w:sz w:val="28"/>
          <w:szCs w:val="28"/>
        </w:rPr>
        <w:br/>
      </w:r>
      <w:r w:rsidRPr="00E64F07">
        <w:rPr>
          <w:bCs/>
          <w:sz w:val="28"/>
          <w:szCs w:val="28"/>
        </w:rPr>
        <w:t>Х</w:t>
      </w:r>
      <w:r>
        <w:rPr>
          <w:bCs/>
          <w:sz w:val="28"/>
          <w:szCs w:val="28"/>
        </w:rPr>
        <w:t>-</w:t>
      </w:r>
      <w:r w:rsidRPr="00E64F07">
        <w:rPr>
          <w:bCs/>
          <w:sz w:val="28"/>
          <w:szCs w:val="28"/>
        </w:rPr>
        <w:t xml:space="preserve">1 и Х-2 </w:t>
      </w:r>
      <w:r w:rsidRPr="00E64F07">
        <w:rPr>
          <w:sz w:val="28"/>
        </w:rPr>
        <w:t xml:space="preserve">БТБ п. Гремиха. </w:t>
      </w:r>
      <w:r>
        <w:rPr>
          <w:sz w:val="28"/>
          <w:szCs w:val="28"/>
        </w:rPr>
        <w:t>120-Пр-238;</w:t>
      </w:r>
    </w:p>
    <w:p w:rsidR="00073EC9" w:rsidRDefault="00073EC9" w:rsidP="00520376">
      <w:pPr>
        <w:keepLines/>
        <w:numPr>
          <w:ilvl w:val="0"/>
          <w:numId w:val="37"/>
        </w:numPr>
        <w:tabs>
          <w:tab w:val="left" w:pos="1134"/>
          <w:tab w:val="right" w:leader="dot" w:pos="9072"/>
        </w:tabs>
        <w:ind w:left="0" w:firstLine="567"/>
        <w:jc w:val="both"/>
        <w:rPr>
          <w:sz w:val="28"/>
          <w:szCs w:val="28"/>
        </w:rPr>
      </w:pPr>
      <w:r>
        <w:rPr>
          <w:sz w:val="28"/>
          <w:szCs w:val="28"/>
        </w:rPr>
        <w:t xml:space="preserve">ПБЯ-06-00-96. Основные отраслевые правила ядерной безопасности при использовании, переработке, хранении и транспортировании </w:t>
      </w:r>
      <w:proofErr w:type="spellStart"/>
      <w:r>
        <w:rPr>
          <w:sz w:val="28"/>
          <w:szCs w:val="28"/>
        </w:rPr>
        <w:t>ядерноопасных</w:t>
      </w:r>
      <w:proofErr w:type="spellEnd"/>
      <w:r>
        <w:rPr>
          <w:sz w:val="28"/>
          <w:szCs w:val="28"/>
        </w:rPr>
        <w:t xml:space="preserve"> делящихся материалов»;</w:t>
      </w:r>
    </w:p>
    <w:p w:rsidR="00073EC9" w:rsidRDefault="00073EC9" w:rsidP="00520376">
      <w:pPr>
        <w:keepLines/>
        <w:numPr>
          <w:ilvl w:val="0"/>
          <w:numId w:val="37"/>
        </w:numPr>
        <w:tabs>
          <w:tab w:val="left" w:pos="1134"/>
          <w:tab w:val="right" w:leader="dot" w:pos="9072"/>
        </w:tabs>
        <w:ind w:left="0" w:firstLine="567"/>
        <w:jc w:val="both"/>
        <w:rPr>
          <w:sz w:val="28"/>
          <w:szCs w:val="28"/>
        </w:rPr>
      </w:pPr>
      <w:r>
        <w:rPr>
          <w:sz w:val="28"/>
          <w:szCs w:val="28"/>
        </w:rPr>
        <w:t>НП-053-04. Правила безопасности при транспортировании радиоактивных материалов ПБТРМ - 2004.</w:t>
      </w:r>
    </w:p>
    <w:p w:rsidR="00073EC9" w:rsidRDefault="00073EC9" w:rsidP="00520376">
      <w:pPr>
        <w:keepLines/>
        <w:numPr>
          <w:ilvl w:val="0"/>
          <w:numId w:val="37"/>
        </w:numPr>
        <w:tabs>
          <w:tab w:val="left" w:pos="1134"/>
          <w:tab w:val="right" w:leader="dot" w:pos="9072"/>
        </w:tabs>
        <w:ind w:left="0" w:firstLine="567"/>
        <w:jc w:val="both"/>
        <w:rPr>
          <w:sz w:val="28"/>
          <w:szCs w:val="28"/>
        </w:rPr>
      </w:pPr>
      <w:r>
        <w:rPr>
          <w:sz w:val="28"/>
          <w:szCs w:val="28"/>
        </w:rPr>
        <w:t>ПБЯ-06-10-99 «Отраслевые правила проектирования и эксплуатации систем аварийной сигнализации о возникновении самоподдерживающейся цепной реакции и организации мероприятий по ограничению ее последствий».</w:t>
      </w:r>
    </w:p>
    <w:p w:rsidR="00073EC9" w:rsidRPr="00563238" w:rsidRDefault="00073EC9" w:rsidP="00651C0D">
      <w:pPr>
        <w:keepLines/>
        <w:tabs>
          <w:tab w:val="left" w:pos="1134"/>
          <w:tab w:val="right" w:leader="dot" w:pos="9072"/>
        </w:tabs>
        <w:ind w:left="567"/>
        <w:jc w:val="both"/>
        <w:rPr>
          <w:sz w:val="28"/>
          <w:szCs w:val="28"/>
        </w:rPr>
      </w:pPr>
    </w:p>
    <w:p w:rsidR="00073EC9" w:rsidRPr="00816093" w:rsidRDefault="00073EC9" w:rsidP="00A32BF8">
      <w:pPr>
        <w:ind w:firstLine="540"/>
        <w:jc w:val="both"/>
        <w:rPr>
          <w:b/>
          <w:sz w:val="28"/>
          <w:szCs w:val="28"/>
        </w:rPr>
      </w:pPr>
      <w:r w:rsidRPr="00816093">
        <w:rPr>
          <w:b/>
          <w:sz w:val="28"/>
          <w:szCs w:val="28"/>
        </w:rPr>
        <w:t xml:space="preserve">Раздел 6. Требования и условия к разработке природоохранных мер и мероприятий </w:t>
      </w:r>
    </w:p>
    <w:p w:rsidR="00073EC9" w:rsidRPr="00563238" w:rsidRDefault="00073EC9" w:rsidP="00A32BF8">
      <w:pPr>
        <w:tabs>
          <w:tab w:val="left" w:pos="851"/>
        </w:tabs>
        <w:snapToGrid w:val="0"/>
        <w:ind w:firstLine="540"/>
        <w:jc w:val="both"/>
        <w:outlineLvl w:val="2"/>
        <w:rPr>
          <w:sz w:val="28"/>
          <w:szCs w:val="28"/>
        </w:rPr>
      </w:pPr>
      <w:r w:rsidRPr="00563238">
        <w:rPr>
          <w:sz w:val="28"/>
          <w:szCs w:val="28"/>
        </w:rPr>
        <w:t>Требования к обеспечению безопасности, охраны здоровья и окружающей среды</w:t>
      </w:r>
    </w:p>
    <w:p w:rsidR="00073EC9" w:rsidRPr="00563238" w:rsidRDefault="00073EC9" w:rsidP="00A32BF8">
      <w:pPr>
        <w:ind w:firstLine="567"/>
        <w:jc w:val="both"/>
        <w:rPr>
          <w:sz w:val="28"/>
          <w:szCs w:val="28"/>
        </w:rPr>
      </w:pPr>
      <w:r w:rsidRPr="00563238">
        <w:rPr>
          <w:sz w:val="28"/>
          <w:szCs w:val="28"/>
        </w:rPr>
        <w:t>При разработке документов согласно настоящего ТЗ должно быть учтено обеспечение максимально возможной степени экологической безопасности, в соответствии с требованиями действующего законодательства и НТД по обеспечению безопасности, охраны здоровья и окружающей среды.</w:t>
      </w:r>
    </w:p>
    <w:p w:rsidR="00073EC9" w:rsidRPr="00563238" w:rsidRDefault="00073EC9" w:rsidP="00A32BF8">
      <w:pPr>
        <w:ind w:firstLine="567"/>
        <w:jc w:val="both"/>
        <w:rPr>
          <w:sz w:val="28"/>
          <w:szCs w:val="28"/>
        </w:rPr>
      </w:pPr>
      <w:r w:rsidRPr="00563238">
        <w:rPr>
          <w:sz w:val="28"/>
          <w:szCs w:val="28"/>
        </w:rPr>
        <w:t>Проектируемое оборудование должно соответствовать требованиям следующих документов:</w:t>
      </w:r>
    </w:p>
    <w:p w:rsidR="00073EC9" w:rsidRPr="00563238" w:rsidRDefault="00073EC9" w:rsidP="00520376">
      <w:pPr>
        <w:keepLines/>
        <w:numPr>
          <w:ilvl w:val="0"/>
          <w:numId w:val="37"/>
        </w:numPr>
        <w:tabs>
          <w:tab w:val="left" w:pos="1134"/>
          <w:tab w:val="right" w:leader="dot" w:pos="9072"/>
        </w:tabs>
        <w:ind w:left="0" w:firstLine="567"/>
        <w:jc w:val="both"/>
        <w:rPr>
          <w:sz w:val="28"/>
          <w:szCs w:val="28"/>
        </w:rPr>
      </w:pPr>
      <w:r w:rsidRPr="00563238">
        <w:rPr>
          <w:sz w:val="28"/>
          <w:szCs w:val="28"/>
        </w:rPr>
        <w:t>ГОСТ 12.2.003-91. Система стандартов безопасности труда. Оборудование производственное. Общие требования безопасности;</w:t>
      </w:r>
    </w:p>
    <w:p w:rsidR="00073EC9" w:rsidRPr="00563238" w:rsidRDefault="00073EC9" w:rsidP="00520376">
      <w:pPr>
        <w:keepLines/>
        <w:numPr>
          <w:ilvl w:val="0"/>
          <w:numId w:val="37"/>
        </w:numPr>
        <w:tabs>
          <w:tab w:val="left" w:pos="1134"/>
          <w:tab w:val="right" w:leader="dot" w:pos="9072"/>
        </w:tabs>
        <w:ind w:left="0" w:firstLine="567"/>
        <w:jc w:val="both"/>
        <w:rPr>
          <w:sz w:val="28"/>
          <w:szCs w:val="28"/>
        </w:rPr>
      </w:pPr>
      <w:r w:rsidRPr="00563238">
        <w:rPr>
          <w:sz w:val="28"/>
          <w:szCs w:val="28"/>
        </w:rPr>
        <w:t>ПОТ Р М-016-2001 Правила безопасности при эксплуатации электроустановок;</w:t>
      </w:r>
    </w:p>
    <w:p w:rsidR="00073EC9" w:rsidRPr="00563238" w:rsidRDefault="00073EC9" w:rsidP="00520376">
      <w:pPr>
        <w:keepLines/>
        <w:numPr>
          <w:ilvl w:val="0"/>
          <w:numId w:val="37"/>
        </w:numPr>
        <w:tabs>
          <w:tab w:val="left" w:pos="1134"/>
          <w:tab w:val="right" w:leader="dot" w:pos="9072"/>
        </w:tabs>
        <w:ind w:left="0" w:firstLine="567"/>
        <w:jc w:val="both"/>
        <w:rPr>
          <w:sz w:val="28"/>
          <w:szCs w:val="28"/>
        </w:rPr>
      </w:pPr>
      <w:r w:rsidRPr="00563238">
        <w:rPr>
          <w:sz w:val="28"/>
          <w:szCs w:val="28"/>
        </w:rPr>
        <w:t>Правила противопожарного режима в РФ.</w:t>
      </w:r>
    </w:p>
    <w:p w:rsidR="00073EC9" w:rsidRDefault="00073EC9" w:rsidP="00A32BF8">
      <w:pPr>
        <w:rPr>
          <w:sz w:val="28"/>
          <w:szCs w:val="28"/>
        </w:rPr>
      </w:pPr>
    </w:p>
    <w:p w:rsidR="00073EC9" w:rsidRPr="002A0A7D" w:rsidRDefault="00073EC9" w:rsidP="00A32BF8">
      <w:pPr>
        <w:rPr>
          <w:b/>
          <w:sz w:val="28"/>
          <w:szCs w:val="28"/>
        </w:rPr>
      </w:pPr>
      <w:r w:rsidRPr="002A0A7D">
        <w:rPr>
          <w:b/>
          <w:sz w:val="28"/>
          <w:szCs w:val="28"/>
        </w:rPr>
        <w:t xml:space="preserve">Раздел 7. Требования к качеству выполнения работы </w:t>
      </w:r>
    </w:p>
    <w:p w:rsidR="00073EC9" w:rsidRPr="00D326FF" w:rsidRDefault="00073EC9" w:rsidP="00A32BF8">
      <w:pPr>
        <w:pStyle w:val="affffb"/>
        <w:suppressAutoHyphens/>
        <w:spacing w:line="276" w:lineRule="auto"/>
        <w:ind w:firstLine="709"/>
        <w:jc w:val="both"/>
        <w:rPr>
          <w:sz w:val="28"/>
          <w:szCs w:val="28"/>
        </w:rPr>
      </w:pPr>
      <w:r w:rsidRPr="00D326FF">
        <w:rPr>
          <w:sz w:val="28"/>
          <w:szCs w:val="28"/>
        </w:rPr>
        <w:t>При выполнении работ должны соблюдаться требования следующих нормативных документов:</w:t>
      </w:r>
    </w:p>
    <w:p w:rsidR="00073EC9" w:rsidRPr="00651C0D" w:rsidRDefault="00073EC9" w:rsidP="00520376">
      <w:pPr>
        <w:pStyle w:val="afff2"/>
        <w:numPr>
          <w:ilvl w:val="0"/>
          <w:numId w:val="39"/>
        </w:numPr>
        <w:spacing w:after="0"/>
        <w:ind w:left="0" w:firstLine="709"/>
        <w:jc w:val="both"/>
        <w:rPr>
          <w:rFonts w:ascii="Times New Roman" w:hAnsi="Times New Roman"/>
          <w:sz w:val="28"/>
          <w:szCs w:val="28"/>
        </w:rPr>
      </w:pPr>
      <w:r w:rsidRPr="00651C0D">
        <w:rPr>
          <w:rFonts w:ascii="Times New Roman" w:hAnsi="Times New Roman"/>
          <w:sz w:val="28"/>
          <w:szCs w:val="28"/>
        </w:rPr>
        <w:t>СП</w:t>
      </w:r>
      <w:r>
        <w:rPr>
          <w:rFonts w:ascii="Times New Roman" w:hAnsi="Times New Roman"/>
          <w:sz w:val="28"/>
          <w:szCs w:val="28"/>
        </w:rPr>
        <w:t xml:space="preserve"> </w:t>
      </w:r>
      <w:r w:rsidRPr="00651C0D">
        <w:rPr>
          <w:rFonts w:ascii="Times New Roman" w:hAnsi="Times New Roman"/>
          <w:sz w:val="28"/>
          <w:szCs w:val="28"/>
        </w:rPr>
        <w:t>2.6.1.2523-09 «Нормы радиационной безопасности (НРБ-99/2009)»;</w:t>
      </w:r>
    </w:p>
    <w:p w:rsidR="00073EC9" w:rsidRDefault="00073EC9" w:rsidP="00520376">
      <w:pPr>
        <w:keepLines/>
        <w:numPr>
          <w:ilvl w:val="0"/>
          <w:numId w:val="39"/>
        </w:numPr>
        <w:tabs>
          <w:tab w:val="left" w:pos="1134"/>
          <w:tab w:val="right" w:leader="dot" w:pos="9072"/>
        </w:tabs>
        <w:ind w:left="0" w:firstLine="720"/>
        <w:jc w:val="both"/>
        <w:rPr>
          <w:sz w:val="28"/>
          <w:szCs w:val="28"/>
        </w:rPr>
      </w:pPr>
      <w:r w:rsidRPr="00563238">
        <w:rPr>
          <w:sz w:val="28"/>
          <w:szCs w:val="28"/>
        </w:rPr>
        <w:t>СП 2.6.1.2612-10 (ОСПОРБ-99/2010). Основные санитарные правила обеспечения радиационной безопасности;</w:t>
      </w:r>
    </w:p>
    <w:p w:rsidR="00073EC9" w:rsidRDefault="00073EC9" w:rsidP="00520376">
      <w:pPr>
        <w:pStyle w:val="afff2"/>
        <w:numPr>
          <w:ilvl w:val="0"/>
          <w:numId w:val="39"/>
        </w:numPr>
        <w:spacing w:after="0"/>
        <w:ind w:left="0" w:firstLine="709"/>
        <w:jc w:val="both"/>
        <w:rPr>
          <w:rFonts w:ascii="Times New Roman" w:hAnsi="Times New Roman"/>
          <w:sz w:val="28"/>
          <w:szCs w:val="28"/>
        </w:rPr>
      </w:pPr>
      <w:r w:rsidRPr="00651C0D">
        <w:rPr>
          <w:rFonts w:ascii="Times New Roman" w:hAnsi="Times New Roman"/>
          <w:sz w:val="28"/>
          <w:szCs w:val="28"/>
        </w:rPr>
        <w:t>ПБЯ-06-10-99 «Отраслевые правила проектирования и эксплуатации систем аварийной сигнализации о возникновении самоподдерживающейся цепной реакции и организации мероприятий по ограничению ее последствий».</w:t>
      </w:r>
    </w:p>
    <w:p w:rsidR="00073EC9" w:rsidRPr="002A0A7D" w:rsidRDefault="00073EC9" w:rsidP="002A0A7D">
      <w:pPr>
        <w:rPr>
          <w:b/>
          <w:sz w:val="28"/>
          <w:szCs w:val="28"/>
        </w:rPr>
      </w:pPr>
      <w:r w:rsidRPr="002A0A7D">
        <w:rPr>
          <w:b/>
          <w:sz w:val="28"/>
          <w:szCs w:val="28"/>
        </w:rPr>
        <w:t xml:space="preserve">Раздел 8. Требования к сроку выполнения работ </w:t>
      </w:r>
    </w:p>
    <w:p w:rsidR="00073EC9" w:rsidRPr="00563238" w:rsidRDefault="00073EC9" w:rsidP="00A32BF8">
      <w:pPr>
        <w:keepNext/>
        <w:ind w:left="540"/>
        <w:jc w:val="both"/>
        <w:outlineLvl w:val="2"/>
        <w:rPr>
          <w:bCs/>
          <w:sz w:val="28"/>
          <w:szCs w:val="28"/>
        </w:rPr>
      </w:pPr>
      <w:r w:rsidRPr="00563238">
        <w:rPr>
          <w:bCs/>
          <w:sz w:val="28"/>
          <w:szCs w:val="28"/>
        </w:rPr>
        <w:t xml:space="preserve">Сроки выполнения работ: </w:t>
      </w:r>
    </w:p>
    <w:p w:rsidR="00073EC9" w:rsidRPr="00563238" w:rsidRDefault="00073EC9" w:rsidP="00A32BF8">
      <w:pPr>
        <w:keepNext/>
        <w:jc w:val="both"/>
        <w:outlineLvl w:val="2"/>
        <w:rPr>
          <w:bCs/>
          <w:sz w:val="28"/>
          <w:szCs w:val="28"/>
        </w:rPr>
      </w:pPr>
      <w:r w:rsidRPr="00563238">
        <w:rPr>
          <w:bCs/>
          <w:sz w:val="28"/>
          <w:szCs w:val="28"/>
        </w:rPr>
        <w:t xml:space="preserve">начало – с даты </w:t>
      </w:r>
      <w:r>
        <w:rPr>
          <w:bCs/>
          <w:sz w:val="28"/>
          <w:szCs w:val="28"/>
        </w:rPr>
        <w:t xml:space="preserve"> </w:t>
      </w:r>
      <w:r w:rsidRPr="00563238">
        <w:rPr>
          <w:bCs/>
          <w:sz w:val="28"/>
          <w:szCs w:val="28"/>
        </w:rPr>
        <w:t>подписания договора;</w:t>
      </w:r>
    </w:p>
    <w:p w:rsidR="00073EC9" w:rsidRDefault="00073EC9" w:rsidP="00A32BF8">
      <w:pPr>
        <w:keepNext/>
        <w:jc w:val="both"/>
        <w:outlineLvl w:val="2"/>
        <w:rPr>
          <w:bCs/>
          <w:sz w:val="28"/>
          <w:szCs w:val="28"/>
        </w:rPr>
      </w:pPr>
      <w:r w:rsidRPr="00563238">
        <w:rPr>
          <w:bCs/>
          <w:sz w:val="28"/>
          <w:szCs w:val="28"/>
        </w:rPr>
        <w:t xml:space="preserve">окончание - не позднее </w:t>
      </w:r>
      <w:r>
        <w:rPr>
          <w:bCs/>
          <w:sz w:val="28"/>
          <w:szCs w:val="28"/>
        </w:rPr>
        <w:t>30</w:t>
      </w:r>
      <w:r w:rsidRPr="00563238">
        <w:rPr>
          <w:bCs/>
          <w:sz w:val="28"/>
          <w:szCs w:val="28"/>
        </w:rPr>
        <w:t xml:space="preserve"> </w:t>
      </w:r>
      <w:r>
        <w:rPr>
          <w:bCs/>
          <w:sz w:val="28"/>
          <w:szCs w:val="28"/>
        </w:rPr>
        <w:t>мая</w:t>
      </w:r>
      <w:r w:rsidRPr="00563238">
        <w:rPr>
          <w:bCs/>
          <w:sz w:val="28"/>
          <w:szCs w:val="28"/>
        </w:rPr>
        <w:t xml:space="preserve"> 201</w:t>
      </w:r>
      <w:r>
        <w:rPr>
          <w:bCs/>
          <w:sz w:val="28"/>
          <w:szCs w:val="28"/>
        </w:rPr>
        <w:t>5</w:t>
      </w:r>
      <w:r w:rsidRPr="00563238">
        <w:rPr>
          <w:bCs/>
          <w:sz w:val="28"/>
          <w:szCs w:val="28"/>
        </w:rPr>
        <w:t xml:space="preserve"> года.</w:t>
      </w:r>
    </w:p>
    <w:p w:rsidR="00073EC9" w:rsidRPr="002A0A7D" w:rsidRDefault="00073EC9" w:rsidP="002A0A7D">
      <w:pPr>
        <w:rPr>
          <w:b/>
          <w:sz w:val="28"/>
          <w:szCs w:val="28"/>
        </w:rPr>
      </w:pPr>
      <w:r w:rsidRPr="002A0A7D">
        <w:rPr>
          <w:b/>
          <w:sz w:val="28"/>
          <w:szCs w:val="28"/>
        </w:rPr>
        <w:t xml:space="preserve">Раздел 9 Порядок приемки </w:t>
      </w:r>
    </w:p>
    <w:p w:rsidR="00073EC9" w:rsidRDefault="00073EC9" w:rsidP="00A32BF8">
      <w:pPr>
        <w:ind w:firstLine="540"/>
        <w:jc w:val="both"/>
        <w:rPr>
          <w:sz w:val="28"/>
          <w:szCs w:val="28"/>
        </w:rPr>
      </w:pPr>
      <w:r>
        <w:rPr>
          <w:sz w:val="28"/>
          <w:szCs w:val="28"/>
        </w:rPr>
        <w:t>Приемка работ производится закрытием двухсторонних актов, подписанных Заказчиком и Подрядчиком в соответствии с условиями, изложенными в Договоре или дополнительных соглашениях к договору, являющихся основанием для финансовых расчетов между Заказчиком и Подрядчиком.</w:t>
      </w:r>
    </w:p>
    <w:p w:rsidR="00073EC9" w:rsidRDefault="00073EC9" w:rsidP="00A32BF8">
      <w:pPr>
        <w:ind w:firstLine="540"/>
        <w:rPr>
          <w:sz w:val="28"/>
          <w:szCs w:val="28"/>
        </w:rPr>
      </w:pPr>
      <w:r>
        <w:rPr>
          <w:sz w:val="28"/>
          <w:szCs w:val="28"/>
        </w:rPr>
        <w:t>Отчетные документы:</w:t>
      </w:r>
    </w:p>
    <w:p w:rsidR="00073EC9" w:rsidRDefault="00073EC9" w:rsidP="00A32BF8">
      <w:pPr>
        <w:ind w:firstLine="540"/>
        <w:rPr>
          <w:sz w:val="28"/>
          <w:szCs w:val="28"/>
        </w:rPr>
      </w:pPr>
      <w:r>
        <w:rPr>
          <w:sz w:val="28"/>
          <w:szCs w:val="28"/>
        </w:rPr>
        <w:t>- Акт выполненных работ;</w:t>
      </w:r>
    </w:p>
    <w:p w:rsidR="00073EC9" w:rsidRDefault="00073EC9" w:rsidP="00A32BF8">
      <w:pPr>
        <w:ind w:firstLine="540"/>
        <w:rPr>
          <w:sz w:val="28"/>
          <w:szCs w:val="28"/>
        </w:rPr>
      </w:pPr>
      <w:r>
        <w:rPr>
          <w:sz w:val="28"/>
          <w:szCs w:val="28"/>
        </w:rPr>
        <w:t>- Технический Акт, подписанный производственным отделом Заказчика;</w:t>
      </w:r>
    </w:p>
    <w:p w:rsidR="00073EC9" w:rsidRDefault="00073EC9" w:rsidP="0021097C">
      <w:pPr>
        <w:keepNext/>
        <w:suppressLineNumbers/>
        <w:suppressAutoHyphens/>
        <w:ind w:left="567"/>
        <w:jc w:val="both"/>
        <w:rPr>
          <w:sz w:val="28"/>
          <w:szCs w:val="28"/>
        </w:rPr>
      </w:pPr>
      <w:r>
        <w:rPr>
          <w:sz w:val="28"/>
          <w:szCs w:val="28"/>
        </w:rPr>
        <w:t>-</w:t>
      </w:r>
      <w:r w:rsidRPr="0021097C">
        <w:rPr>
          <w:bCs/>
          <w:kern w:val="18"/>
          <w:sz w:val="28"/>
          <w:szCs w:val="28"/>
          <w:lang w:eastAsia="en-US"/>
        </w:rPr>
        <w:t xml:space="preserve"> </w:t>
      </w:r>
      <w:r>
        <w:rPr>
          <w:bCs/>
          <w:kern w:val="18"/>
          <w:sz w:val="28"/>
          <w:szCs w:val="28"/>
          <w:lang w:eastAsia="en-US"/>
        </w:rPr>
        <w:t xml:space="preserve">Акт ревизии </w:t>
      </w:r>
      <w:r>
        <w:rPr>
          <w:color w:val="000000"/>
          <w:sz w:val="28"/>
          <w:szCs w:val="28"/>
        </w:rPr>
        <w:t>оборудования ЕСК</w:t>
      </w:r>
      <w:r w:rsidRPr="001B3CFB">
        <w:rPr>
          <w:sz w:val="28"/>
          <w:szCs w:val="28"/>
        </w:rPr>
        <w:t>;</w:t>
      </w:r>
    </w:p>
    <w:p w:rsidR="00073EC9" w:rsidRDefault="00073EC9" w:rsidP="00A32BF8">
      <w:pPr>
        <w:ind w:firstLine="540"/>
        <w:rPr>
          <w:sz w:val="28"/>
          <w:szCs w:val="28"/>
        </w:rPr>
      </w:pPr>
      <w:r>
        <w:rPr>
          <w:sz w:val="28"/>
          <w:szCs w:val="28"/>
        </w:rPr>
        <w:t>- Разработанная документация в письменном виде 02 экз.;</w:t>
      </w:r>
    </w:p>
    <w:p w:rsidR="00073EC9" w:rsidRDefault="00073EC9" w:rsidP="00A32BF8">
      <w:pPr>
        <w:ind w:firstLine="540"/>
        <w:rPr>
          <w:sz w:val="28"/>
          <w:szCs w:val="28"/>
        </w:rPr>
      </w:pPr>
      <w:r>
        <w:rPr>
          <w:sz w:val="28"/>
          <w:szCs w:val="28"/>
        </w:rPr>
        <w:t>- Разработанная документация в электронном виде 02 экз.;</w:t>
      </w:r>
    </w:p>
    <w:p w:rsidR="00073EC9" w:rsidRDefault="00073EC9" w:rsidP="00A32BF8">
      <w:pPr>
        <w:ind w:firstLine="540"/>
        <w:rPr>
          <w:sz w:val="28"/>
          <w:szCs w:val="28"/>
        </w:rPr>
      </w:pPr>
      <w:r>
        <w:rPr>
          <w:sz w:val="28"/>
          <w:szCs w:val="28"/>
        </w:rPr>
        <w:t>- Оригинал счета-фактуры в 3-х экз.</w:t>
      </w:r>
    </w:p>
    <w:p w:rsidR="00073EC9" w:rsidRPr="00C808A6" w:rsidRDefault="00073EC9" w:rsidP="00A32BF8">
      <w:pPr>
        <w:rPr>
          <w:b/>
          <w:sz w:val="28"/>
          <w:szCs w:val="28"/>
        </w:rPr>
      </w:pPr>
      <w:r w:rsidRPr="00C808A6">
        <w:rPr>
          <w:b/>
          <w:sz w:val="28"/>
          <w:szCs w:val="28"/>
        </w:rPr>
        <w:t xml:space="preserve">Раздел 10. Требования к отчетности и исполнителю </w:t>
      </w:r>
    </w:p>
    <w:p w:rsidR="00073EC9" w:rsidRDefault="00073EC9" w:rsidP="00A32BF8">
      <w:pPr>
        <w:ind w:firstLine="540"/>
        <w:rPr>
          <w:sz w:val="28"/>
          <w:szCs w:val="28"/>
        </w:rPr>
      </w:pPr>
      <w:r>
        <w:rPr>
          <w:sz w:val="28"/>
          <w:szCs w:val="28"/>
        </w:rPr>
        <w:t>Отчетные материалы должны быть оформлены в строгом соответствии с требованиями нормативных и руководящих документов в области обращения с ОЯТ и РАО, а также формами отчетности, установленными Государственной корпорацией «Росатом».</w:t>
      </w:r>
    </w:p>
    <w:p w:rsidR="00073EC9" w:rsidRDefault="00073EC9" w:rsidP="00C808A6">
      <w:pPr>
        <w:pStyle w:val="ae"/>
        <w:keepLines/>
        <w:tabs>
          <w:tab w:val="left" w:pos="851"/>
          <w:tab w:val="left" w:pos="990"/>
        </w:tabs>
        <w:spacing w:before="60"/>
        <w:ind w:firstLine="550"/>
        <w:rPr>
          <w:sz w:val="28"/>
          <w:szCs w:val="28"/>
        </w:rPr>
      </w:pPr>
      <w:r>
        <w:rPr>
          <w:sz w:val="28"/>
          <w:szCs w:val="28"/>
        </w:rPr>
        <w:t>Подрядчик должен иметь:</w:t>
      </w:r>
    </w:p>
    <w:p w:rsidR="00073EC9" w:rsidRDefault="00073EC9" w:rsidP="00C808A6">
      <w:pPr>
        <w:pStyle w:val="ae"/>
        <w:keepLines/>
        <w:tabs>
          <w:tab w:val="left" w:pos="851"/>
          <w:tab w:val="left" w:pos="990"/>
        </w:tabs>
        <w:spacing w:before="60"/>
        <w:ind w:firstLine="550"/>
        <w:rPr>
          <w:sz w:val="28"/>
          <w:szCs w:val="28"/>
        </w:rPr>
      </w:pPr>
      <w:r>
        <w:rPr>
          <w:sz w:val="28"/>
          <w:szCs w:val="28"/>
        </w:rPr>
        <w:t xml:space="preserve">- Лицензию </w:t>
      </w:r>
      <w:r w:rsidRPr="00827E10">
        <w:rPr>
          <w:sz w:val="28"/>
          <w:szCs w:val="28"/>
        </w:rPr>
        <w:t>на осуществление работ с использованием сведений, составляющих государственную тайну (ФСБ России)</w:t>
      </w:r>
      <w:r>
        <w:rPr>
          <w:sz w:val="28"/>
          <w:szCs w:val="28"/>
        </w:rPr>
        <w:t xml:space="preserve">, </w:t>
      </w:r>
    </w:p>
    <w:p w:rsidR="00073EC9" w:rsidRDefault="00073EC9" w:rsidP="00C808A6">
      <w:pPr>
        <w:ind w:firstLine="540"/>
        <w:jc w:val="both"/>
        <w:rPr>
          <w:sz w:val="28"/>
          <w:szCs w:val="28"/>
        </w:rPr>
      </w:pPr>
      <w:r>
        <w:rPr>
          <w:sz w:val="28"/>
          <w:szCs w:val="28"/>
        </w:rPr>
        <w:t xml:space="preserve">- </w:t>
      </w:r>
      <w:r w:rsidRPr="005F18C8">
        <w:rPr>
          <w:sz w:val="28"/>
          <w:szCs w:val="28"/>
        </w:rPr>
        <w:t xml:space="preserve">Свидетельство СРО, выданного соответствующей саморегулируемой организацией (Постановление Правительства РФ от 24.03.2011 г. №207) на допуск к работам по перечню в редакции Приказа </w:t>
      </w:r>
      <w:proofErr w:type="spellStart"/>
      <w:r w:rsidRPr="005F18C8">
        <w:rPr>
          <w:sz w:val="28"/>
          <w:szCs w:val="28"/>
        </w:rPr>
        <w:t>Минрегиона</w:t>
      </w:r>
      <w:proofErr w:type="spellEnd"/>
      <w:r w:rsidRPr="005F18C8">
        <w:rPr>
          <w:sz w:val="28"/>
          <w:szCs w:val="28"/>
        </w:rPr>
        <w:t xml:space="preserve"> РФ от 23.06.2010 г. № 294</w:t>
      </w:r>
      <w:r>
        <w:rPr>
          <w:sz w:val="28"/>
          <w:szCs w:val="28"/>
        </w:rPr>
        <w:t>, Раздел 2- Виды работ по подготовке проектной документации- п.12 Работы по обследованию строительных конструкций зданий и сооружений;</w:t>
      </w:r>
    </w:p>
    <w:p w:rsidR="00073EC9" w:rsidRPr="005F18C8" w:rsidRDefault="00073EC9" w:rsidP="00C808A6">
      <w:pPr>
        <w:ind w:firstLine="540"/>
        <w:jc w:val="both"/>
        <w:rPr>
          <w:sz w:val="28"/>
          <w:szCs w:val="28"/>
        </w:rPr>
      </w:pPr>
      <w:r>
        <w:rPr>
          <w:sz w:val="28"/>
          <w:szCs w:val="28"/>
        </w:rPr>
        <w:t xml:space="preserve">- </w:t>
      </w:r>
      <w:r w:rsidRPr="005F18C8">
        <w:rPr>
          <w:sz w:val="28"/>
          <w:szCs w:val="28"/>
        </w:rPr>
        <w:t>Лицензию Госкорпорации «Росатом» на выполнение работ по использованию атомной энергии в оборонных целях (согласно Постановления  Правительства РФ от 20.06.2000 г. № 471).п.30.</w:t>
      </w:r>
    </w:p>
    <w:p w:rsidR="00073EC9" w:rsidRPr="00563238" w:rsidRDefault="00073EC9" w:rsidP="00A32BF8">
      <w:pPr>
        <w:keepNext/>
        <w:jc w:val="both"/>
        <w:outlineLvl w:val="2"/>
        <w:rPr>
          <w:bCs/>
          <w:sz w:val="28"/>
          <w:szCs w:val="28"/>
        </w:rPr>
      </w:pPr>
    </w:p>
    <w:p w:rsidR="00073EC9" w:rsidRPr="00563238" w:rsidRDefault="00073EC9" w:rsidP="00A32BF8">
      <w:pPr>
        <w:tabs>
          <w:tab w:val="num" w:pos="142"/>
        </w:tabs>
        <w:ind w:firstLine="567"/>
        <w:jc w:val="both"/>
        <w:rPr>
          <w:sz w:val="28"/>
          <w:szCs w:val="28"/>
        </w:rPr>
      </w:pPr>
      <w:bookmarkStart w:id="157" w:name="_GoBack"/>
      <w:bookmarkEnd w:id="157"/>
    </w:p>
    <w:tbl>
      <w:tblPr>
        <w:tblW w:w="0" w:type="auto"/>
        <w:tblLook w:val="00A0" w:firstRow="1" w:lastRow="0" w:firstColumn="1" w:lastColumn="0" w:noHBand="0" w:noVBand="0"/>
      </w:tblPr>
      <w:tblGrid>
        <w:gridCol w:w="3284"/>
        <w:gridCol w:w="3284"/>
        <w:gridCol w:w="3285"/>
      </w:tblGrid>
      <w:tr w:rsidR="00073EC9" w:rsidRPr="00ED25C6" w:rsidTr="00A32BF8">
        <w:tc>
          <w:tcPr>
            <w:tcW w:w="3284" w:type="dxa"/>
          </w:tcPr>
          <w:p w:rsidR="00073EC9" w:rsidRPr="00563238" w:rsidRDefault="00073EC9" w:rsidP="00A32BF8">
            <w:pPr>
              <w:tabs>
                <w:tab w:val="num" w:pos="142"/>
              </w:tabs>
              <w:jc w:val="both"/>
              <w:rPr>
                <w:sz w:val="28"/>
                <w:szCs w:val="28"/>
              </w:rPr>
            </w:pPr>
            <w:r w:rsidRPr="00563238">
              <w:rPr>
                <w:sz w:val="28"/>
                <w:szCs w:val="28"/>
              </w:rPr>
              <w:t>Главный инженер</w:t>
            </w:r>
          </w:p>
        </w:tc>
        <w:tc>
          <w:tcPr>
            <w:tcW w:w="3284" w:type="dxa"/>
          </w:tcPr>
          <w:p w:rsidR="00073EC9" w:rsidRPr="00563238" w:rsidRDefault="00073EC9" w:rsidP="00A32BF8">
            <w:pPr>
              <w:tabs>
                <w:tab w:val="num" w:pos="142"/>
              </w:tabs>
              <w:jc w:val="both"/>
              <w:rPr>
                <w:sz w:val="28"/>
                <w:szCs w:val="28"/>
              </w:rPr>
            </w:pPr>
          </w:p>
        </w:tc>
        <w:tc>
          <w:tcPr>
            <w:tcW w:w="3285" w:type="dxa"/>
          </w:tcPr>
          <w:p w:rsidR="00073EC9" w:rsidRPr="00563238" w:rsidRDefault="00073EC9" w:rsidP="00A32BF8">
            <w:pPr>
              <w:tabs>
                <w:tab w:val="num" w:pos="142"/>
              </w:tabs>
              <w:jc w:val="both"/>
              <w:rPr>
                <w:sz w:val="28"/>
                <w:szCs w:val="28"/>
              </w:rPr>
            </w:pPr>
            <w:r w:rsidRPr="00563238">
              <w:rPr>
                <w:sz w:val="28"/>
                <w:szCs w:val="28"/>
              </w:rPr>
              <w:t xml:space="preserve">В.В. Ерёменко </w:t>
            </w:r>
          </w:p>
        </w:tc>
      </w:tr>
    </w:tbl>
    <w:p w:rsidR="00073EC9" w:rsidRDefault="00073EC9" w:rsidP="0090197B">
      <w:pPr>
        <w:spacing w:before="60" w:after="60"/>
        <w:jc w:val="both"/>
        <w:rPr>
          <w:b/>
          <w:bCs/>
        </w:rPr>
      </w:pPr>
      <w:r>
        <w:rPr>
          <w:b/>
          <w:bCs/>
        </w:rPr>
        <w:br w:type="page"/>
      </w:r>
    </w:p>
    <w:p w:rsidR="00073EC9" w:rsidRPr="004179CC" w:rsidRDefault="00073EC9" w:rsidP="0090197B">
      <w:pPr>
        <w:spacing w:before="60" w:after="60"/>
        <w:ind w:left="6237"/>
        <w:jc w:val="both"/>
        <w:rPr>
          <w:bCs/>
        </w:rPr>
      </w:pPr>
      <w:r w:rsidRPr="004179CC">
        <w:rPr>
          <w:bCs/>
        </w:rPr>
        <w:t xml:space="preserve">Приложение № </w:t>
      </w:r>
      <w:r>
        <w:rPr>
          <w:bCs/>
        </w:rPr>
        <w:t>2</w:t>
      </w:r>
    </w:p>
    <w:p w:rsidR="00073EC9" w:rsidRPr="004179CC" w:rsidRDefault="00073EC9" w:rsidP="0090197B">
      <w:pPr>
        <w:spacing w:before="60" w:after="60"/>
        <w:ind w:left="6237"/>
        <w:jc w:val="both"/>
        <w:rPr>
          <w:bCs/>
        </w:rPr>
      </w:pPr>
      <w:r w:rsidRPr="004179CC">
        <w:rPr>
          <w:bCs/>
        </w:rPr>
        <w:t>к Договору №</w:t>
      </w:r>
      <w:r>
        <w:rPr>
          <w:bCs/>
        </w:rPr>
        <w:t xml:space="preserve"> _______</w:t>
      </w:r>
      <w:r w:rsidRPr="004179CC">
        <w:rPr>
          <w:bCs/>
        </w:rPr>
        <w:t>________</w:t>
      </w:r>
    </w:p>
    <w:p w:rsidR="00073EC9" w:rsidRPr="004179CC" w:rsidRDefault="00073EC9" w:rsidP="0090197B">
      <w:pPr>
        <w:spacing w:before="60" w:after="60"/>
        <w:ind w:left="6237"/>
        <w:jc w:val="both"/>
        <w:rPr>
          <w:bCs/>
        </w:rPr>
      </w:pPr>
      <w:r w:rsidRPr="004179CC">
        <w:rPr>
          <w:bCs/>
        </w:rPr>
        <w:t>от «_</w:t>
      </w:r>
      <w:r>
        <w:rPr>
          <w:bCs/>
        </w:rPr>
        <w:t>___</w:t>
      </w:r>
      <w:r w:rsidRPr="004179CC">
        <w:rPr>
          <w:bCs/>
        </w:rPr>
        <w:t xml:space="preserve">» </w:t>
      </w:r>
      <w:r>
        <w:rPr>
          <w:bCs/>
        </w:rPr>
        <w:t>____________ 2015</w:t>
      </w:r>
      <w:r w:rsidRPr="004179CC">
        <w:rPr>
          <w:bCs/>
        </w:rPr>
        <w:t xml:space="preserve"> г.</w:t>
      </w:r>
    </w:p>
    <w:p w:rsidR="00073EC9" w:rsidRDefault="00073EC9" w:rsidP="0090197B">
      <w:pPr>
        <w:rPr>
          <w:bCs/>
        </w:rPr>
      </w:pPr>
    </w:p>
    <w:p w:rsidR="00073EC9" w:rsidRPr="006E198E" w:rsidRDefault="00073EC9" w:rsidP="0090197B">
      <w:pPr>
        <w:pStyle w:val="10"/>
        <w:spacing w:after="240"/>
        <w:jc w:val="center"/>
        <w:rPr>
          <w:b/>
          <w:bCs/>
        </w:rPr>
      </w:pPr>
      <w:r w:rsidRPr="006E198E">
        <w:rPr>
          <w:b/>
          <w:bCs/>
        </w:rPr>
        <w:t>КАЛЕНДАРНЫЙ ПЛАН</w:t>
      </w:r>
    </w:p>
    <w:p w:rsidR="00073EC9" w:rsidRDefault="00073EC9" w:rsidP="0090197B">
      <w:pPr>
        <w:pStyle w:val="aff7"/>
        <w:ind w:left="0" w:right="-2" w:firstLine="851"/>
        <w:jc w:val="center"/>
        <w:rPr>
          <w:i w:val="0"/>
          <w:sz w:val="28"/>
          <w:szCs w:val="28"/>
        </w:rPr>
      </w:pPr>
      <w:r w:rsidRPr="006E198E">
        <w:rPr>
          <w:i w:val="0"/>
          <w:sz w:val="28"/>
          <w:szCs w:val="28"/>
        </w:rPr>
        <w:t>выполнения работ:</w:t>
      </w:r>
    </w:p>
    <w:p w:rsidR="00073EC9" w:rsidRPr="005B3A8F" w:rsidRDefault="00073EC9" w:rsidP="00975020">
      <w:pPr>
        <w:pStyle w:val="aff7"/>
        <w:ind w:left="0" w:right="-2" w:firstLine="851"/>
        <w:jc w:val="center"/>
        <w:rPr>
          <w:i w:val="0"/>
          <w:sz w:val="28"/>
          <w:szCs w:val="28"/>
        </w:rPr>
      </w:pPr>
      <w:r w:rsidRPr="005B3A8F">
        <w:rPr>
          <w:i w:val="0"/>
        </w:rPr>
        <w:t>«</w:t>
      </w:r>
      <w:r w:rsidRPr="005B3A8F">
        <w:rPr>
          <w:i w:val="0"/>
          <w:sz w:val="28"/>
          <w:szCs w:val="28"/>
        </w:rPr>
        <w:t>Продление срока службы хранилищ Х1 и Х2 в отделении Гремиха СЗЦ «СевРАО</w:t>
      </w:r>
      <w:proofErr w:type="gramStart"/>
      <w:r w:rsidRPr="005B3A8F">
        <w:rPr>
          <w:i w:val="0"/>
          <w:sz w:val="28"/>
          <w:szCs w:val="28"/>
        </w:rPr>
        <w:t>»-</w:t>
      </w:r>
      <w:proofErr w:type="gramEnd"/>
      <w:r w:rsidRPr="005B3A8F">
        <w:rPr>
          <w:i w:val="0"/>
          <w:sz w:val="28"/>
          <w:szCs w:val="28"/>
        </w:rPr>
        <w:t>филиала ФГУП «РосРАО»</w:t>
      </w:r>
      <w:r w:rsidRPr="005B3A8F">
        <w:rPr>
          <w:bCs/>
          <w:i w:val="0"/>
          <w:iCs w:val="0"/>
          <w:sz w:val="28"/>
          <w:szCs w:val="28"/>
        </w:rPr>
        <w:t>»</w:t>
      </w:r>
    </w:p>
    <w:p w:rsidR="00073EC9" w:rsidRPr="00873C39" w:rsidRDefault="00073EC9" w:rsidP="0090197B">
      <w:pPr>
        <w:pStyle w:val="aff7"/>
        <w:ind w:left="0" w:right="-2" w:firstLine="851"/>
        <w:jc w:val="center"/>
        <w:rPr>
          <w:b/>
          <w:sz w:val="28"/>
          <w:szCs w:val="28"/>
        </w:rPr>
      </w:pPr>
    </w:p>
    <w:tbl>
      <w:tblPr>
        <w:tblW w:w="1050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08"/>
        <w:gridCol w:w="3960"/>
        <w:gridCol w:w="2551"/>
        <w:gridCol w:w="1541"/>
        <w:gridCol w:w="1440"/>
      </w:tblGrid>
      <w:tr w:rsidR="00073EC9" w:rsidRPr="00A271CD" w:rsidTr="00A32BF8">
        <w:trPr>
          <w:trHeight w:val="1093"/>
          <w:tblHeader/>
          <w:jc w:val="center"/>
        </w:trPr>
        <w:tc>
          <w:tcPr>
            <w:tcW w:w="1008" w:type="dxa"/>
            <w:vAlign w:val="center"/>
          </w:tcPr>
          <w:p w:rsidR="00073EC9" w:rsidRPr="005409C3" w:rsidRDefault="00073EC9" w:rsidP="00A32BF8">
            <w:pPr>
              <w:pStyle w:val="1f3"/>
              <w:ind w:right="57"/>
              <w:jc w:val="center"/>
              <w:rPr>
                <w:rFonts w:ascii="Times New Roman" w:hAnsi="Times New Roman"/>
                <w:sz w:val="24"/>
                <w:szCs w:val="24"/>
              </w:rPr>
            </w:pPr>
            <w:r w:rsidRPr="005409C3">
              <w:rPr>
                <w:rFonts w:ascii="Times New Roman" w:hAnsi="Times New Roman"/>
                <w:sz w:val="24"/>
                <w:szCs w:val="24"/>
              </w:rPr>
              <w:t>№</w:t>
            </w:r>
          </w:p>
          <w:p w:rsidR="00073EC9" w:rsidRPr="005409C3" w:rsidRDefault="00073EC9" w:rsidP="00A32BF8">
            <w:pPr>
              <w:pStyle w:val="1f3"/>
              <w:ind w:right="57"/>
              <w:jc w:val="center"/>
              <w:rPr>
                <w:rFonts w:ascii="Times New Roman" w:hAnsi="Times New Roman"/>
                <w:sz w:val="24"/>
                <w:szCs w:val="24"/>
              </w:rPr>
            </w:pPr>
            <w:proofErr w:type="spellStart"/>
            <w:r w:rsidRPr="005409C3">
              <w:rPr>
                <w:rFonts w:ascii="Times New Roman" w:hAnsi="Times New Roman"/>
                <w:sz w:val="24"/>
                <w:szCs w:val="24"/>
              </w:rPr>
              <w:t>пп</w:t>
            </w:r>
            <w:proofErr w:type="spellEnd"/>
          </w:p>
        </w:tc>
        <w:tc>
          <w:tcPr>
            <w:tcW w:w="3960" w:type="dxa"/>
            <w:vAlign w:val="center"/>
          </w:tcPr>
          <w:p w:rsidR="00073EC9" w:rsidRPr="005409C3" w:rsidRDefault="00073EC9" w:rsidP="00A32BF8">
            <w:pPr>
              <w:pStyle w:val="1f3"/>
              <w:ind w:right="57"/>
              <w:jc w:val="center"/>
              <w:rPr>
                <w:rFonts w:ascii="Times New Roman" w:hAnsi="Times New Roman"/>
                <w:sz w:val="24"/>
                <w:szCs w:val="24"/>
              </w:rPr>
            </w:pPr>
            <w:r w:rsidRPr="005409C3">
              <w:rPr>
                <w:rFonts w:ascii="Times New Roman" w:hAnsi="Times New Roman"/>
                <w:sz w:val="24"/>
                <w:szCs w:val="24"/>
              </w:rPr>
              <w:t>Наименование основных работ</w:t>
            </w:r>
          </w:p>
          <w:p w:rsidR="00073EC9" w:rsidRPr="005409C3" w:rsidRDefault="00073EC9" w:rsidP="00A32BF8">
            <w:pPr>
              <w:pStyle w:val="1f3"/>
              <w:ind w:right="57"/>
              <w:jc w:val="center"/>
              <w:rPr>
                <w:rFonts w:ascii="Times New Roman" w:hAnsi="Times New Roman"/>
                <w:sz w:val="24"/>
                <w:szCs w:val="24"/>
              </w:rPr>
            </w:pPr>
          </w:p>
        </w:tc>
        <w:tc>
          <w:tcPr>
            <w:tcW w:w="2551" w:type="dxa"/>
            <w:vAlign w:val="center"/>
          </w:tcPr>
          <w:p w:rsidR="00073EC9" w:rsidRPr="005409C3" w:rsidRDefault="00073EC9" w:rsidP="00A32BF8">
            <w:pPr>
              <w:pStyle w:val="1f3"/>
              <w:ind w:right="57"/>
              <w:jc w:val="center"/>
              <w:rPr>
                <w:rFonts w:ascii="Times New Roman" w:hAnsi="Times New Roman"/>
                <w:sz w:val="24"/>
                <w:szCs w:val="24"/>
              </w:rPr>
            </w:pPr>
            <w:r w:rsidRPr="005409C3">
              <w:rPr>
                <w:rFonts w:ascii="Times New Roman" w:hAnsi="Times New Roman"/>
                <w:sz w:val="24"/>
                <w:szCs w:val="24"/>
              </w:rPr>
              <w:t>Подтверждающий документ</w:t>
            </w:r>
          </w:p>
        </w:tc>
        <w:tc>
          <w:tcPr>
            <w:tcW w:w="1541" w:type="dxa"/>
            <w:vAlign w:val="center"/>
          </w:tcPr>
          <w:p w:rsidR="00073EC9" w:rsidRPr="005409C3" w:rsidRDefault="00073EC9" w:rsidP="00A32BF8">
            <w:pPr>
              <w:pStyle w:val="1f3"/>
              <w:ind w:right="57"/>
              <w:jc w:val="center"/>
              <w:rPr>
                <w:rFonts w:ascii="Times New Roman" w:hAnsi="Times New Roman"/>
                <w:sz w:val="24"/>
                <w:szCs w:val="24"/>
              </w:rPr>
            </w:pPr>
            <w:r w:rsidRPr="005409C3">
              <w:rPr>
                <w:rFonts w:ascii="Times New Roman" w:hAnsi="Times New Roman"/>
                <w:sz w:val="24"/>
                <w:szCs w:val="24"/>
              </w:rPr>
              <w:t>Сроки</w:t>
            </w:r>
          </w:p>
          <w:p w:rsidR="00073EC9" w:rsidRPr="005409C3" w:rsidRDefault="00073EC9" w:rsidP="00A32BF8">
            <w:pPr>
              <w:pStyle w:val="1f3"/>
              <w:ind w:left="-70" w:right="57"/>
              <w:jc w:val="center"/>
              <w:rPr>
                <w:rFonts w:ascii="Times New Roman" w:hAnsi="Times New Roman"/>
                <w:sz w:val="24"/>
                <w:szCs w:val="24"/>
              </w:rPr>
            </w:pPr>
            <w:r w:rsidRPr="005409C3">
              <w:rPr>
                <w:rFonts w:ascii="Times New Roman" w:hAnsi="Times New Roman"/>
                <w:sz w:val="24"/>
                <w:szCs w:val="24"/>
              </w:rPr>
              <w:t>выполнения работ (окончание)</w:t>
            </w:r>
          </w:p>
        </w:tc>
        <w:tc>
          <w:tcPr>
            <w:tcW w:w="1440" w:type="dxa"/>
            <w:vAlign w:val="center"/>
          </w:tcPr>
          <w:p w:rsidR="00073EC9" w:rsidRPr="005409C3" w:rsidRDefault="00073EC9" w:rsidP="00A32BF8">
            <w:pPr>
              <w:pStyle w:val="1f3"/>
              <w:ind w:right="57"/>
              <w:jc w:val="center"/>
              <w:rPr>
                <w:rFonts w:ascii="Times New Roman" w:hAnsi="Times New Roman"/>
                <w:sz w:val="24"/>
                <w:szCs w:val="24"/>
              </w:rPr>
            </w:pPr>
            <w:r w:rsidRPr="005409C3">
              <w:rPr>
                <w:rFonts w:ascii="Times New Roman" w:hAnsi="Times New Roman"/>
                <w:sz w:val="24"/>
                <w:szCs w:val="24"/>
              </w:rPr>
              <w:t>Цена работ (руб.),</w:t>
            </w:r>
            <w:r w:rsidRPr="005409C3">
              <w:rPr>
                <w:rFonts w:ascii="Times New Roman" w:hAnsi="Times New Roman"/>
                <w:sz w:val="24"/>
                <w:szCs w:val="24"/>
              </w:rPr>
              <w:br/>
              <w:t>в том числе НДС</w:t>
            </w:r>
          </w:p>
        </w:tc>
      </w:tr>
      <w:tr w:rsidR="00073EC9" w:rsidRPr="00A271CD" w:rsidTr="002B47B2">
        <w:trPr>
          <w:trHeight w:val="1093"/>
          <w:tblHeader/>
          <w:jc w:val="center"/>
        </w:trPr>
        <w:tc>
          <w:tcPr>
            <w:tcW w:w="1008" w:type="dxa"/>
          </w:tcPr>
          <w:p w:rsidR="00073EC9" w:rsidRPr="002B47B2" w:rsidRDefault="00073EC9" w:rsidP="002B47B2">
            <w:pPr>
              <w:pStyle w:val="1f3"/>
              <w:ind w:right="57"/>
              <w:rPr>
                <w:rFonts w:ascii="Times New Roman" w:hAnsi="Times New Roman"/>
                <w:sz w:val="28"/>
                <w:szCs w:val="28"/>
              </w:rPr>
            </w:pPr>
            <w:r w:rsidRPr="002B47B2">
              <w:rPr>
                <w:rFonts w:ascii="Times New Roman" w:hAnsi="Times New Roman"/>
                <w:sz w:val="28"/>
                <w:szCs w:val="28"/>
              </w:rPr>
              <w:t>1.</w:t>
            </w:r>
          </w:p>
        </w:tc>
        <w:tc>
          <w:tcPr>
            <w:tcW w:w="3960" w:type="dxa"/>
          </w:tcPr>
          <w:p w:rsidR="00073EC9" w:rsidRPr="002B47B2" w:rsidRDefault="00073EC9" w:rsidP="002B47B2">
            <w:pPr>
              <w:pStyle w:val="1f3"/>
              <w:tabs>
                <w:tab w:val="left" w:pos="-85"/>
              </w:tabs>
              <w:ind w:left="-85" w:right="-1"/>
              <w:rPr>
                <w:rFonts w:ascii="Times New Roman" w:hAnsi="Times New Roman"/>
                <w:bCs/>
                <w:sz w:val="24"/>
                <w:szCs w:val="24"/>
              </w:rPr>
            </w:pPr>
            <w:r w:rsidRPr="002B47B2">
              <w:rPr>
                <w:rFonts w:ascii="Times New Roman" w:hAnsi="Times New Roman"/>
                <w:color w:val="000000"/>
                <w:sz w:val="28"/>
                <w:szCs w:val="28"/>
              </w:rPr>
              <w:t>Комплексное обследование хранилищ Х-1 и Х-2, включая обследование строительных конструкций и систем контроля состояния активных зон выгруженных ОВЧ</w:t>
            </w:r>
          </w:p>
        </w:tc>
        <w:tc>
          <w:tcPr>
            <w:tcW w:w="2551" w:type="dxa"/>
          </w:tcPr>
          <w:p w:rsidR="00073EC9" w:rsidRPr="00C539F2" w:rsidRDefault="00073EC9" w:rsidP="00810A17">
            <w:pPr>
              <w:pStyle w:val="1f3"/>
              <w:ind w:right="57"/>
              <w:rPr>
                <w:rFonts w:ascii="Times New Roman" w:hAnsi="Times New Roman"/>
                <w:sz w:val="24"/>
                <w:szCs w:val="24"/>
              </w:rPr>
            </w:pPr>
            <w:r w:rsidRPr="00D73572">
              <w:t>-</w:t>
            </w:r>
            <w:r w:rsidRPr="00C539F2">
              <w:rPr>
                <w:rFonts w:ascii="Times New Roman" w:hAnsi="Times New Roman"/>
                <w:sz w:val="24"/>
                <w:szCs w:val="24"/>
              </w:rPr>
              <w:t>Технический акт подписанный представителем Заказчика;</w:t>
            </w:r>
          </w:p>
          <w:p w:rsidR="00073EC9" w:rsidRDefault="00073EC9" w:rsidP="00810A17">
            <w:pPr>
              <w:pStyle w:val="1f3"/>
              <w:ind w:right="57"/>
              <w:rPr>
                <w:rFonts w:ascii="Times New Roman" w:hAnsi="Times New Roman"/>
                <w:color w:val="000000"/>
                <w:sz w:val="24"/>
                <w:szCs w:val="24"/>
              </w:rPr>
            </w:pPr>
            <w:r>
              <w:rPr>
                <w:rFonts w:ascii="Times New Roman" w:hAnsi="Times New Roman"/>
                <w:bCs/>
                <w:kern w:val="18"/>
                <w:sz w:val="24"/>
                <w:szCs w:val="24"/>
                <w:lang w:eastAsia="en-US"/>
              </w:rPr>
              <w:t xml:space="preserve">- </w:t>
            </w:r>
            <w:r w:rsidRPr="003873C2">
              <w:rPr>
                <w:rFonts w:ascii="Times New Roman" w:hAnsi="Times New Roman"/>
                <w:bCs/>
                <w:kern w:val="18"/>
                <w:sz w:val="24"/>
                <w:szCs w:val="24"/>
                <w:lang w:eastAsia="en-US"/>
              </w:rPr>
              <w:t xml:space="preserve">Акт ревизии </w:t>
            </w:r>
            <w:r w:rsidRPr="003873C2">
              <w:rPr>
                <w:rFonts w:ascii="Times New Roman" w:hAnsi="Times New Roman"/>
                <w:color w:val="000000"/>
                <w:sz w:val="24"/>
                <w:szCs w:val="24"/>
              </w:rPr>
              <w:t xml:space="preserve">оборудования, </w:t>
            </w:r>
            <w:r>
              <w:rPr>
                <w:rFonts w:ascii="Times New Roman" w:hAnsi="Times New Roman"/>
                <w:color w:val="000000"/>
                <w:sz w:val="24"/>
                <w:szCs w:val="24"/>
              </w:rPr>
              <w:t>с указанием:</w:t>
            </w:r>
          </w:p>
          <w:p w:rsidR="00073EC9" w:rsidRPr="003873C2" w:rsidRDefault="00073EC9" w:rsidP="00520376">
            <w:pPr>
              <w:widowControl w:val="0"/>
              <w:numPr>
                <w:ilvl w:val="0"/>
                <w:numId w:val="40"/>
              </w:numPr>
              <w:tabs>
                <w:tab w:val="clear" w:pos="1429"/>
                <w:tab w:val="num" w:pos="-85"/>
              </w:tabs>
              <w:ind w:left="-85" w:firstLine="85"/>
              <w:jc w:val="both"/>
              <w:outlineLvl w:val="2"/>
              <w:rPr>
                <w:color w:val="000000"/>
              </w:rPr>
            </w:pPr>
            <w:r w:rsidRPr="003873C2">
              <w:rPr>
                <w:color w:val="000000"/>
              </w:rPr>
              <w:t>техническ</w:t>
            </w:r>
            <w:r>
              <w:rPr>
                <w:color w:val="000000"/>
              </w:rPr>
              <w:t>ого</w:t>
            </w:r>
            <w:r w:rsidRPr="003873C2">
              <w:rPr>
                <w:color w:val="000000"/>
              </w:rPr>
              <w:t xml:space="preserve"> состояни</w:t>
            </w:r>
            <w:r>
              <w:rPr>
                <w:color w:val="000000"/>
              </w:rPr>
              <w:t>я</w:t>
            </w:r>
            <w:r w:rsidRPr="003873C2">
              <w:rPr>
                <w:color w:val="000000"/>
                <w:lang w:val="en-US"/>
              </w:rPr>
              <w:t>;</w:t>
            </w:r>
          </w:p>
          <w:p w:rsidR="00073EC9" w:rsidRPr="003873C2" w:rsidRDefault="00073EC9" w:rsidP="00520376">
            <w:pPr>
              <w:widowControl w:val="0"/>
              <w:numPr>
                <w:ilvl w:val="0"/>
                <w:numId w:val="41"/>
              </w:numPr>
              <w:tabs>
                <w:tab w:val="clear" w:pos="1429"/>
                <w:tab w:val="num" w:pos="275"/>
              </w:tabs>
              <w:ind w:left="-85" w:firstLine="85"/>
              <w:jc w:val="both"/>
              <w:outlineLvl w:val="2"/>
              <w:rPr>
                <w:color w:val="000000"/>
              </w:rPr>
            </w:pPr>
            <w:r w:rsidRPr="003873C2">
              <w:rPr>
                <w:color w:val="000000"/>
              </w:rPr>
              <w:t xml:space="preserve">перечень оборудования </w:t>
            </w:r>
            <w:r>
              <w:rPr>
                <w:color w:val="000000"/>
              </w:rPr>
              <w:t>п</w:t>
            </w:r>
            <w:r w:rsidRPr="003873C2">
              <w:rPr>
                <w:color w:val="000000"/>
              </w:rPr>
              <w:t>одлежащ</w:t>
            </w:r>
            <w:r>
              <w:rPr>
                <w:color w:val="000000"/>
              </w:rPr>
              <w:t>его</w:t>
            </w:r>
            <w:r w:rsidRPr="003873C2">
              <w:rPr>
                <w:color w:val="000000"/>
              </w:rPr>
              <w:t xml:space="preserve"> модернизации;</w:t>
            </w:r>
          </w:p>
          <w:p w:rsidR="00073EC9" w:rsidRPr="003873C2" w:rsidRDefault="00073EC9" w:rsidP="00520376">
            <w:pPr>
              <w:pStyle w:val="1f3"/>
              <w:numPr>
                <w:ilvl w:val="0"/>
                <w:numId w:val="41"/>
              </w:numPr>
              <w:tabs>
                <w:tab w:val="clear" w:pos="1429"/>
              </w:tabs>
              <w:ind w:left="-85" w:right="57" w:firstLine="85"/>
              <w:rPr>
                <w:rFonts w:ascii="Times New Roman" w:hAnsi="Times New Roman"/>
                <w:sz w:val="24"/>
                <w:szCs w:val="24"/>
              </w:rPr>
            </w:pPr>
            <w:r w:rsidRPr="003873C2">
              <w:rPr>
                <w:rFonts w:ascii="Times New Roman" w:hAnsi="Times New Roman"/>
                <w:color w:val="000000"/>
                <w:sz w:val="24"/>
                <w:szCs w:val="24"/>
              </w:rPr>
              <w:t>перечень оборудования подлежащ</w:t>
            </w:r>
            <w:r>
              <w:rPr>
                <w:rFonts w:ascii="Times New Roman" w:hAnsi="Times New Roman"/>
                <w:color w:val="000000"/>
                <w:sz w:val="24"/>
                <w:szCs w:val="24"/>
              </w:rPr>
              <w:t>его</w:t>
            </w:r>
            <w:r w:rsidRPr="003873C2">
              <w:rPr>
                <w:rFonts w:ascii="Times New Roman" w:hAnsi="Times New Roman"/>
                <w:color w:val="000000"/>
                <w:sz w:val="24"/>
                <w:szCs w:val="24"/>
              </w:rPr>
              <w:t xml:space="preserve"> замене</w:t>
            </w:r>
            <w:r>
              <w:rPr>
                <w:rFonts w:ascii="Times New Roman" w:hAnsi="Times New Roman"/>
                <w:color w:val="000000"/>
                <w:sz w:val="24"/>
                <w:szCs w:val="24"/>
              </w:rPr>
              <w:t>.</w:t>
            </w:r>
          </w:p>
        </w:tc>
        <w:tc>
          <w:tcPr>
            <w:tcW w:w="1541" w:type="dxa"/>
            <w:vMerge w:val="restart"/>
          </w:tcPr>
          <w:p w:rsidR="00073EC9" w:rsidRPr="00206650" w:rsidRDefault="00073EC9" w:rsidP="00912376">
            <w:pPr>
              <w:pStyle w:val="1f3"/>
              <w:ind w:right="57"/>
              <w:rPr>
                <w:rFonts w:ascii="Times New Roman" w:hAnsi="Times New Roman"/>
                <w:sz w:val="24"/>
                <w:szCs w:val="24"/>
              </w:rPr>
            </w:pPr>
            <w:r>
              <w:rPr>
                <w:rFonts w:ascii="Times New Roman" w:hAnsi="Times New Roman"/>
                <w:sz w:val="24"/>
                <w:szCs w:val="24"/>
              </w:rPr>
              <w:t>Начало с момента подписания договора</w:t>
            </w:r>
          </w:p>
          <w:p w:rsidR="00073EC9" w:rsidRPr="00206650" w:rsidRDefault="00073EC9" w:rsidP="00912376">
            <w:pPr>
              <w:pStyle w:val="1f3"/>
              <w:ind w:right="57"/>
              <w:rPr>
                <w:rFonts w:ascii="Times New Roman" w:hAnsi="Times New Roman"/>
                <w:sz w:val="24"/>
                <w:szCs w:val="24"/>
              </w:rPr>
            </w:pPr>
            <w:r>
              <w:rPr>
                <w:rFonts w:ascii="Times New Roman" w:hAnsi="Times New Roman"/>
                <w:sz w:val="24"/>
                <w:szCs w:val="24"/>
              </w:rPr>
              <w:t>Окончание не позднее 30 мая 2015</w:t>
            </w:r>
          </w:p>
        </w:tc>
        <w:tc>
          <w:tcPr>
            <w:tcW w:w="1440" w:type="dxa"/>
            <w:vMerge w:val="restart"/>
            <w:vAlign w:val="center"/>
          </w:tcPr>
          <w:p w:rsidR="00073EC9" w:rsidRPr="001E3D17" w:rsidRDefault="00073EC9" w:rsidP="00A32BF8">
            <w:pPr>
              <w:pStyle w:val="1f3"/>
              <w:ind w:right="57"/>
              <w:jc w:val="center"/>
              <w:rPr>
                <w:sz w:val="24"/>
                <w:szCs w:val="24"/>
              </w:rPr>
            </w:pPr>
          </w:p>
        </w:tc>
      </w:tr>
      <w:tr w:rsidR="00073EC9" w:rsidRPr="00A271CD" w:rsidTr="002B47B2">
        <w:trPr>
          <w:trHeight w:val="1093"/>
          <w:tblHeader/>
          <w:jc w:val="center"/>
        </w:trPr>
        <w:tc>
          <w:tcPr>
            <w:tcW w:w="1008" w:type="dxa"/>
            <w:vAlign w:val="center"/>
          </w:tcPr>
          <w:p w:rsidR="00073EC9" w:rsidRPr="002B47B2" w:rsidRDefault="00073EC9" w:rsidP="00A32BF8">
            <w:pPr>
              <w:pStyle w:val="1f3"/>
              <w:ind w:right="57"/>
              <w:jc w:val="center"/>
              <w:rPr>
                <w:rFonts w:ascii="Times New Roman" w:hAnsi="Times New Roman"/>
                <w:sz w:val="28"/>
                <w:szCs w:val="28"/>
              </w:rPr>
            </w:pPr>
            <w:r w:rsidRPr="002B47B2">
              <w:rPr>
                <w:rFonts w:ascii="Times New Roman" w:hAnsi="Times New Roman"/>
                <w:sz w:val="28"/>
                <w:szCs w:val="28"/>
              </w:rPr>
              <w:t>2.</w:t>
            </w:r>
          </w:p>
        </w:tc>
        <w:tc>
          <w:tcPr>
            <w:tcW w:w="3960" w:type="dxa"/>
          </w:tcPr>
          <w:p w:rsidR="00073EC9" w:rsidRPr="005A69F6" w:rsidRDefault="00073EC9" w:rsidP="002B47B2">
            <w:pPr>
              <w:tabs>
                <w:tab w:val="left" w:pos="155"/>
              </w:tabs>
              <w:ind w:left="-85" w:right="-1"/>
              <w:rPr>
                <w:bCs/>
              </w:rPr>
            </w:pPr>
            <w:r>
              <w:rPr>
                <w:bCs/>
                <w:iCs/>
                <w:sz w:val="28"/>
                <w:szCs w:val="28"/>
              </w:rPr>
              <w:t>Анализ состояния ОЯТ, конструкционных элементов ОВЧ на период хранения ОВЧ</w:t>
            </w:r>
          </w:p>
        </w:tc>
        <w:tc>
          <w:tcPr>
            <w:tcW w:w="2551" w:type="dxa"/>
          </w:tcPr>
          <w:p w:rsidR="00073EC9" w:rsidRPr="00C539F2" w:rsidRDefault="00073EC9" w:rsidP="004B6057">
            <w:pPr>
              <w:pStyle w:val="1f3"/>
              <w:ind w:right="57"/>
              <w:rPr>
                <w:rFonts w:ascii="Times New Roman" w:hAnsi="Times New Roman"/>
                <w:sz w:val="24"/>
                <w:szCs w:val="24"/>
              </w:rPr>
            </w:pPr>
            <w:r w:rsidRPr="00C6243E">
              <w:rPr>
                <w:rFonts w:ascii="Times New Roman" w:hAnsi="Times New Roman"/>
                <w:sz w:val="24"/>
                <w:szCs w:val="24"/>
              </w:rPr>
              <w:t>-Технический Акт</w:t>
            </w:r>
            <w:r>
              <w:rPr>
                <w:rFonts w:ascii="Times New Roman" w:hAnsi="Times New Roman"/>
                <w:sz w:val="24"/>
                <w:szCs w:val="24"/>
              </w:rPr>
              <w:t>,</w:t>
            </w:r>
            <w:r w:rsidRPr="00C539F2">
              <w:rPr>
                <w:rFonts w:ascii="Times New Roman" w:hAnsi="Times New Roman"/>
                <w:sz w:val="24"/>
                <w:szCs w:val="24"/>
              </w:rPr>
              <w:t xml:space="preserve"> подписанный представителем Заказчика;</w:t>
            </w:r>
          </w:p>
          <w:p w:rsidR="00073EC9" w:rsidRPr="00C6243E" w:rsidRDefault="00073EC9" w:rsidP="005A69F6">
            <w:pPr>
              <w:pStyle w:val="1f3"/>
              <w:ind w:right="57"/>
              <w:rPr>
                <w:rFonts w:ascii="Times New Roman" w:hAnsi="Times New Roman"/>
                <w:sz w:val="24"/>
                <w:szCs w:val="24"/>
              </w:rPr>
            </w:pPr>
          </w:p>
          <w:p w:rsidR="00073EC9" w:rsidRPr="00D73572" w:rsidRDefault="00073EC9" w:rsidP="00182276">
            <w:pPr>
              <w:pStyle w:val="1f3"/>
              <w:ind w:right="57"/>
            </w:pPr>
          </w:p>
        </w:tc>
        <w:tc>
          <w:tcPr>
            <w:tcW w:w="1541" w:type="dxa"/>
            <w:vMerge/>
          </w:tcPr>
          <w:p w:rsidR="00073EC9" w:rsidRPr="00912376" w:rsidRDefault="00073EC9" w:rsidP="00912376">
            <w:pPr>
              <w:pStyle w:val="1f3"/>
              <w:ind w:right="57"/>
              <w:rPr>
                <w:rFonts w:ascii="Times New Roman" w:hAnsi="Times New Roman"/>
                <w:sz w:val="24"/>
                <w:szCs w:val="24"/>
              </w:rPr>
            </w:pPr>
          </w:p>
        </w:tc>
        <w:tc>
          <w:tcPr>
            <w:tcW w:w="1440" w:type="dxa"/>
            <w:vMerge/>
            <w:vAlign w:val="center"/>
          </w:tcPr>
          <w:p w:rsidR="00073EC9" w:rsidRPr="001E3D17" w:rsidRDefault="00073EC9" w:rsidP="00A32BF8">
            <w:pPr>
              <w:pStyle w:val="1f3"/>
              <w:ind w:right="57"/>
              <w:jc w:val="center"/>
              <w:rPr>
                <w:sz w:val="24"/>
                <w:szCs w:val="24"/>
              </w:rPr>
            </w:pPr>
          </w:p>
        </w:tc>
      </w:tr>
      <w:tr w:rsidR="00073EC9" w:rsidRPr="00A271CD" w:rsidTr="00912376">
        <w:trPr>
          <w:trHeight w:val="1093"/>
          <w:tblHeader/>
          <w:jc w:val="center"/>
        </w:trPr>
        <w:tc>
          <w:tcPr>
            <w:tcW w:w="1008" w:type="dxa"/>
            <w:vAlign w:val="center"/>
          </w:tcPr>
          <w:p w:rsidR="00073EC9" w:rsidRPr="002B47B2" w:rsidRDefault="00073EC9" w:rsidP="00A32BF8">
            <w:pPr>
              <w:pStyle w:val="1f3"/>
              <w:ind w:right="57"/>
              <w:jc w:val="center"/>
              <w:rPr>
                <w:rFonts w:ascii="Times New Roman" w:hAnsi="Times New Roman"/>
                <w:sz w:val="28"/>
                <w:szCs w:val="28"/>
              </w:rPr>
            </w:pPr>
            <w:r w:rsidRPr="002B47B2">
              <w:rPr>
                <w:rFonts w:ascii="Times New Roman" w:hAnsi="Times New Roman"/>
                <w:sz w:val="28"/>
                <w:szCs w:val="28"/>
              </w:rPr>
              <w:t>3.</w:t>
            </w:r>
          </w:p>
        </w:tc>
        <w:tc>
          <w:tcPr>
            <w:tcW w:w="3960" w:type="dxa"/>
            <w:vAlign w:val="center"/>
          </w:tcPr>
          <w:p w:rsidR="00073EC9" w:rsidRPr="006154D7" w:rsidRDefault="00073EC9" w:rsidP="005409C3">
            <w:pPr>
              <w:tabs>
                <w:tab w:val="left" w:pos="155"/>
              </w:tabs>
              <w:ind w:left="-85" w:right="-1"/>
              <w:jc w:val="both"/>
              <w:rPr>
                <w:color w:val="000000"/>
              </w:rPr>
            </w:pPr>
            <w:r>
              <w:rPr>
                <w:bCs/>
                <w:iCs/>
                <w:sz w:val="28"/>
                <w:szCs w:val="28"/>
              </w:rPr>
              <w:t>Обоснование возможности размещения в ячейках хранилища Х-2 баков хранения с ТРО, образующихся после выгрузки ОЯТ из активной зоны ОВЧ</w:t>
            </w:r>
          </w:p>
        </w:tc>
        <w:tc>
          <w:tcPr>
            <w:tcW w:w="2551" w:type="dxa"/>
          </w:tcPr>
          <w:p w:rsidR="00073EC9" w:rsidRPr="00D73572" w:rsidRDefault="00073EC9" w:rsidP="00182276">
            <w:pPr>
              <w:keepNext/>
              <w:suppressLineNumbers/>
              <w:suppressAutoHyphens/>
              <w:ind w:left="35" w:hanging="35"/>
              <w:jc w:val="both"/>
            </w:pPr>
            <w:r>
              <w:t xml:space="preserve">- Расчет обоснование </w:t>
            </w:r>
            <w:r w:rsidRPr="0005732D">
              <w:rPr>
                <w:bCs/>
                <w:iCs/>
              </w:rPr>
              <w:t>возможности размещения в ячейках хранилища Х-2 баков хранения с ТРО, образующихся после выгрузки ОЯТ из активной зоны ОВЧ</w:t>
            </w:r>
          </w:p>
        </w:tc>
        <w:tc>
          <w:tcPr>
            <w:tcW w:w="1541" w:type="dxa"/>
            <w:vMerge/>
          </w:tcPr>
          <w:p w:rsidR="00073EC9" w:rsidRPr="00912376" w:rsidRDefault="00073EC9" w:rsidP="00912376">
            <w:pPr>
              <w:pStyle w:val="1f3"/>
              <w:ind w:right="57"/>
              <w:rPr>
                <w:rFonts w:ascii="Times New Roman" w:hAnsi="Times New Roman"/>
                <w:sz w:val="24"/>
                <w:szCs w:val="24"/>
              </w:rPr>
            </w:pPr>
          </w:p>
        </w:tc>
        <w:tc>
          <w:tcPr>
            <w:tcW w:w="1440" w:type="dxa"/>
            <w:vMerge/>
            <w:vAlign w:val="center"/>
          </w:tcPr>
          <w:p w:rsidR="00073EC9" w:rsidRPr="001E3D17" w:rsidRDefault="00073EC9" w:rsidP="00A32BF8">
            <w:pPr>
              <w:pStyle w:val="1f3"/>
              <w:ind w:right="57"/>
              <w:jc w:val="center"/>
              <w:rPr>
                <w:sz w:val="24"/>
                <w:szCs w:val="24"/>
              </w:rPr>
            </w:pPr>
          </w:p>
        </w:tc>
      </w:tr>
      <w:tr w:rsidR="00073EC9" w:rsidRPr="00A271CD" w:rsidTr="0032351F">
        <w:trPr>
          <w:trHeight w:val="2895"/>
          <w:tblHeader/>
          <w:jc w:val="center"/>
        </w:trPr>
        <w:tc>
          <w:tcPr>
            <w:tcW w:w="1008" w:type="dxa"/>
            <w:vAlign w:val="center"/>
          </w:tcPr>
          <w:p w:rsidR="00073EC9" w:rsidRPr="002B47B2" w:rsidRDefault="00073EC9" w:rsidP="00A32BF8">
            <w:pPr>
              <w:pStyle w:val="1f3"/>
              <w:ind w:right="57"/>
              <w:jc w:val="center"/>
              <w:rPr>
                <w:rFonts w:ascii="Times New Roman" w:hAnsi="Times New Roman"/>
                <w:sz w:val="28"/>
                <w:szCs w:val="28"/>
              </w:rPr>
            </w:pPr>
            <w:r w:rsidRPr="002B47B2">
              <w:rPr>
                <w:rFonts w:ascii="Times New Roman" w:hAnsi="Times New Roman"/>
                <w:sz w:val="28"/>
                <w:szCs w:val="28"/>
              </w:rPr>
              <w:t>4.</w:t>
            </w:r>
          </w:p>
          <w:p w:rsidR="00073EC9" w:rsidRPr="002B47B2" w:rsidRDefault="00073EC9" w:rsidP="00A32BF8">
            <w:pPr>
              <w:pStyle w:val="1f3"/>
              <w:ind w:right="57"/>
              <w:jc w:val="center"/>
              <w:rPr>
                <w:rFonts w:ascii="Times New Roman" w:hAnsi="Times New Roman"/>
                <w:sz w:val="28"/>
                <w:szCs w:val="28"/>
              </w:rPr>
            </w:pPr>
          </w:p>
        </w:tc>
        <w:tc>
          <w:tcPr>
            <w:tcW w:w="3960" w:type="dxa"/>
          </w:tcPr>
          <w:p w:rsidR="00073EC9" w:rsidRPr="006154D7" w:rsidRDefault="00073EC9" w:rsidP="005409C3">
            <w:pPr>
              <w:tabs>
                <w:tab w:val="left" w:pos="155"/>
              </w:tabs>
              <w:ind w:left="-85" w:right="-1"/>
              <w:jc w:val="both"/>
            </w:pPr>
            <w:r>
              <w:rPr>
                <w:sz w:val="28"/>
                <w:szCs w:val="28"/>
              </w:rPr>
              <w:t>Проверка устранения дефектов и замечаний, выявленных в ходе обследования строительных конструкций здания  и ячеек в хранилище Х-1</w:t>
            </w:r>
          </w:p>
        </w:tc>
        <w:tc>
          <w:tcPr>
            <w:tcW w:w="2551" w:type="dxa"/>
          </w:tcPr>
          <w:p w:rsidR="00073EC9" w:rsidRPr="00C6243E" w:rsidRDefault="00073EC9" w:rsidP="0005732D">
            <w:pPr>
              <w:pStyle w:val="1f3"/>
              <w:ind w:right="57"/>
              <w:rPr>
                <w:rFonts w:ascii="Times New Roman" w:hAnsi="Times New Roman"/>
                <w:sz w:val="24"/>
                <w:szCs w:val="24"/>
              </w:rPr>
            </w:pPr>
            <w:r>
              <w:rPr>
                <w:sz w:val="24"/>
                <w:szCs w:val="24"/>
              </w:rPr>
              <w:t>-</w:t>
            </w:r>
            <w:r w:rsidRPr="00C6243E">
              <w:rPr>
                <w:rFonts w:ascii="Times New Roman" w:hAnsi="Times New Roman"/>
                <w:sz w:val="24"/>
                <w:szCs w:val="24"/>
              </w:rPr>
              <w:t>Технический акт подписанный представителем Заказчика.</w:t>
            </w:r>
          </w:p>
          <w:p w:rsidR="00073EC9" w:rsidRPr="001C44BB" w:rsidRDefault="00073EC9" w:rsidP="006154D7">
            <w:pPr>
              <w:pStyle w:val="1f3"/>
              <w:ind w:right="57"/>
              <w:rPr>
                <w:rFonts w:ascii="Times New Roman" w:hAnsi="Times New Roman"/>
                <w:sz w:val="24"/>
                <w:szCs w:val="24"/>
              </w:rPr>
            </w:pPr>
          </w:p>
        </w:tc>
        <w:tc>
          <w:tcPr>
            <w:tcW w:w="1541" w:type="dxa"/>
            <w:vMerge/>
          </w:tcPr>
          <w:p w:rsidR="00073EC9" w:rsidRPr="001C44BB" w:rsidRDefault="00073EC9" w:rsidP="00912376">
            <w:pPr>
              <w:pStyle w:val="1f3"/>
              <w:ind w:right="57"/>
              <w:rPr>
                <w:rFonts w:ascii="Times New Roman" w:hAnsi="Times New Roman"/>
                <w:sz w:val="24"/>
                <w:szCs w:val="24"/>
              </w:rPr>
            </w:pPr>
          </w:p>
        </w:tc>
        <w:tc>
          <w:tcPr>
            <w:tcW w:w="1440" w:type="dxa"/>
            <w:vMerge/>
            <w:vAlign w:val="center"/>
          </w:tcPr>
          <w:p w:rsidR="00073EC9" w:rsidRPr="001E3D17" w:rsidRDefault="00073EC9" w:rsidP="00A32BF8">
            <w:pPr>
              <w:pStyle w:val="1f3"/>
              <w:ind w:right="57"/>
              <w:jc w:val="center"/>
              <w:rPr>
                <w:sz w:val="24"/>
                <w:szCs w:val="24"/>
              </w:rPr>
            </w:pPr>
          </w:p>
        </w:tc>
      </w:tr>
      <w:tr w:rsidR="00073EC9" w:rsidRPr="00A271CD" w:rsidTr="00912376">
        <w:trPr>
          <w:trHeight w:val="1093"/>
          <w:tblHeader/>
          <w:jc w:val="center"/>
        </w:trPr>
        <w:tc>
          <w:tcPr>
            <w:tcW w:w="1008" w:type="dxa"/>
            <w:vAlign w:val="center"/>
          </w:tcPr>
          <w:p w:rsidR="00073EC9" w:rsidRPr="002B47B2" w:rsidRDefault="00073EC9" w:rsidP="00A32BF8">
            <w:pPr>
              <w:pStyle w:val="1f3"/>
              <w:ind w:right="57"/>
              <w:jc w:val="center"/>
              <w:rPr>
                <w:rFonts w:ascii="Times New Roman" w:hAnsi="Times New Roman"/>
                <w:sz w:val="28"/>
                <w:szCs w:val="28"/>
              </w:rPr>
            </w:pPr>
            <w:r>
              <w:rPr>
                <w:rFonts w:ascii="Times New Roman" w:hAnsi="Times New Roman"/>
                <w:sz w:val="28"/>
                <w:szCs w:val="28"/>
              </w:rPr>
              <w:t>5.</w:t>
            </w:r>
          </w:p>
        </w:tc>
        <w:tc>
          <w:tcPr>
            <w:tcW w:w="3960" w:type="dxa"/>
            <w:vAlign w:val="center"/>
          </w:tcPr>
          <w:p w:rsidR="00073EC9" w:rsidRDefault="00073EC9" w:rsidP="005409C3">
            <w:pPr>
              <w:tabs>
                <w:tab w:val="left" w:pos="155"/>
              </w:tabs>
              <w:ind w:left="-85" w:right="-1"/>
              <w:jc w:val="both"/>
              <w:rPr>
                <w:sz w:val="28"/>
                <w:szCs w:val="28"/>
              </w:rPr>
            </w:pPr>
            <w:r>
              <w:rPr>
                <w:sz w:val="28"/>
                <w:szCs w:val="28"/>
              </w:rPr>
              <w:t>Разработка Заключения о продлении ресурса хранилищ Х-1 и Х-2</w:t>
            </w:r>
          </w:p>
        </w:tc>
        <w:tc>
          <w:tcPr>
            <w:tcW w:w="2551" w:type="dxa"/>
          </w:tcPr>
          <w:p w:rsidR="00073EC9" w:rsidRDefault="00073EC9" w:rsidP="006154D7">
            <w:pPr>
              <w:pStyle w:val="1f3"/>
              <w:ind w:right="57"/>
              <w:rPr>
                <w:rFonts w:ascii="Times New Roman" w:hAnsi="Times New Roman"/>
                <w:sz w:val="24"/>
                <w:szCs w:val="24"/>
              </w:rPr>
            </w:pPr>
            <w:r>
              <w:rPr>
                <w:rFonts w:ascii="Times New Roman" w:hAnsi="Times New Roman"/>
                <w:sz w:val="24"/>
                <w:szCs w:val="24"/>
              </w:rPr>
              <w:t xml:space="preserve">- </w:t>
            </w:r>
            <w:r w:rsidRPr="0005732D">
              <w:rPr>
                <w:rFonts w:ascii="Times New Roman" w:hAnsi="Times New Roman"/>
                <w:sz w:val="24"/>
                <w:szCs w:val="24"/>
              </w:rPr>
              <w:t>Заключения о продлении ресурса хранилищ Х-1 и Х-2</w:t>
            </w:r>
            <w:r>
              <w:rPr>
                <w:rFonts w:ascii="Times New Roman" w:hAnsi="Times New Roman"/>
                <w:sz w:val="24"/>
                <w:szCs w:val="24"/>
              </w:rPr>
              <w:t>;</w:t>
            </w:r>
          </w:p>
          <w:p w:rsidR="00073EC9" w:rsidRPr="001C44BB" w:rsidRDefault="00073EC9" w:rsidP="006154D7">
            <w:pPr>
              <w:pStyle w:val="1f3"/>
              <w:ind w:right="57"/>
              <w:rPr>
                <w:rFonts w:ascii="Times New Roman" w:hAnsi="Times New Roman"/>
                <w:sz w:val="24"/>
                <w:szCs w:val="24"/>
              </w:rPr>
            </w:pPr>
            <w:r>
              <w:rPr>
                <w:rFonts w:ascii="Times New Roman" w:hAnsi="Times New Roman"/>
                <w:sz w:val="24"/>
                <w:szCs w:val="24"/>
              </w:rPr>
              <w:t xml:space="preserve">- </w:t>
            </w:r>
            <w:r w:rsidRPr="00C6243E">
              <w:rPr>
                <w:rFonts w:ascii="Times New Roman" w:hAnsi="Times New Roman"/>
                <w:sz w:val="24"/>
                <w:szCs w:val="24"/>
              </w:rPr>
              <w:t>Технический акт подписанный представителем Заказчика.</w:t>
            </w:r>
          </w:p>
        </w:tc>
        <w:tc>
          <w:tcPr>
            <w:tcW w:w="1541" w:type="dxa"/>
            <w:vMerge w:val="restart"/>
          </w:tcPr>
          <w:p w:rsidR="00073EC9" w:rsidRDefault="00073EC9" w:rsidP="00912376">
            <w:pPr>
              <w:pStyle w:val="1f3"/>
              <w:ind w:right="57"/>
              <w:rPr>
                <w:rFonts w:ascii="Times New Roman" w:hAnsi="Times New Roman"/>
                <w:bCs/>
                <w:iCs/>
                <w:sz w:val="24"/>
                <w:szCs w:val="24"/>
              </w:rPr>
            </w:pPr>
          </w:p>
        </w:tc>
        <w:tc>
          <w:tcPr>
            <w:tcW w:w="1440" w:type="dxa"/>
            <w:vMerge/>
            <w:vAlign w:val="center"/>
          </w:tcPr>
          <w:p w:rsidR="00073EC9" w:rsidRPr="001E3D17" w:rsidRDefault="00073EC9" w:rsidP="00A32BF8">
            <w:pPr>
              <w:pStyle w:val="1f3"/>
              <w:ind w:right="57"/>
              <w:jc w:val="center"/>
              <w:rPr>
                <w:sz w:val="24"/>
                <w:szCs w:val="24"/>
              </w:rPr>
            </w:pPr>
          </w:p>
        </w:tc>
      </w:tr>
      <w:tr w:rsidR="00073EC9" w:rsidRPr="00A271CD" w:rsidTr="00912376">
        <w:trPr>
          <w:trHeight w:val="1093"/>
          <w:tblHeader/>
          <w:jc w:val="center"/>
        </w:trPr>
        <w:tc>
          <w:tcPr>
            <w:tcW w:w="1008" w:type="dxa"/>
            <w:vAlign w:val="center"/>
          </w:tcPr>
          <w:p w:rsidR="00073EC9" w:rsidRPr="002B47B2" w:rsidRDefault="00073EC9" w:rsidP="00A32BF8">
            <w:pPr>
              <w:pStyle w:val="1f3"/>
              <w:ind w:right="57"/>
              <w:jc w:val="center"/>
              <w:rPr>
                <w:rFonts w:ascii="Times New Roman" w:hAnsi="Times New Roman"/>
                <w:sz w:val="28"/>
                <w:szCs w:val="28"/>
              </w:rPr>
            </w:pPr>
            <w:r>
              <w:rPr>
                <w:rFonts w:ascii="Times New Roman" w:hAnsi="Times New Roman"/>
                <w:sz w:val="28"/>
                <w:szCs w:val="28"/>
              </w:rPr>
              <w:t>6.</w:t>
            </w:r>
          </w:p>
        </w:tc>
        <w:tc>
          <w:tcPr>
            <w:tcW w:w="3960" w:type="dxa"/>
            <w:vAlign w:val="center"/>
          </w:tcPr>
          <w:p w:rsidR="00073EC9" w:rsidRDefault="00073EC9" w:rsidP="005409C3">
            <w:pPr>
              <w:tabs>
                <w:tab w:val="left" w:pos="155"/>
              </w:tabs>
              <w:ind w:left="-85" w:right="-1"/>
              <w:jc w:val="both"/>
              <w:rPr>
                <w:sz w:val="28"/>
                <w:szCs w:val="28"/>
              </w:rPr>
            </w:pPr>
            <w:r>
              <w:rPr>
                <w:sz w:val="28"/>
                <w:szCs w:val="28"/>
              </w:rPr>
              <w:t>Разработка решения о продлении ресурса хранилищ Х-1 и Х-2 и плана мероприятий по обеспечению эксплуатации хранилищ Х-1 и Х-2 на продлеваемый период</w:t>
            </w:r>
          </w:p>
        </w:tc>
        <w:tc>
          <w:tcPr>
            <w:tcW w:w="2551" w:type="dxa"/>
          </w:tcPr>
          <w:p w:rsidR="00073EC9" w:rsidRDefault="00073EC9" w:rsidP="006154D7">
            <w:pPr>
              <w:pStyle w:val="1f3"/>
              <w:ind w:right="57"/>
              <w:rPr>
                <w:rFonts w:ascii="Times New Roman" w:hAnsi="Times New Roman"/>
                <w:sz w:val="24"/>
                <w:szCs w:val="24"/>
              </w:rPr>
            </w:pPr>
            <w:r>
              <w:rPr>
                <w:rFonts w:ascii="Times New Roman" w:hAnsi="Times New Roman"/>
                <w:sz w:val="24"/>
                <w:szCs w:val="24"/>
              </w:rPr>
              <w:t>- Р</w:t>
            </w:r>
            <w:r w:rsidRPr="0005732D">
              <w:rPr>
                <w:rFonts w:ascii="Times New Roman" w:hAnsi="Times New Roman"/>
                <w:sz w:val="24"/>
                <w:szCs w:val="24"/>
              </w:rPr>
              <w:t>ешения о продлении ресурса хранилищ Х-1 и Х-2</w:t>
            </w:r>
            <w:r>
              <w:rPr>
                <w:rFonts w:ascii="Times New Roman" w:hAnsi="Times New Roman"/>
                <w:sz w:val="24"/>
                <w:szCs w:val="24"/>
              </w:rPr>
              <w:t>;</w:t>
            </w:r>
            <w:r w:rsidRPr="0005732D">
              <w:rPr>
                <w:rFonts w:ascii="Times New Roman" w:hAnsi="Times New Roman"/>
                <w:sz w:val="24"/>
                <w:szCs w:val="24"/>
              </w:rPr>
              <w:t xml:space="preserve"> </w:t>
            </w:r>
          </w:p>
          <w:p w:rsidR="00073EC9" w:rsidRDefault="00073EC9" w:rsidP="006154D7">
            <w:pPr>
              <w:pStyle w:val="1f3"/>
              <w:ind w:right="57"/>
              <w:rPr>
                <w:rFonts w:ascii="Times New Roman" w:hAnsi="Times New Roman"/>
                <w:sz w:val="24"/>
                <w:szCs w:val="24"/>
              </w:rPr>
            </w:pPr>
            <w:r>
              <w:rPr>
                <w:rFonts w:ascii="Times New Roman" w:hAnsi="Times New Roman"/>
                <w:sz w:val="24"/>
                <w:szCs w:val="24"/>
              </w:rPr>
              <w:t xml:space="preserve">- </w:t>
            </w:r>
            <w:r w:rsidRPr="0005732D">
              <w:rPr>
                <w:rFonts w:ascii="Times New Roman" w:hAnsi="Times New Roman"/>
                <w:sz w:val="24"/>
                <w:szCs w:val="24"/>
              </w:rPr>
              <w:t xml:space="preserve"> </w:t>
            </w:r>
            <w:r>
              <w:rPr>
                <w:rFonts w:ascii="Times New Roman" w:hAnsi="Times New Roman"/>
                <w:sz w:val="24"/>
                <w:szCs w:val="24"/>
              </w:rPr>
              <w:t>П</w:t>
            </w:r>
            <w:r w:rsidRPr="0005732D">
              <w:rPr>
                <w:rFonts w:ascii="Times New Roman" w:hAnsi="Times New Roman"/>
                <w:sz w:val="24"/>
                <w:szCs w:val="24"/>
              </w:rPr>
              <w:t>лан мероприятий по обеспечению эксплуатации хранилищ Х-1 и Х-2 на продлеваемый период</w:t>
            </w:r>
            <w:r>
              <w:rPr>
                <w:rFonts w:ascii="Times New Roman" w:hAnsi="Times New Roman"/>
                <w:sz w:val="24"/>
                <w:szCs w:val="24"/>
              </w:rPr>
              <w:t>;</w:t>
            </w:r>
          </w:p>
          <w:p w:rsidR="00073EC9" w:rsidRPr="0005732D" w:rsidRDefault="00073EC9" w:rsidP="006154D7">
            <w:pPr>
              <w:pStyle w:val="1f3"/>
              <w:ind w:right="57"/>
              <w:rPr>
                <w:rFonts w:ascii="Times New Roman" w:hAnsi="Times New Roman"/>
                <w:sz w:val="24"/>
                <w:szCs w:val="24"/>
              </w:rPr>
            </w:pPr>
            <w:r>
              <w:rPr>
                <w:rFonts w:ascii="Times New Roman" w:hAnsi="Times New Roman"/>
                <w:sz w:val="24"/>
                <w:szCs w:val="24"/>
              </w:rPr>
              <w:t>- Акт сдачи приемки выполненных работ</w:t>
            </w:r>
          </w:p>
        </w:tc>
        <w:tc>
          <w:tcPr>
            <w:tcW w:w="1541" w:type="dxa"/>
            <w:vMerge/>
          </w:tcPr>
          <w:p w:rsidR="00073EC9" w:rsidRDefault="00073EC9" w:rsidP="00912376">
            <w:pPr>
              <w:pStyle w:val="1f3"/>
              <w:ind w:right="57"/>
              <w:rPr>
                <w:rFonts w:ascii="Times New Roman" w:hAnsi="Times New Roman"/>
                <w:bCs/>
                <w:iCs/>
                <w:sz w:val="24"/>
                <w:szCs w:val="24"/>
              </w:rPr>
            </w:pPr>
          </w:p>
        </w:tc>
        <w:tc>
          <w:tcPr>
            <w:tcW w:w="1440" w:type="dxa"/>
            <w:vMerge/>
            <w:vAlign w:val="center"/>
          </w:tcPr>
          <w:p w:rsidR="00073EC9" w:rsidRPr="001E3D17" w:rsidRDefault="00073EC9" w:rsidP="00A32BF8">
            <w:pPr>
              <w:pStyle w:val="1f3"/>
              <w:ind w:right="57"/>
              <w:jc w:val="center"/>
              <w:rPr>
                <w:sz w:val="24"/>
                <w:szCs w:val="24"/>
              </w:rPr>
            </w:pPr>
          </w:p>
        </w:tc>
      </w:tr>
      <w:tr w:rsidR="00073EC9" w:rsidRPr="00A271CD" w:rsidTr="00A32BF8">
        <w:trPr>
          <w:jc w:val="center"/>
        </w:trPr>
        <w:tc>
          <w:tcPr>
            <w:tcW w:w="1008" w:type="dxa"/>
            <w:tcBorders>
              <w:top w:val="single" w:sz="4" w:space="0" w:color="auto"/>
              <w:left w:val="single" w:sz="4" w:space="0" w:color="auto"/>
              <w:bottom w:val="single" w:sz="4" w:space="0" w:color="auto"/>
            </w:tcBorders>
          </w:tcPr>
          <w:p w:rsidR="00073EC9" w:rsidRPr="00A271CD" w:rsidRDefault="00073EC9" w:rsidP="00A32BF8">
            <w:pPr>
              <w:pStyle w:val="1f3"/>
              <w:jc w:val="center"/>
              <w:rPr>
                <w:b/>
                <w:sz w:val="24"/>
                <w:szCs w:val="28"/>
              </w:rPr>
            </w:pPr>
          </w:p>
        </w:tc>
        <w:tc>
          <w:tcPr>
            <w:tcW w:w="3960" w:type="dxa"/>
            <w:tcBorders>
              <w:top w:val="single" w:sz="4" w:space="0" w:color="auto"/>
              <w:bottom w:val="single" w:sz="4" w:space="0" w:color="auto"/>
            </w:tcBorders>
          </w:tcPr>
          <w:p w:rsidR="00073EC9" w:rsidRPr="00912376" w:rsidRDefault="00073EC9" w:rsidP="00A32BF8">
            <w:pPr>
              <w:pStyle w:val="1f3"/>
              <w:rPr>
                <w:rFonts w:ascii="Times New Roman" w:hAnsi="Times New Roman"/>
                <w:b/>
                <w:sz w:val="24"/>
                <w:szCs w:val="28"/>
              </w:rPr>
            </w:pPr>
            <w:r w:rsidRPr="00912376">
              <w:rPr>
                <w:rFonts w:ascii="Times New Roman" w:hAnsi="Times New Roman"/>
                <w:b/>
                <w:sz w:val="24"/>
                <w:szCs w:val="28"/>
              </w:rPr>
              <w:t>Итого:</w:t>
            </w:r>
            <w:r>
              <w:rPr>
                <w:rFonts w:ascii="Times New Roman" w:hAnsi="Times New Roman"/>
                <w:b/>
                <w:sz w:val="24"/>
                <w:szCs w:val="28"/>
              </w:rPr>
              <w:t xml:space="preserve"> </w:t>
            </w:r>
          </w:p>
        </w:tc>
        <w:tc>
          <w:tcPr>
            <w:tcW w:w="2551" w:type="dxa"/>
            <w:tcBorders>
              <w:top w:val="single" w:sz="4" w:space="0" w:color="auto"/>
              <w:bottom w:val="single" w:sz="4" w:space="0" w:color="auto"/>
            </w:tcBorders>
          </w:tcPr>
          <w:p w:rsidR="00073EC9" w:rsidRPr="00A271CD" w:rsidRDefault="00073EC9" w:rsidP="00A32BF8">
            <w:pPr>
              <w:pStyle w:val="1f3"/>
              <w:jc w:val="center"/>
              <w:rPr>
                <w:b/>
                <w:sz w:val="24"/>
                <w:szCs w:val="28"/>
              </w:rPr>
            </w:pPr>
          </w:p>
        </w:tc>
        <w:tc>
          <w:tcPr>
            <w:tcW w:w="1541" w:type="dxa"/>
            <w:tcBorders>
              <w:top w:val="single" w:sz="4" w:space="0" w:color="auto"/>
              <w:bottom w:val="single" w:sz="4" w:space="0" w:color="auto"/>
              <w:right w:val="single" w:sz="4" w:space="0" w:color="auto"/>
            </w:tcBorders>
          </w:tcPr>
          <w:p w:rsidR="00073EC9" w:rsidRPr="00A271CD" w:rsidRDefault="00073EC9" w:rsidP="00A32BF8">
            <w:pPr>
              <w:pStyle w:val="1f3"/>
              <w:ind w:right="-108"/>
              <w:rPr>
                <w:b/>
                <w:sz w:val="24"/>
                <w:szCs w:val="28"/>
              </w:rPr>
            </w:pPr>
          </w:p>
        </w:tc>
        <w:tc>
          <w:tcPr>
            <w:tcW w:w="1440" w:type="dxa"/>
            <w:tcBorders>
              <w:left w:val="single" w:sz="4" w:space="0" w:color="auto"/>
              <w:right w:val="single" w:sz="4" w:space="0" w:color="auto"/>
            </w:tcBorders>
          </w:tcPr>
          <w:p w:rsidR="00073EC9" w:rsidRPr="00A271CD" w:rsidRDefault="00073EC9" w:rsidP="00A32BF8">
            <w:pPr>
              <w:pStyle w:val="1f3"/>
              <w:ind w:right="-66"/>
              <w:jc w:val="center"/>
              <w:rPr>
                <w:b/>
                <w:sz w:val="24"/>
                <w:szCs w:val="28"/>
              </w:rPr>
            </w:pPr>
          </w:p>
        </w:tc>
      </w:tr>
    </w:tbl>
    <w:p w:rsidR="00073EC9" w:rsidRDefault="00073EC9" w:rsidP="0090197B">
      <w:pPr>
        <w:spacing w:before="60" w:after="60"/>
        <w:jc w:val="center"/>
        <w:rPr>
          <w:sz w:val="28"/>
          <w:szCs w:val="28"/>
        </w:rPr>
      </w:pPr>
    </w:p>
    <w:p w:rsidR="00073EC9" w:rsidRDefault="00073EC9" w:rsidP="0090197B">
      <w:pPr>
        <w:spacing w:before="60" w:after="60"/>
        <w:jc w:val="center"/>
        <w:rPr>
          <w:sz w:val="28"/>
          <w:szCs w:val="28"/>
        </w:rPr>
      </w:pPr>
    </w:p>
    <w:p w:rsidR="00073EC9" w:rsidRPr="00740F44" w:rsidRDefault="00073EC9" w:rsidP="0090197B">
      <w:pPr>
        <w:spacing w:before="60" w:after="60"/>
        <w:jc w:val="center"/>
        <w:rPr>
          <w:sz w:val="28"/>
          <w:szCs w:val="28"/>
        </w:rPr>
      </w:pPr>
    </w:p>
    <w:p w:rsidR="00073EC9" w:rsidRPr="0066088C" w:rsidRDefault="00073EC9" w:rsidP="0090197B">
      <w:pPr>
        <w:spacing w:before="60" w:after="60"/>
        <w:rPr>
          <w:sz w:val="28"/>
          <w:szCs w:val="28"/>
        </w:rPr>
      </w:pPr>
    </w:p>
    <w:tbl>
      <w:tblPr>
        <w:tblW w:w="4963" w:type="pct"/>
        <w:tblInd w:w="-34" w:type="dxa"/>
        <w:tblLayout w:type="fixed"/>
        <w:tblLook w:val="00A0" w:firstRow="1" w:lastRow="0" w:firstColumn="1" w:lastColumn="0" w:noHBand="0" w:noVBand="0"/>
      </w:tblPr>
      <w:tblGrid>
        <w:gridCol w:w="2574"/>
        <w:gridCol w:w="2103"/>
        <w:gridCol w:w="2553"/>
        <w:gridCol w:w="2551"/>
      </w:tblGrid>
      <w:tr w:rsidR="00073EC9" w:rsidRPr="004179CC" w:rsidTr="00A32BF8">
        <w:tc>
          <w:tcPr>
            <w:tcW w:w="2391" w:type="pct"/>
            <w:gridSpan w:val="2"/>
          </w:tcPr>
          <w:p w:rsidR="00073EC9" w:rsidRPr="005960B9" w:rsidRDefault="00073EC9" w:rsidP="00A32BF8">
            <w:pPr>
              <w:spacing w:before="60" w:after="60"/>
              <w:jc w:val="center"/>
              <w:rPr>
                <w:sz w:val="28"/>
                <w:szCs w:val="28"/>
              </w:rPr>
            </w:pPr>
            <w:r w:rsidRPr="005960B9">
              <w:rPr>
                <w:sz w:val="28"/>
                <w:szCs w:val="28"/>
              </w:rPr>
              <w:t xml:space="preserve">ОТ </w:t>
            </w:r>
            <w:r>
              <w:rPr>
                <w:sz w:val="28"/>
                <w:szCs w:val="28"/>
              </w:rPr>
              <w:t>ПОДРЯДЧИКА</w:t>
            </w:r>
          </w:p>
        </w:tc>
        <w:tc>
          <w:tcPr>
            <w:tcW w:w="2609" w:type="pct"/>
            <w:gridSpan w:val="2"/>
          </w:tcPr>
          <w:p w:rsidR="00073EC9" w:rsidRPr="005960B9" w:rsidRDefault="00073EC9" w:rsidP="00A32BF8">
            <w:pPr>
              <w:spacing w:before="60" w:after="60"/>
              <w:jc w:val="center"/>
              <w:rPr>
                <w:sz w:val="28"/>
                <w:szCs w:val="28"/>
              </w:rPr>
            </w:pPr>
            <w:r>
              <w:rPr>
                <w:sz w:val="28"/>
                <w:szCs w:val="28"/>
              </w:rPr>
              <w:t>ОТ ЗАКАЗЧИКА</w:t>
            </w:r>
          </w:p>
        </w:tc>
      </w:tr>
      <w:tr w:rsidR="00073EC9" w:rsidRPr="004179CC" w:rsidTr="00A32BF8">
        <w:tc>
          <w:tcPr>
            <w:tcW w:w="2391" w:type="pct"/>
            <w:gridSpan w:val="2"/>
          </w:tcPr>
          <w:p w:rsidR="00073EC9" w:rsidRPr="005960B9" w:rsidRDefault="00073EC9" w:rsidP="00A32BF8">
            <w:pPr>
              <w:spacing w:before="60" w:after="60"/>
              <w:rPr>
                <w:sz w:val="28"/>
                <w:szCs w:val="28"/>
              </w:rPr>
            </w:pPr>
          </w:p>
        </w:tc>
        <w:tc>
          <w:tcPr>
            <w:tcW w:w="2609" w:type="pct"/>
            <w:gridSpan w:val="2"/>
          </w:tcPr>
          <w:p w:rsidR="00073EC9" w:rsidRPr="005960B9" w:rsidRDefault="00073EC9" w:rsidP="00A32BF8">
            <w:pPr>
              <w:spacing w:before="60" w:after="60"/>
              <w:jc w:val="both"/>
              <w:rPr>
                <w:sz w:val="28"/>
                <w:szCs w:val="28"/>
              </w:rPr>
            </w:pPr>
            <w:r>
              <w:rPr>
                <w:sz w:val="28"/>
                <w:szCs w:val="28"/>
              </w:rPr>
              <w:t xml:space="preserve">Директор СЗЦ «СевРАО» - </w:t>
            </w:r>
            <w:r>
              <w:rPr>
                <w:sz w:val="28"/>
                <w:szCs w:val="28"/>
              </w:rPr>
              <w:br/>
              <w:t xml:space="preserve">филиала ФГУП «РосРАО» </w:t>
            </w:r>
          </w:p>
        </w:tc>
      </w:tr>
      <w:tr w:rsidR="00073EC9" w:rsidRPr="004179CC" w:rsidTr="00A32BF8">
        <w:trPr>
          <w:trHeight w:val="654"/>
        </w:trPr>
        <w:tc>
          <w:tcPr>
            <w:tcW w:w="1316" w:type="pct"/>
          </w:tcPr>
          <w:p w:rsidR="00073EC9" w:rsidRPr="005960B9" w:rsidRDefault="00073EC9" w:rsidP="00A32BF8">
            <w:pPr>
              <w:spacing w:before="60" w:after="60"/>
              <w:jc w:val="both"/>
              <w:rPr>
                <w:sz w:val="28"/>
                <w:szCs w:val="28"/>
              </w:rPr>
            </w:pPr>
          </w:p>
        </w:tc>
        <w:tc>
          <w:tcPr>
            <w:tcW w:w="1074" w:type="pct"/>
            <w:vAlign w:val="bottom"/>
          </w:tcPr>
          <w:p w:rsidR="00073EC9" w:rsidRPr="005960B9" w:rsidRDefault="00073EC9" w:rsidP="00A32BF8">
            <w:pPr>
              <w:spacing w:before="60" w:after="60"/>
              <w:jc w:val="right"/>
              <w:rPr>
                <w:sz w:val="28"/>
                <w:szCs w:val="28"/>
              </w:rPr>
            </w:pPr>
          </w:p>
        </w:tc>
        <w:tc>
          <w:tcPr>
            <w:tcW w:w="1305" w:type="pct"/>
            <w:vAlign w:val="bottom"/>
          </w:tcPr>
          <w:p w:rsidR="00073EC9" w:rsidRPr="005960B9" w:rsidRDefault="00073EC9" w:rsidP="00A32BF8">
            <w:pPr>
              <w:spacing w:before="60" w:after="60"/>
              <w:jc w:val="right"/>
              <w:rPr>
                <w:sz w:val="28"/>
                <w:szCs w:val="28"/>
              </w:rPr>
            </w:pPr>
          </w:p>
        </w:tc>
        <w:tc>
          <w:tcPr>
            <w:tcW w:w="1304" w:type="pct"/>
            <w:vAlign w:val="bottom"/>
          </w:tcPr>
          <w:p w:rsidR="00073EC9" w:rsidRPr="005960B9" w:rsidRDefault="00073EC9" w:rsidP="00A32BF8">
            <w:pPr>
              <w:spacing w:before="60" w:after="60"/>
              <w:jc w:val="right"/>
              <w:rPr>
                <w:sz w:val="28"/>
                <w:szCs w:val="28"/>
              </w:rPr>
            </w:pPr>
            <w:r w:rsidRPr="005960B9">
              <w:rPr>
                <w:sz w:val="28"/>
                <w:szCs w:val="28"/>
              </w:rPr>
              <w:t>В.</w:t>
            </w:r>
            <w:r>
              <w:rPr>
                <w:sz w:val="28"/>
                <w:szCs w:val="28"/>
              </w:rPr>
              <w:t>Н. Пантелеев</w:t>
            </w:r>
          </w:p>
        </w:tc>
      </w:tr>
      <w:tr w:rsidR="00073EC9" w:rsidRPr="004179CC" w:rsidTr="00A32BF8">
        <w:trPr>
          <w:trHeight w:val="312"/>
        </w:trPr>
        <w:tc>
          <w:tcPr>
            <w:tcW w:w="1316" w:type="pct"/>
          </w:tcPr>
          <w:p w:rsidR="00073EC9" w:rsidRPr="005960B9" w:rsidRDefault="00073EC9" w:rsidP="00A32BF8">
            <w:pPr>
              <w:spacing w:before="60" w:after="60"/>
              <w:jc w:val="both"/>
              <w:rPr>
                <w:sz w:val="28"/>
                <w:szCs w:val="28"/>
              </w:rPr>
            </w:pPr>
            <w:r>
              <w:rPr>
                <w:sz w:val="28"/>
                <w:szCs w:val="28"/>
              </w:rPr>
              <w:t xml:space="preserve">М.П. </w:t>
            </w:r>
          </w:p>
        </w:tc>
        <w:tc>
          <w:tcPr>
            <w:tcW w:w="1074" w:type="pct"/>
            <w:vAlign w:val="bottom"/>
          </w:tcPr>
          <w:p w:rsidR="00073EC9" w:rsidRPr="005960B9" w:rsidRDefault="00073EC9" w:rsidP="00A32BF8">
            <w:pPr>
              <w:spacing w:before="60" w:after="60"/>
              <w:jc w:val="both"/>
              <w:rPr>
                <w:sz w:val="28"/>
                <w:szCs w:val="28"/>
              </w:rPr>
            </w:pPr>
          </w:p>
        </w:tc>
        <w:tc>
          <w:tcPr>
            <w:tcW w:w="1305" w:type="pct"/>
          </w:tcPr>
          <w:p w:rsidR="00073EC9" w:rsidRPr="005960B9" w:rsidRDefault="00073EC9" w:rsidP="00A32BF8">
            <w:pPr>
              <w:spacing w:before="60" w:after="60"/>
              <w:jc w:val="both"/>
              <w:rPr>
                <w:sz w:val="28"/>
                <w:szCs w:val="28"/>
              </w:rPr>
            </w:pPr>
            <w:r>
              <w:rPr>
                <w:sz w:val="28"/>
                <w:szCs w:val="28"/>
              </w:rPr>
              <w:t xml:space="preserve">М.П. </w:t>
            </w:r>
          </w:p>
        </w:tc>
        <w:tc>
          <w:tcPr>
            <w:tcW w:w="1304" w:type="pct"/>
            <w:vAlign w:val="bottom"/>
          </w:tcPr>
          <w:p w:rsidR="00073EC9" w:rsidRPr="005960B9" w:rsidRDefault="00073EC9" w:rsidP="00A32BF8">
            <w:pPr>
              <w:spacing w:before="60" w:after="60"/>
              <w:jc w:val="both"/>
              <w:rPr>
                <w:sz w:val="28"/>
                <w:szCs w:val="28"/>
              </w:rPr>
            </w:pPr>
          </w:p>
        </w:tc>
      </w:tr>
    </w:tbl>
    <w:p w:rsidR="00073EC9" w:rsidRPr="004179CC" w:rsidRDefault="00073EC9" w:rsidP="0090197B">
      <w:pPr>
        <w:spacing w:before="60" w:after="60"/>
        <w:ind w:left="6237"/>
        <w:jc w:val="both"/>
        <w:rPr>
          <w:bCs/>
        </w:rPr>
      </w:pPr>
      <w:r>
        <w:br w:type="page"/>
      </w:r>
      <w:r w:rsidRPr="004179CC">
        <w:rPr>
          <w:bCs/>
        </w:rPr>
        <w:t xml:space="preserve">Приложение № </w:t>
      </w:r>
      <w:r>
        <w:rPr>
          <w:bCs/>
        </w:rPr>
        <w:t>3</w:t>
      </w:r>
    </w:p>
    <w:p w:rsidR="00073EC9" w:rsidRPr="004179CC" w:rsidRDefault="00073EC9" w:rsidP="0090197B">
      <w:pPr>
        <w:spacing w:before="60" w:after="60"/>
        <w:ind w:left="6237"/>
        <w:jc w:val="both"/>
        <w:rPr>
          <w:bCs/>
        </w:rPr>
      </w:pPr>
      <w:r w:rsidRPr="004179CC">
        <w:rPr>
          <w:bCs/>
        </w:rPr>
        <w:t>к Договору №</w:t>
      </w:r>
      <w:r>
        <w:rPr>
          <w:bCs/>
        </w:rPr>
        <w:t xml:space="preserve"> _______</w:t>
      </w:r>
      <w:r w:rsidRPr="004179CC">
        <w:rPr>
          <w:bCs/>
        </w:rPr>
        <w:t>________</w:t>
      </w:r>
    </w:p>
    <w:p w:rsidR="00073EC9" w:rsidRPr="004179CC" w:rsidRDefault="00073EC9" w:rsidP="0090197B">
      <w:pPr>
        <w:spacing w:before="60" w:after="60"/>
        <w:ind w:left="6237"/>
        <w:jc w:val="both"/>
        <w:rPr>
          <w:bCs/>
        </w:rPr>
      </w:pPr>
      <w:r w:rsidRPr="004179CC">
        <w:rPr>
          <w:bCs/>
        </w:rPr>
        <w:t>от «_</w:t>
      </w:r>
      <w:r>
        <w:rPr>
          <w:bCs/>
        </w:rPr>
        <w:t>___</w:t>
      </w:r>
      <w:r w:rsidRPr="004179CC">
        <w:rPr>
          <w:bCs/>
        </w:rPr>
        <w:t xml:space="preserve">» </w:t>
      </w:r>
      <w:r>
        <w:rPr>
          <w:bCs/>
        </w:rPr>
        <w:t>____________ 2015</w:t>
      </w:r>
      <w:r w:rsidRPr="004179CC">
        <w:rPr>
          <w:bCs/>
        </w:rPr>
        <w:t>г.</w:t>
      </w:r>
    </w:p>
    <w:p w:rsidR="00073EC9" w:rsidRDefault="00073EC9" w:rsidP="0090197B">
      <w:pPr>
        <w:spacing w:before="60" w:after="60"/>
        <w:ind w:left="6237"/>
        <w:jc w:val="both"/>
      </w:pPr>
    </w:p>
    <w:p w:rsidR="00073EC9" w:rsidRPr="00BF75F6" w:rsidRDefault="00073EC9" w:rsidP="0090197B">
      <w:pPr>
        <w:spacing w:before="60" w:after="60"/>
        <w:ind w:left="6237"/>
        <w:jc w:val="both"/>
        <w:rPr>
          <w:bCs/>
        </w:rPr>
      </w:pPr>
    </w:p>
    <w:p w:rsidR="00073EC9" w:rsidRPr="006E198E" w:rsidRDefault="00073EC9" w:rsidP="0090197B">
      <w:pPr>
        <w:pStyle w:val="10"/>
        <w:spacing w:before="60"/>
        <w:jc w:val="center"/>
        <w:rPr>
          <w:b/>
          <w:bCs/>
        </w:rPr>
      </w:pPr>
      <w:r w:rsidRPr="006E198E">
        <w:rPr>
          <w:b/>
          <w:bCs/>
        </w:rPr>
        <w:t>РАСЧЕТ ЦЕНЫ ДОГОВОРА</w:t>
      </w:r>
    </w:p>
    <w:p w:rsidR="00073EC9" w:rsidRDefault="00073EC9" w:rsidP="0090197B">
      <w:pPr>
        <w:jc w:val="center"/>
        <w:rPr>
          <w:sz w:val="28"/>
          <w:szCs w:val="28"/>
        </w:rPr>
      </w:pPr>
      <w:r w:rsidRPr="001457C8">
        <w:rPr>
          <w:sz w:val="28"/>
          <w:szCs w:val="28"/>
        </w:rPr>
        <w:t>на выполнение работ:</w:t>
      </w:r>
    </w:p>
    <w:p w:rsidR="00073EC9" w:rsidRPr="005B3A8F" w:rsidRDefault="00073EC9" w:rsidP="00975020">
      <w:pPr>
        <w:pStyle w:val="aff7"/>
        <w:ind w:left="0" w:right="-2" w:firstLine="851"/>
        <w:jc w:val="center"/>
        <w:rPr>
          <w:i w:val="0"/>
          <w:sz w:val="28"/>
          <w:szCs w:val="28"/>
        </w:rPr>
      </w:pPr>
      <w:r w:rsidRPr="005B3A8F">
        <w:rPr>
          <w:i w:val="0"/>
        </w:rPr>
        <w:t>«</w:t>
      </w:r>
      <w:r w:rsidRPr="005B3A8F">
        <w:rPr>
          <w:i w:val="0"/>
          <w:sz w:val="28"/>
          <w:szCs w:val="28"/>
        </w:rPr>
        <w:t>Продление срока службы хранилищ Х1 и Х2  в отделении Гремиха СЗЦ «СевРАО»-филиала ФГУП «РосРАО»</w:t>
      </w:r>
      <w:r w:rsidRPr="005B3A8F">
        <w:rPr>
          <w:bCs/>
          <w:i w:val="0"/>
          <w:iCs w:val="0"/>
          <w:sz w:val="28"/>
          <w:szCs w:val="28"/>
        </w:rPr>
        <w:t>»</w:t>
      </w:r>
    </w:p>
    <w:p w:rsidR="00073EC9" w:rsidRDefault="00073EC9" w:rsidP="0090197B">
      <w:pPr>
        <w:jc w:val="center"/>
        <w:rPr>
          <w:sz w:val="28"/>
          <w:szCs w:val="28"/>
        </w:rPr>
      </w:pPr>
    </w:p>
    <w:p w:rsidR="00073EC9" w:rsidRDefault="00073EC9" w:rsidP="0090197B">
      <w:pPr>
        <w:jc w:val="center"/>
        <w:rPr>
          <w:sz w:val="28"/>
          <w:szCs w:val="28"/>
        </w:rPr>
      </w:pPr>
    </w:p>
    <w:p w:rsidR="00073EC9" w:rsidRDefault="00073EC9" w:rsidP="0090197B">
      <w:pPr>
        <w:jc w:val="center"/>
        <w:rPr>
          <w:sz w:val="28"/>
          <w:szCs w:val="28"/>
        </w:rPr>
      </w:pPr>
    </w:p>
    <w:p w:rsidR="00073EC9" w:rsidRDefault="00073EC9" w:rsidP="0090197B">
      <w:pPr>
        <w:jc w:val="center"/>
        <w:rPr>
          <w:sz w:val="28"/>
          <w:szCs w:val="28"/>
        </w:rPr>
      </w:pPr>
    </w:p>
    <w:p w:rsidR="00073EC9" w:rsidRPr="00A8012C" w:rsidRDefault="00073EC9" w:rsidP="0090197B">
      <w:pPr>
        <w:spacing w:before="60" w:after="60"/>
        <w:jc w:val="center"/>
        <w:rPr>
          <w:b/>
          <w:sz w:val="28"/>
          <w:szCs w:val="28"/>
        </w:rPr>
      </w:pPr>
    </w:p>
    <w:tbl>
      <w:tblPr>
        <w:tblW w:w="10206" w:type="dxa"/>
        <w:tblInd w:w="-496" w:type="dxa"/>
        <w:tblBorders>
          <w:top w:val="single" w:sz="6" w:space="0" w:color="auto"/>
          <w:left w:val="single" w:sz="6" w:space="0" w:color="auto"/>
          <w:bottom w:val="single" w:sz="6" w:space="0" w:color="auto"/>
          <w:right w:val="single" w:sz="6" w:space="0" w:color="auto"/>
        </w:tblBorders>
        <w:tblLayout w:type="fixed"/>
        <w:tblCellMar>
          <w:left w:w="71" w:type="dxa"/>
          <w:right w:w="71" w:type="dxa"/>
        </w:tblCellMar>
        <w:tblLook w:val="0000" w:firstRow="0" w:lastRow="0" w:firstColumn="0" w:lastColumn="0" w:noHBand="0" w:noVBand="0"/>
      </w:tblPr>
      <w:tblGrid>
        <w:gridCol w:w="567"/>
        <w:gridCol w:w="7371"/>
        <w:gridCol w:w="2268"/>
      </w:tblGrid>
      <w:tr w:rsidR="00073EC9" w:rsidRPr="003167E8" w:rsidTr="00A32BF8">
        <w:tc>
          <w:tcPr>
            <w:tcW w:w="567" w:type="dxa"/>
            <w:tcBorders>
              <w:top w:val="single" w:sz="6" w:space="0" w:color="auto"/>
              <w:bottom w:val="single" w:sz="4" w:space="0" w:color="auto"/>
              <w:right w:val="single" w:sz="6" w:space="0" w:color="auto"/>
            </w:tcBorders>
            <w:vAlign w:val="center"/>
          </w:tcPr>
          <w:p w:rsidR="00073EC9" w:rsidRPr="003167E8" w:rsidRDefault="00073EC9" w:rsidP="00A32BF8">
            <w:pPr>
              <w:ind w:left="-57" w:right="-57"/>
              <w:jc w:val="center"/>
              <w:rPr>
                <w:sz w:val="28"/>
                <w:szCs w:val="28"/>
              </w:rPr>
            </w:pPr>
            <w:r w:rsidRPr="003167E8">
              <w:rPr>
                <w:sz w:val="28"/>
                <w:szCs w:val="28"/>
              </w:rPr>
              <w:t>№ п/п</w:t>
            </w:r>
          </w:p>
        </w:tc>
        <w:tc>
          <w:tcPr>
            <w:tcW w:w="7371" w:type="dxa"/>
            <w:tcBorders>
              <w:top w:val="single" w:sz="6" w:space="0" w:color="auto"/>
              <w:left w:val="nil"/>
              <w:bottom w:val="single" w:sz="4" w:space="0" w:color="auto"/>
              <w:right w:val="single" w:sz="6" w:space="0" w:color="auto"/>
            </w:tcBorders>
            <w:vAlign w:val="center"/>
          </w:tcPr>
          <w:p w:rsidR="00073EC9" w:rsidRPr="003167E8" w:rsidRDefault="00073EC9" w:rsidP="00A32BF8">
            <w:pPr>
              <w:jc w:val="center"/>
              <w:rPr>
                <w:sz w:val="28"/>
                <w:szCs w:val="28"/>
              </w:rPr>
            </w:pPr>
            <w:r w:rsidRPr="003167E8">
              <w:rPr>
                <w:sz w:val="28"/>
                <w:szCs w:val="28"/>
              </w:rPr>
              <w:t>Наименование статей затрат</w:t>
            </w:r>
          </w:p>
        </w:tc>
        <w:tc>
          <w:tcPr>
            <w:tcW w:w="2268" w:type="dxa"/>
            <w:tcBorders>
              <w:top w:val="single" w:sz="6" w:space="0" w:color="auto"/>
              <w:left w:val="nil"/>
              <w:bottom w:val="single" w:sz="4" w:space="0" w:color="auto"/>
            </w:tcBorders>
            <w:vAlign w:val="center"/>
          </w:tcPr>
          <w:p w:rsidR="00073EC9" w:rsidRPr="003167E8" w:rsidRDefault="00073EC9" w:rsidP="00A32BF8">
            <w:pPr>
              <w:ind w:right="70"/>
              <w:jc w:val="center"/>
              <w:rPr>
                <w:sz w:val="28"/>
                <w:szCs w:val="28"/>
              </w:rPr>
            </w:pPr>
            <w:r>
              <w:rPr>
                <w:sz w:val="28"/>
                <w:szCs w:val="28"/>
              </w:rPr>
              <w:t>Стоимость,</w:t>
            </w:r>
            <w:r>
              <w:rPr>
                <w:sz w:val="28"/>
                <w:szCs w:val="28"/>
              </w:rPr>
              <w:br/>
            </w:r>
            <w:r w:rsidRPr="003167E8">
              <w:rPr>
                <w:sz w:val="28"/>
                <w:szCs w:val="28"/>
              </w:rPr>
              <w:t>руб.</w:t>
            </w:r>
          </w:p>
        </w:tc>
      </w:tr>
      <w:tr w:rsidR="00073EC9" w:rsidRPr="00E257F7" w:rsidTr="00A32BF8">
        <w:tc>
          <w:tcPr>
            <w:tcW w:w="567" w:type="dxa"/>
            <w:tcBorders>
              <w:top w:val="single" w:sz="4" w:space="0" w:color="auto"/>
              <w:bottom w:val="single" w:sz="4" w:space="0" w:color="auto"/>
              <w:right w:val="single" w:sz="6" w:space="0" w:color="auto"/>
            </w:tcBorders>
          </w:tcPr>
          <w:p w:rsidR="00073EC9" w:rsidRPr="00E257F7" w:rsidRDefault="00073EC9" w:rsidP="00A32BF8">
            <w:pPr>
              <w:ind w:left="-57" w:right="-57"/>
              <w:jc w:val="center"/>
              <w:rPr>
                <w:sz w:val="28"/>
                <w:szCs w:val="28"/>
              </w:rPr>
            </w:pPr>
            <w:r w:rsidRPr="00E257F7">
              <w:rPr>
                <w:sz w:val="28"/>
                <w:szCs w:val="28"/>
              </w:rPr>
              <w:t>1</w:t>
            </w:r>
          </w:p>
        </w:tc>
        <w:tc>
          <w:tcPr>
            <w:tcW w:w="7371" w:type="dxa"/>
            <w:tcBorders>
              <w:top w:val="single" w:sz="4" w:space="0" w:color="auto"/>
              <w:left w:val="nil"/>
              <w:bottom w:val="single" w:sz="4" w:space="0" w:color="auto"/>
              <w:right w:val="single" w:sz="6" w:space="0" w:color="auto"/>
            </w:tcBorders>
          </w:tcPr>
          <w:p w:rsidR="00073EC9" w:rsidRPr="00E257F7" w:rsidRDefault="00073EC9" w:rsidP="00A32BF8">
            <w:pPr>
              <w:rPr>
                <w:sz w:val="28"/>
                <w:szCs w:val="28"/>
              </w:rPr>
            </w:pPr>
            <w:r>
              <w:rPr>
                <w:sz w:val="28"/>
                <w:szCs w:val="28"/>
              </w:rPr>
              <w:t>Материалы</w:t>
            </w:r>
          </w:p>
        </w:tc>
        <w:tc>
          <w:tcPr>
            <w:tcW w:w="2268" w:type="dxa"/>
            <w:tcBorders>
              <w:top w:val="single" w:sz="4" w:space="0" w:color="auto"/>
              <w:left w:val="nil"/>
              <w:bottom w:val="single" w:sz="4" w:space="0" w:color="auto"/>
            </w:tcBorders>
          </w:tcPr>
          <w:p w:rsidR="00073EC9" w:rsidRPr="00E257F7" w:rsidRDefault="00073EC9" w:rsidP="00A32BF8">
            <w:pPr>
              <w:jc w:val="center"/>
              <w:rPr>
                <w:sz w:val="28"/>
                <w:szCs w:val="28"/>
              </w:rPr>
            </w:pPr>
          </w:p>
        </w:tc>
      </w:tr>
      <w:tr w:rsidR="00073EC9" w:rsidRPr="00E257F7" w:rsidTr="00A32BF8">
        <w:tc>
          <w:tcPr>
            <w:tcW w:w="567" w:type="dxa"/>
            <w:tcBorders>
              <w:top w:val="single" w:sz="4" w:space="0" w:color="auto"/>
              <w:bottom w:val="single" w:sz="4" w:space="0" w:color="auto"/>
              <w:right w:val="single" w:sz="6" w:space="0" w:color="auto"/>
            </w:tcBorders>
          </w:tcPr>
          <w:p w:rsidR="00073EC9" w:rsidRPr="00E257F7" w:rsidRDefault="00073EC9" w:rsidP="00A32BF8">
            <w:pPr>
              <w:ind w:left="-57" w:right="-57"/>
              <w:jc w:val="center"/>
              <w:rPr>
                <w:sz w:val="28"/>
                <w:szCs w:val="28"/>
              </w:rPr>
            </w:pPr>
            <w:r w:rsidRPr="00E257F7">
              <w:rPr>
                <w:sz w:val="28"/>
                <w:szCs w:val="28"/>
              </w:rPr>
              <w:t>2</w:t>
            </w:r>
          </w:p>
        </w:tc>
        <w:tc>
          <w:tcPr>
            <w:tcW w:w="7371" w:type="dxa"/>
            <w:tcBorders>
              <w:top w:val="single" w:sz="4" w:space="0" w:color="auto"/>
              <w:left w:val="nil"/>
              <w:bottom w:val="single" w:sz="4" w:space="0" w:color="auto"/>
              <w:right w:val="single" w:sz="6" w:space="0" w:color="auto"/>
            </w:tcBorders>
          </w:tcPr>
          <w:p w:rsidR="00073EC9" w:rsidRPr="00E257F7" w:rsidRDefault="00073EC9" w:rsidP="00A32BF8">
            <w:pPr>
              <w:rPr>
                <w:sz w:val="28"/>
                <w:szCs w:val="28"/>
              </w:rPr>
            </w:pPr>
            <w:r>
              <w:rPr>
                <w:sz w:val="28"/>
                <w:szCs w:val="28"/>
              </w:rPr>
              <w:t>Транспортировка</w:t>
            </w:r>
          </w:p>
        </w:tc>
        <w:tc>
          <w:tcPr>
            <w:tcW w:w="2268" w:type="dxa"/>
            <w:tcBorders>
              <w:top w:val="single" w:sz="4" w:space="0" w:color="auto"/>
              <w:left w:val="nil"/>
              <w:bottom w:val="single" w:sz="4" w:space="0" w:color="auto"/>
            </w:tcBorders>
          </w:tcPr>
          <w:p w:rsidR="00073EC9" w:rsidRPr="00E257F7" w:rsidRDefault="00073EC9" w:rsidP="00A32BF8">
            <w:pPr>
              <w:jc w:val="center"/>
              <w:rPr>
                <w:sz w:val="28"/>
                <w:szCs w:val="28"/>
              </w:rPr>
            </w:pPr>
          </w:p>
        </w:tc>
      </w:tr>
      <w:tr w:rsidR="00073EC9" w:rsidRPr="00E257F7" w:rsidTr="00A32BF8">
        <w:tc>
          <w:tcPr>
            <w:tcW w:w="567" w:type="dxa"/>
            <w:tcBorders>
              <w:top w:val="single" w:sz="4" w:space="0" w:color="auto"/>
              <w:bottom w:val="single" w:sz="4" w:space="0" w:color="auto"/>
              <w:right w:val="single" w:sz="6" w:space="0" w:color="auto"/>
            </w:tcBorders>
          </w:tcPr>
          <w:p w:rsidR="00073EC9" w:rsidRPr="00E257F7" w:rsidRDefault="00073EC9" w:rsidP="00A32BF8">
            <w:pPr>
              <w:ind w:left="-57" w:right="-57"/>
              <w:jc w:val="center"/>
              <w:rPr>
                <w:sz w:val="28"/>
                <w:szCs w:val="28"/>
              </w:rPr>
            </w:pPr>
            <w:r w:rsidRPr="00E257F7">
              <w:rPr>
                <w:sz w:val="28"/>
                <w:szCs w:val="28"/>
              </w:rPr>
              <w:t>3</w:t>
            </w:r>
          </w:p>
        </w:tc>
        <w:tc>
          <w:tcPr>
            <w:tcW w:w="7371" w:type="dxa"/>
            <w:tcBorders>
              <w:top w:val="single" w:sz="4" w:space="0" w:color="auto"/>
              <w:left w:val="nil"/>
              <w:bottom w:val="single" w:sz="4" w:space="0" w:color="auto"/>
              <w:right w:val="single" w:sz="6" w:space="0" w:color="auto"/>
            </w:tcBorders>
          </w:tcPr>
          <w:p w:rsidR="00073EC9" w:rsidRPr="00E257F7" w:rsidRDefault="00073EC9" w:rsidP="00A32BF8">
            <w:pPr>
              <w:rPr>
                <w:sz w:val="28"/>
                <w:szCs w:val="28"/>
              </w:rPr>
            </w:pPr>
            <w:r>
              <w:rPr>
                <w:sz w:val="28"/>
                <w:szCs w:val="28"/>
              </w:rPr>
              <w:t>Расходы на оплату труда</w:t>
            </w:r>
          </w:p>
        </w:tc>
        <w:tc>
          <w:tcPr>
            <w:tcW w:w="2268" w:type="dxa"/>
            <w:tcBorders>
              <w:top w:val="single" w:sz="4" w:space="0" w:color="auto"/>
              <w:left w:val="nil"/>
              <w:bottom w:val="single" w:sz="4" w:space="0" w:color="auto"/>
            </w:tcBorders>
          </w:tcPr>
          <w:p w:rsidR="00073EC9" w:rsidRPr="00E257F7" w:rsidRDefault="00073EC9" w:rsidP="00A32BF8">
            <w:pPr>
              <w:jc w:val="center"/>
              <w:rPr>
                <w:sz w:val="28"/>
                <w:szCs w:val="28"/>
              </w:rPr>
            </w:pPr>
          </w:p>
        </w:tc>
      </w:tr>
      <w:tr w:rsidR="00073EC9" w:rsidRPr="00E257F7" w:rsidTr="00A32BF8">
        <w:tc>
          <w:tcPr>
            <w:tcW w:w="567" w:type="dxa"/>
            <w:tcBorders>
              <w:top w:val="single" w:sz="4" w:space="0" w:color="auto"/>
              <w:bottom w:val="single" w:sz="4" w:space="0" w:color="auto"/>
              <w:right w:val="single" w:sz="6" w:space="0" w:color="auto"/>
            </w:tcBorders>
          </w:tcPr>
          <w:p w:rsidR="00073EC9" w:rsidRPr="00E257F7" w:rsidRDefault="00073EC9" w:rsidP="00A32BF8">
            <w:pPr>
              <w:ind w:left="-57" w:right="-57"/>
              <w:jc w:val="center"/>
              <w:rPr>
                <w:sz w:val="28"/>
                <w:szCs w:val="28"/>
              </w:rPr>
            </w:pPr>
            <w:r w:rsidRPr="00E257F7">
              <w:rPr>
                <w:sz w:val="28"/>
                <w:szCs w:val="28"/>
              </w:rPr>
              <w:t>4</w:t>
            </w:r>
          </w:p>
        </w:tc>
        <w:tc>
          <w:tcPr>
            <w:tcW w:w="7371" w:type="dxa"/>
            <w:tcBorders>
              <w:top w:val="single" w:sz="4" w:space="0" w:color="auto"/>
              <w:left w:val="nil"/>
              <w:bottom w:val="single" w:sz="4" w:space="0" w:color="auto"/>
              <w:right w:val="single" w:sz="6" w:space="0" w:color="auto"/>
            </w:tcBorders>
          </w:tcPr>
          <w:p w:rsidR="00073EC9" w:rsidRPr="00E257F7" w:rsidRDefault="00073EC9" w:rsidP="00A32BF8">
            <w:pPr>
              <w:rPr>
                <w:sz w:val="28"/>
                <w:szCs w:val="28"/>
              </w:rPr>
            </w:pPr>
            <w:r>
              <w:rPr>
                <w:sz w:val="28"/>
                <w:szCs w:val="28"/>
              </w:rPr>
              <w:t>Отчисления на социальные нужды</w:t>
            </w:r>
          </w:p>
        </w:tc>
        <w:tc>
          <w:tcPr>
            <w:tcW w:w="2268" w:type="dxa"/>
            <w:tcBorders>
              <w:top w:val="single" w:sz="4" w:space="0" w:color="auto"/>
              <w:left w:val="nil"/>
              <w:bottom w:val="single" w:sz="4" w:space="0" w:color="auto"/>
            </w:tcBorders>
          </w:tcPr>
          <w:p w:rsidR="00073EC9" w:rsidRPr="00E257F7" w:rsidRDefault="00073EC9" w:rsidP="00A32BF8">
            <w:pPr>
              <w:jc w:val="center"/>
              <w:rPr>
                <w:sz w:val="28"/>
                <w:szCs w:val="28"/>
              </w:rPr>
            </w:pPr>
          </w:p>
        </w:tc>
      </w:tr>
      <w:tr w:rsidR="00073EC9" w:rsidRPr="00E257F7" w:rsidTr="00A32BF8">
        <w:tc>
          <w:tcPr>
            <w:tcW w:w="567" w:type="dxa"/>
            <w:tcBorders>
              <w:top w:val="single" w:sz="4" w:space="0" w:color="auto"/>
              <w:bottom w:val="single" w:sz="4" w:space="0" w:color="auto"/>
              <w:right w:val="single" w:sz="6" w:space="0" w:color="auto"/>
            </w:tcBorders>
          </w:tcPr>
          <w:p w:rsidR="00073EC9" w:rsidRPr="00E257F7" w:rsidRDefault="00073EC9" w:rsidP="00A32BF8">
            <w:pPr>
              <w:ind w:left="-57" w:right="-57"/>
              <w:jc w:val="center"/>
              <w:rPr>
                <w:sz w:val="28"/>
                <w:szCs w:val="28"/>
              </w:rPr>
            </w:pPr>
            <w:r>
              <w:rPr>
                <w:sz w:val="28"/>
                <w:szCs w:val="28"/>
              </w:rPr>
              <w:t>6</w:t>
            </w:r>
          </w:p>
        </w:tc>
        <w:tc>
          <w:tcPr>
            <w:tcW w:w="7371" w:type="dxa"/>
            <w:tcBorders>
              <w:top w:val="single" w:sz="4" w:space="0" w:color="auto"/>
              <w:left w:val="nil"/>
              <w:bottom w:val="single" w:sz="4" w:space="0" w:color="auto"/>
              <w:right w:val="single" w:sz="6" w:space="0" w:color="auto"/>
            </w:tcBorders>
          </w:tcPr>
          <w:p w:rsidR="00073EC9" w:rsidRPr="00E257F7" w:rsidRDefault="00073EC9" w:rsidP="00A32BF8">
            <w:pPr>
              <w:rPr>
                <w:sz w:val="28"/>
                <w:szCs w:val="28"/>
              </w:rPr>
            </w:pPr>
            <w:r>
              <w:rPr>
                <w:sz w:val="28"/>
                <w:szCs w:val="28"/>
              </w:rPr>
              <w:t>Общепроизводственные расходы</w:t>
            </w:r>
          </w:p>
        </w:tc>
        <w:tc>
          <w:tcPr>
            <w:tcW w:w="2268" w:type="dxa"/>
            <w:tcBorders>
              <w:top w:val="single" w:sz="4" w:space="0" w:color="auto"/>
              <w:left w:val="nil"/>
              <w:bottom w:val="single" w:sz="4" w:space="0" w:color="auto"/>
            </w:tcBorders>
          </w:tcPr>
          <w:p w:rsidR="00073EC9" w:rsidRPr="00E257F7" w:rsidRDefault="00073EC9" w:rsidP="00A32BF8">
            <w:pPr>
              <w:jc w:val="center"/>
              <w:rPr>
                <w:sz w:val="28"/>
                <w:szCs w:val="28"/>
              </w:rPr>
            </w:pPr>
          </w:p>
        </w:tc>
      </w:tr>
      <w:tr w:rsidR="00073EC9" w:rsidRPr="00E257F7" w:rsidTr="00A32BF8">
        <w:tc>
          <w:tcPr>
            <w:tcW w:w="567" w:type="dxa"/>
            <w:tcBorders>
              <w:top w:val="single" w:sz="4" w:space="0" w:color="auto"/>
              <w:bottom w:val="single" w:sz="4" w:space="0" w:color="auto"/>
              <w:right w:val="single" w:sz="6" w:space="0" w:color="auto"/>
            </w:tcBorders>
          </w:tcPr>
          <w:p w:rsidR="00073EC9" w:rsidRPr="00E257F7" w:rsidRDefault="00073EC9" w:rsidP="00A32BF8">
            <w:pPr>
              <w:ind w:left="-57" w:right="-57"/>
              <w:jc w:val="center"/>
              <w:rPr>
                <w:sz w:val="28"/>
                <w:szCs w:val="28"/>
              </w:rPr>
            </w:pPr>
            <w:r>
              <w:rPr>
                <w:sz w:val="28"/>
                <w:szCs w:val="28"/>
              </w:rPr>
              <w:t>7</w:t>
            </w:r>
          </w:p>
        </w:tc>
        <w:tc>
          <w:tcPr>
            <w:tcW w:w="7371" w:type="dxa"/>
            <w:tcBorders>
              <w:top w:val="single" w:sz="4" w:space="0" w:color="auto"/>
              <w:left w:val="nil"/>
              <w:bottom w:val="single" w:sz="4" w:space="0" w:color="auto"/>
              <w:right w:val="single" w:sz="6" w:space="0" w:color="auto"/>
            </w:tcBorders>
          </w:tcPr>
          <w:p w:rsidR="00073EC9" w:rsidRPr="00E257F7" w:rsidRDefault="00073EC9" w:rsidP="00A32BF8">
            <w:pPr>
              <w:rPr>
                <w:sz w:val="28"/>
                <w:szCs w:val="28"/>
              </w:rPr>
            </w:pPr>
            <w:r>
              <w:rPr>
                <w:sz w:val="28"/>
                <w:szCs w:val="28"/>
              </w:rPr>
              <w:t>Расходы на ОХР к ФОТ ППР</w:t>
            </w:r>
          </w:p>
        </w:tc>
        <w:tc>
          <w:tcPr>
            <w:tcW w:w="2268" w:type="dxa"/>
            <w:tcBorders>
              <w:top w:val="single" w:sz="4" w:space="0" w:color="auto"/>
              <w:left w:val="nil"/>
              <w:bottom w:val="single" w:sz="4" w:space="0" w:color="auto"/>
            </w:tcBorders>
          </w:tcPr>
          <w:p w:rsidR="00073EC9" w:rsidRPr="00E257F7" w:rsidRDefault="00073EC9" w:rsidP="00A32BF8">
            <w:pPr>
              <w:jc w:val="center"/>
              <w:rPr>
                <w:sz w:val="28"/>
                <w:szCs w:val="28"/>
              </w:rPr>
            </w:pPr>
          </w:p>
        </w:tc>
      </w:tr>
      <w:tr w:rsidR="00073EC9" w:rsidRPr="00E257F7" w:rsidTr="00A32BF8">
        <w:tc>
          <w:tcPr>
            <w:tcW w:w="567" w:type="dxa"/>
            <w:tcBorders>
              <w:top w:val="single" w:sz="4" w:space="0" w:color="auto"/>
              <w:bottom w:val="single" w:sz="4" w:space="0" w:color="auto"/>
              <w:right w:val="single" w:sz="6" w:space="0" w:color="auto"/>
            </w:tcBorders>
          </w:tcPr>
          <w:p w:rsidR="00073EC9" w:rsidRPr="00E257F7" w:rsidRDefault="00073EC9" w:rsidP="00A32BF8">
            <w:pPr>
              <w:ind w:left="-57" w:right="-57"/>
              <w:jc w:val="center"/>
              <w:rPr>
                <w:sz w:val="28"/>
                <w:szCs w:val="28"/>
              </w:rPr>
            </w:pPr>
            <w:r>
              <w:rPr>
                <w:sz w:val="28"/>
                <w:szCs w:val="28"/>
              </w:rPr>
              <w:t>8</w:t>
            </w:r>
          </w:p>
        </w:tc>
        <w:tc>
          <w:tcPr>
            <w:tcW w:w="7371" w:type="dxa"/>
            <w:tcBorders>
              <w:top w:val="single" w:sz="4" w:space="0" w:color="auto"/>
              <w:left w:val="nil"/>
              <w:bottom w:val="single" w:sz="4" w:space="0" w:color="auto"/>
              <w:right w:val="single" w:sz="6" w:space="0" w:color="auto"/>
            </w:tcBorders>
          </w:tcPr>
          <w:p w:rsidR="00073EC9" w:rsidRPr="00080645" w:rsidRDefault="00073EC9" w:rsidP="00A32BF8">
            <w:pPr>
              <w:rPr>
                <w:sz w:val="28"/>
                <w:szCs w:val="28"/>
              </w:rPr>
            </w:pPr>
            <w:r>
              <w:rPr>
                <w:sz w:val="28"/>
                <w:szCs w:val="28"/>
              </w:rPr>
              <w:t>Работы сторонних организаций</w:t>
            </w:r>
          </w:p>
        </w:tc>
        <w:tc>
          <w:tcPr>
            <w:tcW w:w="2268" w:type="dxa"/>
            <w:tcBorders>
              <w:top w:val="single" w:sz="4" w:space="0" w:color="auto"/>
              <w:left w:val="nil"/>
              <w:bottom w:val="single" w:sz="4" w:space="0" w:color="auto"/>
            </w:tcBorders>
          </w:tcPr>
          <w:p w:rsidR="00073EC9" w:rsidRPr="00E257F7" w:rsidRDefault="00073EC9" w:rsidP="00A32BF8">
            <w:pPr>
              <w:jc w:val="center"/>
              <w:rPr>
                <w:sz w:val="28"/>
                <w:szCs w:val="28"/>
              </w:rPr>
            </w:pPr>
          </w:p>
        </w:tc>
      </w:tr>
      <w:tr w:rsidR="00073EC9" w:rsidRPr="00E257F7" w:rsidTr="00A32BF8">
        <w:tc>
          <w:tcPr>
            <w:tcW w:w="567" w:type="dxa"/>
            <w:tcBorders>
              <w:top w:val="single" w:sz="4" w:space="0" w:color="auto"/>
              <w:bottom w:val="single" w:sz="4" w:space="0" w:color="auto"/>
              <w:right w:val="single" w:sz="6" w:space="0" w:color="auto"/>
            </w:tcBorders>
          </w:tcPr>
          <w:p w:rsidR="00073EC9" w:rsidRPr="00E257F7" w:rsidRDefault="00073EC9" w:rsidP="00A32BF8">
            <w:pPr>
              <w:ind w:left="-57" w:right="-57"/>
              <w:jc w:val="center"/>
              <w:rPr>
                <w:sz w:val="28"/>
                <w:szCs w:val="28"/>
              </w:rPr>
            </w:pPr>
            <w:r>
              <w:rPr>
                <w:sz w:val="28"/>
                <w:szCs w:val="28"/>
              </w:rPr>
              <w:t>9</w:t>
            </w:r>
          </w:p>
        </w:tc>
        <w:tc>
          <w:tcPr>
            <w:tcW w:w="7371" w:type="dxa"/>
            <w:tcBorders>
              <w:top w:val="single" w:sz="4" w:space="0" w:color="auto"/>
              <w:left w:val="nil"/>
              <w:bottom w:val="single" w:sz="4" w:space="0" w:color="auto"/>
              <w:right w:val="single" w:sz="6" w:space="0" w:color="auto"/>
            </w:tcBorders>
          </w:tcPr>
          <w:p w:rsidR="00073EC9" w:rsidRPr="00E257F7" w:rsidRDefault="00073EC9" w:rsidP="00A32BF8">
            <w:pPr>
              <w:rPr>
                <w:sz w:val="28"/>
                <w:szCs w:val="28"/>
              </w:rPr>
            </w:pPr>
            <w:r>
              <w:rPr>
                <w:sz w:val="28"/>
                <w:szCs w:val="28"/>
              </w:rPr>
              <w:t>Себестоимость</w:t>
            </w:r>
          </w:p>
        </w:tc>
        <w:tc>
          <w:tcPr>
            <w:tcW w:w="2268" w:type="dxa"/>
            <w:tcBorders>
              <w:top w:val="single" w:sz="4" w:space="0" w:color="auto"/>
              <w:left w:val="nil"/>
              <w:bottom w:val="single" w:sz="4" w:space="0" w:color="auto"/>
            </w:tcBorders>
          </w:tcPr>
          <w:p w:rsidR="00073EC9" w:rsidRPr="00E257F7" w:rsidRDefault="00073EC9" w:rsidP="00A32BF8">
            <w:pPr>
              <w:jc w:val="center"/>
              <w:rPr>
                <w:sz w:val="28"/>
                <w:szCs w:val="28"/>
              </w:rPr>
            </w:pPr>
          </w:p>
        </w:tc>
      </w:tr>
      <w:tr w:rsidR="00073EC9" w:rsidRPr="00E257F7" w:rsidTr="00A32BF8">
        <w:tc>
          <w:tcPr>
            <w:tcW w:w="567" w:type="dxa"/>
            <w:tcBorders>
              <w:top w:val="single" w:sz="4" w:space="0" w:color="auto"/>
              <w:bottom w:val="single" w:sz="4" w:space="0" w:color="auto"/>
              <w:right w:val="single" w:sz="6" w:space="0" w:color="auto"/>
            </w:tcBorders>
          </w:tcPr>
          <w:p w:rsidR="00073EC9" w:rsidRPr="00E257F7" w:rsidRDefault="00073EC9" w:rsidP="00A32BF8">
            <w:pPr>
              <w:ind w:left="-57" w:right="-57"/>
              <w:jc w:val="center"/>
              <w:rPr>
                <w:sz w:val="28"/>
                <w:szCs w:val="28"/>
              </w:rPr>
            </w:pPr>
            <w:r>
              <w:rPr>
                <w:sz w:val="28"/>
                <w:szCs w:val="28"/>
              </w:rPr>
              <w:t>10</w:t>
            </w:r>
          </w:p>
        </w:tc>
        <w:tc>
          <w:tcPr>
            <w:tcW w:w="7371" w:type="dxa"/>
            <w:tcBorders>
              <w:top w:val="single" w:sz="4" w:space="0" w:color="auto"/>
              <w:left w:val="nil"/>
              <w:bottom w:val="single" w:sz="4" w:space="0" w:color="auto"/>
              <w:right w:val="single" w:sz="6" w:space="0" w:color="auto"/>
            </w:tcBorders>
          </w:tcPr>
          <w:p w:rsidR="00073EC9" w:rsidRPr="00AD305D" w:rsidRDefault="00073EC9" w:rsidP="00A32BF8">
            <w:pPr>
              <w:rPr>
                <w:sz w:val="28"/>
                <w:szCs w:val="28"/>
              </w:rPr>
            </w:pPr>
            <w:r w:rsidRPr="00AD305D">
              <w:rPr>
                <w:sz w:val="28"/>
                <w:szCs w:val="28"/>
              </w:rPr>
              <w:t>Прибыль</w:t>
            </w:r>
          </w:p>
        </w:tc>
        <w:tc>
          <w:tcPr>
            <w:tcW w:w="2268" w:type="dxa"/>
            <w:tcBorders>
              <w:top w:val="single" w:sz="4" w:space="0" w:color="auto"/>
              <w:left w:val="nil"/>
              <w:bottom w:val="single" w:sz="4" w:space="0" w:color="auto"/>
            </w:tcBorders>
          </w:tcPr>
          <w:p w:rsidR="00073EC9" w:rsidRPr="00E257F7" w:rsidRDefault="00073EC9" w:rsidP="00A32BF8">
            <w:pPr>
              <w:jc w:val="center"/>
              <w:rPr>
                <w:sz w:val="28"/>
                <w:szCs w:val="28"/>
              </w:rPr>
            </w:pPr>
          </w:p>
        </w:tc>
      </w:tr>
      <w:tr w:rsidR="00073EC9" w:rsidRPr="00E257F7" w:rsidTr="00A32BF8">
        <w:tc>
          <w:tcPr>
            <w:tcW w:w="567" w:type="dxa"/>
            <w:tcBorders>
              <w:top w:val="single" w:sz="4" w:space="0" w:color="auto"/>
              <w:bottom w:val="single" w:sz="4" w:space="0" w:color="auto"/>
              <w:right w:val="single" w:sz="6" w:space="0" w:color="auto"/>
            </w:tcBorders>
          </w:tcPr>
          <w:p w:rsidR="00073EC9" w:rsidRPr="00E257F7" w:rsidRDefault="00073EC9" w:rsidP="00A32BF8">
            <w:pPr>
              <w:ind w:left="-57" w:right="-57"/>
              <w:jc w:val="center"/>
              <w:rPr>
                <w:sz w:val="28"/>
                <w:szCs w:val="28"/>
              </w:rPr>
            </w:pPr>
            <w:r>
              <w:rPr>
                <w:sz w:val="28"/>
                <w:szCs w:val="28"/>
              </w:rPr>
              <w:t>11</w:t>
            </w:r>
          </w:p>
        </w:tc>
        <w:tc>
          <w:tcPr>
            <w:tcW w:w="7371" w:type="dxa"/>
            <w:tcBorders>
              <w:top w:val="single" w:sz="4" w:space="0" w:color="auto"/>
              <w:left w:val="nil"/>
              <w:bottom w:val="single" w:sz="4" w:space="0" w:color="auto"/>
              <w:right w:val="single" w:sz="6" w:space="0" w:color="auto"/>
            </w:tcBorders>
          </w:tcPr>
          <w:p w:rsidR="00073EC9" w:rsidRPr="00E257F7" w:rsidRDefault="00073EC9" w:rsidP="00A32BF8">
            <w:pPr>
              <w:rPr>
                <w:sz w:val="28"/>
                <w:szCs w:val="28"/>
              </w:rPr>
            </w:pPr>
            <w:r>
              <w:rPr>
                <w:sz w:val="28"/>
                <w:szCs w:val="28"/>
              </w:rPr>
              <w:t>Цена продукции (работ, услуг)</w:t>
            </w:r>
          </w:p>
        </w:tc>
        <w:tc>
          <w:tcPr>
            <w:tcW w:w="2268" w:type="dxa"/>
            <w:tcBorders>
              <w:top w:val="single" w:sz="4" w:space="0" w:color="auto"/>
              <w:left w:val="nil"/>
              <w:bottom w:val="single" w:sz="4" w:space="0" w:color="auto"/>
            </w:tcBorders>
          </w:tcPr>
          <w:p w:rsidR="00073EC9" w:rsidRPr="00E257F7" w:rsidRDefault="00073EC9" w:rsidP="00A32BF8">
            <w:pPr>
              <w:jc w:val="center"/>
              <w:rPr>
                <w:sz w:val="28"/>
                <w:szCs w:val="28"/>
              </w:rPr>
            </w:pPr>
          </w:p>
        </w:tc>
      </w:tr>
      <w:tr w:rsidR="00073EC9" w:rsidRPr="00E257F7" w:rsidTr="00A32BF8">
        <w:trPr>
          <w:trHeight w:val="337"/>
        </w:trPr>
        <w:tc>
          <w:tcPr>
            <w:tcW w:w="567" w:type="dxa"/>
            <w:tcBorders>
              <w:top w:val="single" w:sz="4" w:space="0" w:color="auto"/>
              <w:bottom w:val="single" w:sz="4" w:space="0" w:color="auto"/>
              <w:right w:val="single" w:sz="6" w:space="0" w:color="auto"/>
            </w:tcBorders>
          </w:tcPr>
          <w:p w:rsidR="00073EC9" w:rsidRDefault="00073EC9" w:rsidP="00A32BF8">
            <w:pPr>
              <w:ind w:left="-57" w:right="-57"/>
              <w:jc w:val="center"/>
              <w:rPr>
                <w:sz w:val="28"/>
                <w:szCs w:val="28"/>
              </w:rPr>
            </w:pPr>
            <w:r>
              <w:rPr>
                <w:sz w:val="28"/>
                <w:szCs w:val="28"/>
              </w:rPr>
              <w:t>13</w:t>
            </w:r>
          </w:p>
        </w:tc>
        <w:tc>
          <w:tcPr>
            <w:tcW w:w="7371" w:type="dxa"/>
            <w:tcBorders>
              <w:top w:val="single" w:sz="4" w:space="0" w:color="auto"/>
              <w:left w:val="nil"/>
              <w:bottom w:val="single" w:sz="4" w:space="0" w:color="auto"/>
              <w:right w:val="single" w:sz="6" w:space="0" w:color="auto"/>
            </w:tcBorders>
          </w:tcPr>
          <w:p w:rsidR="00073EC9" w:rsidRPr="00E257F7" w:rsidRDefault="00073EC9" w:rsidP="00A32BF8">
            <w:pPr>
              <w:rPr>
                <w:sz w:val="28"/>
                <w:szCs w:val="28"/>
              </w:rPr>
            </w:pPr>
            <w:r>
              <w:rPr>
                <w:sz w:val="28"/>
                <w:szCs w:val="28"/>
              </w:rPr>
              <w:t>НДС 18%</w:t>
            </w:r>
          </w:p>
        </w:tc>
        <w:tc>
          <w:tcPr>
            <w:tcW w:w="2268" w:type="dxa"/>
            <w:tcBorders>
              <w:top w:val="single" w:sz="4" w:space="0" w:color="auto"/>
              <w:left w:val="nil"/>
              <w:bottom w:val="single" w:sz="4" w:space="0" w:color="auto"/>
            </w:tcBorders>
          </w:tcPr>
          <w:p w:rsidR="00073EC9" w:rsidRPr="00E257F7" w:rsidRDefault="00073EC9" w:rsidP="00A32BF8">
            <w:pPr>
              <w:jc w:val="center"/>
              <w:rPr>
                <w:sz w:val="28"/>
                <w:szCs w:val="28"/>
              </w:rPr>
            </w:pPr>
          </w:p>
        </w:tc>
      </w:tr>
      <w:tr w:rsidR="00073EC9" w:rsidRPr="00E257F7" w:rsidTr="00A32BF8">
        <w:trPr>
          <w:trHeight w:val="342"/>
        </w:trPr>
        <w:tc>
          <w:tcPr>
            <w:tcW w:w="567" w:type="dxa"/>
            <w:tcBorders>
              <w:top w:val="single" w:sz="4" w:space="0" w:color="auto"/>
              <w:bottom w:val="single" w:sz="4" w:space="0" w:color="auto"/>
              <w:right w:val="single" w:sz="6" w:space="0" w:color="auto"/>
            </w:tcBorders>
          </w:tcPr>
          <w:p w:rsidR="00073EC9" w:rsidRPr="00080645" w:rsidRDefault="00073EC9" w:rsidP="00A32BF8">
            <w:pPr>
              <w:ind w:left="-57" w:right="-57"/>
              <w:jc w:val="center"/>
              <w:rPr>
                <w:sz w:val="28"/>
                <w:szCs w:val="28"/>
                <w:lang w:val="en-US"/>
              </w:rPr>
            </w:pPr>
            <w:r>
              <w:rPr>
                <w:sz w:val="28"/>
                <w:szCs w:val="28"/>
                <w:lang w:val="en-US"/>
              </w:rPr>
              <w:t>14</w:t>
            </w:r>
          </w:p>
        </w:tc>
        <w:tc>
          <w:tcPr>
            <w:tcW w:w="7371" w:type="dxa"/>
            <w:tcBorders>
              <w:top w:val="single" w:sz="4" w:space="0" w:color="auto"/>
              <w:left w:val="nil"/>
              <w:bottom w:val="single" w:sz="4" w:space="0" w:color="auto"/>
              <w:right w:val="single" w:sz="6" w:space="0" w:color="auto"/>
            </w:tcBorders>
          </w:tcPr>
          <w:p w:rsidR="00073EC9" w:rsidRDefault="00073EC9" w:rsidP="00A32BF8">
            <w:pPr>
              <w:rPr>
                <w:sz w:val="28"/>
                <w:szCs w:val="28"/>
              </w:rPr>
            </w:pPr>
            <w:r>
              <w:rPr>
                <w:sz w:val="28"/>
                <w:szCs w:val="28"/>
              </w:rPr>
              <w:t>Цена с НДС</w:t>
            </w:r>
          </w:p>
        </w:tc>
        <w:tc>
          <w:tcPr>
            <w:tcW w:w="2268" w:type="dxa"/>
            <w:tcBorders>
              <w:top w:val="single" w:sz="4" w:space="0" w:color="auto"/>
              <w:left w:val="nil"/>
              <w:bottom w:val="single" w:sz="4" w:space="0" w:color="auto"/>
            </w:tcBorders>
          </w:tcPr>
          <w:p w:rsidR="00073EC9" w:rsidRDefault="00073EC9" w:rsidP="00A32BF8">
            <w:pPr>
              <w:jc w:val="center"/>
              <w:rPr>
                <w:sz w:val="28"/>
                <w:szCs w:val="28"/>
              </w:rPr>
            </w:pPr>
          </w:p>
        </w:tc>
      </w:tr>
    </w:tbl>
    <w:p w:rsidR="00073EC9" w:rsidRPr="00E257F7" w:rsidRDefault="00073EC9" w:rsidP="0090197B">
      <w:pPr>
        <w:pStyle w:val="af5"/>
        <w:spacing w:before="60" w:after="60"/>
        <w:ind w:firstLine="709"/>
        <w:jc w:val="both"/>
        <w:rPr>
          <w:sz w:val="28"/>
          <w:szCs w:val="28"/>
        </w:rPr>
      </w:pPr>
    </w:p>
    <w:tbl>
      <w:tblPr>
        <w:tblW w:w="10206" w:type="dxa"/>
        <w:tblInd w:w="-496" w:type="dxa"/>
        <w:tblLayout w:type="fixed"/>
        <w:tblLook w:val="00A0" w:firstRow="1" w:lastRow="0" w:firstColumn="1" w:lastColumn="0" w:noHBand="0" w:noVBand="0"/>
      </w:tblPr>
      <w:tblGrid>
        <w:gridCol w:w="2685"/>
        <w:gridCol w:w="2194"/>
        <w:gridCol w:w="2664"/>
        <w:gridCol w:w="2663"/>
      </w:tblGrid>
      <w:tr w:rsidR="00073EC9" w:rsidRPr="004179CC" w:rsidTr="00A32BF8">
        <w:tc>
          <w:tcPr>
            <w:tcW w:w="4879" w:type="dxa"/>
            <w:gridSpan w:val="2"/>
          </w:tcPr>
          <w:p w:rsidR="00073EC9" w:rsidRPr="005960B9" w:rsidRDefault="00073EC9" w:rsidP="00A32BF8">
            <w:pPr>
              <w:spacing w:before="60" w:after="60"/>
              <w:jc w:val="center"/>
              <w:rPr>
                <w:sz w:val="28"/>
                <w:szCs w:val="28"/>
              </w:rPr>
            </w:pPr>
            <w:r w:rsidRPr="005960B9">
              <w:rPr>
                <w:sz w:val="28"/>
                <w:szCs w:val="28"/>
              </w:rPr>
              <w:t xml:space="preserve">ОТ </w:t>
            </w:r>
            <w:r>
              <w:rPr>
                <w:sz w:val="28"/>
                <w:szCs w:val="28"/>
              </w:rPr>
              <w:t>ПОДРЯДЧИКА</w:t>
            </w:r>
          </w:p>
        </w:tc>
        <w:tc>
          <w:tcPr>
            <w:tcW w:w="5327" w:type="dxa"/>
            <w:gridSpan w:val="2"/>
          </w:tcPr>
          <w:p w:rsidR="00073EC9" w:rsidRPr="005960B9" w:rsidRDefault="00073EC9" w:rsidP="00A32BF8">
            <w:pPr>
              <w:spacing w:before="60" w:after="60"/>
              <w:jc w:val="center"/>
              <w:rPr>
                <w:sz w:val="28"/>
                <w:szCs w:val="28"/>
              </w:rPr>
            </w:pPr>
            <w:r>
              <w:rPr>
                <w:sz w:val="28"/>
                <w:szCs w:val="28"/>
              </w:rPr>
              <w:t>ОТ ЗАКАЗЧИКА</w:t>
            </w:r>
          </w:p>
        </w:tc>
      </w:tr>
      <w:tr w:rsidR="00073EC9" w:rsidRPr="004179CC" w:rsidTr="00A32BF8">
        <w:tc>
          <w:tcPr>
            <w:tcW w:w="4879" w:type="dxa"/>
            <w:gridSpan w:val="2"/>
          </w:tcPr>
          <w:p w:rsidR="00073EC9" w:rsidRPr="005960B9" w:rsidRDefault="00073EC9" w:rsidP="00A32BF8">
            <w:pPr>
              <w:spacing w:before="60" w:after="60"/>
              <w:jc w:val="center"/>
              <w:rPr>
                <w:sz w:val="28"/>
                <w:szCs w:val="28"/>
              </w:rPr>
            </w:pPr>
          </w:p>
        </w:tc>
        <w:tc>
          <w:tcPr>
            <w:tcW w:w="5327" w:type="dxa"/>
            <w:gridSpan w:val="2"/>
          </w:tcPr>
          <w:p w:rsidR="00073EC9" w:rsidRDefault="00073EC9" w:rsidP="00A32BF8">
            <w:pPr>
              <w:spacing w:before="60" w:after="60"/>
              <w:jc w:val="center"/>
              <w:rPr>
                <w:sz w:val="28"/>
                <w:szCs w:val="28"/>
              </w:rPr>
            </w:pPr>
          </w:p>
        </w:tc>
      </w:tr>
      <w:tr w:rsidR="00073EC9" w:rsidRPr="004179CC" w:rsidTr="00A32BF8">
        <w:tc>
          <w:tcPr>
            <w:tcW w:w="4879" w:type="dxa"/>
            <w:gridSpan w:val="2"/>
          </w:tcPr>
          <w:p w:rsidR="00073EC9" w:rsidRPr="005960B9" w:rsidRDefault="00073EC9" w:rsidP="00A32BF8">
            <w:pPr>
              <w:spacing w:before="60" w:after="60"/>
              <w:rPr>
                <w:sz w:val="28"/>
                <w:szCs w:val="28"/>
              </w:rPr>
            </w:pPr>
          </w:p>
        </w:tc>
        <w:tc>
          <w:tcPr>
            <w:tcW w:w="5327" w:type="dxa"/>
            <w:gridSpan w:val="2"/>
          </w:tcPr>
          <w:p w:rsidR="00073EC9" w:rsidRPr="005960B9" w:rsidRDefault="00073EC9" w:rsidP="00A32BF8">
            <w:pPr>
              <w:spacing w:before="60" w:after="60"/>
              <w:jc w:val="both"/>
              <w:rPr>
                <w:sz w:val="28"/>
                <w:szCs w:val="28"/>
              </w:rPr>
            </w:pPr>
            <w:r>
              <w:rPr>
                <w:sz w:val="28"/>
                <w:szCs w:val="28"/>
              </w:rPr>
              <w:t xml:space="preserve">Директор СЗЦ «СевРАО» - </w:t>
            </w:r>
            <w:r>
              <w:rPr>
                <w:sz w:val="28"/>
                <w:szCs w:val="28"/>
              </w:rPr>
              <w:br/>
              <w:t xml:space="preserve">филиала ФГУП «РосРАО» </w:t>
            </w:r>
          </w:p>
        </w:tc>
      </w:tr>
      <w:tr w:rsidR="00073EC9" w:rsidRPr="004179CC" w:rsidTr="00A32BF8">
        <w:trPr>
          <w:trHeight w:val="654"/>
        </w:trPr>
        <w:tc>
          <w:tcPr>
            <w:tcW w:w="2685" w:type="dxa"/>
          </w:tcPr>
          <w:p w:rsidR="00073EC9" w:rsidRPr="005960B9" w:rsidRDefault="00073EC9" w:rsidP="00A32BF8">
            <w:pPr>
              <w:spacing w:before="60" w:after="60"/>
              <w:jc w:val="both"/>
              <w:rPr>
                <w:sz w:val="28"/>
                <w:szCs w:val="28"/>
              </w:rPr>
            </w:pPr>
          </w:p>
        </w:tc>
        <w:tc>
          <w:tcPr>
            <w:tcW w:w="2194" w:type="dxa"/>
            <w:vAlign w:val="bottom"/>
          </w:tcPr>
          <w:p w:rsidR="00073EC9" w:rsidRPr="005960B9" w:rsidRDefault="00073EC9" w:rsidP="00A32BF8">
            <w:pPr>
              <w:spacing w:before="60" w:after="60"/>
              <w:jc w:val="right"/>
              <w:rPr>
                <w:sz w:val="28"/>
                <w:szCs w:val="28"/>
              </w:rPr>
            </w:pPr>
          </w:p>
        </w:tc>
        <w:tc>
          <w:tcPr>
            <w:tcW w:w="2664" w:type="dxa"/>
            <w:vAlign w:val="bottom"/>
          </w:tcPr>
          <w:p w:rsidR="00073EC9" w:rsidRPr="005960B9" w:rsidRDefault="00073EC9" w:rsidP="00A32BF8">
            <w:pPr>
              <w:spacing w:before="60" w:after="60"/>
              <w:jc w:val="right"/>
              <w:rPr>
                <w:sz w:val="28"/>
                <w:szCs w:val="28"/>
              </w:rPr>
            </w:pPr>
          </w:p>
        </w:tc>
        <w:tc>
          <w:tcPr>
            <w:tcW w:w="2663" w:type="dxa"/>
            <w:vAlign w:val="bottom"/>
          </w:tcPr>
          <w:p w:rsidR="00073EC9" w:rsidRPr="005960B9" w:rsidRDefault="00073EC9" w:rsidP="00A32BF8">
            <w:pPr>
              <w:spacing w:before="60" w:after="60"/>
              <w:jc w:val="right"/>
              <w:rPr>
                <w:sz w:val="28"/>
                <w:szCs w:val="28"/>
              </w:rPr>
            </w:pPr>
            <w:r w:rsidRPr="005960B9">
              <w:rPr>
                <w:sz w:val="28"/>
                <w:szCs w:val="28"/>
              </w:rPr>
              <w:t>В.</w:t>
            </w:r>
            <w:r>
              <w:rPr>
                <w:sz w:val="28"/>
                <w:szCs w:val="28"/>
              </w:rPr>
              <w:t>Н. Пантелеев</w:t>
            </w:r>
          </w:p>
        </w:tc>
      </w:tr>
      <w:tr w:rsidR="00073EC9" w:rsidRPr="004179CC" w:rsidTr="00A32BF8">
        <w:trPr>
          <w:trHeight w:val="312"/>
        </w:trPr>
        <w:tc>
          <w:tcPr>
            <w:tcW w:w="2685" w:type="dxa"/>
          </w:tcPr>
          <w:p w:rsidR="00073EC9" w:rsidRPr="005960B9" w:rsidRDefault="00073EC9" w:rsidP="00A32BF8">
            <w:pPr>
              <w:spacing w:before="60" w:after="60"/>
              <w:jc w:val="both"/>
              <w:rPr>
                <w:sz w:val="28"/>
                <w:szCs w:val="28"/>
              </w:rPr>
            </w:pPr>
            <w:r>
              <w:rPr>
                <w:sz w:val="28"/>
                <w:szCs w:val="28"/>
              </w:rPr>
              <w:t xml:space="preserve">М.П. </w:t>
            </w:r>
          </w:p>
        </w:tc>
        <w:tc>
          <w:tcPr>
            <w:tcW w:w="2194" w:type="dxa"/>
            <w:vAlign w:val="bottom"/>
          </w:tcPr>
          <w:p w:rsidR="00073EC9" w:rsidRPr="005960B9" w:rsidRDefault="00073EC9" w:rsidP="00A32BF8">
            <w:pPr>
              <w:spacing w:before="60" w:after="60"/>
              <w:jc w:val="both"/>
              <w:rPr>
                <w:sz w:val="28"/>
                <w:szCs w:val="28"/>
              </w:rPr>
            </w:pPr>
          </w:p>
        </w:tc>
        <w:tc>
          <w:tcPr>
            <w:tcW w:w="2664" w:type="dxa"/>
          </w:tcPr>
          <w:p w:rsidR="00073EC9" w:rsidRPr="005960B9" w:rsidRDefault="00073EC9" w:rsidP="00A32BF8">
            <w:pPr>
              <w:spacing w:before="60" w:after="60"/>
              <w:jc w:val="both"/>
              <w:rPr>
                <w:sz w:val="28"/>
                <w:szCs w:val="28"/>
              </w:rPr>
            </w:pPr>
            <w:r>
              <w:rPr>
                <w:sz w:val="28"/>
                <w:szCs w:val="28"/>
              </w:rPr>
              <w:t xml:space="preserve">М.П. </w:t>
            </w:r>
          </w:p>
        </w:tc>
        <w:tc>
          <w:tcPr>
            <w:tcW w:w="2663" w:type="dxa"/>
            <w:vAlign w:val="bottom"/>
          </w:tcPr>
          <w:p w:rsidR="00073EC9" w:rsidRPr="005960B9" w:rsidRDefault="00073EC9" w:rsidP="00A32BF8">
            <w:pPr>
              <w:spacing w:before="60" w:after="60"/>
              <w:jc w:val="both"/>
              <w:rPr>
                <w:sz w:val="28"/>
                <w:szCs w:val="28"/>
              </w:rPr>
            </w:pPr>
          </w:p>
        </w:tc>
      </w:tr>
    </w:tbl>
    <w:p w:rsidR="00073EC9" w:rsidRPr="00E257F7" w:rsidRDefault="00073EC9" w:rsidP="0090197B">
      <w:pPr>
        <w:spacing w:before="60" w:after="60"/>
        <w:ind w:firstLine="709"/>
        <w:jc w:val="both"/>
      </w:pPr>
    </w:p>
    <w:p w:rsidR="00073EC9" w:rsidRDefault="00073EC9" w:rsidP="0090197B">
      <w:pPr>
        <w:spacing w:before="60" w:after="60"/>
        <w:ind w:left="6237"/>
        <w:jc w:val="both"/>
        <w:rPr>
          <w:bCs/>
        </w:rPr>
      </w:pPr>
    </w:p>
    <w:p w:rsidR="00073EC9" w:rsidRDefault="00073EC9" w:rsidP="0090197B">
      <w:pPr>
        <w:spacing w:before="60" w:after="60"/>
        <w:ind w:left="6237"/>
        <w:jc w:val="both"/>
        <w:rPr>
          <w:bCs/>
        </w:rPr>
      </w:pPr>
    </w:p>
    <w:p w:rsidR="00073EC9" w:rsidRDefault="00073EC9" w:rsidP="0090197B">
      <w:pPr>
        <w:spacing w:before="60" w:after="60"/>
        <w:ind w:left="6237"/>
        <w:jc w:val="both"/>
        <w:rPr>
          <w:bCs/>
        </w:rPr>
      </w:pPr>
    </w:p>
    <w:p w:rsidR="00073EC9" w:rsidRDefault="00073EC9" w:rsidP="0090197B">
      <w:pPr>
        <w:spacing w:before="60" w:after="60"/>
        <w:ind w:left="6237"/>
        <w:jc w:val="both"/>
        <w:rPr>
          <w:bCs/>
        </w:rPr>
      </w:pPr>
    </w:p>
    <w:p w:rsidR="00073EC9" w:rsidRDefault="00073EC9" w:rsidP="0090197B">
      <w:pPr>
        <w:spacing w:before="60" w:after="60"/>
        <w:ind w:left="6237"/>
        <w:jc w:val="both"/>
        <w:rPr>
          <w:bCs/>
        </w:rPr>
      </w:pPr>
    </w:p>
    <w:p w:rsidR="00073EC9" w:rsidRDefault="00073EC9" w:rsidP="0090197B">
      <w:pPr>
        <w:spacing w:before="60" w:after="60"/>
        <w:ind w:left="6237"/>
        <w:jc w:val="both"/>
        <w:rPr>
          <w:bCs/>
        </w:rPr>
      </w:pPr>
    </w:p>
    <w:p w:rsidR="00073EC9" w:rsidRDefault="00073EC9" w:rsidP="0090197B">
      <w:pPr>
        <w:spacing w:before="60" w:after="60"/>
        <w:ind w:left="6237"/>
        <w:jc w:val="both"/>
        <w:rPr>
          <w:bCs/>
        </w:rPr>
      </w:pPr>
    </w:p>
    <w:p w:rsidR="00073EC9" w:rsidRDefault="00073EC9" w:rsidP="0090197B">
      <w:pPr>
        <w:spacing w:before="60" w:after="60"/>
        <w:ind w:left="6237"/>
        <w:jc w:val="both"/>
        <w:rPr>
          <w:bCs/>
        </w:rPr>
      </w:pPr>
      <w:r>
        <w:rPr>
          <w:bCs/>
        </w:rPr>
        <w:t>Приложение № 4</w:t>
      </w:r>
    </w:p>
    <w:p w:rsidR="00073EC9" w:rsidRDefault="00073EC9" w:rsidP="0090197B">
      <w:pPr>
        <w:spacing w:before="60" w:after="60"/>
        <w:ind w:left="6237"/>
        <w:jc w:val="both"/>
        <w:rPr>
          <w:bCs/>
        </w:rPr>
      </w:pPr>
      <w:r>
        <w:rPr>
          <w:bCs/>
        </w:rPr>
        <w:t>к Договору № _______________</w:t>
      </w:r>
    </w:p>
    <w:p w:rsidR="00073EC9" w:rsidRDefault="00073EC9" w:rsidP="0090197B">
      <w:pPr>
        <w:spacing w:before="60" w:after="60"/>
        <w:ind w:left="6237"/>
        <w:jc w:val="both"/>
        <w:rPr>
          <w:bCs/>
        </w:rPr>
      </w:pPr>
      <w:r>
        <w:rPr>
          <w:bCs/>
        </w:rPr>
        <w:t>от «____» ____________ 2014г.</w:t>
      </w:r>
    </w:p>
    <w:p w:rsidR="00073EC9" w:rsidRDefault="00073EC9" w:rsidP="0090197B">
      <w:pPr>
        <w:spacing w:before="60" w:after="60"/>
        <w:ind w:left="6237"/>
        <w:jc w:val="both"/>
        <w:rPr>
          <w:bCs/>
        </w:rPr>
      </w:pPr>
    </w:p>
    <w:p w:rsidR="00073EC9" w:rsidRPr="009E2353" w:rsidRDefault="00073EC9" w:rsidP="0090197B">
      <w:pPr>
        <w:pStyle w:val="10"/>
        <w:spacing w:after="240"/>
        <w:jc w:val="center"/>
        <w:rPr>
          <w:b/>
          <w:bCs/>
        </w:rPr>
      </w:pPr>
      <w:r w:rsidRPr="009E2353">
        <w:rPr>
          <w:b/>
          <w:bCs/>
        </w:rPr>
        <w:t>СОГЛАШЕНИЕ О КОНФИДЕНЦИАЛЬНОСТИ</w:t>
      </w:r>
    </w:p>
    <w:p w:rsidR="00073EC9" w:rsidRPr="009216DD" w:rsidRDefault="00073EC9" w:rsidP="009E2353">
      <w:pPr>
        <w:pStyle w:val="-5"/>
        <w:ind w:hanging="131"/>
        <w:rPr>
          <w:b/>
          <w:sz w:val="28"/>
          <w:szCs w:val="28"/>
        </w:rPr>
      </w:pPr>
      <w:r w:rsidRPr="009216DD">
        <w:rPr>
          <w:b/>
          <w:sz w:val="28"/>
          <w:szCs w:val="28"/>
        </w:rPr>
        <w:t>1. Определения</w:t>
      </w:r>
    </w:p>
    <w:p w:rsidR="00073EC9" w:rsidRPr="009E2353" w:rsidRDefault="00073EC9" w:rsidP="009E2353">
      <w:pPr>
        <w:pStyle w:val="2b"/>
      </w:pPr>
      <w:r>
        <w:t xml:space="preserve">1.1. </w:t>
      </w:r>
      <w:r w:rsidRPr="009E2353">
        <w:t>Под термином «Конфиденциальная информация» понимается любая документированная информация с ограниченным доступом, не отнесенная к государственной тайне.</w:t>
      </w:r>
    </w:p>
    <w:p w:rsidR="00073EC9" w:rsidRPr="009E2353" w:rsidRDefault="00073EC9" w:rsidP="009E2353">
      <w:pPr>
        <w:pStyle w:val="2b"/>
      </w:pPr>
      <w:r>
        <w:t xml:space="preserve">1.2. </w:t>
      </w:r>
      <w:r w:rsidRPr="009E2353">
        <w:t xml:space="preserve">Под термином «Открытая информация» понимаются сведения, не отнесенные нормативными и правовыми актами Российской Федерации к документированной информации с ограниченным доступом. Для отнесения к категории открытой при исполнении Договора любая информация (как уже имеющаяся, так и получаемая в ходе работ) должна пройти необходимую экспертизу, получить разрешение на информационный обмен и не быть признанной конфиденциальной. </w:t>
      </w:r>
    </w:p>
    <w:p w:rsidR="00073EC9" w:rsidRPr="009E2353" w:rsidRDefault="00073EC9" w:rsidP="009E2353">
      <w:pPr>
        <w:pStyle w:val="2b"/>
      </w:pPr>
      <w:r>
        <w:t xml:space="preserve">1.3. </w:t>
      </w:r>
      <w:r w:rsidRPr="009E2353">
        <w:t>Под термином «Коммерческая тайна («КТ») понимается научно-техническая, коммерческая, организационная  или иная, используемая в производственной деятельности информация, которая обладает реальной или потенциальной экономической ценностью в силу того, что она не является общеизвестной и не может быть получена законным образом другими лицами, которые могли получить экономическую выгоду от ее разглашения или использования.</w:t>
      </w:r>
    </w:p>
    <w:p w:rsidR="00073EC9" w:rsidRPr="009E2353" w:rsidRDefault="00073EC9" w:rsidP="009E2353">
      <w:pPr>
        <w:pStyle w:val="2b"/>
      </w:pPr>
      <w:r>
        <w:t xml:space="preserve">1.4. </w:t>
      </w:r>
      <w:r w:rsidRPr="009E2353">
        <w:t>Под «третьими лицами» понимаются физические или юридические лица, отличные от сотрудников Сторон или от самих Сторон, в том числе сотрудники, не принимающие непосредственного участия в работах по Договору.</w:t>
      </w:r>
    </w:p>
    <w:p w:rsidR="00073EC9" w:rsidRPr="009216DD" w:rsidRDefault="00073EC9" w:rsidP="0090197B">
      <w:pPr>
        <w:pStyle w:val="20"/>
        <w:keepLines/>
        <w:numPr>
          <w:ilvl w:val="0"/>
          <w:numId w:val="0"/>
        </w:numPr>
        <w:tabs>
          <w:tab w:val="num" w:pos="709"/>
        </w:tabs>
        <w:spacing w:before="120" w:after="120"/>
        <w:ind w:firstLine="709"/>
        <w:rPr>
          <w:rFonts w:ascii="Times New Roman" w:hAnsi="Times New Roman" w:cs="Times New Roman"/>
          <w:i w:val="0"/>
        </w:rPr>
      </w:pPr>
      <w:r w:rsidRPr="009216DD">
        <w:rPr>
          <w:rFonts w:ascii="Times New Roman" w:hAnsi="Times New Roman" w:cs="Times New Roman"/>
          <w:i w:val="0"/>
        </w:rPr>
        <w:t xml:space="preserve">2. Предмет соглашения </w:t>
      </w:r>
    </w:p>
    <w:p w:rsidR="00073EC9" w:rsidRPr="009E2353" w:rsidRDefault="00073EC9" w:rsidP="009E2353">
      <w:pPr>
        <w:pStyle w:val="2b"/>
      </w:pPr>
      <w:r>
        <w:t xml:space="preserve">2.1. </w:t>
      </w:r>
      <w:r w:rsidRPr="009E2353">
        <w:t>В обеспечение действующего Договора Стороны, а также организации и их сотрудники, с которыми Стороны взаимодействуют в рамках исполнения Договора, предоставляют друг другу конфиденциальную информацию и обязуются обеспечить в отношении указанной информации соблюдение условий её хранения и использования, регламентируемых нормативными и правовыми актами Российской Федерации.</w:t>
      </w:r>
    </w:p>
    <w:p w:rsidR="00073EC9" w:rsidRPr="009216DD" w:rsidRDefault="00073EC9" w:rsidP="0090197B">
      <w:pPr>
        <w:pStyle w:val="20"/>
        <w:keepLines/>
        <w:numPr>
          <w:ilvl w:val="0"/>
          <w:numId w:val="0"/>
        </w:numPr>
        <w:tabs>
          <w:tab w:val="num" w:pos="709"/>
        </w:tabs>
        <w:spacing w:before="120" w:after="120"/>
        <w:ind w:firstLine="709"/>
        <w:rPr>
          <w:rFonts w:ascii="Times New Roman" w:hAnsi="Times New Roman" w:cs="Times New Roman"/>
          <w:i w:val="0"/>
        </w:rPr>
      </w:pPr>
      <w:r w:rsidRPr="009216DD">
        <w:rPr>
          <w:rFonts w:ascii="Times New Roman" w:hAnsi="Times New Roman" w:cs="Times New Roman"/>
          <w:i w:val="0"/>
        </w:rPr>
        <w:t xml:space="preserve">3. Условия обращения с конфиденциальной информацией </w:t>
      </w:r>
    </w:p>
    <w:p w:rsidR="00073EC9" w:rsidRPr="009E2353" w:rsidRDefault="00073EC9" w:rsidP="00182276">
      <w:pPr>
        <w:pStyle w:val="2b"/>
      </w:pPr>
      <w:r>
        <w:t xml:space="preserve">3.1. </w:t>
      </w:r>
      <w:r w:rsidRPr="009E2353">
        <w:t>При обращении с конфиденциальной информацией Стороны обязуются:</w:t>
      </w:r>
    </w:p>
    <w:p w:rsidR="00073EC9" w:rsidRPr="007B7F1B" w:rsidRDefault="00073EC9" w:rsidP="00520376">
      <w:pPr>
        <w:numPr>
          <w:ilvl w:val="0"/>
          <w:numId w:val="28"/>
        </w:numPr>
        <w:tabs>
          <w:tab w:val="left" w:pos="993"/>
        </w:tabs>
        <w:spacing w:before="60" w:after="60"/>
        <w:ind w:left="0" w:firstLine="709"/>
        <w:jc w:val="both"/>
        <w:rPr>
          <w:sz w:val="28"/>
          <w:szCs w:val="28"/>
        </w:rPr>
      </w:pPr>
      <w:r w:rsidRPr="007B7F1B">
        <w:rPr>
          <w:sz w:val="28"/>
          <w:szCs w:val="28"/>
        </w:rPr>
        <w:t>обеспечить хранение конфиденциальной информации, исключающее доступ к информации третьих лиц;</w:t>
      </w:r>
    </w:p>
    <w:p w:rsidR="00073EC9" w:rsidRPr="007B7F1B" w:rsidRDefault="00073EC9" w:rsidP="00520376">
      <w:pPr>
        <w:numPr>
          <w:ilvl w:val="0"/>
          <w:numId w:val="28"/>
        </w:numPr>
        <w:tabs>
          <w:tab w:val="left" w:pos="993"/>
        </w:tabs>
        <w:spacing w:before="60" w:after="60"/>
        <w:ind w:left="0" w:firstLine="709"/>
        <w:jc w:val="both"/>
        <w:rPr>
          <w:sz w:val="28"/>
          <w:szCs w:val="28"/>
        </w:rPr>
      </w:pPr>
      <w:r w:rsidRPr="007B7F1B">
        <w:rPr>
          <w:sz w:val="28"/>
          <w:szCs w:val="28"/>
        </w:rPr>
        <w:t>не передавать и не разглашать содержание конфиденциальной информации третьим лицам;</w:t>
      </w:r>
    </w:p>
    <w:p w:rsidR="00073EC9" w:rsidRPr="007B7F1B" w:rsidRDefault="00073EC9" w:rsidP="00520376">
      <w:pPr>
        <w:numPr>
          <w:ilvl w:val="0"/>
          <w:numId w:val="28"/>
        </w:numPr>
        <w:tabs>
          <w:tab w:val="left" w:pos="993"/>
          <w:tab w:val="left" w:pos="1276"/>
        </w:tabs>
        <w:spacing w:before="60" w:after="60"/>
        <w:ind w:left="0" w:firstLine="709"/>
        <w:jc w:val="both"/>
        <w:rPr>
          <w:sz w:val="28"/>
          <w:szCs w:val="28"/>
        </w:rPr>
      </w:pPr>
      <w:r w:rsidRPr="007B7F1B">
        <w:rPr>
          <w:sz w:val="28"/>
          <w:szCs w:val="28"/>
        </w:rPr>
        <w:t>не допускать копирования конфиденциальной информации;</w:t>
      </w:r>
    </w:p>
    <w:p w:rsidR="00073EC9" w:rsidRPr="007B7F1B" w:rsidRDefault="00073EC9" w:rsidP="00520376">
      <w:pPr>
        <w:numPr>
          <w:ilvl w:val="0"/>
          <w:numId w:val="28"/>
        </w:numPr>
        <w:tabs>
          <w:tab w:val="left" w:pos="993"/>
        </w:tabs>
        <w:spacing w:before="60" w:after="60"/>
        <w:ind w:left="0" w:firstLine="709"/>
        <w:jc w:val="both"/>
        <w:rPr>
          <w:sz w:val="28"/>
          <w:szCs w:val="28"/>
        </w:rPr>
      </w:pPr>
      <w:r w:rsidRPr="007B7F1B">
        <w:rPr>
          <w:sz w:val="28"/>
          <w:szCs w:val="28"/>
        </w:rPr>
        <w:t xml:space="preserve">обеспечить доступ к конфиденциальной информации только уполномоченных лиц, проинструктированных о порядке работы с конфиденциальной информацией и согласных с выполнением указанных в </w:t>
      </w:r>
      <w:proofErr w:type="spellStart"/>
      <w:r w:rsidRPr="007B7F1B">
        <w:rPr>
          <w:sz w:val="28"/>
          <w:szCs w:val="28"/>
        </w:rPr>
        <w:t>в</w:t>
      </w:r>
      <w:proofErr w:type="spellEnd"/>
      <w:r w:rsidRPr="007B7F1B">
        <w:rPr>
          <w:sz w:val="28"/>
          <w:szCs w:val="28"/>
        </w:rPr>
        <w:t xml:space="preserve"> настоящем соглашении требований;</w:t>
      </w:r>
    </w:p>
    <w:p w:rsidR="00073EC9" w:rsidRPr="007B7F1B" w:rsidRDefault="00073EC9" w:rsidP="00520376">
      <w:pPr>
        <w:numPr>
          <w:ilvl w:val="0"/>
          <w:numId w:val="28"/>
        </w:numPr>
        <w:tabs>
          <w:tab w:val="left" w:pos="993"/>
        </w:tabs>
        <w:spacing w:before="60" w:after="60"/>
        <w:ind w:left="0" w:firstLine="709"/>
        <w:jc w:val="both"/>
        <w:rPr>
          <w:sz w:val="28"/>
          <w:szCs w:val="28"/>
        </w:rPr>
      </w:pPr>
      <w:r w:rsidRPr="007B7F1B">
        <w:rPr>
          <w:sz w:val="28"/>
          <w:szCs w:val="28"/>
        </w:rPr>
        <w:t xml:space="preserve">обеспечить защиту конфиденциальной информации в порядке, определенном решением Коллегии Федеральной службы по техническому и экспортному контролю (бывшая </w:t>
      </w:r>
      <w:proofErr w:type="spellStart"/>
      <w:r w:rsidRPr="007B7F1B">
        <w:rPr>
          <w:sz w:val="28"/>
          <w:szCs w:val="28"/>
        </w:rPr>
        <w:t>Гостехкомиссия</w:t>
      </w:r>
      <w:proofErr w:type="spellEnd"/>
      <w:r w:rsidRPr="007B7F1B">
        <w:rPr>
          <w:sz w:val="28"/>
          <w:szCs w:val="28"/>
        </w:rPr>
        <w:t xml:space="preserve"> России) от 02.03.2001 № 7.2/02.03.01 «Специальные требования и рекомендации по технической защите конфиденциальной информации» (СТР-К-2002).</w:t>
      </w:r>
    </w:p>
    <w:p w:rsidR="00073EC9" w:rsidRPr="000A59E8" w:rsidRDefault="00073EC9" w:rsidP="009E2353">
      <w:pPr>
        <w:pStyle w:val="2b"/>
      </w:pPr>
      <w:r>
        <w:t>3.2.</w:t>
      </w:r>
      <w:r w:rsidRPr="000A59E8">
        <w:t>Документы на бумажном, магнитном и/или оптическом носителях, а также сами магнитные, оптические (CD ROM) носители, содержащие конфиденциальную информацию, должны иметь этикетки, штампы, надписи и ясно видимые пометки «Конфиденциально» или «Коммерческая тайна» и учтены установленным порядком.</w:t>
      </w:r>
    </w:p>
    <w:p w:rsidR="00073EC9" w:rsidRPr="000A59E8" w:rsidRDefault="00073EC9" w:rsidP="009E2353">
      <w:pPr>
        <w:pStyle w:val="2b"/>
      </w:pPr>
      <w:r>
        <w:t xml:space="preserve">3.3. </w:t>
      </w:r>
      <w:r w:rsidRPr="000A59E8">
        <w:t>Стороны вправе использовать конфиденциальную информацию для проведения работ по Договору, если такое использование не нарушает законодательство Российской Федерации.</w:t>
      </w:r>
    </w:p>
    <w:p w:rsidR="00073EC9" w:rsidRPr="009216DD" w:rsidRDefault="00073EC9" w:rsidP="0090197B">
      <w:pPr>
        <w:pStyle w:val="20"/>
        <w:keepLines/>
        <w:numPr>
          <w:ilvl w:val="0"/>
          <w:numId w:val="0"/>
        </w:numPr>
        <w:tabs>
          <w:tab w:val="num" w:pos="709"/>
        </w:tabs>
        <w:spacing w:before="120" w:after="120"/>
        <w:ind w:firstLine="709"/>
        <w:rPr>
          <w:rFonts w:ascii="Times New Roman" w:hAnsi="Times New Roman"/>
          <w:i w:val="0"/>
        </w:rPr>
      </w:pPr>
      <w:r w:rsidRPr="009216DD">
        <w:rPr>
          <w:rFonts w:ascii="Times New Roman" w:hAnsi="Times New Roman"/>
          <w:i w:val="0"/>
        </w:rPr>
        <w:t xml:space="preserve">4. Порядок передачи конфиденциальной информации </w:t>
      </w:r>
    </w:p>
    <w:p w:rsidR="00073EC9" w:rsidRPr="007B7F1B" w:rsidRDefault="00073EC9" w:rsidP="009E2353">
      <w:pPr>
        <w:pStyle w:val="2b"/>
      </w:pPr>
      <w:r>
        <w:t xml:space="preserve">4.1. </w:t>
      </w:r>
      <w:r w:rsidRPr="007B7F1B">
        <w:t xml:space="preserve">Передача конфиденциальной информации между Сторонами осуществляется в  соответствии с законодательством Российской Федерации. </w:t>
      </w:r>
    </w:p>
    <w:p w:rsidR="00073EC9" w:rsidRPr="007B7F1B" w:rsidRDefault="00073EC9" w:rsidP="009E2353">
      <w:pPr>
        <w:pStyle w:val="2b"/>
      </w:pPr>
      <w:r>
        <w:t>4.2.</w:t>
      </w:r>
      <w:r w:rsidRPr="007B7F1B">
        <w:t>Передача Информации органу государственной власти не считается разглашением в случаях, когда такой орган государственной власти уполномочен в соответствии с законодательством требовать предоставления Информации. При этом передача органу государственной власти Информации</w:t>
      </w:r>
      <w:r>
        <w:t xml:space="preserve"> </w:t>
      </w:r>
      <w:r w:rsidRPr="007B7F1B">
        <w:t>должна осуществляться в соответствии с внутренними нормативными документами, устанавливающими порядок такой передачи, с предварительным письменным уведомлением Передающей стороны.</w:t>
      </w:r>
    </w:p>
    <w:p w:rsidR="00073EC9" w:rsidRPr="009216DD" w:rsidRDefault="00073EC9" w:rsidP="0090197B">
      <w:pPr>
        <w:pStyle w:val="20"/>
        <w:keepLines/>
        <w:numPr>
          <w:ilvl w:val="0"/>
          <w:numId w:val="0"/>
        </w:numPr>
        <w:tabs>
          <w:tab w:val="num" w:pos="709"/>
        </w:tabs>
        <w:spacing w:before="120" w:after="120"/>
        <w:ind w:firstLine="709"/>
        <w:rPr>
          <w:rFonts w:ascii="Times New Roman" w:hAnsi="Times New Roman"/>
          <w:i w:val="0"/>
        </w:rPr>
      </w:pPr>
      <w:r w:rsidRPr="009216DD">
        <w:rPr>
          <w:rFonts w:ascii="Times New Roman" w:hAnsi="Times New Roman"/>
          <w:i w:val="0"/>
        </w:rPr>
        <w:t>5.Ответственность</w:t>
      </w:r>
    </w:p>
    <w:p w:rsidR="00073EC9" w:rsidRPr="007B7F1B" w:rsidRDefault="00073EC9" w:rsidP="009E2353">
      <w:pPr>
        <w:pStyle w:val="2b"/>
      </w:pPr>
      <w:r>
        <w:t xml:space="preserve">5.1. </w:t>
      </w:r>
      <w:r w:rsidRPr="007B7F1B">
        <w:t>При нарушении порядка обращения и передачи конфиденциальной информации Стороны несут ответственность, определенную законодательством Российской Федерации.</w:t>
      </w:r>
    </w:p>
    <w:p w:rsidR="00073EC9" w:rsidRPr="007B7F1B" w:rsidRDefault="00073EC9" w:rsidP="009E2353">
      <w:pPr>
        <w:pStyle w:val="2b"/>
      </w:pPr>
      <w:r>
        <w:t xml:space="preserve">5.2. </w:t>
      </w:r>
      <w:r w:rsidRPr="007B7F1B">
        <w:t>В случае причинения убытков вследствие нарушения условий обращения и передачи конфиденциальной информации Стороны должны договориться о компенсации ущерба, либо возместить его в размере, определяемом судебным решением.</w:t>
      </w:r>
    </w:p>
    <w:p w:rsidR="00073EC9" w:rsidRPr="00982BA7" w:rsidRDefault="00073EC9" w:rsidP="0090197B">
      <w:pPr>
        <w:pStyle w:val="20"/>
        <w:keepLines/>
        <w:numPr>
          <w:ilvl w:val="0"/>
          <w:numId w:val="0"/>
        </w:numPr>
        <w:tabs>
          <w:tab w:val="num" w:pos="709"/>
        </w:tabs>
        <w:spacing w:before="120" w:after="120"/>
        <w:ind w:firstLine="709"/>
        <w:rPr>
          <w:rFonts w:ascii="Times New Roman" w:hAnsi="Times New Roman"/>
          <w:i w:val="0"/>
        </w:rPr>
      </w:pPr>
      <w:r w:rsidRPr="00982BA7">
        <w:rPr>
          <w:rFonts w:ascii="Times New Roman" w:hAnsi="Times New Roman"/>
          <w:i w:val="0"/>
        </w:rPr>
        <w:t xml:space="preserve">6. Прочие условия </w:t>
      </w:r>
    </w:p>
    <w:p w:rsidR="00073EC9" w:rsidRPr="007B7F1B" w:rsidRDefault="00073EC9" w:rsidP="009E2353">
      <w:pPr>
        <w:pStyle w:val="2b"/>
      </w:pPr>
      <w:r w:rsidRPr="007B7F1B">
        <w:t xml:space="preserve">Настоящее соглашение является неотъемлемой частью Договора </w:t>
      </w:r>
      <w:r w:rsidRPr="00F047EB">
        <w:rPr>
          <w:color w:val="000000"/>
        </w:rPr>
        <w:t xml:space="preserve">№ </w:t>
      </w:r>
      <w:r>
        <w:rPr>
          <w:color w:val="000000"/>
        </w:rPr>
        <w:t xml:space="preserve">__________ </w:t>
      </w:r>
      <w:r w:rsidRPr="00F047EB">
        <w:rPr>
          <w:color w:val="000000"/>
        </w:rPr>
        <w:t xml:space="preserve">от </w:t>
      </w:r>
      <w:r>
        <w:rPr>
          <w:color w:val="000000"/>
        </w:rPr>
        <w:t xml:space="preserve">«__»____________ </w:t>
      </w:r>
      <w:r w:rsidRPr="00F047EB">
        <w:rPr>
          <w:color w:val="000000"/>
        </w:rPr>
        <w:t>201</w:t>
      </w:r>
      <w:r>
        <w:rPr>
          <w:color w:val="000000"/>
        </w:rPr>
        <w:t>5</w:t>
      </w:r>
      <w:r w:rsidRPr="00F047EB">
        <w:rPr>
          <w:color w:val="000000"/>
        </w:rPr>
        <w:t xml:space="preserve"> </w:t>
      </w:r>
      <w:r w:rsidRPr="007B7F1B">
        <w:t xml:space="preserve">года, вступает в действие с момента подписания Сторонами Договора и действует в течение </w:t>
      </w:r>
      <w:r>
        <w:t>двух</w:t>
      </w:r>
      <w:r w:rsidRPr="007B7F1B">
        <w:t xml:space="preserve"> лет.</w:t>
      </w:r>
    </w:p>
    <w:tbl>
      <w:tblPr>
        <w:tblW w:w="10206" w:type="dxa"/>
        <w:tblInd w:w="-496" w:type="dxa"/>
        <w:tblLayout w:type="fixed"/>
        <w:tblLook w:val="00A0" w:firstRow="1" w:lastRow="0" w:firstColumn="1" w:lastColumn="0" w:noHBand="0" w:noVBand="0"/>
      </w:tblPr>
      <w:tblGrid>
        <w:gridCol w:w="2685"/>
        <w:gridCol w:w="2195"/>
        <w:gridCol w:w="2664"/>
        <w:gridCol w:w="2662"/>
      </w:tblGrid>
      <w:tr w:rsidR="00073EC9" w:rsidRPr="005960B9" w:rsidTr="009216DD">
        <w:tc>
          <w:tcPr>
            <w:tcW w:w="4880" w:type="dxa"/>
            <w:gridSpan w:val="2"/>
          </w:tcPr>
          <w:p w:rsidR="00073EC9" w:rsidRPr="005960B9" w:rsidRDefault="00073EC9" w:rsidP="00A32BF8">
            <w:pPr>
              <w:spacing w:before="60" w:after="60"/>
              <w:jc w:val="center"/>
              <w:rPr>
                <w:sz w:val="28"/>
                <w:szCs w:val="28"/>
              </w:rPr>
            </w:pPr>
            <w:r w:rsidRPr="005960B9">
              <w:rPr>
                <w:sz w:val="28"/>
                <w:szCs w:val="28"/>
              </w:rPr>
              <w:t xml:space="preserve">ОТ </w:t>
            </w:r>
            <w:r>
              <w:rPr>
                <w:sz w:val="28"/>
                <w:szCs w:val="28"/>
              </w:rPr>
              <w:t>ПОДРЯДЧИКА</w:t>
            </w:r>
          </w:p>
        </w:tc>
        <w:tc>
          <w:tcPr>
            <w:tcW w:w="5326" w:type="dxa"/>
            <w:gridSpan w:val="2"/>
          </w:tcPr>
          <w:p w:rsidR="00073EC9" w:rsidRPr="005960B9" w:rsidRDefault="00073EC9" w:rsidP="00A32BF8">
            <w:pPr>
              <w:spacing w:before="60" w:after="60"/>
              <w:jc w:val="center"/>
              <w:rPr>
                <w:sz w:val="28"/>
                <w:szCs w:val="28"/>
              </w:rPr>
            </w:pPr>
            <w:r>
              <w:rPr>
                <w:sz w:val="28"/>
                <w:szCs w:val="28"/>
              </w:rPr>
              <w:t>ОТ ЗАКАЗЧИКА</w:t>
            </w:r>
          </w:p>
        </w:tc>
      </w:tr>
      <w:tr w:rsidR="00073EC9" w:rsidRPr="005960B9" w:rsidTr="009216DD">
        <w:tc>
          <w:tcPr>
            <w:tcW w:w="4880" w:type="dxa"/>
            <w:gridSpan w:val="2"/>
          </w:tcPr>
          <w:p w:rsidR="00073EC9" w:rsidRPr="005960B9" w:rsidRDefault="00073EC9" w:rsidP="00A32BF8">
            <w:pPr>
              <w:spacing w:before="60" w:after="60"/>
              <w:rPr>
                <w:sz w:val="28"/>
                <w:szCs w:val="28"/>
              </w:rPr>
            </w:pPr>
          </w:p>
        </w:tc>
        <w:tc>
          <w:tcPr>
            <w:tcW w:w="5326" w:type="dxa"/>
            <w:gridSpan w:val="2"/>
          </w:tcPr>
          <w:p w:rsidR="00073EC9" w:rsidRPr="005960B9" w:rsidRDefault="00073EC9" w:rsidP="00A32BF8">
            <w:pPr>
              <w:spacing w:before="60" w:after="60"/>
              <w:jc w:val="both"/>
              <w:rPr>
                <w:sz w:val="28"/>
                <w:szCs w:val="28"/>
              </w:rPr>
            </w:pPr>
            <w:r>
              <w:rPr>
                <w:sz w:val="28"/>
                <w:szCs w:val="28"/>
              </w:rPr>
              <w:t xml:space="preserve">Директор СЗЦ «СевРАО» - </w:t>
            </w:r>
            <w:r>
              <w:rPr>
                <w:sz w:val="28"/>
                <w:szCs w:val="28"/>
              </w:rPr>
              <w:br/>
              <w:t xml:space="preserve">филиала ФГУП «РосРАО» </w:t>
            </w:r>
          </w:p>
        </w:tc>
      </w:tr>
      <w:tr w:rsidR="00073EC9" w:rsidRPr="005960B9" w:rsidTr="009216DD">
        <w:trPr>
          <w:trHeight w:val="654"/>
        </w:trPr>
        <w:tc>
          <w:tcPr>
            <w:tcW w:w="2685" w:type="dxa"/>
          </w:tcPr>
          <w:p w:rsidR="00073EC9" w:rsidRPr="005960B9" w:rsidRDefault="00073EC9" w:rsidP="00A32BF8">
            <w:pPr>
              <w:spacing w:before="60" w:after="60"/>
              <w:jc w:val="both"/>
              <w:rPr>
                <w:sz w:val="28"/>
                <w:szCs w:val="28"/>
              </w:rPr>
            </w:pPr>
          </w:p>
        </w:tc>
        <w:tc>
          <w:tcPr>
            <w:tcW w:w="2195" w:type="dxa"/>
            <w:vAlign w:val="bottom"/>
          </w:tcPr>
          <w:p w:rsidR="00073EC9" w:rsidRPr="005960B9" w:rsidRDefault="00073EC9" w:rsidP="00A32BF8">
            <w:pPr>
              <w:spacing w:before="60" w:after="60"/>
              <w:jc w:val="right"/>
              <w:rPr>
                <w:sz w:val="28"/>
                <w:szCs w:val="28"/>
              </w:rPr>
            </w:pPr>
          </w:p>
        </w:tc>
        <w:tc>
          <w:tcPr>
            <w:tcW w:w="2664" w:type="dxa"/>
            <w:vAlign w:val="bottom"/>
          </w:tcPr>
          <w:p w:rsidR="00073EC9" w:rsidRPr="005960B9" w:rsidRDefault="00073EC9" w:rsidP="00A32BF8">
            <w:pPr>
              <w:spacing w:before="60" w:after="60"/>
              <w:jc w:val="right"/>
              <w:rPr>
                <w:sz w:val="28"/>
                <w:szCs w:val="28"/>
              </w:rPr>
            </w:pPr>
          </w:p>
        </w:tc>
        <w:tc>
          <w:tcPr>
            <w:tcW w:w="2662" w:type="dxa"/>
            <w:vAlign w:val="bottom"/>
          </w:tcPr>
          <w:p w:rsidR="00073EC9" w:rsidRPr="005960B9" w:rsidRDefault="00073EC9" w:rsidP="00A32BF8">
            <w:pPr>
              <w:spacing w:before="60" w:after="60"/>
              <w:jc w:val="right"/>
              <w:rPr>
                <w:sz w:val="28"/>
                <w:szCs w:val="28"/>
              </w:rPr>
            </w:pPr>
            <w:r w:rsidRPr="005960B9">
              <w:rPr>
                <w:sz w:val="28"/>
                <w:szCs w:val="28"/>
              </w:rPr>
              <w:t>В.</w:t>
            </w:r>
            <w:r>
              <w:rPr>
                <w:sz w:val="28"/>
                <w:szCs w:val="28"/>
              </w:rPr>
              <w:t>Н. Пантелеев</w:t>
            </w:r>
          </w:p>
        </w:tc>
      </w:tr>
    </w:tbl>
    <w:p w:rsidR="00073EC9" w:rsidRDefault="00073EC9" w:rsidP="007B4AB5">
      <w:pPr>
        <w:spacing w:before="60" w:after="60"/>
        <w:ind w:left="12191"/>
        <w:rPr>
          <w:bCs/>
        </w:rPr>
      </w:pPr>
      <w:r>
        <w:rPr>
          <w:bCs/>
        </w:rPr>
        <w:t>_</w:t>
      </w:r>
    </w:p>
    <w:p w:rsidR="00073EC9" w:rsidRDefault="00073EC9" w:rsidP="007B4AB5">
      <w:pPr>
        <w:spacing w:before="60" w:after="60"/>
        <w:ind w:left="12191"/>
        <w:rPr>
          <w:bCs/>
        </w:rPr>
      </w:pPr>
      <w:r>
        <w:rPr>
          <w:bCs/>
        </w:rPr>
        <w:t>от «____» ____________ 2014 г.</w:t>
      </w:r>
    </w:p>
    <w:p w:rsidR="00073EC9" w:rsidRDefault="00073EC9" w:rsidP="007B4AB5">
      <w:pPr>
        <w:spacing w:before="60" w:after="60"/>
        <w:jc w:val="center"/>
        <w:rPr>
          <w:b/>
          <w:sz w:val="28"/>
          <w:szCs w:val="28"/>
        </w:rPr>
      </w:pPr>
    </w:p>
    <w:p w:rsidR="00073EC9" w:rsidRDefault="00073EC9" w:rsidP="009216DD">
      <w:pPr>
        <w:tabs>
          <w:tab w:val="left" w:pos="284"/>
        </w:tabs>
        <w:jc w:val="both"/>
        <w:sectPr w:rsidR="00073EC9" w:rsidSect="00E372E7">
          <w:footerReference w:type="even" r:id="rId9"/>
          <w:footerReference w:type="default" r:id="rId10"/>
          <w:pgSz w:w="11907" w:h="16840" w:code="9"/>
          <w:pgMar w:top="709" w:right="851" w:bottom="567" w:left="1418" w:header="567" w:footer="221" w:gutter="0"/>
          <w:cols w:space="708"/>
          <w:titlePg/>
          <w:docGrid w:linePitch="360"/>
        </w:sectPr>
      </w:pPr>
    </w:p>
    <w:p w:rsidR="00073EC9" w:rsidRDefault="00073EC9" w:rsidP="007B4AB5">
      <w:pPr>
        <w:spacing w:before="60" w:after="60"/>
        <w:ind w:left="12191"/>
        <w:rPr>
          <w:bCs/>
        </w:rPr>
      </w:pPr>
      <w:r>
        <w:rPr>
          <w:bCs/>
        </w:rPr>
        <w:t>Приложение № 5</w:t>
      </w:r>
    </w:p>
    <w:p w:rsidR="00073EC9" w:rsidRDefault="00073EC9" w:rsidP="007B4AB5">
      <w:pPr>
        <w:spacing w:before="60" w:after="60"/>
        <w:ind w:left="12191"/>
        <w:rPr>
          <w:bCs/>
        </w:rPr>
      </w:pPr>
      <w:r>
        <w:rPr>
          <w:bCs/>
        </w:rPr>
        <w:t>к Договору № _______________</w:t>
      </w:r>
    </w:p>
    <w:p w:rsidR="00073EC9" w:rsidRDefault="00073EC9" w:rsidP="007B4AB5">
      <w:pPr>
        <w:spacing w:before="60" w:after="60"/>
        <w:ind w:left="12191"/>
        <w:rPr>
          <w:bCs/>
        </w:rPr>
      </w:pPr>
      <w:r>
        <w:rPr>
          <w:bCs/>
        </w:rPr>
        <w:t>от «____» ____________ 2015 г.</w:t>
      </w:r>
    </w:p>
    <w:p w:rsidR="00073EC9" w:rsidRDefault="00073EC9" w:rsidP="007B4AB5">
      <w:pPr>
        <w:spacing w:before="60" w:after="60"/>
        <w:jc w:val="center"/>
        <w:rPr>
          <w:b/>
          <w:sz w:val="28"/>
          <w:szCs w:val="28"/>
        </w:rPr>
      </w:pPr>
    </w:p>
    <w:p w:rsidR="00073EC9" w:rsidRDefault="00073EC9" w:rsidP="007B4AB5">
      <w:pPr>
        <w:spacing w:before="60" w:after="60"/>
        <w:jc w:val="center"/>
      </w:pPr>
      <w:r>
        <w:rPr>
          <w:b/>
          <w:sz w:val="28"/>
          <w:szCs w:val="28"/>
        </w:rPr>
        <w:t>Акт сверки</w:t>
      </w:r>
      <w:r>
        <w:rPr>
          <w:b/>
          <w:sz w:val="28"/>
          <w:szCs w:val="28"/>
        </w:rPr>
        <w:br/>
      </w:r>
      <w:r>
        <w:t>взаимных расчетов за период с _______________ по _________________ между ______________ и ____________________</w:t>
      </w:r>
    </w:p>
    <w:p w:rsidR="00073EC9" w:rsidRDefault="00073EC9" w:rsidP="007B4AB5">
      <w:pPr>
        <w:spacing w:before="60" w:after="60"/>
        <w:jc w:val="center"/>
      </w:pPr>
    </w:p>
    <w:p w:rsidR="00073EC9" w:rsidRDefault="00073EC9" w:rsidP="007B4AB5">
      <w:pPr>
        <w:spacing w:before="60" w:after="60"/>
      </w:pPr>
      <w:r>
        <w:t>Мы, нижеподписавшиеся, ________________________________, с одной стороны, и ______________________________________, с другой стороны, составили настоящий акт сверки в том, что состояние взаимных расчетов по данным учета следующее:</w:t>
      </w:r>
    </w:p>
    <w:p w:rsidR="00073EC9" w:rsidRDefault="00073EC9" w:rsidP="007B4AB5">
      <w:pPr>
        <w:spacing w:before="60" w:after="60"/>
        <w:rPr>
          <w:sz w:val="16"/>
          <w:szCs w:val="16"/>
        </w:rPr>
      </w:pPr>
    </w:p>
    <w:tbl>
      <w:tblPr>
        <w:tblW w:w="15608" w:type="dxa"/>
        <w:tblInd w:w="93" w:type="dxa"/>
        <w:tblLook w:val="00A0" w:firstRow="1" w:lastRow="0" w:firstColumn="1" w:lastColumn="0" w:noHBand="0" w:noVBand="0"/>
      </w:tblPr>
      <w:tblGrid>
        <w:gridCol w:w="1291"/>
        <w:gridCol w:w="1134"/>
        <w:gridCol w:w="2410"/>
        <w:gridCol w:w="1370"/>
        <w:gridCol w:w="373"/>
        <w:gridCol w:w="344"/>
        <w:gridCol w:w="316"/>
        <w:gridCol w:w="299"/>
        <w:gridCol w:w="1164"/>
        <w:gridCol w:w="2924"/>
        <w:gridCol w:w="723"/>
        <w:gridCol w:w="1001"/>
        <w:gridCol w:w="276"/>
        <w:gridCol w:w="276"/>
        <w:gridCol w:w="1707"/>
      </w:tblGrid>
      <w:tr w:rsidR="00073EC9" w:rsidTr="0086184B">
        <w:trPr>
          <w:trHeight w:val="450"/>
        </w:trPr>
        <w:tc>
          <w:tcPr>
            <w:tcW w:w="7537" w:type="dxa"/>
            <w:gridSpan w:val="8"/>
            <w:tcBorders>
              <w:top w:val="single" w:sz="4" w:space="0" w:color="auto"/>
              <w:left w:val="single" w:sz="4" w:space="0" w:color="auto"/>
              <w:bottom w:val="nil"/>
              <w:right w:val="single" w:sz="4" w:space="0" w:color="auto"/>
            </w:tcBorders>
          </w:tcPr>
          <w:p w:rsidR="00073EC9" w:rsidRDefault="00073EC9" w:rsidP="0086184B">
            <w:r>
              <w:t>По данным _______________ , руб.</w:t>
            </w:r>
          </w:p>
        </w:tc>
        <w:tc>
          <w:tcPr>
            <w:tcW w:w="8071" w:type="dxa"/>
            <w:gridSpan w:val="7"/>
            <w:tcBorders>
              <w:top w:val="single" w:sz="4" w:space="0" w:color="auto"/>
              <w:left w:val="nil"/>
              <w:bottom w:val="nil"/>
              <w:right w:val="single" w:sz="4" w:space="0" w:color="auto"/>
            </w:tcBorders>
          </w:tcPr>
          <w:p w:rsidR="00073EC9" w:rsidRDefault="00073EC9" w:rsidP="0086184B">
            <w:r>
              <w:t>По данным ___________________, руб.</w:t>
            </w:r>
          </w:p>
        </w:tc>
      </w:tr>
      <w:tr w:rsidR="00073EC9" w:rsidTr="0086184B">
        <w:trPr>
          <w:trHeight w:val="267"/>
        </w:trPr>
        <w:tc>
          <w:tcPr>
            <w:tcW w:w="1291" w:type="dxa"/>
            <w:tcBorders>
              <w:top w:val="single" w:sz="4" w:space="0" w:color="auto"/>
              <w:left w:val="single" w:sz="4" w:space="0" w:color="auto"/>
              <w:bottom w:val="single" w:sz="4" w:space="0" w:color="auto"/>
              <w:right w:val="single" w:sz="4" w:space="0" w:color="auto"/>
            </w:tcBorders>
            <w:noWrap/>
            <w:vAlign w:val="center"/>
          </w:tcPr>
          <w:p w:rsidR="00073EC9" w:rsidRDefault="00073EC9" w:rsidP="0086184B">
            <w:pPr>
              <w:jc w:val="center"/>
              <w:rPr>
                <w:bCs/>
              </w:rPr>
            </w:pPr>
            <w:r>
              <w:rPr>
                <w:bCs/>
              </w:rPr>
              <w:t>Дата</w:t>
            </w:r>
          </w:p>
        </w:tc>
        <w:tc>
          <w:tcPr>
            <w:tcW w:w="3544" w:type="dxa"/>
            <w:gridSpan w:val="2"/>
            <w:tcBorders>
              <w:top w:val="single" w:sz="4" w:space="0" w:color="auto"/>
              <w:left w:val="nil"/>
              <w:bottom w:val="single" w:sz="4" w:space="0" w:color="auto"/>
              <w:right w:val="single" w:sz="4" w:space="0" w:color="auto"/>
            </w:tcBorders>
            <w:noWrap/>
            <w:vAlign w:val="center"/>
          </w:tcPr>
          <w:p w:rsidR="00073EC9" w:rsidRDefault="00073EC9" w:rsidP="0086184B">
            <w:pPr>
              <w:jc w:val="center"/>
              <w:rPr>
                <w:bCs/>
              </w:rPr>
            </w:pPr>
            <w:r>
              <w:rPr>
                <w:bCs/>
              </w:rPr>
              <w:t>Документ</w:t>
            </w:r>
          </w:p>
        </w:tc>
        <w:tc>
          <w:tcPr>
            <w:tcW w:w="1743" w:type="dxa"/>
            <w:gridSpan w:val="2"/>
            <w:tcBorders>
              <w:top w:val="single" w:sz="4" w:space="0" w:color="auto"/>
              <w:left w:val="nil"/>
              <w:bottom w:val="single" w:sz="4" w:space="0" w:color="auto"/>
              <w:right w:val="single" w:sz="4" w:space="0" w:color="auto"/>
            </w:tcBorders>
            <w:noWrap/>
            <w:vAlign w:val="center"/>
          </w:tcPr>
          <w:p w:rsidR="00073EC9" w:rsidRDefault="00073EC9" w:rsidP="0086184B">
            <w:pPr>
              <w:jc w:val="center"/>
              <w:rPr>
                <w:bCs/>
              </w:rPr>
            </w:pPr>
            <w:r>
              <w:rPr>
                <w:bCs/>
              </w:rPr>
              <w:t>Дебет</w:t>
            </w:r>
          </w:p>
        </w:tc>
        <w:tc>
          <w:tcPr>
            <w:tcW w:w="959" w:type="dxa"/>
            <w:gridSpan w:val="3"/>
            <w:tcBorders>
              <w:top w:val="single" w:sz="4" w:space="0" w:color="auto"/>
              <w:left w:val="nil"/>
              <w:bottom w:val="single" w:sz="4" w:space="0" w:color="auto"/>
              <w:right w:val="single" w:sz="4" w:space="0" w:color="auto"/>
            </w:tcBorders>
            <w:noWrap/>
            <w:vAlign w:val="center"/>
          </w:tcPr>
          <w:p w:rsidR="00073EC9" w:rsidRDefault="00073EC9" w:rsidP="0086184B">
            <w:pPr>
              <w:jc w:val="center"/>
              <w:rPr>
                <w:bCs/>
              </w:rPr>
            </w:pPr>
            <w:r>
              <w:rPr>
                <w:bCs/>
              </w:rPr>
              <w:t>Кредит</w:t>
            </w:r>
          </w:p>
        </w:tc>
        <w:tc>
          <w:tcPr>
            <w:tcW w:w="1164" w:type="dxa"/>
            <w:tcBorders>
              <w:top w:val="single" w:sz="4" w:space="0" w:color="auto"/>
              <w:left w:val="nil"/>
              <w:bottom w:val="single" w:sz="4" w:space="0" w:color="auto"/>
              <w:right w:val="single" w:sz="4" w:space="0" w:color="auto"/>
            </w:tcBorders>
            <w:noWrap/>
            <w:vAlign w:val="center"/>
          </w:tcPr>
          <w:p w:rsidR="00073EC9" w:rsidRDefault="00073EC9" w:rsidP="0086184B">
            <w:pPr>
              <w:jc w:val="center"/>
              <w:rPr>
                <w:bCs/>
              </w:rPr>
            </w:pPr>
            <w:r>
              <w:rPr>
                <w:bCs/>
              </w:rPr>
              <w:t>Дата</w:t>
            </w:r>
          </w:p>
        </w:tc>
        <w:tc>
          <w:tcPr>
            <w:tcW w:w="3647" w:type="dxa"/>
            <w:gridSpan w:val="2"/>
            <w:tcBorders>
              <w:top w:val="single" w:sz="4" w:space="0" w:color="auto"/>
              <w:left w:val="nil"/>
              <w:bottom w:val="single" w:sz="4" w:space="0" w:color="auto"/>
              <w:right w:val="single" w:sz="4" w:space="0" w:color="auto"/>
            </w:tcBorders>
            <w:noWrap/>
            <w:vAlign w:val="center"/>
          </w:tcPr>
          <w:p w:rsidR="00073EC9" w:rsidRDefault="00073EC9" w:rsidP="0086184B">
            <w:pPr>
              <w:jc w:val="center"/>
              <w:rPr>
                <w:bCs/>
              </w:rPr>
            </w:pPr>
            <w:r>
              <w:rPr>
                <w:bCs/>
              </w:rPr>
              <w:t>Документ</w:t>
            </w:r>
          </w:p>
        </w:tc>
        <w:tc>
          <w:tcPr>
            <w:tcW w:w="1553" w:type="dxa"/>
            <w:gridSpan w:val="3"/>
            <w:tcBorders>
              <w:top w:val="single" w:sz="4" w:space="0" w:color="auto"/>
              <w:left w:val="nil"/>
              <w:bottom w:val="single" w:sz="4" w:space="0" w:color="auto"/>
              <w:right w:val="single" w:sz="4" w:space="0" w:color="auto"/>
            </w:tcBorders>
            <w:noWrap/>
            <w:vAlign w:val="center"/>
          </w:tcPr>
          <w:p w:rsidR="00073EC9" w:rsidRDefault="00073EC9" w:rsidP="0086184B">
            <w:pPr>
              <w:jc w:val="center"/>
              <w:rPr>
                <w:bCs/>
              </w:rPr>
            </w:pPr>
            <w:r>
              <w:rPr>
                <w:bCs/>
              </w:rPr>
              <w:t>Дебет</w:t>
            </w:r>
          </w:p>
        </w:tc>
        <w:tc>
          <w:tcPr>
            <w:tcW w:w="1707" w:type="dxa"/>
            <w:tcBorders>
              <w:top w:val="single" w:sz="4" w:space="0" w:color="auto"/>
              <w:left w:val="nil"/>
              <w:bottom w:val="single" w:sz="4" w:space="0" w:color="auto"/>
              <w:right w:val="single" w:sz="4" w:space="0" w:color="auto"/>
            </w:tcBorders>
            <w:noWrap/>
            <w:vAlign w:val="center"/>
          </w:tcPr>
          <w:p w:rsidR="00073EC9" w:rsidRDefault="00073EC9" w:rsidP="0086184B">
            <w:pPr>
              <w:jc w:val="center"/>
              <w:rPr>
                <w:bCs/>
              </w:rPr>
            </w:pPr>
            <w:r>
              <w:rPr>
                <w:bCs/>
              </w:rPr>
              <w:t>Кредит</w:t>
            </w:r>
          </w:p>
        </w:tc>
      </w:tr>
      <w:tr w:rsidR="00073EC9" w:rsidTr="0086184B">
        <w:trPr>
          <w:trHeight w:val="237"/>
        </w:trPr>
        <w:tc>
          <w:tcPr>
            <w:tcW w:w="4835" w:type="dxa"/>
            <w:gridSpan w:val="3"/>
            <w:tcBorders>
              <w:top w:val="single" w:sz="4" w:space="0" w:color="auto"/>
              <w:left w:val="single" w:sz="4" w:space="0" w:color="auto"/>
              <w:bottom w:val="single" w:sz="4" w:space="0" w:color="auto"/>
              <w:right w:val="single" w:sz="4" w:space="0" w:color="auto"/>
            </w:tcBorders>
            <w:noWrap/>
            <w:vAlign w:val="bottom"/>
          </w:tcPr>
          <w:p w:rsidR="00073EC9" w:rsidRDefault="00073EC9" w:rsidP="0086184B">
            <w:pPr>
              <w:rPr>
                <w:bCs/>
              </w:rPr>
            </w:pPr>
            <w:r>
              <w:rPr>
                <w:bCs/>
              </w:rPr>
              <w:t>Сальдо начальное </w:t>
            </w:r>
          </w:p>
        </w:tc>
        <w:tc>
          <w:tcPr>
            <w:tcW w:w="1370" w:type="dxa"/>
            <w:tcBorders>
              <w:top w:val="nil"/>
              <w:left w:val="nil"/>
              <w:bottom w:val="single" w:sz="4" w:space="0" w:color="auto"/>
              <w:right w:val="nil"/>
            </w:tcBorders>
            <w:noWrap/>
            <w:vAlign w:val="center"/>
          </w:tcPr>
          <w:p w:rsidR="00073EC9" w:rsidRDefault="00073EC9" w:rsidP="0086184B">
            <w:pPr>
              <w:jc w:val="right"/>
              <w:rPr>
                <w:bCs/>
              </w:rPr>
            </w:pPr>
            <w:r>
              <w:rPr>
                <w:bCs/>
              </w:rPr>
              <w:t> </w:t>
            </w:r>
          </w:p>
        </w:tc>
        <w:tc>
          <w:tcPr>
            <w:tcW w:w="373" w:type="dxa"/>
            <w:tcBorders>
              <w:top w:val="nil"/>
              <w:left w:val="nil"/>
              <w:bottom w:val="single" w:sz="4" w:space="0" w:color="auto"/>
              <w:right w:val="single" w:sz="4" w:space="0" w:color="auto"/>
            </w:tcBorders>
            <w:noWrap/>
            <w:vAlign w:val="center"/>
          </w:tcPr>
          <w:p w:rsidR="00073EC9" w:rsidRDefault="00073EC9" w:rsidP="0086184B">
            <w:pPr>
              <w:jc w:val="right"/>
              <w:rPr>
                <w:bCs/>
              </w:rPr>
            </w:pPr>
            <w:r>
              <w:rPr>
                <w:bCs/>
              </w:rPr>
              <w:t> </w:t>
            </w:r>
          </w:p>
        </w:tc>
        <w:tc>
          <w:tcPr>
            <w:tcW w:w="344" w:type="dxa"/>
            <w:tcBorders>
              <w:top w:val="nil"/>
              <w:left w:val="nil"/>
              <w:bottom w:val="single" w:sz="4" w:space="0" w:color="auto"/>
              <w:right w:val="nil"/>
            </w:tcBorders>
            <w:noWrap/>
            <w:vAlign w:val="center"/>
          </w:tcPr>
          <w:p w:rsidR="00073EC9" w:rsidRDefault="00073EC9" w:rsidP="0086184B">
            <w:pPr>
              <w:jc w:val="right"/>
              <w:rPr>
                <w:bCs/>
              </w:rPr>
            </w:pPr>
            <w:r>
              <w:rPr>
                <w:bCs/>
              </w:rPr>
              <w:t> </w:t>
            </w:r>
          </w:p>
        </w:tc>
        <w:tc>
          <w:tcPr>
            <w:tcW w:w="316" w:type="dxa"/>
            <w:tcBorders>
              <w:top w:val="nil"/>
              <w:left w:val="nil"/>
              <w:bottom w:val="single" w:sz="4" w:space="0" w:color="auto"/>
              <w:right w:val="nil"/>
            </w:tcBorders>
            <w:noWrap/>
            <w:vAlign w:val="center"/>
          </w:tcPr>
          <w:p w:rsidR="00073EC9" w:rsidRDefault="00073EC9" w:rsidP="0086184B">
            <w:pPr>
              <w:jc w:val="right"/>
              <w:rPr>
                <w:bCs/>
              </w:rPr>
            </w:pPr>
            <w:r>
              <w:rPr>
                <w:bCs/>
              </w:rPr>
              <w:t> </w:t>
            </w:r>
          </w:p>
        </w:tc>
        <w:tc>
          <w:tcPr>
            <w:tcW w:w="299" w:type="dxa"/>
            <w:tcBorders>
              <w:top w:val="nil"/>
              <w:left w:val="nil"/>
              <w:bottom w:val="single" w:sz="4" w:space="0" w:color="auto"/>
              <w:right w:val="single" w:sz="4" w:space="0" w:color="auto"/>
            </w:tcBorders>
            <w:noWrap/>
            <w:vAlign w:val="center"/>
          </w:tcPr>
          <w:p w:rsidR="00073EC9" w:rsidRDefault="00073EC9" w:rsidP="0086184B">
            <w:pPr>
              <w:jc w:val="right"/>
              <w:rPr>
                <w:bCs/>
              </w:rPr>
            </w:pPr>
            <w:r>
              <w:rPr>
                <w:bCs/>
              </w:rPr>
              <w:t> </w:t>
            </w:r>
          </w:p>
        </w:tc>
        <w:tc>
          <w:tcPr>
            <w:tcW w:w="4088" w:type="dxa"/>
            <w:gridSpan w:val="2"/>
            <w:tcBorders>
              <w:top w:val="single" w:sz="4" w:space="0" w:color="auto"/>
              <w:left w:val="single" w:sz="4" w:space="0" w:color="auto"/>
              <w:bottom w:val="single" w:sz="4" w:space="0" w:color="auto"/>
              <w:right w:val="nil"/>
            </w:tcBorders>
            <w:noWrap/>
            <w:vAlign w:val="bottom"/>
          </w:tcPr>
          <w:p w:rsidR="00073EC9" w:rsidRDefault="00073EC9" w:rsidP="0086184B">
            <w:pPr>
              <w:rPr>
                <w:bCs/>
              </w:rPr>
            </w:pPr>
            <w:r>
              <w:rPr>
                <w:bCs/>
              </w:rPr>
              <w:t>Сальдо начальное</w:t>
            </w:r>
          </w:p>
        </w:tc>
        <w:tc>
          <w:tcPr>
            <w:tcW w:w="723" w:type="dxa"/>
            <w:tcBorders>
              <w:top w:val="nil"/>
              <w:left w:val="nil"/>
              <w:bottom w:val="single" w:sz="4" w:space="0" w:color="auto"/>
              <w:right w:val="single" w:sz="4" w:space="0" w:color="auto"/>
            </w:tcBorders>
            <w:noWrap/>
            <w:vAlign w:val="bottom"/>
          </w:tcPr>
          <w:p w:rsidR="00073EC9" w:rsidRDefault="00073EC9" w:rsidP="0086184B">
            <w:pPr>
              <w:rPr>
                <w:bCs/>
              </w:rPr>
            </w:pPr>
            <w:r>
              <w:rPr>
                <w:bCs/>
              </w:rPr>
              <w:t> </w:t>
            </w:r>
          </w:p>
        </w:tc>
        <w:tc>
          <w:tcPr>
            <w:tcW w:w="1001" w:type="dxa"/>
            <w:tcBorders>
              <w:top w:val="nil"/>
              <w:left w:val="nil"/>
              <w:bottom w:val="single" w:sz="4" w:space="0" w:color="auto"/>
              <w:right w:val="nil"/>
            </w:tcBorders>
            <w:noWrap/>
            <w:vAlign w:val="center"/>
          </w:tcPr>
          <w:p w:rsidR="00073EC9" w:rsidRDefault="00073EC9" w:rsidP="0086184B">
            <w:pPr>
              <w:jc w:val="right"/>
              <w:rPr>
                <w:bCs/>
              </w:rPr>
            </w:pPr>
            <w:r>
              <w:rPr>
                <w:bCs/>
              </w:rPr>
              <w:t> </w:t>
            </w:r>
          </w:p>
        </w:tc>
        <w:tc>
          <w:tcPr>
            <w:tcW w:w="276" w:type="dxa"/>
            <w:tcBorders>
              <w:top w:val="nil"/>
              <w:left w:val="nil"/>
              <w:bottom w:val="single" w:sz="4" w:space="0" w:color="auto"/>
              <w:right w:val="nil"/>
            </w:tcBorders>
            <w:noWrap/>
            <w:vAlign w:val="center"/>
          </w:tcPr>
          <w:p w:rsidR="00073EC9" w:rsidRDefault="00073EC9" w:rsidP="0086184B">
            <w:pPr>
              <w:jc w:val="right"/>
              <w:rPr>
                <w:bCs/>
              </w:rPr>
            </w:pPr>
            <w:r>
              <w:rPr>
                <w:bCs/>
              </w:rPr>
              <w:t> </w:t>
            </w:r>
          </w:p>
        </w:tc>
        <w:tc>
          <w:tcPr>
            <w:tcW w:w="276" w:type="dxa"/>
            <w:tcBorders>
              <w:top w:val="nil"/>
              <w:left w:val="nil"/>
              <w:bottom w:val="single" w:sz="4" w:space="0" w:color="auto"/>
              <w:right w:val="single" w:sz="4" w:space="0" w:color="auto"/>
            </w:tcBorders>
            <w:noWrap/>
            <w:vAlign w:val="center"/>
          </w:tcPr>
          <w:p w:rsidR="00073EC9" w:rsidRDefault="00073EC9" w:rsidP="0086184B">
            <w:pPr>
              <w:jc w:val="right"/>
              <w:rPr>
                <w:bCs/>
              </w:rPr>
            </w:pPr>
            <w:r>
              <w:rPr>
                <w:bCs/>
              </w:rPr>
              <w:t> </w:t>
            </w:r>
          </w:p>
        </w:tc>
        <w:tc>
          <w:tcPr>
            <w:tcW w:w="1707" w:type="dxa"/>
            <w:tcBorders>
              <w:top w:val="nil"/>
              <w:left w:val="nil"/>
              <w:bottom w:val="single" w:sz="4" w:space="0" w:color="auto"/>
              <w:right w:val="single" w:sz="4" w:space="0" w:color="auto"/>
            </w:tcBorders>
            <w:noWrap/>
            <w:vAlign w:val="center"/>
          </w:tcPr>
          <w:p w:rsidR="00073EC9" w:rsidRDefault="00073EC9" w:rsidP="0086184B">
            <w:pPr>
              <w:jc w:val="right"/>
              <w:rPr>
                <w:bCs/>
              </w:rPr>
            </w:pPr>
            <w:r>
              <w:rPr>
                <w:bCs/>
              </w:rPr>
              <w:t> </w:t>
            </w:r>
          </w:p>
        </w:tc>
      </w:tr>
      <w:tr w:rsidR="00073EC9" w:rsidTr="0086184B">
        <w:trPr>
          <w:trHeight w:val="225"/>
        </w:trPr>
        <w:tc>
          <w:tcPr>
            <w:tcW w:w="2425" w:type="dxa"/>
            <w:gridSpan w:val="2"/>
            <w:tcBorders>
              <w:top w:val="nil"/>
              <w:left w:val="single" w:sz="4" w:space="0" w:color="auto"/>
              <w:bottom w:val="single" w:sz="4" w:space="0" w:color="auto"/>
              <w:right w:val="single" w:sz="4" w:space="0" w:color="auto"/>
            </w:tcBorders>
            <w:vAlign w:val="center"/>
          </w:tcPr>
          <w:p w:rsidR="00073EC9" w:rsidRDefault="00073EC9" w:rsidP="0086184B">
            <w:r>
              <w:t> </w:t>
            </w:r>
          </w:p>
        </w:tc>
        <w:tc>
          <w:tcPr>
            <w:tcW w:w="2410" w:type="dxa"/>
            <w:tcBorders>
              <w:top w:val="single" w:sz="4" w:space="0" w:color="auto"/>
              <w:left w:val="nil"/>
              <w:bottom w:val="single" w:sz="4" w:space="0" w:color="auto"/>
              <w:right w:val="single" w:sz="4" w:space="0" w:color="auto"/>
            </w:tcBorders>
            <w:vAlign w:val="center"/>
          </w:tcPr>
          <w:p w:rsidR="00073EC9" w:rsidRDefault="00073EC9" w:rsidP="0086184B">
            <w:r>
              <w:t> </w:t>
            </w:r>
          </w:p>
        </w:tc>
        <w:tc>
          <w:tcPr>
            <w:tcW w:w="1370" w:type="dxa"/>
            <w:tcBorders>
              <w:top w:val="nil"/>
              <w:left w:val="nil"/>
              <w:bottom w:val="single" w:sz="4" w:space="0" w:color="auto"/>
              <w:right w:val="nil"/>
            </w:tcBorders>
            <w:noWrap/>
            <w:vAlign w:val="center"/>
          </w:tcPr>
          <w:p w:rsidR="00073EC9" w:rsidRDefault="00073EC9" w:rsidP="0086184B">
            <w:pPr>
              <w:jc w:val="right"/>
            </w:pPr>
            <w:r>
              <w:t> </w:t>
            </w:r>
          </w:p>
        </w:tc>
        <w:tc>
          <w:tcPr>
            <w:tcW w:w="373" w:type="dxa"/>
            <w:tcBorders>
              <w:top w:val="nil"/>
              <w:left w:val="nil"/>
              <w:bottom w:val="single" w:sz="4" w:space="0" w:color="auto"/>
              <w:right w:val="single" w:sz="4" w:space="0" w:color="auto"/>
            </w:tcBorders>
            <w:noWrap/>
            <w:vAlign w:val="center"/>
          </w:tcPr>
          <w:p w:rsidR="00073EC9" w:rsidRDefault="00073EC9" w:rsidP="0086184B">
            <w:pPr>
              <w:jc w:val="right"/>
            </w:pPr>
            <w:r>
              <w:t> </w:t>
            </w:r>
          </w:p>
        </w:tc>
        <w:tc>
          <w:tcPr>
            <w:tcW w:w="959" w:type="dxa"/>
            <w:gridSpan w:val="3"/>
            <w:tcBorders>
              <w:top w:val="single" w:sz="4" w:space="0" w:color="auto"/>
              <w:left w:val="nil"/>
              <w:bottom w:val="single" w:sz="4" w:space="0" w:color="auto"/>
              <w:right w:val="single" w:sz="4" w:space="0" w:color="auto"/>
            </w:tcBorders>
            <w:noWrap/>
            <w:vAlign w:val="center"/>
          </w:tcPr>
          <w:p w:rsidR="00073EC9" w:rsidRDefault="00073EC9" w:rsidP="0086184B">
            <w:pPr>
              <w:jc w:val="right"/>
            </w:pPr>
            <w:r>
              <w:t> </w:t>
            </w:r>
          </w:p>
        </w:tc>
        <w:tc>
          <w:tcPr>
            <w:tcW w:w="1164" w:type="dxa"/>
            <w:tcBorders>
              <w:top w:val="nil"/>
              <w:left w:val="nil"/>
              <w:bottom w:val="single" w:sz="4" w:space="0" w:color="auto"/>
              <w:right w:val="single" w:sz="4" w:space="0" w:color="auto"/>
            </w:tcBorders>
            <w:vAlign w:val="center"/>
          </w:tcPr>
          <w:p w:rsidR="00073EC9" w:rsidRDefault="00073EC9" w:rsidP="0086184B">
            <w:r>
              <w:t> </w:t>
            </w:r>
          </w:p>
        </w:tc>
        <w:tc>
          <w:tcPr>
            <w:tcW w:w="2924" w:type="dxa"/>
            <w:tcBorders>
              <w:top w:val="nil"/>
              <w:left w:val="nil"/>
              <w:bottom w:val="single" w:sz="4" w:space="0" w:color="auto"/>
              <w:right w:val="nil"/>
            </w:tcBorders>
            <w:vAlign w:val="center"/>
          </w:tcPr>
          <w:p w:rsidR="00073EC9" w:rsidRDefault="00073EC9" w:rsidP="0086184B">
            <w:r>
              <w:t> </w:t>
            </w:r>
          </w:p>
        </w:tc>
        <w:tc>
          <w:tcPr>
            <w:tcW w:w="723" w:type="dxa"/>
            <w:tcBorders>
              <w:top w:val="nil"/>
              <w:left w:val="nil"/>
              <w:bottom w:val="single" w:sz="4" w:space="0" w:color="auto"/>
              <w:right w:val="single" w:sz="4" w:space="0" w:color="auto"/>
            </w:tcBorders>
            <w:vAlign w:val="center"/>
          </w:tcPr>
          <w:p w:rsidR="00073EC9" w:rsidRDefault="00073EC9" w:rsidP="0086184B">
            <w:r>
              <w:t> </w:t>
            </w:r>
          </w:p>
        </w:tc>
        <w:tc>
          <w:tcPr>
            <w:tcW w:w="1001" w:type="dxa"/>
            <w:tcBorders>
              <w:top w:val="nil"/>
              <w:left w:val="nil"/>
              <w:bottom w:val="single" w:sz="4" w:space="0" w:color="auto"/>
              <w:right w:val="nil"/>
            </w:tcBorders>
            <w:noWrap/>
            <w:vAlign w:val="center"/>
          </w:tcPr>
          <w:p w:rsidR="00073EC9" w:rsidRDefault="00073EC9" w:rsidP="0086184B">
            <w:r>
              <w:t> </w:t>
            </w:r>
          </w:p>
        </w:tc>
        <w:tc>
          <w:tcPr>
            <w:tcW w:w="276" w:type="dxa"/>
            <w:tcBorders>
              <w:top w:val="nil"/>
              <w:left w:val="nil"/>
              <w:bottom w:val="single" w:sz="4" w:space="0" w:color="auto"/>
              <w:right w:val="nil"/>
            </w:tcBorders>
            <w:noWrap/>
            <w:vAlign w:val="center"/>
          </w:tcPr>
          <w:p w:rsidR="00073EC9" w:rsidRDefault="00073EC9" w:rsidP="0086184B">
            <w:r>
              <w:t> </w:t>
            </w:r>
          </w:p>
        </w:tc>
        <w:tc>
          <w:tcPr>
            <w:tcW w:w="276" w:type="dxa"/>
            <w:tcBorders>
              <w:top w:val="nil"/>
              <w:left w:val="nil"/>
              <w:bottom w:val="single" w:sz="4" w:space="0" w:color="auto"/>
              <w:right w:val="single" w:sz="4" w:space="0" w:color="auto"/>
            </w:tcBorders>
            <w:noWrap/>
            <w:vAlign w:val="center"/>
          </w:tcPr>
          <w:p w:rsidR="00073EC9" w:rsidRDefault="00073EC9" w:rsidP="0086184B">
            <w:r>
              <w:t> </w:t>
            </w:r>
          </w:p>
        </w:tc>
        <w:tc>
          <w:tcPr>
            <w:tcW w:w="1707" w:type="dxa"/>
            <w:tcBorders>
              <w:top w:val="nil"/>
              <w:left w:val="nil"/>
              <w:bottom w:val="single" w:sz="4" w:space="0" w:color="auto"/>
              <w:right w:val="single" w:sz="4" w:space="0" w:color="auto"/>
            </w:tcBorders>
            <w:noWrap/>
            <w:vAlign w:val="center"/>
          </w:tcPr>
          <w:p w:rsidR="00073EC9" w:rsidRDefault="00073EC9" w:rsidP="0086184B">
            <w:r>
              <w:t> </w:t>
            </w:r>
          </w:p>
        </w:tc>
      </w:tr>
      <w:tr w:rsidR="00073EC9" w:rsidTr="0086184B">
        <w:trPr>
          <w:trHeight w:val="225"/>
        </w:trPr>
        <w:tc>
          <w:tcPr>
            <w:tcW w:w="2425" w:type="dxa"/>
            <w:gridSpan w:val="2"/>
            <w:tcBorders>
              <w:top w:val="nil"/>
              <w:left w:val="single" w:sz="4" w:space="0" w:color="auto"/>
              <w:bottom w:val="single" w:sz="4" w:space="0" w:color="auto"/>
              <w:right w:val="single" w:sz="4" w:space="0" w:color="auto"/>
            </w:tcBorders>
            <w:vAlign w:val="center"/>
          </w:tcPr>
          <w:p w:rsidR="00073EC9" w:rsidRDefault="00073EC9" w:rsidP="0086184B">
            <w:r>
              <w:t> </w:t>
            </w:r>
          </w:p>
        </w:tc>
        <w:tc>
          <w:tcPr>
            <w:tcW w:w="2410" w:type="dxa"/>
            <w:tcBorders>
              <w:top w:val="single" w:sz="4" w:space="0" w:color="auto"/>
              <w:left w:val="nil"/>
              <w:bottom w:val="single" w:sz="4" w:space="0" w:color="auto"/>
              <w:right w:val="single" w:sz="4" w:space="0" w:color="auto"/>
            </w:tcBorders>
            <w:vAlign w:val="center"/>
          </w:tcPr>
          <w:p w:rsidR="00073EC9" w:rsidRDefault="00073EC9" w:rsidP="0086184B">
            <w:r>
              <w:t> </w:t>
            </w:r>
          </w:p>
        </w:tc>
        <w:tc>
          <w:tcPr>
            <w:tcW w:w="1370" w:type="dxa"/>
            <w:tcBorders>
              <w:top w:val="nil"/>
              <w:left w:val="nil"/>
              <w:bottom w:val="single" w:sz="4" w:space="0" w:color="auto"/>
              <w:right w:val="nil"/>
            </w:tcBorders>
            <w:noWrap/>
            <w:vAlign w:val="center"/>
          </w:tcPr>
          <w:p w:rsidR="00073EC9" w:rsidRDefault="00073EC9" w:rsidP="0086184B">
            <w:pPr>
              <w:jc w:val="right"/>
            </w:pPr>
            <w:r>
              <w:t> </w:t>
            </w:r>
          </w:p>
        </w:tc>
        <w:tc>
          <w:tcPr>
            <w:tcW w:w="373" w:type="dxa"/>
            <w:tcBorders>
              <w:top w:val="nil"/>
              <w:left w:val="nil"/>
              <w:bottom w:val="single" w:sz="4" w:space="0" w:color="auto"/>
              <w:right w:val="single" w:sz="4" w:space="0" w:color="auto"/>
            </w:tcBorders>
            <w:noWrap/>
            <w:vAlign w:val="center"/>
          </w:tcPr>
          <w:p w:rsidR="00073EC9" w:rsidRDefault="00073EC9" w:rsidP="0086184B">
            <w:pPr>
              <w:jc w:val="right"/>
            </w:pPr>
            <w:r>
              <w:t> </w:t>
            </w:r>
          </w:p>
        </w:tc>
        <w:tc>
          <w:tcPr>
            <w:tcW w:w="959" w:type="dxa"/>
            <w:gridSpan w:val="3"/>
            <w:tcBorders>
              <w:top w:val="single" w:sz="4" w:space="0" w:color="auto"/>
              <w:left w:val="nil"/>
              <w:bottom w:val="single" w:sz="4" w:space="0" w:color="auto"/>
              <w:right w:val="single" w:sz="4" w:space="0" w:color="auto"/>
            </w:tcBorders>
            <w:noWrap/>
            <w:vAlign w:val="center"/>
          </w:tcPr>
          <w:p w:rsidR="00073EC9" w:rsidRDefault="00073EC9" w:rsidP="0086184B">
            <w:pPr>
              <w:jc w:val="right"/>
            </w:pPr>
            <w:r>
              <w:t> </w:t>
            </w:r>
          </w:p>
        </w:tc>
        <w:tc>
          <w:tcPr>
            <w:tcW w:w="1164" w:type="dxa"/>
            <w:tcBorders>
              <w:top w:val="nil"/>
              <w:left w:val="nil"/>
              <w:bottom w:val="single" w:sz="4" w:space="0" w:color="auto"/>
              <w:right w:val="single" w:sz="4" w:space="0" w:color="auto"/>
            </w:tcBorders>
            <w:vAlign w:val="center"/>
          </w:tcPr>
          <w:p w:rsidR="00073EC9" w:rsidRDefault="00073EC9" w:rsidP="0086184B">
            <w:r>
              <w:t> </w:t>
            </w:r>
          </w:p>
        </w:tc>
        <w:tc>
          <w:tcPr>
            <w:tcW w:w="2924" w:type="dxa"/>
            <w:tcBorders>
              <w:top w:val="nil"/>
              <w:left w:val="nil"/>
              <w:bottom w:val="single" w:sz="4" w:space="0" w:color="auto"/>
              <w:right w:val="nil"/>
            </w:tcBorders>
            <w:vAlign w:val="center"/>
          </w:tcPr>
          <w:p w:rsidR="00073EC9" w:rsidRDefault="00073EC9" w:rsidP="0086184B">
            <w:r>
              <w:t> </w:t>
            </w:r>
          </w:p>
        </w:tc>
        <w:tc>
          <w:tcPr>
            <w:tcW w:w="723" w:type="dxa"/>
            <w:tcBorders>
              <w:top w:val="nil"/>
              <w:left w:val="nil"/>
              <w:bottom w:val="single" w:sz="4" w:space="0" w:color="auto"/>
              <w:right w:val="single" w:sz="4" w:space="0" w:color="auto"/>
            </w:tcBorders>
            <w:vAlign w:val="center"/>
          </w:tcPr>
          <w:p w:rsidR="00073EC9" w:rsidRDefault="00073EC9" w:rsidP="0086184B">
            <w:r>
              <w:t> </w:t>
            </w:r>
          </w:p>
        </w:tc>
        <w:tc>
          <w:tcPr>
            <w:tcW w:w="1001" w:type="dxa"/>
            <w:tcBorders>
              <w:top w:val="nil"/>
              <w:left w:val="nil"/>
              <w:bottom w:val="single" w:sz="4" w:space="0" w:color="auto"/>
              <w:right w:val="nil"/>
            </w:tcBorders>
            <w:noWrap/>
            <w:vAlign w:val="center"/>
          </w:tcPr>
          <w:p w:rsidR="00073EC9" w:rsidRDefault="00073EC9" w:rsidP="0086184B">
            <w:r>
              <w:t> </w:t>
            </w:r>
          </w:p>
        </w:tc>
        <w:tc>
          <w:tcPr>
            <w:tcW w:w="276" w:type="dxa"/>
            <w:tcBorders>
              <w:top w:val="nil"/>
              <w:left w:val="nil"/>
              <w:bottom w:val="single" w:sz="4" w:space="0" w:color="auto"/>
              <w:right w:val="nil"/>
            </w:tcBorders>
            <w:noWrap/>
            <w:vAlign w:val="center"/>
          </w:tcPr>
          <w:p w:rsidR="00073EC9" w:rsidRDefault="00073EC9" w:rsidP="0086184B">
            <w:r>
              <w:t> </w:t>
            </w:r>
          </w:p>
        </w:tc>
        <w:tc>
          <w:tcPr>
            <w:tcW w:w="276" w:type="dxa"/>
            <w:tcBorders>
              <w:top w:val="nil"/>
              <w:left w:val="nil"/>
              <w:bottom w:val="single" w:sz="4" w:space="0" w:color="auto"/>
              <w:right w:val="single" w:sz="4" w:space="0" w:color="auto"/>
            </w:tcBorders>
            <w:noWrap/>
            <w:vAlign w:val="center"/>
          </w:tcPr>
          <w:p w:rsidR="00073EC9" w:rsidRDefault="00073EC9" w:rsidP="0086184B">
            <w:r>
              <w:t> </w:t>
            </w:r>
          </w:p>
        </w:tc>
        <w:tc>
          <w:tcPr>
            <w:tcW w:w="1707" w:type="dxa"/>
            <w:tcBorders>
              <w:top w:val="nil"/>
              <w:left w:val="nil"/>
              <w:bottom w:val="single" w:sz="4" w:space="0" w:color="auto"/>
              <w:right w:val="single" w:sz="4" w:space="0" w:color="auto"/>
            </w:tcBorders>
            <w:noWrap/>
            <w:vAlign w:val="center"/>
          </w:tcPr>
          <w:p w:rsidR="00073EC9" w:rsidRDefault="00073EC9" w:rsidP="0086184B">
            <w:r>
              <w:t> </w:t>
            </w:r>
          </w:p>
        </w:tc>
      </w:tr>
      <w:tr w:rsidR="00073EC9" w:rsidTr="0086184B">
        <w:trPr>
          <w:trHeight w:val="225"/>
        </w:trPr>
        <w:tc>
          <w:tcPr>
            <w:tcW w:w="2425" w:type="dxa"/>
            <w:gridSpan w:val="2"/>
            <w:tcBorders>
              <w:top w:val="nil"/>
              <w:left w:val="single" w:sz="4" w:space="0" w:color="auto"/>
              <w:bottom w:val="single" w:sz="4" w:space="0" w:color="auto"/>
              <w:right w:val="single" w:sz="4" w:space="0" w:color="auto"/>
            </w:tcBorders>
            <w:vAlign w:val="center"/>
          </w:tcPr>
          <w:p w:rsidR="00073EC9" w:rsidRDefault="00073EC9" w:rsidP="0086184B">
            <w:r>
              <w:t> </w:t>
            </w:r>
          </w:p>
        </w:tc>
        <w:tc>
          <w:tcPr>
            <w:tcW w:w="2410" w:type="dxa"/>
            <w:tcBorders>
              <w:top w:val="single" w:sz="4" w:space="0" w:color="auto"/>
              <w:left w:val="nil"/>
              <w:bottom w:val="single" w:sz="4" w:space="0" w:color="auto"/>
              <w:right w:val="single" w:sz="4" w:space="0" w:color="auto"/>
            </w:tcBorders>
            <w:vAlign w:val="center"/>
          </w:tcPr>
          <w:p w:rsidR="00073EC9" w:rsidRDefault="00073EC9" w:rsidP="0086184B">
            <w:r>
              <w:t> </w:t>
            </w:r>
          </w:p>
        </w:tc>
        <w:tc>
          <w:tcPr>
            <w:tcW w:w="1743" w:type="dxa"/>
            <w:gridSpan w:val="2"/>
            <w:tcBorders>
              <w:top w:val="single" w:sz="4" w:space="0" w:color="auto"/>
              <w:left w:val="nil"/>
              <w:bottom w:val="single" w:sz="4" w:space="0" w:color="auto"/>
              <w:right w:val="single" w:sz="4" w:space="0" w:color="auto"/>
            </w:tcBorders>
            <w:noWrap/>
            <w:vAlign w:val="center"/>
          </w:tcPr>
          <w:p w:rsidR="00073EC9" w:rsidRDefault="00073EC9" w:rsidP="0086184B">
            <w:pPr>
              <w:jc w:val="right"/>
            </w:pPr>
            <w:r>
              <w:t> </w:t>
            </w:r>
          </w:p>
        </w:tc>
        <w:tc>
          <w:tcPr>
            <w:tcW w:w="344" w:type="dxa"/>
            <w:tcBorders>
              <w:top w:val="nil"/>
              <w:left w:val="nil"/>
              <w:bottom w:val="single" w:sz="4" w:space="0" w:color="auto"/>
              <w:right w:val="nil"/>
            </w:tcBorders>
            <w:noWrap/>
            <w:vAlign w:val="center"/>
          </w:tcPr>
          <w:p w:rsidR="00073EC9" w:rsidRDefault="00073EC9" w:rsidP="0086184B">
            <w:pPr>
              <w:jc w:val="right"/>
            </w:pPr>
            <w:r>
              <w:t> </w:t>
            </w:r>
          </w:p>
        </w:tc>
        <w:tc>
          <w:tcPr>
            <w:tcW w:w="316" w:type="dxa"/>
            <w:tcBorders>
              <w:top w:val="nil"/>
              <w:left w:val="nil"/>
              <w:bottom w:val="single" w:sz="4" w:space="0" w:color="auto"/>
              <w:right w:val="nil"/>
            </w:tcBorders>
            <w:noWrap/>
            <w:vAlign w:val="center"/>
          </w:tcPr>
          <w:p w:rsidR="00073EC9" w:rsidRDefault="00073EC9" w:rsidP="0086184B">
            <w:pPr>
              <w:jc w:val="right"/>
            </w:pPr>
            <w:r>
              <w:t> </w:t>
            </w:r>
          </w:p>
        </w:tc>
        <w:tc>
          <w:tcPr>
            <w:tcW w:w="299" w:type="dxa"/>
            <w:tcBorders>
              <w:top w:val="nil"/>
              <w:left w:val="nil"/>
              <w:bottom w:val="single" w:sz="4" w:space="0" w:color="auto"/>
              <w:right w:val="single" w:sz="4" w:space="0" w:color="auto"/>
            </w:tcBorders>
            <w:noWrap/>
            <w:vAlign w:val="center"/>
          </w:tcPr>
          <w:p w:rsidR="00073EC9" w:rsidRDefault="00073EC9" w:rsidP="0086184B">
            <w:pPr>
              <w:jc w:val="right"/>
            </w:pPr>
            <w:r>
              <w:t> </w:t>
            </w:r>
          </w:p>
        </w:tc>
        <w:tc>
          <w:tcPr>
            <w:tcW w:w="1164" w:type="dxa"/>
            <w:tcBorders>
              <w:top w:val="nil"/>
              <w:left w:val="nil"/>
              <w:bottom w:val="single" w:sz="4" w:space="0" w:color="auto"/>
              <w:right w:val="single" w:sz="4" w:space="0" w:color="auto"/>
            </w:tcBorders>
            <w:vAlign w:val="center"/>
          </w:tcPr>
          <w:p w:rsidR="00073EC9" w:rsidRDefault="00073EC9" w:rsidP="0086184B">
            <w:r>
              <w:t> </w:t>
            </w:r>
          </w:p>
        </w:tc>
        <w:tc>
          <w:tcPr>
            <w:tcW w:w="2924" w:type="dxa"/>
            <w:tcBorders>
              <w:top w:val="nil"/>
              <w:left w:val="nil"/>
              <w:bottom w:val="single" w:sz="4" w:space="0" w:color="auto"/>
              <w:right w:val="nil"/>
            </w:tcBorders>
            <w:vAlign w:val="center"/>
          </w:tcPr>
          <w:p w:rsidR="00073EC9" w:rsidRDefault="00073EC9" w:rsidP="0086184B">
            <w:r>
              <w:t> </w:t>
            </w:r>
          </w:p>
        </w:tc>
        <w:tc>
          <w:tcPr>
            <w:tcW w:w="723" w:type="dxa"/>
            <w:tcBorders>
              <w:top w:val="nil"/>
              <w:left w:val="nil"/>
              <w:bottom w:val="single" w:sz="4" w:space="0" w:color="auto"/>
              <w:right w:val="single" w:sz="4" w:space="0" w:color="auto"/>
            </w:tcBorders>
            <w:vAlign w:val="center"/>
          </w:tcPr>
          <w:p w:rsidR="00073EC9" w:rsidRDefault="00073EC9" w:rsidP="0086184B">
            <w:r>
              <w:t> </w:t>
            </w:r>
          </w:p>
        </w:tc>
        <w:tc>
          <w:tcPr>
            <w:tcW w:w="1001" w:type="dxa"/>
            <w:tcBorders>
              <w:top w:val="nil"/>
              <w:left w:val="nil"/>
              <w:bottom w:val="single" w:sz="4" w:space="0" w:color="auto"/>
              <w:right w:val="nil"/>
            </w:tcBorders>
            <w:noWrap/>
            <w:vAlign w:val="center"/>
          </w:tcPr>
          <w:p w:rsidR="00073EC9" w:rsidRDefault="00073EC9" w:rsidP="0086184B">
            <w:r>
              <w:t> </w:t>
            </w:r>
          </w:p>
        </w:tc>
        <w:tc>
          <w:tcPr>
            <w:tcW w:w="276" w:type="dxa"/>
            <w:tcBorders>
              <w:top w:val="nil"/>
              <w:left w:val="nil"/>
              <w:bottom w:val="single" w:sz="4" w:space="0" w:color="auto"/>
              <w:right w:val="nil"/>
            </w:tcBorders>
            <w:noWrap/>
            <w:vAlign w:val="center"/>
          </w:tcPr>
          <w:p w:rsidR="00073EC9" w:rsidRDefault="00073EC9" w:rsidP="0086184B">
            <w:r>
              <w:t> </w:t>
            </w:r>
          </w:p>
        </w:tc>
        <w:tc>
          <w:tcPr>
            <w:tcW w:w="276" w:type="dxa"/>
            <w:tcBorders>
              <w:top w:val="nil"/>
              <w:left w:val="nil"/>
              <w:bottom w:val="single" w:sz="4" w:space="0" w:color="auto"/>
              <w:right w:val="single" w:sz="4" w:space="0" w:color="auto"/>
            </w:tcBorders>
            <w:noWrap/>
            <w:vAlign w:val="center"/>
          </w:tcPr>
          <w:p w:rsidR="00073EC9" w:rsidRDefault="00073EC9" w:rsidP="0086184B">
            <w:r>
              <w:t> </w:t>
            </w:r>
          </w:p>
        </w:tc>
        <w:tc>
          <w:tcPr>
            <w:tcW w:w="1707" w:type="dxa"/>
            <w:tcBorders>
              <w:top w:val="nil"/>
              <w:left w:val="nil"/>
              <w:bottom w:val="single" w:sz="4" w:space="0" w:color="auto"/>
              <w:right w:val="single" w:sz="4" w:space="0" w:color="auto"/>
            </w:tcBorders>
            <w:noWrap/>
            <w:vAlign w:val="center"/>
          </w:tcPr>
          <w:p w:rsidR="00073EC9" w:rsidRDefault="00073EC9" w:rsidP="0086184B">
            <w:r>
              <w:t> </w:t>
            </w:r>
          </w:p>
        </w:tc>
      </w:tr>
      <w:tr w:rsidR="00073EC9" w:rsidTr="0086184B">
        <w:trPr>
          <w:trHeight w:val="225"/>
        </w:trPr>
        <w:tc>
          <w:tcPr>
            <w:tcW w:w="2425" w:type="dxa"/>
            <w:gridSpan w:val="2"/>
            <w:tcBorders>
              <w:top w:val="nil"/>
              <w:left w:val="single" w:sz="4" w:space="0" w:color="auto"/>
              <w:bottom w:val="single" w:sz="4" w:space="0" w:color="auto"/>
              <w:right w:val="single" w:sz="4" w:space="0" w:color="auto"/>
            </w:tcBorders>
            <w:vAlign w:val="center"/>
          </w:tcPr>
          <w:p w:rsidR="00073EC9" w:rsidRDefault="00073EC9" w:rsidP="0086184B">
            <w:r>
              <w:t> </w:t>
            </w:r>
          </w:p>
        </w:tc>
        <w:tc>
          <w:tcPr>
            <w:tcW w:w="2410" w:type="dxa"/>
            <w:tcBorders>
              <w:top w:val="single" w:sz="4" w:space="0" w:color="auto"/>
              <w:left w:val="nil"/>
              <w:bottom w:val="single" w:sz="4" w:space="0" w:color="auto"/>
              <w:right w:val="single" w:sz="4" w:space="0" w:color="auto"/>
            </w:tcBorders>
            <w:vAlign w:val="center"/>
          </w:tcPr>
          <w:p w:rsidR="00073EC9" w:rsidRDefault="00073EC9" w:rsidP="0086184B">
            <w:r>
              <w:t> </w:t>
            </w:r>
          </w:p>
        </w:tc>
        <w:tc>
          <w:tcPr>
            <w:tcW w:w="1743" w:type="dxa"/>
            <w:gridSpan w:val="2"/>
            <w:tcBorders>
              <w:top w:val="single" w:sz="4" w:space="0" w:color="auto"/>
              <w:left w:val="nil"/>
              <w:bottom w:val="single" w:sz="4" w:space="0" w:color="auto"/>
              <w:right w:val="single" w:sz="4" w:space="0" w:color="auto"/>
            </w:tcBorders>
            <w:noWrap/>
            <w:vAlign w:val="center"/>
          </w:tcPr>
          <w:p w:rsidR="00073EC9" w:rsidRDefault="00073EC9" w:rsidP="0086184B">
            <w:pPr>
              <w:jc w:val="right"/>
            </w:pPr>
            <w:r>
              <w:t> </w:t>
            </w:r>
          </w:p>
        </w:tc>
        <w:tc>
          <w:tcPr>
            <w:tcW w:w="344" w:type="dxa"/>
            <w:tcBorders>
              <w:top w:val="nil"/>
              <w:left w:val="nil"/>
              <w:bottom w:val="single" w:sz="4" w:space="0" w:color="auto"/>
              <w:right w:val="nil"/>
            </w:tcBorders>
            <w:noWrap/>
            <w:vAlign w:val="center"/>
          </w:tcPr>
          <w:p w:rsidR="00073EC9" w:rsidRDefault="00073EC9" w:rsidP="0086184B">
            <w:pPr>
              <w:jc w:val="right"/>
            </w:pPr>
            <w:r>
              <w:t> </w:t>
            </w:r>
          </w:p>
        </w:tc>
        <w:tc>
          <w:tcPr>
            <w:tcW w:w="316" w:type="dxa"/>
            <w:tcBorders>
              <w:top w:val="nil"/>
              <w:left w:val="nil"/>
              <w:bottom w:val="single" w:sz="4" w:space="0" w:color="auto"/>
              <w:right w:val="nil"/>
            </w:tcBorders>
            <w:noWrap/>
            <w:vAlign w:val="center"/>
          </w:tcPr>
          <w:p w:rsidR="00073EC9" w:rsidRDefault="00073EC9" w:rsidP="0086184B">
            <w:pPr>
              <w:jc w:val="right"/>
            </w:pPr>
            <w:r>
              <w:t> </w:t>
            </w:r>
          </w:p>
        </w:tc>
        <w:tc>
          <w:tcPr>
            <w:tcW w:w="299" w:type="dxa"/>
            <w:tcBorders>
              <w:top w:val="nil"/>
              <w:left w:val="nil"/>
              <w:bottom w:val="single" w:sz="4" w:space="0" w:color="auto"/>
              <w:right w:val="single" w:sz="4" w:space="0" w:color="auto"/>
            </w:tcBorders>
            <w:noWrap/>
            <w:vAlign w:val="center"/>
          </w:tcPr>
          <w:p w:rsidR="00073EC9" w:rsidRDefault="00073EC9" w:rsidP="0086184B">
            <w:pPr>
              <w:jc w:val="right"/>
            </w:pPr>
            <w:r>
              <w:t> </w:t>
            </w:r>
          </w:p>
        </w:tc>
        <w:tc>
          <w:tcPr>
            <w:tcW w:w="1164" w:type="dxa"/>
            <w:tcBorders>
              <w:top w:val="nil"/>
              <w:left w:val="nil"/>
              <w:bottom w:val="single" w:sz="4" w:space="0" w:color="auto"/>
              <w:right w:val="single" w:sz="4" w:space="0" w:color="auto"/>
            </w:tcBorders>
            <w:vAlign w:val="center"/>
          </w:tcPr>
          <w:p w:rsidR="00073EC9" w:rsidRDefault="00073EC9" w:rsidP="0086184B">
            <w:r>
              <w:t> </w:t>
            </w:r>
          </w:p>
        </w:tc>
        <w:tc>
          <w:tcPr>
            <w:tcW w:w="2924" w:type="dxa"/>
            <w:tcBorders>
              <w:top w:val="nil"/>
              <w:left w:val="nil"/>
              <w:bottom w:val="single" w:sz="4" w:space="0" w:color="auto"/>
              <w:right w:val="nil"/>
            </w:tcBorders>
            <w:vAlign w:val="center"/>
          </w:tcPr>
          <w:p w:rsidR="00073EC9" w:rsidRDefault="00073EC9" w:rsidP="0086184B">
            <w:r>
              <w:t> </w:t>
            </w:r>
          </w:p>
        </w:tc>
        <w:tc>
          <w:tcPr>
            <w:tcW w:w="723" w:type="dxa"/>
            <w:tcBorders>
              <w:top w:val="nil"/>
              <w:left w:val="nil"/>
              <w:bottom w:val="single" w:sz="4" w:space="0" w:color="auto"/>
              <w:right w:val="single" w:sz="4" w:space="0" w:color="auto"/>
            </w:tcBorders>
            <w:vAlign w:val="center"/>
          </w:tcPr>
          <w:p w:rsidR="00073EC9" w:rsidRDefault="00073EC9" w:rsidP="0086184B">
            <w:r>
              <w:t> </w:t>
            </w:r>
          </w:p>
        </w:tc>
        <w:tc>
          <w:tcPr>
            <w:tcW w:w="1001" w:type="dxa"/>
            <w:tcBorders>
              <w:top w:val="nil"/>
              <w:left w:val="nil"/>
              <w:bottom w:val="single" w:sz="4" w:space="0" w:color="auto"/>
              <w:right w:val="nil"/>
            </w:tcBorders>
            <w:noWrap/>
            <w:vAlign w:val="center"/>
          </w:tcPr>
          <w:p w:rsidR="00073EC9" w:rsidRDefault="00073EC9" w:rsidP="0086184B">
            <w:r>
              <w:t> </w:t>
            </w:r>
          </w:p>
        </w:tc>
        <w:tc>
          <w:tcPr>
            <w:tcW w:w="276" w:type="dxa"/>
            <w:tcBorders>
              <w:top w:val="nil"/>
              <w:left w:val="nil"/>
              <w:bottom w:val="single" w:sz="4" w:space="0" w:color="auto"/>
              <w:right w:val="nil"/>
            </w:tcBorders>
            <w:noWrap/>
            <w:vAlign w:val="center"/>
          </w:tcPr>
          <w:p w:rsidR="00073EC9" w:rsidRDefault="00073EC9" w:rsidP="0086184B">
            <w:r>
              <w:t> </w:t>
            </w:r>
          </w:p>
        </w:tc>
        <w:tc>
          <w:tcPr>
            <w:tcW w:w="276" w:type="dxa"/>
            <w:tcBorders>
              <w:top w:val="nil"/>
              <w:left w:val="nil"/>
              <w:bottom w:val="single" w:sz="4" w:space="0" w:color="auto"/>
              <w:right w:val="single" w:sz="4" w:space="0" w:color="auto"/>
            </w:tcBorders>
            <w:noWrap/>
            <w:vAlign w:val="center"/>
          </w:tcPr>
          <w:p w:rsidR="00073EC9" w:rsidRDefault="00073EC9" w:rsidP="0086184B">
            <w:r>
              <w:t> </w:t>
            </w:r>
          </w:p>
        </w:tc>
        <w:tc>
          <w:tcPr>
            <w:tcW w:w="1707" w:type="dxa"/>
            <w:tcBorders>
              <w:top w:val="nil"/>
              <w:left w:val="nil"/>
              <w:bottom w:val="single" w:sz="4" w:space="0" w:color="auto"/>
              <w:right w:val="single" w:sz="4" w:space="0" w:color="auto"/>
            </w:tcBorders>
            <w:noWrap/>
            <w:vAlign w:val="center"/>
          </w:tcPr>
          <w:p w:rsidR="00073EC9" w:rsidRDefault="00073EC9" w:rsidP="0086184B">
            <w:r>
              <w:t> </w:t>
            </w:r>
          </w:p>
        </w:tc>
      </w:tr>
      <w:tr w:rsidR="00073EC9" w:rsidTr="0086184B">
        <w:trPr>
          <w:trHeight w:val="237"/>
        </w:trPr>
        <w:tc>
          <w:tcPr>
            <w:tcW w:w="2425" w:type="dxa"/>
            <w:gridSpan w:val="2"/>
            <w:tcBorders>
              <w:top w:val="single" w:sz="4" w:space="0" w:color="auto"/>
              <w:left w:val="single" w:sz="4" w:space="0" w:color="auto"/>
              <w:bottom w:val="single" w:sz="4" w:space="0" w:color="auto"/>
              <w:right w:val="nil"/>
            </w:tcBorders>
            <w:noWrap/>
            <w:vAlign w:val="bottom"/>
          </w:tcPr>
          <w:p w:rsidR="00073EC9" w:rsidRDefault="00073EC9" w:rsidP="0086184B">
            <w:pPr>
              <w:rPr>
                <w:bCs/>
              </w:rPr>
            </w:pPr>
            <w:r>
              <w:rPr>
                <w:bCs/>
              </w:rPr>
              <w:t>Обороты за период</w:t>
            </w:r>
          </w:p>
        </w:tc>
        <w:tc>
          <w:tcPr>
            <w:tcW w:w="2410" w:type="dxa"/>
            <w:tcBorders>
              <w:top w:val="nil"/>
              <w:left w:val="nil"/>
              <w:bottom w:val="single" w:sz="4" w:space="0" w:color="auto"/>
              <w:right w:val="single" w:sz="4" w:space="0" w:color="auto"/>
            </w:tcBorders>
            <w:noWrap/>
            <w:vAlign w:val="bottom"/>
          </w:tcPr>
          <w:p w:rsidR="00073EC9" w:rsidRDefault="00073EC9" w:rsidP="0086184B">
            <w:pPr>
              <w:rPr>
                <w:bCs/>
              </w:rPr>
            </w:pPr>
            <w:r>
              <w:rPr>
                <w:bCs/>
              </w:rPr>
              <w:t> </w:t>
            </w:r>
          </w:p>
        </w:tc>
        <w:tc>
          <w:tcPr>
            <w:tcW w:w="1743" w:type="dxa"/>
            <w:gridSpan w:val="2"/>
            <w:tcBorders>
              <w:top w:val="single" w:sz="4" w:space="0" w:color="auto"/>
              <w:left w:val="nil"/>
              <w:bottom w:val="single" w:sz="4" w:space="0" w:color="auto"/>
              <w:right w:val="single" w:sz="4" w:space="0" w:color="auto"/>
            </w:tcBorders>
            <w:noWrap/>
            <w:vAlign w:val="center"/>
          </w:tcPr>
          <w:p w:rsidR="00073EC9" w:rsidRDefault="00073EC9" w:rsidP="0086184B">
            <w:pPr>
              <w:jc w:val="right"/>
              <w:rPr>
                <w:bCs/>
              </w:rPr>
            </w:pPr>
            <w:r>
              <w:rPr>
                <w:bCs/>
              </w:rPr>
              <w:t> </w:t>
            </w:r>
          </w:p>
        </w:tc>
        <w:tc>
          <w:tcPr>
            <w:tcW w:w="959" w:type="dxa"/>
            <w:gridSpan w:val="3"/>
            <w:tcBorders>
              <w:top w:val="single" w:sz="4" w:space="0" w:color="auto"/>
              <w:left w:val="nil"/>
              <w:bottom w:val="single" w:sz="4" w:space="0" w:color="auto"/>
              <w:right w:val="single" w:sz="4" w:space="0" w:color="auto"/>
            </w:tcBorders>
            <w:noWrap/>
            <w:vAlign w:val="center"/>
          </w:tcPr>
          <w:p w:rsidR="00073EC9" w:rsidRDefault="00073EC9" w:rsidP="0086184B">
            <w:pPr>
              <w:jc w:val="right"/>
              <w:rPr>
                <w:bCs/>
              </w:rPr>
            </w:pPr>
            <w:r>
              <w:rPr>
                <w:bCs/>
              </w:rPr>
              <w:t> </w:t>
            </w:r>
          </w:p>
        </w:tc>
        <w:tc>
          <w:tcPr>
            <w:tcW w:w="4088" w:type="dxa"/>
            <w:gridSpan w:val="2"/>
            <w:tcBorders>
              <w:top w:val="single" w:sz="4" w:space="0" w:color="auto"/>
              <w:left w:val="single" w:sz="4" w:space="0" w:color="auto"/>
              <w:bottom w:val="single" w:sz="4" w:space="0" w:color="auto"/>
              <w:right w:val="nil"/>
            </w:tcBorders>
            <w:noWrap/>
            <w:vAlign w:val="bottom"/>
          </w:tcPr>
          <w:p w:rsidR="00073EC9" w:rsidRDefault="00073EC9" w:rsidP="0086184B">
            <w:pPr>
              <w:rPr>
                <w:bCs/>
              </w:rPr>
            </w:pPr>
            <w:r>
              <w:rPr>
                <w:bCs/>
              </w:rPr>
              <w:t>Обороты за период</w:t>
            </w:r>
          </w:p>
        </w:tc>
        <w:tc>
          <w:tcPr>
            <w:tcW w:w="723" w:type="dxa"/>
            <w:tcBorders>
              <w:top w:val="nil"/>
              <w:left w:val="nil"/>
              <w:bottom w:val="single" w:sz="4" w:space="0" w:color="auto"/>
              <w:right w:val="single" w:sz="4" w:space="0" w:color="auto"/>
            </w:tcBorders>
            <w:noWrap/>
            <w:vAlign w:val="bottom"/>
          </w:tcPr>
          <w:p w:rsidR="00073EC9" w:rsidRDefault="00073EC9" w:rsidP="0086184B">
            <w:pPr>
              <w:rPr>
                <w:bCs/>
              </w:rPr>
            </w:pPr>
            <w:r>
              <w:rPr>
                <w:bCs/>
              </w:rPr>
              <w:t> </w:t>
            </w:r>
          </w:p>
        </w:tc>
        <w:tc>
          <w:tcPr>
            <w:tcW w:w="1001" w:type="dxa"/>
            <w:tcBorders>
              <w:top w:val="nil"/>
              <w:left w:val="nil"/>
              <w:bottom w:val="single" w:sz="4" w:space="0" w:color="auto"/>
              <w:right w:val="nil"/>
            </w:tcBorders>
            <w:noWrap/>
            <w:vAlign w:val="center"/>
          </w:tcPr>
          <w:p w:rsidR="00073EC9" w:rsidRDefault="00073EC9" w:rsidP="0086184B">
            <w:pPr>
              <w:rPr>
                <w:bCs/>
              </w:rPr>
            </w:pPr>
            <w:r>
              <w:rPr>
                <w:bCs/>
              </w:rPr>
              <w:t> </w:t>
            </w:r>
          </w:p>
        </w:tc>
        <w:tc>
          <w:tcPr>
            <w:tcW w:w="276" w:type="dxa"/>
            <w:tcBorders>
              <w:top w:val="nil"/>
              <w:left w:val="nil"/>
              <w:bottom w:val="single" w:sz="4" w:space="0" w:color="auto"/>
              <w:right w:val="nil"/>
            </w:tcBorders>
            <w:noWrap/>
            <w:vAlign w:val="center"/>
          </w:tcPr>
          <w:p w:rsidR="00073EC9" w:rsidRDefault="00073EC9" w:rsidP="0086184B">
            <w:pPr>
              <w:rPr>
                <w:bCs/>
              </w:rPr>
            </w:pPr>
            <w:r>
              <w:rPr>
                <w:bCs/>
              </w:rPr>
              <w:t> </w:t>
            </w:r>
          </w:p>
        </w:tc>
        <w:tc>
          <w:tcPr>
            <w:tcW w:w="276" w:type="dxa"/>
            <w:tcBorders>
              <w:top w:val="nil"/>
              <w:left w:val="nil"/>
              <w:bottom w:val="single" w:sz="4" w:space="0" w:color="auto"/>
              <w:right w:val="single" w:sz="4" w:space="0" w:color="auto"/>
            </w:tcBorders>
            <w:noWrap/>
            <w:vAlign w:val="center"/>
          </w:tcPr>
          <w:p w:rsidR="00073EC9" w:rsidRDefault="00073EC9" w:rsidP="0086184B">
            <w:pPr>
              <w:rPr>
                <w:bCs/>
              </w:rPr>
            </w:pPr>
            <w:r>
              <w:rPr>
                <w:bCs/>
              </w:rPr>
              <w:t> </w:t>
            </w:r>
          </w:p>
        </w:tc>
        <w:tc>
          <w:tcPr>
            <w:tcW w:w="1707" w:type="dxa"/>
            <w:tcBorders>
              <w:top w:val="nil"/>
              <w:left w:val="nil"/>
              <w:bottom w:val="single" w:sz="4" w:space="0" w:color="auto"/>
              <w:right w:val="single" w:sz="4" w:space="0" w:color="auto"/>
            </w:tcBorders>
            <w:noWrap/>
            <w:vAlign w:val="center"/>
          </w:tcPr>
          <w:p w:rsidR="00073EC9" w:rsidRDefault="00073EC9" w:rsidP="0086184B">
            <w:pPr>
              <w:rPr>
                <w:bCs/>
              </w:rPr>
            </w:pPr>
            <w:r>
              <w:rPr>
                <w:bCs/>
              </w:rPr>
              <w:t> </w:t>
            </w:r>
          </w:p>
        </w:tc>
      </w:tr>
      <w:tr w:rsidR="00073EC9" w:rsidTr="0086184B">
        <w:trPr>
          <w:trHeight w:val="237"/>
        </w:trPr>
        <w:tc>
          <w:tcPr>
            <w:tcW w:w="2425" w:type="dxa"/>
            <w:gridSpan w:val="2"/>
            <w:tcBorders>
              <w:top w:val="single" w:sz="4" w:space="0" w:color="auto"/>
              <w:left w:val="single" w:sz="4" w:space="0" w:color="auto"/>
              <w:bottom w:val="single" w:sz="4" w:space="0" w:color="auto"/>
              <w:right w:val="nil"/>
            </w:tcBorders>
            <w:noWrap/>
            <w:vAlign w:val="bottom"/>
          </w:tcPr>
          <w:p w:rsidR="00073EC9" w:rsidRDefault="00073EC9" w:rsidP="0086184B">
            <w:pPr>
              <w:rPr>
                <w:bCs/>
              </w:rPr>
            </w:pPr>
            <w:r>
              <w:rPr>
                <w:bCs/>
              </w:rPr>
              <w:t>Сальдо конечное</w:t>
            </w:r>
          </w:p>
        </w:tc>
        <w:tc>
          <w:tcPr>
            <w:tcW w:w="2410" w:type="dxa"/>
            <w:tcBorders>
              <w:top w:val="nil"/>
              <w:left w:val="nil"/>
              <w:bottom w:val="single" w:sz="4" w:space="0" w:color="auto"/>
              <w:right w:val="single" w:sz="4" w:space="0" w:color="auto"/>
            </w:tcBorders>
            <w:noWrap/>
            <w:vAlign w:val="bottom"/>
          </w:tcPr>
          <w:p w:rsidR="00073EC9" w:rsidRDefault="00073EC9" w:rsidP="0086184B">
            <w:pPr>
              <w:rPr>
                <w:bCs/>
              </w:rPr>
            </w:pPr>
            <w:r>
              <w:rPr>
                <w:bCs/>
              </w:rPr>
              <w:t> </w:t>
            </w:r>
          </w:p>
        </w:tc>
        <w:tc>
          <w:tcPr>
            <w:tcW w:w="1370" w:type="dxa"/>
            <w:tcBorders>
              <w:top w:val="nil"/>
              <w:left w:val="nil"/>
              <w:bottom w:val="single" w:sz="4" w:space="0" w:color="auto"/>
              <w:right w:val="nil"/>
            </w:tcBorders>
            <w:noWrap/>
            <w:vAlign w:val="center"/>
          </w:tcPr>
          <w:p w:rsidR="00073EC9" w:rsidRDefault="00073EC9" w:rsidP="0086184B">
            <w:pPr>
              <w:jc w:val="right"/>
              <w:rPr>
                <w:bCs/>
              </w:rPr>
            </w:pPr>
            <w:r>
              <w:rPr>
                <w:bCs/>
              </w:rPr>
              <w:t> </w:t>
            </w:r>
          </w:p>
        </w:tc>
        <w:tc>
          <w:tcPr>
            <w:tcW w:w="373" w:type="dxa"/>
            <w:tcBorders>
              <w:top w:val="nil"/>
              <w:left w:val="nil"/>
              <w:bottom w:val="single" w:sz="4" w:space="0" w:color="auto"/>
              <w:right w:val="single" w:sz="4" w:space="0" w:color="auto"/>
            </w:tcBorders>
            <w:noWrap/>
            <w:vAlign w:val="center"/>
          </w:tcPr>
          <w:p w:rsidR="00073EC9" w:rsidRDefault="00073EC9" w:rsidP="0086184B">
            <w:pPr>
              <w:jc w:val="right"/>
              <w:rPr>
                <w:bCs/>
              </w:rPr>
            </w:pPr>
            <w:r>
              <w:rPr>
                <w:bCs/>
              </w:rPr>
              <w:t> </w:t>
            </w:r>
          </w:p>
        </w:tc>
        <w:tc>
          <w:tcPr>
            <w:tcW w:w="344" w:type="dxa"/>
            <w:tcBorders>
              <w:top w:val="nil"/>
              <w:left w:val="nil"/>
              <w:bottom w:val="single" w:sz="4" w:space="0" w:color="auto"/>
              <w:right w:val="nil"/>
            </w:tcBorders>
            <w:noWrap/>
            <w:vAlign w:val="center"/>
          </w:tcPr>
          <w:p w:rsidR="00073EC9" w:rsidRDefault="00073EC9" w:rsidP="0086184B">
            <w:pPr>
              <w:jc w:val="right"/>
              <w:rPr>
                <w:bCs/>
              </w:rPr>
            </w:pPr>
            <w:r>
              <w:rPr>
                <w:bCs/>
              </w:rPr>
              <w:t> </w:t>
            </w:r>
          </w:p>
        </w:tc>
        <w:tc>
          <w:tcPr>
            <w:tcW w:w="316" w:type="dxa"/>
            <w:tcBorders>
              <w:top w:val="nil"/>
              <w:left w:val="nil"/>
              <w:bottom w:val="single" w:sz="4" w:space="0" w:color="auto"/>
              <w:right w:val="nil"/>
            </w:tcBorders>
            <w:noWrap/>
            <w:vAlign w:val="center"/>
          </w:tcPr>
          <w:p w:rsidR="00073EC9" w:rsidRDefault="00073EC9" w:rsidP="0086184B">
            <w:pPr>
              <w:jc w:val="right"/>
              <w:rPr>
                <w:bCs/>
              </w:rPr>
            </w:pPr>
            <w:r>
              <w:rPr>
                <w:bCs/>
              </w:rPr>
              <w:t> </w:t>
            </w:r>
          </w:p>
        </w:tc>
        <w:tc>
          <w:tcPr>
            <w:tcW w:w="299" w:type="dxa"/>
            <w:tcBorders>
              <w:top w:val="nil"/>
              <w:left w:val="nil"/>
              <w:bottom w:val="single" w:sz="4" w:space="0" w:color="auto"/>
              <w:right w:val="single" w:sz="4" w:space="0" w:color="auto"/>
            </w:tcBorders>
            <w:noWrap/>
            <w:vAlign w:val="center"/>
          </w:tcPr>
          <w:p w:rsidR="00073EC9" w:rsidRDefault="00073EC9" w:rsidP="0086184B">
            <w:pPr>
              <w:jc w:val="right"/>
              <w:rPr>
                <w:bCs/>
              </w:rPr>
            </w:pPr>
            <w:r>
              <w:rPr>
                <w:bCs/>
              </w:rPr>
              <w:t> </w:t>
            </w:r>
          </w:p>
        </w:tc>
        <w:tc>
          <w:tcPr>
            <w:tcW w:w="4088" w:type="dxa"/>
            <w:gridSpan w:val="2"/>
            <w:tcBorders>
              <w:top w:val="single" w:sz="4" w:space="0" w:color="auto"/>
              <w:left w:val="single" w:sz="4" w:space="0" w:color="auto"/>
              <w:bottom w:val="single" w:sz="4" w:space="0" w:color="auto"/>
              <w:right w:val="nil"/>
            </w:tcBorders>
            <w:noWrap/>
            <w:vAlign w:val="bottom"/>
          </w:tcPr>
          <w:p w:rsidR="00073EC9" w:rsidRDefault="00073EC9" w:rsidP="0086184B">
            <w:pPr>
              <w:rPr>
                <w:bCs/>
              </w:rPr>
            </w:pPr>
            <w:r>
              <w:rPr>
                <w:bCs/>
              </w:rPr>
              <w:t>Сальдо конечное</w:t>
            </w:r>
          </w:p>
        </w:tc>
        <w:tc>
          <w:tcPr>
            <w:tcW w:w="723" w:type="dxa"/>
            <w:tcBorders>
              <w:top w:val="nil"/>
              <w:left w:val="nil"/>
              <w:bottom w:val="single" w:sz="4" w:space="0" w:color="auto"/>
              <w:right w:val="single" w:sz="4" w:space="0" w:color="auto"/>
            </w:tcBorders>
            <w:noWrap/>
            <w:vAlign w:val="bottom"/>
          </w:tcPr>
          <w:p w:rsidR="00073EC9" w:rsidRDefault="00073EC9" w:rsidP="0086184B">
            <w:pPr>
              <w:rPr>
                <w:bCs/>
              </w:rPr>
            </w:pPr>
            <w:r>
              <w:rPr>
                <w:bCs/>
              </w:rPr>
              <w:t> </w:t>
            </w:r>
          </w:p>
        </w:tc>
        <w:tc>
          <w:tcPr>
            <w:tcW w:w="1001" w:type="dxa"/>
            <w:tcBorders>
              <w:top w:val="nil"/>
              <w:left w:val="nil"/>
              <w:bottom w:val="single" w:sz="4" w:space="0" w:color="auto"/>
              <w:right w:val="nil"/>
            </w:tcBorders>
            <w:noWrap/>
            <w:vAlign w:val="center"/>
          </w:tcPr>
          <w:p w:rsidR="00073EC9" w:rsidRDefault="00073EC9" w:rsidP="0086184B">
            <w:pPr>
              <w:rPr>
                <w:bCs/>
              </w:rPr>
            </w:pPr>
            <w:r>
              <w:rPr>
                <w:bCs/>
              </w:rPr>
              <w:t> </w:t>
            </w:r>
          </w:p>
        </w:tc>
        <w:tc>
          <w:tcPr>
            <w:tcW w:w="276" w:type="dxa"/>
            <w:tcBorders>
              <w:top w:val="nil"/>
              <w:left w:val="nil"/>
              <w:bottom w:val="single" w:sz="4" w:space="0" w:color="auto"/>
              <w:right w:val="nil"/>
            </w:tcBorders>
            <w:noWrap/>
            <w:vAlign w:val="center"/>
          </w:tcPr>
          <w:p w:rsidR="00073EC9" w:rsidRDefault="00073EC9" w:rsidP="0086184B">
            <w:pPr>
              <w:rPr>
                <w:bCs/>
              </w:rPr>
            </w:pPr>
            <w:r>
              <w:rPr>
                <w:bCs/>
              </w:rPr>
              <w:t> </w:t>
            </w:r>
          </w:p>
        </w:tc>
        <w:tc>
          <w:tcPr>
            <w:tcW w:w="276" w:type="dxa"/>
            <w:tcBorders>
              <w:top w:val="nil"/>
              <w:left w:val="nil"/>
              <w:bottom w:val="single" w:sz="4" w:space="0" w:color="auto"/>
              <w:right w:val="single" w:sz="4" w:space="0" w:color="auto"/>
            </w:tcBorders>
            <w:noWrap/>
            <w:vAlign w:val="center"/>
          </w:tcPr>
          <w:p w:rsidR="00073EC9" w:rsidRDefault="00073EC9" w:rsidP="0086184B">
            <w:pPr>
              <w:rPr>
                <w:bCs/>
              </w:rPr>
            </w:pPr>
            <w:r>
              <w:rPr>
                <w:bCs/>
              </w:rPr>
              <w:t> </w:t>
            </w:r>
          </w:p>
        </w:tc>
        <w:tc>
          <w:tcPr>
            <w:tcW w:w="1707" w:type="dxa"/>
            <w:tcBorders>
              <w:top w:val="nil"/>
              <w:left w:val="nil"/>
              <w:bottom w:val="single" w:sz="4" w:space="0" w:color="auto"/>
              <w:right w:val="single" w:sz="4" w:space="0" w:color="auto"/>
            </w:tcBorders>
            <w:noWrap/>
            <w:vAlign w:val="center"/>
          </w:tcPr>
          <w:p w:rsidR="00073EC9" w:rsidRDefault="00073EC9" w:rsidP="0086184B">
            <w:pPr>
              <w:rPr>
                <w:bCs/>
              </w:rPr>
            </w:pPr>
            <w:r>
              <w:rPr>
                <w:bCs/>
              </w:rPr>
              <w:t> </w:t>
            </w:r>
          </w:p>
        </w:tc>
      </w:tr>
    </w:tbl>
    <w:p w:rsidR="00073EC9" w:rsidRDefault="00073EC9" w:rsidP="007B4AB5">
      <w:pPr>
        <w:spacing w:before="60" w:after="60"/>
      </w:pPr>
      <w:r>
        <w:t>По данным ________________________</w:t>
      </w:r>
    </w:p>
    <w:p w:rsidR="00073EC9" w:rsidRDefault="00073EC9" w:rsidP="007B4AB5">
      <w:pPr>
        <w:spacing w:before="60" w:after="60"/>
      </w:pPr>
      <w:r>
        <w:t>на _________________ задолженность отсутствует</w:t>
      </w:r>
    </w:p>
    <w:p w:rsidR="00073EC9" w:rsidRDefault="00073EC9" w:rsidP="007B4AB5">
      <w:pPr>
        <w:spacing w:before="60" w:after="60"/>
      </w:pPr>
    </w:p>
    <w:tbl>
      <w:tblPr>
        <w:tblW w:w="0" w:type="auto"/>
        <w:tblLook w:val="00A0" w:firstRow="1" w:lastRow="0" w:firstColumn="1" w:lastColumn="0" w:noHBand="0" w:noVBand="0"/>
      </w:tblPr>
      <w:tblGrid>
        <w:gridCol w:w="7279"/>
        <w:gridCol w:w="976"/>
        <w:gridCol w:w="7525"/>
      </w:tblGrid>
      <w:tr w:rsidR="00073EC9" w:rsidTr="0086184B">
        <w:tc>
          <w:tcPr>
            <w:tcW w:w="7338" w:type="dxa"/>
          </w:tcPr>
          <w:p w:rsidR="00073EC9" w:rsidRDefault="00073EC9" w:rsidP="0086184B">
            <w:pPr>
              <w:spacing w:before="60" w:after="60"/>
            </w:pPr>
            <w:r>
              <w:t>От ________________________</w:t>
            </w:r>
          </w:p>
        </w:tc>
        <w:tc>
          <w:tcPr>
            <w:tcW w:w="992" w:type="dxa"/>
          </w:tcPr>
          <w:p w:rsidR="00073EC9" w:rsidRDefault="00073EC9" w:rsidP="0086184B">
            <w:pPr>
              <w:spacing w:before="60" w:after="60"/>
            </w:pPr>
          </w:p>
        </w:tc>
        <w:tc>
          <w:tcPr>
            <w:tcW w:w="7590" w:type="dxa"/>
          </w:tcPr>
          <w:p w:rsidR="00073EC9" w:rsidRDefault="00073EC9" w:rsidP="0086184B">
            <w:pPr>
              <w:spacing w:before="60" w:after="60"/>
            </w:pPr>
            <w:r>
              <w:t>От ________________________</w:t>
            </w:r>
          </w:p>
        </w:tc>
      </w:tr>
      <w:tr w:rsidR="00073EC9" w:rsidTr="0086184B">
        <w:tc>
          <w:tcPr>
            <w:tcW w:w="7338" w:type="dxa"/>
          </w:tcPr>
          <w:p w:rsidR="00073EC9" w:rsidRDefault="00073EC9" w:rsidP="0086184B">
            <w:pPr>
              <w:spacing w:before="60" w:after="60"/>
            </w:pPr>
            <w:r>
              <w:t>____________________________________ (_____________________)</w:t>
            </w:r>
          </w:p>
        </w:tc>
        <w:tc>
          <w:tcPr>
            <w:tcW w:w="992" w:type="dxa"/>
          </w:tcPr>
          <w:p w:rsidR="00073EC9" w:rsidRDefault="00073EC9" w:rsidP="0086184B">
            <w:pPr>
              <w:spacing w:before="60" w:after="60"/>
            </w:pPr>
          </w:p>
        </w:tc>
        <w:tc>
          <w:tcPr>
            <w:tcW w:w="7590" w:type="dxa"/>
          </w:tcPr>
          <w:p w:rsidR="00073EC9" w:rsidRDefault="00073EC9" w:rsidP="0086184B">
            <w:pPr>
              <w:spacing w:before="60" w:after="60"/>
            </w:pPr>
            <w:r>
              <w:t>____________________________________ (_____________________)</w:t>
            </w:r>
          </w:p>
        </w:tc>
      </w:tr>
      <w:tr w:rsidR="00073EC9" w:rsidTr="0086184B">
        <w:tc>
          <w:tcPr>
            <w:tcW w:w="7338" w:type="dxa"/>
          </w:tcPr>
          <w:p w:rsidR="00073EC9" w:rsidRDefault="00073EC9" w:rsidP="0086184B">
            <w:pPr>
              <w:spacing w:before="60" w:after="60"/>
            </w:pPr>
            <w:r>
              <w:t>М.П.</w:t>
            </w:r>
          </w:p>
        </w:tc>
        <w:tc>
          <w:tcPr>
            <w:tcW w:w="992" w:type="dxa"/>
          </w:tcPr>
          <w:p w:rsidR="00073EC9" w:rsidRDefault="00073EC9" w:rsidP="0086184B">
            <w:pPr>
              <w:spacing w:before="60" w:after="60"/>
            </w:pPr>
          </w:p>
        </w:tc>
        <w:tc>
          <w:tcPr>
            <w:tcW w:w="7590" w:type="dxa"/>
          </w:tcPr>
          <w:p w:rsidR="00073EC9" w:rsidRDefault="00073EC9" w:rsidP="0086184B">
            <w:pPr>
              <w:spacing w:before="60" w:after="60"/>
            </w:pPr>
            <w:r>
              <w:t>М.П.</w:t>
            </w:r>
          </w:p>
        </w:tc>
      </w:tr>
    </w:tbl>
    <w:p w:rsidR="00073EC9" w:rsidRDefault="00073EC9" w:rsidP="007B4AB5">
      <w:pPr>
        <w:spacing w:before="60" w:after="60"/>
        <w:rPr>
          <w:sz w:val="20"/>
          <w:szCs w:val="20"/>
        </w:rPr>
      </w:pPr>
      <w:r>
        <w:rPr>
          <w:sz w:val="20"/>
          <w:szCs w:val="20"/>
        </w:rPr>
        <w:t>При отсутствии подписанного акта сверки со стороны Подрядчика в течении 30 дней после получения, расчёты считаются подтвержденными</w:t>
      </w:r>
    </w:p>
    <w:p w:rsidR="00073EC9" w:rsidRDefault="00073EC9" w:rsidP="009216DD">
      <w:pPr>
        <w:tabs>
          <w:tab w:val="left" w:pos="284"/>
        </w:tabs>
        <w:jc w:val="both"/>
      </w:pPr>
    </w:p>
    <w:p w:rsidR="00073EC9" w:rsidRPr="00360567" w:rsidRDefault="00073EC9" w:rsidP="009216DD">
      <w:pPr>
        <w:tabs>
          <w:tab w:val="left" w:pos="284"/>
        </w:tabs>
        <w:jc w:val="both"/>
      </w:pPr>
    </w:p>
    <w:sectPr w:rsidR="00073EC9" w:rsidRPr="00360567" w:rsidSect="007B4AB5">
      <w:pgSz w:w="16840" w:h="11907" w:orient="landscape" w:code="9"/>
      <w:pgMar w:top="1418" w:right="709" w:bottom="851" w:left="567" w:header="567" w:footer="22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74CF" w:rsidRDefault="00E074CF">
      <w:r>
        <w:separator/>
      </w:r>
    </w:p>
  </w:endnote>
  <w:endnote w:type="continuationSeparator" w:id="0">
    <w:p w:rsidR="00E074CF" w:rsidRDefault="00E074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DB0" w:rsidRDefault="00151DB0">
    <w:pPr>
      <w:pStyle w:val="af5"/>
      <w:framePr w:wrap="around" w:vAnchor="text" w:hAnchor="margin" w:xAlign="center" w:y="1"/>
      <w:rPr>
        <w:ins w:id="158" w:author="Макарычева Мария Сергеевна" w:date="2012-07-31T14:38:00Z"/>
        <w:rStyle w:val="af6"/>
        <w:rFonts w:cs="Courier New"/>
      </w:rPr>
    </w:pPr>
  </w:p>
  <w:p w:rsidR="00151DB0" w:rsidRDefault="00151DB0">
    <w:pPr>
      <w:pStyle w:val="af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DB0" w:rsidRPr="004A2DFE" w:rsidRDefault="00151DB0">
    <w:pPr>
      <w:pStyle w:val="af5"/>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B842B3">
      <w:rPr>
        <w:rFonts w:ascii="Times New Roman" w:hAnsi="Times New Roman" w:cs="Times New Roman"/>
        <w:noProof/>
        <w:sz w:val="22"/>
        <w:szCs w:val="22"/>
      </w:rPr>
      <w:t>31</w:t>
    </w:r>
    <w:r w:rsidRPr="004A2DFE">
      <w:rPr>
        <w:rFonts w:ascii="Times New Roman" w:hAnsi="Times New Roman" w:cs="Times New Roman"/>
        <w:sz w:val="22"/>
        <w:szCs w:val="22"/>
      </w:rPr>
      <w:fldChar w:fldCharType="end"/>
    </w:r>
  </w:p>
  <w:p w:rsidR="00151DB0" w:rsidRPr="0045629D" w:rsidRDefault="00151DB0" w:rsidP="0045629D">
    <w:pPr>
      <w:pStyle w:val="af5"/>
      <w:jc w:val="center"/>
      <w:rPr>
        <w:rFonts w:ascii="Times New Roman" w:hAnsi="Times New Roman" w:cs="Times New Roman"/>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74CF" w:rsidRDefault="00E074CF">
      <w:r>
        <w:separator/>
      </w:r>
    </w:p>
  </w:footnote>
  <w:footnote w:type="continuationSeparator" w:id="0">
    <w:p w:rsidR="00E074CF" w:rsidRDefault="00E074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a"/>
      <w:lvlText w:val="%1."/>
      <w:lvlJc w:val="left"/>
      <w:pPr>
        <w:tabs>
          <w:tab w:val="num" w:pos="926"/>
        </w:tabs>
        <w:ind w:left="926" w:hanging="360"/>
      </w:pPr>
      <w:rPr>
        <w:rFonts w:cs="Times New Roman"/>
      </w:rPr>
    </w:lvl>
  </w:abstractNum>
  <w:abstractNum w:abstractNumId="1">
    <w:nsid w:val="FFFFFF7F"/>
    <w:multiLevelType w:val="singleLevel"/>
    <w:tmpl w:val="EF1460D8"/>
    <w:lvl w:ilvl="0">
      <w:start w:val="1"/>
      <w:numFmt w:val="decimal"/>
      <w:lvlText w:val="%1."/>
      <w:lvlJc w:val="left"/>
      <w:pPr>
        <w:tabs>
          <w:tab w:val="num" w:pos="643"/>
        </w:tabs>
        <w:ind w:left="643" w:hanging="360"/>
      </w:pPr>
    </w:lvl>
  </w:abstractNum>
  <w:abstractNum w:abstractNumId="2">
    <w:nsid w:val="FFFFFF82"/>
    <w:multiLevelType w:val="singleLevel"/>
    <w:tmpl w:val="EF261BF6"/>
    <w:lvl w:ilvl="0">
      <w:start w:val="1"/>
      <w:numFmt w:val="bullet"/>
      <w:pStyle w:val="3"/>
      <w:lvlText w:val=""/>
      <w:lvlJc w:val="left"/>
      <w:pPr>
        <w:tabs>
          <w:tab w:val="num" w:pos="926"/>
        </w:tabs>
        <w:ind w:left="926" w:hanging="360"/>
      </w:pPr>
      <w:rPr>
        <w:rFonts w:ascii="Symbol" w:hAnsi="Symbol" w:hint="default"/>
      </w:rPr>
    </w:lvl>
  </w:abstractNum>
  <w:abstractNum w:abstractNumId="3">
    <w:nsid w:val="FFFFFF83"/>
    <w:multiLevelType w:val="singleLevel"/>
    <w:tmpl w:val="83D067F2"/>
    <w:lvl w:ilvl="0">
      <w:start w:val="1"/>
      <w:numFmt w:val="bullet"/>
      <w:pStyle w:val="30"/>
      <w:lvlText w:val=""/>
      <w:lvlJc w:val="left"/>
      <w:pPr>
        <w:tabs>
          <w:tab w:val="num" w:pos="643"/>
        </w:tabs>
        <w:ind w:left="643" w:hanging="360"/>
      </w:pPr>
      <w:rPr>
        <w:rFonts w:ascii="Symbol" w:hAnsi="Symbol" w:hint="default"/>
      </w:rPr>
    </w:lvl>
  </w:abstractNum>
  <w:abstractNum w:abstractNumId="4">
    <w:nsid w:val="FFFFFF88"/>
    <w:multiLevelType w:val="singleLevel"/>
    <w:tmpl w:val="EB0CCAA8"/>
    <w:lvl w:ilvl="0">
      <w:start w:val="1"/>
      <w:numFmt w:val="decimal"/>
      <w:pStyle w:val="2"/>
      <w:lvlText w:val="%1."/>
      <w:lvlJc w:val="left"/>
      <w:pPr>
        <w:tabs>
          <w:tab w:val="num" w:pos="360"/>
        </w:tabs>
        <w:ind w:left="360" w:hanging="360"/>
      </w:pPr>
      <w:rPr>
        <w:rFonts w:cs="Times New Roman"/>
      </w:rPr>
    </w:lvl>
  </w:abstractNum>
  <w:abstractNum w:abstractNumId="5">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6">
    <w:nsid w:val="040A2011"/>
    <w:multiLevelType w:val="multilevel"/>
    <w:tmpl w:val="803271F8"/>
    <w:lvl w:ilvl="0">
      <w:start w:val="1"/>
      <w:numFmt w:val="decimal"/>
      <w:lvlText w:val="%1."/>
      <w:lvlJc w:val="left"/>
      <w:pPr>
        <w:ind w:left="720" w:hanging="360"/>
      </w:pPr>
      <w:rPr>
        <w:rFonts w:cs="Times New Roman" w:hint="default"/>
      </w:rPr>
    </w:lvl>
    <w:lvl w:ilvl="1">
      <w:start w:val="1"/>
      <w:numFmt w:val="decimal"/>
      <w:isLgl/>
      <w:lvlText w:val="%1.%2."/>
      <w:lvlJc w:val="left"/>
      <w:pPr>
        <w:ind w:left="1303" w:hanging="720"/>
      </w:pPr>
      <w:rPr>
        <w:rFonts w:cs="Times New Roman" w:hint="default"/>
      </w:rPr>
    </w:lvl>
    <w:lvl w:ilvl="2">
      <w:start w:val="1"/>
      <w:numFmt w:val="decimal"/>
      <w:isLgl/>
      <w:lvlText w:val="%1.%2.%3."/>
      <w:lvlJc w:val="left"/>
      <w:pPr>
        <w:ind w:left="1526" w:hanging="720"/>
      </w:pPr>
      <w:rPr>
        <w:rFonts w:cs="Times New Roman" w:hint="default"/>
      </w:rPr>
    </w:lvl>
    <w:lvl w:ilvl="3">
      <w:start w:val="1"/>
      <w:numFmt w:val="decimal"/>
      <w:isLgl/>
      <w:lvlText w:val="%1.%2.%3.%4."/>
      <w:lvlJc w:val="left"/>
      <w:pPr>
        <w:ind w:left="2109" w:hanging="1080"/>
      </w:pPr>
      <w:rPr>
        <w:rFonts w:cs="Times New Roman" w:hint="default"/>
      </w:rPr>
    </w:lvl>
    <w:lvl w:ilvl="4">
      <w:start w:val="1"/>
      <w:numFmt w:val="decimal"/>
      <w:isLgl/>
      <w:lvlText w:val="%1.%2.%3.%4.%5."/>
      <w:lvlJc w:val="left"/>
      <w:pPr>
        <w:ind w:left="2332" w:hanging="1080"/>
      </w:pPr>
      <w:rPr>
        <w:rFonts w:cs="Times New Roman" w:hint="default"/>
      </w:rPr>
    </w:lvl>
    <w:lvl w:ilvl="5">
      <w:start w:val="1"/>
      <w:numFmt w:val="decimal"/>
      <w:isLgl/>
      <w:lvlText w:val="%1.%2.%3.%4.%5.%6."/>
      <w:lvlJc w:val="left"/>
      <w:pPr>
        <w:ind w:left="2915" w:hanging="1440"/>
      </w:pPr>
      <w:rPr>
        <w:rFonts w:cs="Times New Roman" w:hint="default"/>
      </w:rPr>
    </w:lvl>
    <w:lvl w:ilvl="6">
      <w:start w:val="1"/>
      <w:numFmt w:val="decimal"/>
      <w:isLgl/>
      <w:lvlText w:val="%1.%2.%3.%4.%5.%6.%7."/>
      <w:lvlJc w:val="left"/>
      <w:pPr>
        <w:ind w:left="3498" w:hanging="1800"/>
      </w:pPr>
      <w:rPr>
        <w:rFonts w:cs="Times New Roman" w:hint="default"/>
      </w:rPr>
    </w:lvl>
    <w:lvl w:ilvl="7">
      <w:start w:val="1"/>
      <w:numFmt w:val="decimal"/>
      <w:isLgl/>
      <w:lvlText w:val="%1.%2.%3.%4.%5.%6.%7.%8."/>
      <w:lvlJc w:val="left"/>
      <w:pPr>
        <w:ind w:left="3721" w:hanging="1800"/>
      </w:pPr>
      <w:rPr>
        <w:rFonts w:cs="Times New Roman" w:hint="default"/>
      </w:rPr>
    </w:lvl>
    <w:lvl w:ilvl="8">
      <w:start w:val="1"/>
      <w:numFmt w:val="decimal"/>
      <w:isLgl/>
      <w:lvlText w:val="%1.%2.%3.%4.%5.%6.%7.%8.%9."/>
      <w:lvlJc w:val="left"/>
      <w:pPr>
        <w:ind w:left="4304" w:hanging="2160"/>
      </w:pPr>
      <w:rPr>
        <w:rFonts w:cs="Times New Roman" w:hint="default"/>
      </w:rPr>
    </w:lvl>
  </w:abstractNum>
  <w:abstractNum w:abstractNumId="7">
    <w:nsid w:val="04F71A5C"/>
    <w:multiLevelType w:val="hybridMultilevel"/>
    <w:tmpl w:val="BF42F1AC"/>
    <w:lvl w:ilvl="0" w:tplc="C4EE791E">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AC01A4F"/>
    <w:multiLevelType w:val="hybridMultilevel"/>
    <w:tmpl w:val="0E1EF9C0"/>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3630219"/>
    <w:multiLevelType w:val="multilevel"/>
    <w:tmpl w:val="5A6406DE"/>
    <w:lvl w:ilvl="0">
      <w:start w:val="1"/>
      <w:numFmt w:val="upperRoman"/>
      <w:lvlText w:val="Раздел %1"/>
      <w:lvlJc w:val="left"/>
      <w:pPr>
        <w:tabs>
          <w:tab w:val="num" w:pos="432"/>
        </w:tabs>
        <w:ind w:left="432" w:hanging="432"/>
      </w:pPr>
      <w:rPr>
        <w:rFonts w:cs="Times New Roman" w:hint="default"/>
      </w:rPr>
    </w:lvl>
    <w:lvl w:ilvl="1">
      <w:start w:val="1"/>
      <w:numFmt w:val="decimal"/>
      <w:lvlRestart w:val="0"/>
      <w:lvlText w:val="Статья %2"/>
      <w:lvlJc w:val="left"/>
      <w:pPr>
        <w:tabs>
          <w:tab w:val="num" w:pos="576"/>
        </w:tabs>
        <w:ind w:left="576" w:hanging="576"/>
      </w:pPr>
      <w:rPr>
        <w:rFonts w:cs="Times New Roman" w:hint="default"/>
      </w:rPr>
    </w:lvl>
    <w:lvl w:ilvl="2">
      <w:start w:val="1"/>
      <w:numFmt w:val="decimal"/>
      <w:lvlText w:val="%2.%3"/>
      <w:lvlJc w:val="left"/>
      <w:pPr>
        <w:tabs>
          <w:tab w:val="num" w:pos="680"/>
        </w:tabs>
      </w:pPr>
      <w:rPr>
        <w:rFonts w:cs="Times New Roman" w:hint="default"/>
      </w:rPr>
    </w:lvl>
    <w:lvl w:ilvl="3">
      <w:start w:val="1"/>
      <w:numFmt w:val="decimal"/>
      <w:lvlRestart w:val="0"/>
      <w:lvlText w:val="%2.%3.%4"/>
      <w:lvlJc w:val="left"/>
      <w:pPr>
        <w:tabs>
          <w:tab w:val="num" w:pos="864"/>
        </w:tabs>
        <w:ind w:left="864" w:hanging="864"/>
      </w:pPr>
      <w:rPr>
        <w:rFonts w:cs="Times New Roman" w:hint="default"/>
      </w:rPr>
    </w:lvl>
    <w:lvl w:ilvl="4">
      <w:start w:val="1"/>
      <w:numFmt w:val="russianLower"/>
      <w:lvlRestart w:val="0"/>
      <w:lvlText w:val="%5)"/>
      <w:lvlJc w:val="left"/>
      <w:pPr>
        <w:tabs>
          <w:tab w:val="num" w:pos="1008"/>
        </w:tabs>
        <w:ind w:left="1008" w:hanging="1008"/>
      </w:pPr>
      <w:rPr>
        <w:rFonts w:cs="Times New Roman" w:hint="default"/>
      </w:rPr>
    </w:lvl>
    <w:lvl w:ilvl="5">
      <w:start w:val="1"/>
      <w:numFmt w:val="bullet"/>
      <w:lvlRestart w:val="0"/>
      <w:lvlText w:val=""/>
      <w:lvlJc w:val="left"/>
      <w:pPr>
        <w:tabs>
          <w:tab w:val="num" w:pos="1152"/>
        </w:tabs>
        <w:ind w:left="1152" w:hanging="1152"/>
      </w:pPr>
      <w:rPr>
        <w:rFonts w:ascii="Symbol" w:hAnsi="Symbol" w:hint="default"/>
        <w:color w:val="auto"/>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0">
    <w:nsid w:val="16D7640C"/>
    <w:multiLevelType w:val="singleLevel"/>
    <w:tmpl w:val="EB84A4D4"/>
    <w:lvl w:ilvl="0">
      <w:start w:val="1"/>
      <w:numFmt w:val="decimal"/>
      <w:lvlText w:val="Приложение %1."/>
      <w:lvlJc w:val="left"/>
      <w:pPr>
        <w:tabs>
          <w:tab w:val="num" w:pos="2460"/>
        </w:tabs>
        <w:ind w:left="1020" w:hanging="360"/>
      </w:pPr>
      <w:rPr>
        <w:rFonts w:ascii="Times New Roman" w:hAnsi="Times New Roman" w:cs="Times New Roman" w:hint="default"/>
        <w:b w:val="0"/>
        <w:bCs w:val="0"/>
        <w:i w:val="0"/>
        <w:iCs/>
        <w:sz w:val="28"/>
        <w:szCs w:val="28"/>
      </w:rPr>
    </w:lvl>
  </w:abstractNum>
  <w:abstractNum w:abstractNumId="11">
    <w:nsid w:val="17002070"/>
    <w:multiLevelType w:val="hybridMultilevel"/>
    <w:tmpl w:val="1BF25FEE"/>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B7B79B4"/>
    <w:multiLevelType w:val="multilevel"/>
    <w:tmpl w:val="DDBAD8FE"/>
    <w:lvl w:ilvl="0">
      <w:start w:val="6"/>
      <w:numFmt w:val="upperRoman"/>
      <w:lvlText w:val="Раздел %1"/>
      <w:lvlJc w:val="left"/>
      <w:pPr>
        <w:tabs>
          <w:tab w:val="num" w:pos="432"/>
        </w:tabs>
        <w:ind w:left="432" w:hanging="432"/>
      </w:pPr>
      <w:rPr>
        <w:rFonts w:cs="Times New Roman" w:hint="default"/>
      </w:rPr>
    </w:lvl>
    <w:lvl w:ilvl="1">
      <w:start w:val="20"/>
      <w:numFmt w:val="decimal"/>
      <w:lvlRestart w:val="0"/>
      <w:lvlText w:val="Статья %2"/>
      <w:lvlJc w:val="left"/>
      <w:pPr>
        <w:tabs>
          <w:tab w:val="num" w:pos="576"/>
        </w:tabs>
        <w:ind w:left="576" w:hanging="576"/>
      </w:pPr>
      <w:rPr>
        <w:rFonts w:cs="Times New Roman" w:hint="default"/>
      </w:rPr>
    </w:lvl>
    <w:lvl w:ilvl="2">
      <w:start w:val="3"/>
      <w:numFmt w:val="decimal"/>
      <w:lvlText w:val="%2.%3"/>
      <w:lvlJc w:val="left"/>
      <w:pPr>
        <w:tabs>
          <w:tab w:val="num" w:pos="680"/>
        </w:tabs>
      </w:pPr>
      <w:rPr>
        <w:rFonts w:cs="Times New Roman" w:hint="default"/>
      </w:rPr>
    </w:lvl>
    <w:lvl w:ilvl="3">
      <w:start w:val="1"/>
      <w:numFmt w:val="decimal"/>
      <w:lvlText w:val="16.3.%4."/>
      <w:lvlJc w:val="left"/>
      <w:pPr>
        <w:tabs>
          <w:tab w:val="num" w:pos="864"/>
        </w:tabs>
        <w:ind w:left="864" w:hanging="864"/>
      </w:pPr>
      <w:rPr>
        <w:rFonts w:cs="Times New Roman" w:hint="default"/>
      </w:rPr>
    </w:lvl>
    <w:lvl w:ilvl="4">
      <w:start w:val="1"/>
      <w:numFmt w:val="russianLower"/>
      <w:lvlRestart w:val="0"/>
      <w:lvlText w:val="%5)"/>
      <w:lvlJc w:val="left"/>
      <w:pPr>
        <w:tabs>
          <w:tab w:val="num" w:pos="1008"/>
        </w:tabs>
        <w:ind w:left="1008" w:hanging="1008"/>
      </w:pPr>
      <w:rPr>
        <w:rFonts w:cs="Times New Roman" w:hint="default"/>
      </w:rPr>
    </w:lvl>
    <w:lvl w:ilvl="5">
      <w:start w:val="1"/>
      <w:numFmt w:val="bullet"/>
      <w:lvlRestart w:val="0"/>
      <w:lvlText w:val=""/>
      <w:lvlJc w:val="left"/>
      <w:pPr>
        <w:tabs>
          <w:tab w:val="num" w:pos="1152"/>
        </w:tabs>
        <w:ind w:left="1152" w:hanging="1152"/>
      </w:pPr>
      <w:rPr>
        <w:rFonts w:ascii="Symbol" w:hAnsi="Symbol" w:hint="default"/>
        <w:color w:val="auto"/>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F646C97"/>
    <w:multiLevelType w:val="hybridMultilevel"/>
    <w:tmpl w:val="55947D20"/>
    <w:lvl w:ilvl="0" w:tplc="4B3235F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6">
    <w:nsid w:val="28E50C1A"/>
    <w:multiLevelType w:val="hybridMultilevel"/>
    <w:tmpl w:val="067C01FE"/>
    <w:lvl w:ilvl="0" w:tplc="FFFFFFFF">
      <w:start w:val="1"/>
      <w:numFmt w:val="bullet"/>
      <w:lvlText w:val=""/>
      <w:lvlJc w:val="left"/>
      <w:pPr>
        <w:tabs>
          <w:tab w:val="num" w:pos="1069"/>
        </w:tabs>
        <w:ind w:left="1069" w:hanging="360"/>
      </w:pPr>
      <w:rPr>
        <w:rFonts w:ascii="Symbol" w:hAnsi="Symbol" w:hint="default"/>
      </w:rPr>
    </w:lvl>
    <w:lvl w:ilvl="1" w:tplc="FFFFFFFF" w:tentative="1">
      <w:start w:val="1"/>
      <w:numFmt w:val="bullet"/>
      <w:lvlText w:val="o"/>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7">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9">
    <w:nsid w:val="36202CC5"/>
    <w:multiLevelType w:val="multilevel"/>
    <w:tmpl w:val="6C883A88"/>
    <w:lvl w:ilvl="0">
      <w:start w:val="7"/>
      <w:numFmt w:val="decimal"/>
      <w:lvlText w:val="%1."/>
      <w:lvlJc w:val="left"/>
      <w:pPr>
        <w:ind w:left="450" w:hanging="450"/>
      </w:pPr>
      <w:rPr>
        <w:rFonts w:cs="Times New Roman"/>
      </w:rPr>
    </w:lvl>
    <w:lvl w:ilvl="1">
      <w:start w:val="1"/>
      <w:numFmt w:val="decimal"/>
      <w:lvlText w:val="%1.%2."/>
      <w:lvlJc w:val="left"/>
      <w:pPr>
        <w:ind w:left="1444" w:hanging="720"/>
      </w:pPr>
      <w:rPr>
        <w:rFonts w:cs="Times New Roman"/>
      </w:rPr>
    </w:lvl>
    <w:lvl w:ilvl="2">
      <w:start w:val="1"/>
      <w:numFmt w:val="decimal"/>
      <w:lvlText w:val="%1.%2.%3."/>
      <w:lvlJc w:val="left"/>
      <w:pPr>
        <w:ind w:left="2168" w:hanging="720"/>
      </w:pPr>
      <w:rPr>
        <w:rFonts w:cs="Times New Roman"/>
      </w:rPr>
    </w:lvl>
    <w:lvl w:ilvl="3">
      <w:start w:val="1"/>
      <w:numFmt w:val="decimal"/>
      <w:lvlText w:val="%1.%2.%3.%4."/>
      <w:lvlJc w:val="left"/>
      <w:pPr>
        <w:ind w:left="3252" w:hanging="1080"/>
      </w:pPr>
      <w:rPr>
        <w:rFonts w:cs="Times New Roman"/>
      </w:rPr>
    </w:lvl>
    <w:lvl w:ilvl="4">
      <w:start w:val="1"/>
      <w:numFmt w:val="decimal"/>
      <w:lvlText w:val="%1.%2.%3.%4.%5."/>
      <w:lvlJc w:val="left"/>
      <w:pPr>
        <w:ind w:left="3976" w:hanging="1080"/>
      </w:pPr>
      <w:rPr>
        <w:rFonts w:cs="Times New Roman"/>
      </w:rPr>
    </w:lvl>
    <w:lvl w:ilvl="5">
      <w:start w:val="1"/>
      <w:numFmt w:val="decimal"/>
      <w:lvlText w:val="%1.%2.%3.%4.%5.%6."/>
      <w:lvlJc w:val="left"/>
      <w:pPr>
        <w:ind w:left="5060" w:hanging="1440"/>
      </w:pPr>
      <w:rPr>
        <w:rFonts w:cs="Times New Roman"/>
      </w:rPr>
    </w:lvl>
    <w:lvl w:ilvl="6">
      <w:start w:val="1"/>
      <w:numFmt w:val="decimal"/>
      <w:lvlText w:val="%1.%2.%3.%4.%5.%6.%7."/>
      <w:lvlJc w:val="left"/>
      <w:pPr>
        <w:ind w:left="6144" w:hanging="1800"/>
      </w:pPr>
      <w:rPr>
        <w:rFonts w:cs="Times New Roman"/>
      </w:rPr>
    </w:lvl>
    <w:lvl w:ilvl="7">
      <w:start w:val="1"/>
      <w:numFmt w:val="decimal"/>
      <w:lvlText w:val="%1.%2.%3.%4.%5.%6.%7.%8."/>
      <w:lvlJc w:val="left"/>
      <w:pPr>
        <w:ind w:left="6868" w:hanging="1800"/>
      </w:pPr>
      <w:rPr>
        <w:rFonts w:cs="Times New Roman"/>
      </w:rPr>
    </w:lvl>
    <w:lvl w:ilvl="8">
      <w:start w:val="1"/>
      <w:numFmt w:val="decimal"/>
      <w:lvlText w:val="%1.%2.%3.%4.%5.%6.%7.%8.%9."/>
      <w:lvlJc w:val="left"/>
      <w:pPr>
        <w:ind w:left="7952" w:hanging="2160"/>
      </w:pPr>
      <w:rPr>
        <w:rFonts w:cs="Times New Roman"/>
      </w:rPr>
    </w:lvl>
  </w:abstractNum>
  <w:abstractNum w:abstractNumId="20">
    <w:nsid w:val="37D10D79"/>
    <w:multiLevelType w:val="hybridMultilevel"/>
    <w:tmpl w:val="178EF99E"/>
    <w:lvl w:ilvl="0" w:tplc="A9408890">
      <w:start w:val="1"/>
      <w:numFmt w:val="bullet"/>
      <w:lvlText w:val=""/>
      <w:lvlJc w:val="left"/>
      <w:pPr>
        <w:tabs>
          <w:tab w:val="num" w:pos="1069"/>
        </w:tabs>
        <w:ind w:left="1069" w:hanging="360"/>
      </w:pPr>
      <w:rPr>
        <w:rFonts w:ascii="Symbol" w:hAnsi="Symbol" w:hint="default"/>
      </w:rPr>
    </w:lvl>
    <w:lvl w:ilvl="1" w:tplc="60C62892">
      <w:start w:val="1"/>
      <w:numFmt w:val="bullet"/>
      <w:lvlText w:val="o"/>
      <w:lvlJc w:val="left"/>
      <w:pPr>
        <w:tabs>
          <w:tab w:val="num" w:pos="1440"/>
        </w:tabs>
        <w:ind w:left="1440" w:hanging="360"/>
      </w:pPr>
      <w:rPr>
        <w:rFonts w:ascii="Courier New" w:hAnsi="Courier New" w:hint="default"/>
      </w:rPr>
    </w:lvl>
    <w:lvl w:ilvl="2" w:tplc="C57EF0B8">
      <w:start w:val="1"/>
      <w:numFmt w:val="bullet"/>
      <w:lvlText w:val=""/>
      <w:lvlJc w:val="left"/>
      <w:pPr>
        <w:tabs>
          <w:tab w:val="num" w:pos="2160"/>
        </w:tabs>
        <w:ind w:left="2160" w:hanging="360"/>
      </w:pPr>
      <w:rPr>
        <w:rFonts w:ascii="Wingdings" w:hAnsi="Wingdings" w:hint="default"/>
      </w:rPr>
    </w:lvl>
    <w:lvl w:ilvl="3" w:tplc="4C3AD86E">
      <w:start w:val="1"/>
      <w:numFmt w:val="bullet"/>
      <w:lvlText w:val=""/>
      <w:lvlJc w:val="left"/>
      <w:pPr>
        <w:tabs>
          <w:tab w:val="num" w:pos="2880"/>
        </w:tabs>
        <w:ind w:left="2880" w:hanging="360"/>
      </w:pPr>
      <w:rPr>
        <w:rFonts w:ascii="Symbol" w:hAnsi="Symbol" w:hint="default"/>
      </w:rPr>
    </w:lvl>
    <w:lvl w:ilvl="4" w:tplc="907C565E">
      <w:start w:val="1"/>
      <w:numFmt w:val="bullet"/>
      <w:lvlText w:val="o"/>
      <w:lvlJc w:val="left"/>
      <w:pPr>
        <w:tabs>
          <w:tab w:val="num" w:pos="3600"/>
        </w:tabs>
        <w:ind w:left="3600" w:hanging="360"/>
      </w:pPr>
      <w:rPr>
        <w:rFonts w:ascii="Courier New" w:hAnsi="Courier New" w:hint="default"/>
      </w:rPr>
    </w:lvl>
    <w:lvl w:ilvl="5" w:tplc="A5A403BA">
      <w:start w:val="1"/>
      <w:numFmt w:val="bullet"/>
      <w:lvlText w:val=""/>
      <w:lvlJc w:val="left"/>
      <w:pPr>
        <w:tabs>
          <w:tab w:val="num" w:pos="4320"/>
        </w:tabs>
        <w:ind w:left="4320" w:hanging="360"/>
      </w:pPr>
      <w:rPr>
        <w:rFonts w:ascii="Wingdings" w:hAnsi="Wingdings" w:hint="default"/>
      </w:rPr>
    </w:lvl>
    <w:lvl w:ilvl="6" w:tplc="403CB65E">
      <w:start w:val="1"/>
      <w:numFmt w:val="bullet"/>
      <w:lvlText w:val=""/>
      <w:lvlJc w:val="left"/>
      <w:pPr>
        <w:tabs>
          <w:tab w:val="num" w:pos="5040"/>
        </w:tabs>
        <w:ind w:left="5040" w:hanging="360"/>
      </w:pPr>
      <w:rPr>
        <w:rFonts w:ascii="Symbol" w:hAnsi="Symbol" w:hint="default"/>
      </w:rPr>
    </w:lvl>
    <w:lvl w:ilvl="7" w:tplc="E502342C">
      <w:start w:val="1"/>
      <w:numFmt w:val="bullet"/>
      <w:lvlText w:val="o"/>
      <w:lvlJc w:val="left"/>
      <w:pPr>
        <w:tabs>
          <w:tab w:val="num" w:pos="5760"/>
        </w:tabs>
        <w:ind w:left="5760" w:hanging="360"/>
      </w:pPr>
      <w:rPr>
        <w:rFonts w:ascii="Courier New" w:hAnsi="Courier New" w:hint="default"/>
      </w:rPr>
    </w:lvl>
    <w:lvl w:ilvl="8" w:tplc="F7FC3C00">
      <w:start w:val="1"/>
      <w:numFmt w:val="bullet"/>
      <w:lvlText w:val=""/>
      <w:lvlJc w:val="left"/>
      <w:pPr>
        <w:tabs>
          <w:tab w:val="num" w:pos="6480"/>
        </w:tabs>
        <w:ind w:left="6480" w:hanging="360"/>
      </w:pPr>
      <w:rPr>
        <w:rFonts w:ascii="Wingdings" w:hAnsi="Wingdings" w:hint="default"/>
      </w:r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2">
    <w:nsid w:val="3DA10A5C"/>
    <w:multiLevelType w:val="hybridMultilevel"/>
    <w:tmpl w:val="28EC60A2"/>
    <w:lvl w:ilvl="0" w:tplc="04190001">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2520"/>
        </w:tabs>
        <w:ind w:left="2520" w:hanging="360"/>
      </w:pPr>
      <w:rPr>
        <w:rFonts w:ascii="Courier New" w:hAnsi="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23">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nsid w:val="478A395C"/>
    <w:multiLevelType w:val="multilevel"/>
    <w:tmpl w:val="9B4E75B6"/>
    <w:lvl w:ilvl="0">
      <w:start w:val="1"/>
      <w:numFmt w:val="decimal"/>
      <w:lvlText w:val="ЧАСТЬ %1."/>
      <w:lvlJc w:val="left"/>
      <w:pPr>
        <w:tabs>
          <w:tab w:val="num" w:pos="1134"/>
        </w:tabs>
        <w:ind w:left="1134" w:hanging="1134"/>
      </w:pPr>
      <w:rPr>
        <w:rFonts w:cs="Times New Roman" w:hint="default"/>
        <w:b/>
        <w:sz w:val="28"/>
        <w:szCs w:val="28"/>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5">
    <w:nsid w:val="48400E3C"/>
    <w:multiLevelType w:val="hybridMultilevel"/>
    <w:tmpl w:val="DCAC4424"/>
    <w:lvl w:ilvl="0" w:tplc="74B49328">
      <w:start w:val="1"/>
      <w:numFmt w:val="bullet"/>
      <w:pStyle w:val="a2"/>
      <w:lvlText w:val=""/>
      <w:lvlJc w:val="left"/>
      <w:pPr>
        <w:ind w:left="1440" w:hanging="360"/>
      </w:pPr>
      <w:rPr>
        <w:rFonts w:ascii="Symbol" w:hAnsi="Symbol" w:hint="default"/>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6">
    <w:nsid w:val="4CC031F7"/>
    <w:multiLevelType w:val="singleLevel"/>
    <w:tmpl w:val="F80C9E1C"/>
    <w:lvl w:ilvl="0">
      <w:start w:val="1"/>
      <w:numFmt w:val="decimal"/>
      <w:pStyle w:val="14"/>
      <w:lvlText w:val="%1"/>
      <w:lvlJc w:val="center"/>
      <w:pPr>
        <w:tabs>
          <w:tab w:val="num" w:pos="757"/>
        </w:tabs>
        <w:ind w:firstLine="397"/>
      </w:pPr>
      <w:rPr>
        <w:rFonts w:ascii="Times New Roman" w:hAnsi="Times New Roman" w:cs="Times New Roman" w:hint="default"/>
        <w:b w:val="0"/>
        <w:i w:val="0"/>
        <w:sz w:val="28"/>
      </w:rPr>
    </w:lvl>
  </w:abstractNum>
  <w:abstractNum w:abstractNumId="27">
    <w:nsid w:val="515B4CC7"/>
    <w:multiLevelType w:val="hybridMultilevel"/>
    <w:tmpl w:val="550C27D8"/>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860"/>
        </w:tabs>
        <w:ind w:left="1860" w:hanging="360"/>
      </w:pPr>
      <w:rPr>
        <w:rFonts w:ascii="Courier New" w:hAnsi="Courier New" w:hint="default"/>
      </w:rPr>
    </w:lvl>
    <w:lvl w:ilvl="2" w:tplc="FFFFFFFF" w:tentative="1">
      <w:start w:val="1"/>
      <w:numFmt w:val="bullet"/>
      <w:lvlText w:val=""/>
      <w:lvlJc w:val="left"/>
      <w:pPr>
        <w:tabs>
          <w:tab w:val="num" w:pos="2580"/>
        </w:tabs>
        <w:ind w:left="2580" w:hanging="360"/>
      </w:pPr>
      <w:rPr>
        <w:rFonts w:ascii="Wingdings" w:hAnsi="Wingdings" w:hint="default"/>
      </w:rPr>
    </w:lvl>
    <w:lvl w:ilvl="3" w:tplc="FFFFFFFF" w:tentative="1">
      <w:start w:val="1"/>
      <w:numFmt w:val="bullet"/>
      <w:lvlText w:val=""/>
      <w:lvlJc w:val="left"/>
      <w:pPr>
        <w:tabs>
          <w:tab w:val="num" w:pos="3300"/>
        </w:tabs>
        <w:ind w:left="3300" w:hanging="360"/>
      </w:pPr>
      <w:rPr>
        <w:rFonts w:ascii="Symbol" w:hAnsi="Symbol" w:hint="default"/>
      </w:rPr>
    </w:lvl>
    <w:lvl w:ilvl="4" w:tplc="FFFFFFFF" w:tentative="1">
      <w:start w:val="1"/>
      <w:numFmt w:val="bullet"/>
      <w:lvlText w:val="o"/>
      <w:lvlJc w:val="left"/>
      <w:pPr>
        <w:tabs>
          <w:tab w:val="num" w:pos="4020"/>
        </w:tabs>
        <w:ind w:left="4020" w:hanging="360"/>
      </w:pPr>
      <w:rPr>
        <w:rFonts w:ascii="Courier New" w:hAnsi="Courier New" w:hint="default"/>
      </w:rPr>
    </w:lvl>
    <w:lvl w:ilvl="5" w:tplc="FFFFFFFF" w:tentative="1">
      <w:start w:val="1"/>
      <w:numFmt w:val="bullet"/>
      <w:lvlText w:val=""/>
      <w:lvlJc w:val="left"/>
      <w:pPr>
        <w:tabs>
          <w:tab w:val="num" w:pos="4740"/>
        </w:tabs>
        <w:ind w:left="4740" w:hanging="360"/>
      </w:pPr>
      <w:rPr>
        <w:rFonts w:ascii="Wingdings" w:hAnsi="Wingdings" w:hint="default"/>
      </w:rPr>
    </w:lvl>
    <w:lvl w:ilvl="6" w:tplc="FFFFFFFF" w:tentative="1">
      <w:start w:val="1"/>
      <w:numFmt w:val="bullet"/>
      <w:lvlText w:val=""/>
      <w:lvlJc w:val="left"/>
      <w:pPr>
        <w:tabs>
          <w:tab w:val="num" w:pos="5460"/>
        </w:tabs>
        <w:ind w:left="5460" w:hanging="360"/>
      </w:pPr>
      <w:rPr>
        <w:rFonts w:ascii="Symbol" w:hAnsi="Symbol" w:hint="default"/>
      </w:rPr>
    </w:lvl>
    <w:lvl w:ilvl="7" w:tplc="FFFFFFFF" w:tentative="1">
      <w:start w:val="1"/>
      <w:numFmt w:val="bullet"/>
      <w:lvlText w:val="o"/>
      <w:lvlJc w:val="left"/>
      <w:pPr>
        <w:tabs>
          <w:tab w:val="num" w:pos="6180"/>
        </w:tabs>
        <w:ind w:left="6180" w:hanging="360"/>
      </w:pPr>
      <w:rPr>
        <w:rFonts w:ascii="Courier New" w:hAnsi="Courier New" w:hint="default"/>
      </w:rPr>
    </w:lvl>
    <w:lvl w:ilvl="8" w:tplc="FFFFFFFF" w:tentative="1">
      <w:start w:val="1"/>
      <w:numFmt w:val="bullet"/>
      <w:lvlText w:val=""/>
      <w:lvlJc w:val="left"/>
      <w:pPr>
        <w:tabs>
          <w:tab w:val="num" w:pos="6900"/>
        </w:tabs>
        <w:ind w:left="6900" w:hanging="360"/>
      </w:pPr>
      <w:rPr>
        <w:rFonts w:ascii="Wingdings" w:hAnsi="Wingdings" w:hint="default"/>
      </w:rPr>
    </w:lvl>
  </w:abstractNum>
  <w:abstractNum w:abstractNumId="28">
    <w:nsid w:val="51BA2024"/>
    <w:multiLevelType w:val="multilevel"/>
    <w:tmpl w:val="67BC22C4"/>
    <w:lvl w:ilvl="0">
      <w:start w:val="1"/>
      <w:numFmt w:val="decimal"/>
      <w:pStyle w:val="a3"/>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9">
    <w:nsid w:val="5CA459EA"/>
    <w:multiLevelType w:val="multilevel"/>
    <w:tmpl w:val="6C405FAC"/>
    <w:lvl w:ilvl="0">
      <w:start w:val="2"/>
      <w:numFmt w:val="decimal"/>
      <w:lvlText w:val="%1"/>
      <w:lvlJc w:val="left"/>
      <w:pPr>
        <w:tabs>
          <w:tab w:val="num" w:pos="495"/>
        </w:tabs>
        <w:ind w:left="495" w:hanging="495"/>
      </w:pPr>
      <w:rPr>
        <w:rFonts w:cs="Times New Roman" w:hint="default"/>
      </w:rPr>
    </w:lvl>
    <w:lvl w:ilvl="1">
      <w:start w:val="3"/>
      <w:numFmt w:val="decimal"/>
      <w:lvlText w:val="%1.%2"/>
      <w:lvlJc w:val="left"/>
      <w:pPr>
        <w:tabs>
          <w:tab w:val="num" w:pos="495"/>
        </w:tabs>
        <w:ind w:left="495" w:hanging="49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0">
    <w:nsid w:val="5CFA242F"/>
    <w:multiLevelType w:val="hybridMultilevel"/>
    <w:tmpl w:val="5CE8B2DE"/>
    <w:lvl w:ilvl="0" w:tplc="FFFFFFFF">
      <w:start w:val="1"/>
      <w:numFmt w:val="decimal"/>
      <w:lvlText w:val="1.%1"/>
      <w:lvlJc w:val="left"/>
      <w:pPr>
        <w:tabs>
          <w:tab w:val="num" w:pos="927"/>
        </w:tabs>
        <w:ind w:firstLine="567"/>
      </w:pPr>
      <w:rPr>
        <w:rFonts w:cs="Times New Roman" w:hint="default"/>
      </w:rPr>
    </w:lvl>
    <w:lvl w:ilvl="1" w:tplc="FFFFFFFF">
      <w:start w:val="3"/>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pStyle w:val="40"/>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1">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nsid w:val="5EDC5F64"/>
    <w:multiLevelType w:val="multilevel"/>
    <w:tmpl w:val="16A661A0"/>
    <w:lvl w:ilvl="0">
      <w:start w:val="1"/>
      <w:numFmt w:val="decimal"/>
      <w:lvlText w:val="%1."/>
      <w:lvlJc w:val="left"/>
      <w:pPr>
        <w:tabs>
          <w:tab w:val="num" w:pos="709"/>
        </w:tabs>
        <w:ind w:firstLine="709"/>
      </w:pPr>
      <w:rPr>
        <w:rFonts w:cs="Times New Roman" w:hint="default"/>
        <w:b/>
        <w:strike w:val="0"/>
        <w:dstrike w:val="0"/>
        <w:u w:val="none"/>
        <w:effect w:val="none"/>
      </w:rPr>
    </w:lvl>
    <w:lvl w:ilvl="1">
      <w:start w:val="1"/>
      <w:numFmt w:val="decimal"/>
      <w:lvlText w:val="%1.%2."/>
      <w:lvlJc w:val="left"/>
      <w:pPr>
        <w:tabs>
          <w:tab w:val="num" w:pos="709"/>
        </w:tabs>
        <w:ind w:firstLine="709"/>
      </w:pPr>
      <w:rPr>
        <w:rFonts w:cs="Times New Roman" w:hint="default"/>
        <w:strike w:val="0"/>
        <w:dstrike w:val="0"/>
        <w:color w:val="auto"/>
        <w:u w:val="none"/>
        <w:effect w:val="none"/>
      </w:rPr>
    </w:lvl>
    <w:lvl w:ilvl="2">
      <w:start w:val="1"/>
      <w:numFmt w:val="decimal"/>
      <w:lvlText w:val="3.%3."/>
      <w:lvlJc w:val="left"/>
      <w:pPr>
        <w:tabs>
          <w:tab w:val="num" w:pos="-709"/>
        </w:tabs>
        <w:ind w:firstLine="709"/>
      </w:pPr>
      <w:rPr>
        <w:rFonts w:cs="Times New Roman" w:hint="default"/>
      </w:rPr>
    </w:lvl>
    <w:lvl w:ilvl="3">
      <w:start w:val="1"/>
      <w:numFmt w:val="bullet"/>
      <w:lvlText w:val=""/>
      <w:lvlJc w:val="left"/>
      <w:pPr>
        <w:tabs>
          <w:tab w:val="num" w:pos="709"/>
        </w:tabs>
        <w:ind w:firstLine="709"/>
      </w:pPr>
      <w:rPr>
        <w:rFonts w:ascii="Symbol" w:hAnsi="Symbol" w:hint="default"/>
        <w:color w:val="auto"/>
      </w:rPr>
    </w:lvl>
    <w:lvl w:ilvl="4">
      <w:start w:val="1"/>
      <w:numFmt w:val="bullet"/>
      <w:lvlText w:val=""/>
      <w:lvlJc w:val="left"/>
      <w:pPr>
        <w:tabs>
          <w:tab w:val="num" w:pos="709"/>
        </w:tabs>
        <w:ind w:firstLine="709"/>
      </w:pPr>
      <w:rPr>
        <w:rFonts w:ascii="Symbol" w:hAnsi="Symbol" w:hint="default"/>
        <w:color w:val="auto"/>
      </w:rPr>
    </w:lvl>
    <w:lvl w:ilvl="5">
      <w:start w:val="1"/>
      <w:numFmt w:val="none"/>
      <w:lvlText w:val=""/>
      <w:lvlJc w:val="left"/>
      <w:pPr>
        <w:tabs>
          <w:tab w:val="num" w:pos="709"/>
        </w:tabs>
        <w:ind w:firstLine="709"/>
      </w:pPr>
      <w:rPr>
        <w:rFonts w:cs="Times New Roman" w:hint="default"/>
      </w:rPr>
    </w:lvl>
    <w:lvl w:ilvl="6">
      <w:start w:val="1"/>
      <w:numFmt w:val="decimal"/>
      <w:lvlText w:val="%1.%2.%3.%4.%5.%6.%7."/>
      <w:lvlJc w:val="left"/>
      <w:pPr>
        <w:tabs>
          <w:tab w:val="num" w:pos="709"/>
        </w:tabs>
        <w:ind w:firstLine="709"/>
      </w:pPr>
      <w:rPr>
        <w:rFonts w:cs="Times New Roman" w:hint="default"/>
      </w:rPr>
    </w:lvl>
    <w:lvl w:ilvl="7">
      <w:start w:val="1"/>
      <w:numFmt w:val="decimal"/>
      <w:lvlText w:val="%1.%2.%3.%4.%5.%6.%7.%8."/>
      <w:lvlJc w:val="left"/>
      <w:pPr>
        <w:tabs>
          <w:tab w:val="num" w:pos="709"/>
        </w:tabs>
        <w:ind w:firstLine="709"/>
      </w:pPr>
      <w:rPr>
        <w:rFonts w:cs="Times New Roman" w:hint="default"/>
      </w:rPr>
    </w:lvl>
    <w:lvl w:ilvl="8">
      <w:start w:val="1"/>
      <w:numFmt w:val="decimal"/>
      <w:lvlText w:val="%1.%2.%3.%4.%5.%6.%7.%8.%9."/>
      <w:lvlJc w:val="left"/>
      <w:pPr>
        <w:tabs>
          <w:tab w:val="num" w:pos="709"/>
        </w:tabs>
        <w:ind w:firstLine="709"/>
      </w:pPr>
      <w:rPr>
        <w:rFonts w:cs="Times New Roman" w:hint="default"/>
      </w:rPr>
    </w:lvl>
  </w:abstractNum>
  <w:abstractNum w:abstractNumId="33">
    <w:nsid w:val="62B33214"/>
    <w:multiLevelType w:val="hybridMultilevel"/>
    <w:tmpl w:val="CF22D7C6"/>
    <w:lvl w:ilvl="0" w:tplc="4B3235F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C8E56BD"/>
    <w:multiLevelType w:val="multilevel"/>
    <w:tmpl w:val="1BF6F132"/>
    <w:styleLink w:val="21"/>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35">
    <w:nsid w:val="70943F09"/>
    <w:multiLevelType w:val="hybridMultilevel"/>
    <w:tmpl w:val="0876F170"/>
    <w:lvl w:ilvl="0" w:tplc="A0A6A58C">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hint="default"/>
      </w:rPr>
    </w:lvl>
    <w:lvl w:ilvl="2" w:tplc="04190005" w:tentative="1">
      <w:start w:val="1"/>
      <w:numFmt w:val="bullet"/>
      <w:pStyle w:val="32"/>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36">
    <w:nsid w:val="77293F7E"/>
    <w:multiLevelType w:val="multilevel"/>
    <w:tmpl w:val="057E2F3E"/>
    <w:lvl w:ilvl="0">
      <w:start w:val="7"/>
      <w:numFmt w:val="upperRoman"/>
      <w:lvlText w:val="Раздел %1"/>
      <w:lvlJc w:val="left"/>
      <w:pPr>
        <w:tabs>
          <w:tab w:val="num" w:pos="432"/>
        </w:tabs>
        <w:ind w:left="432" w:hanging="432"/>
      </w:pPr>
      <w:rPr>
        <w:rFonts w:cs="Times New Roman" w:hint="default"/>
      </w:rPr>
    </w:lvl>
    <w:lvl w:ilvl="1">
      <w:start w:val="20"/>
      <w:numFmt w:val="decimal"/>
      <w:lvlRestart w:val="0"/>
      <w:lvlText w:val="Статья %2"/>
      <w:lvlJc w:val="left"/>
      <w:pPr>
        <w:tabs>
          <w:tab w:val="num" w:pos="576"/>
        </w:tabs>
        <w:ind w:left="576" w:hanging="576"/>
      </w:pPr>
      <w:rPr>
        <w:rFonts w:cs="Times New Roman" w:hint="default"/>
      </w:rPr>
    </w:lvl>
    <w:lvl w:ilvl="2">
      <w:start w:val="2"/>
      <w:numFmt w:val="decimal"/>
      <w:lvlText w:val="%2.%3"/>
      <w:lvlJc w:val="left"/>
      <w:pPr>
        <w:tabs>
          <w:tab w:val="num" w:pos="680"/>
        </w:tabs>
      </w:pPr>
      <w:rPr>
        <w:rFonts w:cs="Times New Roman" w:hint="default"/>
      </w:rPr>
    </w:lvl>
    <w:lvl w:ilvl="3">
      <w:start w:val="1"/>
      <w:numFmt w:val="decimal"/>
      <w:lvlText w:val="16.2.%4."/>
      <w:lvlJc w:val="left"/>
      <w:pPr>
        <w:tabs>
          <w:tab w:val="num" w:pos="864"/>
        </w:tabs>
        <w:ind w:left="864" w:hanging="864"/>
      </w:pPr>
      <w:rPr>
        <w:rFonts w:cs="Times New Roman" w:hint="default"/>
      </w:rPr>
    </w:lvl>
    <w:lvl w:ilvl="4">
      <w:start w:val="1"/>
      <w:numFmt w:val="russianLower"/>
      <w:lvlRestart w:val="0"/>
      <w:lvlText w:val="%5)"/>
      <w:lvlJc w:val="left"/>
      <w:pPr>
        <w:tabs>
          <w:tab w:val="num" w:pos="1008"/>
        </w:tabs>
        <w:ind w:left="1008" w:hanging="1008"/>
      </w:pPr>
      <w:rPr>
        <w:rFonts w:cs="Times New Roman" w:hint="default"/>
      </w:rPr>
    </w:lvl>
    <w:lvl w:ilvl="5">
      <w:start w:val="1"/>
      <w:numFmt w:val="bullet"/>
      <w:lvlRestart w:val="0"/>
      <w:lvlText w:val=""/>
      <w:lvlJc w:val="left"/>
      <w:pPr>
        <w:tabs>
          <w:tab w:val="num" w:pos="1152"/>
        </w:tabs>
        <w:ind w:left="1152" w:hanging="1152"/>
      </w:pPr>
      <w:rPr>
        <w:rFonts w:ascii="Symbol" w:hAnsi="Symbol" w:hint="default"/>
        <w:color w:val="auto"/>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7">
    <w:nsid w:val="7AAC5BE0"/>
    <w:multiLevelType w:val="hybridMultilevel"/>
    <w:tmpl w:val="F6D2765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0"/>
  </w:num>
  <w:num w:numId="3">
    <w:abstractNumId w:val="4"/>
  </w:num>
  <w:num w:numId="4">
    <w:abstractNumId w:val="3"/>
  </w:num>
  <w:num w:numId="5">
    <w:abstractNumId w:val="1"/>
  </w:num>
  <w:num w:numId="6">
    <w:abstractNumId w:val="2"/>
  </w:num>
  <w:num w:numId="7">
    <w:abstractNumId w:val="0"/>
  </w:num>
  <w:num w:numId="8">
    <w:abstractNumId w:val="4"/>
  </w:num>
  <w:num w:numId="9">
    <w:abstractNumId w:val="3"/>
  </w:num>
  <w:num w:numId="10">
    <w:abstractNumId w:val="31"/>
  </w:num>
  <w:num w:numId="11">
    <w:abstractNumId w:val="15"/>
  </w:num>
  <w:num w:numId="12">
    <w:abstractNumId w:val="35"/>
  </w:num>
  <w:num w:numId="13">
    <w:abstractNumId w:val="28"/>
  </w:num>
  <w:num w:numId="14">
    <w:abstractNumId w:val="23"/>
  </w:num>
  <w:num w:numId="15">
    <w:abstractNumId w:val="18"/>
  </w:num>
  <w:num w:numId="16">
    <w:abstractNumId w:val="21"/>
  </w:num>
  <w:num w:numId="17">
    <w:abstractNumId w:val="34"/>
  </w:num>
  <w:num w:numId="18">
    <w:abstractNumId w:val="13"/>
  </w:num>
  <w:num w:numId="19">
    <w:abstractNumId w:val="24"/>
  </w:num>
  <w:num w:numId="20">
    <w:abstractNumId w:val="30"/>
  </w:num>
  <w:num w:numId="21">
    <w:abstractNumId w:val="26"/>
  </w:num>
  <w:num w:numId="22">
    <w:abstractNumId w:val="32"/>
  </w:num>
  <w:num w:numId="23">
    <w:abstractNumId w:val="6"/>
  </w:num>
  <w:num w:numId="24">
    <w:abstractNumId w:val="10"/>
  </w:num>
  <w:num w:numId="25">
    <w:abstractNumId w:val="17"/>
  </w:num>
  <w:num w:numId="26">
    <w:abstractNumId w:val="16"/>
  </w:num>
  <w:num w:numId="27">
    <w:abstractNumId w:val="20"/>
  </w:num>
  <w:num w:numId="28">
    <w:abstractNumId w:val="37"/>
  </w:num>
  <w:num w:numId="29">
    <w:abstractNumId w:val="9"/>
  </w:num>
  <w:num w:numId="30">
    <w:abstractNumId w:val="36"/>
  </w:num>
  <w:num w:numId="31">
    <w:abstractNumId w:val="12"/>
  </w:num>
  <w:num w:numId="32">
    <w:abstractNumId w:val="14"/>
  </w:num>
  <w:num w:numId="33">
    <w:abstractNumId w:val="1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7"/>
  </w:num>
  <w:num w:numId="35">
    <w:abstractNumId w:val="33"/>
  </w:num>
  <w:num w:numId="36">
    <w:abstractNumId w:val="25"/>
  </w:num>
  <w:num w:numId="37">
    <w:abstractNumId w:val="22"/>
  </w:num>
  <w:num w:numId="38">
    <w:abstractNumId w:val="29"/>
  </w:num>
  <w:num w:numId="39">
    <w:abstractNumId w:val="7"/>
  </w:num>
  <w:num w:numId="40">
    <w:abstractNumId w:val="8"/>
  </w:num>
  <w:num w:numId="41">
    <w:abstractNumId w:val="1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108C"/>
    <w:rsid w:val="00012865"/>
    <w:rsid w:val="00013394"/>
    <w:rsid w:val="000133E7"/>
    <w:rsid w:val="000143C2"/>
    <w:rsid w:val="00015092"/>
    <w:rsid w:val="00016EDD"/>
    <w:rsid w:val="00017B62"/>
    <w:rsid w:val="000234B1"/>
    <w:rsid w:val="00025804"/>
    <w:rsid w:val="00025BE2"/>
    <w:rsid w:val="00025CD3"/>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468BD"/>
    <w:rsid w:val="0004745F"/>
    <w:rsid w:val="00054098"/>
    <w:rsid w:val="000549A2"/>
    <w:rsid w:val="00054FD4"/>
    <w:rsid w:val="00055272"/>
    <w:rsid w:val="0005551E"/>
    <w:rsid w:val="000557B7"/>
    <w:rsid w:val="0005732D"/>
    <w:rsid w:val="000577DD"/>
    <w:rsid w:val="00060547"/>
    <w:rsid w:val="000619ED"/>
    <w:rsid w:val="000630BB"/>
    <w:rsid w:val="0006373D"/>
    <w:rsid w:val="00063ACA"/>
    <w:rsid w:val="00063E4B"/>
    <w:rsid w:val="0006474B"/>
    <w:rsid w:val="00064C5C"/>
    <w:rsid w:val="00064E30"/>
    <w:rsid w:val="00065353"/>
    <w:rsid w:val="00065478"/>
    <w:rsid w:val="000659B1"/>
    <w:rsid w:val="0006613F"/>
    <w:rsid w:val="00066CAD"/>
    <w:rsid w:val="00066EE0"/>
    <w:rsid w:val="000671AE"/>
    <w:rsid w:val="0007092B"/>
    <w:rsid w:val="000731E7"/>
    <w:rsid w:val="000734A6"/>
    <w:rsid w:val="00073EC9"/>
    <w:rsid w:val="0007452B"/>
    <w:rsid w:val="000752E7"/>
    <w:rsid w:val="00077E7A"/>
    <w:rsid w:val="00080645"/>
    <w:rsid w:val="00080F95"/>
    <w:rsid w:val="0008141F"/>
    <w:rsid w:val="00081A7D"/>
    <w:rsid w:val="000823DA"/>
    <w:rsid w:val="00082EBF"/>
    <w:rsid w:val="00083870"/>
    <w:rsid w:val="000838EE"/>
    <w:rsid w:val="000846E4"/>
    <w:rsid w:val="00084BCE"/>
    <w:rsid w:val="0008628F"/>
    <w:rsid w:val="000874C1"/>
    <w:rsid w:val="00087507"/>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4F69"/>
    <w:rsid w:val="000A55F9"/>
    <w:rsid w:val="000A59E8"/>
    <w:rsid w:val="000A7E05"/>
    <w:rsid w:val="000B04BE"/>
    <w:rsid w:val="000B0F69"/>
    <w:rsid w:val="000B10AE"/>
    <w:rsid w:val="000B1202"/>
    <w:rsid w:val="000B1931"/>
    <w:rsid w:val="000B1AA1"/>
    <w:rsid w:val="000B1B9B"/>
    <w:rsid w:val="000B2888"/>
    <w:rsid w:val="000B2F07"/>
    <w:rsid w:val="000B2F08"/>
    <w:rsid w:val="000B36BD"/>
    <w:rsid w:val="000B4122"/>
    <w:rsid w:val="000B4405"/>
    <w:rsid w:val="000B5374"/>
    <w:rsid w:val="000B5839"/>
    <w:rsid w:val="000B69EC"/>
    <w:rsid w:val="000C0C4B"/>
    <w:rsid w:val="000C166C"/>
    <w:rsid w:val="000C28DD"/>
    <w:rsid w:val="000C5667"/>
    <w:rsid w:val="000C5E10"/>
    <w:rsid w:val="000D066F"/>
    <w:rsid w:val="000D244E"/>
    <w:rsid w:val="000D317E"/>
    <w:rsid w:val="000D33A4"/>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1BF"/>
    <w:rsid w:val="00101D5D"/>
    <w:rsid w:val="001025C9"/>
    <w:rsid w:val="00106F2C"/>
    <w:rsid w:val="00110379"/>
    <w:rsid w:val="001157F5"/>
    <w:rsid w:val="0011685A"/>
    <w:rsid w:val="001217B3"/>
    <w:rsid w:val="00121C57"/>
    <w:rsid w:val="00124583"/>
    <w:rsid w:val="001249CA"/>
    <w:rsid w:val="0012627E"/>
    <w:rsid w:val="00126ABC"/>
    <w:rsid w:val="00130044"/>
    <w:rsid w:val="0013016B"/>
    <w:rsid w:val="001349F4"/>
    <w:rsid w:val="00135ED8"/>
    <w:rsid w:val="001361D8"/>
    <w:rsid w:val="00137BF1"/>
    <w:rsid w:val="001409E6"/>
    <w:rsid w:val="00142121"/>
    <w:rsid w:val="00142709"/>
    <w:rsid w:val="0014278C"/>
    <w:rsid w:val="0014319B"/>
    <w:rsid w:val="00143628"/>
    <w:rsid w:val="00144690"/>
    <w:rsid w:val="00144D01"/>
    <w:rsid w:val="001457C8"/>
    <w:rsid w:val="00150DC0"/>
    <w:rsid w:val="00151DB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01A"/>
    <w:rsid w:val="0017213B"/>
    <w:rsid w:val="00172174"/>
    <w:rsid w:val="00173D87"/>
    <w:rsid w:val="00176E6B"/>
    <w:rsid w:val="001778CF"/>
    <w:rsid w:val="001801DF"/>
    <w:rsid w:val="00180EF9"/>
    <w:rsid w:val="00182232"/>
    <w:rsid w:val="00182276"/>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59CE"/>
    <w:rsid w:val="001A6F7D"/>
    <w:rsid w:val="001A788E"/>
    <w:rsid w:val="001A78DA"/>
    <w:rsid w:val="001A7CC1"/>
    <w:rsid w:val="001B0338"/>
    <w:rsid w:val="001B0A51"/>
    <w:rsid w:val="001B1BB2"/>
    <w:rsid w:val="001B2C65"/>
    <w:rsid w:val="001B3CFB"/>
    <w:rsid w:val="001B7DBD"/>
    <w:rsid w:val="001B7FED"/>
    <w:rsid w:val="001C10BC"/>
    <w:rsid w:val="001C18A5"/>
    <w:rsid w:val="001C2D58"/>
    <w:rsid w:val="001C33B1"/>
    <w:rsid w:val="001C3D2E"/>
    <w:rsid w:val="001C4235"/>
    <w:rsid w:val="001C440B"/>
    <w:rsid w:val="001C44BB"/>
    <w:rsid w:val="001C56A5"/>
    <w:rsid w:val="001C594D"/>
    <w:rsid w:val="001C5F1F"/>
    <w:rsid w:val="001C7866"/>
    <w:rsid w:val="001C7884"/>
    <w:rsid w:val="001C7C9B"/>
    <w:rsid w:val="001D0134"/>
    <w:rsid w:val="001D0E2E"/>
    <w:rsid w:val="001D140C"/>
    <w:rsid w:val="001D1CD8"/>
    <w:rsid w:val="001D24E8"/>
    <w:rsid w:val="001D4D01"/>
    <w:rsid w:val="001D4E86"/>
    <w:rsid w:val="001D5115"/>
    <w:rsid w:val="001D792A"/>
    <w:rsid w:val="001E0335"/>
    <w:rsid w:val="001E126B"/>
    <w:rsid w:val="001E29CD"/>
    <w:rsid w:val="001E2D6F"/>
    <w:rsid w:val="001E3D17"/>
    <w:rsid w:val="001E52BD"/>
    <w:rsid w:val="001E5D08"/>
    <w:rsid w:val="001E70F7"/>
    <w:rsid w:val="001F02C2"/>
    <w:rsid w:val="001F13BB"/>
    <w:rsid w:val="001F2D6E"/>
    <w:rsid w:val="001F3225"/>
    <w:rsid w:val="001F482D"/>
    <w:rsid w:val="001F552D"/>
    <w:rsid w:val="001F5A3B"/>
    <w:rsid w:val="001F6057"/>
    <w:rsid w:val="001F6F5B"/>
    <w:rsid w:val="001F7063"/>
    <w:rsid w:val="001F7AF4"/>
    <w:rsid w:val="0020036E"/>
    <w:rsid w:val="00202CD6"/>
    <w:rsid w:val="00204704"/>
    <w:rsid w:val="002052A7"/>
    <w:rsid w:val="00205E04"/>
    <w:rsid w:val="00206650"/>
    <w:rsid w:val="00206B3B"/>
    <w:rsid w:val="00207BD2"/>
    <w:rsid w:val="00207CBD"/>
    <w:rsid w:val="0021097C"/>
    <w:rsid w:val="00210EA2"/>
    <w:rsid w:val="00211079"/>
    <w:rsid w:val="00212A43"/>
    <w:rsid w:val="00213571"/>
    <w:rsid w:val="002136F1"/>
    <w:rsid w:val="002141CC"/>
    <w:rsid w:val="002141E9"/>
    <w:rsid w:val="002145AA"/>
    <w:rsid w:val="002155E3"/>
    <w:rsid w:val="002161E1"/>
    <w:rsid w:val="00217429"/>
    <w:rsid w:val="00220861"/>
    <w:rsid w:val="002215C9"/>
    <w:rsid w:val="0022197F"/>
    <w:rsid w:val="0022554A"/>
    <w:rsid w:val="00231F47"/>
    <w:rsid w:val="00232FE1"/>
    <w:rsid w:val="00235009"/>
    <w:rsid w:val="00236C66"/>
    <w:rsid w:val="00240910"/>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1B73"/>
    <w:rsid w:val="0026204B"/>
    <w:rsid w:val="00264462"/>
    <w:rsid w:val="00265BE7"/>
    <w:rsid w:val="00266427"/>
    <w:rsid w:val="00266729"/>
    <w:rsid w:val="00266CB8"/>
    <w:rsid w:val="00270981"/>
    <w:rsid w:val="00270C0E"/>
    <w:rsid w:val="00271350"/>
    <w:rsid w:val="002719DF"/>
    <w:rsid w:val="00275B2E"/>
    <w:rsid w:val="002768AF"/>
    <w:rsid w:val="002775B8"/>
    <w:rsid w:val="0028029D"/>
    <w:rsid w:val="00280526"/>
    <w:rsid w:val="00281069"/>
    <w:rsid w:val="00282962"/>
    <w:rsid w:val="00283088"/>
    <w:rsid w:val="00283199"/>
    <w:rsid w:val="0028375C"/>
    <w:rsid w:val="002845E9"/>
    <w:rsid w:val="00285993"/>
    <w:rsid w:val="00286483"/>
    <w:rsid w:val="002864EB"/>
    <w:rsid w:val="00293FA6"/>
    <w:rsid w:val="00296B1F"/>
    <w:rsid w:val="00297776"/>
    <w:rsid w:val="002A0A7D"/>
    <w:rsid w:val="002A0BBB"/>
    <w:rsid w:val="002A2FC8"/>
    <w:rsid w:val="002A3597"/>
    <w:rsid w:val="002A6303"/>
    <w:rsid w:val="002B026D"/>
    <w:rsid w:val="002B30B4"/>
    <w:rsid w:val="002B33AA"/>
    <w:rsid w:val="002B3802"/>
    <w:rsid w:val="002B47B2"/>
    <w:rsid w:val="002B497D"/>
    <w:rsid w:val="002C15CA"/>
    <w:rsid w:val="002C2B00"/>
    <w:rsid w:val="002C4D45"/>
    <w:rsid w:val="002C5106"/>
    <w:rsid w:val="002C5D2E"/>
    <w:rsid w:val="002C7D54"/>
    <w:rsid w:val="002D0BE1"/>
    <w:rsid w:val="002D4669"/>
    <w:rsid w:val="002D75CC"/>
    <w:rsid w:val="002D7D07"/>
    <w:rsid w:val="002E1075"/>
    <w:rsid w:val="002E3EE2"/>
    <w:rsid w:val="002E4298"/>
    <w:rsid w:val="002E43F8"/>
    <w:rsid w:val="002E5966"/>
    <w:rsid w:val="002E5D04"/>
    <w:rsid w:val="002E600E"/>
    <w:rsid w:val="002E6EAA"/>
    <w:rsid w:val="002E77A5"/>
    <w:rsid w:val="002F0A70"/>
    <w:rsid w:val="002F0E1E"/>
    <w:rsid w:val="002F2DFE"/>
    <w:rsid w:val="002F530B"/>
    <w:rsid w:val="002F5779"/>
    <w:rsid w:val="002F7216"/>
    <w:rsid w:val="002F75DC"/>
    <w:rsid w:val="003001BB"/>
    <w:rsid w:val="003058B6"/>
    <w:rsid w:val="00305D7D"/>
    <w:rsid w:val="003065B7"/>
    <w:rsid w:val="0031157A"/>
    <w:rsid w:val="00312FE1"/>
    <w:rsid w:val="00313A9A"/>
    <w:rsid w:val="00315837"/>
    <w:rsid w:val="00315BB1"/>
    <w:rsid w:val="00315D73"/>
    <w:rsid w:val="003167E8"/>
    <w:rsid w:val="00317713"/>
    <w:rsid w:val="00320201"/>
    <w:rsid w:val="00321125"/>
    <w:rsid w:val="00321365"/>
    <w:rsid w:val="00321798"/>
    <w:rsid w:val="003219DB"/>
    <w:rsid w:val="0032351F"/>
    <w:rsid w:val="00323FE8"/>
    <w:rsid w:val="00324B7C"/>
    <w:rsid w:val="003258EE"/>
    <w:rsid w:val="00326E80"/>
    <w:rsid w:val="00327639"/>
    <w:rsid w:val="00330613"/>
    <w:rsid w:val="00330704"/>
    <w:rsid w:val="00331A39"/>
    <w:rsid w:val="00331BA8"/>
    <w:rsid w:val="003336CC"/>
    <w:rsid w:val="00334AB8"/>
    <w:rsid w:val="00335CEC"/>
    <w:rsid w:val="003421B3"/>
    <w:rsid w:val="00343530"/>
    <w:rsid w:val="00346360"/>
    <w:rsid w:val="00346A2A"/>
    <w:rsid w:val="00350F1E"/>
    <w:rsid w:val="003522B6"/>
    <w:rsid w:val="0035263D"/>
    <w:rsid w:val="00354063"/>
    <w:rsid w:val="00355571"/>
    <w:rsid w:val="00355B66"/>
    <w:rsid w:val="00360567"/>
    <w:rsid w:val="00360CF0"/>
    <w:rsid w:val="00361A91"/>
    <w:rsid w:val="00362481"/>
    <w:rsid w:val="00362743"/>
    <w:rsid w:val="003633CB"/>
    <w:rsid w:val="0036474B"/>
    <w:rsid w:val="003648DC"/>
    <w:rsid w:val="00365A89"/>
    <w:rsid w:val="00366EE8"/>
    <w:rsid w:val="00370C5F"/>
    <w:rsid w:val="00370E30"/>
    <w:rsid w:val="00373754"/>
    <w:rsid w:val="00373EEC"/>
    <w:rsid w:val="00373F51"/>
    <w:rsid w:val="00374144"/>
    <w:rsid w:val="00374250"/>
    <w:rsid w:val="00375E59"/>
    <w:rsid w:val="00376C22"/>
    <w:rsid w:val="003808AD"/>
    <w:rsid w:val="0038097D"/>
    <w:rsid w:val="00380F9D"/>
    <w:rsid w:val="00382E4E"/>
    <w:rsid w:val="00382F40"/>
    <w:rsid w:val="0038357D"/>
    <w:rsid w:val="00383F8B"/>
    <w:rsid w:val="003841B5"/>
    <w:rsid w:val="00385A7A"/>
    <w:rsid w:val="003873C2"/>
    <w:rsid w:val="00390061"/>
    <w:rsid w:val="003900C3"/>
    <w:rsid w:val="00392911"/>
    <w:rsid w:val="00394C90"/>
    <w:rsid w:val="003953D5"/>
    <w:rsid w:val="00396E52"/>
    <w:rsid w:val="00397536"/>
    <w:rsid w:val="003A0A78"/>
    <w:rsid w:val="003A152D"/>
    <w:rsid w:val="003A1789"/>
    <w:rsid w:val="003A2091"/>
    <w:rsid w:val="003A36E0"/>
    <w:rsid w:val="003A5666"/>
    <w:rsid w:val="003A61F1"/>
    <w:rsid w:val="003A627F"/>
    <w:rsid w:val="003A6516"/>
    <w:rsid w:val="003B14BD"/>
    <w:rsid w:val="003B29AA"/>
    <w:rsid w:val="003B35E4"/>
    <w:rsid w:val="003B65C9"/>
    <w:rsid w:val="003B73B0"/>
    <w:rsid w:val="003B7A32"/>
    <w:rsid w:val="003B7A82"/>
    <w:rsid w:val="003C0147"/>
    <w:rsid w:val="003C1822"/>
    <w:rsid w:val="003C3F03"/>
    <w:rsid w:val="003C41CD"/>
    <w:rsid w:val="003C5257"/>
    <w:rsid w:val="003C5658"/>
    <w:rsid w:val="003C7416"/>
    <w:rsid w:val="003D2803"/>
    <w:rsid w:val="003D3C51"/>
    <w:rsid w:val="003D42E7"/>
    <w:rsid w:val="003D4F87"/>
    <w:rsid w:val="003E0066"/>
    <w:rsid w:val="003E0D9E"/>
    <w:rsid w:val="003E0F9B"/>
    <w:rsid w:val="003E16F6"/>
    <w:rsid w:val="003E1CB4"/>
    <w:rsid w:val="003E4167"/>
    <w:rsid w:val="003E4F8E"/>
    <w:rsid w:val="003E647A"/>
    <w:rsid w:val="003E6CD8"/>
    <w:rsid w:val="003E6E81"/>
    <w:rsid w:val="003E71FC"/>
    <w:rsid w:val="003E7A6E"/>
    <w:rsid w:val="003F0C57"/>
    <w:rsid w:val="003F1036"/>
    <w:rsid w:val="003F152E"/>
    <w:rsid w:val="003F24FE"/>
    <w:rsid w:val="003F3CD4"/>
    <w:rsid w:val="003F3D83"/>
    <w:rsid w:val="003F595A"/>
    <w:rsid w:val="003F5A61"/>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2EEF"/>
    <w:rsid w:val="00415100"/>
    <w:rsid w:val="004176F5"/>
    <w:rsid w:val="004179CC"/>
    <w:rsid w:val="00420E19"/>
    <w:rsid w:val="004230C1"/>
    <w:rsid w:val="00426989"/>
    <w:rsid w:val="004304B8"/>
    <w:rsid w:val="00431602"/>
    <w:rsid w:val="00433620"/>
    <w:rsid w:val="00435C47"/>
    <w:rsid w:val="00440E6F"/>
    <w:rsid w:val="00443E17"/>
    <w:rsid w:val="00444101"/>
    <w:rsid w:val="00445FFB"/>
    <w:rsid w:val="00446DB7"/>
    <w:rsid w:val="00450BC8"/>
    <w:rsid w:val="0045184A"/>
    <w:rsid w:val="004535C3"/>
    <w:rsid w:val="00455ED4"/>
    <w:rsid w:val="004560F3"/>
    <w:rsid w:val="0045629D"/>
    <w:rsid w:val="004564FB"/>
    <w:rsid w:val="0046329E"/>
    <w:rsid w:val="00464647"/>
    <w:rsid w:val="004651C7"/>
    <w:rsid w:val="00465410"/>
    <w:rsid w:val="00466F9E"/>
    <w:rsid w:val="00467B4F"/>
    <w:rsid w:val="00470162"/>
    <w:rsid w:val="00470E69"/>
    <w:rsid w:val="00471CA8"/>
    <w:rsid w:val="00471D39"/>
    <w:rsid w:val="00472F51"/>
    <w:rsid w:val="00473155"/>
    <w:rsid w:val="00473741"/>
    <w:rsid w:val="00474247"/>
    <w:rsid w:val="00475C30"/>
    <w:rsid w:val="0048067E"/>
    <w:rsid w:val="00480F7C"/>
    <w:rsid w:val="0048215F"/>
    <w:rsid w:val="004823EF"/>
    <w:rsid w:val="00482CD0"/>
    <w:rsid w:val="00483428"/>
    <w:rsid w:val="00483647"/>
    <w:rsid w:val="00486BE8"/>
    <w:rsid w:val="004874E4"/>
    <w:rsid w:val="004876BF"/>
    <w:rsid w:val="0049084E"/>
    <w:rsid w:val="0049170A"/>
    <w:rsid w:val="00491AAD"/>
    <w:rsid w:val="00491C71"/>
    <w:rsid w:val="004930F6"/>
    <w:rsid w:val="004931E5"/>
    <w:rsid w:val="00493733"/>
    <w:rsid w:val="0049396B"/>
    <w:rsid w:val="00493EFA"/>
    <w:rsid w:val="00495667"/>
    <w:rsid w:val="0049677D"/>
    <w:rsid w:val="00496871"/>
    <w:rsid w:val="004A0305"/>
    <w:rsid w:val="004A2894"/>
    <w:rsid w:val="004A2DFE"/>
    <w:rsid w:val="004A41E6"/>
    <w:rsid w:val="004A5DFD"/>
    <w:rsid w:val="004A6C28"/>
    <w:rsid w:val="004A7506"/>
    <w:rsid w:val="004A7526"/>
    <w:rsid w:val="004B04A9"/>
    <w:rsid w:val="004B1D6E"/>
    <w:rsid w:val="004B2410"/>
    <w:rsid w:val="004B541C"/>
    <w:rsid w:val="004B6057"/>
    <w:rsid w:val="004B7266"/>
    <w:rsid w:val="004C0AB0"/>
    <w:rsid w:val="004C1016"/>
    <w:rsid w:val="004C1219"/>
    <w:rsid w:val="004C1668"/>
    <w:rsid w:val="004C19BD"/>
    <w:rsid w:val="004C1A41"/>
    <w:rsid w:val="004C2F84"/>
    <w:rsid w:val="004C31F7"/>
    <w:rsid w:val="004C3AB7"/>
    <w:rsid w:val="004C4FD6"/>
    <w:rsid w:val="004C51E4"/>
    <w:rsid w:val="004D09D6"/>
    <w:rsid w:val="004D2A53"/>
    <w:rsid w:val="004D44DF"/>
    <w:rsid w:val="004D548C"/>
    <w:rsid w:val="004D54B1"/>
    <w:rsid w:val="004D58B1"/>
    <w:rsid w:val="004D6024"/>
    <w:rsid w:val="004D7B86"/>
    <w:rsid w:val="004E0C12"/>
    <w:rsid w:val="004E16CC"/>
    <w:rsid w:val="004E2D99"/>
    <w:rsid w:val="004E2DB8"/>
    <w:rsid w:val="004E3DE3"/>
    <w:rsid w:val="004E51CB"/>
    <w:rsid w:val="004E5DF4"/>
    <w:rsid w:val="004E6F74"/>
    <w:rsid w:val="004E7809"/>
    <w:rsid w:val="004F09DE"/>
    <w:rsid w:val="004F3B10"/>
    <w:rsid w:val="004F3F84"/>
    <w:rsid w:val="004F46C4"/>
    <w:rsid w:val="004F5DFF"/>
    <w:rsid w:val="004F65B9"/>
    <w:rsid w:val="004F6631"/>
    <w:rsid w:val="004F7867"/>
    <w:rsid w:val="004F78CE"/>
    <w:rsid w:val="0050026E"/>
    <w:rsid w:val="0050059C"/>
    <w:rsid w:val="0050145E"/>
    <w:rsid w:val="00502A35"/>
    <w:rsid w:val="00503E7A"/>
    <w:rsid w:val="0050456D"/>
    <w:rsid w:val="00505C97"/>
    <w:rsid w:val="00506462"/>
    <w:rsid w:val="00506E47"/>
    <w:rsid w:val="00506F9C"/>
    <w:rsid w:val="00507242"/>
    <w:rsid w:val="005103BF"/>
    <w:rsid w:val="00510E75"/>
    <w:rsid w:val="00513217"/>
    <w:rsid w:val="00513D33"/>
    <w:rsid w:val="00514B27"/>
    <w:rsid w:val="005157A9"/>
    <w:rsid w:val="005178F2"/>
    <w:rsid w:val="00520376"/>
    <w:rsid w:val="00520A02"/>
    <w:rsid w:val="0052192E"/>
    <w:rsid w:val="005222C8"/>
    <w:rsid w:val="005225C2"/>
    <w:rsid w:val="00522A22"/>
    <w:rsid w:val="00522C3C"/>
    <w:rsid w:val="005231FC"/>
    <w:rsid w:val="005244A3"/>
    <w:rsid w:val="00524A2F"/>
    <w:rsid w:val="00530919"/>
    <w:rsid w:val="005314FD"/>
    <w:rsid w:val="005337C5"/>
    <w:rsid w:val="005349A9"/>
    <w:rsid w:val="005359AC"/>
    <w:rsid w:val="0053624C"/>
    <w:rsid w:val="00536700"/>
    <w:rsid w:val="00540289"/>
    <w:rsid w:val="005403C2"/>
    <w:rsid w:val="005409C3"/>
    <w:rsid w:val="00541399"/>
    <w:rsid w:val="00541B92"/>
    <w:rsid w:val="0054285A"/>
    <w:rsid w:val="0054326F"/>
    <w:rsid w:val="0054368B"/>
    <w:rsid w:val="005450FD"/>
    <w:rsid w:val="005459A0"/>
    <w:rsid w:val="00546650"/>
    <w:rsid w:val="0054745A"/>
    <w:rsid w:val="00550622"/>
    <w:rsid w:val="00551F0C"/>
    <w:rsid w:val="0055332B"/>
    <w:rsid w:val="00553A92"/>
    <w:rsid w:val="005544EA"/>
    <w:rsid w:val="005549F4"/>
    <w:rsid w:val="0055589A"/>
    <w:rsid w:val="00555BFE"/>
    <w:rsid w:val="00557FB1"/>
    <w:rsid w:val="005609BB"/>
    <w:rsid w:val="00560BC8"/>
    <w:rsid w:val="00560C06"/>
    <w:rsid w:val="00561255"/>
    <w:rsid w:val="00561636"/>
    <w:rsid w:val="0056304B"/>
    <w:rsid w:val="00563238"/>
    <w:rsid w:val="00563536"/>
    <w:rsid w:val="00563A6D"/>
    <w:rsid w:val="00564294"/>
    <w:rsid w:val="00564F63"/>
    <w:rsid w:val="0056589A"/>
    <w:rsid w:val="00566519"/>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835"/>
    <w:rsid w:val="00593280"/>
    <w:rsid w:val="00593F78"/>
    <w:rsid w:val="00594A53"/>
    <w:rsid w:val="00595321"/>
    <w:rsid w:val="005960B9"/>
    <w:rsid w:val="005A0050"/>
    <w:rsid w:val="005A06DD"/>
    <w:rsid w:val="005A0C12"/>
    <w:rsid w:val="005A114D"/>
    <w:rsid w:val="005A2353"/>
    <w:rsid w:val="005A31BC"/>
    <w:rsid w:val="005A39A2"/>
    <w:rsid w:val="005A4B53"/>
    <w:rsid w:val="005A69F6"/>
    <w:rsid w:val="005A6B85"/>
    <w:rsid w:val="005A7A28"/>
    <w:rsid w:val="005B123D"/>
    <w:rsid w:val="005B1619"/>
    <w:rsid w:val="005B32E1"/>
    <w:rsid w:val="005B3A8F"/>
    <w:rsid w:val="005B4598"/>
    <w:rsid w:val="005B4B5F"/>
    <w:rsid w:val="005B53F9"/>
    <w:rsid w:val="005B5E7F"/>
    <w:rsid w:val="005B63D2"/>
    <w:rsid w:val="005B7B08"/>
    <w:rsid w:val="005C0EF3"/>
    <w:rsid w:val="005C1283"/>
    <w:rsid w:val="005C15D7"/>
    <w:rsid w:val="005C2396"/>
    <w:rsid w:val="005C3D35"/>
    <w:rsid w:val="005C3FAB"/>
    <w:rsid w:val="005C4C7E"/>
    <w:rsid w:val="005C6601"/>
    <w:rsid w:val="005C68C9"/>
    <w:rsid w:val="005D1E74"/>
    <w:rsid w:val="005D367C"/>
    <w:rsid w:val="005D38F5"/>
    <w:rsid w:val="005D4B44"/>
    <w:rsid w:val="005D4F05"/>
    <w:rsid w:val="005D51C6"/>
    <w:rsid w:val="005D56D6"/>
    <w:rsid w:val="005D598D"/>
    <w:rsid w:val="005E1046"/>
    <w:rsid w:val="005E1A6E"/>
    <w:rsid w:val="005E2193"/>
    <w:rsid w:val="005E29A6"/>
    <w:rsid w:val="005E3229"/>
    <w:rsid w:val="005E3379"/>
    <w:rsid w:val="005E4935"/>
    <w:rsid w:val="005E4EE0"/>
    <w:rsid w:val="005E4F7A"/>
    <w:rsid w:val="005E647C"/>
    <w:rsid w:val="005E66A9"/>
    <w:rsid w:val="005E691F"/>
    <w:rsid w:val="005E78D7"/>
    <w:rsid w:val="005F031A"/>
    <w:rsid w:val="005F0413"/>
    <w:rsid w:val="005F0D85"/>
    <w:rsid w:val="005F14F0"/>
    <w:rsid w:val="005F17AB"/>
    <w:rsid w:val="005F18C8"/>
    <w:rsid w:val="005F281C"/>
    <w:rsid w:val="005F33C0"/>
    <w:rsid w:val="005F4782"/>
    <w:rsid w:val="005F7896"/>
    <w:rsid w:val="00600E86"/>
    <w:rsid w:val="00600EC0"/>
    <w:rsid w:val="0060205B"/>
    <w:rsid w:val="0060265E"/>
    <w:rsid w:val="00602F28"/>
    <w:rsid w:val="006037AB"/>
    <w:rsid w:val="00605E01"/>
    <w:rsid w:val="006062C6"/>
    <w:rsid w:val="006066A8"/>
    <w:rsid w:val="00606761"/>
    <w:rsid w:val="00606C4F"/>
    <w:rsid w:val="00607244"/>
    <w:rsid w:val="006109E4"/>
    <w:rsid w:val="00610C18"/>
    <w:rsid w:val="0061411F"/>
    <w:rsid w:val="0061412C"/>
    <w:rsid w:val="00614407"/>
    <w:rsid w:val="00615184"/>
    <w:rsid w:val="006154D7"/>
    <w:rsid w:val="00617D3C"/>
    <w:rsid w:val="00617D70"/>
    <w:rsid w:val="006200A4"/>
    <w:rsid w:val="006206E3"/>
    <w:rsid w:val="00621681"/>
    <w:rsid w:val="0062378E"/>
    <w:rsid w:val="00624974"/>
    <w:rsid w:val="00625D65"/>
    <w:rsid w:val="00626866"/>
    <w:rsid w:val="00627656"/>
    <w:rsid w:val="006307DE"/>
    <w:rsid w:val="00631450"/>
    <w:rsid w:val="00632073"/>
    <w:rsid w:val="00633C42"/>
    <w:rsid w:val="006341C4"/>
    <w:rsid w:val="0063648E"/>
    <w:rsid w:val="00636A33"/>
    <w:rsid w:val="006376EB"/>
    <w:rsid w:val="00641C15"/>
    <w:rsid w:val="0064242D"/>
    <w:rsid w:val="006436EF"/>
    <w:rsid w:val="006441E9"/>
    <w:rsid w:val="00645550"/>
    <w:rsid w:val="00645DC5"/>
    <w:rsid w:val="006466A9"/>
    <w:rsid w:val="00647F8D"/>
    <w:rsid w:val="00651C0D"/>
    <w:rsid w:val="006541D1"/>
    <w:rsid w:val="0065426F"/>
    <w:rsid w:val="00656D73"/>
    <w:rsid w:val="00657A45"/>
    <w:rsid w:val="0066088C"/>
    <w:rsid w:val="0066157A"/>
    <w:rsid w:val="006624A0"/>
    <w:rsid w:val="006629DC"/>
    <w:rsid w:val="00663F35"/>
    <w:rsid w:val="00664050"/>
    <w:rsid w:val="006642CE"/>
    <w:rsid w:val="006708B5"/>
    <w:rsid w:val="00671FDB"/>
    <w:rsid w:val="00672B3F"/>
    <w:rsid w:val="00674833"/>
    <w:rsid w:val="00676039"/>
    <w:rsid w:val="00676C1B"/>
    <w:rsid w:val="00676D4F"/>
    <w:rsid w:val="006778F0"/>
    <w:rsid w:val="00680921"/>
    <w:rsid w:val="00680B64"/>
    <w:rsid w:val="00680C42"/>
    <w:rsid w:val="00680E6E"/>
    <w:rsid w:val="006810AE"/>
    <w:rsid w:val="00684698"/>
    <w:rsid w:val="0068597C"/>
    <w:rsid w:val="00686193"/>
    <w:rsid w:val="00686BC1"/>
    <w:rsid w:val="00686BF4"/>
    <w:rsid w:val="006873A9"/>
    <w:rsid w:val="00690BD5"/>
    <w:rsid w:val="00691C64"/>
    <w:rsid w:val="00692839"/>
    <w:rsid w:val="00692D88"/>
    <w:rsid w:val="006954A4"/>
    <w:rsid w:val="006958F6"/>
    <w:rsid w:val="00695D9D"/>
    <w:rsid w:val="00695F10"/>
    <w:rsid w:val="0069656B"/>
    <w:rsid w:val="0069766D"/>
    <w:rsid w:val="006A3355"/>
    <w:rsid w:val="006A33E1"/>
    <w:rsid w:val="006A3A74"/>
    <w:rsid w:val="006A3F4F"/>
    <w:rsid w:val="006A4115"/>
    <w:rsid w:val="006A45B2"/>
    <w:rsid w:val="006A7D54"/>
    <w:rsid w:val="006B02D9"/>
    <w:rsid w:val="006B0430"/>
    <w:rsid w:val="006B0D0B"/>
    <w:rsid w:val="006B1732"/>
    <w:rsid w:val="006B23C5"/>
    <w:rsid w:val="006B2BF8"/>
    <w:rsid w:val="006B3D99"/>
    <w:rsid w:val="006B3EE7"/>
    <w:rsid w:val="006B6220"/>
    <w:rsid w:val="006B7843"/>
    <w:rsid w:val="006C0724"/>
    <w:rsid w:val="006C07A7"/>
    <w:rsid w:val="006C28AD"/>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56D1"/>
    <w:rsid w:val="006D7B10"/>
    <w:rsid w:val="006E198E"/>
    <w:rsid w:val="006E1EA3"/>
    <w:rsid w:val="006E5A22"/>
    <w:rsid w:val="006E767F"/>
    <w:rsid w:val="006F02C8"/>
    <w:rsid w:val="006F1B0B"/>
    <w:rsid w:val="006F2610"/>
    <w:rsid w:val="006F2D16"/>
    <w:rsid w:val="006F30A6"/>
    <w:rsid w:val="006F31FB"/>
    <w:rsid w:val="006F3DAC"/>
    <w:rsid w:val="006F6DCE"/>
    <w:rsid w:val="006F6E2A"/>
    <w:rsid w:val="006F7BAB"/>
    <w:rsid w:val="006F7D74"/>
    <w:rsid w:val="00700D81"/>
    <w:rsid w:val="00701716"/>
    <w:rsid w:val="0070221C"/>
    <w:rsid w:val="00703D9D"/>
    <w:rsid w:val="00704A41"/>
    <w:rsid w:val="007068D3"/>
    <w:rsid w:val="00706C82"/>
    <w:rsid w:val="00710218"/>
    <w:rsid w:val="00712DAC"/>
    <w:rsid w:val="0071394E"/>
    <w:rsid w:val="00715369"/>
    <w:rsid w:val="00715CB6"/>
    <w:rsid w:val="00715FD6"/>
    <w:rsid w:val="0071627F"/>
    <w:rsid w:val="00717946"/>
    <w:rsid w:val="007208BE"/>
    <w:rsid w:val="007222E7"/>
    <w:rsid w:val="00722D2E"/>
    <w:rsid w:val="00723C57"/>
    <w:rsid w:val="007242A2"/>
    <w:rsid w:val="007261A0"/>
    <w:rsid w:val="00730757"/>
    <w:rsid w:val="00730F58"/>
    <w:rsid w:val="00731983"/>
    <w:rsid w:val="007321D7"/>
    <w:rsid w:val="00732849"/>
    <w:rsid w:val="00733A75"/>
    <w:rsid w:val="00734B79"/>
    <w:rsid w:val="0073516B"/>
    <w:rsid w:val="00736447"/>
    <w:rsid w:val="00736AE0"/>
    <w:rsid w:val="00737CB3"/>
    <w:rsid w:val="007407BE"/>
    <w:rsid w:val="00740DEE"/>
    <w:rsid w:val="00740F44"/>
    <w:rsid w:val="00741530"/>
    <w:rsid w:val="00741B7D"/>
    <w:rsid w:val="00742760"/>
    <w:rsid w:val="0074399C"/>
    <w:rsid w:val="00744448"/>
    <w:rsid w:val="0074461F"/>
    <w:rsid w:val="007446E9"/>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4F90"/>
    <w:rsid w:val="0076636E"/>
    <w:rsid w:val="00766795"/>
    <w:rsid w:val="00770D16"/>
    <w:rsid w:val="00772755"/>
    <w:rsid w:val="00772B1D"/>
    <w:rsid w:val="00772FB7"/>
    <w:rsid w:val="007749AB"/>
    <w:rsid w:val="00774E5E"/>
    <w:rsid w:val="00776419"/>
    <w:rsid w:val="00776608"/>
    <w:rsid w:val="0077683F"/>
    <w:rsid w:val="00776FA2"/>
    <w:rsid w:val="007816DE"/>
    <w:rsid w:val="00781786"/>
    <w:rsid w:val="0078593E"/>
    <w:rsid w:val="00785A58"/>
    <w:rsid w:val="00785AB1"/>
    <w:rsid w:val="00785F60"/>
    <w:rsid w:val="00787F3A"/>
    <w:rsid w:val="00792102"/>
    <w:rsid w:val="00794065"/>
    <w:rsid w:val="0079598D"/>
    <w:rsid w:val="00795B09"/>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4AB5"/>
    <w:rsid w:val="007B51C4"/>
    <w:rsid w:val="007B5E02"/>
    <w:rsid w:val="007B615E"/>
    <w:rsid w:val="007B6D26"/>
    <w:rsid w:val="007B7B11"/>
    <w:rsid w:val="007B7F1B"/>
    <w:rsid w:val="007C07C8"/>
    <w:rsid w:val="007C0C86"/>
    <w:rsid w:val="007C12A6"/>
    <w:rsid w:val="007C1336"/>
    <w:rsid w:val="007C1810"/>
    <w:rsid w:val="007C194F"/>
    <w:rsid w:val="007C271D"/>
    <w:rsid w:val="007C2C0C"/>
    <w:rsid w:val="007C325E"/>
    <w:rsid w:val="007C6FCB"/>
    <w:rsid w:val="007D0F1D"/>
    <w:rsid w:val="007D1DBD"/>
    <w:rsid w:val="007D6943"/>
    <w:rsid w:val="007E053D"/>
    <w:rsid w:val="007E0E15"/>
    <w:rsid w:val="007E39BF"/>
    <w:rsid w:val="007E3D66"/>
    <w:rsid w:val="007E3E86"/>
    <w:rsid w:val="007E53D7"/>
    <w:rsid w:val="007E559C"/>
    <w:rsid w:val="007E5FE5"/>
    <w:rsid w:val="007E6A8D"/>
    <w:rsid w:val="007E704C"/>
    <w:rsid w:val="007E7714"/>
    <w:rsid w:val="007F0991"/>
    <w:rsid w:val="007F1C7B"/>
    <w:rsid w:val="007F1F6B"/>
    <w:rsid w:val="007F2B50"/>
    <w:rsid w:val="007F2ED5"/>
    <w:rsid w:val="007F396B"/>
    <w:rsid w:val="007F5774"/>
    <w:rsid w:val="007F77AE"/>
    <w:rsid w:val="00802964"/>
    <w:rsid w:val="00804F04"/>
    <w:rsid w:val="0080514B"/>
    <w:rsid w:val="00805543"/>
    <w:rsid w:val="008057FB"/>
    <w:rsid w:val="00805829"/>
    <w:rsid w:val="00806D8D"/>
    <w:rsid w:val="00807411"/>
    <w:rsid w:val="00807599"/>
    <w:rsid w:val="00810A17"/>
    <w:rsid w:val="00813DE6"/>
    <w:rsid w:val="00815182"/>
    <w:rsid w:val="00815B39"/>
    <w:rsid w:val="00816093"/>
    <w:rsid w:val="008168E3"/>
    <w:rsid w:val="0081714E"/>
    <w:rsid w:val="00817352"/>
    <w:rsid w:val="008174BC"/>
    <w:rsid w:val="00817849"/>
    <w:rsid w:val="00817A12"/>
    <w:rsid w:val="008202E2"/>
    <w:rsid w:val="00822783"/>
    <w:rsid w:val="00822AB6"/>
    <w:rsid w:val="00823321"/>
    <w:rsid w:val="00823AD1"/>
    <w:rsid w:val="008240C6"/>
    <w:rsid w:val="008243A8"/>
    <w:rsid w:val="0082495C"/>
    <w:rsid w:val="008262C7"/>
    <w:rsid w:val="00827D11"/>
    <w:rsid w:val="00827E10"/>
    <w:rsid w:val="00833567"/>
    <w:rsid w:val="00834060"/>
    <w:rsid w:val="008353FC"/>
    <w:rsid w:val="008355E1"/>
    <w:rsid w:val="008358E6"/>
    <w:rsid w:val="00835932"/>
    <w:rsid w:val="00836514"/>
    <w:rsid w:val="008512C1"/>
    <w:rsid w:val="008516CC"/>
    <w:rsid w:val="00853FC6"/>
    <w:rsid w:val="00854F0E"/>
    <w:rsid w:val="00855125"/>
    <w:rsid w:val="0085521E"/>
    <w:rsid w:val="0085523F"/>
    <w:rsid w:val="008554EE"/>
    <w:rsid w:val="00855947"/>
    <w:rsid w:val="00857744"/>
    <w:rsid w:val="00857933"/>
    <w:rsid w:val="0086051B"/>
    <w:rsid w:val="00860C42"/>
    <w:rsid w:val="00860E08"/>
    <w:rsid w:val="00860E21"/>
    <w:rsid w:val="0086184B"/>
    <w:rsid w:val="0086246F"/>
    <w:rsid w:val="008654E6"/>
    <w:rsid w:val="00865DBC"/>
    <w:rsid w:val="0086714B"/>
    <w:rsid w:val="00870343"/>
    <w:rsid w:val="00871FAF"/>
    <w:rsid w:val="008734B0"/>
    <w:rsid w:val="00873C39"/>
    <w:rsid w:val="00873CE3"/>
    <w:rsid w:val="00873E31"/>
    <w:rsid w:val="008744DA"/>
    <w:rsid w:val="00875582"/>
    <w:rsid w:val="0087662D"/>
    <w:rsid w:val="008800B0"/>
    <w:rsid w:val="0088045F"/>
    <w:rsid w:val="008809EC"/>
    <w:rsid w:val="008816B2"/>
    <w:rsid w:val="008850CF"/>
    <w:rsid w:val="0088542E"/>
    <w:rsid w:val="008862D5"/>
    <w:rsid w:val="00886B88"/>
    <w:rsid w:val="00887226"/>
    <w:rsid w:val="008900C3"/>
    <w:rsid w:val="008906E8"/>
    <w:rsid w:val="0089116E"/>
    <w:rsid w:val="00891AA2"/>
    <w:rsid w:val="0089287B"/>
    <w:rsid w:val="00892CAC"/>
    <w:rsid w:val="00892D2F"/>
    <w:rsid w:val="00893854"/>
    <w:rsid w:val="00893CF5"/>
    <w:rsid w:val="00897AF9"/>
    <w:rsid w:val="008A548A"/>
    <w:rsid w:val="008A5CB2"/>
    <w:rsid w:val="008A644E"/>
    <w:rsid w:val="008B0182"/>
    <w:rsid w:val="008B0847"/>
    <w:rsid w:val="008B0B7A"/>
    <w:rsid w:val="008B254F"/>
    <w:rsid w:val="008B2A0F"/>
    <w:rsid w:val="008B35CD"/>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058"/>
    <w:rsid w:val="008C481F"/>
    <w:rsid w:val="008C48EF"/>
    <w:rsid w:val="008C69D0"/>
    <w:rsid w:val="008C6DF7"/>
    <w:rsid w:val="008C76C1"/>
    <w:rsid w:val="008D1279"/>
    <w:rsid w:val="008D18FD"/>
    <w:rsid w:val="008D2310"/>
    <w:rsid w:val="008D2492"/>
    <w:rsid w:val="008D371F"/>
    <w:rsid w:val="008D409C"/>
    <w:rsid w:val="008D4E40"/>
    <w:rsid w:val="008D5BAB"/>
    <w:rsid w:val="008D612F"/>
    <w:rsid w:val="008D7AFD"/>
    <w:rsid w:val="008E1859"/>
    <w:rsid w:val="008E1987"/>
    <w:rsid w:val="008E2D18"/>
    <w:rsid w:val="008E355D"/>
    <w:rsid w:val="008E39E3"/>
    <w:rsid w:val="008E6045"/>
    <w:rsid w:val="008E65B4"/>
    <w:rsid w:val="008E6F52"/>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197B"/>
    <w:rsid w:val="00903AFD"/>
    <w:rsid w:val="00904567"/>
    <w:rsid w:val="00904F39"/>
    <w:rsid w:val="0090561E"/>
    <w:rsid w:val="009060CA"/>
    <w:rsid w:val="00906A50"/>
    <w:rsid w:val="00911482"/>
    <w:rsid w:val="00911F65"/>
    <w:rsid w:val="00912376"/>
    <w:rsid w:val="009126E9"/>
    <w:rsid w:val="009149C5"/>
    <w:rsid w:val="0091508C"/>
    <w:rsid w:val="0091532F"/>
    <w:rsid w:val="00915590"/>
    <w:rsid w:val="009158A4"/>
    <w:rsid w:val="009204AE"/>
    <w:rsid w:val="009208D2"/>
    <w:rsid w:val="009216DD"/>
    <w:rsid w:val="00921706"/>
    <w:rsid w:val="00921C04"/>
    <w:rsid w:val="0092277F"/>
    <w:rsid w:val="009249C8"/>
    <w:rsid w:val="00924A73"/>
    <w:rsid w:val="00924BA7"/>
    <w:rsid w:val="009278D2"/>
    <w:rsid w:val="00931545"/>
    <w:rsid w:val="00932412"/>
    <w:rsid w:val="00934843"/>
    <w:rsid w:val="009405B9"/>
    <w:rsid w:val="00940FA6"/>
    <w:rsid w:val="00941E66"/>
    <w:rsid w:val="00942873"/>
    <w:rsid w:val="009430A7"/>
    <w:rsid w:val="009434CF"/>
    <w:rsid w:val="0094447D"/>
    <w:rsid w:val="00944E22"/>
    <w:rsid w:val="009513A0"/>
    <w:rsid w:val="009514ED"/>
    <w:rsid w:val="00957E0D"/>
    <w:rsid w:val="009611F7"/>
    <w:rsid w:val="00963CEB"/>
    <w:rsid w:val="00963D48"/>
    <w:rsid w:val="00964E64"/>
    <w:rsid w:val="0097079B"/>
    <w:rsid w:val="009725A5"/>
    <w:rsid w:val="00972CE5"/>
    <w:rsid w:val="00973D70"/>
    <w:rsid w:val="00973E61"/>
    <w:rsid w:val="00974A14"/>
    <w:rsid w:val="00975020"/>
    <w:rsid w:val="00975A9A"/>
    <w:rsid w:val="0097692A"/>
    <w:rsid w:val="00980074"/>
    <w:rsid w:val="00981BF7"/>
    <w:rsid w:val="00982271"/>
    <w:rsid w:val="00982BA7"/>
    <w:rsid w:val="00982C96"/>
    <w:rsid w:val="009842EA"/>
    <w:rsid w:val="00984DC4"/>
    <w:rsid w:val="00986826"/>
    <w:rsid w:val="00987CA3"/>
    <w:rsid w:val="009928A3"/>
    <w:rsid w:val="00992AC3"/>
    <w:rsid w:val="00992DED"/>
    <w:rsid w:val="00992EBF"/>
    <w:rsid w:val="009936F6"/>
    <w:rsid w:val="00995637"/>
    <w:rsid w:val="00996482"/>
    <w:rsid w:val="009A1B3F"/>
    <w:rsid w:val="009A3000"/>
    <w:rsid w:val="009A332E"/>
    <w:rsid w:val="009A34E9"/>
    <w:rsid w:val="009A453C"/>
    <w:rsid w:val="009A4C92"/>
    <w:rsid w:val="009A65E7"/>
    <w:rsid w:val="009B05E3"/>
    <w:rsid w:val="009B114E"/>
    <w:rsid w:val="009B4C41"/>
    <w:rsid w:val="009B4E7C"/>
    <w:rsid w:val="009B65E9"/>
    <w:rsid w:val="009B6952"/>
    <w:rsid w:val="009B74AA"/>
    <w:rsid w:val="009C078A"/>
    <w:rsid w:val="009C2C41"/>
    <w:rsid w:val="009C3975"/>
    <w:rsid w:val="009C538C"/>
    <w:rsid w:val="009C5F84"/>
    <w:rsid w:val="009C7D8D"/>
    <w:rsid w:val="009D1271"/>
    <w:rsid w:val="009D2359"/>
    <w:rsid w:val="009D350D"/>
    <w:rsid w:val="009D3CC1"/>
    <w:rsid w:val="009D403F"/>
    <w:rsid w:val="009D48D1"/>
    <w:rsid w:val="009D49E4"/>
    <w:rsid w:val="009D5BEA"/>
    <w:rsid w:val="009D6A1E"/>
    <w:rsid w:val="009D6ADE"/>
    <w:rsid w:val="009D75CD"/>
    <w:rsid w:val="009E095E"/>
    <w:rsid w:val="009E2353"/>
    <w:rsid w:val="009E3F8A"/>
    <w:rsid w:val="009E6B46"/>
    <w:rsid w:val="009E6B81"/>
    <w:rsid w:val="009E76D8"/>
    <w:rsid w:val="009F057F"/>
    <w:rsid w:val="009F0B2A"/>
    <w:rsid w:val="009F1189"/>
    <w:rsid w:val="009F11A9"/>
    <w:rsid w:val="009F1BBA"/>
    <w:rsid w:val="009F278E"/>
    <w:rsid w:val="009F2921"/>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206E3"/>
    <w:rsid w:val="00A20865"/>
    <w:rsid w:val="00A21989"/>
    <w:rsid w:val="00A226B0"/>
    <w:rsid w:val="00A228AF"/>
    <w:rsid w:val="00A2638F"/>
    <w:rsid w:val="00A271CD"/>
    <w:rsid w:val="00A27580"/>
    <w:rsid w:val="00A30317"/>
    <w:rsid w:val="00A31DA3"/>
    <w:rsid w:val="00A32BF8"/>
    <w:rsid w:val="00A33142"/>
    <w:rsid w:val="00A34659"/>
    <w:rsid w:val="00A369A1"/>
    <w:rsid w:val="00A37CC3"/>
    <w:rsid w:val="00A405B9"/>
    <w:rsid w:val="00A415BA"/>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47C"/>
    <w:rsid w:val="00A60574"/>
    <w:rsid w:val="00A6066C"/>
    <w:rsid w:val="00A62A69"/>
    <w:rsid w:val="00A6467A"/>
    <w:rsid w:val="00A6552F"/>
    <w:rsid w:val="00A65ED9"/>
    <w:rsid w:val="00A7053D"/>
    <w:rsid w:val="00A71913"/>
    <w:rsid w:val="00A72AEC"/>
    <w:rsid w:val="00A731C4"/>
    <w:rsid w:val="00A74E17"/>
    <w:rsid w:val="00A75260"/>
    <w:rsid w:val="00A75C8C"/>
    <w:rsid w:val="00A76756"/>
    <w:rsid w:val="00A8012C"/>
    <w:rsid w:val="00A81789"/>
    <w:rsid w:val="00A85A0F"/>
    <w:rsid w:val="00A8648A"/>
    <w:rsid w:val="00A87950"/>
    <w:rsid w:val="00A87DC6"/>
    <w:rsid w:val="00A92747"/>
    <w:rsid w:val="00A92B5E"/>
    <w:rsid w:val="00A950C5"/>
    <w:rsid w:val="00A95D68"/>
    <w:rsid w:val="00A96C91"/>
    <w:rsid w:val="00A97492"/>
    <w:rsid w:val="00AA15EB"/>
    <w:rsid w:val="00AA1CCD"/>
    <w:rsid w:val="00AA2590"/>
    <w:rsid w:val="00AA2641"/>
    <w:rsid w:val="00AA3A80"/>
    <w:rsid w:val="00AA5755"/>
    <w:rsid w:val="00AA5DBC"/>
    <w:rsid w:val="00AA66C3"/>
    <w:rsid w:val="00AA6AB7"/>
    <w:rsid w:val="00AA70B2"/>
    <w:rsid w:val="00AA759B"/>
    <w:rsid w:val="00AB0E18"/>
    <w:rsid w:val="00AB1D3E"/>
    <w:rsid w:val="00AB21AC"/>
    <w:rsid w:val="00AB2229"/>
    <w:rsid w:val="00AB2267"/>
    <w:rsid w:val="00AB2697"/>
    <w:rsid w:val="00AB2EE0"/>
    <w:rsid w:val="00AB41BA"/>
    <w:rsid w:val="00AB4DA6"/>
    <w:rsid w:val="00AB6421"/>
    <w:rsid w:val="00AC02D2"/>
    <w:rsid w:val="00AC220C"/>
    <w:rsid w:val="00AC2C95"/>
    <w:rsid w:val="00AC2E21"/>
    <w:rsid w:val="00AC4086"/>
    <w:rsid w:val="00AC6ABA"/>
    <w:rsid w:val="00AC6C63"/>
    <w:rsid w:val="00AC7F3B"/>
    <w:rsid w:val="00AD023D"/>
    <w:rsid w:val="00AD214E"/>
    <w:rsid w:val="00AD2C25"/>
    <w:rsid w:val="00AD305D"/>
    <w:rsid w:val="00AD3B8E"/>
    <w:rsid w:val="00AD418B"/>
    <w:rsid w:val="00AD5EBE"/>
    <w:rsid w:val="00AD697A"/>
    <w:rsid w:val="00AE0985"/>
    <w:rsid w:val="00AE0A6A"/>
    <w:rsid w:val="00AE4E44"/>
    <w:rsid w:val="00AE5C96"/>
    <w:rsid w:val="00AE7F22"/>
    <w:rsid w:val="00AF3E12"/>
    <w:rsid w:val="00B02F04"/>
    <w:rsid w:val="00B03906"/>
    <w:rsid w:val="00B068C3"/>
    <w:rsid w:val="00B07039"/>
    <w:rsid w:val="00B07ED7"/>
    <w:rsid w:val="00B11969"/>
    <w:rsid w:val="00B11982"/>
    <w:rsid w:val="00B13723"/>
    <w:rsid w:val="00B13A2C"/>
    <w:rsid w:val="00B13B51"/>
    <w:rsid w:val="00B14BD7"/>
    <w:rsid w:val="00B15683"/>
    <w:rsid w:val="00B15A9F"/>
    <w:rsid w:val="00B218A0"/>
    <w:rsid w:val="00B22FF5"/>
    <w:rsid w:val="00B24686"/>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42B3"/>
    <w:rsid w:val="00B85488"/>
    <w:rsid w:val="00B86787"/>
    <w:rsid w:val="00B87D05"/>
    <w:rsid w:val="00B92351"/>
    <w:rsid w:val="00B9286E"/>
    <w:rsid w:val="00B92DE5"/>
    <w:rsid w:val="00B93D7B"/>
    <w:rsid w:val="00B947FB"/>
    <w:rsid w:val="00B95E54"/>
    <w:rsid w:val="00B969E5"/>
    <w:rsid w:val="00B96A47"/>
    <w:rsid w:val="00B9720F"/>
    <w:rsid w:val="00BA00D1"/>
    <w:rsid w:val="00BA06B4"/>
    <w:rsid w:val="00BA2E3B"/>
    <w:rsid w:val="00BA3DDA"/>
    <w:rsid w:val="00BA529F"/>
    <w:rsid w:val="00BA6412"/>
    <w:rsid w:val="00BA7B33"/>
    <w:rsid w:val="00BB022F"/>
    <w:rsid w:val="00BB1A4A"/>
    <w:rsid w:val="00BB1AF0"/>
    <w:rsid w:val="00BB2494"/>
    <w:rsid w:val="00BB25FF"/>
    <w:rsid w:val="00BB2F84"/>
    <w:rsid w:val="00BB3229"/>
    <w:rsid w:val="00BB4541"/>
    <w:rsid w:val="00BB6314"/>
    <w:rsid w:val="00BB734C"/>
    <w:rsid w:val="00BB7945"/>
    <w:rsid w:val="00BC2181"/>
    <w:rsid w:val="00BC3CA3"/>
    <w:rsid w:val="00BC4BB5"/>
    <w:rsid w:val="00BC4F8B"/>
    <w:rsid w:val="00BC5770"/>
    <w:rsid w:val="00BC6E89"/>
    <w:rsid w:val="00BC7644"/>
    <w:rsid w:val="00BD1638"/>
    <w:rsid w:val="00BD189B"/>
    <w:rsid w:val="00BD22A1"/>
    <w:rsid w:val="00BD3985"/>
    <w:rsid w:val="00BD461D"/>
    <w:rsid w:val="00BD5277"/>
    <w:rsid w:val="00BD6905"/>
    <w:rsid w:val="00BD7201"/>
    <w:rsid w:val="00BD7D4E"/>
    <w:rsid w:val="00BD7FA6"/>
    <w:rsid w:val="00BE0336"/>
    <w:rsid w:val="00BE1634"/>
    <w:rsid w:val="00BE1F34"/>
    <w:rsid w:val="00BE4838"/>
    <w:rsid w:val="00BE5D78"/>
    <w:rsid w:val="00BE6451"/>
    <w:rsid w:val="00BE64BD"/>
    <w:rsid w:val="00BE6945"/>
    <w:rsid w:val="00BE7D94"/>
    <w:rsid w:val="00BF0119"/>
    <w:rsid w:val="00BF1DE6"/>
    <w:rsid w:val="00BF411B"/>
    <w:rsid w:val="00BF50E1"/>
    <w:rsid w:val="00BF5DCE"/>
    <w:rsid w:val="00BF6A9C"/>
    <w:rsid w:val="00BF75F6"/>
    <w:rsid w:val="00C0058A"/>
    <w:rsid w:val="00C00D72"/>
    <w:rsid w:val="00C03D4B"/>
    <w:rsid w:val="00C03E85"/>
    <w:rsid w:val="00C04641"/>
    <w:rsid w:val="00C07061"/>
    <w:rsid w:val="00C07BDA"/>
    <w:rsid w:val="00C1192A"/>
    <w:rsid w:val="00C14669"/>
    <w:rsid w:val="00C156FF"/>
    <w:rsid w:val="00C16895"/>
    <w:rsid w:val="00C1706B"/>
    <w:rsid w:val="00C174CE"/>
    <w:rsid w:val="00C17E9A"/>
    <w:rsid w:val="00C20069"/>
    <w:rsid w:val="00C20C58"/>
    <w:rsid w:val="00C20EF3"/>
    <w:rsid w:val="00C216F1"/>
    <w:rsid w:val="00C2264B"/>
    <w:rsid w:val="00C22E16"/>
    <w:rsid w:val="00C23CCC"/>
    <w:rsid w:val="00C240A1"/>
    <w:rsid w:val="00C24800"/>
    <w:rsid w:val="00C25743"/>
    <w:rsid w:val="00C257F9"/>
    <w:rsid w:val="00C25DA7"/>
    <w:rsid w:val="00C26D79"/>
    <w:rsid w:val="00C27B7F"/>
    <w:rsid w:val="00C30012"/>
    <w:rsid w:val="00C30833"/>
    <w:rsid w:val="00C317C6"/>
    <w:rsid w:val="00C31F2B"/>
    <w:rsid w:val="00C35EE5"/>
    <w:rsid w:val="00C36B52"/>
    <w:rsid w:val="00C37E11"/>
    <w:rsid w:val="00C40BAF"/>
    <w:rsid w:val="00C412EA"/>
    <w:rsid w:val="00C41FFA"/>
    <w:rsid w:val="00C4293B"/>
    <w:rsid w:val="00C43314"/>
    <w:rsid w:val="00C463D9"/>
    <w:rsid w:val="00C469D8"/>
    <w:rsid w:val="00C477D8"/>
    <w:rsid w:val="00C500A3"/>
    <w:rsid w:val="00C506DC"/>
    <w:rsid w:val="00C50C78"/>
    <w:rsid w:val="00C539F2"/>
    <w:rsid w:val="00C55685"/>
    <w:rsid w:val="00C55E88"/>
    <w:rsid w:val="00C56222"/>
    <w:rsid w:val="00C56CA2"/>
    <w:rsid w:val="00C604F8"/>
    <w:rsid w:val="00C60D24"/>
    <w:rsid w:val="00C61493"/>
    <w:rsid w:val="00C62290"/>
    <w:rsid w:val="00C6243E"/>
    <w:rsid w:val="00C62782"/>
    <w:rsid w:val="00C62C56"/>
    <w:rsid w:val="00C62F44"/>
    <w:rsid w:val="00C62F68"/>
    <w:rsid w:val="00C64BFD"/>
    <w:rsid w:val="00C6628E"/>
    <w:rsid w:val="00C6700A"/>
    <w:rsid w:val="00C70F60"/>
    <w:rsid w:val="00C7101B"/>
    <w:rsid w:val="00C7147F"/>
    <w:rsid w:val="00C71863"/>
    <w:rsid w:val="00C72DF2"/>
    <w:rsid w:val="00C73495"/>
    <w:rsid w:val="00C738CF"/>
    <w:rsid w:val="00C74202"/>
    <w:rsid w:val="00C76938"/>
    <w:rsid w:val="00C805D1"/>
    <w:rsid w:val="00C808A6"/>
    <w:rsid w:val="00C81401"/>
    <w:rsid w:val="00C82B3C"/>
    <w:rsid w:val="00C82F48"/>
    <w:rsid w:val="00C83038"/>
    <w:rsid w:val="00C830CB"/>
    <w:rsid w:val="00C83947"/>
    <w:rsid w:val="00C842A4"/>
    <w:rsid w:val="00C849B6"/>
    <w:rsid w:val="00C85763"/>
    <w:rsid w:val="00C87330"/>
    <w:rsid w:val="00C87EE0"/>
    <w:rsid w:val="00C9006E"/>
    <w:rsid w:val="00C90E0F"/>
    <w:rsid w:val="00C90F6E"/>
    <w:rsid w:val="00C9142A"/>
    <w:rsid w:val="00C92949"/>
    <w:rsid w:val="00C93D66"/>
    <w:rsid w:val="00C95608"/>
    <w:rsid w:val="00C96370"/>
    <w:rsid w:val="00C9637E"/>
    <w:rsid w:val="00C976C8"/>
    <w:rsid w:val="00CA2886"/>
    <w:rsid w:val="00CA3F23"/>
    <w:rsid w:val="00CA5128"/>
    <w:rsid w:val="00CA5ADB"/>
    <w:rsid w:val="00CA7FA4"/>
    <w:rsid w:val="00CB2F59"/>
    <w:rsid w:val="00CB3291"/>
    <w:rsid w:val="00CB6822"/>
    <w:rsid w:val="00CC10C0"/>
    <w:rsid w:val="00CC1CD9"/>
    <w:rsid w:val="00CC201A"/>
    <w:rsid w:val="00CC6C90"/>
    <w:rsid w:val="00CD05CE"/>
    <w:rsid w:val="00CD2079"/>
    <w:rsid w:val="00CD3D90"/>
    <w:rsid w:val="00CD5D85"/>
    <w:rsid w:val="00CD6565"/>
    <w:rsid w:val="00CD6EBA"/>
    <w:rsid w:val="00CD7550"/>
    <w:rsid w:val="00CD7EC5"/>
    <w:rsid w:val="00CE02BF"/>
    <w:rsid w:val="00CE11CD"/>
    <w:rsid w:val="00CE12D5"/>
    <w:rsid w:val="00CE1339"/>
    <w:rsid w:val="00CE153B"/>
    <w:rsid w:val="00CE1A01"/>
    <w:rsid w:val="00CE1D20"/>
    <w:rsid w:val="00CE208B"/>
    <w:rsid w:val="00CE34C9"/>
    <w:rsid w:val="00CE35B8"/>
    <w:rsid w:val="00CE370A"/>
    <w:rsid w:val="00CE3C71"/>
    <w:rsid w:val="00CE4588"/>
    <w:rsid w:val="00CE52A7"/>
    <w:rsid w:val="00CE6615"/>
    <w:rsid w:val="00CE75D4"/>
    <w:rsid w:val="00CF041F"/>
    <w:rsid w:val="00CF2FBA"/>
    <w:rsid w:val="00CF302D"/>
    <w:rsid w:val="00CF3935"/>
    <w:rsid w:val="00CF3DAB"/>
    <w:rsid w:val="00CF5596"/>
    <w:rsid w:val="00CF5D85"/>
    <w:rsid w:val="00CF73EF"/>
    <w:rsid w:val="00D050A3"/>
    <w:rsid w:val="00D05E7A"/>
    <w:rsid w:val="00D06ABB"/>
    <w:rsid w:val="00D11620"/>
    <w:rsid w:val="00D1173F"/>
    <w:rsid w:val="00D13552"/>
    <w:rsid w:val="00D13A2E"/>
    <w:rsid w:val="00D141D5"/>
    <w:rsid w:val="00D14675"/>
    <w:rsid w:val="00D20652"/>
    <w:rsid w:val="00D21AAC"/>
    <w:rsid w:val="00D22C54"/>
    <w:rsid w:val="00D22C86"/>
    <w:rsid w:val="00D2349B"/>
    <w:rsid w:val="00D2375F"/>
    <w:rsid w:val="00D23DA1"/>
    <w:rsid w:val="00D25769"/>
    <w:rsid w:val="00D25F9D"/>
    <w:rsid w:val="00D2770A"/>
    <w:rsid w:val="00D279F2"/>
    <w:rsid w:val="00D3087E"/>
    <w:rsid w:val="00D30EDE"/>
    <w:rsid w:val="00D3198A"/>
    <w:rsid w:val="00D326FF"/>
    <w:rsid w:val="00D34B0A"/>
    <w:rsid w:val="00D35743"/>
    <w:rsid w:val="00D35F80"/>
    <w:rsid w:val="00D36663"/>
    <w:rsid w:val="00D37773"/>
    <w:rsid w:val="00D413CC"/>
    <w:rsid w:val="00D4143C"/>
    <w:rsid w:val="00D41AB8"/>
    <w:rsid w:val="00D42224"/>
    <w:rsid w:val="00D42803"/>
    <w:rsid w:val="00D428BD"/>
    <w:rsid w:val="00D46C66"/>
    <w:rsid w:val="00D5060C"/>
    <w:rsid w:val="00D519B3"/>
    <w:rsid w:val="00D52910"/>
    <w:rsid w:val="00D53A1F"/>
    <w:rsid w:val="00D54268"/>
    <w:rsid w:val="00D544AE"/>
    <w:rsid w:val="00D545F6"/>
    <w:rsid w:val="00D55CE9"/>
    <w:rsid w:val="00D55EEF"/>
    <w:rsid w:val="00D56422"/>
    <w:rsid w:val="00D56811"/>
    <w:rsid w:val="00D57933"/>
    <w:rsid w:val="00D57BBD"/>
    <w:rsid w:val="00D61E71"/>
    <w:rsid w:val="00D65600"/>
    <w:rsid w:val="00D7112D"/>
    <w:rsid w:val="00D71393"/>
    <w:rsid w:val="00D717F7"/>
    <w:rsid w:val="00D72A7A"/>
    <w:rsid w:val="00D73532"/>
    <w:rsid w:val="00D73572"/>
    <w:rsid w:val="00D74149"/>
    <w:rsid w:val="00D741F9"/>
    <w:rsid w:val="00D75219"/>
    <w:rsid w:val="00D7547E"/>
    <w:rsid w:val="00D771B7"/>
    <w:rsid w:val="00D77F31"/>
    <w:rsid w:val="00D80A47"/>
    <w:rsid w:val="00D81A7B"/>
    <w:rsid w:val="00D83049"/>
    <w:rsid w:val="00D83BE3"/>
    <w:rsid w:val="00D83E5F"/>
    <w:rsid w:val="00D84725"/>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8EE"/>
    <w:rsid w:val="00DA1D38"/>
    <w:rsid w:val="00DA1F87"/>
    <w:rsid w:val="00DA2011"/>
    <w:rsid w:val="00DA3F10"/>
    <w:rsid w:val="00DA45A5"/>
    <w:rsid w:val="00DA4D9D"/>
    <w:rsid w:val="00DA5976"/>
    <w:rsid w:val="00DA5A3F"/>
    <w:rsid w:val="00DA5BDC"/>
    <w:rsid w:val="00DB23B7"/>
    <w:rsid w:val="00DB36AE"/>
    <w:rsid w:val="00DB372A"/>
    <w:rsid w:val="00DB45ED"/>
    <w:rsid w:val="00DB4635"/>
    <w:rsid w:val="00DB515A"/>
    <w:rsid w:val="00DB525C"/>
    <w:rsid w:val="00DB62DD"/>
    <w:rsid w:val="00DC0A3F"/>
    <w:rsid w:val="00DC151C"/>
    <w:rsid w:val="00DC2CAE"/>
    <w:rsid w:val="00DC2CC7"/>
    <w:rsid w:val="00DC470E"/>
    <w:rsid w:val="00DC546D"/>
    <w:rsid w:val="00DC5C14"/>
    <w:rsid w:val="00DC6808"/>
    <w:rsid w:val="00DC6EBB"/>
    <w:rsid w:val="00DD0201"/>
    <w:rsid w:val="00DD0BC8"/>
    <w:rsid w:val="00DD13E4"/>
    <w:rsid w:val="00DD1802"/>
    <w:rsid w:val="00DD1DDA"/>
    <w:rsid w:val="00DD21F6"/>
    <w:rsid w:val="00DD3A35"/>
    <w:rsid w:val="00DD41BB"/>
    <w:rsid w:val="00DD479D"/>
    <w:rsid w:val="00DD5290"/>
    <w:rsid w:val="00DD6C59"/>
    <w:rsid w:val="00DE0976"/>
    <w:rsid w:val="00DE181F"/>
    <w:rsid w:val="00DE394C"/>
    <w:rsid w:val="00DE419C"/>
    <w:rsid w:val="00DF1A5E"/>
    <w:rsid w:val="00DF35A8"/>
    <w:rsid w:val="00DF38A2"/>
    <w:rsid w:val="00DF421D"/>
    <w:rsid w:val="00DF4CD8"/>
    <w:rsid w:val="00DF5053"/>
    <w:rsid w:val="00DF5177"/>
    <w:rsid w:val="00DF52B2"/>
    <w:rsid w:val="00DF6045"/>
    <w:rsid w:val="00DF61DF"/>
    <w:rsid w:val="00E0155B"/>
    <w:rsid w:val="00E03B86"/>
    <w:rsid w:val="00E047D1"/>
    <w:rsid w:val="00E074CF"/>
    <w:rsid w:val="00E074ED"/>
    <w:rsid w:val="00E07C53"/>
    <w:rsid w:val="00E1038C"/>
    <w:rsid w:val="00E107ED"/>
    <w:rsid w:val="00E12CB6"/>
    <w:rsid w:val="00E12E33"/>
    <w:rsid w:val="00E12EEF"/>
    <w:rsid w:val="00E131AB"/>
    <w:rsid w:val="00E16D20"/>
    <w:rsid w:val="00E17872"/>
    <w:rsid w:val="00E20647"/>
    <w:rsid w:val="00E23A48"/>
    <w:rsid w:val="00E23AA8"/>
    <w:rsid w:val="00E23AF3"/>
    <w:rsid w:val="00E25760"/>
    <w:rsid w:val="00E257F7"/>
    <w:rsid w:val="00E2631A"/>
    <w:rsid w:val="00E26346"/>
    <w:rsid w:val="00E2665F"/>
    <w:rsid w:val="00E26670"/>
    <w:rsid w:val="00E318EC"/>
    <w:rsid w:val="00E322B7"/>
    <w:rsid w:val="00E34AF4"/>
    <w:rsid w:val="00E3662F"/>
    <w:rsid w:val="00E372E7"/>
    <w:rsid w:val="00E40F04"/>
    <w:rsid w:val="00E421F5"/>
    <w:rsid w:val="00E4331A"/>
    <w:rsid w:val="00E4369A"/>
    <w:rsid w:val="00E43718"/>
    <w:rsid w:val="00E43C23"/>
    <w:rsid w:val="00E44F15"/>
    <w:rsid w:val="00E454F0"/>
    <w:rsid w:val="00E46313"/>
    <w:rsid w:val="00E466AF"/>
    <w:rsid w:val="00E46EE0"/>
    <w:rsid w:val="00E502C8"/>
    <w:rsid w:val="00E50D70"/>
    <w:rsid w:val="00E51893"/>
    <w:rsid w:val="00E51ACD"/>
    <w:rsid w:val="00E51F60"/>
    <w:rsid w:val="00E526CF"/>
    <w:rsid w:val="00E541FE"/>
    <w:rsid w:val="00E546EE"/>
    <w:rsid w:val="00E551CB"/>
    <w:rsid w:val="00E55E60"/>
    <w:rsid w:val="00E5752F"/>
    <w:rsid w:val="00E6107C"/>
    <w:rsid w:val="00E620FD"/>
    <w:rsid w:val="00E6326D"/>
    <w:rsid w:val="00E632E7"/>
    <w:rsid w:val="00E6361B"/>
    <w:rsid w:val="00E63B84"/>
    <w:rsid w:val="00E64067"/>
    <w:rsid w:val="00E64221"/>
    <w:rsid w:val="00E64F07"/>
    <w:rsid w:val="00E6779F"/>
    <w:rsid w:val="00E71027"/>
    <w:rsid w:val="00E71BD6"/>
    <w:rsid w:val="00E74052"/>
    <w:rsid w:val="00E75335"/>
    <w:rsid w:val="00E75501"/>
    <w:rsid w:val="00E759F0"/>
    <w:rsid w:val="00E81566"/>
    <w:rsid w:val="00E81A08"/>
    <w:rsid w:val="00E81E96"/>
    <w:rsid w:val="00E8406C"/>
    <w:rsid w:val="00E845A7"/>
    <w:rsid w:val="00E87115"/>
    <w:rsid w:val="00E87A00"/>
    <w:rsid w:val="00E87A55"/>
    <w:rsid w:val="00E910DD"/>
    <w:rsid w:val="00E9257E"/>
    <w:rsid w:val="00E932DA"/>
    <w:rsid w:val="00E932DC"/>
    <w:rsid w:val="00E93E9A"/>
    <w:rsid w:val="00E95709"/>
    <w:rsid w:val="00E95DD9"/>
    <w:rsid w:val="00E9605E"/>
    <w:rsid w:val="00E973EB"/>
    <w:rsid w:val="00E97BAC"/>
    <w:rsid w:val="00EA1B59"/>
    <w:rsid w:val="00EA1BB6"/>
    <w:rsid w:val="00EA2467"/>
    <w:rsid w:val="00EA3338"/>
    <w:rsid w:val="00EA510A"/>
    <w:rsid w:val="00EA5220"/>
    <w:rsid w:val="00EB01A5"/>
    <w:rsid w:val="00EB0413"/>
    <w:rsid w:val="00EB13B6"/>
    <w:rsid w:val="00EB1F47"/>
    <w:rsid w:val="00EB247C"/>
    <w:rsid w:val="00EB3229"/>
    <w:rsid w:val="00EB452A"/>
    <w:rsid w:val="00EB5ADC"/>
    <w:rsid w:val="00EB6A53"/>
    <w:rsid w:val="00EB72B5"/>
    <w:rsid w:val="00EB7D56"/>
    <w:rsid w:val="00EC01D0"/>
    <w:rsid w:val="00EC02F0"/>
    <w:rsid w:val="00EC206F"/>
    <w:rsid w:val="00EC2C6D"/>
    <w:rsid w:val="00EC413D"/>
    <w:rsid w:val="00EC61AE"/>
    <w:rsid w:val="00EC66E9"/>
    <w:rsid w:val="00EC75B2"/>
    <w:rsid w:val="00EC797C"/>
    <w:rsid w:val="00EC7E07"/>
    <w:rsid w:val="00ED0705"/>
    <w:rsid w:val="00ED25C6"/>
    <w:rsid w:val="00ED3D3C"/>
    <w:rsid w:val="00ED6449"/>
    <w:rsid w:val="00ED67B1"/>
    <w:rsid w:val="00ED7662"/>
    <w:rsid w:val="00EE17A2"/>
    <w:rsid w:val="00EE3448"/>
    <w:rsid w:val="00EE6116"/>
    <w:rsid w:val="00EE7AA9"/>
    <w:rsid w:val="00EE7B91"/>
    <w:rsid w:val="00EF08C2"/>
    <w:rsid w:val="00EF14B7"/>
    <w:rsid w:val="00EF171B"/>
    <w:rsid w:val="00EF203B"/>
    <w:rsid w:val="00EF36B2"/>
    <w:rsid w:val="00EF3CF8"/>
    <w:rsid w:val="00EF4F9E"/>
    <w:rsid w:val="00EF63CC"/>
    <w:rsid w:val="00EF6AF0"/>
    <w:rsid w:val="00EF70C5"/>
    <w:rsid w:val="00EF7735"/>
    <w:rsid w:val="00F00588"/>
    <w:rsid w:val="00F00B2E"/>
    <w:rsid w:val="00F01A3E"/>
    <w:rsid w:val="00F01FB1"/>
    <w:rsid w:val="00F02F68"/>
    <w:rsid w:val="00F03353"/>
    <w:rsid w:val="00F03F46"/>
    <w:rsid w:val="00F047EB"/>
    <w:rsid w:val="00F05B84"/>
    <w:rsid w:val="00F066A0"/>
    <w:rsid w:val="00F11238"/>
    <w:rsid w:val="00F121DD"/>
    <w:rsid w:val="00F1326B"/>
    <w:rsid w:val="00F13295"/>
    <w:rsid w:val="00F146F6"/>
    <w:rsid w:val="00F16DF3"/>
    <w:rsid w:val="00F201F8"/>
    <w:rsid w:val="00F208D2"/>
    <w:rsid w:val="00F21FE8"/>
    <w:rsid w:val="00F22669"/>
    <w:rsid w:val="00F23E94"/>
    <w:rsid w:val="00F249AA"/>
    <w:rsid w:val="00F251DE"/>
    <w:rsid w:val="00F25FB7"/>
    <w:rsid w:val="00F26182"/>
    <w:rsid w:val="00F26E79"/>
    <w:rsid w:val="00F300DE"/>
    <w:rsid w:val="00F306A3"/>
    <w:rsid w:val="00F30C69"/>
    <w:rsid w:val="00F30F71"/>
    <w:rsid w:val="00F31909"/>
    <w:rsid w:val="00F31F46"/>
    <w:rsid w:val="00F33CF3"/>
    <w:rsid w:val="00F3491A"/>
    <w:rsid w:val="00F350FA"/>
    <w:rsid w:val="00F3540C"/>
    <w:rsid w:val="00F35F38"/>
    <w:rsid w:val="00F36143"/>
    <w:rsid w:val="00F365F0"/>
    <w:rsid w:val="00F3715B"/>
    <w:rsid w:val="00F400CC"/>
    <w:rsid w:val="00F406C4"/>
    <w:rsid w:val="00F40AF8"/>
    <w:rsid w:val="00F40EA1"/>
    <w:rsid w:val="00F4182E"/>
    <w:rsid w:val="00F42828"/>
    <w:rsid w:val="00F42FCC"/>
    <w:rsid w:val="00F4392B"/>
    <w:rsid w:val="00F43CA3"/>
    <w:rsid w:val="00F45187"/>
    <w:rsid w:val="00F466BA"/>
    <w:rsid w:val="00F4680E"/>
    <w:rsid w:val="00F501D2"/>
    <w:rsid w:val="00F5157F"/>
    <w:rsid w:val="00F55504"/>
    <w:rsid w:val="00F55B5D"/>
    <w:rsid w:val="00F55C42"/>
    <w:rsid w:val="00F56A94"/>
    <w:rsid w:val="00F60166"/>
    <w:rsid w:val="00F61136"/>
    <w:rsid w:val="00F61E67"/>
    <w:rsid w:val="00F62BD9"/>
    <w:rsid w:val="00F62C26"/>
    <w:rsid w:val="00F64B6B"/>
    <w:rsid w:val="00F64D2D"/>
    <w:rsid w:val="00F70729"/>
    <w:rsid w:val="00F70C5F"/>
    <w:rsid w:val="00F71D64"/>
    <w:rsid w:val="00F7236A"/>
    <w:rsid w:val="00F80D83"/>
    <w:rsid w:val="00F815E6"/>
    <w:rsid w:val="00F81E31"/>
    <w:rsid w:val="00F82D1F"/>
    <w:rsid w:val="00F83178"/>
    <w:rsid w:val="00F849F5"/>
    <w:rsid w:val="00F84F2E"/>
    <w:rsid w:val="00F85CA8"/>
    <w:rsid w:val="00F90D8B"/>
    <w:rsid w:val="00F9149D"/>
    <w:rsid w:val="00F917D8"/>
    <w:rsid w:val="00F91B32"/>
    <w:rsid w:val="00F94C21"/>
    <w:rsid w:val="00F94E82"/>
    <w:rsid w:val="00F95589"/>
    <w:rsid w:val="00F962BE"/>
    <w:rsid w:val="00F968E6"/>
    <w:rsid w:val="00F96DE1"/>
    <w:rsid w:val="00F979C9"/>
    <w:rsid w:val="00FA013F"/>
    <w:rsid w:val="00FA07C4"/>
    <w:rsid w:val="00FA1AB8"/>
    <w:rsid w:val="00FA22A9"/>
    <w:rsid w:val="00FA35FA"/>
    <w:rsid w:val="00FA3BAA"/>
    <w:rsid w:val="00FA54A7"/>
    <w:rsid w:val="00FA5D0C"/>
    <w:rsid w:val="00FA60F2"/>
    <w:rsid w:val="00FA6B08"/>
    <w:rsid w:val="00FA7AA6"/>
    <w:rsid w:val="00FB2B24"/>
    <w:rsid w:val="00FB3967"/>
    <w:rsid w:val="00FB3B06"/>
    <w:rsid w:val="00FB56B0"/>
    <w:rsid w:val="00FB70DC"/>
    <w:rsid w:val="00FB7450"/>
    <w:rsid w:val="00FB768A"/>
    <w:rsid w:val="00FC0AA4"/>
    <w:rsid w:val="00FC0EC3"/>
    <w:rsid w:val="00FC36E2"/>
    <w:rsid w:val="00FC37F4"/>
    <w:rsid w:val="00FC6621"/>
    <w:rsid w:val="00FC68A5"/>
    <w:rsid w:val="00FC6E08"/>
    <w:rsid w:val="00FC701E"/>
    <w:rsid w:val="00FC7C7B"/>
    <w:rsid w:val="00FD10A2"/>
    <w:rsid w:val="00FD2CCA"/>
    <w:rsid w:val="00FD36C1"/>
    <w:rsid w:val="00FD3FA4"/>
    <w:rsid w:val="00FD6A00"/>
    <w:rsid w:val="00FD7941"/>
    <w:rsid w:val="00FD7A69"/>
    <w:rsid w:val="00FE0461"/>
    <w:rsid w:val="00FE2099"/>
    <w:rsid w:val="00FE26FA"/>
    <w:rsid w:val="00FE3B0A"/>
    <w:rsid w:val="00FE4CA8"/>
    <w:rsid w:val="00FF1A9D"/>
    <w:rsid w:val="00FF2C9B"/>
    <w:rsid w:val="00FF5992"/>
    <w:rsid w:val="00FF6824"/>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4">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uiPriority w:val="99"/>
    <w:qFormat/>
    <w:rsid w:val="00AB2267"/>
    <w:pPr>
      <w:keepNext/>
      <w:jc w:val="right"/>
      <w:outlineLvl w:val="0"/>
    </w:pPr>
    <w:rPr>
      <w:iCs/>
    </w:rPr>
  </w:style>
  <w:style w:type="paragraph" w:styleId="20">
    <w:name w:val="heading 2"/>
    <w:aliases w:val="H2,2,h2,Б2,RTC,iz2,H2 Знак,Заголовок 21,Numbered text 3,HD2,Heading 2 Hidden,Раздел Знак,Level 2 Topic Heading,H21,Major,CHS,H2-Heading 2,l2,Header2,22,heading2,list2,A,A.B.C.,list 2,Heading2,Heading Indent No L2,H,Gliederung2,H22"/>
    <w:basedOn w:val="a4"/>
    <w:next w:val="a4"/>
    <w:link w:val="22"/>
    <w:uiPriority w:val="99"/>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4"/>
    <w:next w:val="a4"/>
    <w:link w:val="310"/>
    <w:uiPriority w:val="99"/>
    <w:qFormat/>
    <w:rsid w:val="00DB372A"/>
    <w:pPr>
      <w:keepNext/>
      <w:numPr>
        <w:ilvl w:val="2"/>
        <w:numId w:val="14"/>
      </w:numPr>
      <w:spacing w:before="240" w:after="60"/>
      <w:outlineLvl w:val="2"/>
    </w:pPr>
    <w:rPr>
      <w:rFonts w:ascii="Cambria" w:hAnsi="Cambria"/>
      <w:b/>
      <w:bCs/>
      <w:sz w:val="26"/>
      <w:szCs w:val="26"/>
    </w:rPr>
  </w:style>
  <w:style w:type="paragraph" w:styleId="4">
    <w:name w:val="heading 4"/>
    <w:basedOn w:val="a4"/>
    <w:next w:val="a4"/>
    <w:link w:val="41"/>
    <w:uiPriority w:val="99"/>
    <w:qFormat/>
    <w:rsid w:val="00DB372A"/>
    <w:pPr>
      <w:keepNext/>
      <w:numPr>
        <w:ilvl w:val="3"/>
        <w:numId w:val="14"/>
      </w:numPr>
      <w:spacing w:before="240" w:after="60"/>
      <w:outlineLvl w:val="3"/>
    </w:pPr>
    <w:rPr>
      <w:rFonts w:eastAsia="Arial Unicode MS"/>
      <w:b/>
      <w:bCs/>
      <w:sz w:val="28"/>
      <w:szCs w:val="28"/>
    </w:rPr>
  </w:style>
  <w:style w:type="paragraph" w:styleId="5">
    <w:name w:val="heading 5"/>
    <w:basedOn w:val="a4"/>
    <w:next w:val="a4"/>
    <w:link w:val="51"/>
    <w:uiPriority w:val="99"/>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9"/>
    <w:qFormat/>
    <w:rsid w:val="00DB372A"/>
    <w:pPr>
      <w:spacing w:before="240" w:after="60"/>
      <w:outlineLvl w:val="5"/>
    </w:pPr>
    <w:rPr>
      <w:b/>
      <w:bCs/>
      <w:sz w:val="22"/>
      <w:szCs w:val="22"/>
    </w:rPr>
  </w:style>
  <w:style w:type="paragraph" w:styleId="7">
    <w:name w:val="heading 7"/>
    <w:basedOn w:val="a4"/>
    <w:next w:val="a4"/>
    <w:link w:val="71"/>
    <w:uiPriority w:val="99"/>
    <w:qFormat/>
    <w:rsid w:val="00DB372A"/>
    <w:pPr>
      <w:tabs>
        <w:tab w:val="num" w:pos="3469"/>
      </w:tabs>
      <w:spacing w:before="240" w:after="60"/>
      <w:ind w:left="3469" w:hanging="1296"/>
      <w:outlineLvl w:val="6"/>
    </w:pPr>
  </w:style>
  <w:style w:type="paragraph" w:styleId="8">
    <w:name w:val="heading 8"/>
    <w:basedOn w:val="a4"/>
    <w:next w:val="a4"/>
    <w:link w:val="81"/>
    <w:uiPriority w:val="99"/>
    <w:qFormat/>
    <w:rsid w:val="00DB372A"/>
    <w:pPr>
      <w:tabs>
        <w:tab w:val="num" w:pos="3613"/>
      </w:tabs>
      <w:spacing w:before="240" w:after="60"/>
      <w:ind w:left="3613" w:hanging="1440"/>
      <w:outlineLvl w:val="7"/>
    </w:pPr>
    <w:rPr>
      <w:i/>
      <w:iCs/>
    </w:rPr>
  </w:style>
  <w:style w:type="paragraph" w:styleId="9">
    <w:name w:val="heading 9"/>
    <w:basedOn w:val="a4"/>
    <w:next w:val="a4"/>
    <w:link w:val="91"/>
    <w:uiPriority w:val="99"/>
    <w:qFormat/>
    <w:rsid w:val="00DB372A"/>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link w:val="10"/>
    <w:uiPriority w:val="99"/>
    <w:locked/>
    <w:rsid w:val="00AB2267"/>
    <w:rPr>
      <w:rFonts w:cs="Times New Roman"/>
      <w:iCs/>
      <w:sz w:val="24"/>
      <w:szCs w:val="24"/>
    </w:rPr>
  </w:style>
  <w:style w:type="character" w:customStyle="1" w:styleId="Heading2Char">
    <w:name w:val="Heading 2 Char"/>
    <w:aliases w:val="H2 Char,2 Char,h2 Char,Б2 Char,RTC Char,iz2 Char,H2 Знак Char,Заголовок 21 Char,Numbered text 3 Char,HD2 Char,Heading 2 Hidden Char,Раздел Знак Char,Level 2 Topic Heading Char,H21 Char,Major Char,CHS Char,H2-Heading 2 Char,l2 Char,22 Char"/>
    <w:uiPriority w:val="9"/>
    <w:semiHidden/>
    <w:rsid w:val="000C5AB4"/>
    <w:rPr>
      <w:rFonts w:ascii="Cambria" w:eastAsia="Times New Roman" w:hAnsi="Cambria" w:cs="Times New Roman"/>
      <w:b/>
      <w:bCs/>
      <w:i/>
      <w:iCs/>
      <w:sz w:val="28"/>
      <w:szCs w:val="28"/>
    </w:rPr>
  </w:style>
  <w:style w:type="character" w:customStyle="1" w:styleId="310">
    <w:name w:val="Заголовок 3 Знак1"/>
    <w:aliases w:val="H3 Знак"/>
    <w:link w:val="31"/>
    <w:uiPriority w:val="99"/>
    <w:locked/>
    <w:rsid w:val="00F979C9"/>
    <w:rPr>
      <w:rFonts w:ascii="Cambria" w:hAnsi="Cambria"/>
      <w:b/>
      <w:bCs/>
      <w:sz w:val="26"/>
      <w:szCs w:val="26"/>
    </w:rPr>
  </w:style>
  <w:style w:type="character" w:customStyle="1" w:styleId="41">
    <w:name w:val="Заголовок 4 Знак1"/>
    <w:link w:val="4"/>
    <w:uiPriority w:val="99"/>
    <w:locked/>
    <w:rsid w:val="00F979C9"/>
    <w:rPr>
      <w:rFonts w:eastAsia="Arial Unicode MS"/>
      <w:b/>
      <w:bCs/>
      <w:sz w:val="28"/>
      <w:szCs w:val="28"/>
    </w:rPr>
  </w:style>
  <w:style w:type="character" w:customStyle="1" w:styleId="51">
    <w:name w:val="Заголовок 5 Знак1"/>
    <w:link w:val="5"/>
    <w:uiPriority w:val="99"/>
    <w:semiHidden/>
    <w:locked/>
    <w:rsid w:val="00F979C9"/>
    <w:rPr>
      <w:rFonts w:ascii="Calibri" w:hAnsi="Calibri" w:cs="Times New Roman"/>
      <w:b/>
      <w:bCs/>
      <w:i/>
      <w:iCs/>
      <w:sz w:val="26"/>
      <w:szCs w:val="26"/>
    </w:rPr>
  </w:style>
  <w:style w:type="character" w:customStyle="1" w:styleId="60">
    <w:name w:val="Заголовок 6 Знак"/>
    <w:link w:val="6"/>
    <w:uiPriority w:val="99"/>
    <w:locked/>
    <w:rsid w:val="0088542E"/>
    <w:rPr>
      <w:rFonts w:cs="Times New Roman"/>
      <w:b/>
      <w:bCs/>
      <w:sz w:val="22"/>
      <w:szCs w:val="22"/>
    </w:rPr>
  </w:style>
  <w:style w:type="character" w:customStyle="1" w:styleId="71">
    <w:name w:val="Заголовок 7 Знак1"/>
    <w:link w:val="7"/>
    <w:uiPriority w:val="99"/>
    <w:semiHidden/>
    <w:locked/>
    <w:rsid w:val="00F979C9"/>
    <w:rPr>
      <w:rFonts w:ascii="Calibri" w:hAnsi="Calibri" w:cs="Times New Roman"/>
      <w:sz w:val="24"/>
      <w:szCs w:val="24"/>
    </w:rPr>
  </w:style>
  <w:style w:type="character" w:customStyle="1" w:styleId="81">
    <w:name w:val="Заголовок 8 Знак1"/>
    <w:link w:val="8"/>
    <w:uiPriority w:val="99"/>
    <w:semiHidden/>
    <w:locked/>
    <w:rsid w:val="00F979C9"/>
    <w:rPr>
      <w:rFonts w:ascii="Calibri" w:hAnsi="Calibri" w:cs="Times New Roman"/>
      <w:i/>
      <w:iCs/>
      <w:sz w:val="24"/>
      <w:szCs w:val="24"/>
    </w:rPr>
  </w:style>
  <w:style w:type="character" w:customStyle="1" w:styleId="91">
    <w:name w:val="Заголовок 9 Знак1"/>
    <w:link w:val="9"/>
    <w:uiPriority w:val="99"/>
    <w:semiHidden/>
    <w:locked/>
    <w:rsid w:val="00F979C9"/>
    <w:rPr>
      <w:rFonts w:ascii="Cambria" w:hAnsi="Cambria" w:cs="Times New Roman"/>
    </w:rPr>
  </w:style>
  <w:style w:type="character" w:customStyle="1" w:styleId="Heading2Char13">
    <w:name w:val="Heading 2 Char13"/>
    <w:aliases w:val="H2 Char13,2 Char13,h2 Char13,Б2 Char13,RTC Char13,iz2 Char13,H2 Знак Char13,Заголовок 21 Char13,Numbered text 3 Char13,HD2 Char13,Heading 2 Hidden Char13,Раздел Знак Char13,Level 2 Topic Heading Char13,H21 Char13,Major Char13,CHS Char10"/>
    <w:uiPriority w:val="99"/>
    <w:semiHidden/>
    <w:locked/>
    <w:rPr>
      <w:rFonts w:ascii="Cambria" w:hAnsi="Cambria" w:cs="Times New Roman"/>
      <w:b/>
      <w:bCs/>
      <w:i/>
      <w:iCs/>
      <w:sz w:val="28"/>
      <w:szCs w:val="28"/>
    </w:rPr>
  </w:style>
  <w:style w:type="character" w:customStyle="1" w:styleId="Heading2Char12">
    <w:name w:val="Heading 2 Char12"/>
    <w:aliases w:val="H2 Char12,2 Char12,h2 Char12,Б2 Char12,RTC Char12,iz2 Char12,H2 Знак Char12,Заголовок 21 Char12,Numbered text 3 Char12,HD2 Char12,Heading 2 Hidden Char12,Раздел Знак Char12,Level 2 Topic Heading Char12,H21 Char12,Major Char12,CHS Char1"/>
    <w:uiPriority w:val="99"/>
    <w:semiHidden/>
    <w:locked/>
    <w:rsid w:val="00F71D64"/>
    <w:rPr>
      <w:rFonts w:ascii="Cambria" w:hAnsi="Cambria" w:cs="Times New Roman"/>
      <w:b/>
      <w:bCs/>
      <w:i/>
      <w:iCs/>
      <w:sz w:val="28"/>
      <w:szCs w:val="28"/>
    </w:rPr>
  </w:style>
  <w:style w:type="character" w:customStyle="1" w:styleId="Heading2Char11">
    <w:name w:val="Heading 2 Char11"/>
    <w:aliases w:val="H2 Char11,2 Char11,h2 Char11,Б2 Char11,RTC Char11,iz2 Char11,H2 Знак Char11,Заголовок 21 Char11,Numbered text 3 Char11,HD2 Char11,Heading 2 Hidden Char11,Раздел Знак Char11,Level 2 Topic Heading Char11,H21 Char11,Major Char11,CHS Char13"/>
    <w:uiPriority w:val="99"/>
    <w:semiHidden/>
    <w:locked/>
    <w:rsid w:val="007C07C8"/>
    <w:rPr>
      <w:rFonts w:ascii="Cambria" w:hAnsi="Cambria" w:cs="Times New Roman"/>
      <w:b/>
      <w:bCs/>
      <w:i/>
      <w:iCs/>
      <w:sz w:val="28"/>
      <w:szCs w:val="28"/>
    </w:rPr>
  </w:style>
  <w:style w:type="character" w:customStyle="1" w:styleId="Heading2Char10">
    <w:name w:val="Heading 2 Char10"/>
    <w:aliases w:val="H2 Char10,2 Char10,h2 Char10,Б2 Char10,RTC Char10,iz2 Char10,H2 Знак Char10,Заголовок 21 Char10,Numbered text 3 Char10,HD2 Char10,Heading 2 Hidden Char10,Раздел Знак Char10,Level 2 Topic Heading Char10,H21 Char10,Major Char10,CHS Char12"/>
    <w:uiPriority w:val="99"/>
    <w:semiHidden/>
    <w:locked/>
    <w:rsid w:val="00FA3BAA"/>
    <w:rPr>
      <w:rFonts w:ascii="Cambria" w:hAnsi="Cambria" w:cs="Times New Roman"/>
      <w:b/>
      <w:bCs/>
      <w:i/>
      <w:iCs/>
      <w:sz w:val="28"/>
      <w:szCs w:val="28"/>
    </w:rPr>
  </w:style>
  <w:style w:type="character" w:customStyle="1" w:styleId="Heading2Char9">
    <w:name w:val="Heading 2 Char9"/>
    <w:aliases w:val="H2 Char9,2 Char9,h2 Char9,Б2 Char9,RTC Char9,iz2 Char9,H2 Знак Char9,Заголовок 21 Char9,Numbered text 3 Char9,HD2 Char9,Heading 2 Hidden Char9,Раздел Знак Char9,Level 2 Topic Heading Char9,H21 Char9,Major Char9,CHS Char9,l2 Char9,22 Cha8"/>
    <w:uiPriority w:val="99"/>
    <w:semiHidden/>
    <w:locked/>
    <w:rsid w:val="00C976C8"/>
    <w:rPr>
      <w:rFonts w:ascii="Cambria" w:hAnsi="Cambria" w:cs="Times New Roman"/>
      <w:b/>
      <w:bCs/>
      <w:i/>
      <w:iCs/>
      <w:sz w:val="28"/>
      <w:szCs w:val="28"/>
    </w:rPr>
  </w:style>
  <w:style w:type="character" w:customStyle="1" w:styleId="Heading2Char8">
    <w:name w:val="Heading 2 Char8"/>
    <w:aliases w:val="H2 Char8,2 Char8,h2 Char8,Б2 Char8,RTC Char8,iz2 Char8,H2 Знак Char8,Заголовок 21 Char8,Numbered text 3 Char8,HD2 Char8,Heading 2 Hidden Char8,Раздел Знак Char8,Level 2 Topic Heading Char8,H21 Char8,Major Char8,CHS Char8,l2 Char8,22 Cha7"/>
    <w:uiPriority w:val="99"/>
    <w:semiHidden/>
    <w:locked/>
    <w:rsid w:val="00EF3CF8"/>
    <w:rPr>
      <w:rFonts w:ascii="Cambria" w:hAnsi="Cambria" w:cs="Times New Roman"/>
      <w:b/>
      <w:bCs/>
      <w:i/>
      <w:iCs/>
      <w:sz w:val="28"/>
      <w:szCs w:val="28"/>
    </w:rPr>
  </w:style>
  <w:style w:type="character" w:customStyle="1" w:styleId="Heading2Char7">
    <w:name w:val="Heading 2 Char7"/>
    <w:aliases w:val="H2 Char7,2 Char7,h2 Char7,Б2 Char7,RTC Char7,iz2 Char7,H2 Знак Char7,Заголовок 21 Char7,Numbered text 3 Char7,HD2 Char7,Heading 2 Hidden Char7,Раздел Знак Char7,Level 2 Topic Heading Char7,H21 Char7,Major Char7,CHS Char7,l2 Char7,22 Cha6"/>
    <w:uiPriority w:val="99"/>
    <w:semiHidden/>
    <w:locked/>
    <w:rsid w:val="009C2C41"/>
    <w:rPr>
      <w:rFonts w:ascii="Cambria" w:hAnsi="Cambria" w:cs="Times New Roman"/>
      <w:b/>
      <w:bCs/>
      <w:i/>
      <w:iCs/>
      <w:sz w:val="28"/>
      <w:szCs w:val="28"/>
    </w:rPr>
  </w:style>
  <w:style w:type="character" w:customStyle="1" w:styleId="Heading2Char6">
    <w:name w:val="Heading 2 Char6"/>
    <w:aliases w:val="H2 Char6,2 Char6,h2 Char6,Б2 Char6,RTC Char6,iz2 Char6,H2 Знак Char6,Заголовок 21 Char6,Numbered text 3 Char6,HD2 Char6,Heading 2 Hidden Char6,Раздел Знак Char6,Level 2 Topic Heading Char6,H21 Char6,Major Char6,CHS Char6,l2 Char6,22 Cha5"/>
    <w:uiPriority w:val="99"/>
    <w:semiHidden/>
    <w:locked/>
    <w:rsid w:val="002F0E1E"/>
    <w:rPr>
      <w:rFonts w:ascii="Cambria" w:hAnsi="Cambria" w:cs="Times New Roman"/>
      <w:b/>
      <w:bCs/>
      <w:i/>
      <w:iCs/>
      <w:sz w:val="28"/>
      <w:szCs w:val="28"/>
    </w:rPr>
  </w:style>
  <w:style w:type="character" w:customStyle="1" w:styleId="Heading2Char5">
    <w:name w:val="Heading 2 Char5"/>
    <w:aliases w:val="H2 Char5,2 Char5,h2 Char5,Б2 Char5,RTC Char5,iz2 Char5,H2 Знак Char5,Заголовок 21 Char5,Numbered text 3 Char5,HD2 Char5,Heading 2 Hidden Char5,Раздел Знак Char5,Level 2 Topic Heading Char5,H21 Char5,Major Char5,CHS Char5,l2 Char5,22 Cha4"/>
    <w:uiPriority w:val="99"/>
    <w:semiHidden/>
    <w:locked/>
    <w:rsid w:val="00455ED4"/>
    <w:rPr>
      <w:rFonts w:ascii="Cambria" w:hAnsi="Cambria" w:cs="Times New Roman"/>
      <w:b/>
      <w:bCs/>
      <w:i/>
      <w:iCs/>
      <w:sz w:val="28"/>
      <w:szCs w:val="28"/>
    </w:rPr>
  </w:style>
  <w:style w:type="character" w:customStyle="1" w:styleId="Heading2Char4">
    <w:name w:val="Heading 2 Char4"/>
    <w:aliases w:val="H2 Char4,2 Char4,h2 Char4,Б2 Char4,RTC Char4,iz2 Char4,H2 Знак Char4,Заголовок 21 Char4,Numbered text 3 Char4,HD2 Char4,Heading 2 Hidden Char4,Раздел Знак Char4,Level 2 Topic Heading Char4,H21 Char4,Major Char4,CHS Char4,l2 Char4,22 Cha3"/>
    <w:uiPriority w:val="99"/>
    <w:semiHidden/>
    <w:locked/>
    <w:rsid w:val="00DB515A"/>
    <w:rPr>
      <w:rFonts w:ascii="Cambria" w:hAnsi="Cambria" w:cs="Times New Roman"/>
      <w:b/>
      <w:bCs/>
      <w:i/>
      <w:iCs/>
      <w:sz w:val="28"/>
      <w:szCs w:val="28"/>
    </w:rPr>
  </w:style>
  <w:style w:type="character" w:customStyle="1" w:styleId="Heading2Char3">
    <w:name w:val="Heading 2 Char3"/>
    <w:aliases w:val="H2 Char3,2 Char3,h2 Char3,Б2 Char3,RTC Char3,iz2 Char3,H2 Знак Char3,Заголовок 21 Char3,Numbered text 3 Char3,HD2 Char3,Heading 2 Hidden Char3,Раздел Знак Char3,Level 2 Topic Heading Char3,H21 Char3,Major Char3,CHS Char3,l2 Char3,22 Cha2"/>
    <w:uiPriority w:val="99"/>
    <w:semiHidden/>
    <w:locked/>
    <w:rsid w:val="000D317E"/>
    <w:rPr>
      <w:rFonts w:ascii="Cambria" w:hAnsi="Cambria" w:cs="Times New Roman"/>
      <w:b/>
      <w:bCs/>
      <w:i/>
      <w:iCs/>
      <w:sz w:val="28"/>
      <w:szCs w:val="28"/>
    </w:rPr>
  </w:style>
  <w:style w:type="character" w:customStyle="1" w:styleId="Heading2Char2">
    <w:name w:val="Heading 2 Char2"/>
    <w:aliases w:val="H2 Char2,2 Char2,h2 Char2,Б2 Char2,RTC Char2,iz2 Char2,H2 Знак Char2,Заголовок 21 Char2,Numbered text 3 Char2,HD2 Char2,Heading 2 Hidden Char2,Раздел Знак Char2,Level 2 Topic Heading Char2,H21 Char2,Major Char2,CHS Char2,l2 Char2,22 Cha1"/>
    <w:uiPriority w:val="99"/>
    <w:semiHidden/>
    <w:locked/>
    <w:rsid w:val="004176F5"/>
    <w:rPr>
      <w:rFonts w:ascii="Cambria" w:hAnsi="Cambria" w:cs="Times New Roman"/>
      <w:b/>
      <w:bCs/>
      <w:i/>
      <w:iCs/>
      <w:sz w:val="28"/>
      <w:szCs w:val="28"/>
    </w:rPr>
  </w:style>
  <w:style w:type="character" w:customStyle="1" w:styleId="22">
    <w:name w:val="Заголовок 2 Знак2"/>
    <w:aliases w:val="H2 Знак1,2 Знак,h2 Знак,Б2 Знак,RTC Знак,iz2 Знак,H2 Знак Знак,Заголовок 21 Знак,Numbered text 3 Знак,HD2 Знак,Heading 2 Hidden Знак,Раздел Знак Знак,Level 2 Topic Heading Знак,H21 Знак,Major Знак,CHS Знак,H2-Heading 2 Знак,l2 Знак"/>
    <w:link w:val="20"/>
    <w:uiPriority w:val="99"/>
    <w:locked/>
    <w:rsid w:val="00F979C9"/>
    <w:rPr>
      <w:rFonts w:ascii="Arial" w:hAnsi="Arial" w:cs="Arial"/>
      <w:b/>
      <w:bCs/>
      <w:i/>
      <w:iCs/>
      <w:sz w:val="28"/>
      <w:szCs w:val="28"/>
    </w:rPr>
  </w:style>
  <w:style w:type="table" w:styleId="a8">
    <w:name w:val="Table Grid"/>
    <w:basedOn w:val="a6"/>
    <w:uiPriority w:val="99"/>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4"/>
    <w:link w:val="13"/>
    <w:uiPriority w:val="99"/>
    <w:rsid w:val="00C62782"/>
    <w:rPr>
      <w:rFonts w:ascii="Tahoma" w:hAnsi="Tahoma" w:cs="Tahoma"/>
      <w:sz w:val="16"/>
      <w:szCs w:val="16"/>
    </w:rPr>
  </w:style>
  <w:style w:type="character" w:customStyle="1" w:styleId="13">
    <w:name w:val="Текст выноски Знак1"/>
    <w:link w:val="a9"/>
    <w:uiPriority w:val="99"/>
    <w:semiHidden/>
    <w:locked/>
    <w:rsid w:val="00F979C9"/>
    <w:rPr>
      <w:rFonts w:cs="Times New Roman"/>
      <w:sz w:val="2"/>
    </w:rPr>
  </w:style>
  <w:style w:type="paragraph" w:styleId="aa">
    <w:name w:val="header"/>
    <w:aliases w:val="Heder,Titul"/>
    <w:basedOn w:val="a4"/>
    <w:link w:val="ab"/>
    <w:uiPriority w:val="99"/>
    <w:rsid w:val="00DB372A"/>
    <w:pPr>
      <w:tabs>
        <w:tab w:val="center" w:pos="4153"/>
        <w:tab w:val="right" w:pos="8306"/>
      </w:tabs>
    </w:pPr>
    <w:rPr>
      <w:rFonts w:ascii="Courier New" w:hAnsi="Courier New" w:cs="Courier New"/>
      <w:sz w:val="20"/>
      <w:szCs w:val="20"/>
    </w:rPr>
  </w:style>
  <w:style w:type="character" w:customStyle="1" w:styleId="ab">
    <w:name w:val="Верхний колонтитул Знак"/>
    <w:aliases w:val="Heder Знак,Titul Знак"/>
    <w:link w:val="aa"/>
    <w:uiPriority w:val="99"/>
    <w:locked/>
    <w:rsid w:val="003F7186"/>
    <w:rPr>
      <w:rFonts w:ascii="Courier New" w:hAnsi="Courier New" w:cs="Courier New"/>
    </w:rPr>
  </w:style>
  <w:style w:type="paragraph" w:styleId="ac">
    <w:name w:val="Document Map"/>
    <w:basedOn w:val="a4"/>
    <w:link w:val="15"/>
    <w:uiPriority w:val="99"/>
    <w:semiHidden/>
    <w:rsid w:val="00DB372A"/>
    <w:pPr>
      <w:shd w:val="clear" w:color="auto" w:fill="000080"/>
    </w:pPr>
    <w:rPr>
      <w:rFonts w:ascii="Tahoma" w:hAnsi="Tahoma" w:cs="Tahoma"/>
      <w:szCs w:val="20"/>
    </w:rPr>
  </w:style>
  <w:style w:type="character" w:customStyle="1" w:styleId="15">
    <w:name w:val="Схема документа Знак1"/>
    <w:link w:val="ac"/>
    <w:uiPriority w:val="99"/>
    <w:semiHidden/>
    <w:locked/>
    <w:rsid w:val="00F979C9"/>
    <w:rPr>
      <w:rFonts w:cs="Times New Roman"/>
      <w:sz w:val="2"/>
    </w:rPr>
  </w:style>
  <w:style w:type="character" w:styleId="ad">
    <w:name w:val="Hyperlink"/>
    <w:uiPriority w:val="99"/>
    <w:rsid w:val="00A34659"/>
    <w:rPr>
      <w:rFonts w:cs="Times New Roman"/>
      <w:color w:val="0000FF"/>
      <w:u w:val="single"/>
    </w:rPr>
  </w:style>
  <w:style w:type="paragraph" w:styleId="23">
    <w:name w:val="Body Text Indent 2"/>
    <w:basedOn w:val="a4"/>
    <w:link w:val="210"/>
    <w:uiPriority w:val="99"/>
    <w:rsid w:val="00DB372A"/>
    <w:pPr>
      <w:ind w:firstLine="720"/>
      <w:jc w:val="both"/>
    </w:pPr>
  </w:style>
  <w:style w:type="character" w:customStyle="1" w:styleId="210">
    <w:name w:val="Основной текст с отступом 2 Знак1"/>
    <w:link w:val="23"/>
    <w:uiPriority w:val="99"/>
    <w:locked/>
    <w:rsid w:val="00A31DA3"/>
    <w:rPr>
      <w:rFonts w:cs="Times New Roman"/>
      <w:sz w:val="24"/>
    </w:rPr>
  </w:style>
  <w:style w:type="paragraph" w:styleId="ae">
    <w:name w:val="Body Text Indent"/>
    <w:basedOn w:val="a4"/>
    <w:link w:val="af"/>
    <w:uiPriority w:val="99"/>
    <w:rsid w:val="00DB372A"/>
    <w:pPr>
      <w:ind w:firstLine="720"/>
      <w:jc w:val="both"/>
    </w:pPr>
    <w:rPr>
      <w:color w:val="000000"/>
    </w:rPr>
  </w:style>
  <w:style w:type="character" w:customStyle="1" w:styleId="af">
    <w:name w:val="Основной текст с отступом Знак"/>
    <w:link w:val="ae"/>
    <w:uiPriority w:val="99"/>
    <w:locked/>
    <w:rsid w:val="00A31DA3"/>
    <w:rPr>
      <w:rFonts w:cs="Times New Roman"/>
      <w:color w:val="000000"/>
      <w:sz w:val="24"/>
    </w:rPr>
  </w:style>
  <w:style w:type="paragraph" w:customStyle="1" w:styleId="ConsNonformat">
    <w:name w:val="ConsNonformat"/>
    <w:uiPriority w:val="99"/>
    <w:rsid w:val="005178F2"/>
    <w:pPr>
      <w:widowControl w:val="0"/>
    </w:pPr>
    <w:rPr>
      <w:rFonts w:ascii="Courier New" w:hAnsi="Courier New"/>
    </w:rPr>
  </w:style>
  <w:style w:type="paragraph" w:styleId="24">
    <w:name w:val="Body Text 2"/>
    <w:basedOn w:val="a4"/>
    <w:link w:val="25"/>
    <w:uiPriority w:val="99"/>
    <w:rsid w:val="00D56811"/>
    <w:pPr>
      <w:spacing w:after="120" w:line="480" w:lineRule="auto"/>
    </w:pPr>
  </w:style>
  <w:style w:type="character" w:customStyle="1" w:styleId="25">
    <w:name w:val="Основной текст 2 Знак"/>
    <w:link w:val="24"/>
    <w:uiPriority w:val="99"/>
    <w:locked/>
    <w:rsid w:val="0088542E"/>
    <w:rPr>
      <w:rFonts w:cs="Times New Roman"/>
      <w:sz w:val="24"/>
      <w:szCs w:val="24"/>
    </w:rPr>
  </w:style>
  <w:style w:type="paragraph" w:styleId="33">
    <w:name w:val="Body Text 3"/>
    <w:basedOn w:val="a4"/>
    <w:link w:val="34"/>
    <w:uiPriority w:val="99"/>
    <w:rsid w:val="00264462"/>
    <w:pPr>
      <w:spacing w:after="120"/>
    </w:pPr>
    <w:rPr>
      <w:sz w:val="16"/>
      <w:szCs w:val="16"/>
    </w:rPr>
  </w:style>
  <w:style w:type="character" w:customStyle="1" w:styleId="34">
    <w:name w:val="Основной текст 3 Знак"/>
    <w:link w:val="33"/>
    <w:uiPriority w:val="99"/>
    <w:locked/>
    <w:rsid w:val="00025CD3"/>
    <w:rPr>
      <w:rFonts w:cs="Times New Roman"/>
      <w:sz w:val="16"/>
    </w:rPr>
  </w:style>
  <w:style w:type="character" w:customStyle="1" w:styleId="af0">
    <w:name w:val="Не вступил в силу"/>
    <w:uiPriority w:val="99"/>
    <w:rsid w:val="00264462"/>
    <w:rPr>
      <w:color w:val="008080"/>
      <w:sz w:val="20"/>
    </w:rPr>
  </w:style>
  <w:style w:type="paragraph" w:customStyle="1" w:styleId="ConsNormal">
    <w:name w:val="ConsNormal"/>
    <w:uiPriority w:val="99"/>
    <w:rsid w:val="00DB372A"/>
    <w:pPr>
      <w:autoSpaceDE w:val="0"/>
      <w:autoSpaceDN w:val="0"/>
      <w:adjustRightInd w:val="0"/>
      <w:ind w:right="19772" w:firstLine="720"/>
    </w:pPr>
    <w:rPr>
      <w:rFonts w:ascii="Arial" w:hAnsi="Arial" w:cs="Arial"/>
    </w:rPr>
  </w:style>
  <w:style w:type="paragraph" w:customStyle="1" w:styleId="af1">
    <w:name w:val="Таблица текст"/>
    <w:basedOn w:val="a4"/>
    <w:uiPriority w:val="99"/>
    <w:rsid w:val="00DB372A"/>
    <w:pPr>
      <w:spacing w:before="40" w:after="40"/>
      <w:ind w:left="57" w:right="57"/>
    </w:pPr>
    <w:rPr>
      <w:szCs w:val="20"/>
    </w:rPr>
  </w:style>
  <w:style w:type="paragraph" w:styleId="af2">
    <w:name w:val="Body Text"/>
    <w:aliases w:val="Основной текст Знак Знак"/>
    <w:basedOn w:val="a4"/>
    <w:link w:val="16"/>
    <w:uiPriority w:val="99"/>
    <w:rsid w:val="00AB2267"/>
    <w:pPr>
      <w:spacing w:after="120"/>
    </w:pPr>
  </w:style>
  <w:style w:type="character" w:customStyle="1" w:styleId="16">
    <w:name w:val="Основной текст Знак1"/>
    <w:aliases w:val="Основной текст Знак Знак Знак"/>
    <w:link w:val="af2"/>
    <w:uiPriority w:val="99"/>
    <w:locked/>
    <w:rsid w:val="00AB2267"/>
    <w:rPr>
      <w:rFonts w:cs="Times New Roman"/>
      <w:sz w:val="24"/>
      <w:szCs w:val="24"/>
      <w:lang w:val="ru-RU" w:eastAsia="ru-RU" w:bidi="ar-SA"/>
    </w:rPr>
  </w:style>
  <w:style w:type="character" w:customStyle="1" w:styleId="26">
    <w:name w:val="Основной текст с отступом 2 Знак"/>
    <w:aliases w:val="Знак Знак"/>
    <w:uiPriority w:val="99"/>
    <w:rsid w:val="00AB2267"/>
    <w:rPr>
      <w:rFonts w:cs="Times New Roman"/>
      <w:sz w:val="24"/>
      <w:szCs w:val="24"/>
    </w:rPr>
  </w:style>
  <w:style w:type="paragraph" w:customStyle="1" w:styleId="17">
    <w:name w:val="Абзац списка1"/>
    <w:basedOn w:val="a4"/>
    <w:uiPriority w:val="99"/>
    <w:rsid w:val="00AB2267"/>
    <w:pPr>
      <w:spacing w:after="200" w:line="276" w:lineRule="auto"/>
      <w:ind w:left="720"/>
      <w:contextualSpacing/>
    </w:pPr>
    <w:rPr>
      <w:rFonts w:ascii="Calibri" w:hAnsi="Calibri"/>
      <w:sz w:val="22"/>
      <w:szCs w:val="22"/>
      <w:lang w:eastAsia="en-US"/>
    </w:rPr>
  </w:style>
  <w:style w:type="paragraph" w:customStyle="1" w:styleId="18">
    <w:name w:val="Без интервала1"/>
    <w:uiPriority w:val="99"/>
    <w:rsid w:val="00AB2267"/>
    <w:rPr>
      <w:sz w:val="24"/>
      <w:szCs w:val="24"/>
    </w:rPr>
  </w:style>
  <w:style w:type="paragraph" w:styleId="af3">
    <w:name w:val="Normal (Web)"/>
    <w:aliases w:val="Обычный (веб) Знак Знак,Обычный (Web) Знак Знак Знак,Обычный (Web)"/>
    <w:basedOn w:val="a4"/>
    <w:link w:val="af4"/>
    <w:uiPriority w:val="99"/>
    <w:rsid w:val="00AB2267"/>
    <w:pPr>
      <w:spacing w:before="100" w:beforeAutospacing="1" w:after="100" w:afterAutospacing="1"/>
    </w:pPr>
  </w:style>
  <w:style w:type="paragraph" w:customStyle="1" w:styleId="Times12">
    <w:name w:val="Times 12"/>
    <w:basedOn w:val="a4"/>
    <w:uiPriority w:val="99"/>
    <w:rsid w:val="00AB2267"/>
    <w:pPr>
      <w:overflowPunct w:val="0"/>
      <w:autoSpaceDE w:val="0"/>
      <w:autoSpaceDN w:val="0"/>
      <w:adjustRightInd w:val="0"/>
      <w:ind w:firstLine="567"/>
      <w:jc w:val="both"/>
    </w:pPr>
    <w:rPr>
      <w:bCs/>
      <w:szCs w:val="22"/>
    </w:rPr>
  </w:style>
  <w:style w:type="paragraph" w:styleId="af5">
    <w:name w:val="footer"/>
    <w:basedOn w:val="a4"/>
    <w:link w:val="19"/>
    <w:uiPriority w:val="99"/>
    <w:rsid w:val="00DB372A"/>
    <w:pPr>
      <w:tabs>
        <w:tab w:val="center" w:pos="4153"/>
        <w:tab w:val="right" w:pos="8306"/>
      </w:tabs>
    </w:pPr>
    <w:rPr>
      <w:rFonts w:ascii="Courier New" w:hAnsi="Courier New" w:cs="Courier New"/>
      <w:sz w:val="20"/>
      <w:szCs w:val="20"/>
    </w:rPr>
  </w:style>
  <w:style w:type="character" w:customStyle="1" w:styleId="19">
    <w:name w:val="Нижний колонтитул Знак1"/>
    <w:link w:val="af5"/>
    <w:uiPriority w:val="99"/>
    <w:locked/>
    <w:rsid w:val="00A97492"/>
    <w:rPr>
      <w:rFonts w:ascii="Courier New" w:hAnsi="Courier New" w:cs="Courier New"/>
    </w:rPr>
  </w:style>
  <w:style w:type="paragraph" w:customStyle="1" w:styleId="ConsTitle">
    <w:name w:val="ConsTitle"/>
    <w:uiPriority w:val="99"/>
    <w:rsid w:val="00DB372A"/>
    <w:pPr>
      <w:autoSpaceDE w:val="0"/>
      <w:autoSpaceDN w:val="0"/>
      <w:adjustRightInd w:val="0"/>
      <w:ind w:right="19772"/>
    </w:pPr>
    <w:rPr>
      <w:rFonts w:ascii="Arial" w:hAnsi="Arial" w:cs="Arial"/>
      <w:b/>
      <w:bCs/>
      <w:sz w:val="14"/>
      <w:szCs w:val="14"/>
    </w:rPr>
  </w:style>
  <w:style w:type="paragraph" w:customStyle="1" w:styleId="1a">
    <w:name w:val="Обычный1"/>
    <w:uiPriority w:val="99"/>
    <w:rsid w:val="003F7186"/>
    <w:pPr>
      <w:widowControl w:val="0"/>
      <w:adjustRightInd w:val="0"/>
      <w:spacing w:line="360" w:lineRule="atLeast"/>
      <w:jc w:val="both"/>
      <w:textAlignment w:val="baseline"/>
    </w:pPr>
    <w:rPr>
      <w:sz w:val="24"/>
    </w:rPr>
  </w:style>
  <w:style w:type="character" w:styleId="af6">
    <w:name w:val="page number"/>
    <w:uiPriority w:val="99"/>
    <w:semiHidden/>
    <w:rsid w:val="003F7186"/>
    <w:rPr>
      <w:rFonts w:cs="Times New Roman"/>
    </w:rPr>
  </w:style>
  <w:style w:type="character" w:styleId="af7">
    <w:name w:val="annotation reference"/>
    <w:uiPriority w:val="99"/>
    <w:rsid w:val="003F7186"/>
    <w:rPr>
      <w:rFonts w:cs="Times New Roman"/>
      <w:sz w:val="16"/>
      <w:szCs w:val="16"/>
    </w:rPr>
  </w:style>
  <w:style w:type="paragraph" w:styleId="af8">
    <w:name w:val="annotation text"/>
    <w:basedOn w:val="a4"/>
    <w:link w:val="1b"/>
    <w:uiPriority w:val="99"/>
    <w:rsid w:val="00DB372A"/>
    <w:rPr>
      <w:sz w:val="20"/>
      <w:szCs w:val="20"/>
    </w:rPr>
  </w:style>
  <w:style w:type="character" w:customStyle="1" w:styleId="1b">
    <w:name w:val="Текст примечания Знак1"/>
    <w:link w:val="af8"/>
    <w:uiPriority w:val="99"/>
    <w:semiHidden/>
    <w:locked/>
    <w:rsid w:val="00F979C9"/>
    <w:rPr>
      <w:rFonts w:cs="Times New Roman"/>
      <w:sz w:val="20"/>
      <w:szCs w:val="20"/>
    </w:rPr>
  </w:style>
  <w:style w:type="character" w:customStyle="1" w:styleId="af9">
    <w:name w:val="Текст примечания Знак"/>
    <w:uiPriority w:val="99"/>
    <w:rsid w:val="003F7186"/>
    <w:rPr>
      <w:rFonts w:cs="Times New Roman"/>
    </w:rPr>
  </w:style>
  <w:style w:type="paragraph" w:styleId="afa">
    <w:name w:val="annotation subject"/>
    <w:basedOn w:val="af8"/>
    <w:next w:val="af8"/>
    <w:link w:val="1c"/>
    <w:uiPriority w:val="99"/>
    <w:rsid w:val="003F7186"/>
    <w:rPr>
      <w:b/>
      <w:bCs/>
    </w:rPr>
  </w:style>
  <w:style w:type="character" w:customStyle="1" w:styleId="1c">
    <w:name w:val="Тема примечания Знак1"/>
    <w:link w:val="afa"/>
    <w:uiPriority w:val="99"/>
    <w:semiHidden/>
    <w:locked/>
    <w:rsid w:val="00F979C9"/>
    <w:rPr>
      <w:rFonts w:cs="Times New Roman"/>
      <w:b/>
      <w:bCs/>
      <w:sz w:val="20"/>
      <w:szCs w:val="20"/>
    </w:rPr>
  </w:style>
  <w:style w:type="character" w:customStyle="1" w:styleId="afb">
    <w:name w:val="Тема примечания Знак"/>
    <w:uiPriority w:val="99"/>
    <w:rsid w:val="003F7186"/>
    <w:rPr>
      <w:rFonts w:cs="Times New Roman"/>
      <w:b/>
      <w:bCs/>
    </w:rPr>
  </w:style>
  <w:style w:type="character" w:customStyle="1" w:styleId="afc">
    <w:name w:val="Текст выноски Знак"/>
    <w:uiPriority w:val="99"/>
    <w:rsid w:val="003F7186"/>
    <w:rPr>
      <w:rFonts w:ascii="Tahoma" w:hAnsi="Tahoma" w:cs="Tahoma"/>
      <w:sz w:val="16"/>
      <w:szCs w:val="16"/>
    </w:rPr>
  </w:style>
  <w:style w:type="paragraph" w:styleId="35">
    <w:name w:val="Body Text Indent 3"/>
    <w:aliases w:val="uvlaka 3"/>
    <w:basedOn w:val="a4"/>
    <w:link w:val="36"/>
    <w:uiPriority w:val="99"/>
    <w:semiHidden/>
    <w:rsid w:val="00DB372A"/>
    <w:pPr>
      <w:ind w:firstLine="720"/>
      <w:jc w:val="both"/>
    </w:pPr>
    <w:rPr>
      <w:color w:val="0000FF"/>
      <w:u w:val="single"/>
    </w:rPr>
  </w:style>
  <w:style w:type="character" w:customStyle="1" w:styleId="36">
    <w:name w:val="Основной текст с отступом 3 Знак"/>
    <w:aliases w:val="uvlaka 3 Знак"/>
    <w:link w:val="35"/>
    <w:uiPriority w:val="99"/>
    <w:semiHidden/>
    <w:locked/>
    <w:rsid w:val="0088542E"/>
    <w:rPr>
      <w:rFonts w:cs="Times New Roman"/>
      <w:color w:val="0000FF"/>
      <w:sz w:val="24"/>
      <w:szCs w:val="24"/>
      <w:u w:val="single"/>
    </w:rPr>
  </w:style>
  <w:style w:type="character" w:customStyle="1" w:styleId="labelheaderlevel21">
    <w:name w:val="label_header_level_21"/>
    <w:uiPriority w:val="99"/>
    <w:rsid w:val="003F7186"/>
    <w:rPr>
      <w:rFonts w:cs="Times New Roman"/>
      <w:b/>
      <w:bCs/>
      <w:color w:val="0000FF"/>
      <w:sz w:val="20"/>
      <w:szCs w:val="20"/>
    </w:rPr>
  </w:style>
  <w:style w:type="paragraph" w:styleId="27">
    <w:name w:val="List 2"/>
    <w:basedOn w:val="a4"/>
    <w:uiPriority w:val="99"/>
    <w:semiHidden/>
    <w:rsid w:val="00DB372A"/>
    <w:pPr>
      <w:ind w:left="566" w:hanging="283"/>
    </w:pPr>
  </w:style>
  <w:style w:type="paragraph" w:customStyle="1" w:styleId="afd">
    <w:name w:val="Знак"/>
    <w:basedOn w:val="a4"/>
    <w:uiPriority w:val="99"/>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e">
    <w:name w:val="Знак Знак Знак Знак"/>
    <w:basedOn w:val="a4"/>
    <w:uiPriority w:val="99"/>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4"/>
    <w:next w:val="a4"/>
    <w:uiPriority w:val="99"/>
    <w:rsid w:val="00DB372A"/>
    <w:pPr>
      <w:keepNext/>
      <w:jc w:val="center"/>
    </w:pPr>
    <w:rPr>
      <w:szCs w:val="20"/>
    </w:rPr>
  </w:style>
  <w:style w:type="paragraph" w:customStyle="1" w:styleId="1d">
    <w:name w:val="заголовок 1"/>
    <w:basedOn w:val="a4"/>
    <w:next w:val="a4"/>
    <w:uiPriority w:val="99"/>
    <w:rsid w:val="00DB372A"/>
    <w:pPr>
      <w:keepNext/>
      <w:widowControl w:val="0"/>
      <w:jc w:val="center"/>
    </w:pPr>
    <w:rPr>
      <w:b/>
      <w:sz w:val="22"/>
      <w:szCs w:val="20"/>
    </w:rPr>
  </w:style>
  <w:style w:type="paragraph" w:customStyle="1" w:styleId="28">
    <w:name w:val="çàãîëîâîê 2"/>
    <w:basedOn w:val="a4"/>
    <w:next w:val="a4"/>
    <w:uiPriority w:val="99"/>
    <w:rsid w:val="00DB372A"/>
    <w:pPr>
      <w:keepNext/>
      <w:jc w:val="both"/>
    </w:pPr>
    <w:rPr>
      <w:szCs w:val="20"/>
      <w:lang w:val="en-GB"/>
    </w:rPr>
  </w:style>
  <w:style w:type="paragraph" w:customStyle="1" w:styleId="aff">
    <w:name w:val="Таблица шапка"/>
    <w:basedOn w:val="a4"/>
    <w:uiPriority w:val="99"/>
    <w:rsid w:val="00DB372A"/>
    <w:pPr>
      <w:keepNext/>
      <w:spacing w:before="40" w:after="40"/>
      <w:ind w:left="57" w:right="57"/>
    </w:pPr>
    <w:rPr>
      <w:sz w:val="22"/>
      <w:szCs w:val="20"/>
    </w:rPr>
  </w:style>
  <w:style w:type="paragraph" w:customStyle="1" w:styleId="a1">
    <w:name w:val="Пункт"/>
    <w:basedOn w:val="a4"/>
    <w:uiPriority w:val="99"/>
    <w:rsid w:val="00DB372A"/>
    <w:pPr>
      <w:numPr>
        <w:ilvl w:val="2"/>
        <w:numId w:val="19"/>
      </w:numPr>
      <w:spacing w:line="360" w:lineRule="auto"/>
      <w:jc w:val="both"/>
    </w:pPr>
    <w:rPr>
      <w:sz w:val="28"/>
      <w:szCs w:val="28"/>
    </w:rPr>
  </w:style>
  <w:style w:type="paragraph" w:styleId="HTML">
    <w:name w:val="HTML Preformatted"/>
    <w:basedOn w:val="a4"/>
    <w:link w:val="HTML1"/>
    <w:uiPriority w:val="99"/>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uiPriority w:val="99"/>
    <w:semiHidden/>
    <w:locked/>
    <w:rsid w:val="00F979C9"/>
    <w:rPr>
      <w:rFonts w:ascii="Courier New" w:hAnsi="Courier New" w:cs="Courier New"/>
      <w:sz w:val="20"/>
      <w:szCs w:val="20"/>
    </w:rPr>
  </w:style>
  <w:style w:type="character" w:customStyle="1" w:styleId="HTML0">
    <w:name w:val="Стандартный HTML Знак"/>
    <w:uiPriority w:val="99"/>
    <w:rsid w:val="003F7186"/>
    <w:rPr>
      <w:rFonts w:ascii="Courier New" w:hAnsi="Courier New" w:cs="Courier New"/>
    </w:rPr>
  </w:style>
  <w:style w:type="character" w:customStyle="1" w:styleId="aff0">
    <w:name w:val="Нижний колонтитул Знак"/>
    <w:uiPriority w:val="99"/>
    <w:rsid w:val="003F7186"/>
    <w:rPr>
      <w:rFonts w:ascii="Courier New" w:hAnsi="Courier New" w:cs="Courier New"/>
    </w:rPr>
  </w:style>
  <w:style w:type="character" w:customStyle="1" w:styleId="aff1">
    <w:name w:val="Основной текст Знак"/>
    <w:uiPriority w:val="99"/>
    <w:rsid w:val="003F7186"/>
    <w:rPr>
      <w:rFonts w:cs="Times New Roman"/>
      <w:sz w:val="24"/>
      <w:szCs w:val="24"/>
    </w:rPr>
  </w:style>
  <w:style w:type="paragraph" w:styleId="aff2">
    <w:name w:val="footnote text"/>
    <w:basedOn w:val="a4"/>
    <w:link w:val="1e"/>
    <w:uiPriority w:val="99"/>
    <w:semiHidden/>
    <w:rsid w:val="00DB372A"/>
    <w:pPr>
      <w:spacing w:line="360" w:lineRule="auto"/>
      <w:ind w:firstLine="567"/>
      <w:jc w:val="both"/>
    </w:pPr>
    <w:rPr>
      <w:szCs w:val="20"/>
    </w:rPr>
  </w:style>
  <w:style w:type="character" w:customStyle="1" w:styleId="1e">
    <w:name w:val="Текст сноски Знак1"/>
    <w:link w:val="aff2"/>
    <w:uiPriority w:val="99"/>
    <w:semiHidden/>
    <w:locked/>
    <w:rsid w:val="00F979C9"/>
    <w:rPr>
      <w:rFonts w:cs="Times New Roman"/>
      <w:sz w:val="20"/>
      <w:szCs w:val="20"/>
    </w:rPr>
  </w:style>
  <w:style w:type="character" w:customStyle="1" w:styleId="aff3">
    <w:name w:val="Текст сноски Знак"/>
    <w:uiPriority w:val="99"/>
    <w:rsid w:val="003F7186"/>
    <w:rPr>
      <w:rFonts w:cs="Times New Roman"/>
      <w:snapToGrid w:val="0"/>
      <w:sz w:val="24"/>
    </w:rPr>
  </w:style>
  <w:style w:type="character" w:customStyle="1" w:styleId="29">
    <w:name w:val="Заголовок 2 Знак"/>
    <w:uiPriority w:val="99"/>
    <w:rsid w:val="003F7186"/>
    <w:rPr>
      <w:rFonts w:ascii="Arial" w:hAnsi="Arial" w:cs="Arial"/>
      <w:b/>
      <w:bCs/>
      <w:i/>
      <w:iCs/>
      <w:sz w:val="28"/>
      <w:szCs w:val="28"/>
    </w:rPr>
  </w:style>
  <w:style w:type="character" w:customStyle="1" w:styleId="FontStyle15">
    <w:name w:val="Font Style15"/>
    <w:uiPriority w:val="99"/>
    <w:rsid w:val="003F7186"/>
    <w:rPr>
      <w:rFonts w:ascii="Times New Roman" w:hAnsi="Times New Roman" w:cs="Times New Roman"/>
      <w:sz w:val="26"/>
      <w:szCs w:val="26"/>
    </w:rPr>
  </w:style>
  <w:style w:type="character" w:customStyle="1" w:styleId="42">
    <w:name w:val="Заголовок 4 Знак"/>
    <w:uiPriority w:val="99"/>
    <w:rsid w:val="003F7186"/>
    <w:rPr>
      <w:rFonts w:eastAsia="Arial Unicode MS" w:cs="Times New Roman"/>
      <w:b/>
      <w:bCs/>
      <w:sz w:val="28"/>
      <w:szCs w:val="28"/>
    </w:rPr>
  </w:style>
  <w:style w:type="character" w:customStyle="1" w:styleId="50">
    <w:name w:val="Заголовок 5 Знак"/>
    <w:uiPriority w:val="99"/>
    <w:rsid w:val="003F7186"/>
    <w:rPr>
      <w:rFonts w:ascii="Times New Roman CYR" w:eastAsia="Arial Unicode MS" w:hAnsi="Times New Roman CYR" w:cs="Times New Roman"/>
      <w:b/>
      <w:bCs/>
      <w:i/>
      <w:iCs/>
      <w:sz w:val="26"/>
      <w:szCs w:val="26"/>
    </w:rPr>
  </w:style>
  <w:style w:type="character" w:customStyle="1" w:styleId="70">
    <w:name w:val="Заголовок 7 Знак"/>
    <w:uiPriority w:val="99"/>
    <w:rsid w:val="003F7186"/>
    <w:rPr>
      <w:rFonts w:cs="Times New Roman"/>
      <w:sz w:val="24"/>
      <w:szCs w:val="24"/>
    </w:rPr>
  </w:style>
  <w:style w:type="character" w:customStyle="1" w:styleId="80">
    <w:name w:val="Заголовок 8 Знак"/>
    <w:uiPriority w:val="99"/>
    <w:rsid w:val="003F7186"/>
    <w:rPr>
      <w:rFonts w:cs="Times New Roman"/>
      <w:i/>
      <w:iCs/>
      <w:sz w:val="24"/>
      <w:szCs w:val="24"/>
    </w:rPr>
  </w:style>
  <w:style w:type="character" w:customStyle="1" w:styleId="90">
    <w:name w:val="Заголовок 9 Знак"/>
    <w:uiPriority w:val="99"/>
    <w:rsid w:val="003F7186"/>
    <w:rPr>
      <w:rFonts w:ascii="Arial" w:hAnsi="Arial" w:cs="Arial"/>
      <w:sz w:val="22"/>
      <w:szCs w:val="22"/>
    </w:rPr>
  </w:style>
  <w:style w:type="paragraph" w:customStyle="1" w:styleId="2a">
    <w:name w:val="Уровень2"/>
    <w:basedOn w:val="a4"/>
    <w:uiPriority w:val="99"/>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uiPriority w:val="99"/>
    <w:rsid w:val="003F7186"/>
    <w:pPr>
      <w:tabs>
        <w:tab w:val="clear" w:pos="927"/>
        <w:tab w:val="num" w:pos="360"/>
        <w:tab w:val="num" w:pos="2160"/>
      </w:tabs>
      <w:ind w:left="2160" w:hanging="180"/>
    </w:pPr>
  </w:style>
  <w:style w:type="paragraph" w:customStyle="1" w:styleId="aff4">
    <w:name w:val="Заголовок статьи"/>
    <w:basedOn w:val="a4"/>
    <w:next w:val="a4"/>
    <w:uiPriority w:val="99"/>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uiPriority w:val="99"/>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uiPriority w:val="99"/>
    <w:rsid w:val="00DB372A"/>
    <w:pPr>
      <w:numPr>
        <w:numId w:val="13"/>
      </w:numPr>
      <w:jc w:val="both"/>
    </w:pPr>
  </w:style>
  <w:style w:type="paragraph" w:customStyle="1" w:styleId="38">
    <w:name w:val="Стиль3"/>
    <w:basedOn w:val="23"/>
    <w:link w:val="39"/>
    <w:uiPriority w:val="99"/>
    <w:rsid w:val="00DB372A"/>
    <w:pPr>
      <w:widowControl w:val="0"/>
      <w:tabs>
        <w:tab w:val="num" w:pos="1307"/>
      </w:tabs>
      <w:adjustRightInd w:val="0"/>
      <w:ind w:left="1080" w:firstLine="0"/>
      <w:textAlignment w:val="baseline"/>
    </w:pPr>
    <w:rPr>
      <w:szCs w:val="20"/>
    </w:rPr>
  </w:style>
  <w:style w:type="paragraph" w:customStyle="1" w:styleId="1-3">
    <w:name w:val="Текст1-3"/>
    <w:basedOn w:val="a4"/>
    <w:uiPriority w:val="99"/>
    <w:rsid w:val="00DB372A"/>
    <w:pPr>
      <w:spacing w:after="60" w:line="288" w:lineRule="auto"/>
      <w:jc w:val="both"/>
    </w:pPr>
    <w:rPr>
      <w:szCs w:val="20"/>
    </w:rPr>
  </w:style>
  <w:style w:type="paragraph" w:customStyle="1" w:styleId="aHeader">
    <w:name w:val="a_Header"/>
    <w:basedOn w:val="a4"/>
    <w:uiPriority w:val="99"/>
    <w:rsid w:val="00DB372A"/>
    <w:pPr>
      <w:tabs>
        <w:tab w:val="left" w:pos="1985"/>
      </w:tabs>
      <w:spacing w:after="60"/>
      <w:jc w:val="center"/>
    </w:pPr>
    <w:rPr>
      <w:rFonts w:ascii="Courier New" w:hAnsi="Courier New"/>
    </w:rPr>
  </w:style>
  <w:style w:type="paragraph" w:styleId="aff5">
    <w:name w:val="Plain Text"/>
    <w:basedOn w:val="a4"/>
    <w:link w:val="1f"/>
    <w:uiPriority w:val="99"/>
    <w:semiHidden/>
    <w:rsid w:val="00DB372A"/>
    <w:rPr>
      <w:rFonts w:ascii="Courier New" w:hAnsi="Courier New"/>
      <w:sz w:val="20"/>
      <w:szCs w:val="20"/>
    </w:rPr>
  </w:style>
  <w:style w:type="character" w:customStyle="1" w:styleId="1f">
    <w:name w:val="Текст Знак1"/>
    <w:link w:val="aff5"/>
    <w:uiPriority w:val="99"/>
    <w:semiHidden/>
    <w:locked/>
    <w:rsid w:val="00F979C9"/>
    <w:rPr>
      <w:rFonts w:ascii="Courier New" w:hAnsi="Courier New" w:cs="Courier New"/>
      <w:sz w:val="20"/>
      <w:szCs w:val="20"/>
    </w:rPr>
  </w:style>
  <w:style w:type="character" w:customStyle="1" w:styleId="aff6">
    <w:name w:val="Текст Знак"/>
    <w:uiPriority w:val="99"/>
    <w:rsid w:val="003F7186"/>
    <w:rPr>
      <w:rFonts w:ascii="Courier New" w:hAnsi="Courier New" w:cs="Times New Roman"/>
      <w:snapToGrid w:val="0"/>
    </w:rPr>
  </w:style>
  <w:style w:type="paragraph" w:styleId="aff7">
    <w:name w:val="Block Text"/>
    <w:basedOn w:val="a4"/>
    <w:uiPriority w:val="99"/>
    <w:rsid w:val="00DB372A"/>
    <w:pPr>
      <w:ind w:left="-5220" w:right="-105"/>
      <w:jc w:val="both"/>
    </w:pPr>
    <w:rPr>
      <w:i/>
      <w:iCs/>
    </w:rPr>
  </w:style>
  <w:style w:type="paragraph" w:styleId="2b">
    <w:name w:val="toc 2"/>
    <w:basedOn w:val="a4"/>
    <w:next w:val="a4"/>
    <w:autoRedefine/>
    <w:uiPriority w:val="99"/>
    <w:rsid w:val="009E2353"/>
    <w:pPr>
      <w:numPr>
        <w:ilvl w:val="1"/>
      </w:numPr>
      <w:tabs>
        <w:tab w:val="num" w:pos="709"/>
        <w:tab w:val="right" w:leader="dot" w:pos="851"/>
        <w:tab w:val="left" w:pos="1418"/>
      </w:tabs>
      <w:suppressAutoHyphens/>
      <w:spacing w:before="60" w:after="60"/>
      <w:ind w:firstLine="709"/>
      <w:jc w:val="both"/>
    </w:pPr>
    <w:rPr>
      <w:bCs/>
      <w:noProof/>
      <w:sz w:val="28"/>
      <w:szCs w:val="28"/>
    </w:rPr>
  </w:style>
  <w:style w:type="character" w:customStyle="1" w:styleId="3a">
    <w:name w:val="Заголовок 3 Знак"/>
    <w:uiPriority w:val="99"/>
    <w:rsid w:val="003F7186"/>
    <w:rPr>
      <w:rFonts w:ascii="Cambria" w:hAnsi="Cambria" w:cs="Times New Roman"/>
      <w:b/>
      <w:bCs/>
      <w:sz w:val="26"/>
      <w:szCs w:val="26"/>
    </w:rPr>
  </w:style>
  <w:style w:type="character" w:customStyle="1" w:styleId="aff8">
    <w:name w:val="Схема документа Знак"/>
    <w:uiPriority w:val="99"/>
    <w:rsid w:val="003F7186"/>
    <w:rPr>
      <w:rFonts w:ascii="Tahoma" w:hAnsi="Tahoma" w:cs="Tahoma"/>
      <w:sz w:val="24"/>
      <w:shd w:val="clear" w:color="auto" w:fill="000080"/>
    </w:rPr>
  </w:style>
  <w:style w:type="paragraph" w:styleId="1f0">
    <w:name w:val="toc 1"/>
    <w:basedOn w:val="a4"/>
    <w:next w:val="a4"/>
    <w:autoRedefine/>
    <w:uiPriority w:val="99"/>
    <w:rsid w:val="005178F2"/>
    <w:pPr>
      <w:tabs>
        <w:tab w:val="left" w:pos="426"/>
        <w:tab w:val="right" w:leader="dot" w:pos="9923"/>
      </w:tabs>
      <w:ind w:left="426" w:hanging="426"/>
    </w:pPr>
    <w:rPr>
      <w:noProof/>
      <w:szCs w:val="20"/>
    </w:rPr>
  </w:style>
  <w:style w:type="paragraph" w:styleId="3b">
    <w:name w:val="toc 3"/>
    <w:basedOn w:val="a4"/>
    <w:next w:val="a4"/>
    <w:autoRedefine/>
    <w:uiPriority w:val="99"/>
    <w:rsid w:val="005178F2"/>
    <w:pPr>
      <w:jc w:val="both"/>
    </w:pPr>
    <w:rPr>
      <w:szCs w:val="20"/>
    </w:rPr>
  </w:style>
  <w:style w:type="paragraph" w:styleId="43">
    <w:name w:val="toc 4"/>
    <w:basedOn w:val="a4"/>
    <w:next w:val="a4"/>
    <w:autoRedefine/>
    <w:uiPriority w:val="99"/>
    <w:semiHidden/>
    <w:rsid w:val="00DB372A"/>
    <w:pPr>
      <w:ind w:left="720"/>
    </w:pPr>
    <w:rPr>
      <w:szCs w:val="20"/>
    </w:rPr>
  </w:style>
  <w:style w:type="paragraph" w:styleId="52">
    <w:name w:val="toc 5"/>
    <w:basedOn w:val="a4"/>
    <w:next w:val="a4"/>
    <w:autoRedefine/>
    <w:uiPriority w:val="99"/>
    <w:semiHidden/>
    <w:rsid w:val="00DB372A"/>
    <w:pPr>
      <w:ind w:left="960"/>
    </w:pPr>
    <w:rPr>
      <w:szCs w:val="20"/>
    </w:rPr>
  </w:style>
  <w:style w:type="paragraph" w:styleId="61">
    <w:name w:val="toc 6"/>
    <w:basedOn w:val="a4"/>
    <w:next w:val="a4"/>
    <w:autoRedefine/>
    <w:uiPriority w:val="99"/>
    <w:semiHidden/>
    <w:rsid w:val="00DB372A"/>
    <w:pPr>
      <w:ind w:left="1200"/>
    </w:pPr>
    <w:rPr>
      <w:szCs w:val="20"/>
    </w:rPr>
  </w:style>
  <w:style w:type="paragraph" w:styleId="72">
    <w:name w:val="toc 7"/>
    <w:basedOn w:val="a4"/>
    <w:next w:val="a4"/>
    <w:autoRedefine/>
    <w:uiPriority w:val="99"/>
    <w:semiHidden/>
    <w:rsid w:val="00DB372A"/>
    <w:pPr>
      <w:ind w:left="1440"/>
    </w:pPr>
    <w:rPr>
      <w:szCs w:val="20"/>
    </w:rPr>
  </w:style>
  <w:style w:type="paragraph" w:styleId="82">
    <w:name w:val="toc 8"/>
    <w:basedOn w:val="a4"/>
    <w:next w:val="a4"/>
    <w:autoRedefine/>
    <w:uiPriority w:val="99"/>
    <w:semiHidden/>
    <w:rsid w:val="00DB372A"/>
    <w:pPr>
      <w:ind w:left="1680"/>
    </w:pPr>
    <w:rPr>
      <w:szCs w:val="20"/>
    </w:rPr>
  </w:style>
  <w:style w:type="paragraph" w:styleId="92">
    <w:name w:val="toc 9"/>
    <w:basedOn w:val="a4"/>
    <w:next w:val="a4"/>
    <w:autoRedefine/>
    <w:uiPriority w:val="99"/>
    <w:semiHidden/>
    <w:rsid w:val="00DB372A"/>
    <w:pPr>
      <w:ind w:left="1920"/>
    </w:pPr>
    <w:rPr>
      <w:szCs w:val="20"/>
    </w:rPr>
  </w:style>
  <w:style w:type="paragraph" w:customStyle="1" w:styleId="aff9">
    <w:name w:val="Подраздел"/>
    <w:basedOn w:val="a4"/>
    <w:uiPriority w:val="99"/>
    <w:rsid w:val="00DB372A"/>
    <w:pPr>
      <w:spacing w:before="240"/>
      <w:ind w:left="1701" w:hanging="283"/>
      <w:jc w:val="both"/>
    </w:pPr>
    <w:rPr>
      <w:rFonts w:ascii="PragmaticaTT" w:hAnsi="PragmaticaTT"/>
      <w:szCs w:val="20"/>
    </w:rPr>
  </w:style>
  <w:style w:type="paragraph" w:customStyle="1" w:styleId="affa">
    <w:name w:val="регламент список"/>
    <w:basedOn w:val="31"/>
    <w:autoRedefine/>
    <w:uiPriority w:val="99"/>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uiPriority w:val="99"/>
    <w:semiHidden/>
    <w:rsid w:val="003F7186"/>
    <w:rPr>
      <w:rFonts w:cs="Times New Roman"/>
      <w:color w:val="800080"/>
      <w:u w:val="single"/>
    </w:rPr>
  </w:style>
  <w:style w:type="paragraph" w:customStyle="1" w:styleId="2c">
    <w:name w:val="Пункт_2"/>
    <w:basedOn w:val="a4"/>
    <w:uiPriority w:val="99"/>
    <w:rsid w:val="005178F2"/>
    <w:pPr>
      <w:tabs>
        <w:tab w:val="num" w:pos="643"/>
        <w:tab w:val="num" w:pos="1701"/>
      </w:tabs>
      <w:ind w:left="643" w:hanging="360"/>
      <w:jc w:val="both"/>
    </w:pPr>
    <w:rPr>
      <w:sz w:val="28"/>
      <w:szCs w:val="20"/>
    </w:rPr>
  </w:style>
  <w:style w:type="paragraph" w:customStyle="1" w:styleId="32">
    <w:name w:val="Пункт_3"/>
    <w:basedOn w:val="a4"/>
    <w:uiPriority w:val="99"/>
    <w:rsid w:val="005178F2"/>
    <w:pPr>
      <w:numPr>
        <w:ilvl w:val="2"/>
        <w:numId w:val="12"/>
      </w:numPr>
      <w:jc w:val="both"/>
    </w:pPr>
    <w:rPr>
      <w:sz w:val="28"/>
      <w:szCs w:val="28"/>
    </w:rPr>
  </w:style>
  <w:style w:type="paragraph" w:styleId="30">
    <w:name w:val="List Bullet 3"/>
    <w:basedOn w:val="a4"/>
    <w:uiPriority w:val="99"/>
    <w:rsid w:val="005178F2"/>
    <w:pPr>
      <w:numPr>
        <w:numId w:val="4"/>
      </w:numPr>
      <w:tabs>
        <w:tab w:val="clear" w:pos="643"/>
        <w:tab w:val="num" w:pos="926"/>
      </w:tabs>
      <w:ind w:left="926"/>
    </w:pPr>
  </w:style>
  <w:style w:type="paragraph" w:styleId="3">
    <w:name w:val="List Number 3"/>
    <w:basedOn w:val="a4"/>
    <w:uiPriority w:val="99"/>
    <w:rsid w:val="005178F2"/>
    <w:pPr>
      <w:numPr>
        <w:numId w:val="1"/>
      </w:numPr>
      <w:tabs>
        <w:tab w:val="num" w:pos="1069"/>
      </w:tabs>
    </w:pPr>
  </w:style>
  <w:style w:type="paragraph" w:styleId="affc">
    <w:name w:val="List Continue"/>
    <w:basedOn w:val="a4"/>
    <w:uiPriority w:val="99"/>
    <w:rsid w:val="005178F2"/>
    <w:pPr>
      <w:spacing w:after="120"/>
      <w:ind w:left="283"/>
    </w:pPr>
  </w:style>
  <w:style w:type="paragraph" w:styleId="a">
    <w:name w:val="List Number"/>
    <w:basedOn w:val="a4"/>
    <w:uiPriority w:val="99"/>
    <w:rsid w:val="005178F2"/>
    <w:pPr>
      <w:numPr>
        <w:numId w:val="2"/>
      </w:numPr>
      <w:tabs>
        <w:tab w:val="clear" w:pos="926"/>
      </w:tabs>
      <w:ind w:left="360"/>
    </w:pPr>
  </w:style>
  <w:style w:type="paragraph" w:styleId="affd">
    <w:name w:val="caption"/>
    <w:basedOn w:val="a4"/>
    <w:next w:val="a4"/>
    <w:uiPriority w:val="99"/>
    <w:qFormat/>
    <w:rsid w:val="005178F2"/>
    <w:pPr>
      <w:pageBreakBefore/>
      <w:suppressAutoHyphens/>
      <w:spacing w:before="120" w:after="120"/>
      <w:jc w:val="both"/>
    </w:pPr>
    <w:rPr>
      <w:i/>
      <w:szCs w:val="22"/>
    </w:rPr>
  </w:style>
  <w:style w:type="character" w:customStyle="1" w:styleId="affe">
    <w:name w:val="комментарий"/>
    <w:uiPriority w:val="99"/>
    <w:rsid w:val="003F7186"/>
    <w:rPr>
      <w:rFonts w:cs="Times New Roman"/>
      <w:b/>
      <w:i/>
      <w:shd w:val="clear" w:color="auto" w:fill="FFFF99"/>
    </w:rPr>
  </w:style>
  <w:style w:type="paragraph" w:customStyle="1" w:styleId="02statia2">
    <w:name w:val="02statia2"/>
    <w:basedOn w:val="a4"/>
    <w:uiPriority w:val="99"/>
    <w:rsid w:val="005178F2"/>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1"/>
    <w:uiPriority w:val="99"/>
    <w:rsid w:val="005178F2"/>
    <w:pPr>
      <w:numPr>
        <w:ilvl w:val="0"/>
        <w:numId w:val="0"/>
      </w:numPr>
      <w:tabs>
        <w:tab w:val="num" w:pos="1134"/>
      </w:tabs>
      <w:ind w:left="1134" w:hanging="1134"/>
    </w:pPr>
    <w:rPr>
      <w:bCs/>
      <w:sz w:val="22"/>
      <w:szCs w:val="22"/>
    </w:rPr>
  </w:style>
  <w:style w:type="paragraph" w:customStyle="1" w:styleId="a0">
    <w:name w:val="Подподпункт"/>
    <w:basedOn w:val="afff"/>
    <w:uiPriority w:val="99"/>
    <w:rsid w:val="003F7186"/>
    <w:pPr>
      <w:numPr>
        <w:numId w:val="15"/>
      </w:numPr>
      <w:ind w:left="0"/>
    </w:pPr>
  </w:style>
  <w:style w:type="paragraph" w:customStyle="1" w:styleId="afff0">
    <w:name w:val="маркированный"/>
    <w:basedOn w:val="a4"/>
    <w:uiPriority w:val="99"/>
    <w:semiHidden/>
    <w:rsid w:val="005178F2"/>
    <w:pPr>
      <w:tabs>
        <w:tab w:val="num" w:pos="1701"/>
      </w:tabs>
      <w:spacing w:line="360" w:lineRule="auto"/>
      <w:ind w:left="1701" w:hanging="567"/>
      <w:jc w:val="both"/>
    </w:pPr>
    <w:rPr>
      <w:bCs/>
      <w:sz w:val="22"/>
      <w:szCs w:val="22"/>
    </w:rPr>
  </w:style>
  <w:style w:type="paragraph" w:customStyle="1" w:styleId="afff1">
    <w:name w:val="Ариал"/>
    <w:basedOn w:val="a4"/>
    <w:link w:val="1f1"/>
    <w:uiPriority w:val="99"/>
    <w:rsid w:val="005178F2"/>
    <w:pPr>
      <w:spacing w:before="120" w:after="120" w:line="360" w:lineRule="auto"/>
      <w:ind w:firstLine="851"/>
      <w:jc w:val="both"/>
    </w:pPr>
    <w:rPr>
      <w:rFonts w:ascii="Arial" w:hAnsi="Arial" w:cs="Arial"/>
    </w:rPr>
  </w:style>
  <w:style w:type="character" w:customStyle="1" w:styleId="1f1">
    <w:name w:val="Ариал Знак1"/>
    <w:link w:val="afff1"/>
    <w:uiPriority w:val="99"/>
    <w:locked/>
    <w:rsid w:val="003F7186"/>
    <w:rPr>
      <w:rFonts w:ascii="Arial" w:hAnsi="Arial" w:cs="Arial"/>
      <w:sz w:val="24"/>
      <w:szCs w:val="24"/>
    </w:rPr>
  </w:style>
  <w:style w:type="paragraph" w:styleId="afff2">
    <w:name w:val="List Paragraph"/>
    <w:basedOn w:val="a4"/>
    <w:uiPriority w:val="99"/>
    <w:qFormat/>
    <w:rsid w:val="005178F2"/>
    <w:pPr>
      <w:spacing w:after="200" w:line="276" w:lineRule="auto"/>
      <w:ind w:left="720"/>
      <w:contextualSpacing/>
    </w:pPr>
    <w:rPr>
      <w:rFonts w:ascii="Calibri" w:hAnsi="Calibri"/>
      <w:sz w:val="22"/>
      <w:szCs w:val="22"/>
      <w:lang w:eastAsia="en-US"/>
    </w:rPr>
  </w:style>
  <w:style w:type="paragraph" w:styleId="2">
    <w:name w:val="List Bullet 2"/>
    <w:basedOn w:val="a4"/>
    <w:uiPriority w:val="99"/>
    <w:rsid w:val="005178F2"/>
    <w:pPr>
      <w:numPr>
        <w:numId w:val="3"/>
      </w:numPr>
      <w:tabs>
        <w:tab w:val="clear" w:pos="360"/>
        <w:tab w:val="num" w:pos="643"/>
        <w:tab w:val="num" w:pos="926"/>
      </w:tabs>
      <w:ind w:left="643"/>
    </w:pPr>
  </w:style>
  <w:style w:type="paragraph" w:customStyle="1" w:styleId="ConsPlusNonformat">
    <w:name w:val="ConsPlusNonformat"/>
    <w:uiPriority w:val="99"/>
    <w:rsid w:val="005178F2"/>
    <w:pPr>
      <w:autoSpaceDE w:val="0"/>
      <w:autoSpaceDN w:val="0"/>
      <w:adjustRightInd w:val="0"/>
    </w:pPr>
    <w:rPr>
      <w:rFonts w:ascii="Courier New" w:hAnsi="Courier New" w:cs="Courier New"/>
    </w:rPr>
  </w:style>
  <w:style w:type="paragraph" w:customStyle="1" w:styleId="afff3">
    <w:name w:val="Пункт б/н"/>
    <w:basedOn w:val="a4"/>
    <w:uiPriority w:val="99"/>
    <w:rsid w:val="005178F2"/>
    <w:pPr>
      <w:tabs>
        <w:tab w:val="left" w:pos="1134"/>
      </w:tabs>
      <w:spacing w:line="360" w:lineRule="auto"/>
      <w:ind w:firstLine="567"/>
      <w:jc w:val="both"/>
    </w:pPr>
    <w:rPr>
      <w:bCs/>
      <w:sz w:val="22"/>
      <w:szCs w:val="22"/>
    </w:rPr>
  </w:style>
  <w:style w:type="paragraph" w:customStyle="1" w:styleId="111">
    <w:name w:val="Обычный11"/>
    <w:link w:val="1f2"/>
    <w:uiPriority w:val="99"/>
    <w:rsid w:val="005178F2"/>
    <w:pPr>
      <w:widowControl w:val="0"/>
      <w:autoSpaceDE w:val="0"/>
      <w:autoSpaceDN w:val="0"/>
      <w:spacing w:before="120" w:after="120"/>
      <w:ind w:firstLine="567"/>
      <w:jc w:val="both"/>
    </w:pPr>
    <w:rPr>
      <w:szCs w:val="24"/>
    </w:rPr>
  </w:style>
  <w:style w:type="character" w:customStyle="1" w:styleId="1f2">
    <w:name w:val="Обычный1 Знак"/>
    <w:link w:val="111"/>
    <w:uiPriority w:val="99"/>
    <w:locked/>
    <w:rsid w:val="003F7186"/>
    <w:rPr>
      <w:rFonts w:cs="Times New Roman"/>
      <w:sz w:val="24"/>
      <w:szCs w:val="24"/>
      <w:lang w:val="ru-RU" w:eastAsia="ru-RU" w:bidi="ar-SA"/>
    </w:rPr>
  </w:style>
  <w:style w:type="paragraph" w:customStyle="1" w:styleId="afff4">
    <w:name w:val="Ариал Таблица"/>
    <w:basedOn w:val="afff1"/>
    <w:link w:val="afff5"/>
    <w:uiPriority w:val="99"/>
    <w:rsid w:val="005178F2"/>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uiPriority w:val="99"/>
    <w:locked/>
    <w:rsid w:val="003F7186"/>
    <w:rPr>
      <w:rFonts w:ascii="Arial" w:hAnsi="Arial" w:cs="Arial"/>
      <w:sz w:val="24"/>
    </w:rPr>
  </w:style>
  <w:style w:type="paragraph" w:customStyle="1" w:styleId="afff6">
    <w:name w:val="АриалТабл"/>
    <w:basedOn w:val="afff1"/>
    <w:uiPriority w:val="99"/>
    <w:rsid w:val="005178F2"/>
    <w:pPr>
      <w:widowControl w:val="0"/>
      <w:adjustRightInd w:val="0"/>
      <w:spacing w:before="0" w:after="0" w:line="240" w:lineRule="auto"/>
      <w:ind w:firstLine="0"/>
      <w:textAlignment w:val="baseline"/>
    </w:pPr>
  </w:style>
  <w:style w:type="paragraph" w:styleId="afff7">
    <w:name w:val="endnote text"/>
    <w:basedOn w:val="a4"/>
    <w:link w:val="afff8"/>
    <w:uiPriority w:val="99"/>
    <w:semiHidden/>
    <w:rsid w:val="005178F2"/>
    <w:rPr>
      <w:sz w:val="20"/>
      <w:szCs w:val="20"/>
    </w:rPr>
  </w:style>
  <w:style w:type="character" w:customStyle="1" w:styleId="afff8">
    <w:name w:val="Текст концевой сноски Знак"/>
    <w:link w:val="afff7"/>
    <w:uiPriority w:val="99"/>
    <w:semiHidden/>
    <w:locked/>
    <w:rsid w:val="0088542E"/>
    <w:rPr>
      <w:rFonts w:cs="Times New Roman"/>
    </w:rPr>
  </w:style>
  <w:style w:type="character" w:customStyle="1" w:styleId="afff9">
    <w:name w:val="Основной шрифт"/>
    <w:uiPriority w:val="99"/>
    <w:semiHidden/>
    <w:rsid w:val="003F7186"/>
  </w:style>
  <w:style w:type="character" w:customStyle="1" w:styleId="afffa">
    <w:name w:val="Подпункт Знак"/>
    <w:uiPriority w:val="99"/>
    <w:rsid w:val="003F7186"/>
    <w:rPr>
      <w:rFonts w:cs="Times New Roman"/>
      <w:sz w:val="28"/>
      <w:lang w:val="ru-RU" w:eastAsia="ru-RU" w:bidi="ar-SA"/>
    </w:rPr>
  </w:style>
  <w:style w:type="character" w:customStyle="1" w:styleId="FontStyle11">
    <w:name w:val="Font Style11"/>
    <w:uiPriority w:val="99"/>
    <w:rsid w:val="003F7186"/>
    <w:rPr>
      <w:rFonts w:ascii="Times New Roman" w:hAnsi="Times New Roman" w:cs="Times New Roman"/>
      <w:sz w:val="26"/>
      <w:szCs w:val="26"/>
    </w:rPr>
  </w:style>
  <w:style w:type="character" w:customStyle="1" w:styleId="212">
    <w:name w:val="Заголовок 2 Знак1"/>
    <w:uiPriority w:val="99"/>
    <w:rsid w:val="005178F2"/>
    <w:rPr>
      <w:b/>
      <w:snapToGrid w:val="0"/>
      <w:sz w:val="28"/>
      <w:lang w:val="ru-RU" w:eastAsia="ru-RU"/>
    </w:rPr>
  </w:style>
  <w:style w:type="character" w:customStyle="1" w:styleId="Sp1">
    <w:name w:val="Sp1 Знак Знак"/>
    <w:uiPriority w:val="99"/>
    <w:rsid w:val="003F7186"/>
    <w:rPr>
      <w:rFonts w:cs="Times New Roman"/>
      <w:b/>
      <w:bCs/>
      <w:kern w:val="24"/>
      <w:sz w:val="24"/>
      <w:szCs w:val="24"/>
      <w:lang w:val="ru-RU" w:eastAsia="ru-RU" w:bidi="ar-SA"/>
    </w:rPr>
  </w:style>
  <w:style w:type="paragraph" w:customStyle="1" w:styleId="afffb">
    <w:name w:val="Стиль начало"/>
    <w:basedOn w:val="a4"/>
    <w:uiPriority w:val="99"/>
    <w:rsid w:val="005178F2"/>
    <w:pPr>
      <w:spacing w:line="264" w:lineRule="auto"/>
    </w:pPr>
    <w:rPr>
      <w:sz w:val="28"/>
      <w:szCs w:val="20"/>
    </w:rPr>
  </w:style>
  <w:style w:type="paragraph" w:customStyle="1" w:styleId="Noeeu14">
    <w:name w:val="Noeeu14"/>
    <w:basedOn w:val="a4"/>
    <w:uiPriority w:val="99"/>
    <w:rsid w:val="005178F2"/>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3F7186"/>
    <w:rPr>
      <w:rFonts w:ascii="Times New Roman" w:hAnsi="Times New Roman" w:cs="Times New Roman"/>
      <w:sz w:val="26"/>
      <w:szCs w:val="26"/>
    </w:rPr>
  </w:style>
  <w:style w:type="character" w:customStyle="1" w:styleId="FontStyle57">
    <w:name w:val="Font Style57"/>
    <w:uiPriority w:val="99"/>
    <w:rsid w:val="003F7186"/>
    <w:rPr>
      <w:rFonts w:ascii="Times New Roman" w:hAnsi="Times New Roman" w:cs="Times New Roman"/>
      <w:b/>
      <w:bCs/>
      <w:sz w:val="20"/>
      <w:szCs w:val="20"/>
    </w:rPr>
  </w:style>
  <w:style w:type="paragraph" w:customStyle="1" w:styleId="Style20">
    <w:name w:val="Style20"/>
    <w:basedOn w:val="a4"/>
    <w:uiPriority w:val="99"/>
    <w:rsid w:val="005178F2"/>
    <w:pPr>
      <w:widowControl w:val="0"/>
      <w:autoSpaceDE w:val="0"/>
      <w:autoSpaceDN w:val="0"/>
      <w:adjustRightInd w:val="0"/>
    </w:pPr>
    <w:rPr>
      <w:rFonts w:ascii="Arial" w:hAnsi="Arial"/>
    </w:rPr>
  </w:style>
  <w:style w:type="paragraph" w:styleId="afffc">
    <w:name w:val="Revision"/>
    <w:hidden/>
    <w:uiPriority w:val="99"/>
    <w:semiHidden/>
    <w:rsid w:val="005178F2"/>
    <w:rPr>
      <w:sz w:val="24"/>
      <w:szCs w:val="24"/>
    </w:rPr>
  </w:style>
  <w:style w:type="character" w:customStyle="1" w:styleId="afffd">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uiPriority w:val="99"/>
    <w:rsid w:val="003F7186"/>
    <w:rPr>
      <w:rFonts w:cs="Times New Roman"/>
      <w:color w:val="000000"/>
      <w:sz w:val="24"/>
      <w:szCs w:val="24"/>
    </w:rPr>
  </w:style>
  <w:style w:type="character" w:customStyle="1" w:styleId="af4">
    <w:name w:val="Обычный (веб) Знак"/>
    <w:aliases w:val="Обычный (веб) Знак Знак Знак,Обычный (Web) Знак Знак Знак Знак,Обычный (Web) Знак"/>
    <w:link w:val="af3"/>
    <w:uiPriority w:val="99"/>
    <w:locked/>
    <w:rsid w:val="003F7186"/>
    <w:rPr>
      <w:rFonts w:cs="Times New Roman"/>
      <w:sz w:val="24"/>
      <w:szCs w:val="24"/>
      <w:lang w:val="ru-RU" w:eastAsia="ru-RU" w:bidi="ar-SA"/>
    </w:rPr>
  </w:style>
  <w:style w:type="paragraph" w:styleId="2d">
    <w:name w:val="envelope return"/>
    <w:basedOn w:val="a4"/>
    <w:uiPriority w:val="99"/>
    <w:rsid w:val="003F7186"/>
    <w:pPr>
      <w:spacing w:after="60"/>
      <w:jc w:val="both"/>
    </w:pPr>
    <w:rPr>
      <w:rFonts w:ascii="Arial" w:hAnsi="Arial" w:cs="Arial"/>
      <w:sz w:val="20"/>
      <w:szCs w:val="20"/>
    </w:rPr>
  </w:style>
  <w:style w:type="paragraph" w:customStyle="1" w:styleId="ConsPlusCell">
    <w:name w:val="ConsPlusCell"/>
    <w:uiPriority w:val="99"/>
    <w:rsid w:val="003F7186"/>
    <w:pPr>
      <w:autoSpaceDE w:val="0"/>
      <w:autoSpaceDN w:val="0"/>
      <w:adjustRightInd w:val="0"/>
    </w:pPr>
    <w:rPr>
      <w:rFonts w:ascii="Arial" w:hAnsi="Arial" w:cs="Arial"/>
    </w:rPr>
  </w:style>
  <w:style w:type="paragraph" w:customStyle="1" w:styleId="112">
    <w:name w:val="Абзац списка11"/>
    <w:basedOn w:val="a4"/>
    <w:uiPriority w:val="99"/>
    <w:rsid w:val="003F7186"/>
    <w:pPr>
      <w:spacing w:after="200" w:line="276" w:lineRule="auto"/>
      <w:ind w:left="720"/>
      <w:contextualSpacing/>
    </w:pPr>
    <w:rPr>
      <w:rFonts w:ascii="Calibri" w:hAnsi="Calibri"/>
      <w:sz w:val="22"/>
      <w:szCs w:val="22"/>
      <w:lang w:eastAsia="en-US"/>
    </w:rPr>
  </w:style>
  <w:style w:type="paragraph" w:customStyle="1" w:styleId="-3">
    <w:name w:val="Контракт-пункт"/>
    <w:basedOn w:val="a4"/>
    <w:uiPriority w:val="99"/>
    <w:rsid w:val="004651C7"/>
    <w:pPr>
      <w:tabs>
        <w:tab w:val="num" w:pos="851"/>
      </w:tabs>
      <w:ind w:left="851" w:hanging="851"/>
      <w:jc w:val="both"/>
    </w:pPr>
  </w:style>
  <w:style w:type="paragraph" w:customStyle="1" w:styleId="-">
    <w:name w:val="Контракт-раздел"/>
    <w:basedOn w:val="a4"/>
    <w:next w:val="-3"/>
    <w:uiPriority w:val="99"/>
    <w:rsid w:val="00493733"/>
    <w:pPr>
      <w:keepNext/>
      <w:numPr>
        <w:numId w:val="10"/>
      </w:numPr>
      <w:tabs>
        <w:tab w:val="left" w:pos="540"/>
      </w:tabs>
      <w:suppressAutoHyphens/>
      <w:spacing w:before="360" w:after="120"/>
      <w:jc w:val="center"/>
      <w:outlineLvl w:val="3"/>
    </w:pPr>
    <w:rPr>
      <w:b/>
      <w:bCs/>
      <w:caps/>
      <w:smallCaps/>
    </w:rPr>
  </w:style>
  <w:style w:type="paragraph" w:customStyle="1" w:styleId="-1">
    <w:name w:val="Контракт-подпункт"/>
    <w:basedOn w:val="a4"/>
    <w:link w:val="-4"/>
    <w:uiPriority w:val="99"/>
    <w:rsid w:val="00493733"/>
    <w:pPr>
      <w:numPr>
        <w:ilvl w:val="2"/>
        <w:numId w:val="10"/>
      </w:numPr>
      <w:jc w:val="both"/>
    </w:pPr>
  </w:style>
  <w:style w:type="character" w:customStyle="1" w:styleId="-4">
    <w:name w:val="Контракт-подпункт Знак"/>
    <w:link w:val="-1"/>
    <w:uiPriority w:val="99"/>
    <w:locked/>
    <w:rsid w:val="00493733"/>
    <w:rPr>
      <w:sz w:val="24"/>
      <w:szCs w:val="24"/>
    </w:rPr>
  </w:style>
  <w:style w:type="paragraph" w:customStyle="1" w:styleId="-2">
    <w:name w:val="Контракт-подподпункт"/>
    <w:basedOn w:val="a4"/>
    <w:uiPriority w:val="99"/>
    <w:rsid w:val="00493733"/>
    <w:pPr>
      <w:numPr>
        <w:ilvl w:val="3"/>
        <w:numId w:val="10"/>
      </w:numPr>
      <w:jc w:val="both"/>
    </w:pPr>
  </w:style>
  <w:style w:type="paragraph" w:customStyle="1" w:styleId="-5">
    <w:name w:val="-"/>
    <w:basedOn w:val="a4"/>
    <w:uiPriority w:val="99"/>
    <w:rsid w:val="001F5A3B"/>
    <w:pPr>
      <w:ind w:left="851" w:hanging="851"/>
      <w:jc w:val="both"/>
    </w:pPr>
  </w:style>
  <w:style w:type="paragraph" w:customStyle="1" w:styleId="-0">
    <w:name w:val="-0"/>
    <w:basedOn w:val="a4"/>
    <w:uiPriority w:val="99"/>
    <w:rsid w:val="001F5A3B"/>
    <w:pPr>
      <w:keepNext/>
      <w:numPr>
        <w:numId w:val="11"/>
      </w:numPr>
      <w:tabs>
        <w:tab w:val="clear" w:pos="1069"/>
        <w:tab w:val="num" w:pos="360"/>
      </w:tabs>
      <w:spacing w:before="360" w:after="120"/>
      <w:ind w:left="0" w:firstLine="0"/>
      <w:jc w:val="center"/>
    </w:pPr>
    <w:rPr>
      <w:b/>
      <w:bCs/>
      <w:caps/>
      <w:smallCaps/>
    </w:rPr>
  </w:style>
  <w:style w:type="character" w:customStyle="1" w:styleId="NormalWebChar">
    <w:name w:val="Normal (Web) Char"/>
    <w:uiPriority w:val="99"/>
    <w:locked/>
    <w:rsid w:val="0092277F"/>
    <w:rPr>
      <w:rFonts w:cs="Times New Roman"/>
      <w:sz w:val="24"/>
      <w:szCs w:val="24"/>
    </w:rPr>
  </w:style>
  <w:style w:type="character" w:styleId="afffe">
    <w:name w:val="Emphasis"/>
    <w:uiPriority w:val="99"/>
    <w:qFormat/>
    <w:rsid w:val="0092277F"/>
    <w:rPr>
      <w:rFonts w:cs="Times New Roman"/>
      <w:i/>
      <w:iCs/>
    </w:rPr>
  </w:style>
  <w:style w:type="paragraph" w:styleId="affff">
    <w:name w:val="Note Heading"/>
    <w:basedOn w:val="a4"/>
    <w:next w:val="a4"/>
    <w:link w:val="affff0"/>
    <w:uiPriority w:val="99"/>
    <w:rsid w:val="00804F04"/>
    <w:pPr>
      <w:spacing w:after="60"/>
      <w:jc w:val="both"/>
    </w:pPr>
  </w:style>
  <w:style w:type="character" w:customStyle="1" w:styleId="affff0">
    <w:name w:val="Заголовок записки Знак"/>
    <w:link w:val="affff"/>
    <w:uiPriority w:val="99"/>
    <w:locked/>
    <w:rsid w:val="00804F04"/>
    <w:rPr>
      <w:rFonts w:cs="Times New Roman"/>
      <w:sz w:val="24"/>
      <w:szCs w:val="24"/>
      <w:lang w:val="ru-RU" w:eastAsia="ru-RU" w:bidi="ar-SA"/>
    </w:rPr>
  </w:style>
  <w:style w:type="paragraph" w:customStyle="1" w:styleId="1f3">
    <w:name w:val="Текст1"/>
    <w:basedOn w:val="a4"/>
    <w:uiPriority w:val="99"/>
    <w:rsid w:val="00804F04"/>
    <w:rPr>
      <w:rFonts w:ascii="Courier New" w:hAnsi="Courier New"/>
      <w:sz w:val="20"/>
      <w:szCs w:val="20"/>
    </w:rPr>
  </w:style>
  <w:style w:type="paragraph" w:customStyle="1" w:styleId="PlainText1">
    <w:name w:val="Plain Text1"/>
    <w:basedOn w:val="a4"/>
    <w:uiPriority w:val="99"/>
    <w:rsid w:val="00804F04"/>
    <w:rPr>
      <w:rFonts w:ascii="Courier New" w:hAnsi="Courier New"/>
      <w:sz w:val="20"/>
      <w:szCs w:val="20"/>
    </w:rPr>
  </w:style>
  <w:style w:type="character" w:styleId="affff1">
    <w:name w:val="footnote reference"/>
    <w:uiPriority w:val="99"/>
    <w:semiHidden/>
    <w:rsid w:val="00804F04"/>
    <w:rPr>
      <w:rFonts w:cs="Times New Roman"/>
      <w:vertAlign w:val="superscript"/>
    </w:rPr>
  </w:style>
  <w:style w:type="paragraph" w:customStyle="1" w:styleId="Style7">
    <w:name w:val="Style7"/>
    <w:basedOn w:val="a4"/>
    <w:uiPriority w:val="99"/>
    <w:rsid w:val="00804F04"/>
    <w:pPr>
      <w:widowControl w:val="0"/>
      <w:autoSpaceDE w:val="0"/>
      <w:autoSpaceDN w:val="0"/>
      <w:adjustRightInd w:val="0"/>
      <w:spacing w:line="324" w:lineRule="exact"/>
      <w:ind w:firstLine="557"/>
      <w:jc w:val="both"/>
    </w:pPr>
  </w:style>
  <w:style w:type="paragraph" w:customStyle="1" w:styleId="-30">
    <w:name w:val="Пункт-3"/>
    <w:basedOn w:val="a4"/>
    <w:uiPriority w:val="99"/>
    <w:rsid w:val="007449C0"/>
    <w:pPr>
      <w:tabs>
        <w:tab w:val="left" w:pos="1701"/>
      </w:tabs>
      <w:spacing w:line="288" w:lineRule="auto"/>
      <w:ind w:firstLine="567"/>
      <w:jc w:val="both"/>
    </w:pPr>
    <w:rPr>
      <w:sz w:val="28"/>
    </w:rPr>
  </w:style>
  <w:style w:type="paragraph" w:customStyle="1" w:styleId="-40">
    <w:name w:val="Пункт-4"/>
    <w:basedOn w:val="a4"/>
    <w:uiPriority w:val="99"/>
    <w:rsid w:val="007449C0"/>
    <w:pPr>
      <w:tabs>
        <w:tab w:val="num" w:pos="1701"/>
      </w:tabs>
      <w:spacing w:line="288" w:lineRule="auto"/>
      <w:ind w:firstLine="567"/>
      <w:jc w:val="both"/>
    </w:pPr>
    <w:rPr>
      <w:sz w:val="28"/>
    </w:rPr>
  </w:style>
  <w:style w:type="paragraph" w:customStyle="1" w:styleId="-50">
    <w:name w:val="Пункт-5"/>
    <w:basedOn w:val="a4"/>
    <w:uiPriority w:val="99"/>
    <w:rsid w:val="007449C0"/>
    <w:pPr>
      <w:tabs>
        <w:tab w:val="num" w:pos="1701"/>
      </w:tabs>
      <w:spacing w:line="288" w:lineRule="auto"/>
      <w:ind w:firstLine="567"/>
      <w:jc w:val="both"/>
    </w:pPr>
    <w:rPr>
      <w:sz w:val="28"/>
    </w:rPr>
  </w:style>
  <w:style w:type="paragraph" w:customStyle="1" w:styleId="-6">
    <w:name w:val="Пункт-6"/>
    <w:basedOn w:val="a4"/>
    <w:uiPriority w:val="99"/>
    <w:rsid w:val="007449C0"/>
    <w:pPr>
      <w:tabs>
        <w:tab w:val="num" w:pos="1701"/>
      </w:tabs>
      <w:spacing w:line="288" w:lineRule="auto"/>
      <w:ind w:firstLine="567"/>
      <w:jc w:val="both"/>
    </w:pPr>
    <w:rPr>
      <w:sz w:val="28"/>
    </w:rPr>
  </w:style>
  <w:style w:type="paragraph" w:customStyle="1" w:styleId="-7">
    <w:name w:val="Пункт-7"/>
    <w:basedOn w:val="a4"/>
    <w:uiPriority w:val="99"/>
    <w:rsid w:val="007449C0"/>
    <w:pPr>
      <w:tabs>
        <w:tab w:val="num" w:pos="1701"/>
      </w:tabs>
      <w:spacing w:line="288" w:lineRule="auto"/>
      <w:ind w:firstLine="567"/>
      <w:jc w:val="both"/>
    </w:pPr>
    <w:rPr>
      <w:sz w:val="28"/>
    </w:rPr>
  </w:style>
  <w:style w:type="paragraph" w:customStyle="1" w:styleId="2e">
    <w:name w:val="Название2"/>
    <w:basedOn w:val="a4"/>
    <w:uiPriority w:val="99"/>
    <w:rsid w:val="002D75CC"/>
    <w:pPr>
      <w:suppressLineNumbers/>
      <w:spacing w:before="120" w:after="120" w:line="288" w:lineRule="auto"/>
      <w:ind w:firstLine="567"/>
      <w:jc w:val="both"/>
    </w:pPr>
    <w:rPr>
      <w:rFonts w:ascii="Arial" w:hAnsi="Arial" w:cs="Tahoma"/>
      <w:i/>
      <w:iCs/>
      <w:sz w:val="20"/>
      <w:lang w:eastAsia="ar-SA"/>
    </w:rPr>
  </w:style>
  <w:style w:type="character" w:customStyle="1" w:styleId="rvts30">
    <w:name w:val="rvts30"/>
    <w:uiPriority w:val="99"/>
    <w:rsid w:val="00E074ED"/>
    <w:rPr>
      <w:rFonts w:ascii="Times New Roman" w:hAnsi="Times New Roman" w:cs="Times New Roman"/>
      <w:sz w:val="22"/>
      <w:szCs w:val="22"/>
    </w:rPr>
  </w:style>
  <w:style w:type="paragraph" w:customStyle="1" w:styleId="2f">
    <w:name w:val="Обычный2"/>
    <w:uiPriority w:val="99"/>
    <w:rsid w:val="00C412EA"/>
    <w:rPr>
      <w:sz w:val="24"/>
    </w:rPr>
  </w:style>
  <w:style w:type="paragraph" w:customStyle="1" w:styleId="2f0">
    <w:name w:val="Знак2"/>
    <w:basedOn w:val="a4"/>
    <w:uiPriority w:val="99"/>
    <w:rsid w:val="00C412EA"/>
    <w:pPr>
      <w:tabs>
        <w:tab w:val="num" w:pos="360"/>
      </w:tabs>
      <w:spacing w:after="160" w:line="240" w:lineRule="exact"/>
    </w:pPr>
    <w:rPr>
      <w:rFonts w:ascii="Verdana" w:hAnsi="Verdana" w:cs="Verdana"/>
      <w:sz w:val="20"/>
      <w:szCs w:val="20"/>
      <w:lang w:val="en-US" w:eastAsia="en-US"/>
    </w:rPr>
  </w:style>
  <w:style w:type="paragraph" w:customStyle="1" w:styleId="2f1">
    <w:name w:val="Знак Знак Знак Знак2"/>
    <w:basedOn w:val="a4"/>
    <w:uiPriority w:val="99"/>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uiPriority w:val="99"/>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4"/>
    <w:link w:val="44"/>
    <w:uiPriority w:val="99"/>
    <w:rsid w:val="00C412EA"/>
    <w:pPr>
      <w:numPr>
        <w:ilvl w:val="3"/>
        <w:numId w:val="20"/>
      </w:numPr>
      <w:jc w:val="both"/>
    </w:pPr>
    <w:rPr>
      <w:sz w:val="28"/>
      <w:szCs w:val="28"/>
    </w:rPr>
  </w:style>
  <w:style w:type="character" w:customStyle="1" w:styleId="44">
    <w:name w:val="Пункт_4 Знак"/>
    <w:link w:val="40"/>
    <w:uiPriority w:val="99"/>
    <w:locked/>
    <w:rsid w:val="00C412EA"/>
    <w:rPr>
      <w:sz w:val="28"/>
      <w:szCs w:val="28"/>
    </w:rPr>
  </w:style>
  <w:style w:type="paragraph" w:customStyle="1" w:styleId="affff2">
    <w:name w:val="Примечание"/>
    <w:basedOn w:val="a4"/>
    <w:link w:val="affff3"/>
    <w:uiPriority w:val="99"/>
    <w:rsid w:val="00C412EA"/>
    <w:pPr>
      <w:spacing w:before="240" w:after="240" w:line="288" w:lineRule="auto"/>
      <w:ind w:left="1134" w:right="1134"/>
      <w:jc w:val="both"/>
    </w:pPr>
    <w:rPr>
      <w:spacing w:val="20"/>
      <w:sz w:val="28"/>
      <w:szCs w:val="20"/>
    </w:rPr>
  </w:style>
  <w:style w:type="character" w:customStyle="1" w:styleId="affff3">
    <w:name w:val="Примечание Знак"/>
    <w:link w:val="affff2"/>
    <w:uiPriority w:val="99"/>
    <w:locked/>
    <w:rsid w:val="00C412EA"/>
    <w:rPr>
      <w:spacing w:val="20"/>
      <w:sz w:val="28"/>
    </w:rPr>
  </w:style>
  <w:style w:type="character" w:customStyle="1" w:styleId="apple-style-span">
    <w:name w:val="apple-style-span"/>
    <w:uiPriority w:val="99"/>
    <w:rsid w:val="008B2A0F"/>
    <w:rPr>
      <w:rFonts w:cs="Times New Roman"/>
    </w:rPr>
  </w:style>
  <w:style w:type="character" w:customStyle="1" w:styleId="sobi2listingfielddescription">
    <w:name w:val="sobi2listing_field_description"/>
    <w:uiPriority w:val="99"/>
    <w:rsid w:val="008B2A0F"/>
    <w:rPr>
      <w:rFonts w:cs="Times New Roman"/>
    </w:rPr>
  </w:style>
  <w:style w:type="paragraph" w:customStyle="1" w:styleId="3c">
    <w:name w:val="Обычный3"/>
    <w:uiPriority w:val="99"/>
    <w:rsid w:val="006B7843"/>
    <w:rPr>
      <w:sz w:val="24"/>
    </w:rPr>
  </w:style>
  <w:style w:type="paragraph" w:customStyle="1" w:styleId="1f4">
    <w:name w:val="Знак1"/>
    <w:basedOn w:val="a4"/>
    <w:uiPriority w:val="99"/>
    <w:rsid w:val="006B7843"/>
    <w:pPr>
      <w:tabs>
        <w:tab w:val="num" w:pos="360"/>
      </w:tabs>
      <w:spacing w:after="160" w:line="240" w:lineRule="exact"/>
    </w:pPr>
    <w:rPr>
      <w:rFonts w:ascii="Verdana" w:hAnsi="Verdana" w:cs="Verdana"/>
      <w:sz w:val="20"/>
      <w:szCs w:val="20"/>
      <w:lang w:val="en-US" w:eastAsia="en-US"/>
    </w:rPr>
  </w:style>
  <w:style w:type="paragraph" w:customStyle="1" w:styleId="1f5">
    <w:name w:val="Знак Знак Знак Знак1"/>
    <w:basedOn w:val="a4"/>
    <w:uiPriority w:val="99"/>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uiPriority w:val="99"/>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6"/>
    <w:uiPriority w:val="99"/>
    <w:locked/>
    <w:rsid w:val="006B7843"/>
    <w:rPr>
      <w:rFonts w:ascii="Arial" w:hAnsi="Arial"/>
      <w:sz w:val="18"/>
      <w:shd w:val="clear" w:color="auto" w:fill="FFFFFF"/>
    </w:rPr>
  </w:style>
  <w:style w:type="paragraph" w:customStyle="1" w:styleId="1f6">
    <w:name w:val="Основной текст1"/>
    <w:basedOn w:val="a4"/>
    <w:link w:val="Bodytext"/>
    <w:uiPriority w:val="99"/>
    <w:rsid w:val="006B7843"/>
    <w:pPr>
      <w:shd w:val="clear" w:color="auto" w:fill="FFFFFF"/>
      <w:spacing w:line="240" w:lineRule="atLeast"/>
      <w:jc w:val="right"/>
    </w:pPr>
    <w:rPr>
      <w:rFonts w:ascii="Arial" w:hAnsi="Arial"/>
      <w:sz w:val="18"/>
      <w:szCs w:val="20"/>
    </w:rPr>
  </w:style>
  <w:style w:type="paragraph" w:styleId="affff4">
    <w:name w:val="No Spacing"/>
    <w:uiPriority w:val="99"/>
    <w:qFormat/>
    <w:rsid w:val="00D52910"/>
    <w:rPr>
      <w:sz w:val="24"/>
      <w:szCs w:val="24"/>
    </w:rPr>
  </w:style>
  <w:style w:type="paragraph" w:customStyle="1" w:styleId="Default">
    <w:name w:val="Default"/>
    <w:uiPriority w:val="99"/>
    <w:rsid w:val="00025CD3"/>
    <w:pPr>
      <w:autoSpaceDE w:val="0"/>
      <w:autoSpaceDN w:val="0"/>
      <w:adjustRightInd w:val="0"/>
      <w:spacing w:before="120"/>
      <w:jc w:val="both"/>
    </w:pPr>
    <w:rPr>
      <w:color w:val="000000"/>
      <w:sz w:val="24"/>
      <w:szCs w:val="24"/>
    </w:rPr>
  </w:style>
  <w:style w:type="character" w:customStyle="1" w:styleId="FontStyle20">
    <w:name w:val="Font Style20"/>
    <w:uiPriority w:val="99"/>
    <w:rsid w:val="00025CD3"/>
    <w:rPr>
      <w:rFonts w:ascii="Times New Roman" w:hAnsi="Times New Roman" w:cs="Times New Roman"/>
      <w:sz w:val="20"/>
      <w:szCs w:val="20"/>
    </w:rPr>
  </w:style>
  <w:style w:type="paragraph" w:styleId="affff5">
    <w:name w:val="Title"/>
    <w:basedOn w:val="a4"/>
    <w:link w:val="affff6"/>
    <w:uiPriority w:val="99"/>
    <w:qFormat/>
    <w:rsid w:val="0088542E"/>
    <w:pPr>
      <w:jc w:val="center"/>
    </w:pPr>
    <w:rPr>
      <w:b/>
      <w:bCs/>
      <w:sz w:val="28"/>
    </w:rPr>
  </w:style>
  <w:style w:type="character" w:customStyle="1" w:styleId="affff6">
    <w:name w:val="Название Знак"/>
    <w:link w:val="affff5"/>
    <w:uiPriority w:val="99"/>
    <w:locked/>
    <w:rsid w:val="0088542E"/>
    <w:rPr>
      <w:rFonts w:cs="Times New Roman"/>
      <w:b/>
      <w:bCs/>
      <w:sz w:val="24"/>
      <w:szCs w:val="24"/>
    </w:rPr>
  </w:style>
  <w:style w:type="paragraph" w:customStyle="1" w:styleId="213">
    <w:name w:val="Основной текст 21"/>
    <w:basedOn w:val="a4"/>
    <w:uiPriority w:val="99"/>
    <w:rsid w:val="0088542E"/>
    <w:pPr>
      <w:widowControl w:val="0"/>
      <w:overflowPunct w:val="0"/>
      <w:autoSpaceDE w:val="0"/>
      <w:autoSpaceDN w:val="0"/>
      <w:adjustRightInd w:val="0"/>
      <w:spacing w:line="360" w:lineRule="auto"/>
      <w:ind w:firstLine="720"/>
      <w:jc w:val="both"/>
      <w:textAlignment w:val="baseline"/>
    </w:pPr>
    <w:rPr>
      <w:szCs w:val="20"/>
    </w:rPr>
  </w:style>
  <w:style w:type="paragraph" w:customStyle="1" w:styleId="14">
    <w:name w:val="ГрафЛист14"/>
    <w:basedOn w:val="a4"/>
    <w:uiPriority w:val="99"/>
    <w:rsid w:val="0088542E"/>
    <w:pPr>
      <w:numPr>
        <w:numId w:val="21"/>
      </w:numPr>
      <w:spacing w:before="120" w:after="80" w:line="280" w:lineRule="atLeast"/>
      <w:jc w:val="center"/>
    </w:pPr>
    <w:rPr>
      <w:sz w:val="28"/>
      <w:szCs w:val="20"/>
    </w:rPr>
  </w:style>
  <w:style w:type="paragraph" w:customStyle="1" w:styleId="2f2">
    <w:name w:val="Абзац списка2"/>
    <w:basedOn w:val="a4"/>
    <w:uiPriority w:val="99"/>
    <w:rsid w:val="003A1789"/>
    <w:pPr>
      <w:spacing w:after="200" w:line="276" w:lineRule="auto"/>
      <w:ind w:left="720"/>
    </w:pPr>
    <w:rPr>
      <w:rFonts w:ascii="Calibri" w:hAnsi="Calibri"/>
      <w:sz w:val="22"/>
      <w:szCs w:val="22"/>
      <w:lang w:eastAsia="en-US"/>
    </w:rPr>
  </w:style>
  <w:style w:type="paragraph" w:customStyle="1" w:styleId="45">
    <w:name w:val="Обычный4"/>
    <w:uiPriority w:val="99"/>
    <w:rsid w:val="00130044"/>
    <w:rPr>
      <w:sz w:val="24"/>
    </w:rPr>
  </w:style>
  <w:style w:type="character" w:customStyle="1" w:styleId="f14">
    <w:name w:val="f14"/>
    <w:uiPriority w:val="99"/>
    <w:rsid w:val="00F466BA"/>
    <w:rPr>
      <w:rFonts w:cs="Times New Roman"/>
    </w:rPr>
  </w:style>
  <w:style w:type="character" w:customStyle="1" w:styleId="catalogtitle">
    <w:name w:val="catalogtitle"/>
    <w:uiPriority w:val="99"/>
    <w:rsid w:val="00F466BA"/>
    <w:rPr>
      <w:rFonts w:cs="Times New Roman"/>
    </w:rPr>
  </w:style>
  <w:style w:type="paragraph" w:customStyle="1" w:styleId="font5">
    <w:name w:val="font5"/>
    <w:basedOn w:val="a4"/>
    <w:uiPriority w:val="99"/>
    <w:rsid w:val="00297776"/>
    <w:pPr>
      <w:spacing w:before="100" w:beforeAutospacing="1" w:after="100" w:afterAutospacing="1"/>
    </w:pPr>
    <w:rPr>
      <w:rFonts w:ascii="Calibri" w:hAnsi="Calibri" w:cs="Calibri"/>
      <w:color w:val="000000"/>
      <w:sz w:val="22"/>
      <w:szCs w:val="22"/>
    </w:rPr>
  </w:style>
  <w:style w:type="paragraph" w:customStyle="1" w:styleId="font6">
    <w:name w:val="font6"/>
    <w:basedOn w:val="a4"/>
    <w:uiPriority w:val="99"/>
    <w:rsid w:val="00297776"/>
    <w:pPr>
      <w:spacing w:before="100" w:beforeAutospacing="1" w:after="100" w:afterAutospacing="1"/>
    </w:pPr>
    <w:rPr>
      <w:rFonts w:ascii="Calibri" w:hAnsi="Calibri" w:cs="Calibri"/>
      <w:b/>
      <w:bCs/>
      <w:color w:val="000000"/>
      <w:sz w:val="22"/>
      <w:szCs w:val="22"/>
    </w:rPr>
  </w:style>
  <w:style w:type="paragraph" w:customStyle="1" w:styleId="xl65">
    <w:name w:val="xl65"/>
    <w:basedOn w:val="a4"/>
    <w:uiPriority w:val="99"/>
    <w:rsid w:val="00297776"/>
    <w:pPr>
      <w:pBdr>
        <w:top w:val="single" w:sz="8" w:space="0" w:color="auto"/>
        <w:bottom w:val="single" w:sz="8" w:space="0" w:color="auto"/>
        <w:right w:val="single" w:sz="8" w:space="0" w:color="auto"/>
      </w:pBdr>
      <w:spacing w:before="100" w:beforeAutospacing="1" w:after="100" w:afterAutospacing="1"/>
      <w:textAlignment w:val="center"/>
    </w:pPr>
    <w:rPr>
      <w:color w:val="000000"/>
    </w:rPr>
  </w:style>
  <w:style w:type="paragraph" w:customStyle="1" w:styleId="xl66">
    <w:name w:val="xl66"/>
    <w:basedOn w:val="a4"/>
    <w:uiPriority w:val="99"/>
    <w:rsid w:val="00297776"/>
    <w:pPr>
      <w:pBdr>
        <w:top w:val="single" w:sz="8" w:space="0" w:color="auto"/>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67">
    <w:name w:val="xl67"/>
    <w:basedOn w:val="a4"/>
    <w:uiPriority w:val="99"/>
    <w:rsid w:val="00297776"/>
    <w:pPr>
      <w:pBdr>
        <w:bottom w:val="single" w:sz="8" w:space="0" w:color="auto"/>
        <w:right w:val="single" w:sz="8" w:space="0" w:color="auto"/>
      </w:pBdr>
      <w:spacing w:before="100" w:beforeAutospacing="1" w:after="100" w:afterAutospacing="1"/>
      <w:textAlignment w:val="center"/>
    </w:pPr>
    <w:rPr>
      <w:color w:val="000000"/>
    </w:rPr>
  </w:style>
  <w:style w:type="paragraph" w:customStyle="1" w:styleId="xl68">
    <w:name w:val="xl68"/>
    <w:basedOn w:val="a4"/>
    <w:uiPriority w:val="99"/>
    <w:rsid w:val="00297776"/>
    <w:pPr>
      <w:pBdr>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69">
    <w:name w:val="xl69"/>
    <w:basedOn w:val="a4"/>
    <w:uiPriority w:val="99"/>
    <w:rsid w:val="00297776"/>
    <w:pPr>
      <w:pBdr>
        <w:bottom w:val="single" w:sz="8" w:space="0" w:color="auto"/>
        <w:right w:val="single" w:sz="8" w:space="0" w:color="auto"/>
      </w:pBdr>
      <w:shd w:val="clear" w:color="000000" w:fill="FFFFFF"/>
      <w:spacing w:before="100" w:beforeAutospacing="1" w:after="100" w:afterAutospacing="1"/>
      <w:textAlignment w:val="center"/>
    </w:pPr>
    <w:rPr>
      <w:color w:val="000000"/>
    </w:rPr>
  </w:style>
  <w:style w:type="paragraph" w:customStyle="1" w:styleId="xl70">
    <w:name w:val="xl70"/>
    <w:basedOn w:val="a4"/>
    <w:uiPriority w:val="99"/>
    <w:rsid w:val="00297776"/>
    <w:pPr>
      <w:pBdr>
        <w:bottom w:val="single" w:sz="8" w:space="0" w:color="auto"/>
        <w:right w:val="single" w:sz="8" w:space="0" w:color="auto"/>
      </w:pBdr>
      <w:shd w:val="clear" w:color="000000" w:fill="FFFFFF"/>
      <w:spacing w:before="100" w:beforeAutospacing="1" w:after="100" w:afterAutospacing="1"/>
      <w:jc w:val="right"/>
      <w:textAlignment w:val="center"/>
    </w:pPr>
    <w:rPr>
      <w:color w:val="000000"/>
    </w:rPr>
  </w:style>
  <w:style w:type="paragraph" w:customStyle="1" w:styleId="xl71">
    <w:name w:val="xl71"/>
    <w:basedOn w:val="a4"/>
    <w:uiPriority w:val="99"/>
    <w:rsid w:val="0029777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1f7">
    <w:name w:val="Заг.без номера 1"/>
    <w:basedOn w:val="a4"/>
    <w:uiPriority w:val="99"/>
    <w:rsid w:val="00E64F07"/>
    <w:pPr>
      <w:keepNext/>
      <w:keepLines/>
      <w:pageBreakBefore/>
      <w:suppressAutoHyphens/>
      <w:spacing w:line="360" w:lineRule="auto"/>
      <w:jc w:val="center"/>
    </w:pPr>
    <w:rPr>
      <w:rFonts w:ascii="Courier New" w:hAnsi="Courier New"/>
      <w:kern w:val="28"/>
      <w:szCs w:val="20"/>
    </w:rPr>
  </w:style>
  <w:style w:type="paragraph" w:customStyle="1" w:styleId="LiterNum">
    <w:name w:val="LiterNum"/>
    <w:basedOn w:val="a4"/>
    <w:uiPriority w:val="99"/>
    <w:rsid w:val="00296B1F"/>
    <w:pPr>
      <w:tabs>
        <w:tab w:val="left" w:pos="567"/>
      </w:tabs>
      <w:spacing w:after="120"/>
      <w:ind w:firstLine="680"/>
      <w:jc w:val="both"/>
    </w:pPr>
    <w:rPr>
      <w:szCs w:val="20"/>
      <w:lang w:eastAsia="en-US"/>
    </w:rPr>
  </w:style>
  <w:style w:type="character" w:customStyle="1" w:styleId="214">
    <w:name w:val="Знак Знак21"/>
    <w:uiPriority w:val="99"/>
    <w:rsid w:val="0090197B"/>
    <w:rPr>
      <w:rFonts w:ascii="Arial" w:hAnsi="Arial"/>
      <w:b/>
      <w:kern w:val="32"/>
      <w:sz w:val="32"/>
    </w:rPr>
  </w:style>
  <w:style w:type="character" w:customStyle="1" w:styleId="200">
    <w:name w:val="Знак Знак20"/>
    <w:uiPriority w:val="99"/>
    <w:rsid w:val="0090197B"/>
    <w:rPr>
      <w:rFonts w:ascii="Cambria" w:hAnsi="Cambria"/>
      <w:b/>
      <w:color w:val="4F81BD"/>
      <w:sz w:val="26"/>
    </w:rPr>
  </w:style>
  <w:style w:type="character" w:customStyle="1" w:styleId="190">
    <w:name w:val="Знак Знак19"/>
    <w:uiPriority w:val="99"/>
    <w:rsid w:val="0090197B"/>
    <w:rPr>
      <w:rFonts w:ascii="Arial" w:hAnsi="Arial"/>
      <w:b/>
      <w:sz w:val="22"/>
    </w:rPr>
  </w:style>
  <w:style w:type="character" w:customStyle="1" w:styleId="170">
    <w:name w:val="Знак Знак17"/>
    <w:uiPriority w:val="99"/>
    <w:rsid w:val="0090197B"/>
    <w:rPr>
      <w:rFonts w:ascii="Calibri" w:hAnsi="Calibri"/>
      <w:b/>
      <w:i/>
      <w:sz w:val="26"/>
    </w:rPr>
  </w:style>
  <w:style w:type="character" w:customStyle="1" w:styleId="160">
    <w:name w:val="Знак Знак16"/>
    <w:uiPriority w:val="99"/>
    <w:rsid w:val="0090197B"/>
    <w:rPr>
      <w:rFonts w:ascii="Times New Roman" w:hAnsi="Times New Roman"/>
      <w:b/>
    </w:rPr>
  </w:style>
  <w:style w:type="character" w:customStyle="1" w:styleId="150">
    <w:name w:val="Знак Знак15"/>
    <w:uiPriority w:val="99"/>
    <w:rsid w:val="0090197B"/>
    <w:rPr>
      <w:rFonts w:ascii="Arial" w:hAnsi="Arial"/>
      <w:caps/>
      <w:sz w:val="40"/>
    </w:rPr>
  </w:style>
  <w:style w:type="paragraph" w:customStyle="1" w:styleId="affff7">
    <w:name w:val="......."/>
    <w:basedOn w:val="Default"/>
    <w:next w:val="Default"/>
    <w:uiPriority w:val="99"/>
    <w:rsid w:val="0090197B"/>
    <w:pPr>
      <w:spacing w:before="0"/>
      <w:jc w:val="left"/>
    </w:pPr>
    <w:rPr>
      <w:color w:val="auto"/>
      <w:lang w:eastAsia="en-US"/>
    </w:rPr>
  </w:style>
  <w:style w:type="character" w:customStyle="1" w:styleId="140">
    <w:name w:val="Знак Знак14"/>
    <w:uiPriority w:val="99"/>
    <w:rsid w:val="0090197B"/>
    <w:rPr>
      <w:rFonts w:ascii="Times New Roman" w:hAnsi="Times New Roman"/>
      <w:sz w:val="24"/>
    </w:rPr>
  </w:style>
  <w:style w:type="character" w:customStyle="1" w:styleId="130">
    <w:name w:val="Знак Знак13"/>
    <w:uiPriority w:val="99"/>
    <w:rsid w:val="0090197B"/>
    <w:rPr>
      <w:rFonts w:ascii="Times New Roman" w:hAnsi="Times New Roman"/>
      <w:sz w:val="24"/>
    </w:rPr>
  </w:style>
  <w:style w:type="character" w:customStyle="1" w:styleId="ei1">
    <w:name w:val="ei1"/>
    <w:uiPriority w:val="99"/>
    <w:rsid w:val="0090197B"/>
    <w:rPr>
      <w:rFonts w:cs="Times New Roman"/>
    </w:rPr>
  </w:style>
  <w:style w:type="paragraph" w:customStyle="1" w:styleId="2f3">
    <w:name w:val="........ ..... 2"/>
    <w:basedOn w:val="Default"/>
    <w:next w:val="Default"/>
    <w:uiPriority w:val="99"/>
    <w:rsid w:val="0090197B"/>
    <w:pPr>
      <w:spacing w:before="0"/>
      <w:jc w:val="left"/>
    </w:pPr>
    <w:rPr>
      <w:color w:val="auto"/>
      <w:lang w:eastAsia="en-US"/>
    </w:rPr>
  </w:style>
  <w:style w:type="paragraph" w:customStyle="1" w:styleId="1f8">
    <w:name w:val=".....1"/>
    <w:basedOn w:val="Default"/>
    <w:next w:val="Default"/>
    <w:uiPriority w:val="99"/>
    <w:rsid w:val="0090197B"/>
    <w:pPr>
      <w:spacing w:before="0"/>
      <w:jc w:val="left"/>
    </w:pPr>
    <w:rPr>
      <w:color w:val="auto"/>
      <w:lang w:eastAsia="en-US"/>
    </w:rPr>
  </w:style>
  <w:style w:type="character" w:customStyle="1" w:styleId="120">
    <w:name w:val="Знак Знак12"/>
    <w:uiPriority w:val="99"/>
    <w:semiHidden/>
    <w:rsid w:val="0090197B"/>
    <w:rPr>
      <w:rFonts w:ascii="Tahoma" w:hAnsi="Tahoma"/>
      <w:sz w:val="16"/>
    </w:rPr>
  </w:style>
  <w:style w:type="character" w:customStyle="1" w:styleId="113">
    <w:name w:val="Знак Знак11"/>
    <w:uiPriority w:val="99"/>
    <w:locked/>
    <w:rsid w:val="0090197B"/>
    <w:rPr>
      <w:rFonts w:ascii="Times New Roman" w:hAnsi="Times New Roman"/>
      <w:sz w:val="24"/>
    </w:rPr>
  </w:style>
  <w:style w:type="character" w:customStyle="1" w:styleId="100">
    <w:name w:val="Знак Знак10"/>
    <w:uiPriority w:val="99"/>
    <w:rsid w:val="0090197B"/>
    <w:rPr>
      <w:rFonts w:ascii="Times New Roman" w:hAnsi="Times New Roman"/>
      <w:sz w:val="24"/>
    </w:rPr>
  </w:style>
  <w:style w:type="character" w:customStyle="1" w:styleId="93">
    <w:name w:val="Знак Знак9"/>
    <w:uiPriority w:val="99"/>
    <w:rsid w:val="0090197B"/>
    <w:rPr>
      <w:rFonts w:ascii="Times New Roman" w:hAnsi="Times New Roman"/>
      <w:sz w:val="24"/>
    </w:rPr>
  </w:style>
  <w:style w:type="paragraph" w:customStyle="1" w:styleId="contenttext">
    <w:name w:val="content_text"/>
    <w:basedOn w:val="a4"/>
    <w:uiPriority w:val="99"/>
    <w:rsid w:val="0090197B"/>
    <w:pPr>
      <w:spacing w:before="100" w:beforeAutospacing="1" w:after="100" w:afterAutospacing="1"/>
    </w:pPr>
    <w:rPr>
      <w:rFonts w:ascii="Verdana" w:hAnsi="Verdana"/>
      <w:color w:val="000000"/>
      <w:sz w:val="13"/>
      <w:szCs w:val="13"/>
    </w:rPr>
  </w:style>
  <w:style w:type="character" w:customStyle="1" w:styleId="83">
    <w:name w:val="Знак Знак8"/>
    <w:uiPriority w:val="99"/>
    <w:rsid w:val="0090197B"/>
    <w:rPr>
      <w:rFonts w:ascii="Times New Roman" w:hAnsi="Times New Roman"/>
      <w:b/>
      <w:sz w:val="24"/>
    </w:rPr>
  </w:style>
  <w:style w:type="character" w:customStyle="1" w:styleId="73">
    <w:name w:val="Знак Знак7"/>
    <w:uiPriority w:val="99"/>
    <w:rsid w:val="0090197B"/>
    <w:rPr>
      <w:rFonts w:ascii="Times New Roman" w:hAnsi="Times New Roman"/>
      <w:sz w:val="24"/>
    </w:rPr>
  </w:style>
  <w:style w:type="paragraph" w:customStyle="1" w:styleId="3d">
    <w:name w:val="Абзац списка3"/>
    <w:basedOn w:val="a4"/>
    <w:uiPriority w:val="99"/>
    <w:rsid w:val="0090197B"/>
    <w:pPr>
      <w:spacing w:after="200" w:line="276" w:lineRule="auto"/>
      <w:ind w:left="720"/>
      <w:contextualSpacing/>
    </w:pPr>
    <w:rPr>
      <w:rFonts w:ascii="Calibri" w:hAnsi="Calibri"/>
      <w:sz w:val="22"/>
      <w:szCs w:val="22"/>
    </w:rPr>
  </w:style>
  <w:style w:type="paragraph" w:customStyle="1" w:styleId="2f4">
    <w:name w:val="Пункт2"/>
    <w:basedOn w:val="a4"/>
    <w:uiPriority w:val="99"/>
    <w:rsid w:val="0090197B"/>
    <w:pPr>
      <w:keepNext/>
      <w:suppressAutoHyphens/>
      <w:spacing w:before="240" w:after="120"/>
      <w:outlineLvl w:val="2"/>
    </w:pPr>
    <w:rPr>
      <w:b/>
      <w:sz w:val="28"/>
      <w:szCs w:val="20"/>
    </w:rPr>
  </w:style>
  <w:style w:type="paragraph" w:styleId="2f5">
    <w:name w:val="List Number 2"/>
    <w:basedOn w:val="a4"/>
    <w:uiPriority w:val="99"/>
    <w:locked/>
    <w:rsid w:val="0090197B"/>
    <w:pPr>
      <w:widowControl w:val="0"/>
      <w:tabs>
        <w:tab w:val="num" w:pos="432"/>
      </w:tabs>
      <w:autoSpaceDE w:val="0"/>
      <w:autoSpaceDN w:val="0"/>
      <w:adjustRightInd w:val="0"/>
      <w:ind w:left="432" w:hanging="432"/>
      <w:contextualSpacing/>
    </w:pPr>
    <w:rPr>
      <w:sz w:val="20"/>
      <w:szCs w:val="20"/>
    </w:rPr>
  </w:style>
  <w:style w:type="character" w:customStyle="1" w:styleId="39">
    <w:name w:val="Стиль3 Знак"/>
    <w:link w:val="38"/>
    <w:uiPriority w:val="99"/>
    <w:locked/>
    <w:rsid w:val="0090197B"/>
    <w:rPr>
      <w:sz w:val="24"/>
      <w:lang w:val="ru-RU" w:eastAsia="ru-RU"/>
    </w:rPr>
  </w:style>
  <w:style w:type="paragraph" w:customStyle="1" w:styleId="text-1">
    <w:name w:val="text-1"/>
    <w:basedOn w:val="a4"/>
    <w:uiPriority w:val="99"/>
    <w:rsid w:val="0090197B"/>
    <w:pPr>
      <w:spacing w:before="100" w:beforeAutospacing="1" w:after="100" w:afterAutospacing="1"/>
    </w:pPr>
  </w:style>
  <w:style w:type="character" w:customStyle="1" w:styleId="FontStyle13">
    <w:name w:val="Font Style13"/>
    <w:uiPriority w:val="99"/>
    <w:rsid w:val="0090197B"/>
    <w:rPr>
      <w:rFonts w:ascii="Times New Roman" w:hAnsi="Times New Roman"/>
      <w:sz w:val="24"/>
    </w:rPr>
  </w:style>
  <w:style w:type="paragraph" w:customStyle="1" w:styleId="affff8">
    <w:name w:val="ЗАГОЛОВКИ ДОКУМЕНТА"/>
    <w:basedOn w:val="a4"/>
    <w:next w:val="a4"/>
    <w:link w:val="affff9"/>
    <w:uiPriority w:val="99"/>
    <w:rsid w:val="0090197B"/>
    <w:pPr>
      <w:ind w:left="720" w:hanging="360"/>
      <w:jc w:val="center"/>
    </w:pPr>
    <w:rPr>
      <w:b/>
      <w:caps/>
      <w:szCs w:val="20"/>
    </w:rPr>
  </w:style>
  <w:style w:type="character" w:customStyle="1" w:styleId="affff9">
    <w:name w:val="ЗАГОЛОВКИ ДОКУМЕНТА Знак"/>
    <w:link w:val="affff8"/>
    <w:uiPriority w:val="99"/>
    <w:locked/>
    <w:rsid w:val="0090197B"/>
    <w:rPr>
      <w:rFonts w:eastAsia="Times New Roman"/>
      <w:b/>
      <w:caps/>
      <w:sz w:val="24"/>
    </w:rPr>
  </w:style>
  <w:style w:type="paragraph" w:customStyle="1" w:styleId="affffa">
    <w:name w:val="??"/>
    <w:basedOn w:val="a4"/>
    <w:uiPriority w:val="99"/>
    <w:rsid w:val="0090197B"/>
    <w:pPr>
      <w:widowControl w:val="0"/>
    </w:pPr>
    <w:rPr>
      <w:rFonts w:ascii="Arial" w:hAnsi="Arial"/>
      <w:sz w:val="32"/>
      <w:szCs w:val="20"/>
    </w:rPr>
  </w:style>
  <w:style w:type="character" w:customStyle="1" w:styleId="uvlaka3">
    <w:name w:val="uvlaka 3 Знак Знак"/>
    <w:uiPriority w:val="99"/>
    <w:rsid w:val="0090197B"/>
    <w:rPr>
      <w:rFonts w:ascii="Times New Roman" w:hAnsi="Times New Roman"/>
      <w:snapToGrid w:val="0"/>
      <w:sz w:val="28"/>
    </w:rPr>
  </w:style>
  <w:style w:type="paragraph" w:customStyle="1" w:styleId="1f9">
    <w:name w:val="Заголовок оглавления1"/>
    <w:basedOn w:val="10"/>
    <w:next w:val="a4"/>
    <w:uiPriority w:val="99"/>
    <w:rsid w:val="0090197B"/>
    <w:pPr>
      <w:keepLines/>
      <w:spacing w:before="480" w:line="276" w:lineRule="auto"/>
      <w:ind w:firstLine="426"/>
      <w:jc w:val="center"/>
      <w:outlineLvl w:val="9"/>
    </w:pPr>
    <w:rPr>
      <w:rFonts w:ascii="Cambria" w:hAnsi="Cambria"/>
      <w:b/>
      <w:bCs/>
      <w:iCs w:val="0"/>
      <w:color w:val="365F91"/>
      <w:szCs w:val="28"/>
      <w:lang w:eastAsia="en-US"/>
    </w:rPr>
  </w:style>
  <w:style w:type="character" w:customStyle="1" w:styleId="62">
    <w:name w:val="Знак Знак6"/>
    <w:uiPriority w:val="99"/>
    <w:semiHidden/>
    <w:rsid w:val="0090197B"/>
    <w:rPr>
      <w:rFonts w:ascii="Times New Roman" w:hAnsi="Times New Roman"/>
      <w:b/>
      <w:kern w:val="32"/>
    </w:rPr>
  </w:style>
  <w:style w:type="character" w:customStyle="1" w:styleId="53">
    <w:name w:val="Знак Знак5"/>
    <w:uiPriority w:val="99"/>
    <w:semiHidden/>
    <w:rsid w:val="0090197B"/>
    <w:rPr>
      <w:rFonts w:ascii="Times New Roman" w:hAnsi="Times New Roman"/>
      <w:kern w:val="32"/>
    </w:rPr>
  </w:style>
  <w:style w:type="paragraph" w:customStyle="1" w:styleId="1fa">
    <w:name w:val="Рецензия1"/>
    <w:hidden/>
    <w:uiPriority w:val="99"/>
    <w:semiHidden/>
    <w:rsid w:val="0090197B"/>
    <w:rPr>
      <w:rFonts w:cs="Arial"/>
      <w:b/>
      <w:bCs/>
      <w:kern w:val="32"/>
      <w:sz w:val="28"/>
      <w:szCs w:val="28"/>
    </w:rPr>
  </w:style>
  <w:style w:type="character" w:customStyle="1" w:styleId="46">
    <w:name w:val="Знак Знак4"/>
    <w:uiPriority w:val="99"/>
    <w:semiHidden/>
    <w:rsid w:val="0090197B"/>
    <w:rPr>
      <w:rFonts w:ascii="Courier New" w:hAnsi="Courier New"/>
    </w:rPr>
  </w:style>
  <w:style w:type="character" w:customStyle="1" w:styleId="3e">
    <w:name w:val="Знак Знак3"/>
    <w:uiPriority w:val="99"/>
    <w:semiHidden/>
    <w:rsid w:val="0090197B"/>
    <w:rPr>
      <w:rFonts w:eastAsia="Times New Roman"/>
      <w:sz w:val="16"/>
      <w:lang w:eastAsia="en-US"/>
    </w:rPr>
  </w:style>
  <w:style w:type="character" w:customStyle="1" w:styleId="2f6">
    <w:name w:val="Знак Знак2"/>
    <w:uiPriority w:val="99"/>
    <w:semiHidden/>
    <w:rsid w:val="0090197B"/>
    <w:rPr>
      <w:sz w:val="22"/>
    </w:rPr>
  </w:style>
  <w:style w:type="character" w:customStyle="1" w:styleId="1fb">
    <w:name w:val="Знак Знак1"/>
    <w:uiPriority w:val="99"/>
    <w:rsid w:val="0090197B"/>
    <w:rPr>
      <w:rFonts w:ascii="Courier New" w:hAnsi="Courier New"/>
    </w:rPr>
  </w:style>
  <w:style w:type="character" w:customStyle="1" w:styleId="BodyText2">
    <w:name w:val="Body Text 2 Знак"/>
    <w:uiPriority w:val="99"/>
    <w:rsid w:val="0090197B"/>
    <w:rPr>
      <w:rFonts w:ascii="Arial" w:hAnsi="Arial"/>
      <w:color w:val="FF00FF"/>
      <w:sz w:val="22"/>
      <w:lang w:val="ru-RU" w:eastAsia="ru-RU"/>
    </w:rPr>
  </w:style>
  <w:style w:type="paragraph" w:customStyle="1" w:styleId="2-1">
    <w:name w:val="содержание2-1"/>
    <w:basedOn w:val="31"/>
    <w:next w:val="a4"/>
    <w:uiPriority w:val="99"/>
    <w:rsid w:val="0090197B"/>
    <w:pPr>
      <w:numPr>
        <w:ilvl w:val="0"/>
        <w:numId w:val="0"/>
      </w:numPr>
      <w:tabs>
        <w:tab w:val="num" w:pos="360"/>
        <w:tab w:val="num" w:pos="894"/>
      </w:tabs>
      <w:jc w:val="both"/>
    </w:pPr>
    <w:rPr>
      <w:rFonts w:ascii="Arial" w:hAnsi="Arial"/>
      <w:bCs w:val="0"/>
      <w:sz w:val="24"/>
      <w:szCs w:val="20"/>
    </w:rPr>
  </w:style>
  <w:style w:type="character" w:customStyle="1" w:styleId="221">
    <w:name w:val="Знак Знак22"/>
    <w:uiPriority w:val="99"/>
    <w:semiHidden/>
    <w:rsid w:val="0090197B"/>
    <w:rPr>
      <w:rFonts w:ascii="Tahoma" w:hAnsi="Tahoma"/>
      <w:shd w:val="clear" w:color="auto" w:fill="000080"/>
    </w:rPr>
  </w:style>
  <w:style w:type="paragraph" w:customStyle="1" w:styleId="CharChar">
    <w:name w:val="Char Знак Знак Char Знак Знак Знак Знак Знак Знак Знак Знак Знак Знак Знак Знак Знак Знак Знак Знак"/>
    <w:basedOn w:val="a4"/>
    <w:uiPriority w:val="99"/>
    <w:rsid w:val="0090197B"/>
    <w:rPr>
      <w:rFonts w:ascii="Verdana" w:hAnsi="Verdana" w:cs="Verdana"/>
      <w:sz w:val="20"/>
      <w:szCs w:val="20"/>
      <w:lang w:val="en-US" w:eastAsia="en-US"/>
    </w:rPr>
  </w:style>
  <w:style w:type="paragraph" w:customStyle="1" w:styleId="BodyTextIndent21">
    <w:name w:val="Body Text Indent 21"/>
    <w:basedOn w:val="a4"/>
    <w:uiPriority w:val="99"/>
    <w:rsid w:val="0090197B"/>
    <w:pPr>
      <w:suppressAutoHyphens/>
      <w:spacing w:after="120" w:line="360" w:lineRule="atLeast"/>
      <w:ind w:firstLine="720"/>
      <w:jc w:val="both"/>
    </w:pPr>
    <w:rPr>
      <w:szCs w:val="20"/>
      <w:lang w:eastAsia="ar-SA"/>
    </w:rPr>
  </w:style>
  <w:style w:type="paragraph" w:customStyle="1" w:styleId="affffb">
    <w:name w:val="Нормальный"/>
    <w:uiPriority w:val="99"/>
    <w:rsid w:val="0090197B"/>
  </w:style>
  <w:style w:type="paragraph" w:customStyle="1" w:styleId="2f7">
    <w:name w:val="заголовок 2"/>
    <w:basedOn w:val="a4"/>
    <w:next w:val="a4"/>
    <w:uiPriority w:val="99"/>
    <w:rsid w:val="0090197B"/>
    <w:pPr>
      <w:keepNext/>
      <w:jc w:val="center"/>
    </w:pPr>
    <w:rPr>
      <w:b/>
      <w:szCs w:val="20"/>
    </w:rPr>
  </w:style>
  <w:style w:type="character" w:customStyle="1" w:styleId="180">
    <w:name w:val="Знак Знак18"/>
    <w:uiPriority w:val="99"/>
    <w:rsid w:val="0090197B"/>
    <w:rPr>
      <w:rFonts w:ascii="Times New Roman" w:hAnsi="Times New Roman"/>
      <w:b/>
      <w:sz w:val="28"/>
    </w:rPr>
  </w:style>
  <w:style w:type="paragraph" w:customStyle="1" w:styleId="a2">
    <w:name w:val="Список через тире"/>
    <w:basedOn w:val="a4"/>
    <w:link w:val="affffc"/>
    <w:uiPriority w:val="99"/>
    <w:rsid w:val="0090197B"/>
    <w:pPr>
      <w:keepNext/>
      <w:numPr>
        <w:numId w:val="36"/>
      </w:numPr>
      <w:tabs>
        <w:tab w:val="left" w:pos="1134"/>
        <w:tab w:val="right" w:leader="dot" w:pos="9072"/>
      </w:tabs>
      <w:spacing w:line="360" w:lineRule="auto"/>
      <w:jc w:val="both"/>
    </w:pPr>
    <w:rPr>
      <w:szCs w:val="20"/>
    </w:rPr>
  </w:style>
  <w:style w:type="character" w:customStyle="1" w:styleId="affffc">
    <w:name w:val="Список через тире Знак"/>
    <w:link w:val="a2"/>
    <w:uiPriority w:val="99"/>
    <w:locked/>
    <w:rsid w:val="0090197B"/>
    <w:rPr>
      <w:sz w:val="24"/>
      <w:szCs w:val="20"/>
    </w:rPr>
  </w:style>
  <w:style w:type="paragraph" w:customStyle="1" w:styleId="151">
    <w:name w:val="обычный 1.5"/>
    <w:basedOn w:val="a4"/>
    <w:link w:val="152"/>
    <w:uiPriority w:val="99"/>
    <w:rsid w:val="0090197B"/>
    <w:pPr>
      <w:keepNext/>
      <w:spacing w:line="360" w:lineRule="auto"/>
      <w:ind w:firstLine="851"/>
      <w:jc w:val="both"/>
    </w:pPr>
    <w:rPr>
      <w:color w:val="000000"/>
      <w:szCs w:val="20"/>
    </w:rPr>
  </w:style>
  <w:style w:type="character" w:customStyle="1" w:styleId="152">
    <w:name w:val="обычный 1.5 Знак"/>
    <w:link w:val="151"/>
    <w:uiPriority w:val="99"/>
    <w:locked/>
    <w:rsid w:val="0090197B"/>
    <w:rPr>
      <w:color w:val="000000"/>
      <w:sz w:val="24"/>
      <w:lang w:val="ru-RU" w:eastAsia="ru-RU"/>
    </w:rPr>
  </w:style>
  <w:style w:type="numbering" w:customStyle="1" w:styleId="11">
    <w:name w:val="Стиль11"/>
    <w:rsid w:val="000C5AB4"/>
    <w:pPr>
      <w:numPr>
        <w:numId w:val="18"/>
      </w:numPr>
    </w:pPr>
  </w:style>
  <w:style w:type="numbering" w:customStyle="1" w:styleId="1">
    <w:name w:val="Стиль1"/>
    <w:rsid w:val="000C5AB4"/>
    <w:pPr>
      <w:numPr>
        <w:numId w:val="16"/>
      </w:numPr>
    </w:pPr>
  </w:style>
  <w:style w:type="numbering" w:customStyle="1" w:styleId="21">
    <w:name w:val="Стиль2"/>
    <w:rsid w:val="000C5AB4"/>
    <w:pPr>
      <w:numPr>
        <w:numId w:val="1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4">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uiPriority w:val="99"/>
    <w:qFormat/>
    <w:rsid w:val="00AB2267"/>
    <w:pPr>
      <w:keepNext/>
      <w:jc w:val="right"/>
      <w:outlineLvl w:val="0"/>
    </w:pPr>
    <w:rPr>
      <w:iCs/>
    </w:rPr>
  </w:style>
  <w:style w:type="paragraph" w:styleId="20">
    <w:name w:val="heading 2"/>
    <w:aliases w:val="H2,2,h2,Б2,RTC,iz2,H2 Знак,Заголовок 21,Numbered text 3,HD2,Heading 2 Hidden,Раздел Знак,Level 2 Topic Heading,H21,Major,CHS,H2-Heading 2,l2,Header2,22,heading2,list2,A,A.B.C.,list 2,Heading2,Heading Indent No L2,H,Gliederung2,H22"/>
    <w:basedOn w:val="a4"/>
    <w:next w:val="a4"/>
    <w:link w:val="22"/>
    <w:uiPriority w:val="99"/>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4"/>
    <w:next w:val="a4"/>
    <w:link w:val="310"/>
    <w:uiPriority w:val="99"/>
    <w:qFormat/>
    <w:rsid w:val="00DB372A"/>
    <w:pPr>
      <w:keepNext/>
      <w:numPr>
        <w:ilvl w:val="2"/>
        <w:numId w:val="14"/>
      </w:numPr>
      <w:spacing w:before="240" w:after="60"/>
      <w:outlineLvl w:val="2"/>
    </w:pPr>
    <w:rPr>
      <w:rFonts w:ascii="Cambria" w:hAnsi="Cambria"/>
      <w:b/>
      <w:bCs/>
      <w:sz w:val="26"/>
      <w:szCs w:val="26"/>
    </w:rPr>
  </w:style>
  <w:style w:type="paragraph" w:styleId="4">
    <w:name w:val="heading 4"/>
    <w:basedOn w:val="a4"/>
    <w:next w:val="a4"/>
    <w:link w:val="41"/>
    <w:uiPriority w:val="99"/>
    <w:qFormat/>
    <w:rsid w:val="00DB372A"/>
    <w:pPr>
      <w:keepNext/>
      <w:numPr>
        <w:ilvl w:val="3"/>
        <w:numId w:val="14"/>
      </w:numPr>
      <w:spacing w:before="240" w:after="60"/>
      <w:outlineLvl w:val="3"/>
    </w:pPr>
    <w:rPr>
      <w:rFonts w:eastAsia="Arial Unicode MS"/>
      <w:b/>
      <w:bCs/>
      <w:sz w:val="28"/>
      <w:szCs w:val="28"/>
    </w:rPr>
  </w:style>
  <w:style w:type="paragraph" w:styleId="5">
    <w:name w:val="heading 5"/>
    <w:basedOn w:val="a4"/>
    <w:next w:val="a4"/>
    <w:link w:val="51"/>
    <w:uiPriority w:val="99"/>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9"/>
    <w:qFormat/>
    <w:rsid w:val="00DB372A"/>
    <w:pPr>
      <w:spacing w:before="240" w:after="60"/>
      <w:outlineLvl w:val="5"/>
    </w:pPr>
    <w:rPr>
      <w:b/>
      <w:bCs/>
      <w:sz w:val="22"/>
      <w:szCs w:val="22"/>
    </w:rPr>
  </w:style>
  <w:style w:type="paragraph" w:styleId="7">
    <w:name w:val="heading 7"/>
    <w:basedOn w:val="a4"/>
    <w:next w:val="a4"/>
    <w:link w:val="71"/>
    <w:uiPriority w:val="99"/>
    <w:qFormat/>
    <w:rsid w:val="00DB372A"/>
    <w:pPr>
      <w:tabs>
        <w:tab w:val="num" w:pos="3469"/>
      </w:tabs>
      <w:spacing w:before="240" w:after="60"/>
      <w:ind w:left="3469" w:hanging="1296"/>
      <w:outlineLvl w:val="6"/>
    </w:pPr>
  </w:style>
  <w:style w:type="paragraph" w:styleId="8">
    <w:name w:val="heading 8"/>
    <w:basedOn w:val="a4"/>
    <w:next w:val="a4"/>
    <w:link w:val="81"/>
    <w:uiPriority w:val="99"/>
    <w:qFormat/>
    <w:rsid w:val="00DB372A"/>
    <w:pPr>
      <w:tabs>
        <w:tab w:val="num" w:pos="3613"/>
      </w:tabs>
      <w:spacing w:before="240" w:after="60"/>
      <w:ind w:left="3613" w:hanging="1440"/>
      <w:outlineLvl w:val="7"/>
    </w:pPr>
    <w:rPr>
      <w:i/>
      <w:iCs/>
    </w:rPr>
  </w:style>
  <w:style w:type="paragraph" w:styleId="9">
    <w:name w:val="heading 9"/>
    <w:basedOn w:val="a4"/>
    <w:next w:val="a4"/>
    <w:link w:val="91"/>
    <w:uiPriority w:val="99"/>
    <w:qFormat/>
    <w:rsid w:val="00DB372A"/>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link w:val="10"/>
    <w:uiPriority w:val="99"/>
    <w:locked/>
    <w:rsid w:val="00AB2267"/>
    <w:rPr>
      <w:rFonts w:cs="Times New Roman"/>
      <w:iCs/>
      <w:sz w:val="24"/>
      <w:szCs w:val="24"/>
    </w:rPr>
  </w:style>
  <w:style w:type="character" w:customStyle="1" w:styleId="Heading2Char">
    <w:name w:val="Heading 2 Char"/>
    <w:aliases w:val="H2 Char,2 Char,h2 Char,Б2 Char,RTC Char,iz2 Char,H2 Знак Char,Заголовок 21 Char,Numbered text 3 Char,HD2 Char,Heading 2 Hidden Char,Раздел Знак Char,Level 2 Topic Heading Char,H21 Char,Major Char,CHS Char,H2-Heading 2 Char,l2 Char,22 Char"/>
    <w:uiPriority w:val="9"/>
    <w:semiHidden/>
    <w:rsid w:val="000C5AB4"/>
    <w:rPr>
      <w:rFonts w:ascii="Cambria" w:eastAsia="Times New Roman" w:hAnsi="Cambria" w:cs="Times New Roman"/>
      <w:b/>
      <w:bCs/>
      <w:i/>
      <w:iCs/>
      <w:sz w:val="28"/>
      <w:szCs w:val="28"/>
    </w:rPr>
  </w:style>
  <w:style w:type="character" w:customStyle="1" w:styleId="310">
    <w:name w:val="Заголовок 3 Знак1"/>
    <w:aliases w:val="H3 Знак"/>
    <w:link w:val="31"/>
    <w:uiPriority w:val="99"/>
    <w:locked/>
    <w:rsid w:val="00F979C9"/>
    <w:rPr>
      <w:rFonts w:ascii="Cambria" w:hAnsi="Cambria"/>
      <w:b/>
      <w:bCs/>
      <w:sz w:val="26"/>
      <w:szCs w:val="26"/>
    </w:rPr>
  </w:style>
  <w:style w:type="character" w:customStyle="1" w:styleId="41">
    <w:name w:val="Заголовок 4 Знак1"/>
    <w:link w:val="4"/>
    <w:uiPriority w:val="99"/>
    <w:locked/>
    <w:rsid w:val="00F979C9"/>
    <w:rPr>
      <w:rFonts w:eastAsia="Arial Unicode MS"/>
      <w:b/>
      <w:bCs/>
      <w:sz w:val="28"/>
      <w:szCs w:val="28"/>
    </w:rPr>
  </w:style>
  <w:style w:type="character" w:customStyle="1" w:styleId="51">
    <w:name w:val="Заголовок 5 Знак1"/>
    <w:link w:val="5"/>
    <w:uiPriority w:val="99"/>
    <w:semiHidden/>
    <w:locked/>
    <w:rsid w:val="00F979C9"/>
    <w:rPr>
      <w:rFonts w:ascii="Calibri" w:hAnsi="Calibri" w:cs="Times New Roman"/>
      <w:b/>
      <w:bCs/>
      <w:i/>
      <w:iCs/>
      <w:sz w:val="26"/>
      <w:szCs w:val="26"/>
    </w:rPr>
  </w:style>
  <w:style w:type="character" w:customStyle="1" w:styleId="60">
    <w:name w:val="Заголовок 6 Знак"/>
    <w:link w:val="6"/>
    <w:uiPriority w:val="99"/>
    <w:locked/>
    <w:rsid w:val="0088542E"/>
    <w:rPr>
      <w:rFonts w:cs="Times New Roman"/>
      <w:b/>
      <w:bCs/>
      <w:sz w:val="22"/>
      <w:szCs w:val="22"/>
    </w:rPr>
  </w:style>
  <w:style w:type="character" w:customStyle="1" w:styleId="71">
    <w:name w:val="Заголовок 7 Знак1"/>
    <w:link w:val="7"/>
    <w:uiPriority w:val="99"/>
    <w:semiHidden/>
    <w:locked/>
    <w:rsid w:val="00F979C9"/>
    <w:rPr>
      <w:rFonts w:ascii="Calibri" w:hAnsi="Calibri" w:cs="Times New Roman"/>
      <w:sz w:val="24"/>
      <w:szCs w:val="24"/>
    </w:rPr>
  </w:style>
  <w:style w:type="character" w:customStyle="1" w:styleId="81">
    <w:name w:val="Заголовок 8 Знак1"/>
    <w:link w:val="8"/>
    <w:uiPriority w:val="99"/>
    <w:semiHidden/>
    <w:locked/>
    <w:rsid w:val="00F979C9"/>
    <w:rPr>
      <w:rFonts w:ascii="Calibri" w:hAnsi="Calibri" w:cs="Times New Roman"/>
      <w:i/>
      <w:iCs/>
      <w:sz w:val="24"/>
      <w:szCs w:val="24"/>
    </w:rPr>
  </w:style>
  <w:style w:type="character" w:customStyle="1" w:styleId="91">
    <w:name w:val="Заголовок 9 Знак1"/>
    <w:link w:val="9"/>
    <w:uiPriority w:val="99"/>
    <w:semiHidden/>
    <w:locked/>
    <w:rsid w:val="00F979C9"/>
    <w:rPr>
      <w:rFonts w:ascii="Cambria" w:hAnsi="Cambria" w:cs="Times New Roman"/>
    </w:rPr>
  </w:style>
  <w:style w:type="character" w:customStyle="1" w:styleId="Heading2Char13">
    <w:name w:val="Heading 2 Char13"/>
    <w:aliases w:val="H2 Char13,2 Char13,h2 Char13,Б2 Char13,RTC Char13,iz2 Char13,H2 Знак Char13,Заголовок 21 Char13,Numbered text 3 Char13,HD2 Char13,Heading 2 Hidden Char13,Раздел Знак Char13,Level 2 Topic Heading Char13,H21 Char13,Major Char13,CHS Char10"/>
    <w:uiPriority w:val="99"/>
    <w:semiHidden/>
    <w:locked/>
    <w:rPr>
      <w:rFonts w:ascii="Cambria" w:hAnsi="Cambria" w:cs="Times New Roman"/>
      <w:b/>
      <w:bCs/>
      <w:i/>
      <w:iCs/>
      <w:sz w:val="28"/>
      <w:szCs w:val="28"/>
    </w:rPr>
  </w:style>
  <w:style w:type="character" w:customStyle="1" w:styleId="Heading2Char12">
    <w:name w:val="Heading 2 Char12"/>
    <w:aliases w:val="H2 Char12,2 Char12,h2 Char12,Б2 Char12,RTC Char12,iz2 Char12,H2 Знак Char12,Заголовок 21 Char12,Numbered text 3 Char12,HD2 Char12,Heading 2 Hidden Char12,Раздел Знак Char12,Level 2 Topic Heading Char12,H21 Char12,Major Char12,CHS Char1"/>
    <w:uiPriority w:val="99"/>
    <w:semiHidden/>
    <w:locked/>
    <w:rsid w:val="00F71D64"/>
    <w:rPr>
      <w:rFonts w:ascii="Cambria" w:hAnsi="Cambria" w:cs="Times New Roman"/>
      <w:b/>
      <w:bCs/>
      <w:i/>
      <w:iCs/>
      <w:sz w:val="28"/>
      <w:szCs w:val="28"/>
    </w:rPr>
  </w:style>
  <w:style w:type="character" w:customStyle="1" w:styleId="Heading2Char11">
    <w:name w:val="Heading 2 Char11"/>
    <w:aliases w:val="H2 Char11,2 Char11,h2 Char11,Б2 Char11,RTC Char11,iz2 Char11,H2 Знак Char11,Заголовок 21 Char11,Numbered text 3 Char11,HD2 Char11,Heading 2 Hidden Char11,Раздел Знак Char11,Level 2 Topic Heading Char11,H21 Char11,Major Char11,CHS Char13"/>
    <w:uiPriority w:val="99"/>
    <w:semiHidden/>
    <w:locked/>
    <w:rsid w:val="007C07C8"/>
    <w:rPr>
      <w:rFonts w:ascii="Cambria" w:hAnsi="Cambria" w:cs="Times New Roman"/>
      <w:b/>
      <w:bCs/>
      <w:i/>
      <w:iCs/>
      <w:sz w:val="28"/>
      <w:szCs w:val="28"/>
    </w:rPr>
  </w:style>
  <w:style w:type="character" w:customStyle="1" w:styleId="Heading2Char10">
    <w:name w:val="Heading 2 Char10"/>
    <w:aliases w:val="H2 Char10,2 Char10,h2 Char10,Б2 Char10,RTC Char10,iz2 Char10,H2 Знак Char10,Заголовок 21 Char10,Numbered text 3 Char10,HD2 Char10,Heading 2 Hidden Char10,Раздел Знак Char10,Level 2 Topic Heading Char10,H21 Char10,Major Char10,CHS Char12"/>
    <w:uiPriority w:val="99"/>
    <w:semiHidden/>
    <w:locked/>
    <w:rsid w:val="00FA3BAA"/>
    <w:rPr>
      <w:rFonts w:ascii="Cambria" w:hAnsi="Cambria" w:cs="Times New Roman"/>
      <w:b/>
      <w:bCs/>
      <w:i/>
      <w:iCs/>
      <w:sz w:val="28"/>
      <w:szCs w:val="28"/>
    </w:rPr>
  </w:style>
  <w:style w:type="character" w:customStyle="1" w:styleId="Heading2Char9">
    <w:name w:val="Heading 2 Char9"/>
    <w:aliases w:val="H2 Char9,2 Char9,h2 Char9,Б2 Char9,RTC Char9,iz2 Char9,H2 Знак Char9,Заголовок 21 Char9,Numbered text 3 Char9,HD2 Char9,Heading 2 Hidden Char9,Раздел Знак Char9,Level 2 Topic Heading Char9,H21 Char9,Major Char9,CHS Char9,l2 Char9,22 Cha8"/>
    <w:uiPriority w:val="99"/>
    <w:semiHidden/>
    <w:locked/>
    <w:rsid w:val="00C976C8"/>
    <w:rPr>
      <w:rFonts w:ascii="Cambria" w:hAnsi="Cambria" w:cs="Times New Roman"/>
      <w:b/>
      <w:bCs/>
      <w:i/>
      <w:iCs/>
      <w:sz w:val="28"/>
      <w:szCs w:val="28"/>
    </w:rPr>
  </w:style>
  <w:style w:type="character" w:customStyle="1" w:styleId="Heading2Char8">
    <w:name w:val="Heading 2 Char8"/>
    <w:aliases w:val="H2 Char8,2 Char8,h2 Char8,Б2 Char8,RTC Char8,iz2 Char8,H2 Знак Char8,Заголовок 21 Char8,Numbered text 3 Char8,HD2 Char8,Heading 2 Hidden Char8,Раздел Знак Char8,Level 2 Topic Heading Char8,H21 Char8,Major Char8,CHS Char8,l2 Char8,22 Cha7"/>
    <w:uiPriority w:val="99"/>
    <w:semiHidden/>
    <w:locked/>
    <w:rsid w:val="00EF3CF8"/>
    <w:rPr>
      <w:rFonts w:ascii="Cambria" w:hAnsi="Cambria" w:cs="Times New Roman"/>
      <w:b/>
      <w:bCs/>
      <w:i/>
      <w:iCs/>
      <w:sz w:val="28"/>
      <w:szCs w:val="28"/>
    </w:rPr>
  </w:style>
  <w:style w:type="character" w:customStyle="1" w:styleId="Heading2Char7">
    <w:name w:val="Heading 2 Char7"/>
    <w:aliases w:val="H2 Char7,2 Char7,h2 Char7,Б2 Char7,RTC Char7,iz2 Char7,H2 Знак Char7,Заголовок 21 Char7,Numbered text 3 Char7,HD2 Char7,Heading 2 Hidden Char7,Раздел Знак Char7,Level 2 Topic Heading Char7,H21 Char7,Major Char7,CHS Char7,l2 Char7,22 Cha6"/>
    <w:uiPriority w:val="99"/>
    <w:semiHidden/>
    <w:locked/>
    <w:rsid w:val="009C2C41"/>
    <w:rPr>
      <w:rFonts w:ascii="Cambria" w:hAnsi="Cambria" w:cs="Times New Roman"/>
      <w:b/>
      <w:bCs/>
      <w:i/>
      <w:iCs/>
      <w:sz w:val="28"/>
      <w:szCs w:val="28"/>
    </w:rPr>
  </w:style>
  <w:style w:type="character" w:customStyle="1" w:styleId="Heading2Char6">
    <w:name w:val="Heading 2 Char6"/>
    <w:aliases w:val="H2 Char6,2 Char6,h2 Char6,Б2 Char6,RTC Char6,iz2 Char6,H2 Знак Char6,Заголовок 21 Char6,Numbered text 3 Char6,HD2 Char6,Heading 2 Hidden Char6,Раздел Знак Char6,Level 2 Topic Heading Char6,H21 Char6,Major Char6,CHS Char6,l2 Char6,22 Cha5"/>
    <w:uiPriority w:val="99"/>
    <w:semiHidden/>
    <w:locked/>
    <w:rsid w:val="002F0E1E"/>
    <w:rPr>
      <w:rFonts w:ascii="Cambria" w:hAnsi="Cambria" w:cs="Times New Roman"/>
      <w:b/>
      <w:bCs/>
      <w:i/>
      <w:iCs/>
      <w:sz w:val="28"/>
      <w:szCs w:val="28"/>
    </w:rPr>
  </w:style>
  <w:style w:type="character" w:customStyle="1" w:styleId="Heading2Char5">
    <w:name w:val="Heading 2 Char5"/>
    <w:aliases w:val="H2 Char5,2 Char5,h2 Char5,Б2 Char5,RTC Char5,iz2 Char5,H2 Знак Char5,Заголовок 21 Char5,Numbered text 3 Char5,HD2 Char5,Heading 2 Hidden Char5,Раздел Знак Char5,Level 2 Topic Heading Char5,H21 Char5,Major Char5,CHS Char5,l2 Char5,22 Cha4"/>
    <w:uiPriority w:val="99"/>
    <w:semiHidden/>
    <w:locked/>
    <w:rsid w:val="00455ED4"/>
    <w:rPr>
      <w:rFonts w:ascii="Cambria" w:hAnsi="Cambria" w:cs="Times New Roman"/>
      <w:b/>
      <w:bCs/>
      <w:i/>
      <w:iCs/>
      <w:sz w:val="28"/>
      <w:szCs w:val="28"/>
    </w:rPr>
  </w:style>
  <w:style w:type="character" w:customStyle="1" w:styleId="Heading2Char4">
    <w:name w:val="Heading 2 Char4"/>
    <w:aliases w:val="H2 Char4,2 Char4,h2 Char4,Б2 Char4,RTC Char4,iz2 Char4,H2 Знак Char4,Заголовок 21 Char4,Numbered text 3 Char4,HD2 Char4,Heading 2 Hidden Char4,Раздел Знак Char4,Level 2 Topic Heading Char4,H21 Char4,Major Char4,CHS Char4,l2 Char4,22 Cha3"/>
    <w:uiPriority w:val="99"/>
    <w:semiHidden/>
    <w:locked/>
    <w:rsid w:val="00DB515A"/>
    <w:rPr>
      <w:rFonts w:ascii="Cambria" w:hAnsi="Cambria" w:cs="Times New Roman"/>
      <w:b/>
      <w:bCs/>
      <w:i/>
      <w:iCs/>
      <w:sz w:val="28"/>
      <w:szCs w:val="28"/>
    </w:rPr>
  </w:style>
  <w:style w:type="character" w:customStyle="1" w:styleId="Heading2Char3">
    <w:name w:val="Heading 2 Char3"/>
    <w:aliases w:val="H2 Char3,2 Char3,h2 Char3,Б2 Char3,RTC Char3,iz2 Char3,H2 Знак Char3,Заголовок 21 Char3,Numbered text 3 Char3,HD2 Char3,Heading 2 Hidden Char3,Раздел Знак Char3,Level 2 Topic Heading Char3,H21 Char3,Major Char3,CHS Char3,l2 Char3,22 Cha2"/>
    <w:uiPriority w:val="99"/>
    <w:semiHidden/>
    <w:locked/>
    <w:rsid w:val="000D317E"/>
    <w:rPr>
      <w:rFonts w:ascii="Cambria" w:hAnsi="Cambria" w:cs="Times New Roman"/>
      <w:b/>
      <w:bCs/>
      <w:i/>
      <w:iCs/>
      <w:sz w:val="28"/>
      <w:szCs w:val="28"/>
    </w:rPr>
  </w:style>
  <w:style w:type="character" w:customStyle="1" w:styleId="Heading2Char2">
    <w:name w:val="Heading 2 Char2"/>
    <w:aliases w:val="H2 Char2,2 Char2,h2 Char2,Б2 Char2,RTC Char2,iz2 Char2,H2 Знак Char2,Заголовок 21 Char2,Numbered text 3 Char2,HD2 Char2,Heading 2 Hidden Char2,Раздел Знак Char2,Level 2 Topic Heading Char2,H21 Char2,Major Char2,CHS Char2,l2 Char2,22 Cha1"/>
    <w:uiPriority w:val="99"/>
    <w:semiHidden/>
    <w:locked/>
    <w:rsid w:val="004176F5"/>
    <w:rPr>
      <w:rFonts w:ascii="Cambria" w:hAnsi="Cambria" w:cs="Times New Roman"/>
      <w:b/>
      <w:bCs/>
      <w:i/>
      <w:iCs/>
      <w:sz w:val="28"/>
      <w:szCs w:val="28"/>
    </w:rPr>
  </w:style>
  <w:style w:type="character" w:customStyle="1" w:styleId="22">
    <w:name w:val="Заголовок 2 Знак2"/>
    <w:aliases w:val="H2 Знак1,2 Знак,h2 Знак,Б2 Знак,RTC Знак,iz2 Знак,H2 Знак Знак,Заголовок 21 Знак,Numbered text 3 Знак,HD2 Знак,Heading 2 Hidden Знак,Раздел Знак Знак,Level 2 Topic Heading Знак,H21 Знак,Major Знак,CHS Знак,H2-Heading 2 Знак,l2 Знак"/>
    <w:link w:val="20"/>
    <w:uiPriority w:val="99"/>
    <w:locked/>
    <w:rsid w:val="00F979C9"/>
    <w:rPr>
      <w:rFonts w:ascii="Arial" w:hAnsi="Arial" w:cs="Arial"/>
      <w:b/>
      <w:bCs/>
      <w:i/>
      <w:iCs/>
      <w:sz w:val="28"/>
      <w:szCs w:val="28"/>
    </w:rPr>
  </w:style>
  <w:style w:type="table" w:styleId="a8">
    <w:name w:val="Table Grid"/>
    <w:basedOn w:val="a6"/>
    <w:uiPriority w:val="99"/>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4"/>
    <w:link w:val="13"/>
    <w:uiPriority w:val="99"/>
    <w:rsid w:val="00C62782"/>
    <w:rPr>
      <w:rFonts w:ascii="Tahoma" w:hAnsi="Tahoma" w:cs="Tahoma"/>
      <w:sz w:val="16"/>
      <w:szCs w:val="16"/>
    </w:rPr>
  </w:style>
  <w:style w:type="character" w:customStyle="1" w:styleId="13">
    <w:name w:val="Текст выноски Знак1"/>
    <w:link w:val="a9"/>
    <w:uiPriority w:val="99"/>
    <w:semiHidden/>
    <w:locked/>
    <w:rsid w:val="00F979C9"/>
    <w:rPr>
      <w:rFonts w:cs="Times New Roman"/>
      <w:sz w:val="2"/>
    </w:rPr>
  </w:style>
  <w:style w:type="paragraph" w:styleId="aa">
    <w:name w:val="header"/>
    <w:aliases w:val="Heder,Titul"/>
    <w:basedOn w:val="a4"/>
    <w:link w:val="ab"/>
    <w:uiPriority w:val="99"/>
    <w:rsid w:val="00DB372A"/>
    <w:pPr>
      <w:tabs>
        <w:tab w:val="center" w:pos="4153"/>
        <w:tab w:val="right" w:pos="8306"/>
      </w:tabs>
    </w:pPr>
    <w:rPr>
      <w:rFonts w:ascii="Courier New" w:hAnsi="Courier New" w:cs="Courier New"/>
      <w:sz w:val="20"/>
      <w:szCs w:val="20"/>
    </w:rPr>
  </w:style>
  <w:style w:type="character" w:customStyle="1" w:styleId="ab">
    <w:name w:val="Верхний колонтитул Знак"/>
    <w:aliases w:val="Heder Знак,Titul Знак"/>
    <w:link w:val="aa"/>
    <w:uiPriority w:val="99"/>
    <w:locked/>
    <w:rsid w:val="003F7186"/>
    <w:rPr>
      <w:rFonts w:ascii="Courier New" w:hAnsi="Courier New" w:cs="Courier New"/>
    </w:rPr>
  </w:style>
  <w:style w:type="paragraph" w:styleId="ac">
    <w:name w:val="Document Map"/>
    <w:basedOn w:val="a4"/>
    <w:link w:val="15"/>
    <w:uiPriority w:val="99"/>
    <w:semiHidden/>
    <w:rsid w:val="00DB372A"/>
    <w:pPr>
      <w:shd w:val="clear" w:color="auto" w:fill="000080"/>
    </w:pPr>
    <w:rPr>
      <w:rFonts w:ascii="Tahoma" w:hAnsi="Tahoma" w:cs="Tahoma"/>
      <w:szCs w:val="20"/>
    </w:rPr>
  </w:style>
  <w:style w:type="character" w:customStyle="1" w:styleId="15">
    <w:name w:val="Схема документа Знак1"/>
    <w:link w:val="ac"/>
    <w:uiPriority w:val="99"/>
    <w:semiHidden/>
    <w:locked/>
    <w:rsid w:val="00F979C9"/>
    <w:rPr>
      <w:rFonts w:cs="Times New Roman"/>
      <w:sz w:val="2"/>
    </w:rPr>
  </w:style>
  <w:style w:type="character" w:styleId="ad">
    <w:name w:val="Hyperlink"/>
    <w:uiPriority w:val="99"/>
    <w:rsid w:val="00A34659"/>
    <w:rPr>
      <w:rFonts w:cs="Times New Roman"/>
      <w:color w:val="0000FF"/>
      <w:u w:val="single"/>
    </w:rPr>
  </w:style>
  <w:style w:type="paragraph" w:styleId="23">
    <w:name w:val="Body Text Indent 2"/>
    <w:basedOn w:val="a4"/>
    <w:link w:val="210"/>
    <w:uiPriority w:val="99"/>
    <w:rsid w:val="00DB372A"/>
    <w:pPr>
      <w:ind w:firstLine="720"/>
      <w:jc w:val="both"/>
    </w:pPr>
  </w:style>
  <w:style w:type="character" w:customStyle="1" w:styleId="210">
    <w:name w:val="Основной текст с отступом 2 Знак1"/>
    <w:link w:val="23"/>
    <w:uiPriority w:val="99"/>
    <w:locked/>
    <w:rsid w:val="00A31DA3"/>
    <w:rPr>
      <w:rFonts w:cs="Times New Roman"/>
      <w:sz w:val="24"/>
    </w:rPr>
  </w:style>
  <w:style w:type="paragraph" w:styleId="ae">
    <w:name w:val="Body Text Indent"/>
    <w:basedOn w:val="a4"/>
    <w:link w:val="af"/>
    <w:uiPriority w:val="99"/>
    <w:rsid w:val="00DB372A"/>
    <w:pPr>
      <w:ind w:firstLine="720"/>
      <w:jc w:val="both"/>
    </w:pPr>
    <w:rPr>
      <w:color w:val="000000"/>
    </w:rPr>
  </w:style>
  <w:style w:type="character" w:customStyle="1" w:styleId="af">
    <w:name w:val="Основной текст с отступом Знак"/>
    <w:link w:val="ae"/>
    <w:uiPriority w:val="99"/>
    <w:locked/>
    <w:rsid w:val="00A31DA3"/>
    <w:rPr>
      <w:rFonts w:cs="Times New Roman"/>
      <w:color w:val="000000"/>
      <w:sz w:val="24"/>
    </w:rPr>
  </w:style>
  <w:style w:type="paragraph" w:customStyle="1" w:styleId="ConsNonformat">
    <w:name w:val="ConsNonformat"/>
    <w:uiPriority w:val="99"/>
    <w:rsid w:val="005178F2"/>
    <w:pPr>
      <w:widowControl w:val="0"/>
    </w:pPr>
    <w:rPr>
      <w:rFonts w:ascii="Courier New" w:hAnsi="Courier New"/>
    </w:rPr>
  </w:style>
  <w:style w:type="paragraph" w:styleId="24">
    <w:name w:val="Body Text 2"/>
    <w:basedOn w:val="a4"/>
    <w:link w:val="25"/>
    <w:uiPriority w:val="99"/>
    <w:rsid w:val="00D56811"/>
    <w:pPr>
      <w:spacing w:after="120" w:line="480" w:lineRule="auto"/>
    </w:pPr>
  </w:style>
  <w:style w:type="character" w:customStyle="1" w:styleId="25">
    <w:name w:val="Основной текст 2 Знак"/>
    <w:link w:val="24"/>
    <w:uiPriority w:val="99"/>
    <w:locked/>
    <w:rsid w:val="0088542E"/>
    <w:rPr>
      <w:rFonts w:cs="Times New Roman"/>
      <w:sz w:val="24"/>
      <w:szCs w:val="24"/>
    </w:rPr>
  </w:style>
  <w:style w:type="paragraph" w:styleId="33">
    <w:name w:val="Body Text 3"/>
    <w:basedOn w:val="a4"/>
    <w:link w:val="34"/>
    <w:uiPriority w:val="99"/>
    <w:rsid w:val="00264462"/>
    <w:pPr>
      <w:spacing w:after="120"/>
    </w:pPr>
    <w:rPr>
      <w:sz w:val="16"/>
      <w:szCs w:val="16"/>
    </w:rPr>
  </w:style>
  <w:style w:type="character" w:customStyle="1" w:styleId="34">
    <w:name w:val="Основной текст 3 Знак"/>
    <w:link w:val="33"/>
    <w:uiPriority w:val="99"/>
    <w:locked/>
    <w:rsid w:val="00025CD3"/>
    <w:rPr>
      <w:rFonts w:cs="Times New Roman"/>
      <w:sz w:val="16"/>
    </w:rPr>
  </w:style>
  <w:style w:type="character" w:customStyle="1" w:styleId="af0">
    <w:name w:val="Не вступил в силу"/>
    <w:uiPriority w:val="99"/>
    <w:rsid w:val="00264462"/>
    <w:rPr>
      <w:color w:val="008080"/>
      <w:sz w:val="20"/>
    </w:rPr>
  </w:style>
  <w:style w:type="paragraph" w:customStyle="1" w:styleId="ConsNormal">
    <w:name w:val="ConsNormal"/>
    <w:uiPriority w:val="99"/>
    <w:rsid w:val="00DB372A"/>
    <w:pPr>
      <w:autoSpaceDE w:val="0"/>
      <w:autoSpaceDN w:val="0"/>
      <w:adjustRightInd w:val="0"/>
      <w:ind w:right="19772" w:firstLine="720"/>
    </w:pPr>
    <w:rPr>
      <w:rFonts w:ascii="Arial" w:hAnsi="Arial" w:cs="Arial"/>
    </w:rPr>
  </w:style>
  <w:style w:type="paragraph" w:customStyle="1" w:styleId="af1">
    <w:name w:val="Таблица текст"/>
    <w:basedOn w:val="a4"/>
    <w:uiPriority w:val="99"/>
    <w:rsid w:val="00DB372A"/>
    <w:pPr>
      <w:spacing w:before="40" w:after="40"/>
      <w:ind w:left="57" w:right="57"/>
    </w:pPr>
    <w:rPr>
      <w:szCs w:val="20"/>
    </w:rPr>
  </w:style>
  <w:style w:type="paragraph" w:styleId="af2">
    <w:name w:val="Body Text"/>
    <w:aliases w:val="Основной текст Знак Знак"/>
    <w:basedOn w:val="a4"/>
    <w:link w:val="16"/>
    <w:uiPriority w:val="99"/>
    <w:rsid w:val="00AB2267"/>
    <w:pPr>
      <w:spacing w:after="120"/>
    </w:pPr>
  </w:style>
  <w:style w:type="character" w:customStyle="1" w:styleId="16">
    <w:name w:val="Основной текст Знак1"/>
    <w:aliases w:val="Основной текст Знак Знак Знак"/>
    <w:link w:val="af2"/>
    <w:uiPriority w:val="99"/>
    <w:locked/>
    <w:rsid w:val="00AB2267"/>
    <w:rPr>
      <w:rFonts w:cs="Times New Roman"/>
      <w:sz w:val="24"/>
      <w:szCs w:val="24"/>
      <w:lang w:val="ru-RU" w:eastAsia="ru-RU" w:bidi="ar-SA"/>
    </w:rPr>
  </w:style>
  <w:style w:type="character" w:customStyle="1" w:styleId="26">
    <w:name w:val="Основной текст с отступом 2 Знак"/>
    <w:aliases w:val="Знак Знак"/>
    <w:uiPriority w:val="99"/>
    <w:rsid w:val="00AB2267"/>
    <w:rPr>
      <w:rFonts w:cs="Times New Roman"/>
      <w:sz w:val="24"/>
      <w:szCs w:val="24"/>
    </w:rPr>
  </w:style>
  <w:style w:type="paragraph" w:customStyle="1" w:styleId="17">
    <w:name w:val="Абзац списка1"/>
    <w:basedOn w:val="a4"/>
    <w:uiPriority w:val="99"/>
    <w:rsid w:val="00AB2267"/>
    <w:pPr>
      <w:spacing w:after="200" w:line="276" w:lineRule="auto"/>
      <w:ind w:left="720"/>
      <w:contextualSpacing/>
    </w:pPr>
    <w:rPr>
      <w:rFonts w:ascii="Calibri" w:hAnsi="Calibri"/>
      <w:sz w:val="22"/>
      <w:szCs w:val="22"/>
      <w:lang w:eastAsia="en-US"/>
    </w:rPr>
  </w:style>
  <w:style w:type="paragraph" w:customStyle="1" w:styleId="18">
    <w:name w:val="Без интервала1"/>
    <w:uiPriority w:val="99"/>
    <w:rsid w:val="00AB2267"/>
    <w:rPr>
      <w:sz w:val="24"/>
      <w:szCs w:val="24"/>
    </w:rPr>
  </w:style>
  <w:style w:type="paragraph" w:styleId="af3">
    <w:name w:val="Normal (Web)"/>
    <w:aliases w:val="Обычный (веб) Знак Знак,Обычный (Web) Знак Знак Знак,Обычный (Web)"/>
    <w:basedOn w:val="a4"/>
    <w:link w:val="af4"/>
    <w:uiPriority w:val="99"/>
    <w:rsid w:val="00AB2267"/>
    <w:pPr>
      <w:spacing w:before="100" w:beforeAutospacing="1" w:after="100" w:afterAutospacing="1"/>
    </w:pPr>
  </w:style>
  <w:style w:type="paragraph" w:customStyle="1" w:styleId="Times12">
    <w:name w:val="Times 12"/>
    <w:basedOn w:val="a4"/>
    <w:uiPriority w:val="99"/>
    <w:rsid w:val="00AB2267"/>
    <w:pPr>
      <w:overflowPunct w:val="0"/>
      <w:autoSpaceDE w:val="0"/>
      <w:autoSpaceDN w:val="0"/>
      <w:adjustRightInd w:val="0"/>
      <w:ind w:firstLine="567"/>
      <w:jc w:val="both"/>
    </w:pPr>
    <w:rPr>
      <w:bCs/>
      <w:szCs w:val="22"/>
    </w:rPr>
  </w:style>
  <w:style w:type="paragraph" w:styleId="af5">
    <w:name w:val="footer"/>
    <w:basedOn w:val="a4"/>
    <w:link w:val="19"/>
    <w:uiPriority w:val="99"/>
    <w:rsid w:val="00DB372A"/>
    <w:pPr>
      <w:tabs>
        <w:tab w:val="center" w:pos="4153"/>
        <w:tab w:val="right" w:pos="8306"/>
      </w:tabs>
    </w:pPr>
    <w:rPr>
      <w:rFonts w:ascii="Courier New" w:hAnsi="Courier New" w:cs="Courier New"/>
      <w:sz w:val="20"/>
      <w:szCs w:val="20"/>
    </w:rPr>
  </w:style>
  <w:style w:type="character" w:customStyle="1" w:styleId="19">
    <w:name w:val="Нижний колонтитул Знак1"/>
    <w:link w:val="af5"/>
    <w:uiPriority w:val="99"/>
    <w:locked/>
    <w:rsid w:val="00A97492"/>
    <w:rPr>
      <w:rFonts w:ascii="Courier New" w:hAnsi="Courier New" w:cs="Courier New"/>
    </w:rPr>
  </w:style>
  <w:style w:type="paragraph" w:customStyle="1" w:styleId="ConsTitle">
    <w:name w:val="ConsTitle"/>
    <w:uiPriority w:val="99"/>
    <w:rsid w:val="00DB372A"/>
    <w:pPr>
      <w:autoSpaceDE w:val="0"/>
      <w:autoSpaceDN w:val="0"/>
      <w:adjustRightInd w:val="0"/>
      <w:ind w:right="19772"/>
    </w:pPr>
    <w:rPr>
      <w:rFonts w:ascii="Arial" w:hAnsi="Arial" w:cs="Arial"/>
      <w:b/>
      <w:bCs/>
      <w:sz w:val="14"/>
      <w:szCs w:val="14"/>
    </w:rPr>
  </w:style>
  <w:style w:type="paragraph" w:customStyle="1" w:styleId="1a">
    <w:name w:val="Обычный1"/>
    <w:uiPriority w:val="99"/>
    <w:rsid w:val="003F7186"/>
    <w:pPr>
      <w:widowControl w:val="0"/>
      <w:adjustRightInd w:val="0"/>
      <w:spacing w:line="360" w:lineRule="atLeast"/>
      <w:jc w:val="both"/>
      <w:textAlignment w:val="baseline"/>
    </w:pPr>
    <w:rPr>
      <w:sz w:val="24"/>
    </w:rPr>
  </w:style>
  <w:style w:type="character" w:styleId="af6">
    <w:name w:val="page number"/>
    <w:uiPriority w:val="99"/>
    <w:semiHidden/>
    <w:rsid w:val="003F7186"/>
    <w:rPr>
      <w:rFonts w:cs="Times New Roman"/>
    </w:rPr>
  </w:style>
  <w:style w:type="character" w:styleId="af7">
    <w:name w:val="annotation reference"/>
    <w:uiPriority w:val="99"/>
    <w:rsid w:val="003F7186"/>
    <w:rPr>
      <w:rFonts w:cs="Times New Roman"/>
      <w:sz w:val="16"/>
      <w:szCs w:val="16"/>
    </w:rPr>
  </w:style>
  <w:style w:type="paragraph" w:styleId="af8">
    <w:name w:val="annotation text"/>
    <w:basedOn w:val="a4"/>
    <w:link w:val="1b"/>
    <w:uiPriority w:val="99"/>
    <w:rsid w:val="00DB372A"/>
    <w:rPr>
      <w:sz w:val="20"/>
      <w:szCs w:val="20"/>
    </w:rPr>
  </w:style>
  <w:style w:type="character" w:customStyle="1" w:styleId="1b">
    <w:name w:val="Текст примечания Знак1"/>
    <w:link w:val="af8"/>
    <w:uiPriority w:val="99"/>
    <w:semiHidden/>
    <w:locked/>
    <w:rsid w:val="00F979C9"/>
    <w:rPr>
      <w:rFonts w:cs="Times New Roman"/>
      <w:sz w:val="20"/>
      <w:szCs w:val="20"/>
    </w:rPr>
  </w:style>
  <w:style w:type="character" w:customStyle="1" w:styleId="af9">
    <w:name w:val="Текст примечания Знак"/>
    <w:uiPriority w:val="99"/>
    <w:rsid w:val="003F7186"/>
    <w:rPr>
      <w:rFonts w:cs="Times New Roman"/>
    </w:rPr>
  </w:style>
  <w:style w:type="paragraph" w:styleId="afa">
    <w:name w:val="annotation subject"/>
    <w:basedOn w:val="af8"/>
    <w:next w:val="af8"/>
    <w:link w:val="1c"/>
    <w:uiPriority w:val="99"/>
    <w:rsid w:val="003F7186"/>
    <w:rPr>
      <w:b/>
      <w:bCs/>
    </w:rPr>
  </w:style>
  <w:style w:type="character" w:customStyle="1" w:styleId="1c">
    <w:name w:val="Тема примечания Знак1"/>
    <w:link w:val="afa"/>
    <w:uiPriority w:val="99"/>
    <w:semiHidden/>
    <w:locked/>
    <w:rsid w:val="00F979C9"/>
    <w:rPr>
      <w:rFonts w:cs="Times New Roman"/>
      <w:b/>
      <w:bCs/>
      <w:sz w:val="20"/>
      <w:szCs w:val="20"/>
    </w:rPr>
  </w:style>
  <w:style w:type="character" w:customStyle="1" w:styleId="afb">
    <w:name w:val="Тема примечания Знак"/>
    <w:uiPriority w:val="99"/>
    <w:rsid w:val="003F7186"/>
    <w:rPr>
      <w:rFonts w:cs="Times New Roman"/>
      <w:b/>
      <w:bCs/>
    </w:rPr>
  </w:style>
  <w:style w:type="character" w:customStyle="1" w:styleId="afc">
    <w:name w:val="Текст выноски Знак"/>
    <w:uiPriority w:val="99"/>
    <w:rsid w:val="003F7186"/>
    <w:rPr>
      <w:rFonts w:ascii="Tahoma" w:hAnsi="Tahoma" w:cs="Tahoma"/>
      <w:sz w:val="16"/>
      <w:szCs w:val="16"/>
    </w:rPr>
  </w:style>
  <w:style w:type="paragraph" w:styleId="35">
    <w:name w:val="Body Text Indent 3"/>
    <w:aliases w:val="uvlaka 3"/>
    <w:basedOn w:val="a4"/>
    <w:link w:val="36"/>
    <w:uiPriority w:val="99"/>
    <w:semiHidden/>
    <w:rsid w:val="00DB372A"/>
    <w:pPr>
      <w:ind w:firstLine="720"/>
      <w:jc w:val="both"/>
    </w:pPr>
    <w:rPr>
      <w:color w:val="0000FF"/>
      <w:u w:val="single"/>
    </w:rPr>
  </w:style>
  <w:style w:type="character" w:customStyle="1" w:styleId="36">
    <w:name w:val="Основной текст с отступом 3 Знак"/>
    <w:aliases w:val="uvlaka 3 Знак"/>
    <w:link w:val="35"/>
    <w:uiPriority w:val="99"/>
    <w:semiHidden/>
    <w:locked/>
    <w:rsid w:val="0088542E"/>
    <w:rPr>
      <w:rFonts w:cs="Times New Roman"/>
      <w:color w:val="0000FF"/>
      <w:sz w:val="24"/>
      <w:szCs w:val="24"/>
      <w:u w:val="single"/>
    </w:rPr>
  </w:style>
  <w:style w:type="character" w:customStyle="1" w:styleId="labelheaderlevel21">
    <w:name w:val="label_header_level_21"/>
    <w:uiPriority w:val="99"/>
    <w:rsid w:val="003F7186"/>
    <w:rPr>
      <w:rFonts w:cs="Times New Roman"/>
      <w:b/>
      <w:bCs/>
      <w:color w:val="0000FF"/>
      <w:sz w:val="20"/>
      <w:szCs w:val="20"/>
    </w:rPr>
  </w:style>
  <w:style w:type="paragraph" w:styleId="27">
    <w:name w:val="List 2"/>
    <w:basedOn w:val="a4"/>
    <w:uiPriority w:val="99"/>
    <w:semiHidden/>
    <w:rsid w:val="00DB372A"/>
    <w:pPr>
      <w:ind w:left="566" w:hanging="283"/>
    </w:pPr>
  </w:style>
  <w:style w:type="paragraph" w:customStyle="1" w:styleId="afd">
    <w:name w:val="Знак"/>
    <w:basedOn w:val="a4"/>
    <w:uiPriority w:val="99"/>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e">
    <w:name w:val="Знак Знак Знак Знак"/>
    <w:basedOn w:val="a4"/>
    <w:uiPriority w:val="99"/>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4"/>
    <w:next w:val="a4"/>
    <w:uiPriority w:val="99"/>
    <w:rsid w:val="00DB372A"/>
    <w:pPr>
      <w:keepNext/>
      <w:jc w:val="center"/>
    </w:pPr>
    <w:rPr>
      <w:szCs w:val="20"/>
    </w:rPr>
  </w:style>
  <w:style w:type="paragraph" w:customStyle="1" w:styleId="1d">
    <w:name w:val="заголовок 1"/>
    <w:basedOn w:val="a4"/>
    <w:next w:val="a4"/>
    <w:uiPriority w:val="99"/>
    <w:rsid w:val="00DB372A"/>
    <w:pPr>
      <w:keepNext/>
      <w:widowControl w:val="0"/>
      <w:jc w:val="center"/>
    </w:pPr>
    <w:rPr>
      <w:b/>
      <w:sz w:val="22"/>
      <w:szCs w:val="20"/>
    </w:rPr>
  </w:style>
  <w:style w:type="paragraph" w:customStyle="1" w:styleId="28">
    <w:name w:val="çàãîëîâîê 2"/>
    <w:basedOn w:val="a4"/>
    <w:next w:val="a4"/>
    <w:uiPriority w:val="99"/>
    <w:rsid w:val="00DB372A"/>
    <w:pPr>
      <w:keepNext/>
      <w:jc w:val="both"/>
    </w:pPr>
    <w:rPr>
      <w:szCs w:val="20"/>
      <w:lang w:val="en-GB"/>
    </w:rPr>
  </w:style>
  <w:style w:type="paragraph" w:customStyle="1" w:styleId="aff">
    <w:name w:val="Таблица шапка"/>
    <w:basedOn w:val="a4"/>
    <w:uiPriority w:val="99"/>
    <w:rsid w:val="00DB372A"/>
    <w:pPr>
      <w:keepNext/>
      <w:spacing w:before="40" w:after="40"/>
      <w:ind w:left="57" w:right="57"/>
    </w:pPr>
    <w:rPr>
      <w:sz w:val="22"/>
      <w:szCs w:val="20"/>
    </w:rPr>
  </w:style>
  <w:style w:type="paragraph" w:customStyle="1" w:styleId="a1">
    <w:name w:val="Пункт"/>
    <w:basedOn w:val="a4"/>
    <w:uiPriority w:val="99"/>
    <w:rsid w:val="00DB372A"/>
    <w:pPr>
      <w:numPr>
        <w:ilvl w:val="2"/>
        <w:numId w:val="19"/>
      </w:numPr>
      <w:spacing w:line="360" w:lineRule="auto"/>
      <w:jc w:val="both"/>
    </w:pPr>
    <w:rPr>
      <w:sz w:val="28"/>
      <w:szCs w:val="28"/>
    </w:rPr>
  </w:style>
  <w:style w:type="paragraph" w:styleId="HTML">
    <w:name w:val="HTML Preformatted"/>
    <w:basedOn w:val="a4"/>
    <w:link w:val="HTML1"/>
    <w:uiPriority w:val="99"/>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uiPriority w:val="99"/>
    <w:semiHidden/>
    <w:locked/>
    <w:rsid w:val="00F979C9"/>
    <w:rPr>
      <w:rFonts w:ascii="Courier New" w:hAnsi="Courier New" w:cs="Courier New"/>
      <w:sz w:val="20"/>
      <w:szCs w:val="20"/>
    </w:rPr>
  </w:style>
  <w:style w:type="character" w:customStyle="1" w:styleId="HTML0">
    <w:name w:val="Стандартный HTML Знак"/>
    <w:uiPriority w:val="99"/>
    <w:rsid w:val="003F7186"/>
    <w:rPr>
      <w:rFonts w:ascii="Courier New" w:hAnsi="Courier New" w:cs="Courier New"/>
    </w:rPr>
  </w:style>
  <w:style w:type="character" w:customStyle="1" w:styleId="aff0">
    <w:name w:val="Нижний колонтитул Знак"/>
    <w:uiPriority w:val="99"/>
    <w:rsid w:val="003F7186"/>
    <w:rPr>
      <w:rFonts w:ascii="Courier New" w:hAnsi="Courier New" w:cs="Courier New"/>
    </w:rPr>
  </w:style>
  <w:style w:type="character" w:customStyle="1" w:styleId="aff1">
    <w:name w:val="Основной текст Знак"/>
    <w:uiPriority w:val="99"/>
    <w:rsid w:val="003F7186"/>
    <w:rPr>
      <w:rFonts w:cs="Times New Roman"/>
      <w:sz w:val="24"/>
      <w:szCs w:val="24"/>
    </w:rPr>
  </w:style>
  <w:style w:type="paragraph" w:styleId="aff2">
    <w:name w:val="footnote text"/>
    <w:basedOn w:val="a4"/>
    <w:link w:val="1e"/>
    <w:uiPriority w:val="99"/>
    <w:semiHidden/>
    <w:rsid w:val="00DB372A"/>
    <w:pPr>
      <w:spacing w:line="360" w:lineRule="auto"/>
      <w:ind w:firstLine="567"/>
      <w:jc w:val="both"/>
    </w:pPr>
    <w:rPr>
      <w:szCs w:val="20"/>
    </w:rPr>
  </w:style>
  <w:style w:type="character" w:customStyle="1" w:styleId="1e">
    <w:name w:val="Текст сноски Знак1"/>
    <w:link w:val="aff2"/>
    <w:uiPriority w:val="99"/>
    <w:semiHidden/>
    <w:locked/>
    <w:rsid w:val="00F979C9"/>
    <w:rPr>
      <w:rFonts w:cs="Times New Roman"/>
      <w:sz w:val="20"/>
      <w:szCs w:val="20"/>
    </w:rPr>
  </w:style>
  <w:style w:type="character" w:customStyle="1" w:styleId="aff3">
    <w:name w:val="Текст сноски Знак"/>
    <w:uiPriority w:val="99"/>
    <w:rsid w:val="003F7186"/>
    <w:rPr>
      <w:rFonts w:cs="Times New Roman"/>
      <w:snapToGrid w:val="0"/>
      <w:sz w:val="24"/>
    </w:rPr>
  </w:style>
  <w:style w:type="character" w:customStyle="1" w:styleId="29">
    <w:name w:val="Заголовок 2 Знак"/>
    <w:uiPriority w:val="99"/>
    <w:rsid w:val="003F7186"/>
    <w:rPr>
      <w:rFonts w:ascii="Arial" w:hAnsi="Arial" w:cs="Arial"/>
      <w:b/>
      <w:bCs/>
      <w:i/>
      <w:iCs/>
      <w:sz w:val="28"/>
      <w:szCs w:val="28"/>
    </w:rPr>
  </w:style>
  <w:style w:type="character" w:customStyle="1" w:styleId="FontStyle15">
    <w:name w:val="Font Style15"/>
    <w:uiPriority w:val="99"/>
    <w:rsid w:val="003F7186"/>
    <w:rPr>
      <w:rFonts w:ascii="Times New Roman" w:hAnsi="Times New Roman" w:cs="Times New Roman"/>
      <w:sz w:val="26"/>
      <w:szCs w:val="26"/>
    </w:rPr>
  </w:style>
  <w:style w:type="character" w:customStyle="1" w:styleId="42">
    <w:name w:val="Заголовок 4 Знак"/>
    <w:uiPriority w:val="99"/>
    <w:rsid w:val="003F7186"/>
    <w:rPr>
      <w:rFonts w:eastAsia="Arial Unicode MS" w:cs="Times New Roman"/>
      <w:b/>
      <w:bCs/>
      <w:sz w:val="28"/>
      <w:szCs w:val="28"/>
    </w:rPr>
  </w:style>
  <w:style w:type="character" w:customStyle="1" w:styleId="50">
    <w:name w:val="Заголовок 5 Знак"/>
    <w:uiPriority w:val="99"/>
    <w:rsid w:val="003F7186"/>
    <w:rPr>
      <w:rFonts w:ascii="Times New Roman CYR" w:eastAsia="Arial Unicode MS" w:hAnsi="Times New Roman CYR" w:cs="Times New Roman"/>
      <w:b/>
      <w:bCs/>
      <w:i/>
      <w:iCs/>
      <w:sz w:val="26"/>
      <w:szCs w:val="26"/>
    </w:rPr>
  </w:style>
  <w:style w:type="character" w:customStyle="1" w:styleId="70">
    <w:name w:val="Заголовок 7 Знак"/>
    <w:uiPriority w:val="99"/>
    <w:rsid w:val="003F7186"/>
    <w:rPr>
      <w:rFonts w:cs="Times New Roman"/>
      <w:sz w:val="24"/>
      <w:szCs w:val="24"/>
    </w:rPr>
  </w:style>
  <w:style w:type="character" w:customStyle="1" w:styleId="80">
    <w:name w:val="Заголовок 8 Знак"/>
    <w:uiPriority w:val="99"/>
    <w:rsid w:val="003F7186"/>
    <w:rPr>
      <w:rFonts w:cs="Times New Roman"/>
      <w:i/>
      <w:iCs/>
      <w:sz w:val="24"/>
      <w:szCs w:val="24"/>
    </w:rPr>
  </w:style>
  <w:style w:type="character" w:customStyle="1" w:styleId="90">
    <w:name w:val="Заголовок 9 Знак"/>
    <w:uiPriority w:val="99"/>
    <w:rsid w:val="003F7186"/>
    <w:rPr>
      <w:rFonts w:ascii="Arial" w:hAnsi="Arial" w:cs="Arial"/>
      <w:sz w:val="22"/>
      <w:szCs w:val="22"/>
    </w:rPr>
  </w:style>
  <w:style w:type="paragraph" w:customStyle="1" w:styleId="2a">
    <w:name w:val="Уровень2"/>
    <w:basedOn w:val="a4"/>
    <w:uiPriority w:val="99"/>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uiPriority w:val="99"/>
    <w:rsid w:val="003F7186"/>
    <w:pPr>
      <w:tabs>
        <w:tab w:val="clear" w:pos="927"/>
        <w:tab w:val="num" w:pos="360"/>
        <w:tab w:val="num" w:pos="2160"/>
      </w:tabs>
      <w:ind w:left="2160" w:hanging="180"/>
    </w:pPr>
  </w:style>
  <w:style w:type="paragraph" w:customStyle="1" w:styleId="aff4">
    <w:name w:val="Заголовок статьи"/>
    <w:basedOn w:val="a4"/>
    <w:next w:val="a4"/>
    <w:uiPriority w:val="99"/>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uiPriority w:val="99"/>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uiPriority w:val="99"/>
    <w:rsid w:val="00DB372A"/>
    <w:pPr>
      <w:numPr>
        <w:numId w:val="13"/>
      </w:numPr>
      <w:jc w:val="both"/>
    </w:pPr>
  </w:style>
  <w:style w:type="paragraph" w:customStyle="1" w:styleId="38">
    <w:name w:val="Стиль3"/>
    <w:basedOn w:val="23"/>
    <w:link w:val="39"/>
    <w:uiPriority w:val="99"/>
    <w:rsid w:val="00DB372A"/>
    <w:pPr>
      <w:widowControl w:val="0"/>
      <w:tabs>
        <w:tab w:val="num" w:pos="1307"/>
      </w:tabs>
      <w:adjustRightInd w:val="0"/>
      <w:ind w:left="1080" w:firstLine="0"/>
      <w:textAlignment w:val="baseline"/>
    </w:pPr>
    <w:rPr>
      <w:szCs w:val="20"/>
    </w:rPr>
  </w:style>
  <w:style w:type="paragraph" w:customStyle="1" w:styleId="1-3">
    <w:name w:val="Текст1-3"/>
    <w:basedOn w:val="a4"/>
    <w:uiPriority w:val="99"/>
    <w:rsid w:val="00DB372A"/>
    <w:pPr>
      <w:spacing w:after="60" w:line="288" w:lineRule="auto"/>
      <w:jc w:val="both"/>
    </w:pPr>
    <w:rPr>
      <w:szCs w:val="20"/>
    </w:rPr>
  </w:style>
  <w:style w:type="paragraph" w:customStyle="1" w:styleId="aHeader">
    <w:name w:val="a_Header"/>
    <w:basedOn w:val="a4"/>
    <w:uiPriority w:val="99"/>
    <w:rsid w:val="00DB372A"/>
    <w:pPr>
      <w:tabs>
        <w:tab w:val="left" w:pos="1985"/>
      </w:tabs>
      <w:spacing w:after="60"/>
      <w:jc w:val="center"/>
    </w:pPr>
    <w:rPr>
      <w:rFonts w:ascii="Courier New" w:hAnsi="Courier New"/>
    </w:rPr>
  </w:style>
  <w:style w:type="paragraph" w:styleId="aff5">
    <w:name w:val="Plain Text"/>
    <w:basedOn w:val="a4"/>
    <w:link w:val="1f"/>
    <w:uiPriority w:val="99"/>
    <w:semiHidden/>
    <w:rsid w:val="00DB372A"/>
    <w:rPr>
      <w:rFonts w:ascii="Courier New" w:hAnsi="Courier New"/>
      <w:sz w:val="20"/>
      <w:szCs w:val="20"/>
    </w:rPr>
  </w:style>
  <w:style w:type="character" w:customStyle="1" w:styleId="1f">
    <w:name w:val="Текст Знак1"/>
    <w:link w:val="aff5"/>
    <w:uiPriority w:val="99"/>
    <w:semiHidden/>
    <w:locked/>
    <w:rsid w:val="00F979C9"/>
    <w:rPr>
      <w:rFonts w:ascii="Courier New" w:hAnsi="Courier New" w:cs="Courier New"/>
      <w:sz w:val="20"/>
      <w:szCs w:val="20"/>
    </w:rPr>
  </w:style>
  <w:style w:type="character" w:customStyle="1" w:styleId="aff6">
    <w:name w:val="Текст Знак"/>
    <w:uiPriority w:val="99"/>
    <w:rsid w:val="003F7186"/>
    <w:rPr>
      <w:rFonts w:ascii="Courier New" w:hAnsi="Courier New" w:cs="Times New Roman"/>
      <w:snapToGrid w:val="0"/>
    </w:rPr>
  </w:style>
  <w:style w:type="paragraph" w:styleId="aff7">
    <w:name w:val="Block Text"/>
    <w:basedOn w:val="a4"/>
    <w:uiPriority w:val="99"/>
    <w:rsid w:val="00DB372A"/>
    <w:pPr>
      <w:ind w:left="-5220" w:right="-105"/>
      <w:jc w:val="both"/>
    </w:pPr>
    <w:rPr>
      <w:i/>
      <w:iCs/>
    </w:rPr>
  </w:style>
  <w:style w:type="paragraph" w:styleId="2b">
    <w:name w:val="toc 2"/>
    <w:basedOn w:val="a4"/>
    <w:next w:val="a4"/>
    <w:autoRedefine/>
    <w:uiPriority w:val="99"/>
    <w:rsid w:val="009E2353"/>
    <w:pPr>
      <w:numPr>
        <w:ilvl w:val="1"/>
      </w:numPr>
      <w:tabs>
        <w:tab w:val="num" w:pos="709"/>
        <w:tab w:val="right" w:leader="dot" w:pos="851"/>
        <w:tab w:val="left" w:pos="1418"/>
      </w:tabs>
      <w:suppressAutoHyphens/>
      <w:spacing w:before="60" w:after="60"/>
      <w:ind w:firstLine="709"/>
      <w:jc w:val="both"/>
    </w:pPr>
    <w:rPr>
      <w:bCs/>
      <w:noProof/>
      <w:sz w:val="28"/>
      <w:szCs w:val="28"/>
    </w:rPr>
  </w:style>
  <w:style w:type="character" w:customStyle="1" w:styleId="3a">
    <w:name w:val="Заголовок 3 Знак"/>
    <w:uiPriority w:val="99"/>
    <w:rsid w:val="003F7186"/>
    <w:rPr>
      <w:rFonts w:ascii="Cambria" w:hAnsi="Cambria" w:cs="Times New Roman"/>
      <w:b/>
      <w:bCs/>
      <w:sz w:val="26"/>
      <w:szCs w:val="26"/>
    </w:rPr>
  </w:style>
  <w:style w:type="character" w:customStyle="1" w:styleId="aff8">
    <w:name w:val="Схема документа Знак"/>
    <w:uiPriority w:val="99"/>
    <w:rsid w:val="003F7186"/>
    <w:rPr>
      <w:rFonts w:ascii="Tahoma" w:hAnsi="Tahoma" w:cs="Tahoma"/>
      <w:sz w:val="24"/>
      <w:shd w:val="clear" w:color="auto" w:fill="000080"/>
    </w:rPr>
  </w:style>
  <w:style w:type="paragraph" w:styleId="1f0">
    <w:name w:val="toc 1"/>
    <w:basedOn w:val="a4"/>
    <w:next w:val="a4"/>
    <w:autoRedefine/>
    <w:uiPriority w:val="99"/>
    <w:rsid w:val="005178F2"/>
    <w:pPr>
      <w:tabs>
        <w:tab w:val="left" w:pos="426"/>
        <w:tab w:val="right" w:leader="dot" w:pos="9923"/>
      </w:tabs>
      <w:ind w:left="426" w:hanging="426"/>
    </w:pPr>
    <w:rPr>
      <w:noProof/>
      <w:szCs w:val="20"/>
    </w:rPr>
  </w:style>
  <w:style w:type="paragraph" w:styleId="3b">
    <w:name w:val="toc 3"/>
    <w:basedOn w:val="a4"/>
    <w:next w:val="a4"/>
    <w:autoRedefine/>
    <w:uiPriority w:val="99"/>
    <w:rsid w:val="005178F2"/>
    <w:pPr>
      <w:jc w:val="both"/>
    </w:pPr>
    <w:rPr>
      <w:szCs w:val="20"/>
    </w:rPr>
  </w:style>
  <w:style w:type="paragraph" w:styleId="43">
    <w:name w:val="toc 4"/>
    <w:basedOn w:val="a4"/>
    <w:next w:val="a4"/>
    <w:autoRedefine/>
    <w:uiPriority w:val="99"/>
    <w:semiHidden/>
    <w:rsid w:val="00DB372A"/>
    <w:pPr>
      <w:ind w:left="720"/>
    </w:pPr>
    <w:rPr>
      <w:szCs w:val="20"/>
    </w:rPr>
  </w:style>
  <w:style w:type="paragraph" w:styleId="52">
    <w:name w:val="toc 5"/>
    <w:basedOn w:val="a4"/>
    <w:next w:val="a4"/>
    <w:autoRedefine/>
    <w:uiPriority w:val="99"/>
    <w:semiHidden/>
    <w:rsid w:val="00DB372A"/>
    <w:pPr>
      <w:ind w:left="960"/>
    </w:pPr>
    <w:rPr>
      <w:szCs w:val="20"/>
    </w:rPr>
  </w:style>
  <w:style w:type="paragraph" w:styleId="61">
    <w:name w:val="toc 6"/>
    <w:basedOn w:val="a4"/>
    <w:next w:val="a4"/>
    <w:autoRedefine/>
    <w:uiPriority w:val="99"/>
    <w:semiHidden/>
    <w:rsid w:val="00DB372A"/>
    <w:pPr>
      <w:ind w:left="1200"/>
    </w:pPr>
    <w:rPr>
      <w:szCs w:val="20"/>
    </w:rPr>
  </w:style>
  <w:style w:type="paragraph" w:styleId="72">
    <w:name w:val="toc 7"/>
    <w:basedOn w:val="a4"/>
    <w:next w:val="a4"/>
    <w:autoRedefine/>
    <w:uiPriority w:val="99"/>
    <w:semiHidden/>
    <w:rsid w:val="00DB372A"/>
    <w:pPr>
      <w:ind w:left="1440"/>
    </w:pPr>
    <w:rPr>
      <w:szCs w:val="20"/>
    </w:rPr>
  </w:style>
  <w:style w:type="paragraph" w:styleId="82">
    <w:name w:val="toc 8"/>
    <w:basedOn w:val="a4"/>
    <w:next w:val="a4"/>
    <w:autoRedefine/>
    <w:uiPriority w:val="99"/>
    <w:semiHidden/>
    <w:rsid w:val="00DB372A"/>
    <w:pPr>
      <w:ind w:left="1680"/>
    </w:pPr>
    <w:rPr>
      <w:szCs w:val="20"/>
    </w:rPr>
  </w:style>
  <w:style w:type="paragraph" w:styleId="92">
    <w:name w:val="toc 9"/>
    <w:basedOn w:val="a4"/>
    <w:next w:val="a4"/>
    <w:autoRedefine/>
    <w:uiPriority w:val="99"/>
    <w:semiHidden/>
    <w:rsid w:val="00DB372A"/>
    <w:pPr>
      <w:ind w:left="1920"/>
    </w:pPr>
    <w:rPr>
      <w:szCs w:val="20"/>
    </w:rPr>
  </w:style>
  <w:style w:type="paragraph" w:customStyle="1" w:styleId="aff9">
    <w:name w:val="Подраздел"/>
    <w:basedOn w:val="a4"/>
    <w:uiPriority w:val="99"/>
    <w:rsid w:val="00DB372A"/>
    <w:pPr>
      <w:spacing w:before="240"/>
      <w:ind w:left="1701" w:hanging="283"/>
      <w:jc w:val="both"/>
    </w:pPr>
    <w:rPr>
      <w:rFonts w:ascii="PragmaticaTT" w:hAnsi="PragmaticaTT"/>
      <w:szCs w:val="20"/>
    </w:rPr>
  </w:style>
  <w:style w:type="paragraph" w:customStyle="1" w:styleId="affa">
    <w:name w:val="регламент список"/>
    <w:basedOn w:val="31"/>
    <w:autoRedefine/>
    <w:uiPriority w:val="99"/>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uiPriority w:val="99"/>
    <w:semiHidden/>
    <w:rsid w:val="003F7186"/>
    <w:rPr>
      <w:rFonts w:cs="Times New Roman"/>
      <w:color w:val="800080"/>
      <w:u w:val="single"/>
    </w:rPr>
  </w:style>
  <w:style w:type="paragraph" w:customStyle="1" w:styleId="2c">
    <w:name w:val="Пункт_2"/>
    <w:basedOn w:val="a4"/>
    <w:uiPriority w:val="99"/>
    <w:rsid w:val="005178F2"/>
    <w:pPr>
      <w:tabs>
        <w:tab w:val="num" w:pos="643"/>
        <w:tab w:val="num" w:pos="1701"/>
      </w:tabs>
      <w:ind w:left="643" w:hanging="360"/>
      <w:jc w:val="both"/>
    </w:pPr>
    <w:rPr>
      <w:sz w:val="28"/>
      <w:szCs w:val="20"/>
    </w:rPr>
  </w:style>
  <w:style w:type="paragraph" w:customStyle="1" w:styleId="32">
    <w:name w:val="Пункт_3"/>
    <w:basedOn w:val="a4"/>
    <w:uiPriority w:val="99"/>
    <w:rsid w:val="005178F2"/>
    <w:pPr>
      <w:numPr>
        <w:ilvl w:val="2"/>
        <w:numId w:val="12"/>
      </w:numPr>
      <w:jc w:val="both"/>
    </w:pPr>
    <w:rPr>
      <w:sz w:val="28"/>
      <w:szCs w:val="28"/>
    </w:rPr>
  </w:style>
  <w:style w:type="paragraph" w:styleId="30">
    <w:name w:val="List Bullet 3"/>
    <w:basedOn w:val="a4"/>
    <w:uiPriority w:val="99"/>
    <w:rsid w:val="005178F2"/>
    <w:pPr>
      <w:numPr>
        <w:numId w:val="4"/>
      </w:numPr>
      <w:tabs>
        <w:tab w:val="clear" w:pos="643"/>
        <w:tab w:val="num" w:pos="926"/>
      </w:tabs>
      <w:ind w:left="926"/>
    </w:pPr>
  </w:style>
  <w:style w:type="paragraph" w:styleId="3">
    <w:name w:val="List Number 3"/>
    <w:basedOn w:val="a4"/>
    <w:uiPriority w:val="99"/>
    <w:rsid w:val="005178F2"/>
    <w:pPr>
      <w:numPr>
        <w:numId w:val="1"/>
      </w:numPr>
      <w:tabs>
        <w:tab w:val="num" w:pos="1069"/>
      </w:tabs>
    </w:pPr>
  </w:style>
  <w:style w:type="paragraph" w:styleId="affc">
    <w:name w:val="List Continue"/>
    <w:basedOn w:val="a4"/>
    <w:uiPriority w:val="99"/>
    <w:rsid w:val="005178F2"/>
    <w:pPr>
      <w:spacing w:after="120"/>
      <w:ind w:left="283"/>
    </w:pPr>
  </w:style>
  <w:style w:type="paragraph" w:styleId="a">
    <w:name w:val="List Number"/>
    <w:basedOn w:val="a4"/>
    <w:uiPriority w:val="99"/>
    <w:rsid w:val="005178F2"/>
    <w:pPr>
      <w:numPr>
        <w:numId w:val="2"/>
      </w:numPr>
      <w:tabs>
        <w:tab w:val="clear" w:pos="926"/>
      </w:tabs>
      <w:ind w:left="360"/>
    </w:pPr>
  </w:style>
  <w:style w:type="paragraph" w:styleId="affd">
    <w:name w:val="caption"/>
    <w:basedOn w:val="a4"/>
    <w:next w:val="a4"/>
    <w:uiPriority w:val="99"/>
    <w:qFormat/>
    <w:rsid w:val="005178F2"/>
    <w:pPr>
      <w:pageBreakBefore/>
      <w:suppressAutoHyphens/>
      <w:spacing w:before="120" w:after="120"/>
      <w:jc w:val="both"/>
    </w:pPr>
    <w:rPr>
      <w:i/>
      <w:szCs w:val="22"/>
    </w:rPr>
  </w:style>
  <w:style w:type="character" w:customStyle="1" w:styleId="affe">
    <w:name w:val="комментарий"/>
    <w:uiPriority w:val="99"/>
    <w:rsid w:val="003F7186"/>
    <w:rPr>
      <w:rFonts w:cs="Times New Roman"/>
      <w:b/>
      <w:i/>
      <w:shd w:val="clear" w:color="auto" w:fill="FFFF99"/>
    </w:rPr>
  </w:style>
  <w:style w:type="paragraph" w:customStyle="1" w:styleId="02statia2">
    <w:name w:val="02statia2"/>
    <w:basedOn w:val="a4"/>
    <w:uiPriority w:val="99"/>
    <w:rsid w:val="005178F2"/>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1"/>
    <w:uiPriority w:val="99"/>
    <w:rsid w:val="005178F2"/>
    <w:pPr>
      <w:numPr>
        <w:ilvl w:val="0"/>
        <w:numId w:val="0"/>
      </w:numPr>
      <w:tabs>
        <w:tab w:val="num" w:pos="1134"/>
      </w:tabs>
      <w:ind w:left="1134" w:hanging="1134"/>
    </w:pPr>
    <w:rPr>
      <w:bCs/>
      <w:sz w:val="22"/>
      <w:szCs w:val="22"/>
    </w:rPr>
  </w:style>
  <w:style w:type="paragraph" w:customStyle="1" w:styleId="a0">
    <w:name w:val="Подподпункт"/>
    <w:basedOn w:val="afff"/>
    <w:uiPriority w:val="99"/>
    <w:rsid w:val="003F7186"/>
    <w:pPr>
      <w:numPr>
        <w:numId w:val="15"/>
      </w:numPr>
      <w:ind w:left="0"/>
    </w:pPr>
  </w:style>
  <w:style w:type="paragraph" w:customStyle="1" w:styleId="afff0">
    <w:name w:val="маркированный"/>
    <w:basedOn w:val="a4"/>
    <w:uiPriority w:val="99"/>
    <w:semiHidden/>
    <w:rsid w:val="005178F2"/>
    <w:pPr>
      <w:tabs>
        <w:tab w:val="num" w:pos="1701"/>
      </w:tabs>
      <w:spacing w:line="360" w:lineRule="auto"/>
      <w:ind w:left="1701" w:hanging="567"/>
      <w:jc w:val="both"/>
    </w:pPr>
    <w:rPr>
      <w:bCs/>
      <w:sz w:val="22"/>
      <w:szCs w:val="22"/>
    </w:rPr>
  </w:style>
  <w:style w:type="paragraph" w:customStyle="1" w:styleId="afff1">
    <w:name w:val="Ариал"/>
    <w:basedOn w:val="a4"/>
    <w:link w:val="1f1"/>
    <w:uiPriority w:val="99"/>
    <w:rsid w:val="005178F2"/>
    <w:pPr>
      <w:spacing w:before="120" w:after="120" w:line="360" w:lineRule="auto"/>
      <w:ind w:firstLine="851"/>
      <w:jc w:val="both"/>
    </w:pPr>
    <w:rPr>
      <w:rFonts w:ascii="Arial" w:hAnsi="Arial" w:cs="Arial"/>
    </w:rPr>
  </w:style>
  <w:style w:type="character" w:customStyle="1" w:styleId="1f1">
    <w:name w:val="Ариал Знак1"/>
    <w:link w:val="afff1"/>
    <w:uiPriority w:val="99"/>
    <w:locked/>
    <w:rsid w:val="003F7186"/>
    <w:rPr>
      <w:rFonts w:ascii="Arial" w:hAnsi="Arial" w:cs="Arial"/>
      <w:sz w:val="24"/>
      <w:szCs w:val="24"/>
    </w:rPr>
  </w:style>
  <w:style w:type="paragraph" w:styleId="afff2">
    <w:name w:val="List Paragraph"/>
    <w:basedOn w:val="a4"/>
    <w:uiPriority w:val="99"/>
    <w:qFormat/>
    <w:rsid w:val="005178F2"/>
    <w:pPr>
      <w:spacing w:after="200" w:line="276" w:lineRule="auto"/>
      <w:ind w:left="720"/>
      <w:contextualSpacing/>
    </w:pPr>
    <w:rPr>
      <w:rFonts w:ascii="Calibri" w:hAnsi="Calibri"/>
      <w:sz w:val="22"/>
      <w:szCs w:val="22"/>
      <w:lang w:eastAsia="en-US"/>
    </w:rPr>
  </w:style>
  <w:style w:type="paragraph" w:styleId="2">
    <w:name w:val="List Bullet 2"/>
    <w:basedOn w:val="a4"/>
    <w:uiPriority w:val="99"/>
    <w:rsid w:val="005178F2"/>
    <w:pPr>
      <w:numPr>
        <w:numId w:val="3"/>
      </w:numPr>
      <w:tabs>
        <w:tab w:val="clear" w:pos="360"/>
        <w:tab w:val="num" w:pos="643"/>
        <w:tab w:val="num" w:pos="926"/>
      </w:tabs>
      <w:ind w:left="643"/>
    </w:pPr>
  </w:style>
  <w:style w:type="paragraph" w:customStyle="1" w:styleId="ConsPlusNonformat">
    <w:name w:val="ConsPlusNonformat"/>
    <w:uiPriority w:val="99"/>
    <w:rsid w:val="005178F2"/>
    <w:pPr>
      <w:autoSpaceDE w:val="0"/>
      <w:autoSpaceDN w:val="0"/>
      <w:adjustRightInd w:val="0"/>
    </w:pPr>
    <w:rPr>
      <w:rFonts w:ascii="Courier New" w:hAnsi="Courier New" w:cs="Courier New"/>
    </w:rPr>
  </w:style>
  <w:style w:type="paragraph" w:customStyle="1" w:styleId="afff3">
    <w:name w:val="Пункт б/н"/>
    <w:basedOn w:val="a4"/>
    <w:uiPriority w:val="99"/>
    <w:rsid w:val="005178F2"/>
    <w:pPr>
      <w:tabs>
        <w:tab w:val="left" w:pos="1134"/>
      </w:tabs>
      <w:spacing w:line="360" w:lineRule="auto"/>
      <w:ind w:firstLine="567"/>
      <w:jc w:val="both"/>
    </w:pPr>
    <w:rPr>
      <w:bCs/>
      <w:sz w:val="22"/>
      <w:szCs w:val="22"/>
    </w:rPr>
  </w:style>
  <w:style w:type="paragraph" w:customStyle="1" w:styleId="111">
    <w:name w:val="Обычный11"/>
    <w:link w:val="1f2"/>
    <w:uiPriority w:val="99"/>
    <w:rsid w:val="005178F2"/>
    <w:pPr>
      <w:widowControl w:val="0"/>
      <w:autoSpaceDE w:val="0"/>
      <w:autoSpaceDN w:val="0"/>
      <w:spacing w:before="120" w:after="120"/>
      <w:ind w:firstLine="567"/>
      <w:jc w:val="both"/>
    </w:pPr>
    <w:rPr>
      <w:szCs w:val="24"/>
    </w:rPr>
  </w:style>
  <w:style w:type="character" w:customStyle="1" w:styleId="1f2">
    <w:name w:val="Обычный1 Знак"/>
    <w:link w:val="111"/>
    <w:uiPriority w:val="99"/>
    <w:locked/>
    <w:rsid w:val="003F7186"/>
    <w:rPr>
      <w:rFonts w:cs="Times New Roman"/>
      <w:sz w:val="24"/>
      <w:szCs w:val="24"/>
      <w:lang w:val="ru-RU" w:eastAsia="ru-RU" w:bidi="ar-SA"/>
    </w:rPr>
  </w:style>
  <w:style w:type="paragraph" w:customStyle="1" w:styleId="afff4">
    <w:name w:val="Ариал Таблица"/>
    <w:basedOn w:val="afff1"/>
    <w:link w:val="afff5"/>
    <w:uiPriority w:val="99"/>
    <w:rsid w:val="005178F2"/>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uiPriority w:val="99"/>
    <w:locked/>
    <w:rsid w:val="003F7186"/>
    <w:rPr>
      <w:rFonts w:ascii="Arial" w:hAnsi="Arial" w:cs="Arial"/>
      <w:sz w:val="24"/>
    </w:rPr>
  </w:style>
  <w:style w:type="paragraph" w:customStyle="1" w:styleId="afff6">
    <w:name w:val="АриалТабл"/>
    <w:basedOn w:val="afff1"/>
    <w:uiPriority w:val="99"/>
    <w:rsid w:val="005178F2"/>
    <w:pPr>
      <w:widowControl w:val="0"/>
      <w:adjustRightInd w:val="0"/>
      <w:spacing w:before="0" w:after="0" w:line="240" w:lineRule="auto"/>
      <w:ind w:firstLine="0"/>
      <w:textAlignment w:val="baseline"/>
    </w:pPr>
  </w:style>
  <w:style w:type="paragraph" w:styleId="afff7">
    <w:name w:val="endnote text"/>
    <w:basedOn w:val="a4"/>
    <w:link w:val="afff8"/>
    <w:uiPriority w:val="99"/>
    <w:semiHidden/>
    <w:rsid w:val="005178F2"/>
    <w:rPr>
      <w:sz w:val="20"/>
      <w:szCs w:val="20"/>
    </w:rPr>
  </w:style>
  <w:style w:type="character" w:customStyle="1" w:styleId="afff8">
    <w:name w:val="Текст концевой сноски Знак"/>
    <w:link w:val="afff7"/>
    <w:uiPriority w:val="99"/>
    <w:semiHidden/>
    <w:locked/>
    <w:rsid w:val="0088542E"/>
    <w:rPr>
      <w:rFonts w:cs="Times New Roman"/>
    </w:rPr>
  </w:style>
  <w:style w:type="character" w:customStyle="1" w:styleId="afff9">
    <w:name w:val="Основной шрифт"/>
    <w:uiPriority w:val="99"/>
    <w:semiHidden/>
    <w:rsid w:val="003F7186"/>
  </w:style>
  <w:style w:type="character" w:customStyle="1" w:styleId="afffa">
    <w:name w:val="Подпункт Знак"/>
    <w:uiPriority w:val="99"/>
    <w:rsid w:val="003F7186"/>
    <w:rPr>
      <w:rFonts w:cs="Times New Roman"/>
      <w:sz w:val="28"/>
      <w:lang w:val="ru-RU" w:eastAsia="ru-RU" w:bidi="ar-SA"/>
    </w:rPr>
  </w:style>
  <w:style w:type="character" w:customStyle="1" w:styleId="FontStyle11">
    <w:name w:val="Font Style11"/>
    <w:uiPriority w:val="99"/>
    <w:rsid w:val="003F7186"/>
    <w:rPr>
      <w:rFonts w:ascii="Times New Roman" w:hAnsi="Times New Roman" w:cs="Times New Roman"/>
      <w:sz w:val="26"/>
      <w:szCs w:val="26"/>
    </w:rPr>
  </w:style>
  <w:style w:type="character" w:customStyle="1" w:styleId="212">
    <w:name w:val="Заголовок 2 Знак1"/>
    <w:uiPriority w:val="99"/>
    <w:rsid w:val="005178F2"/>
    <w:rPr>
      <w:b/>
      <w:snapToGrid w:val="0"/>
      <w:sz w:val="28"/>
      <w:lang w:val="ru-RU" w:eastAsia="ru-RU"/>
    </w:rPr>
  </w:style>
  <w:style w:type="character" w:customStyle="1" w:styleId="Sp1">
    <w:name w:val="Sp1 Знак Знак"/>
    <w:uiPriority w:val="99"/>
    <w:rsid w:val="003F7186"/>
    <w:rPr>
      <w:rFonts w:cs="Times New Roman"/>
      <w:b/>
      <w:bCs/>
      <w:kern w:val="24"/>
      <w:sz w:val="24"/>
      <w:szCs w:val="24"/>
      <w:lang w:val="ru-RU" w:eastAsia="ru-RU" w:bidi="ar-SA"/>
    </w:rPr>
  </w:style>
  <w:style w:type="paragraph" w:customStyle="1" w:styleId="afffb">
    <w:name w:val="Стиль начало"/>
    <w:basedOn w:val="a4"/>
    <w:uiPriority w:val="99"/>
    <w:rsid w:val="005178F2"/>
    <w:pPr>
      <w:spacing w:line="264" w:lineRule="auto"/>
    </w:pPr>
    <w:rPr>
      <w:sz w:val="28"/>
      <w:szCs w:val="20"/>
    </w:rPr>
  </w:style>
  <w:style w:type="paragraph" w:customStyle="1" w:styleId="Noeeu14">
    <w:name w:val="Noeeu14"/>
    <w:basedOn w:val="a4"/>
    <w:uiPriority w:val="99"/>
    <w:rsid w:val="005178F2"/>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3F7186"/>
    <w:rPr>
      <w:rFonts w:ascii="Times New Roman" w:hAnsi="Times New Roman" w:cs="Times New Roman"/>
      <w:sz w:val="26"/>
      <w:szCs w:val="26"/>
    </w:rPr>
  </w:style>
  <w:style w:type="character" w:customStyle="1" w:styleId="FontStyle57">
    <w:name w:val="Font Style57"/>
    <w:uiPriority w:val="99"/>
    <w:rsid w:val="003F7186"/>
    <w:rPr>
      <w:rFonts w:ascii="Times New Roman" w:hAnsi="Times New Roman" w:cs="Times New Roman"/>
      <w:b/>
      <w:bCs/>
      <w:sz w:val="20"/>
      <w:szCs w:val="20"/>
    </w:rPr>
  </w:style>
  <w:style w:type="paragraph" w:customStyle="1" w:styleId="Style20">
    <w:name w:val="Style20"/>
    <w:basedOn w:val="a4"/>
    <w:uiPriority w:val="99"/>
    <w:rsid w:val="005178F2"/>
    <w:pPr>
      <w:widowControl w:val="0"/>
      <w:autoSpaceDE w:val="0"/>
      <w:autoSpaceDN w:val="0"/>
      <w:adjustRightInd w:val="0"/>
    </w:pPr>
    <w:rPr>
      <w:rFonts w:ascii="Arial" w:hAnsi="Arial"/>
    </w:rPr>
  </w:style>
  <w:style w:type="paragraph" w:styleId="afffc">
    <w:name w:val="Revision"/>
    <w:hidden/>
    <w:uiPriority w:val="99"/>
    <w:semiHidden/>
    <w:rsid w:val="005178F2"/>
    <w:rPr>
      <w:sz w:val="24"/>
      <w:szCs w:val="24"/>
    </w:rPr>
  </w:style>
  <w:style w:type="character" w:customStyle="1" w:styleId="afffd">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uiPriority w:val="99"/>
    <w:rsid w:val="003F7186"/>
    <w:rPr>
      <w:rFonts w:cs="Times New Roman"/>
      <w:color w:val="000000"/>
      <w:sz w:val="24"/>
      <w:szCs w:val="24"/>
    </w:rPr>
  </w:style>
  <w:style w:type="character" w:customStyle="1" w:styleId="af4">
    <w:name w:val="Обычный (веб) Знак"/>
    <w:aliases w:val="Обычный (веб) Знак Знак Знак,Обычный (Web) Знак Знак Знак Знак,Обычный (Web) Знак"/>
    <w:link w:val="af3"/>
    <w:uiPriority w:val="99"/>
    <w:locked/>
    <w:rsid w:val="003F7186"/>
    <w:rPr>
      <w:rFonts w:cs="Times New Roman"/>
      <w:sz w:val="24"/>
      <w:szCs w:val="24"/>
      <w:lang w:val="ru-RU" w:eastAsia="ru-RU" w:bidi="ar-SA"/>
    </w:rPr>
  </w:style>
  <w:style w:type="paragraph" w:styleId="2d">
    <w:name w:val="envelope return"/>
    <w:basedOn w:val="a4"/>
    <w:uiPriority w:val="99"/>
    <w:rsid w:val="003F7186"/>
    <w:pPr>
      <w:spacing w:after="60"/>
      <w:jc w:val="both"/>
    </w:pPr>
    <w:rPr>
      <w:rFonts w:ascii="Arial" w:hAnsi="Arial" w:cs="Arial"/>
      <w:sz w:val="20"/>
      <w:szCs w:val="20"/>
    </w:rPr>
  </w:style>
  <w:style w:type="paragraph" w:customStyle="1" w:styleId="ConsPlusCell">
    <w:name w:val="ConsPlusCell"/>
    <w:uiPriority w:val="99"/>
    <w:rsid w:val="003F7186"/>
    <w:pPr>
      <w:autoSpaceDE w:val="0"/>
      <w:autoSpaceDN w:val="0"/>
      <w:adjustRightInd w:val="0"/>
    </w:pPr>
    <w:rPr>
      <w:rFonts w:ascii="Arial" w:hAnsi="Arial" w:cs="Arial"/>
    </w:rPr>
  </w:style>
  <w:style w:type="paragraph" w:customStyle="1" w:styleId="112">
    <w:name w:val="Абзац списка11"/>
    <w:basedOn w:val="a4"/>
    <w:uiPriority w:val="99"/>
    <w:rsid w:val="003F7186"/>
    <w:pPr>
      <w:spacing w:after="200" w:line="276" w:lineRule="auto"/>
      <w:ind w:left="720"/>
      <w:contextualSpacing/>
    </w:pPr>
    <w:rPr>
      <w:rFonts w:ascii="Calibri" w:hAnsi="Calibri"/>
      <w:sz w:val="22"/>
      <w:szCs w:val="22"/>
      <w:lang w:eastAsia="en-US"/>
    </w:rPr>
  </w:style>
  <w:style w:type="paragraph" w:customStyle="1" w:styleId="-3">
    <w:name w:val="Контракт-пункт"/>
    <w:basedOn w:val="a4"/>
    <w:uiPriority w:val="99"/>
    <w:rsid w:val="004651C7"/>
    <w:pPr>
      <w:tabs>
        <w:tab w:val="num" w:pos="851"/>
      </w:tabs>
      <w:ind w:left="851" w:hanging="851"/>
      <w:jc w:val="both"/>
    </w:pPr>
  </w:style>
  <w:style w:type="paragraph" w:customStyle="1" w:styleId="-">
    <w:name w:val="Контракт-раздел"/>
    <w:basedOn w:val="a4"/>
    <w:next w:val="-3"/>
    <w:uiPriority w:val="99"/>
    <w:rsid w:val="00493733"/>
    <w:pPr>
      <w:keepNext/>
      <w:numPr>
        <w:numId w:val="10"/>
      </w:numPr>
      <w:tabs>
        <w:tab w:val="left" w:pos="540"/>
      </w:tabs>
      <w:suppressAutoHyphens/>
      <w:spacing w:before="360" w:after="120"/>
      <w:jc w:val="center"/>
      <w:outlineLvl w:val="3"/>
    </w:pPr>
    <w:rPr>
      <w:b/>
      <w:bCs/>
      <w:caps/>
      <w:smallCaps/>
    </w:rPr>
  </w:style>
  <w:style w:type="paragraph" w:customStyle="1" w:styleId="-1">
    <w:name w:val="Контракт-подпункт"/>
    <w:basedOn w:val="a4"/>
    <w:link w:val="-4"/>
    <w:uiPriority w:val="99"/>
    <w:rsid w:val="00493733"/>
    <w:pPr>
      <w:numPr>
        <w:ilvl w:val="2"/>
        <w:numId w:val="10"/>
      </w:numPr>
      <w:jc w:val="both"/>
    </w:pPr>
  </w:style>
  <w:style w:type="character" w:customStyle="1" w:styleId="-4">
    <w:name w:val="Контракт-подпункт Знак"/>
    <w:link w:val="-1"/>
    <w:uiPriority w:val="99"/>
    <w:locked/>
    <w:rsid w:val="00493733"/>
    <w:rPr>
      <w:sz w:val="24"/>
      <w:szCs w:val="24"/>
    </w:rPr>
  </w:style>
  <w:style w:type="paragraph" w:customStyle="1" w:styleId="-2">
    <w:name w:val="Контракт-подподпункт"/>
    <w:basedOn w:val="a4"/>
    <w:uiPriority w:val="99"/>
    <w:rsid w:val="00493733"/>
    <w:pPr>
      <w:numPr>
        <w:ilvl w:val="3"/>
        <w:numId w:val="10"/>
      </w:numPr>
      <w:jc w:val="both"/>
    </w:pPr>
  </w:style>
  <w:style w:type="paragraph" w:customStyle="1" w:styleId="-5">
    <w:name w:val="-"/>
    <w:basedOn w:val="a4"/>
    <w:uiPriority w:val="99"/>
    <w:rsid w:val="001F5A3B"/>
    <w:pPr>
      <w:ind w:left="851" w:hanging="851"/>
      <w:jc w:val="both"/>
    </w:pPr>
  </w:style>
  <w:style w:type="paragraph" w:customStyle="1" w:styleId="-0">
    <w:name w:val="-0"/>
    <w:basedOn w:val="a4"/>
    <w:uiPriority w:val="99"/>
    <w:rsid w:val="001F5A3B"/>
    <w:pPr>
      <w:keepNext/>
      <w:numPr>
        <w:numId w:val="11"/>
      </w:numPr>
      <w:tabs>
        <w:tab w:val="clear" w:pos="1069"/>
        <w:tab w:val="num" w:pos="360"/>
      </w:tabs>
      <w:spacing w:before="360" w:after="120"/>
      <w:ind w:left="0" w:firstLine="0"/>
      <w:jc w:val="center"/>
    </w:pPr>
    <w:rPr>
      <w:b/>
      <w:bCs/>
      <w:caps/>
      <w:smallCaps/>
    </w:rPr>
  </w:style>
  <w:style w:type="character" w:customStyle="1" w:styleId="NormalWebChar">
    <w:name w:val="Normal (Web) Char"/>
    <w:uiPriority w:val="99"/>
    <w:locked/>
    <w:rsid w:val="0092277F"/>
    <w:rPr>
      <w:rFonts w:cs="Times New Roman"/>
      <w:sz w:val="24"/>
      <w:szCs w:val="24"/>
    </w:rPr>
  </w:style>
  <w:style w:type="character" w:styleId="afffe">
    <w:name w:val="Emphasis"/>
    <w:uiPriority w:val="99"/>
    <w:qFormat/>
    <w:rsid w:val="0092277F"/>
    <w:rPr>
      <w:rFonts w:cs="Times New Roman"/>
      <w:i/>
      <w:iCs/>
    </w:rPr>
  </w:style>
  <w:style w:type="paragraph" w:styleId="affff">
    <w:name w:val="Note Heading"/>
    <w:basedOn w:val="a4"/>
    <w:next w:val="a4"/>
    <w:link w:val="affff0"/>
    <w:uiPriority w:val="99"/>
    <w:rsid w:val="00804F04"/>
    <w:pPr>
      <w:spacing w:after="60"/>
      <w:jc w:val="both"/>
    </w:pPr>
  </w:style>
  <w:style w:type="character" w:customStyle="1" w:styleId="affff0">
    <w:name w:val="Заголовок записки Знак"/>
    <w:link w:val="affff"/>
    <w:uiPriority w:val="99"/>
    <w:locked/>
    <w:rsid w:val="00804F04"/>
    <w:rPr>
      <w:rFonts w:cs="Times New Roman"/>
      <w:sz w:val="24"/>
      <w:szCs w:val="24"/>
      <w:lang w:val="ru-RU" w:eastAsia="ru-RU" w:bidi="ar-SA"/>
    </w:rPr>
  </w:style>
  <w:style w:type="paragraph" w:customStyle="1" w:styleId="1f3">
    <w:name w:val="Текст1"/>
    <w:basedOn w:val="a4"/>
    <w:uiPriority w:val="99"/>
    <w:rsid w:val="00804F04"/>
    <w:rPr>
      <w:rFonts w:ascii="Courier New" w:hAnsi="Courier New"/>
      <w:sz w:val="20"/>
      <w:szCs w:val="20"/>
    </w:rPr>
  </w:style>
  <w:style w:type="paragraph" w:customStyle="1" w:styleId="PlainText1">
    <w:name w:val="Plain Text1"/>
    <w:basedOn w:val="a4"/>
    <w:uiPriority w:val="99"/>
    <w:rsid w:val="00804F04"/>
    <w:rPr>
      <w:rFonts w:ascii="Courier New" w:hAnsi="Courier New"/>
      <w:sz w:val="20"/>
      <w:szCs w:val="20"/>
    </w:rPr>
  </w:style>
  <w:style w:type="character" w:styleId="affff1">
    <w:name w:val="footnote reference"/>
    <w:uiPriority w:val="99"/>
    <w:semiHidden/>
    <w:rsid w:val="00804F04"/>
    <w:rPr>
      <w:rFonts w:cs="Times New Roman"/>
      <w:vertAlign w:val="superscript"/>
    </w:rPr>
  </w:style>
  <w:style w:type="paragraph" w:customStyle="1" w:styleId="Style7">
    <w:name w:val="Style7"/>
    <w:basedOn w:val="a4"/>
    <w:uiPriority w:val="99"/>
    <w:rsid w:val="00804F04"/>
    <w:pPr>
      <w:widowControl w:val="0"/>
      <w:autoSpaceDE w:val="0"/>
      <w:autoSpaceDN w:val="0"/>
      <w:adjustRightInd w:val="0"/>
      <w:spacing w:line="324" w:lineRule="exact"/>
      <w:ind w:firstLine="557"/>
      <w:jc w:val="both"/>
    </w:pPr>
  </w:style>
  <w:style w:type="paragraph" w:customStyle="1" w:styleId="-30">
    <w:name w:val="Пункт-3"/>
    <w:basedOn w:val="a4"/>
    <w:uiPriority w:val="99"/>
    <w:rsid w:val="007449C0"/>
    <w:pPr>
      <w:tabs>
        <w:tab w:val="left" w:pos="1701"/>
      </w:tabs>
      <w:spacing w:line="288" w:lineRule="auto"/>
      <w:ind w:firstLine="567"/>
      <w:jc w:val="both"/>
    </w:pPr>
    <w:rPr>
      <w:sz w:val="28"/>
    </w:rPr>
  </w:style>
  <w:style w:type="paragraph" w:customStyle="1" w:styleId="-40">
    <w:name w:val="Пункт-4"/>
    <w:basedOn w:val="a4"/>
    <w:uiPriority w:val="99"/>
    <w:rsid w:val="007449C0"/>
    <w:pPr>
      <w:tabs>
        <w:tab w:val="num" w:pos="1701"/>
      </w:tabs>
      <w:spacing w:line="288" w:lineRule="auto"/>
      <w:ind w:firstLine="567"/>
      <w:jc w:val="both"/>
    </w:pPr>
    <w:rPr>
      <w:sz w:val="28"/>
    </w:rPr>
  </w:style>
  <w:style w:type="paragraph" w:customStyle="1" w:styleId="-50">
    <w:name w:val="Пункт-5"/>
    <w:basedOn w:val="a4"/>
    <w:uiPriority w:val="99"/>
    <w:rsid w:val="007449C0"/>
    <w:pPr>
      <w:tabs>
        <w:tab w:val="num" w:pos="1701"/>
      </w:tabs>
      <w:spacing w:line="288" w:lineRule="auto"/>
      <w:ind w:firstLine="567"/>
      <w:jc w:val="both"/>
    </w:pPr>
    <w:rPr>
      <w:sz w:val="28"/>
    </w:rPr>
  </w:style>
  <w:style w:type="paragraph" w:customStyle="1" w:styleId="-6">
    <w:name w:val="Пункт-6"/>
    <w:basedOn w:val="a4"/>
    <w:uiPriority w:val="99"/>
    <w:rsid w:val="007449C0"/>
    <w:pPr>
      <w:tabs>
        <w:tab w:val="num" w:pos="1701"/>
      </w:tabs>
      <w:spacing w:line="288" w:lineRule="auto"/>
      <w:ind w:firstLine="567"/>
      <w:jc w:val="both"/>
    </w:pPr>
    <w:rPr>
      <w:sz w:val="28"/>
    </w:rPr>
  </w:style>
  <w:style w:type="paragraph" w:customStyle="1" w:styleId="-7">
    <w:name w:val="Пункт-7"/>
    <w:basedOn w:val="a4"/>
    <w:uiPriority w:val="99"/>
    <w:rsid w:val="007449C0"/>
    <w:pPr>
      <w:tabs>
        <w:tab w:val="num" w:pos="1701"/>
      </w:tabs>
      <w:spacing w:line="288" w:lineRule="auto"/>
      <w:ind w:firstLine="567"/>
      <w:jc w:val="both"/>
    </w:pPr>
    <w:rPr>
      <w:sz w:val="28"/>
    </w:rPr>
  </w:style>
  <w:style w:type="paragraph" w:customStyle="1" w:styleId="2e">
    <w:name w:val="Название2"/>
    <w:basedOn w:val="a4"/>
    <w:uiPriority w:val="99"/>
    <w:rsid w:val="002D75CC"/>
    <w:pPr>
      <w:suppressLineNumbers/>
      <w:spacing w:before="120" w:after="120" w:line="288" w:lineRule="auto"/>
      <w:ind w:firstLine="567"/>
      <w:jc w:val="both"/>
    </w:pPr>
    <w:rPr>
      <w:rFonts w:ascii="Arial" w:hAnsi="Arial" w:cs="Tahoma"/>
      <w:i/>
      <w:iCs/>
      <w:sz w:val="20"/>
      <w:lang w:eastAsia="ar-SA"/>
    </w:rPr>
  </w:style>
  <w:style w:type="character" w:customStyle="1" w:styleId="rvts30">
    <w:name w:val="rvts30"/>
    <w:uiPriority w:val="99"/>
    <w:rsid w:val="00E074ED"/>
    <w:rPr>
      <w:rFonts w:ascii="Times New Roman" w:hAnsi="Times New Roman" w:cs="Times New Roman"/>
      <w:sz w:val="22"/>
      <w:szCs w:val="22"/>
    </w:rPr>
  </w:style>
  <w:style w:type="paragraph" w:customStyle="1" w:styleId="2f">
    <w:name w:val="Обычный2"/>
    <w:uiPriority w:val="99"/>
    <w:rsid w:val="00C412EA"/>
    <w:rPr>
      <w:sz w:val="24"/>
    </w:rPr>
  </w:style>
  <w:style w:type="paragraph" w:customStyle="1" w:styleId="2f0">
    <w:name w:val="Знак2"/>
    <w:basedOn w:val="a4"/>
    <w:uiPriority w:val="99"/>
    <w:rsid w:val="00C412EA"/>
    <w:pPr>
      <w:tabs>
        <w:tab w:val="num" w:pos="360"/>
      </w:tabs>
      <w:spacing w:after="160" w:line="240" w:lineRule="exact"/>
    </w:pPr>
    <w:rPr>
      <w:rFonts w:ascii="Verdana" w:hAnsi="Verdana" w:cs="Verdana"/>
      <w:sz w:val="20"/>
      <w:szCs w:val="20"/>
      <w:lang w:val="en-US" w:eastAsia="en-US"/>
    </w:rPr>
  </w:style>
  <w:style w:type="paragraph" w:customStyle="1" w:styleId="2f1">
    <w:name w:val="Знак Знак Знак Знак2"/>
    <w:basedOn w:val="a4"/>
    <w:uiPriority w:val="99"/>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uiPriority w:val="99"/>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4"/>
    <w:link w:val="44"/>
    <w:uiPriority w:val="99"/>
    <w:rsid w:val="00C412EA"/>
    <w:pPr>
      <w:numPr>
        <w:ilvl w:val="3"/>
        <w:numId w:val="20"/>
      </w:numPr>
      <w:jc w:val="both"/>
    </w:pPr>
    <w:rPr>
      <w:sz w:val="28"/>
      <w:szCs w:val="28"/>
    </w:rPr>
  </w:style>
  <w:style w:type="character" w:customStyle="1" w:styleId="44">
    <w:name w:val="Пункт_4 Знак"/>
    <w:link w:val="40"/>
    <w:uiPriority w:val="99"/>
    <w:locked/>
    <w:rsid w:val="00C412EA"/>
    <w:rPr>
      <w:sz w:val="28"/>
      <w:szCs w:val="28"/>
    </w:rPr>
  </w:style>
  <w:style w:type="paragraph" w:customStyle="1" w:styleId="affff2">
    <w:name w:val="Примечание"/>
    <w:basedOn w:val="a4"/>
    <w:link w:val="affff3"/>
    <w:uiPriority w:val="99"/>
    <w:rsid w:val="00C412EA"/>
    <w:pPr>
      <w:spacing w:before="240" w:after="240" w:line="288" w:lineRule="auto"/>
      <w:ind w:left="1134" w:right="1134"/>
      <w:jc w:val="both"/>
    </w:pPr>
    <w:rPr>
      <w:spacing w:val="20"/>
      <w:sz w:val="28"/>
      <w:szCs w:val="20"/>
    </w:rPr>
  </w:style>
  <w:style w:type="character" w:customStyle="1" w:styleId="affff3">
    <w:name w:val="Примечание Знак"/>
    <w:link w:val="affff2"/>
    <w:uiPriority w:val="99"/>
    <w:locked/>
    <w:rsid w:val="00C412EA"/>
    <w:rPr>
      <w:spacing w:val="20"/>
      <w:sz w:val="28"/>
    </w:rPr>
  </w:style>
  <w:style w:type="character" w:customStyle="1" w:styleId="apple-style-span">
    <w:name w:val="apple-style-span"/>
    <w:uiPriority w:val="99"/>
    <w:rsid w:val="008B2A0F"/>
    <w:rPr>
      <w:rFonts w:cs="Times New Roman"/>
    </w:rPr>
  </w:style>
  <w:style w:type="character" w:customStyle="1" w:styleId="sobi2listingfielddescription">
    <w:name w:val="sobi2listing_field_description"/>
    <w:uiPriority w:val="99"/>
    <w:rsid w:val="008B2A0F"/>
    <w:rPr>
      <w:rFonts w:cs="Times New Roman"/>
    </w:rPr>
  </w:style>
  <w:style w:type="paragraph" w:customStyle="1" w:styleId="3c">
    <w:name w:val="Обычный3"/>
    <w:uiPriority w:val="99"/>
    <w:rsid w:val="006B7843"/>
    <w:rPr>
      <w:sz w:val="24"/>
    </w:rPr>
  </w:style>
  <w:style w:type="paragraph" w:customStyle="1" w:styleId="1f4">
    <w:name w:val="Знак1"/>
    <w:basedOn w:val="a4"/>
    <w:uiPriority w:val="99"/>
    <w:rsid w:val="006B7843"/>
    <w:pPr>
      <w:tabs>
        <w:tab w:val="num" w:pos="360"/>
      </w:tabs>
      <w:spacing w:after="160" w:line="240" w:lineRule="exact"/>
    </w:pPr>
    <w:rPr>
      <w:rFonts w:ascii="Verdana" w:hAnsi="Verdana" w:cs="Verdana"/>
      <w:sz w:val="20"/>
      <w:szCs w:val="20"/>
      <w:lang w:val="en-US" w:eastAsia="en-US"/>
    </w:rPr>
  </w:style>
  <w:style w:type="paragraph" w:customStyle="1" w:styleId="1f5">
    <w:name w:val="Знак Знак Знак Знак1"/>
    <w:basedOn w:val="a4"/>
    <w:uiPriority w:val="99"/>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uiPriority w:val="99"/>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6"/>
    <w:uiPriority w:val="99"/>
    <w:locked/>
    <w:rsid w:val="006B7843"/>
    <w:rPr>
      <w:rFonts w:ascii="Arial" w:hAnsi="Arial"/>
      <w:sz w:val="18"/>
      <w:shd w:val="clear" w:color="auto" w:fill="FFFFFF"/>
    </w:rPr>
  </w:style>
  <w:style w:type="paragraph" w:customStyle="1" w:styleId="1f6">
    <w:name w:val="Основной текст1"/>
    <w:basedOn w:val="a4"/>
    <w:link w:val="Bodytext"/>
    <w:uiPriority w:val="99"/>
    <w:rsid w:val="006B7843"/>
    <w:pPr>
      <w:shd w:val="clear" w:color="auto" w:fill="FFFFFF"/>
      <w:spacing w:line="240" w:lineRule="atLeast"/>
      <w:jc w:val="right"/>
    </w:pPr>
    <w:rPr>
      <w:rFonts w:ascii="Arial" w:hAnsi="Arial"/>
      <w:sz w:val="18"/>
      <w:szCs w:val="20"/>
    </w:rPr>
  </w:style>
  <w:style w:type="paragraph" w:styleId="affff4">
    <w:name w:val="No Spacing"/>
    <w:uiPriority w:val="99"/>
    <w:qFormat/>
    <w:rsid w:val="00D52910"/>
    <w:rPr>
      <w:sz w:val="24"/>
      <w:szCs w:val="24"/>
    </w:rPr>
  </w:style>
  <w:style w:type="paragraph" w:customStyle="1" w:styleId="Default">
    <w:name w:val="Default"/>
    <w:uiPriority w:val="99"/>
    <w:rsid w:val="00025CD3"/>
    <w:pPr>
      <w:autoSpaceDE w:val="0"/>
      <w:autoSpaceDN w:val="0"/>
      <w:adjustRightInd w:val="0"/>
      <w:spacing w:before="120"/>
      <w:jc w:val="both"/>
    </w:pPr>
    <w:rPr>
      <w:color w:val="000000"/>
      <w:sz w:val="24"/>
      <w:szCs w:val="24"/>
    </w:rPr>
  </w:style>
  <w:style w:type="character" w:customStyle="1" w:styleId="FontStyle20">
    <w:name w:val="Font Style20"/>
    <w:uiPriority w:val="99"/>
    <w:rsid w:val="00025CD3"/>
    <w:rPr>
      <w:rFonts w:ascii="Times New Roman" w:hAnsi="Times New Roman" w:cs="Times New Roman"/>
      <w:sz w:val="20"/>
      <w:szCs w:val="20"/>
    </w:rPr>
  </w:style>
  <w:style w:type="paragraph" w:styleId="affff5">
    <w:name w:val="Title"/>
    <w:basedOn w:val="a4"/>
    <w:link w:val="affff6"/>
    <w:uiPriority w:val="99"/>
    <w:qFormat/>
    <w:rsid w:val="0088542E"/>
    <w:pPr>
      <w:jc w:val="center"/>
    </w:pPr>
    <w:rPr>
      <w:b/>
      <w:bCs/>
      <w:sz w:val="28"/>
    </w:rPr>
  </w:style>
  <w:style w:type="character" w:customStyle="1" w:styleId="affff6">
    <w:name w:val="Название Знак"/>
    <w:link w:val="affff5"/>
    <w:uiPriority w:val="99"/>
    <w:locked/>
    <w:rsid w:val="0088542E"/>
    <w:rPr>
      <w:rFonts w:cs="Times New Roman"/>
      <w:b/>
      <w:bCs/>
      <w:sz w:val="24"/>
      <w:szCs w:val="24"/>
    </w:rPr>
  </w:style>
  <w:style w:type="paragraph" w:customStyle="1" w:styleId="213">
    <w:name w:val="Основной текст 21"/>
    <w:basedOn w:val="a4"/>
    <w:uiPriority w:val="99"/>
    <w:rsid w:val="0088542E"/>
    <w:pPr>
      <w:widowControl w:val="0"/>
      <w:overflowPunct w:val="0"/>
      <w:autoSpaceDE w:val="0"/>
      <w:autoSpaceDN w:val="0"/>
      <w:adjustRightInd w:val="0"/>
      <w:spacing w:line="360" w:lineRule="auto"/>
      <w:ind w:firstLine="720"/>
      <w:jc w:val="both"/>
      <w:textAlignment w:val="baseline"/>
    </w:pPr>
    <w:rPr>
      <w:szCs w:val="20"/>
    </w:rPr>
  </w:style>
  <w:style w:type="paragraph" w:customStyle="1" w:styleId="14">
    <w:name w:val="ГрафЛист14"/>
    <w:basedOn w:val="a4"/>
    <w:uiPriority w:val="99"/>
    <w:rsid w:val="0088542E"/>
    <w:pPr>
      <w:numPr>
        <w:numId w:val="21"/>
      </w:numPr>
      <w:spacing w:before="120" w:after="80" w:line="280" w:lineRule="atLeast"/>
      <w:jc w:val="center"/>
    </w:pPr>
    <w:rPr>
      <w:sz w:val="28"/>
      <w:szCs w:val="20"/>
    </w:rPr>
  </w:style>
  <w:style w:type="paragraph" w:customStyle="1" w:styleId="2f2">
    <w:name w:val="Абзац списка2"/>
    <w:basedOn w:val="a4"/>
    <w:uiPriority w:val="99"/>
    <w:rsid w:val="003A1789"/>
    <w:pPr>
      <w:spacing w:after="200" w:line="276" w:lineRule="auto"/>
      <w:ind w:left="720"/>
    </w:pPr>
    <w:rPr>
      <w:rFonts w:ascii="Calibri" w:hAnsi="Calibri"/>
      <w:sz w:val="22"/>
      <w:szCs w:val="22"/>
      <w:lang w:eastAsia="en-US"/>
    </w:rPr>
  </w:style>
  <w:style w:type="paragraph" w:customStyle="1" w:styleId="45">
    <w:name w:val="Обычный4"/>
    <w:uiPriority w:val="99"/>
    <w:rsid w:val="00130044"/>
    <w:rPr>
      <w:sz w:val="24"/>
    </w:rPr>
  </w:style>
  <w:style w:type="character" w:customStyle="1" w:styleId="f14">
    <w:name w:val="f14"/>
    <w:uiPriority w:val="99"/>
    <w:rsid w:val="00F466BA"/>
    <w:rPr>
      <w:rFonts w:cs="Times New Roman"/>
    </w:rPr>
  </w:style>
  <w:style w:type="character" w:customStyle="1" w:styleId="catalogtitle">
    <w:name w:val="catalogtitle"/>
    <w:uiPriority w:val="99"/>
    <w:rsid w:val="00F466BA"/>
    <w:rPr>
      <w:rFonts w:cs="Times New Roman"/>
    </w:rPr>
  </w:style>
  <w:style w:type="paragraph" w:customStyle="1" w:styleId="font5">
    <w:name w:val="font5"/>
    <w:basedOn w:val="a4"/>
    <w:uiPriority w:val="99"/>
    <w:rsid w:val="00297776"/>
    <w:pPr>
      <w:spacing w:before="100" w:beforeAutospacing="1" w:after="100" w:afterAutospacing="1"/>
    </w:pPr>
    <w:rPr>
      <w:rFonts w:ascii="Calibri" w:hAnsi="Calibri" w:cs="Calibri"/>
      <w:color w:val="000000"/>
      <w:sz w:val="22"/>
      <w:szCs w:val="22"/>
    </w:rPr>
  </w:style>
  <w:style w:type="paragraph" w:customStyle="1" w:styleId="font6">
    <w:name w:val="font6"/>
    <w:basedOn w:val="a4"/>
    <w:uiPriority w:val="99"/>
    <w:rsid w:val="00297776"/>
    <w:pPr>
      <w:spacing w:before="100" w:beforeAutospacing="1" w:after="100" w:afterAutospacing="1"/>
    </w:pPr>
    <w:rPr>
      <w:rFonts w:ascii="Calibri" w:hAnsi="Calibri" w:cs="Calibri"/>
      <w:b/>
      <w:bCs/>
      <w:color w:val="000000"/>
      <w:sz w:val="22"/>
      <w:szCs w:val="22"/>
    </w:rPr>
  </w:style>
  <w:style w:type="paragraph" w:customStyle="1" w:styleId="xl65">
    <w:name w:val="xl65"/>
    <w:basedOn w:val="a4"/>
    <w:uiPriority w:val="99"/>
    <w:rsid w:val="00297776"/>
    <w:pPr>
      <w:pBdr>
        <w:top w:val="single" w:sz="8" w:space="0" w:color="auto"/>
        <w:bottom w:val="single" w:sz="8" w:space="0" w:color="auto"/>
        <w:right w:val="single" w:sz="8" w:space="0" w:color="auto"/>
      </w:pBdr>
      <w:spacing w:before="100" w:beforeAutospacing="1" w:after="100" w:afterAutospacing="1"/>
      <w:textAlignment w:val="center"/>
    </w:pPr>
    <w:rPr>
      <w:color w:val="000000"/>
    </w:rPr>
  </w:style>
  <w:style w:type="paragraph" w:customStyle="1" w:styleId="xl66">
    <w:name w:val="xl66"/>
    <w:basedOn w:val="a4"/>
    <w:uiPriority w:val="99"/>
    <w:rsid w:val="00297776"/>
    <w:pPr>
      <w:pBdr>
        <w:top w:val="single" w:sz="8" w:space="0" w:color="auto"/>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67">
    <w:name w:val="xl67"/>
    <w:basedOn w:val="a4"/>
    <w:uiPriority w:val="99"/>
    <w:rsid w:val="00297776"/>
    <w:pPr>
      <w:pBdr>
        <w:bottom w:val="single" w:sz="8" w:space="0" w:color="auto"/>
        <w:right w:val="single" w:sz="8" w:space="0" w:color="auto"/>
      </w:pBdr>
      <w:spacing w:before="100" w:beforeAutospacing="1" w:after="100" w:afterAutospacing="1"/>
      <w:textAlignment w:val="center"/>
    </w:pPr>
    <w:rPr>
      <w:color w:val="000000"/>
    </w:rPr>
  </w:style>
  <w:style w:type="paragraph" w:customStyle="1" w:styleId="xl68">
    <w:name w:val="xl68"/>
    <w:basedOn w:val="a4"/>
    <w:uiPriority w:val="99"/>
    <w:rsid w:val="00297776"/>
    <w:pPr>
      <w:pBdr>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69">
    <w:name w:val="xl69"/>
    <w:basedOn w:val="a4"/>
    <w:uiPriority w:val="99"/>
    <w:rsid w:val="00297776"/>
    <w:pPr>
      <w:pBdr>
        <w:bottom w:val="single" w:sz="8" w:space="0" w:color="auto"/>
        <w:right w:val="single" w:sz="8" w:space="0" w:color="auto"/>
      </w:pBdr>
      <w:shd w:val="clear" w:color="000000" w:fill="FFFFFF"/>
      <w:spacing w:before="100" w:beforeAutospacing="1" w:after="100" w:afterAutospacing="1"/>
      <w:textAlignment w:val="center"/>
    </w:pPr>
    <w:rPr>
      <w:color w:val="000000"/>
    </w:rPr>
  </w:style>
  <w:style w:type="paragraph" w:customStyle="1" w:styleId="xl70">
    <w:name w:val="xl70"/>
    <w:basedOn w:val="a4"/>
    <w:uiPriority w:val="99"/>
    <w:rsid w:val="00297776"/>
    <w:pPr>
      <w:pBdr>
        <w:bottom w:val="single" w:sz="8" w:space="0" w:color="auto"/>
        <w:right w:val="single" w:sz="8" w:space="0" w:color="auto"/>
      </w:pBdr>
      <w:shd w:val="clear" w:color="000000" w:fill="FFFFFF"/>
      <w:spacing w:before="100" w:beforeAutospacing="1" w:after="100" w:afterAutospacing="1"/>
      <w:jc w:val="right"/>
      <w:textAlignment w:val="center"/>
    </w:pPr>
    <w:rPr>
      <w:color w:val="000000"/>
    </w:rPr>
  </w:style>
  <w:style w:type="paragraph" w:customStyle="1" w:styleId="xl71">
    <w:name w:val="xl71"/>
    <w:basedOn w:val="a4"/>
    <w:uiPriority w:val="99"/>
    <w:rsid w:val="0029777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1f7">
    <w:name w:val="Заг.без номера 1"/>
    <w:basedOn w:val="a4"/>
    <w:uiPriority w:val="99"/>
    <w:rsid w:val="00E64F07"/>
    <w:pPr>
      <w:keepNext/>
      <w:keepLines/>
      <w:pageBreakBefore/>
      <w:suppressAutoHyphens/>
      <w:spacing w:line="360" w:lineRule="auto"/>
      <w:jc w:val="center"/>
    </w:pPr>
    <w:rPr>
      <w:rFonts w:ascii="Courier New" w:hAnsi="Courier New"/>
      <w:kern w:val="28"/>
      <w:szCs w:val="20"/>
    </w:rPr>
  </w:style>
  <w:style w:type="paragraph" w:customStyle="1" w:styleId="LiterNum">
    <w:name w:val="LiterNum"/>
    <w:basedOn w:val="a4"/>
    <w:uiPriority w:val="99"/>
    <w:rsid w:val="00296B1F"/>
    <w:pPr>
      <w:tabs>
        <w:tab w:val="left" w:pos="567"/>
      </w:tabs>
      <w:spacing w:after="120"/>
      <w:ind w:firstLine="680"/>
      <w:jc w:val="both"/>
    </w:pPr>
    <w:rPr>
      <w:szCs w:val="20"/>
      <w:lang w:eastAsia="en-US"/>
    </w:rPr>
  </w:style>
  <w:style w:type="character" w:customStyle="1" w:styleId="214">
    <w:name w:val="Знак Знак21"/>
    <w:uiPriority w:val="99"/>
    <w:rsid w:val="0090197B"/>
    <w:rPr>
      <w:rFonts w:ascii="Arial" w:hAnsi="Arial"/>
      <w:b/>
      <w:kern w:val="32"/>
      <w:sz w:val="32"/>
    </w:rPr>
  </w:style>
  <w:style w:type="character" w:customStyle="1" w:styleId="200">
    <w:name w:val="Знак Знак20"/>
    <w:uiPriority w:val="99"/>
    <w:rsid w:val="0090197B"/>
    <w:rPr>
      <w:rFonts w:ascii="Cambria" w:hAnsi="Cambria"/>
      <w:b/>
      <w:color w:val="4F81BD"/>
      <w:sz w:val="26"/>
    </w:rPr>
  </w:style>
  <w:style w:type="character" w:customStyle="1" w:styleId="190">
    <w:name w:val="Знак Знак19"/>
    <w:uiPriority w:val="99"/>
    <w:rsid w:val="0090197B"/>
    <w:rPr>
      <w:rFonts w:ascii="Arial" w:hAnsi="Arial"/>
      <w:b/>
      <w:sz w:val="22"/>
    </w:rPr>
  </w:style>
  <w:style w:type="character" w:customStyle="1" w:styleId="170">
    <w:name w:val="Знак Знак17"/>
    <w:uiPriority w:val="99"/>
    <w:rsid w:val="0090197B"/>
    <w:rPr>
      <w:rFonts w:ascii="Calibri" w:hAnsi="Calibri"/>
      <w:b/>
      <w:i/>
      <w:sz w:val="26"/>
    </w:rPr>
  </w:style>
  <w:style w:type="character" w:customStyle="1" w:styleId="160">
    <w:name w:val="Знак Знак16"/>
    <w:uiPriority w:val="99"/>
    <w:rsid w:val="0090197B"/>
    <w:rPr>
      <w:rFonts w:ascii="Times New Roman" w:hAnsi="Times New Roman"/>
      <w:b/>
    </w:rPr>
  </w:style>
  <w:style w:type="character" w:customStyle="1" w:styleId="150">
    <w:name w:val="Знак Знак15"/>
    <w:uiPriority w:val="99"/>
    <w:rsid w:val="0090197B"/>
    <w:rPr>
      <w:rFonts w:ascii="Arial" w:hAnsi="Arial"/>
      <w:caps/>
      <w:sz w:val="40"/>
    </w:rPr>
  </w:style>
  <w:style w:type="paragraph" w:customStyle="1" w:styleId="affff7">
    <w:name w:val="......."/>
    <w:basedOn w:val="Default"/>
    <w:next w:val="Default"/>
    <w:uiPriority w:val="99"/>
    <w:rsid w:val="0090197B"/>
    <w:pPr>
      <w:spacing w:before="0"/>
      <w:jc w:val="left"/>
    </w:pPr>
    <w:rPr>
      <w:color w:val="auto"/>
      <w:lang w:eastAsia="en-US"/>
    </w:rPr>
  </w:style>
  <w:style w:type="character" w:customStyle="1" w:styleId="140">
    <w:name w:val="Знак Знак14"/>
    <w:uiPriority w:val="99"/>
    <w:rsid w:val="0090197B"/>
    <w:rPr>
      <w:rFonts w:ascii="Times New Roman" w:hAnsi="Times New Roman"/>
      <w:sz w:val="24"/>
    </w:rPr>
  </w:style>
  <w:style w:type="character" w:customStyle="1" w:styleId="130">
    <w:name w:val="Знак Знак13"/>
    <w:uiPriority w:val="99"/>
    <w:rsid w:val="0090197B"/>
    <w:rPr>
      <w:rFonts w:ascii="Times New Roman" w:hAnsi="Times New Roman"/>
      <w:sz w:val="24"/>
    </w:rPr>
  </w:style>
  <w:style w:type="character" w:customStyle="1" w:styleId="ei1">
    <w:name w:val="ei1"/>
    <w:uiPriority w:val="99"/>
    <w:rsid w:val="0090197B"/>
    <w:rPr>
      <w:rFonts w:cs="Times New Roman"/>
    </w:rPr>
  </w:style>
  <w:style w:type="paragraph" w:customStyle="1" w:styleId="2f3">
    <w:name w:val="........ ..... 2"/>
    <w:basedOn w:val="Default"/>
    <w:next w:val="Default"/>
    <w:uiPriority w:val="99"/>
    <w:rsid w:val="0090197B"/>
    <w:pPr>
      <w:spacing w:before="0"/>
      <w:jc w:val="left"/>
    </w:pPr>
    <w:rPr>
      <w:color w:val="auto"/>
      <w:lang w:eastAsia="en-US"/>
    </w:rPr>
  </w:style>
  <w:style w:type="paragraph" w:customStyle="1" w:styleId="1f8">
    <w:name w:val=".....1"/>
    <w:basedOn w:val="Default"/>
    <w:next w:val="Default"/>
    <w:uiPriority w:val="99"/>
    <w:rsid w:val="0090197B"/>
    <w:pPr>
      <w:spacing w:before="0"/>
      <w:jc w:val="left"/>
    </w:pPr>
    <w:rPr>
      <w:color w:val="auto"/>
      <w:lang w:eastAsia="en-US"/>
    </w:rPr>
  </w:style>
  <w:style w:type="character" w:customStyle="1" w:styleId="120">
    <w:name w:val="Знак Знак12"/>
    <w:uiPriority w:val="99"/>
    <w:semiHidden/>
    <w:rsid w:val="0090197B"/>
    <w:rPr>
      <w:rFonts w:ascii="Tahoma" w:hAnsi="Tahoma"/>
      <w:sz w:val="16"/>
    </w:rPr>
  </w:style>
  <w:style w:type="character" w:customStyle="1" w:styleId="113">
    <w:name w:val="Знак Знак11"/>
    <w:uiPriority w:val="99"/>
    <w:locked/>
    <w:rsid w:val="0090197B"/>
    <w:rPr>
      <w:rFonts w:ascii="Times New Roman" w:hAnsi="Times New Roman"/>
      <w:sz w:val="24"/>
    </w:rPr>
  </w:style>
  <w:style w:type="character" w:customStyle="1" w:styleId="100">
    <w:name w:val="Знак Знак10"/>
    <w:uiPriority w:val="99"/>
    <w:rsid w:val="0090197B"/>
    <w:rPr>
      <w:rFonts w:ascii="Times New Roman" w:hAnsi="Times New Roman"/>
      <w:sz w:val="24"/>
    </w:rPr>
  </w:style>
  <w:style w:type="character" w:customStyle="1" w:styleId="93">
    <w:name w:val="Знак Знак9"/>
    <w:uiPriority w:val="99"/>
    <w:rsid w:val="0090197B"/>
    <w:rPr>
      <w:rFonts w:ascii="Times New Roman" w:hAnsi="Times New Roman"/>
      <w:sz w:val="24"/>
    </w:rPr>
  </w:style>
  <w:style w:type="paragraph" w:customStyle="1" w:styleId="contenttext">
    <w:name w:val="content_text"/>
    <w:basedOn w:val="a4"/>
    <w:uiPriority w:val="99"/>
    <w:rsid w:val="0090197B"/>
    <w:pPr>
      <w:spacing w:before="100" w:beforeAutospacing="1" w:after="100" w:afterAutospacing="1"/>
    </w:pPr>
    <w:rPr>
      <w:rFonts w:ascii="Verdana" w:hAnsi="Verdana"/>
      <w:color w:val="000000"/>
      <w:sz w:val="13"/>
      <w:szCs w:val="13"/>
    </w:rPr>
  </w:style>
  <w:style w:type="character" w:customStyle="1" w:styleId="83">
    <w:name w:val="Знак Знак8"/>
    <w:uiPriority w:val="99"/>
    <w:rsid w:val="0090197B"/>
    <w:rPr>
      <w:rFonts w:ascii="Times New Roman" w:hAnsi="Times New Roman"/>
      <w:b/>
      <w:sz w:val="24"/>
    </w:rPr>
  </w:style>
  <w:style w:type="character" w:customStyle="1" w:styleId="73">
    <w:name w:val="Знак Знак7"/>
    <w:uiPriority w:val="99"/>
    <w:rsid w:val="0090197B"/>
    <w:rPr>
      <w:rFonts w:ascii="Times New Roman" w:hAnsi="Times New Roman"/>
      <w:sz w:val="24"/>
    </w:rPr>
  </w:style>
  <w:style w:type="paragraph" w:customStyle="1" w:styleId="3d">
    <w:name w:val="Абзац списка3"/>
    <w:basedOn w:val="a4"/>
    <w:uiPriority w:val="99"/>
    <w:rsid w:val="0090197B"/>
    <w:pPr>
      <w:spacing w:after="200" w:line="276" w:lineRule="auto"/>
      <w:ind w:left="720"/>
      <w:contextualSpacing/>
    </w:pPr>
    <w:rPr>
      <w:rFonts w:ascii="Calibri" w:hAnsi="Calibri"/>
      <w:sz w:val="22"/>
      <w:szCs w:val="22"/>
    </w:rPr>
  </w:style>
  <w:style w:type="paragraph" w:customStyle="1" w:styleId="2f4">
    <w:name w:val="Пункт2"/>
    <w:basedOn w:val="a4"/>
    <w:uiPriority w:val="99"/>
    <w:rsid w:val="0090197B"/>
    <w:pPr>
      <w:keepNext/>
      <w:suppressAutoHyphens/>
      <w:spacing w:before="240" w:after="120"/>
      <w:outlineLvl w:val="2"/>
    </w:pPr>
    <w:rPr>
      <w:b/>
      <w:sz w:val="28"/>
      <w:szCs w:val="20"/>
    </w:rPr>
  </w:style>
  <w:style w:type="paragraph" w:styleId="2f5">
    <w:name w:val="List Number 2"/>
    <w:basedOn w:val="a4"/>
    <w:uiPriority w:val="99"/>
    <w:locked/>
    <w:rsid w:val="0090197B"/>
    <w:pPr>
      <w:widowControl w:val="0"/>
      <w:tabs>
        <w:tab w:val="num" w:pos="432"/>
      </w:tabs>
      <w:autoSpaceDE w:val="0"/>
      <w:autoSpaceDN w:val="0"/>
      <w:adjustRightInd w:val="0"/>
      <w:ind w:left="432" w:hanging="432"/>
      <w:contextualSpacing/>
    </w:pPr>
    <w:rPr>
      <w:sz w:val="20"/>
      <w:szCs w:val="20"/>
    </w:rPr>
  </w:style>
  <w:style w:type="character" w:customStyle="1" w:styleId="39">
    <w:name w:val="Стиль3 Знак"/>
    <w:link w:val="38"/>
    <w:uiPriority w:val="99"/>
    <w:locked/>
    <w:rsid w:val="0090197B"/>
    <w:rPr>
      <w:sz w:val="24"/>
      <w:lang w:val="ru-RU" w:eastAsia="ru-RU"/>
    </w:rPr>
  </w:style>
  <w:style w:type="paragraph" w:customStyle="1" w:styleId="text-1">
    <w:name w:val="text-1"/>
    <w:basedOn w:val="a4"/>
    <w:uiPriority w:val="99"/>
    <w:rsid w:val="0090197B"/>
    <w:pPr>
      <w:spacing w:before="100" w:beforeAutospacing="1" w:after="100" w:afterAutospacing="1"/>
    </w:pPr>
  </w:style>
  <w:style w:type="character" w:customStyle="1" w:styleId="FontStyle13">
    <w:name w:val="Font Style13"/>
    <w:uiPriority w:val="99"/>
    <w:rsid w:val="0090197B"/>
    <w:rPr>
      <w:rFonts w:ascii="Times New Roman" w:hAnsi="Times New Roman"/>
      <w:sz w:val="24"/>
    </w:rPr>
  </w:style>
  <w:style w:type="paragraph" w:customStyle="1" w:styleId="affff8">
    <w:name w:val="ЗАГОЛОВКИ ДОКУМЕНТА"/>
    <w:basedOn w:val="a4"/>
    <w:next w:val="a4"/>
    <w:link w:val="affff9"/>
    <w:uiPriority w:val="99"/>
    <w:rsid w:val="0090197B"/>
    <w:pPr>
      <w:ind w:left="720" w:hanging="360"/>
      <w:jc w:val="center"/>
    </w:pPr>
    <w:rPr>
      <w:b/>
      <w:caps/>
      <w:szCs w:val="20"/>
    </w:rPr>
  </w:style>
  <w:style w:type="character" w:customStyle="1" w:styleId="affff9">
    <w:name w:val="ЗАГОЛОВКИ ДОКУМЕНТА Знак"/>
    <w:link w:val="affff8"/>
    <w:uiPriority w:val="99"/>
    <w:locked/>
    <w:rsid w:val="0090197B"/>
    <w:rPr>
      <w:rFonts w:eastAsia="Times New Roman"/>
      <w:b/>
      <w:caps/>
      <w:sz w:val="24"/>
    </w:rPr>
  </w:style>
  <w:style w:type="paragraph" w:customStyle="1" w:styleId="affffa">
    <w:name w:val="??"/>
    <w:basedOn w:val="a4"/>
    <w:uiPriority w:val="99"/>
    <w:rsid w:val="0090197B"/>
    <w:pPr>
      <w:widowControl w:val="0"/>
    </w:pPr>
    <w:rPr>
      <w:rFonts w:ascii="Arial" w:hAnsi="Arial"/>
      <w:sz w:val="32"/>
      <w:szCs w:val="20"/>
    </w:rPr>
  </w:style>
  <w:style w:type="character" w:customStyle="1" w:styleId="uvlaka3">
    <w:name w:val="uvlaka 3 Знак Знак"/>
    <w:uiPriority w:val="99"/>
    <w:rsid w:val="0090197B"/>
    <w:rPr>
      <w:rFonts w:ascii="Times New Roman" w:hAnsi="Times New Roman"/>
      <w:snapToGrid w:val="0"/>
      <w:sz w:val="28"/>
    </w:rPr>
  </w:style>
  <w:style w:type="paragraph" w:customStyle="1" w:styleId="1f9">
    <w:name w:val="Заголовок оглавления1"/>
    <w:basedOn w:val="10"/>
    <w:next w:val="a4"/>
    <w:uiPriority w:val="99"/>
    <w:rsid w:val="0090197B"/>
    <w:pPr>
      <w:keepLines/>
      <w:spacing w:before="480" w:line="276" w:lineRule="auto"/>
      <w:ind w:firstLine="426"/>
      <w:jc w:val="center"/>
      <w:outlineLvl w:val="9"/>
    </w:pPr>
    <w:rPr>
      <w:rFonts w:ascii="Cambria" w:hAnsi="Cambria"/>
      <w:b/>
      <w:bCs/>
      <w:iCs w:val="0"/>
      <w:color w:val="365F91"/>
      <w:szCs w:val="28"/>
      <w:lang w:eastAsia="en-US"/>
    </w:rPr>
  </w:style>
  <w:style w:type="character" w:customStyle="1" w:styleId="62">
    <w:name w:val="Знак Знак6"/>
    <w:uiPriority w:val="99"/>
    <w:semiHidden/>
    <w:rsid w:val="0090197B"/>
    <w:rPr>
      <w:rFonts w:ascii="Times New Roman" w:hAnsi="Times New Roman"/>
      <w:b/>
      <w:kern w:val="32"/>
    </w:rPr>
  </w:style>
  <w:style w:type="character" w:customStyle="1" w:styleId="53">
    <w:name w:val="Знак Знак5"/>
    <w:uiPriority w:val="99"/>
    <w:semiHidden/>
    <w:rsid w:val="0090197B"/>
    <w:rPr>
      <w:rFonts w:ascii="Times New Roman" w:hAnsi="Times New Roman"/>
      <w:kern w:val="32"/>
    </w:rPr>
  </w:style>
  <w:style w:type="paragraph" w:customStyle="1" w:styleId="1fa">
    <w:name w:val="Рецензия1"/>
    <w:hidden/>
    <w:uiPriority w:val="99"/>
    <w:semiHidden/>
    <w:rsid w:val="0090197B"/>
    <w:rPr>
      <w:rFonts w:cs="Arial"/>
      <w:b/>
      <w:bCs/>
      <w:kern w:val="32"/>
      <w:sz w:val="28"/>
      <w:szCs w:val="28"/>
    </w:rPr>
  </w:style>
  <w:style w:type="character" w:customStyle="1" w:styleId="46">
    <w:name w:val="Знак Знак4"/>
    <w:uiPriority w:val="99"/>
    <w:semiHidden/>
    <w:rsid w:val="0090197B"/>
    <w:rPr>
      <w:rFonts w:ascii="Courier New" w:hAnsi="Courier New"/>
    </w:rPr>
  </w:style>
  <w:style w:type="character" w:customStyle="1" w:styleId="3e">
    <w:name w:val="Знак Знак3"/>
    <w:uiPriority w:val="99"/>
    <w:semiHidden/>
    <w:rsid w:val="0090197B"/>
    <w:rPr>
      <w:rFonts w:eastAsia="Times New Roman"/>
      <w:sz w:val="16"/>
      <w:lang w:eastAsia="en-US"/>
    </w:rPr>
  </w:style>
  <w:style w:type="character" w:customStyle="1" w:styleId="2f6">
    <w:name w:val="Знак Знак2"/>
    <w:uiPriority w:val="99"/>
    <w:semiHidden/>
    <w:rsid w:val="0090197B"/>
    <w:rPr>
      <w:sz w:val="22"/>
    </w:rPr>
  </w:style>
  <w:style w:type="character" w:customStyle="1" w:styleId="1fb">
    <w:name w:val="Знак Знак1"/>
    <w:uiPriority w:val="99"/>
    <w:rsid w:val="0090197B"/>
    <w:rPr>
      <w:rFonts w:ascii="Courier New" w:hAnsi="Courier New"/>
    </w:rPr>
  </w:style>
  <w:style w:type="character" w:customStyle="1" w:styleId="BodyText2">
    <w:name w:val="Body Text 2 Знак"/>
    <w:uiPriority w:val="99"/>
    <w:rsid w:val="0090197B"/>
    <w:rPr>
      <w:rFonts w:ascii="Arial" w:hAnsi="Arial"/>
      <w:color w:val="FF00FF"/>
      <w:sz w:val="22"/>
      <w:lang w:val="ru-RU" w:eastAsia="ru-RU"/>
    </w:rPr>
  </w:style>
  <w:style w:type="paragraph" w:customStyle="1" w:styleId="2-1">
    <w:name w:val="содержание2-1"/>
    <w:basedOn w:val="31"/>
    <w:next w:val="a4"/>
    <w:uiPriority w:val="99"/>
    <w:rsid w:val="0090197B"/>
    <w:pPr>
      <w:numPr>
        <w:ilvl w:val="0"/>
        <w:numId w:val="0"/>
      </w:numPr>
      <w:tabs>
        <w:tab w:val="num" w:pos="360"/>
        <w:tab w:val="num" w:pos="894"/>
      </w:tabs>
      <w:jc w:val="both"/>
    </w:pPr>
    <w:rPr>
      <w:rFonts w:ascii="Arial" w:hAnsi="Arial"/>
      <w:bCs w:val="0"/>
      <w:sz w:val="24"/>
      <w:szCs w:val="20"/>
    </w:rPr>
  </w:style>
  <w:style w:type="character" w:customStyle="1" w:styleId="221">
    <w:name w:val="Знак Знак22"/>
    <w:uiPriority w:val="99"/>
    <w:semiHidden/>
    <w:rsid w:val="0090197B"/>
    <w:rPr>
      <w:rFonts w:ascii="Tahoma" w:hAnsi="Tahoma"/>
      <w:shd w:val="clear" w:color="auto" w:fill="000080"/>
    </w:rPr>
  </w:style>
  <w:style w:type="paragraph" w:customStyle="1" w:styleId="CharChar">
    <w:name w:val="Char Знак Знак Char Знак Знак Знак Знак Знак Знак Знак Знак Знак Знак Знак Знак Знак Знак Знак Знак"/>
    <w:basedOn w:val="a4"/>
    <w:uiPriority w:val="99"/>
    <w:rsid w:val="0090197B"/>
    <w:rPr>
      <w:rFonts w:ascii="Verdana" w:hAnsi="Verdana" w:cs="Verdana"/>
      <w:sz w:val="20"/>
      <w:szCs w:val="20"/>
      <w:lang w:val="en-US" w:eastAsia="en-US"/>
    </w:rPr>
  </w:style>
  <w:style w:type="paragraph" w:customStyle="1" w:styleId="BodyTextIndent21">
    <w:name w:val="Body Text Indent 21"/>
    <w:basedOn w:val="a4"/>
    <w:uiPriority w:val="99"/>
    <w:rsid w:val="0090197B"/>
    <w:pPr>
      <w:suppressAutoHyphens/>
      <w:spacing w:after="120" w:line="360" w:lineRule="atLeast"/>
      <w:ind w:firstLine="720"/>
      <w:jc w:val="both"/>
    </w:pPr>
    <w:rPr>
      <w:szCs w:val="20"/>
      <w:lang w:eastAsia="ar-SA"/>
    </w:rPr>
  </w:style>
  <w:style w:type="paragraph" w:customStyle="1" w:styleId="affffb">
    <w:name w:val="Нормальный"/>
    <w:uiPriority w:val="99"/>
    <w:rsid w:val="0090197B"/>
  </w:style>
  <w:style w:type="paragraph" w:customStyle="1" w:styleId="2f7">
    <w:name w:val="заголовок 2"/>
    <w:basedOn w:val="a4"/>
    <w:next w:val="a4"/>
    <w:uiPriority w:val="99"/>
    <w:rsid w:val="0090197B"/>
    <w:pPr>
      <w:keepNext/>
      <w:jc w:val="center"/>
    </w:pPr>
    <w:rPr>
      <w:b/>
      <w:szCs w:val="20"/>
    </w:rPr>
  </w:style>
  <w:style w:type="character" w:customStyle="1" w:styleId="180">
    <w:name w:val="Знак Знак18"/>
    <w:uiPriority w:val="99"/>
    <w:rsid w:val="0090197B"/>
    <w:rPr>
      <w:rFonts w:ascii="Times New Roman" w:hAnsi="Times New Roman"/>
      <w:b/>
      <w:sz w:val="28"/>
    </w:rPr>
  </w:style>
  <w:style w:type="paragraph" w:customStyle="1" w:styleId="a2">
    <w:name w:val="Список через тире"/>
    <w:basedOn w:val="a4"/>
    <w:link w:val="affffc"/>
    <w:uiPriority w:val="99"/>
    <w:rsid w:val="0090197B"/>
    <w:pPr>
      <w:keepNext/>
      <w:numPr>
        <w:numId w:val="36"/>
      </w:numPr>
      <w:tabs>
        <w:tab w:val="left" w:pos="1134"/>
        <w:tab w:val="right" w:leader="dot" w:pos="9072"/>
      </w:tabs>
      <w:spacing w:line="360" w:lineRule="auto"/>
      <w:jc w:val="both"/>
    </w:pPr>
    <w:rPr>
      <w:szCs w:val="20"/>
    </w:rPr>
  </w:style>
  <w:style w:type="character" w:customStyle="1" w:styleId="affffc">
    <w:name w:val="Список через тире Знак"/>
    <w:link w:val="a2"/>
    <w:uiPriority w:val="99"/>
    <w:locked/>
    <w:rsid w:val="0090197B"/>
    <w:rPr>
      <w:sz w:val="24"/>
      <w:szCs w:val="20"/>
    </w:rPr>
  </w:style>
  <w:style w:type="paragraph" w:customStyle="1" w:styleId="151">
    <w:name w:val="обычный 1.5"/>
    <w:basedOn w:val="a4"/>
    <w:link w:val="152"/>
    <w:uiPriority w:val="99"/>
    <w:rsid w:val="0090197B"/>
    <w:pPr>
      <w:keepNext/>
      <w:spacing w:line="360" w:lineRule="auto"/>
      <w:ind w:firstLine="851"/>
      <w:jc w:val="both"/>
    </w:pPr>
    <w:rPr>
      <w:color w:val="000000"/>
      <w:szCs w:val="20"/>
    </w:rPr>
  </w:style>
  <w:style w:type="character" w:customStyle="1" w:styleId="152">
    <w:name w:val="обычный 1.5 Знак"/>
    <w:link w:val="151"/>
    <w:uiPriority w:val="99"/>
    <w:locked/>
    <w:rsid w:val="0090197B"/>
    <w:rPr>
      <w:color w:val="000000"/>
      <w:sz w:val="24"/>
      <w:lang w:val="ru-RU" w:eastAsia="ru-RU"/>
    </w:rPr>
  </w:style>
  <w:style w:type="numbering" w:customStyle="1" w:styleId="11">
    <w:name w:val="Стиль11"/>
    <w:rsid w:val="000C5AB4"/>
    <w:pPr>
      <w:numPr>
        <w:numId w:val="18"/>
      </w:numPr>
    </w:pPr>
  </w:style>
  <w:style w:type="numbering" w:customStyle="1" w:styleId="1">
    <w:name w:val="Стиль1"/>
    <w:rsid w:val="000C5AB4"/>
    <w:pPr>
      <w:numPr>
        <w:numId w:val="16"/>
      </w:numPr>
    </w:pPr>
  </w:style>
  <w:style w:type="numbering" w:customStyle="1" w:styleId="21">
    <w:name w:val="Стиль2"/>
    <w:rsid w:val="000C5AB4"/>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7934036">
      <w:bodyDiv w:val="1"/>
      <w:marLeft w:val="0"/>
      <w:marRight w:val="0"/>
      <w:marTop w:val="0"/>
      <w:marBottom w:val="0"/>
      <w:divBdr>
        <w:top w:val="none" w:sz="0" w:space="0" w:color="auto"/>
        <w:left w:val="none" w:sz="0" w:space="0" w:color="auto"/>
        <w:bottom w:val="none" w:sz="0" w:space="0" w:color="auto"/>
        <w:right w:val="none" w:sz="0" w:space="0" w:color="auto"/>
      </w:divBdr>
    </w:div>
    <w:div w:id="640236185">
      <w:bodyDiv w:val="1"/>
      <w:marLeft w:val="0"/>
      <w:marRight w:val="0"/>
      <w:marTop w:val="0"/>
      <w:marBottom w:val="0"/>
      <w:divBdr>
        <w:top w:val="none" w:sz="0" w:space="0" w:color="auto"/>
        <w:left w:val="none" w:sz="0" w:space="0" w:color="auto"/>
        <w:bottom w:val="none" w:sz="0" w:space="0" w:color="auto"/>
        <w:right w:val="none" w:sz="0" w:space="0" w:color="auto"/>
      </w:divBdr>
    </w:div>
    <w:div w:id="1406957680">
      <w:bodyDiv w:val="1"/>
      <w:marLeft w:val="0"/>
      <w:marRight w:val="0"/>
      <w:marTop w:val="0"/>
      <w:marBottom w:val="0"/>
      <w:divBdr>
        <w:top w:val="none" w:sz="0" w:space="0" w:color="auto"/>
        <w:left w:val="none" w:sz="0" w:space="0" w:color="auto"/>
        <w:bottom w:val="none" w:sz="0" w:space="0" w:color="auto"/>
        <w:right w:val="none" w:sz="0" w:space="0" w:color="auto"/>
      </w:divBdr>
    </w:div>
    <w:div w:id="1859192960">
      <w:marLeft w:val="0"/>
      <w:marRight w:val="0"/>
      <w:marTop w:val="0"/>
      <w:marBottom w:val="0"/>
      <w:divBdr>
        <w:top w:val="none" w:sz="0" w:space="0" w:color="auto"/>
        <w:left w:val="none" w:sz="0" w:space="0" w:color="auto"/>
        <w:bottom w:val="none" w:sz="0" w:space="0" w:color="auto"/>
        <w:right w:val="none" w:sz="0" w:space="0" w:color="auto"/>
      </w:divBdr>
    </w:div>
    <w:div w:id="1859192961">
      <w:marLeft w:val="0"/>
      <w:marRight w:val="0"/>
      <w:marTop w:val="0"/>
      <w:marBottom w:val="0"/>
      <w:divBdr>
        <w:top w:val="none" w:sz="0" w:space="0" w:color="auto"/>
        <w:left w:val="none" w:sz="0" w:space="0" w:color="auto"/>
        <w:bottom w:val="none" w:sz="0" w:space="0" w:color="auto"/>
        <w:right w:val="none" w:sz="0" w:space="0" w:color="auto"/>
      </w:divBdr>
    </w:div>
    <w:div w:id="1859192962">
      <w:marLeft w:val="0"/>
      <w:marRight w:val="0"/>
      <w:marTop w:val="0"/>
      <w:marBottom w:val="0"/>
      <w:divBdr>
        <w:top w:val="none" w:sz="0" w:space="0" w:color="auto"/>
        <w:left w:val="none" w:sz="0" w:space="0" w:color="auto"/>
        <w:bottom w:val="none" w:sz="0" w:space="0" w:color="auto"/>
        <w:right w:val="none" w:sz="0" w:space="0" w:color="auto"/>
      </w:divBdr>
    </w:div>
    <w:div w:id="1859192963">
      <w:marLeft w:val="0"/>
      <w:marRight w:val="0"/>
      <w:marTop w:val="0"/>
      <w:marBottom w:val="0"/>
      <w:divBdr>
        <w:top w:val="none" w:sz="0" w:space="0" w:color="auto"/>
        <w:left w:val="none" w:sz="0" w:space="0" w:color="auto"/>
        <w:bottom w:val="none" w:sz="0" w:space="0" w:color="auto"/>
        <w:right w:val="none" w:sz="0" w:space="0" w:color="auto"/>
      </w:divBdr>
    </w:div>
    <w:div w:id="1859192964">
      <w:marLeft w:val="0"/>
      <w:marRight w:val="0"/>
      <w:marTop w:val="0"/>
      <w:marBottom w:val="0"/>
      <w:divBdr>
        <w:top w:val="none" w:sz="0" w:space="0" w:color="auto"/>
        <w:left w:val="none" w:sz="0" w:space="0" w:color="auto"/>
        <w:bottom w:val="none" w:sz="0" w:space="0" w:color="auto"/>
        <w:right w:val="none" w:sz="0" w:space="0" w:color="auto"/>
      </w:divBdr>
    </w:div>
    <w:div w:id="1859192965">
      <w:marLeft w:val="0"/>
      <w:marRight w:val="0"/>
      <w:marTop w:val="0"/>
      <w:marBottom w:val="0"/>
      <w:divBdr>
        <w:top w:val="none" w:sz="0" w:space="0" w:color="auto"/>
        <w:left w:val="none" w:sz="0" w:space="0" w:color="auto"/>
        <w:bottom w:val="none" w:sz="0" w:space="0" w:color="auto"/>
        <w:right w:val="none" w:sz="0" w:space="0" w:color="auto"/>
      </w:divBdr>
    </w:div>
    <w:div w:id="1859192966">
      <w:marLeft w:val="0"/>
      <w:marRight w:val="0"/>
      <w:marTop w:val="0"/>
      <w:marBottom w:val="0"/>
      <w:divBdr>
        <w:top w:val="none" w:sz="0" w:space="0" w:color="auto"/>
        <w:left w:val="none" w:sz="0" w:space="0" w:color="auto"/>
        <w:bottom w:val="none" w:sz="0" w:space="0" w:color="auto"/>
        <w:right w:val="none" w:sz="0" w:space="0" w:color="auto"/>
      </w:divBdr>
    </w:div>
    <w:div w:id="1859192967">
      <w:marLeft w:val="0"/>
      <w:marRight w:val="0"/>
      <w:marTop w:val="0"/>
      <w:marBottom w:val="0"/>
      <w:divBdr>
        <w:top w:val="none" w:sz="0" w:space="0" w:color="auto"/>
        <w:left w:val="none" w:sz="0" w:space="0" w:color="auto"/>
        <w:bottom w:val="none" w:sz="0" w:space="0" w:color="auto"/>
        <w:right w:val="none" w:sz="0" w:space="0" w:color="auto"/>
      </w:divBdr>
    </w:div>
    <w:div w:id="1859192968">
      <w:marLeft w:val="0"/>
      <w:marRight w:val="0"/>
      <w:marTop w:val="0"/>
      <w:marBottom w:val="0"/>
      <w:divBdr>
        <w:top w:val="none" w:sz="0" w:space="0" w:color="auto"/>
        <w:left w:val="none" w:sz="0" w:space="0" w:color="auto"/>
        <w:bottom w:val="none" w:sz="0" w:space="0" w:color="auto"/>
        <w:right w:val="none" w:sz="0" w:space="0" w:color="auto"/>
      </w:divBdr>
    </w:div>
    <w:div w:id="1859192969">
      <w:marLeft w:val="0"/>
      <w:marRight w:val="0"/>
      <w:marTop w:val="0"/>
      <w:marBottom w:val="0"/>
      <w:divBdr>
        <w:top w:val="none" w:sz="0" w:space="0" w:color="auto"/>
        <w:left w:val="none" w:sz="0" w:space="0" w:color="auto"/>
        <w:bottom w:val="none" w:sz="0" w:space="0" w:color="auto"/>
        <w:right w:val="none" w:sz="0" w:space="0" w:color="auto"/>
      </w:divBdr>
    </w:div>
    <w:div w:id="185919297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evrao@aspol.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32</Pages>
  <Words>9953</Words>
  <Characters>56736</Characters>
  <Application>Microsoft Office Word</Application>
  <DocSecurity>0</DocSecurity>
  <Lines>472</Lines>
  <Paragraphs>133</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66556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Rumin</cp:lastModifiedBy>
  <cp:revision>2</cp:revision>
  <cp:lastPrinted>2015-04-20T09:44:00Z</cp:lastPrinted>
  <dcterms:created xsi:type="dcterms:W3CDTF">2015-04-30T06:53:00Z</dcterms:created>
  <dcterms:modified xsi:type="dcterms:W3CDTF">2015-04-30T06:53:00Z</dcterms:modified>
</cp:coreProperties>
</file>