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58D" w:rsidRPr="00E405B8" w:rsidRDefault="0010258D" w:rsidP="009435DA">
      <w:pPr>
        <w:shd w:val="clear" w:color="auto" w:fill="FFFFFF"/>
        <w:tabs>
          <w:tab w:val="left" w:pos="7956"/>
          <w:tab w:val="left" w:leader="underscore" w:pos="9727"/>
        </w:tabs>
        <w:spacing w:before="122"/>
        <w:ind w:left="-539" w:right="368" w:firstLine="709"/>
        <w:jc w:val="center"/>
        <w:rPr>
          <w:b/>
          <w:bCs/>
          <w:color w:val="000000"/>
          <w:spacing w:val="-4"/>
          <w:sz w:val="24"/>
          <w:szCs w:val="24"/>
        </w:rPr>
      </w:pPr>
      <w:r w:rsidRPr="00E405B8">
        <w:rPr>
          <w:b/>
          <w:bCs/>
          <w:color w:val="000000"/>
          <w:spacing w:val="-4"/>
          <w:sz w:val="24"/>
          <w:szCs w:val="24"/>
        </w:rPr>
        <w:t>Договор поставки</w:t>
      </w:r>
    </w:p>
    <w:p w:rsidR="0010258D" w:rsidRPr="00E405B8" w:rsidRDefault="0010258D" w:rsidP="009435DA">
      <w:pPr>
        <w:shd w:val="clear" w:color="auto" w:fill="FFFFFF"/>
        <w:tabs>
          <w:tab w:val="left" w:pos="7200"/>
          <w:tab w:val="left" w:leader="underscore" w:pos="9727"/>
        </w:tabs>
        <w:spacing w:before="122"/>
        <w:ind w:left="-539" w:right="368" w:firstLine="709"/>
        <w:jc w:val="left"/>
        <w:rPr>
          <w:b/>
          <w:bCs/>
          <w:color w:val="000000"/>
          <w:spacing w:val="-4"/>
          <w:sz w:val="24"/>
          <w:szCs w:val="24"/>
        </w:rPr>
      </w:pPr>
      <w:r w:rsidRPr="00E405B8">
        <w:rPr>
          <w:b/>
          <w:bCs/>
          <w:color w:val="000000"/>
          <w:spacing w:val="-4"/>
          <w:sz w:val="24"/>
          <w:szCs w:val="24"/>
        </w:rPr>
        <w:t>г. Пенза</w:t>
      </w:r>
      <w:r w:rsidRPr="00E405B8">
        <w:rPr>
          <w:b/>
          <w:bCs/>
          <w:color w:val="000000"/>
          <w:spacing w:val="-4"/>
          <w:sz w:val="24"/>
          <w:szCs w:val="24"/>
        </w:rPr>
        <w:tab/>
        <w:t xml:space="preserve">______________ </w:t>
      </w:r>
      <w:smartTag w:uri="urn:schemas-microsoft-com:office:smarttags" w:element="metricconverter">
        <w:smartTagPr>
          <w:attr w:name="ProductID" w:val="2012 г"/>
        </w:smartTagPr>
        <w:r w:rsidRPr="00E405B8">
          <w:rPr>
            <w:b/>
            <w:bCs/>
            <w:color w:val="000000"/>
            <w:spacing w:val="-4"/>
            <w:sz w:val="24"/>
            <w:szCs w:val="24"/>
          </w:rPr>
          <w:t>201</w:t>
        </w:r>
        <w:r>
          <w:rPr>
            <w:b/>
            <w:bCs/>
            <w:color w:val="000000"/>
            <w:spacing w:val="-4"/>
            <w:sz w:val="24"/>
            <w:szCs w:val="24"/>
          </w:rPr>
          <w:t>2</w:t>
        </w:r>
        <w:r w:rsidRPr="00E405B8">
          <w:rPr>
            <w:b/>
            <w:bCs/>
            <w:color w:val="000000"/>
            <w:spacing w:val="-4"/>
            <w:sz w:val="24"/>
            <w:szCs w:val="24"/>
          </w:rPr>
          <w:t xml:space="preserve"> г</w:t>
        </w:r>
      </w:smartTag>
      <w:r w:rsidRPr="00E405B8">
        <w:rPr>
          <w:b/>
          <w:bCs/>
          <w:color w:val="000000"/>
          <w:spacing w:val="-4"/>
          <w:sz w:val="24"/>
          <w:szCs w:val="24"/>
        </w:rPr>
        <w:t>.</w:t>
      </w:r>
    </w:p>
    <w:p w:rsidR="0010258D" w:rsidRPr="00E405B8" w:rsidRDefault="0010258D" w:rsidP="003A47A8">
      <w:pPr>
        <w:shd w:val="clear" w:color="auto" w:fill="FFFFFF"/>
        <w:spacing w:before="274" w:line="240" w:lineRule="auto"/>
        <w:ind w:right="-6" w:firstLine="709"/>
        <w:rPr>
          <w:sz w:val="24"/>
          <w:szCs w:val="24"/>
        </w:rPr>
      </w:pPr>
      <w:r w:rsidRPr="00E405B8">
        <w:rPr>
          <w:color w:val="000000"/>
          <w:spacing w:val="3"/>
          <w:sz w:val="24"/>
          <w:szCs w:val="24"/>
        </w:rPr>
        <w:t>………………, именуемое в дальнейшем «Поставщик», в лице директора …………….</w:t>
      </w:r>
      <w:r w:rsidRPr="00E405B8">
        <w:rPr>
          <w:color w:val="000000"/>
          <w:sz w:val="24"/>
          <w:szCs w:val="24"/>
        </w:rPr>
        <w:t xml:space="preserve">, действующего на основании ………, с одной стороны, и </w:t>
      </w:r>
      <w:r w:rsidRPr="00E405B8">
        <w:rPr>
          <w:b/>
          <w:bCs/>
          <w:color w:val="000000"/>
          <w:spacing w:val="1"/>
          <w:sz w:val="24"/>
          <w:szCs w:val="24"/>
        </w:rPr>
        <w:t xml:space="preserve">ОАО «Пензаэнергосбыт», </w:t>
      </w:r>
      <w:r w:rsidRPr="00E405B8">
        <w:rPr>
          <w:color w:val="000000"/>
          <w:spacing w:val="1"/>
          <w:sz w:val="24"/>
          <w:szCs w:val="24"/>
        </w:rPr>
        <w:t xml:space="preserve">именуемое в дальнейшем «Покупатель», в лице </w:t>
      </w:r>
      <w:r w:rsidRPr="00E405B8">
        <w:rPr>
          <w:color w:val="000000"/>
          <w:spacing w:val="-1"/>
          <w:sz w:val="24"/>
          <w:szCs w:val="24"/>
        </w:rPr>
        <w:t>директора Африканова Вениамина Викторовича, действующ</w:t>
      </w:r>
      <w:r>
        <w:rPr>
          <w:color w:val="000000"/>
          <w:spacing w:val="-1"/>
          <w:sz w:val="24"/>
          <w:szCs w:val="24"/>
        </w:rPr>
        <w:t>его на основании доверенности №</w:t>
      </w:r>
      <w:r w:rsidRPr="00E405B8">
        <w:rPr>
          <w:color w:val="000000"/>
          <w:spacing w:val="-1"/>
          <w:sz w:val="24"/>
          <w:szCs w:val="24"/>
        </w:rPr>
        <w:t xml:space="preserve">1 от 30.03.2011 г., с другой стороны, по результатам </w:t>
      </w:r>
      <w:r>
        <w:rPr>
          <w:color w:val="000000"/>
          <w:spacing w:val="4"/>
          <w:sz w:val="24"/>
          <w:szCs w:val="24"/>
        </w:rPr>
        <w:t xml:space="preserve">проведения </w:t>
      </w:r>
      <w:r w:rsidRPr="00E405B8">
        <w:rPr>
          <w:color w:val="000000"/>
          <w:spacing w:val="4"/>
          <w:sz w:val="24"/>
          <w:szCs w:val="24"/>
        </w:rPr>
        <w:t xml:space="preserve"> запроса цен</w:t>
      </w:r>
      <w:r>
        <w:rPr>
          <w:color w:val="000000"/>
          <w:spacing w:val="4"/>
          <w:sz w:val="24"/>
          <w:szCs w:val="24"/>
        </w:rPr>
        <w:t>овых котировок</w:t>
      </w:r>
      <w:r w:rsidRPr="00E405B8">
        <w:rPr>
          <w:color w:val="000000"/>
          <w:spacing w:val="4"/>
          <w:sz w:val="24"/>
          <w:szCs w:val="24"/>
        </w:rPr>
        <w:t xml:space="preserve"> (Протокол заседания постоянно-действующей закупочной </w:t>
      </w:r>
      <w:r w:rsidRPr="00E405B8">
        <w:rPr>
          <w:color w:val="000000"/>
          <w:spacing w:val="1"/>
          <w:sz w:val="24"/>
          <w:szCs w:val="24"/>
        </w:rPr>
        <w:t xml:space="preserve">комиссии ОАО «Пензаэнергосбыт» №  от …….г.), совместно именуемые «Стороны», </w:t>
      </w:r>
      <w:r w:rsidRPr="00E405B8">
        <w:rPr>
          <w:color w:val="000000"/>
          <w:spacing w:val="-1"/>
          <w:sz w:val="24"/>
          <w:szCs w:val="24"/>
        </w:rPr>
        <w:t>заключили настоящий договор о нижеследующем.</w:t>
      </w:r>
    </w:p>
    <w:p w:rsidR="0010258D" w:rsidRPr="00E405B8" w:rsidRDefault="0010258D" w:rsidP="009435DA">
      <w:pPr>
        <w:shd w:val="clear" w:color="auto" w:fill="FFFFFF"/>
        <w:tabs>
          <w:tab w:val="left" w:pos="4752"/>
        </w:tabs>
        <w:spacing w:before="288" w:line="240" w:lineRule="auto"/>
        <w:ind w:left="-539" w:right="369" w:firstLine="709"/>
        <w:jc w:val="center"/>
        <w:rPr>
          <w:sz w:val="24"/>
          <w:szCs w:val="24"/>
        </w:rPr>
      </w:pPr>
      <w:r w:rsidRPr="00E405B8">
        <w:rPr>
          <w:b/>
          <w:bCs/>
          <w:color w:val="000000"/>
          <w:spacing w:val="-23"/>
          <w:sz w:val="24"/>
          <w:szCs w:val="24"/>
        </w:rPr>
        <w:t xml:space="preserve">1. </w:t>
      </w:r>
      <w:r w:rsidRPr="00E405B8">
        <w:rPr>
          <w:b/>
          <w:bCs/>
          <w:color w:val="000000"/>
          <w:spacing w:val="2"/>
          <w:sz w:val="24"/>
          <w:szCs w:val="24"/>
        </w:rPr>
        <w:t>Предмет</w:t>
      </w:r>
      <w:r>
        <w:rPr>
          <w:b/>
          <w:bCs/>
          <w:color w:val="000000"/>
          <w:spacing w:val="2"/>
          <w:sz w:val="24"/>
          <w:szCs w:val="24"/>
        </w:rPr>
        <w:t xml:space="preserve"> </w:t>
      </w:r>
      <w:r w:rsidRPr="00E405B8">
        <w:rPr>
          <w:b/>
          <w:bCs/>
          <w:color w:val="000000"/>
          <w:spacing w:val="2"/>
          <w:sz w:val="24"/>
          <w:szCs w:val="24"/>
        </w:rPr>
        <w:t>договора</w:t>
      </w:r>
    </w:p>
    <w:p w:rsidR="0010258D" w:rsidRPr="00E405B8" w:rsidRDefault="0010258D" w:rsidP="00707BF5">
      <w:pPr>
        <w:shd w:val="clear" w:color="auto" w:fill="FFFFFF"/>
        <w:tabs>
          <w:tab w:val="left" w:pos="426"/>
          <w:tab w:val="left" w:pos="9354"/>
        </w:tabs>
        <w:spacing w:line="240" w:lineRule="auto"/>
        <w:ind w:left="426" w:right="-6" w:hanging="426"/>
        <w:rPr>
          <w:color w:val="000000"/>
          <w:spacing w:val="5"/>
          <w:sz w:val="24"/>
          <w:szCs w:val="24"/>
        </w:rPr>
      </w:pPr>
      <w:r>
        <w:rPr>
          <w:color w:val="000000"/>
          <w:sz w:val="24"/>
          <w:szCs w:val="24"/>
        </w:rPr>
        <w:t>1.1.</w:t>
      </w:r>
      <w:r w:rsidRPr="00E405B8">
        <w:rPr>
          <w:color w:val="000000"/>
          <w:sz w:val="24"/>
          <w:szCs w:val="24"/>
        </w:rPr>
        <w:t xml:space="preserve">Поставщик обязуется поставить, а Покупатель принять </w:t>
      </w:r>
      <w:r w:rsidRPr="00E405B8">
        <w:rPr>
          <w:color w:val="000000"/>
          <w:spacing w:val="5"/>
          <w:sz w:val="24"/>
          <w:szCs w:val="24"/>
        </w:rPr>
        <w:t xml:space="preserve">и оплатить </w:t>
      </w:r>
      <w:r>
        <w:rPr>
          <w:color w:val="000000"/>
          <w:spacing w:val="5"/>
          <w:sz w:val="24"/>
          <w:szCs w:val="24"/>
        </w:rPr>
        <w:t xml:space="preserve">бумажную продукцию </w:t>
      </w:r>
      <w:ins w:id="0" w:author="goryunova-ep" w:date="2011-11-07T14:09:00Z">
        <w:r>
          <w:rPr>
            <w:color w:val="000000"/>
            <w:spacing w:val="5"/>
            <w:sz w:val="24"/>
            <w:szCs w:val="24"/>
          </w:rPr>
          <w:t xml:space="preserve">       </w:t>
        </w:r>
      </w:ins>
      <w:r w:rsidRPr="00E405B8">
        <w:rPr>
          <w:color w:val="000000"/>
          <w:spacing w:val="5"/>
          <w:sz w:val="24"/>
          <w:szCs w:val="24"/>
        </w:rPr>
        <w:t xml:space="preserve">(далее по тексту </w:t>
      </w:r>
      <w:r>
        <w:rPr>
          <w:color w:val="000000"/>
          <w:spacing w:val="5"/>
          <w:sz w:val="24"/>
          <w:szCs w:val="24"/>
        </w:rPr>
        <w:t>–</w:t>
      </w:r>
      <w:r w:rsidRPr="00E405B8">
        <w:rPr>
          <w:color w:val="000000"/>
          <w:spacing w:val="5"/>
          <w:sz w:val="24"/>
          <w:szCs w:val="24"/>
        </w:rPr>
        <w:t xml:space="preserve"> продукция), указанную</w:t>
      </w:r>
      <w:r>
        <w:rPr>
          <w:color w:val="000000"/>
          <w:spacing w:val="5"/>
          <w:sz w:val="24"/>
          <w:szCs w:val="24"/>
        </w:rPr>
        <w:t xml:space="preserve"> в спецификации  (Приложение №</w:t>
      </w:r>
      <w:r w:rsidRPr="00E405B8">
        <w:rPr>
          <w:color w:val="000000"/>
          <w:spacing w:val="5"/>
          <w:sz w:val="24"/>
          <w:szCs w:val="24"/>
        </w:rPr>
        <w:t>1), согласно предварительным заявкам Покупателя</w:t>
      </w:r>
    </w:p>
    <w:p w:rsidR="0010258D" w:rsidRPr="0010659D" w:rsidRDefault="0010258D" w:rsidP="0080084C">
      <w:pPr>
        <w:shd w:val="clear" w:color="auto" w:fill="FFFFFF"/>
        <w:tabs>
          <w:tab w:val="left" w:pos="4817"/>
        </w:tabs>
        <w:spacing w:before="274"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2"/>
          <w:sz w:val="24"/>
          <w:szCs w:val="24"/>
        </w:rPr>
        <w:t>2.</w:t>
      </w:r>
      <w:r w:rsidRPr="0010659D">
        <w:rPr>
          <w:b/>
          <w:bCs/>
          <w:color w:val="000000"/>
          <w:spacing w:val="3"/>
          <w:sz w:val="24"/>
          <w:szCs w:val="24"/>
        </w:rPr>
        <w:t>Условия</w:t>
      </w:r>
      <w:r>
        <w:rPr>
          <w:b/>
          <w:bCs/>
          <w:color w:val="000000"/>
          <w:spacing w:val="3"/>
          <w:sz w:val="24"/>
          <w:szCs w:val="24"/>
        </w:rPr>
        <w:t xml:space="preserve"> </w:t>
      </w:r>
      <w:r w:rsidRPr="0010659D">
        <w:rPr>
          <w:b/>
          <w:bCs/>
          <w:color w:val="000000"/>
          <w:spacing w:val="3"/>
          <w:sz w:val="24"/>
          <w:szCs w:val="24"/>
        </w:rPr>
        <w:t>поставки</w:t>
      </w:r>
    </w:p>
    <w:p w:rsidR="0010258D" w:rsidRPr="00840059" w:rsidRDefault="0010258D" w:rsidP="00707BF5">
      <w:pPr>
        <w:widowControl w:val="0"/>
        <w:numPr>
          <w:ilvl w:val="0"/>
          <w:numId w:val="13"/>
        </w:numPr>
        <w:shd w:val="clear" w:color="auto" w:fill="FFFFFF"/>
        <w:tabs>
          <w:tab w:val="left" w:pos="426"/>
          <w:tab w:val="left" w:pos="1303"/>
        </w:tabs>
        <w:autoSpaceDE w:val="0"/>
        <w:autoSpaceDN w:val="0"/>
        <w:adjustRightInd w:val="0"/>
        <w:snapToGrid/>
        <w:spacing w:line="240" w:lineRule="auto"/>
        <w:ind w:left="-539" w:right="-6" w:firstLine="539"/>
        <w:rPr>
          <w:color w:val="000000"/>
          <w:spacing w:val="-11"/>
          <w:sz w:val="24"/>
          <w:szCs w:val="24"/>
        </w:rPr>
      </w:pPr>
      <w:r w:rsidRPr="0010659D">
        <w:rPr>
          <w:color w:val="000000"/>
          <w:spacing w:val="3"/>
          <w:sz w:val="24"/>
          <w:szCs w:val="24"/>
        </w:rPr>
        <w:t xml:space="preserve">Качество поставляемой продукции должно </w:t>
      </w:r>
      <w:r>
        <w:rPr>
          <w:color w:val="000000"/>
          <w:spacing w:val="3"/>
          <w:sz w:val="24"/>
          <w:szCs w:val="24"/>
        </w:rPr>
        <w:t xml:space="preserve">быть подтверждено сертификатом </w:t>
      </w:r>
    </w:p>
    <w:p w:rsidR="0010258D" w:rsidRPr="0010659D" w:rsidRDefault="0010258D" w:rsidP="00C6453A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170" w:right="-6" w:firstLine="256"/>
        <w:rPr>
          <w:color w:val="000000"/>
          <w:spacing w:val="-11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соответствия, санитарно-эпидемиологическим заключением, экспертным заключением.</w:t>
      </w:r>
    </w:p>
    <w:p w:rsidR="0010258D" w:rsidRPr="0010659D" w:rsidRDefault="0010258D" w:rsidP="00707BF5">
      <w:pPr>
        <w:widowControl w:val="0"/>
        <w:numPr>
          <w:ilvl w:val="0"/>
          <w:numId w:val="13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-539" w:right="-6" w:firstLine="539"/>
        <w:rPr>
          <w:color w:val="000000"/>
          <w:spacing w:val="-12"/>
          <w:sz w:val="24"/>
          <w:szCs w:val="24"/>
        </w:rPr>
      </w:pPr>
      <w:r w:rsidRPr="0010659D">
        <w:rPr>
          <w:color w:val="000000"/>
          <w:spacing w:val="5"/>
          <w:sz w:val="24"/>
          <w:szCs w:val="24"/>
        </w:rPr>
        <w:t>Срок поставки продукции</w:t>
      </w:r>
      <w:r w:rsidR="00454767">
        <w:rPr>
          <w:color w:val="000000"/>
          <w:spacing w:val="5"/>
          <w:sz w:val="24"/>
          <w:szCs w:val="24"/>
        </w:rPr>
        <w:t xml:space="preserve"> </w:t>
      </w:r>
      <w:r w:rsidR="00293035">
        <w:rPr>
          <w:color w:val="000000"/>
          <w:spacing w:val="5"/>
          <w:sz w:val="24"/>
          <w:szCs w:val="24"/>
        </w:rPr>
        <w:t>– 2</w:t>
      </w:r>
      <w:r w:rsidRPr="000C0794">
        <w:rPr>
          <w:color w:val="000000"/>
          <w:spacing w:val="5"/>
          <w:sz w:val="24"/>
          <w:szCs w:val="24"/>
        </w:rPr>
        <w:t xml:space="preserve"> квартал</w:t>
      </w:r>
      <w:r>
        <w:rPr>
          <w:color w:val="000000"/>
          <w:spacing w:val="5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spacing w:val="5"/>
            <w:sz w:val="24"/>
            <w:szCs w:val="24"/>
          </w:rPr>
          <w:t>2012</w:t>
        </w:r>
        <w:r w:rsidRPr="0010659D">
          <w:rPr>
            <w:color w:val="000000"/>
            <w:spacing w:val="5"/>
            <w:sz w:val="24"/>
            <w:szCs w:val="24"/>
          </w:rPr>
          <w:t xml:space="preserve"> г</w:t>
        </w:r>
      </w:smartTag>
      <w:r>
        <w:rPr>
          <w:color w:val="000000"/>
          <w:spacing w:val="5"/>
          <w:sz w:val="24"/>
          <w:szCs w:val="24"/>
        </w:rPr>
        <w:t>.</w:t>
      </w:r>
    </w:p>
    <w:p w:rsidR="0010258D" w:rsidRPr="00840059" w:rsidRDefault="0010258D" w:rsidP="00707BF5">
      <w:pPr>
        <w:widowControl w:val="0"/>
        <w:numPr>
          <w:ilvl w:val="0"/>
          <w:numId w:val="13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-539" w:right="-6" w:firstLine="539"/>
        <w:rPr>
          <w:color w:val="000000"/>
          <w:spacing w:val="-12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Поставка продукции осуществляется на склад Покупателя </w:t>
      </w:r>
      <w:r>
        <w:rPr>
          <w:sz w:val="24"/>
          <w:szCs w:val="24"/>
        </w:rPr>
        <w:t xml:space="preserve">по адресу: г. Пенза, ул. </w:t>
      </w:r>
      <w:r w:rsidRPr="00840059">
        <w:rPr>
          <w:sz w:val="24"/>
          <w:szCs w:val="24"/>
        </w:rPr>
        <w:t xml:space="preserve">Гагарина, </w:t>
      </w:r>
    </w:p>
    <w:p w:rsidR="0010258D" w:rsidRPr="00840059" w:rsidRDefault="0010258D" w:rsidP="00C6453A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426" w:right="-6" w:firstLine="0"/>
        <w:rPr>
          <w:color w:val="000000"/>
          <w:spacing w:val="-12"/>
          <w:sz w:val="24"/>
          <w:szCs w:val="24"/>
        </w:rPr>
      </w:pPr>
      <w:r w:rsidRPr="00840059">
        <w:rPr>
          <w:sz w:val="24"/>
          <w:szCs w:val="24"/>
        </w:rPr>
        <w:t xml:space="preserve">11б, </w:t>
      </w:r>
      <w:r w:rsidRPr="00840059">
        <w:rPr>
          <w:color w:val="000000"/>
          <w:spacing w:val="3"/>
          <w:sz w:val="24"/>
          <w:szCs w:val="24"/>
        </w:rPr>
        <w:t xml:space="preserve">транспортом Поставщика и за его счет, в течение </w:t>
      </w:r>
      <w:r>
        <w:rPr>
          <w:color w:val="000000"/>
          <w:spacing w:val="3"/>
          <w:sz w:val="24"/>
          <w:szCs w:val="24"/>
        </w:rPr>
        <w:t xml:space="preserve">10 рабочих дней </w:t>
      </w:r>
      <w:r w:rsidRPr="00840059">
        <w:rPr>
          <w:color w:val="000000"/>
          <w:spacing w:val="3"/>
          <w:sz w:val="24"/>
          <w:szCs w:val="24"/>
        </w:rPr>
        <w:t xml:space="preserve">с момента </w:t>
      </w:r>
      <w:r>
        <w:rPr>
          <w:color w:val="000000"/>
          <w:spacing w:val="3"/>
          <w:sz w:val="24"/>
          <w:szCs w:val="24"/>
        </w:rPr>
        <w:t>заключения договора</w:t>
      </w:r>
      <w:r w:rsidRPr="00840059">
        <w:rPr>
          <w:color w:val="000000"/>
          <w:spacing w:val="3"/>
          <w:sz w:val="24"/>
          <w:szCs w:val="24"/>
        </w:rPr>
        <w:t>.</w:t>
      </w:r>
    </w:p>
    <w:p w:rsidR="0010258D" w:rsidRPr="00E405B8" w:rsidRDefault="0010258D" w:rsidP="0027515D">
      <w:pPr>
        <w:shd w:val="clear" w:color="auto" w:fill="FFFFFF"/>
        <w:spacing w:before="259" w:line="240" w:lineRule="auto"/>
        <w:ind w:left="-539" w:right="369" w:firstLine="709"/>
        <w:jc w:val="center"/>
        <w:rPr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3.</w:t>
      </w:r>
      <w:r w:rsidRPr="00E405B8">
        <w:rPr>
          <w:b/>
          <w:bCs/>
          <w:color w:val="000000"/>
          <w:spacing w:val="-1"/>
          <w:sz w:val="24"/>
          <w:szCs w:val="24"/>
        </w:rPr>
        <w:t>Стоимость договора</w:t>
      </w:r>
    </w:p>
    <w:p w:rsidR="0010258D" w:rsidRPr="00E405B8" w:rsidRDefault="0010258D" w:rsidP="00965916">
      <w:pPr>
        <w:shd w:val="clear" w:color="auto" w:fill="FFFFFF"/>
        <w:tabs>
          <w:tab w:val="left" w:pos="540"/>
          <w:tab w:val="left" w:pos="1120"/>
          <w:tab w:val="left" w:pos="1276"/>
        </w:tabs>
        <w:spacing w:line="240" w:lineRule="auto"/>
        <w:ind w:left="426" w:right="-6" w:hanging="426"/>
        <w:rPr>
          <w:sz w:val="24"/>
          <w:szCs w:val="24"/>
        </w:rPr>
      </w:pPr>
      <w:r>
        <w:rPr>
          <w:color w:val="000000"/>
          <w:spacing w:val="-12"/>
          <w:sz w:val="24"/>
          <w:szCs w:val="24"/>
        </w:rPr>
        <w:t>3</w:t>
      </w:r>
      <w:r w:rsidRPr="00E405B8">
        <w:rPr>
          <w:color w:val="000000"/>
          <w:spacing w:val="-12"/>
          <w:sz w:val="24"/>
          <w:szCs w:val="24"/>
        </w:rPr>
        <w:t>.1.</w:t>
      </w:r>
      <w:r>
        <w:rPr>
          <w:color w:val="000000"/>
          <w:spacing w:val="-12"/>
          <w:sz w:val="24"/>
          <w:szCs w:val="24"/>
        </w:rPr>
        <w:t xml:space="preserve"> </w:t>
      </w:r>
      <w:r w:rsidRPr="00E405B8">
        <w:rPr>
          <w:color w:val="000000"/>
          <w:sz w:val="24"/>
          <w:szCs w:val="24"/>
        </w:rPr>
        <w:t>Общая стоимость договора устанавливается на основании Протокола заседания постоянно-</w:t>
      </w:r>
      <w:r w:rsidRPr="00E405B8">
        <w:rPr>
          <w:color w:val="000000"/>
          <w:spacing w:val="2"/>
          <w:sz w:val="24"/>
          <w:szCs w:val="24"/>
        </w:rPr>
        <w:t xml:space="preserve">действующей закупочной комиссии ОАО «Пензаэнергосбыт» № .. от …… г. и составляет </w:t>
      </w:r>
      <w:r w:rsidRPr="00E405B8">
        <w:rPr>
          <w:color w:val="000000"/>
          <w:spacing w:val="-2"/>
          <w:sz w:val="24"/>
          <w:szCs w:val="24"/>
        </w:rPr>
        <w:t xml:space="preserve">не более </w:t>
      </w:r>
      <w:r>
        <w:rPr>
          <w:color w:val="000000"/>
          <w:spacing w:val="-2"/>
          <w:sz w:val="24"/>
          <w:szCs w:val="24"/>
        </w:rPr>
        <w:t>______________________________________________________________________рублей.</w:t>
      </w:r>
    </w:p>
    <w:p w:rsidR="0010258D" w:rsidRPr="00E405B8" w:rsidRDefault="0010258D" w:rsidP="00965916">
      <w:pPr>
        <w:shd w:val="clear" w:color="auto" w:fill="FFFFFF"/>
        <w:tabs>
          <w:tab w:val="left" w:pos="1296"/>
          <w:tab w:val="left" w:pos="1620"/>
        </w:tabs>
        <w:spacing w:line="240" w:lineRule="auto"/>
        <w:ind w:left="426" w:right="-6" w:hanging="426"/>
        <w:rPr>
          <w:color w:val="000000"/>
          <w:spacing w:val="-6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3.2.</w:t>
      </w:r>
      <w:r w:rsidRPr="00E405B8">
        <w:rPr>
          <w:color w:val="000000"/>
          <w:spacing w:val="3"/>
          <w:sz w:val="24"/>
          <w:szCs w:val="24"/>
        </w:rPr>
        <w:t>Поставляемая по настоящему договору продукция</w:t>
      </w:r>
      <w:r>
        <w:rPr>
          <w:color w:val="000000"/>
          <w:spacing w:val="3"/>
          <w:sz w:val="24"/>
          <w:szCs w:val="24"/>
        </w:rPr>
        <w:t xml:space="preserve"> </w:t>
      </w:r>
      <w:r w:rsidRPr="00E405B8">
        <w:rPr>
          <w:color w:val="000000"/>
          <w:spacing w:val="3"/>
          <w:sz w:val="24"/>
          <w:szCs w:val="24"/>
        </w:rPr>
        <w:t>оплачивается по</w:t>
      </w:r>
      <w:r>
        <w:rPr>
          <w:color w:val="000000"/>
          <w:spacing w:val="3"/>
          <w:sz w:val="24"/>
          <w:szCs w:val="24"/>
        </w:rPr>
        <w:t xml:space="preserve"> </w:t>
      </w:r>
      <w:r w:rsidRPr="00E405B8">
        <w:rPr>
          <w:color w:val="000000"/>
          <w:spacing w:val="3"/>
          <w:sz w:val="24"/>
          <w:szCs w:val="24"/>
        </w:rPr>
        <w:t>цене (Приложение №1) согласно счетам Поставщика</w:t>
      </w:r>
      <w:r w:rsidRPr="00E405B8">
        <w:rPr>
          <w:color w:val="000000"/>
          <w:spacing w:val="-6"/>
          <w:sz w:val="24"/>
          <w:szCs w:val="24"/>
        </w:rPr>
        <w:t>.</w:t>
      </w:r>
    </w:p>
    <w:p w:rsidR="0010258D" w:rsidRPr="00E405B8" w:rsidRDefault="0010258D" w:rsidP="009C64C2">
      <w:pPr>
        <w:shd w:val="clear" w:color="auto" w:fill="FFFFFF"/>
        <w:tabs>
          <w:tab w:val="left" w:pos="1296"/>
        </w:tabs>
        <w:spacing w:line="240" w:lineRule="auto"/>
        <w:ind w:left="-539" w:right="369" w:firstLine="709"/>
        <w:jc w:val="center"/>
        <w:rPr>
          <w:b/>
          <w:bCs/>
          <w:color w:val="000000"/>
          <w:spacing w:val="-3"/>
          <w:sz w:val="24"/>
          <w:szCs w:val="24"/>
        </w:rPr>
      </w:pPr>
    </w:p>
    <w:p w:rsidR="0010258D" w:rsidRPr="00E405B8" w:rsidRDefault="0010258D" w:rsidP="00983E14">
      <w:pPr>
        <w:shd w:val="clear" w:color="auto" w:fill="FFFFFF"/>
        <w:tabs>
          <w:tab w:val="left" w:pos="1296"/>
          <w:tab w:val="left" w:pos="3969"/>
        </w:tabs>
        <w:spacing w:line="240" w:lineRule="auto"/>
        <w:ind w:left="-539" w:right="369" w:firstLine="709"/>
        <w:jc w:val="center"/>
        <w:rPr>
          <w:b/>
          <w:bCs/>
          <w:color w:val="000000"/>
          <w:spacing w:val="-3"/>
          <w:sz w:val="24"/>
          <w:szCs w:val="24"/>
        </w:rPr>
      </w:pPr>
      <w:r w:rsidRPr="00E405B8">
        <w:rPr>
          <w:b/>
          <w:bCs/>
          <w:color w:val="000000"/>
          <w:spacing w:val="-3"/>
          <w:sz w:val="24"/>
          <w:szCs w:val="24"/>
        </w:rPr>
        <w:t>4</w:t>
      </w:r>
      <w:r>
        <w:rPr>
          <w:b/>
          <w:bCs/>
          <w:color w:val="000000"/>
          <w:spacing w:val="-3"/>
          <w:sz w:val="24"/>
          <w:szCs w:val="24"/>
        </w:rPr>
        <w:t>.</w:t>
      </w:r>
      <w:r w:rsidRPr="00E405B8">
        <w:rPr>
          <w:b/>
          <w:bCs/>
          <w:color w:val="000000"/>
          <w:spacing w:val="-3"/>
          <w:sz w:val="24"/>
          <w:szCs w:val="24"/>
        </w:rPr>
        <w:t>Порядок расчетов</w:t>
      </w:r>
    </w:p>
    <w:p w:rsidR="0010258D" w:rsidRPr="0010659D" w:rsidRDefault="0010258D" w:rsidP="00965916">
      <w:pPr>
        <w:shd w:val="clear" w:color="auto" w:fill="FFFFFF"/>
        <w:spacing w:line="240" w:lineRule="auto"/>
        <w:ind w:left="426" w:right="-6" w:hanging="426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4.1.</w:t>
      </w:r>
      <w:r>
        <w:rPr>
          <w:color w:val="000000"/>
          <w:spacing w:val="2"/>
          <w:sz w:val="24"/>
          <w:szCs w:val="24"/>
        </w:rPr>
        <w:t>Р</w:t>
      </w:r>
      <w:r w:rsidRPr="0010659D">
        <w:rPr>
          <w:color w:val="000000"/>
          <w:spacing w:val="2"/>
          <w:sz w:val="24"/>
          <w:szCs w:val="24"/>
        </w:rPr>
        <w:t xml:space="preserve">асчет за поставляемую продукцию осуществляется денежным платежом в течение 10-ти </w:t>
      </w:r>
      <w:r w:rsidRPr="0010659D">
        <w:rPr>
          <w:color w:val="000000"/>
          <w:spacing w:val="5"/>
          <w:sz w:val="24"/>
          <w:szCs w:val="24"/>
        </w:rPr>
        <w:t>банковских дней с момента получен</w:t>
      </w:r>
      <w:r>
        <w:rPr>
          <w:color w:val="000000"/>
          <w:spacing w:val="5"/>
          <w:sz w:val="24"/>
          <w:szCs w:val="24"/>
        </w:rPr>
        <w:t>ия</w:t>
      </w:r>
      <w:r w:rsidRPr="0010659D">
        <w:rPr>
          <w:color w:val="000000"/>
          <w:spacing w:val="5"/>
          <w:sz w:val="24"/>
          <w:szCs w:val="24"/>
        </w:rPr>
        <w:t xml:space="preserve"> продукции и предоставления счетов-фактур</w:t>
      </w:r>
      <w:r w:rsidRPr="0010659D">
        <w:rPr>
          <w:color w:val="000000"/>
          <w:spacing w:val="-5"/>
          <w:sz w:val="24"/>
          <w:szCs w:val="24"/>
        </w:rPr>
        <w:t>.</w:t>
      </w:r>
    </w:p>
    <w:p w:rsidR="0010258D" w:rsidRPr="0010659D" w:rsidRDefault="0010258D" w:rsidP="00360CC5">
      <w:pPr>
        <w:shd w:val="clear" w:color="auto" w:fill="FFFFFF"/>
        <w:tabs>
          <w:tab w:val="left" w:pos="4464"/>
        </w:tabs>
        <w:spacing w:before="252"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5"/>
          <w:sz w:val="24"/>
          <w:szCs w:val="24"/>
        </w:rPr>
        <w:t>5.</w:t>
      </w:r>
      <w:r w:rsidRPr="0010659D">
        <w:rPr>
          <w:b/>
          <w:bCs/>
          <w:color w:val="000000"/>
          <w:sz w:val="24"/>
          <w:szCs w:val="24"/>
        </w:rPr>
        <w:t>Ответственность сторон</w:t>
      </w:r>
    </w:p>
    <w:p w:rsidR="0010258D" w:rsidRDefault="0010258D" w:rsidP="00965916">
      <w:pPr>
        <w:pStyle w:val="12"/>
        <w:tabs>
          <w:tab w:val="left" w:pos="9180"/>
          <w:tab w:val="left" w:pos="9354"/>
        </w:tabs>
        <w:ind w:left="426" w:right="-6" w:hanging="426"/>
        <w:rPr>
          <w:spacing w:val="-12"/>
        </w:rPr>
      </w:pPr>
      <w:r w:rsidRPr="00783C32">
        <w:t>5.1. В случае</w:t>
      </w:r>
      <w:r>
        <w:t xml:space="preserve"> </w:t>
      </w:r>
      <w:r w:rsidRPr="00783C32">
        <w:t xml:space="preserve">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</w:t>
      </w:r>
      <w:r w:rsidRPr="00783C32">
        <w:rPr>
          <w:spacing w:val="-12"/>
        </w:rPr>
        <w:t>РФ.</w:t>
      </w:r>
    </w:p>
    <w:p w:rsidR="0010258D" w:rsidRPr="00783C32" w:rsidRDefault="0010258D" w:rsidP="00707BF5">
      <w:pPr>
        <w:pStyle w:val="12"/>
        <w:tabs>
          <w:tab w:val="left" w:pos="709"/>
          <w:tab w:val="left" w:pos="9180"/>
          <w:tab w:val="left" w:pos="9354"/>
        </w:tabs>
        <w:ind w:left="426" w:right="-6" w:hanging="426"/>
      </w:pPr>
      <w:r w:rsidRPr="00783C32">
        <w:rPr>
          <w:spacing w:val="-12"/>
        </w:rPr>
        <w:t>5.2</w:t>
      </w:r>
      <w:r>
        <w:rPr>
          <w:spacing w:val="-12"/>
        </w:rPr>
        <w:t>..</w:t>
      </w:r>
      <w:r>
        <w:t>П</w:t>
      </w:r>
      <w:r w:rsidRPr="00783C32">
        <w:t>оставщик представляет на товар гарантийные сроки согласно действующему законодательству РФ. Товары</w:t>
      </w:r>
      <w:r>
        <w:t>,</w:t>
      </w:r>
      <w:r w:rsidRPr="00783C32">
        <w:t xml:space="preserve"> ненадлежащего качества, возвращенные По</w:t>
      </w:r>
      <w:r>
        <w:t>к</w:t>
      </w:r>
      <w:r w:rsidRPr="00783C32">
        <w:t>у</w:t>
      </w:r>
      <w:r>
        <w:t>п</w:t>
      </w:r>
      <w:r w:rsidRPr="00783C32">
        <w:t>ателем в пределах гарантийного срока</w:t>
      </w:r>
      <w:r>
        <w:t>,</w:t>
      </w:r>
      <w:r w:rsidRPr="00783C32">
        <w:t xml:space="preserve"> с выявленными производственными дефектами подлежат обмену или возмещению их полной стоимости в течени</w:t>
      </w:r>
      <w:r>
        <w:t>е</w:t>
      </w:r>
      <w:r w:rsidRPr="00783C32">
        <w:t xml:space="preserve"> 20 календарных дней со дня сдачи товара на склад Поставщика</w:t>
      </w:r>
      <w:r w:rsidRPr="00783C32">
        <w:rPr>
          <w:spacing w:val="-12"/>
        </w:rPr>
        <w:t>.</w:t>
      </w:r>
    </w:p>
    <w:p w:rsidR="0010258D" w:rsidRPr="0010659D" w:rsidRDefault="0010258D" w:rsidP="00360CC5">
      <w:pPr>
        <w:shd w:val="clear" w:color="auto" w:fill="FFFFFF"/>
        <w:tabs>
          <w:tab w:val="left" w:pos="4464"/>
        </w:tabs>
        <w:spacing w:before="245"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2"/>
          <w:sz w:val="24"/>
          <w:szCs w:val="24"/>
        </w:rPr>
        <w:t>6.</w:t>
      </w:r>
      <w:r w:rsidRPr="0010659D">
        <w:rPr>
          <w:b/>
          <w:bCs/>
          <w:color w:val="000000"/>
          <w:spacing w:val="-1"/>
          <w:sz w:val="24"/>
          <w:szCs w:val="24"/>
        </w:rPr>
        <w:t>Срок действия договора</w:t>
      </w:r>
    </w:p>
    <w:p w:rsidR="0010258D" w:rsidRDefault="0010258D" w:rsidP="00965916">
      <w:pPr>
        <w:shd w:val="clear" w:color="auto" w:fill="FFFFFF"/>
        <w:spacing w:line="240" w:lineRule="auto"/>
        <w:ind w:left="426" w:right="-6" w:hanging="426"/>
        <w:rPr>
          <w:color w:val="000000"/>
          <w:spacing w:val="-1"/>
          <w:sz w:val="24"/>
          <w:szCs w:val="24"/>
        </w:rPr>
      </w:pPr>
      <w:r w:rsidRPr="0010659D">
        <w:rPr>
          <w:color w:val="000000"/>
          <w:sz w:val="24"/>
          <w:szCs w:val="24"/>
        </w:rPr>
        <w:t xml:space="preserve">6.1. Настоящий Договор вступает в силу с момента подписания и действует </w:t>
      </w:r>
      <w:r>
        <w:rPr>
          <w:color w:val="000000"/>
          <w:sz w:val="24"/>
          <w:szCs w:val="24"/>
        </w:rPr>
        <w:t>в течение 2012 года до</w:t>
      </w:r>
      <w:r w:rsidRPr="0010659D">
        <w:rPr>
          <w:color w:val="000000"/>
          <w:sz w:val="24"/>
          <w:szCs w:val="24"/>
        </w:rPr>
        <w:t xml:space="preserve"> полного </w:t>
      </w:r>
      <w:r w:rsidRPr="0010659D">
        <w:rPr>
          <w:color w:val="000000"/>
          <w:spacing w:val="-1"/>
          <w:sz w:val="24"/>
          <w:szCs w:val="24"/>
        </w:rPr>
        <w:t>исполнения Сторонами своих обязательств.</w:t>
      </w:r>
    </w:p>
    <w:p w:rsidR="0010258D" w:rsidRPr="0010659D" w:rsidRDefault="0010258D" w:rsidP="00360CC5">
      <w:pPr>
        <w:shd w:val="clear" w:color="auto" w:fill="FFFFFF"/>
        <w:spacing w:line="240" w:lineRule="auto"/>
        <w:ind w:left="-540" w:right="-6" w:firstLine="0"/>
        <w:rPr>
          <w:color w:val="000000"/>
          <w:spacing w:val="-1"/>
          <w:sz w:val="24"/>
          <w:szCs w:val="24"/>
        </w:rPr>
      </w:pPr>
    </w:p>
    <w:p w:rsidR="0010258D" w:rsidRDefault="0010258D" w:rsidP="00965916">
      <w:pPr>
        <w:shd w:val="clear" w:color="auto" w:fill="FFFFFF"/>
        <w:spacing w:line="240" w:lineRule="auto"/>
        <w:ind w:left="426" w:right="-6" w:hanging="426"/>
        <w:rPr>
          <w:color w:val="000000"/>
          <w:spacing w:val="-1"/>
          <w:sz w:val="24"/>
          <w:szCs w:val="24"/>
        </w:rPr>
      </w:pPr>
      <w:r w:rsidRPr="0010659D">
        <w:rPr>
          <w:color w:val="000000"/>
          <w:spacing w:val="-1"/>
          <w:sz w:val="24"/>
          <w:szCs w:val="24"/>
        </w:rPr>
        <w:t>6.2.По</w:t>
      </w:r>
      <w:r>
        <w:rPr>
          <w:color w:val="000000"/>
          <w:spacing w:val="-1"/>
          <w:sz w:val="24"/>
          <w:szCs w:val="24"/>
        </w:rPr>
        <w:t>к</w:t>
      </w:r>
      <w:r w:rsidRPr="0010659D">
        <w:rPr>
          <w:color w:val="000000"/>
          <w:spacing w:val="-1"/>
          <w:sz w:val="24"/>
          <w:szCs w:val="24"/>
        </w:rPr>
        <w:t>у</w:t>
      </w:r>
      <w:r>
        <w:rPr>
          <w:color w:val="000000"/>
          <w:spacing w:val="-1"/>
          <w:sz w:val="24"/>
          <w:szCs w:val="24"/>
        </w:rPr>
        <w:t>п</w:t>
      </w:r>
      <w:r w:rsidRPr="0010659D">
        <w:rPr>
          <w:color w:val="000000"/>
          <w:spacing w:val="-1"/>
          <w:sz w:val="24"/>
          <w:szCs w:val="24"/>
        </w:rPr>
        <w:t>атель имеет право в одностороннем порядке отказаться от исполнения настоящего договора (расторгнуть) при условии предварительного уведомления Поставщика не менее чем за 15 дней</w:t>
      </w:r>
      <w:r>
        <w:rPr>
          <w:color w:val="000000"/>
          <w:spacing w:val="-1"/>
          <w:sz w:val="24"/>
          <w:szCs w:val="24"/>
        </w:rPr>
        <w:t>.</w:t>
      </w:r>
    </w:p>
    <w:p w:rsidR="0010258D" w:rsidRDefault="0010258D" w:rsidP="00965916">
      <w:pPr>
        <w:shd w:val="clear" w:color="auto" w:fill="FFFFFF"/>
        <w:spacing w:line="240" w:lineRule="auto"/>
        <w:ind w:left="426" w:right="-6" w:hanging="426"/>
        <w:rPr>
          <w:color w:val="000000"/>
          <w:spacing w:val="-1"/>
          <w:sz w:val="24"/>
          <w:szCs w:val="24"/>
        </w:rPr>
      </w:pPr>
    </w:p>
    <w:p w:rsidR="0010258D" w:rsidRPr="0010659D" w:rsidRDefault="0010258D" w:rsidP="00360CC5">
      <w:pPr>
        <w:shd w:val="clear" w:color="auto" w:fill="FFFFFF"/>
        <w:spacing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t>7.Дополнительные условия</w:t>
      </w:r>
    </w:p>
    <w:p w:rsidR="0010258D" w:rsidRPr="0010659D" w:rsidRDefault="0010258D" w:rsidP="00965916">
      <w:pPr>
        <w:shd w:val="clear" w:color="auto" w:fill="FFFFFF"/>
        <w:tabs>
          <w:tab w:val="left" w:pos="720"/>
        </w:tabs>
        <w:spacing w:line="240" w:lineRule="auto"/>
        <w:ind w:left="426" w:right="-6" w:hanging="426"/>
        <w:rPr>
          <w:sz w:val="24"/>
          <w:szCs w:val="24"/>
        </w:rPr>
      </w:pPr>
      <w:r w:rsidRPr="0010659D">
        <w:rPr>
          <w:color w:val="000000"/>
          <w:spacing w:val="-12"/>
          <w:sz w:val="24"/>
          <w:szCs w:val="24"/>
        </w:rPr>
        <w:t>7.1.</w:t>
      </w:r>
      <w:r w:rsidRPr="0010659D">
        <w:rPr>
          <w:color w:val="000000"/>
          <w:sz w:val="24"/>
          <w:szCs w:val="24"/>
        </w:rPr>
        <w:tab/>
      </w:r>
      <w:r w:rsidRPr="0010659D">
        <w:rPr>
          <w:color w:val="000000"/>
          <w:spacing w:val="-1"/>
          <w:sz w:val="24"/>
          <w:szCs w:val="24"/>
        </w:rPr>
        <w:t>Во всем остальном, не урегулированном настоящим договором, Стороны руководствуются действующим законодательством РФ.</w:t>
      </w:r>
    </w:p>
    <w:p w:rsidR="0010258D" w:rsidRPr="0010659D" w:rsidRDefault="0010258D" w:rsidP="00965916">
      <w:pPr>
        <w:shd w:val="clear" w:color="auto" w:fill="FFFFFF"/>
        <w:tabs>
          <w:tab w:val="left" w:pos="720"/>
          <w:tab w:val="left" w:pos="1800"/>
        </w:tabs>
        <w:spacing w:before="14" w:line="240" w:lineRule="auto"/>
        <w:ind w:left="426" w:right="-6" w:hanging="426"/>
        <w:rPr>
          <w:sz w:val="24"/>
          <w:szCs w:val="24"/>
        </w:rPr>
      </w:pPr>
      <w:r w:rsidRPr="0010659D">
        <w:rPr>
          <w:color w:val="000000"/>
          <w:spacing w:val="-10"/>
          <w:sz w:val="24"/>
          <w:szCs w:val="24"/>
        </w:rPr>
        <w:t>7.2.</w:t>
      </w:r>
      <w:r w:rsidRPr="0010659D">
        <w:rPr>
          <w:color w:val="000000"/>
          <w:sz w:val="24"/>
          <w:szCs w:val="24"/>
        </w:rPr>
        <w:tab/>
        <w:t>Настоящий договор составлен в двух экземплярах, имеющих равную юридическую силу</w:t>
      </w:r>
      <w:r>
        <w:rPr>
          <w:color w:val="000000"/>
          <w:sz w:val="24"/>
          <w:szCs w:val="24"/>
        </w:rPr>
        <w:t xml:space="preserve"> </w:t>
      </w:r>
      <w:r w:rsidRPr="0010659D">
        <w:rPr>
          <w:color w:val="000000"/>
          <w:spacing w:val="-1"/>
          <w:sz w:val="24"/>
          <w:szCs w:val="24"/>
        </w:rPr>
        <w:t>- по одному для каждой из Сторон.</w:t>
      </w:r>
    </w:p>
    <w:p w:rsidR="0010258D" w:rsidRPr="00E405B8" w:rsidRDefault="0010258D" w:rsidP="009435DA">
      <w:pPr>
        <w:shd w:val="clear" w:color="auto" w:fill="FFFFFF"/>
        <w:spacing w:before="274" w:after="281" w:line="240" w:lineRule="auto"/>
        <w:ind w:left="-539" w:right="369" w:firstLine="709"/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8</w:t>
      </w:r>
      <w:r w:rsidRPr="00E405B8">
        <w:rPr>
          <w:b/>
          <w:bCs/>
          <w:color w:val="000000"/>
          <w:spacing w:val="1"/>
          <w:sz w:val="24"/>
          <w:szCs w:val="24"/>
        </w:rPr>
        <w:t>.Адреса, реквизиты и подписи Сторон</w:t>
      </w:r>
    </w:p>
    <w:tbl>
      <w:tblPr>
        <w:tblW w:w="5000" w:type="pct"/>
        <w:tblLook w:val="0000"/>
      </w:tblPr>
      <w:tblGrid>
        <w:gridCol w:w="5210"/>
        <w:gridCol w:w="5211"/>
      </w:tblGrid>
      <w:tr w:rsidR="0010258D" w:rsidRPr="00E405B8">
        <w:tc>
          <w:tcPr>
            <w:tcW w:w="2500" w:type="pct"/>
          </w:tcPr>
          <w:p w:rsidR="0010258D" w:rsidRPr="00E405B8" w:rsidRDefault="0010258D" w:rsidP="00A80BEB">
            <w:pPr>
              <w:pStyle w:val="31"/>
              <w:spacing w:after="0"/>
              <w:ind w:right="368" w:firstLine="257"/>
              <w:jc w:val="left"/>
            </w:pPr>
            <w:r w:rsidRPr="00E405B8">
              <w:rPr>
                <w:b/>
                <w:bCs/>
                <w:sz w:val="22"/>
                <w:szCs w:val="22"/>
              </w:rPr>
              <w:t>Поставщик</w:t>
            </w:r>
          </w:p>
          <w:p w:rsidR="0010258D" w:rsidRPr="00E405B8" w:rsidRDefault="0010258D" w:rsidP="00A80BEB">
            <w:pPr>
              <w:pStyle w:val="31"/>
              <w:spacing w:after="0"/>
              <w:ind w:left="540" w:right="368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10258D" w:rsidRPr="00E405B8" w:rsidRDefault="0010258D" w:rsidP="00A80BEB">
            <w:pPr>
              <w:ind w:right="368"/>
              <w:rPr>
                <w:b/>
                <w:bCs/>
                <w:sz w:val="22"/>
                <w:szCs w:val="22"/>
              </w:rPr>
            </w:pPr>
            <w:r w:rsidRPr="00E405B8">
              <w:rPr>
                <w:b/>
                <w:bCs/>
                <w:sz w:val="22"/>
                <w:szCs w:val="22"/>
              </w:rPr>
              <w:t>Покупатель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ОАО «Пензаэнергосбыт»</w:t>
            </w:r>
          </w:p>
          <w:p w:rsidR="0010258D" w:rsidRPr="00E405B8" w:rsidRDefault="0010258D" w:rsidP="00A80BEB">
            <w:pPr>
              <w:ind w:left="540" w:right="368" w:firstLine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40039, г"/>
              </w:smartTagPr>
              <w:r w:rsidRPr="00E405B8">
                <w:rPr>
                  <w:sz w:val="22"/>
                  <w:szCs w:val="22"/>
                </w:rPr>
                <w:t>440039, г</w:t>
              </w:r>
            </w:smartTag>
            <w:r w:rsidRPr="00E405B8">
              <w:rPr>
                <w:sz w:val="22"/>
                <w:szCs w:val="22"/>
              </w:rPr>
              <w:t>. Пенза, ул. Гагарина, д. 11б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 xml:space="preserve">ИНН 5835059003 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КПП 583501001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р/сч 40702810400300000157</w:t>
            </w:r>
          </w:p>
          <w:p w:rsidR="0010258D" w:rsidRPr="00E405B8" w:rsidRDefault="0010258D" w:rsidP="00A80BEB">
            <w:pPr>
              <w:ind w:left="540" w:right="368" w:firstLine="0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 xml:space="preserve">Пензенский филиал ОАО «Нордеа Банк» г. Пенза 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БИК 045655727  ОКПО 74725279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к/с 30101810400000000727</w:t>
            </w:r>
          </w:p>
          <w:p w:rsidR="0010258D" w:rsidRPr="00E405B8" w:rsidRDefault="0010258D" w:rsidP="00A80BEB">
            <w:pPr>
              <w:ind w:left="540" w:right="368" w:firstLine="709"/>
              <w:rPr>
                <w:sz w:val="22"/>
                <w:szCs w:val="22"/>
              </w:rPr>
            </w:pPr>
          </w:p>
          <w:p w:rsidR="0010258D" w:rsidRPr="00E405B8" w:rsidRDefault="0010258D" w:rsidP="00A80BEB">
            <w:pPr>
              <w:ind w:left="540" w:right="368" w:firstLine="709"/>
              <w:rPr>
                <w:sz w:val="22"/>
                <w:szCs w:val="22"/>
              </w:rPr>
            </w:pPr>
          </w:p>
        </w:tc>
      </w:tr>
    </w:tbl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  <w:r w:rsidRPr="00E405B8">
        <w:rPr>
          <w:sz w:val="24"/>
          <w:szCs w:val="24"/>
        </w:rPr>
        <w:t>_______________/______________/</w:t>
      </w:r>
      <w:r w:rsidRPr="00E405B8">
        <w:rPr>
          <w:sz w:val="24"/>
          <w:szCs w:val="24"/>
        </w:rPr>
        <w:tab/>
        <w:t>_______________/В.В. Африканов/</w:t>
      </w: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293035" w:rsidRDefault="00293035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293035" w:rsidRDefault="00293035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293035" w:rsidRDefault="00293035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Pr="002C2621" w:rsidRDefault="0010258D" w:rsidP="00FA7D21">
      <w:pPr>
        <w:tabs>
          <w:tab w:val="left" w:pos="6120"/>
          <w:tab w:val="left" w:pos="6300"/>
        </w:tabs>
        <w:jc w:val="right"/>
        <w:rPr>
          <w:sz w:val="24"/>
          <w:szCs w:val="24"/>
        </w:rPr>
      </w:pPr>
      <w:r w:rsidRPr="002C2621">
        <w:rPr>
          <w:sz w:val="24"/>
          <w:szCs w:val="24"/>
        </w:rPr>
        <w:lastRenderedPageBreak/>
        <w:t xml:space="preserve">Приложение №1 к Договору № </w:t>
      </w:r>
      <w:r>
        <w:rPr>
          <w:sz w:val="24"/>
          <w:szCs w:val="24"/>
        </w:rPr>
        <w:t>__</w:t>
      </w:r>
    </w:p>
    <w:p w:rsidR="0010258D" w:rsidRDefault="0010258D" w:rsidP="00FA7D21">
      <w:pPr>
        <w:tabs>
          <w:tab w:val="left" w:pos="5580"/>
          <w:tab w:val="left" w:pos="6120"/>
          <w:tab w:val="left" w:pos="6300"/>
        </w:tabs>
        <w:jc w:val="center"/>
      </w:pPr>
      <w:r>
        <w:rPr>
          <w:sz w:val="24"/>
          <w:szCs w:val="24"/>
        </w:rPr>
        <w:tab/>
        <w:t xml:space="preserve">            от «__»______________2012</w:t>
      </w:r>
      <w:r w:rsidRPr="002C2621">
        <w:rPr>
          <w:sz w:val="24"/>
          <w:szCs w:val="24"/>
        </w:rPr>
        <w:t>г</w:t>
      </w:r>
      <w:r>
        <w:t>.</w:t>
      </w:r>
    </w:p>
    <w:p w:rsidR="0010258D" w:rsidRPr="00891D90" w:rsidRDefault="0010258D" w:rsidP="00FA7D21">
      <w:pPr>
        <w:tabs>
          <w:tab w:val="left" w:pos="5580"/>
          <w:tab w:val="left" w:pos="6120"/>
          <w:tab w:val="left" w:pos="6300"/>
        </w:tabs>
        <w:jc w:val="center"/>
        <w:rPr>
          <w:b/>
          <w:bCs/>
          <w:sz w:val="24"/>
          <w:szCs w:val="24"/>
        </w:rPr>
      </w:pPr>
      <w:r w:rsidRPr="00891D90">
        <w:rPr>
          <w:b/>
          <w:bCs/>
          <w:sz w:val="24"/>
          <w:szCs w:val="24"/>
        </w:rPr>
        <w:t>Перечень и объемы закупаемой продукции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0"/>
        <w:gridCol w:w="2123"/>
        <w:gridCol w:w="2673"/>
        <w:gridCol w:w="751"/>
        <w:gridCol w:w="777"/>
        <w:gridCol w:w="1876"/>
        <w:gridCol w:w="1581"/>
      </w:tblGrid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Производитель, страна происхождения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Кол-во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 xml:space="preserve">Цена единицы, руб. </w:t>
            </w: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цена, руб.   с НДС</w:t>
            </w: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gridSpan w:val="4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0C23BA">
              <w:rPr>
                <w:i/>
                <w:iCs/>
                <w:sz w:val="24"/>
                <w:szCs w:val="24"/>
              </w:rPr>
              <w:t xml:space="preserve">Итого 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тару и упаковку в руб., с НДС**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доставку в т.ч. на погрузку и разгрузку, в руб., с НДС**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Другие затраты, в руб. с НДС**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  <w:trHeight w:val="480"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6D5AE0" w:rsidRDefault="0010258D" w:rsidP="007E27A5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snapToGrid/>
              <w:spacing w:line="240" w:lineRule="auto"/>
              <w:ind w:left="1080" w:hanging="1080"/>
              <w:jc w:val="right"/>
              <w:rPr>
                <w:b w:val="0"/>
                <w:bCs w:val="0"/>
                <w:sz w:val="24"/>
                <w:szCs w:val="24"/>
              </w:rPr>
            </w:pPr>
            <w:r w:rsidRPr="006D5AE0">
              <w:rPr>
                <w:b w:val="0"/>
                <w:bCs w:val="0"/>
                <w:sz w:val="24"/>
                <w:szCs w:val="24"/>
              </w:rPr>
              <w:t>НДС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  <w:trHeight w:val="750"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ind w:left="1080" w:hanging="1080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стоимость поставки, (договорная цена) в руб. с НДС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10258D" w:rsidRPr="000F3115" w:rsidRDefault="0010258D" w:rsidP="00FA7D21">
      <w:pPr>
        <w:rPr>
          <w:sz w:val="24"/>
          <w:szCs w:val="24"/>
        </w:rPr>
      </w:pPr>
    </w:p>
    <w:p w:rsidR="0010258D" w:rsidRPr="000F3115" w:rsidRDefault="0010258D" w:rsidP="00FA7D21">
      <w:pPr>
        <w:rPr>
          <w:sz w:val="24"/>
          <w:szCs w:val="24"/>
        </w:rPr>
      </w:pPr>
    </w:p>
    <w:p w:rsidR="0010258D" w:rsidRDefault="0010258D" w:rsidP="00FA7D21">
      <w:pPr>
        <w:tabs>
          <w:tab w:val="left" w:pos="5220"/>
        </w:tabs>
        <w:ind w:left="540" w:right="368" w:firstLine="0"/>
        <w:rPr>
          <w:sz w:val="24"/>
          <w:szCs w:val="24"/>
        </w:rPr>
      </w:pPr>
      <w:r w:rsidRPr="00E405B8">
        <w:rPr>
          <w:sz w:val="24"/>
          <w:szCs w:val="24"/>
        </w:rPr>
        <w:t>_______________/______________/</w:t>
      </w:r>
      <w:r w:rsidRPr="00E405B8">
        <w:rPr>
          <w:sz w:val="24"/>
          <w:szCs w:val="24"/>
        </w:rPr>
        <w:tab/>
        <w:t>_______________/В.В. Африканов/</w:t>
      </w:r>
    </w:p>
    <w:p w:rsidR="0010258D" w:rsidRPr="000F3115" w:rsidRDefault="0010258D" w:rsidP="00FA7D21">
      <w:pPr>
        <w:rPr>
          <w:sz w:val="24"/>
          <w:szCs w:val="24"/>
        </w:rPr>
      </w:pPr>
    </w:p>
    <w:p w:rsidR="0010258D" w:rsidRPr="003A7C1B" w:rsidRDefault="0010258D" w:rsidP="00FA7D21">
      <w:pPr>
        <w:pStyle w:val="2"/>
        <w:pageBreakBefore/>
        <w:numPr>
          <w:ilvl w:val="0"/>
          <w:numId w:val="0"/>
        </w:numPr>
        <w:tabs>
          <w:tab w:val="left" w:pos="1440"/>
        </w:tabs>
        <w:spacing w:line="360" w:lineRule="auto"/>
        <w:ind w:right="281"/>
        <w:jc w:val="right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</w:t>
      </w:r>
      <w:r w:rsidRPr="003A7C1B">
        <w:rPr>
          <w:b w:val="0"/>
          <w:bCs w:val="0"/>
          <w:sz w:val="22"/>
          <w:szCs w:val="22"/>
        </w:rPr>
        <w:t xml:space="preserve">Приложение №2  к Договору №_                                                                                                     </w:t>
      </w:r>
      <w:r>
        <w:rPr>
          <w:b w:val="0"/>
          <w:bCs w:val="0"/>
          <w:sz w:val="22"/>
          <w:szCs w:val="22"/>
        </w:rPr>
        <w:t xml:space="preserve">  </w:t>
      </w:r>
      <w:r w:rsidRPr="003A7C1B">
        <w:rPr>
          <w:b w:val="0"/>
          <w:bCs w:val="0"/>
          <w:sz w:val="22"/>
          <w:szCs w:val="22"/>
        </w:rPr>
        <w:t>от  «__» ________________201</w:t>
      </w:r>
      <w:r>
        <w:rPr>
          <w:b w:val="0"/>
          <w:bCs w:val="0"/>
          <w:sz w:val="22"/>
          <w:szCs w:val="22"/>
        </w:rPr>
        <w:t>2</w:t>
      </w:r>
      <w:r w:rsidRPr="003A7C1B">
        <w:rPr>
          <w:b w:val="0"/>
          <w:bCs w:val="0"/>
          <w:sz w:val="22"/>
          <w:szCs w:val="22"/>
        </w:rPr>
        <w:t xml:space="preserve"> г.                                                                                                                                          </w:t>
      </w:r>
    </w:p>
    <w:p w:rsidR="0010258D" w:rsidRDefault="0010258D" w:rsidP="00FA7D21">
      <w:pPr>
        <w:pStyle w:val="23"/>
        <w:tabs>
          <w:tab w:val="left" w:pos="900"/>
        </w:tabs>
        <w:ind w:right="281"/>
        <w:rPr>
          <w:sz w:val="22"/>
          <w:szCs w:val="22"/>
        </w:rPr>
      </w:pPr>
      <w:bookmarkStart w:id="1" w:name="_Toc90385119"/>
      <w:bookmarkStart w:id="2" w:name="_Toc260139834"/>
      <w:r w:rsidRPr="003F1C8F">
        <w:rPr>
          <w:sz w:val="22"/>
          <w:szCs w:val="22"/>
        </w:rPr>
        <w:tab/>
      </w:r>
      <w:r>
        <w:rPr>
          <w:sz w:val="22"/>
          <w:szCs w:val="22"/>
        </w:rPr>
        <w:t>П</w:t>
      </w:r>
      <w:r w:rsidRPr="003F1C8F">
        <w:rPr>
          <w:sz w:val="22"/>
          <w:szCs w:val="22"/>
        </w:rPr>
        <w:t xml:space="preserve">ротокол разногласий по проекту Договора </w:t>
      </w:r>
    </w:p>
    <w:p w:rsidR="0010258D" w:rsidRPr="003F1C8F" w:rsidRDefault="0010258D" w:rsidP="00FA7D21">
      <w:pPr>
        <w:pStyle w:val="23"/>
        <w:tabs>
          <w:tab w:val="left" w:pos="900"/>
        </w:tabs>
        <w:ind w:right="281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3F1C8F">
        <w:rPr>
          <w:sz w:val="22"/>
          <w:szCs w:val="22"/>
        </w:rPr>
        <w:t>Форма Протокола разногласий по проекту Договора</w:t>
      </w:r>
      <w:bookmarkEnd w:id="1"/>
      <w:bookmarkEnd w:id="2"/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pBdr>
          <w:top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начало формы</w:t>
      </w:r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suppressAutoHyphens/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Протокол разногласий к проекту Договора</w:t>
      </w:r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ind w:left="540" w:right="281"/>
        <w:rPr>
          <w:sz w:val="22"/>
          <w:szCs w:val="22"/>
        </w:rPr>
      </w:pPr>
      <w:r w:rsidRPr="003F1C8F">
        <w:rPr>
          <w:sz w:val="22"/>
          <w:szCs w:val="22"/>
        </w:rPr>
        <w:t>Наименование и адрес Участника: __________________________________________</w:t>
      </w:r>
    </w:p>
    <w:p w:rsidR="0010258D" w:rsidRPr="003F1C8F" w:rsidRDefault="0010258D" w:rsidP="00FA7D21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«Обязательные» условия Договора</w:t>
      </w:r>
    </w:p>
    <w:tbl>
      <w:tblPr>
        <w:tblW w:w="10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495"/>
        <w:gridCol w:w="2204"/>
        <w:gridCol w:w="3016"/>
        <w:gridCol w:w="1790"/>
      </w:tblGrid>
      <w:tr w:rsidR="0010258D" w:rsidRPr="003F1C8F">
        <w:trPr>
          <w:trHeight w:val="568"/>
        </w:trPr>
        <w:tc>
          <w:tcPr>
            <w:tcW w:w="851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95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204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16" w:type="dxa"/>
            <w:vAlign w:val="center"/>
          </w:tcPr>
          <w:p w:rsidR="0010258D" w:rsidRPr="003F1C8F" w:rsidRDefault="0010258D" w:rsidP="007E27A5">
            <w:pPr>
              <w:pStyle w:val="a4"/>
              <w:ind w:left="0"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90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10258D" w:rsidRPr="003F1C8F">
        <w:trPr>
          <w:trHeight w:val="140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7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49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7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35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7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49"/>
        </w:trPr>
        <w:tc>
          <w:tcPr>
            <w:tcW w:w="851" w:type="dxa"/>
          </w:tcPr>
          <w:p w:rsidR="0010258D" w:rsidRPr="003F1C8F" w:rsidRDefault="0010258D" w:rsidP="007E27A5">
            <w:pPr>
              <w:pStyle w:val="a5"/>
              <w:ind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</w:tbl>
    <w:p w:rsidR="0010258D" w:rsidRPr="003F1C8F" w:rsidRDefault="0010258D" w:rsidP="00FA7D21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«Желательные» условия Договора</w:t>
      </w:r>
    </w:p>
    <w:tbl>
      <w:tblPr>
        <w:tblW w:w="10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470"/>
        <w:gridCol w:w="2185"/>
        <w:gridCol w:w="3004"/>
        <w:gridCol w:w="1775"/>
      </w:tblGrid>
      <w:tr w:rsidR="0010258D" w:rsidRPr="003F1C8F">
        <w:trPr>
          <w:trHeight w:val="541"/>
        </w:trPr>
        <w:tc>
          <w:tcPr>
            <w:tcW w:w="851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70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185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04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75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10258D" w:rsidRPr="003F1C8F">
        <w:trPr>
          <w:trHeight w:val="341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8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27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8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27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8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41"/>
        </w:trPr>
        <w:tc>
          <w:tcPr>
            <w:tcW w:w="851" w:type="dxa"/>
          </w:tcPr>
          <w:p w:rsidR="0010258D" w:rsidRPr="003F1C8F" w:rsidRDefault="0010258D" w:rsidP="007E27A5">
            <w:pPr>
              <w:pStyle w:val="a5"/>
              <w:ind w:left="540"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</w:tbl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10258D" w:rsidRPr="003F1C8F" w:rsidRDefault="0010258D" w:rsidP="00FA7D21">
      <w:pPr>
        <w:ind w:right="281"/>
        <w:rPr>
          <w:sz w:val="22"/>
          <w:szCs w:val="22"/>
          <w:vertAlign w:val="superscript"/>
        </w:rPr>
      </w:pPr>
      <w:r w:rsidRPr="003F1C8F">
        <w:rPr>
          <w:sz w:val="22"/>
          <w:szCs w:val="22"/>
          <w:vertAlign w:val="superscript"/>
        </w:rPr>
        <w:t>(подпись, М.П.)</w:t>
      </w:r>
    </w:p>
    <w:p w:rsidR="0010258D" w:rsidRPr="003F1C8F" w:rsidRDefault="0010258D" w:rsidP="00FA7D21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10258D" w:rsidRPr="003F1C8F" w:rsidRDefault="0010258D" w:rsidP="00FA7D21">
      <w:pPr>
        <w:ind w:right="281"/>
        <w:rPr>
          <w:sz w:val="22"/>
          <w:szCs w:val="22"/>
          <w:vertAlign w:val="superscript"/>
        </w:rPr>
      </w:pPr>
      <w:r w:rsidRPr="003F1C8F">
        <w:rPr>
          <w:sz w:val="22"/>
          <w:szCs w:val="22"/>
          <w:vertAlign w:val="superscript"/>
        </w:rPr>
        <w:t>(фамилия, имя, отчество подписавшего, должность)</w:t>
      </w:r>
    </w:p>
    <w:p w:rsidR="0010258D" w:rsidRPr="003F1C8F" w:rsidRDefault="0010258D" w:rsidP="00FA7D21">
      <w:pPr>
        <w:keepNext/>
        <w:ind w:right="281"/>
        <w:rPr>
          <w:b/>
          <w:bCs/>
          <w:sz w:val="22"/>
          <w:szCs w:val="22"/>
        </w:rPr>
      </w:pPr>
    </w:p>
    <w:p w:rsidR="0010258D" w:rsidRPr="003F1C8F" w:rsidRDefault="0010258D" w:rsidP="00FA7D21">
      <w:pPr>
        <w:pBdr>
          <w:bottom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конец формы</w:t>
      </w:r>
    </w:p>
    <w:p w:rsidR="0010258D" w:rsidRDefault="0010258D" w:rsidP="00FA7D21">
      <w:pPr>
        <w:tabs>
          <w:tab w:val="left" w:pos="1440"/>
        </w:tabs>
        <w:ind w:left="540" w:right="281"/>
        <w:rPr>
          <w:b/>
          <w:bCs/>
          <w:i/>
          <w:iCs/>
          <w:snapToGrid w:val="0"/>
        </w:rPr>
      </w:pPr>
    </w:p>
    <w:p w:rsidR="0010258D" w:rsidRDefault="0010258D" w:rsidP="00FA7D21">
      <w:pPr>
        <w:tabs>
          <w:tab w:val="left" w:pos="5220"/>
        </w:tabs>
        <w:ind w:left="540" w:right="368" w:firstLine="0"/>
      </w:pPr>
      <w:r>
        <w:t xml:space="preserve">  </w:t>
      </w:r>
    </w:p>
    <w:p w:rsidR="0010258D" w:rsidRDefault="0010258D" w:rsidP="00FA7D21">
      <w:pPr>
        <w:tabs>
          <w:tab w:val="left" w:pos="5220"/>
        </w:tabs>
        <w:ind w:left="540" w:right="368" w:firstLine="0"/>
        <w:rPr>
          <w:sz w:val="24"/>
          <w:szCs w:val="24"/>
        </w:rPr>
      </w:pPr>
      <w:r>
        <w:t xml:space="preserve"> </w:t>
      </w:r>
      <w:r w:rsidRPr="00E405B8">
        <w:rPr>
          <w:sz w:val="24"/>
          <w:szCs w:val="24"/>
        </w:rPr>
        <w:t>_______________/______________/</w:t>
      </w:r>
      <w:r w:rsidRPr="00E405B8">
        <w:rPr>
          <w:sz w:val="24"/>
          <w:szCs w:val="24"/>
        </w:rPr>
        <w:tab/>
        <w:t>_______________/В.В. Африканов/</w:t>
      </w:r>
    </w:p>
    <w:sectPr w:rsidR="0010258D" w:rsidSect="00293035">
      <w:footerReference w:type="default" r:id="rId7"/>
      <w:pgSz w:w="11906" w:h="16838" w:code="9"/>
      <w:pgMar w:top="567" w:right="567" w:bottom="1134" w:left="1134" w:header="720" w:footer="720" w:gutter="0"/>
      <w:cols w:space="708"/>
      <w:rtlGutter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8CC" w:rsidRDefault="004608CC">
      <w:r>
        <w:separator/>
      </w:r>
    </w:p>
  </w:endnote>
  <w:endnote w:type="continuationSeparator" w:id="1">
    <w:p w:rsidR="004608CC" w:rsidRDefault="004608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58D" w:rsidRPr="00842AC8" w:rsidRDefault="0010258D">
    <w:pPr>
      <w:pStyle w:val="ad"/>
      <w:jc w:val="right"/>
      <w:rPr>
        <w:sz w:val="24"/>
        <w:szCs w:val="24"/>
      </w:rPr>
    </w:pPr>
    <w:r w:rsidRPr="00842AC8">
      <w:rPr>
        <w:sz w:val="24"/>
        <w:szCs w:val="24"/>
      </w:rPr>
      <w:t xml:space="preserve">Стр. </w:t>
    </w:r>
    <w:r w:rsidR="00652B87" w:rsidRPr="00842AC8">
      <w:rPr>
        <w:sz w:val="24"/>
        <w:szCs w:val="24"/>
      </w:rPr>
      <w:fldChar w:fldCharType="begin"/>
    </w:r>
    <w:r w:rsidRPr="00842AC8">
      <w:rPr>
        <w:sz w:val="24"/>
        <w:szCs w:val="24"/>
      </w:rPr>
      <w:instrText>PAGE   \* MERGEFORMAT</w:instrText>
    </w:r>
    <w:r w:rsidR="00652B87" w:rsidRPr="00842AC8">
      <w:rPr>
        <w:sz w:val="24"/>
        <w:szCs w:val="24"/>
      </w:rPr>
      <w:fldChar w:fldCharType="separate"/>
    </w:r>
    <w:r w:rsidR="00293035">
      <w:rPr>
        <w:noProof/>
        <w:sz w:val="24"/>
        <w:szCs w:val="24"/>
      </w:rPr>
      <w:t>1</w:t>
    </w:r>
    <w:r w:rsidR="00652B87" w:rsidRPr="00842AC8">
      <w:rPr>
        <w:sz w:val="24"/>
        <w:szCs w:val="24"/>
      </w:rPr>
      <w:fldChar w:fldCharType="end"/>
    </w:r>
    <w:r>
      <w:rPr>
        <w:sz w:val="24"/>
        <w:szCs w:val="24"/>
      </w:rPr>
      <w:t xml:space="preserve"> из 4</w:t>
    </w:r>
  </w:p>
  <w:p w:rsidR="0010258D" w:rsidRDefault="0010258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8CC" w:rsidRDefault="004608CC">
      <w:r>
        <w:separator/>
      </w:r>
    </w:p>
  </w:footnote>
  <w:footnote w:type="continuationSeparator" w:id="1">
    <w:p w:rsidR="004608CC" w:rsidRDefault="004608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48927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4E444F"/>
    <w:multiLevelType w:val="hybridMultilevel"/>
    <w:tmpl w:val="966C2188"/>
    <w:lvl w:ilvl="0" w:tplc="14C076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BB6CBB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4"/>
        <w:szCs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4">
    <w:nsid w:val="356A5FCE"/>
    <w:multiLevelType w:val="multilevel"/>
    <w:tmpl w:val="5E5430B2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5">
    <w:nsid w:val="478A395C"/>
    <w:multiLevelType w:val="multilevel"/>
    <w:tmpl w:val="043CC786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8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456380"/>
    <w:multiLevelType w:val="hybridMultilevel"/>
    <w:tmpl w:val="038207C8"/>
    <w:lvl w:ilvl="0" w:tplc="2E68D24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1">
    <w:nsid w:val="712C6EE3"/>
    <w:multiLevelType w:val="hybridMultilevel"/>
    <w:tmpl w:val="D144AAE6"/>
    <w:lvl w:ilvl="0" w:tplc="A926A1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92F55BF"/>
    <w:multiLevelType w:val="hybridMultilevel"/>
    <w:tmpl w:val="801AEF84"/>
    <w:lvl w:ilvl="0" w:tplc="2E68D24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D683F8A"/>
    <w:multiLevelType w:val="hybridMultilevel"/>
    <w:tmpl w:val="BE728F2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0"/>
  </w:num>
  <w:num w:numId="11">
    <w:abstractNumId w:val="9"/>
  </w:num>
  <w:num w:numId="12">
    <w:abstractNumId w:val="12"/>
  </w:num>
  <w:num w:numId="13">
    <w:abstractNumId w:val="7"/>
  </w:num>
  <w:num w:numId="14">
    <w:abstractNumId w:val="13"/>
  </w:num>
  <w:num w:numId="15">
    <w:abstractNumId w:val="11"/>
  </w:num>
  <w:num w:numId="16">
    <w:abstractNumId w:val="0"/>
  </w:num>
  <w:num w:numId="17">
    <w:abstractNumId w:val="3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60A01"/>
    <w:rsid w:val="000065EC"/>
    <w:rsid w:val="00012D61"/>
    <w:rsid w:val="0001480F"/>
    <w:rsid w:val="00015F9A"/>
    <w:rsid w:val="0001639B"/>
    <w:rsid w:val="00025278"/>
    <w:rsid w:val="00026078"/>
    <w:rsid w:val="00036A4C"/>
    <w:rsid w:val="000564F6"/>
    <w:rsid w:val="000634EE"/>
    <w:rsid w:val="00063EFA"/>
    <w:rsid w:val="000716F2"/>
    <w:rsid w:val="00073842"/>
    <w:rsid w:val="00075D3D"/>
    <w:rsid w:val="000A1BCA"/>
    <w:rsid w:val="000A2E19"/>
    <w:rsid w:val="000C0794"/>
    <w:rsid w:val="000C23BA"/>
    <w:rsid w:val="000D4F5D"/>
    <w:rsid w:val="000F3115"/>
    <w:rsid w:val="000F72D0"/>
    <w:rsid w:val="0010258D"/>
    <w:rsid w:val="001053D9"/>
    <w:rsid w:val="0010659D"/>
    <w:rsid w:val="00113CF4"/>
    <w:rsid w:val="00116629"/>
    <w:rsid w:val="00184F9E"/>
    <w:rsid w:val="00185F2E"/>
    <w:rsid w:val="00186EC1"/>
    <w:rsid w:val="00191EB7"/>
    <w:rsid w:val="00192908"/>
    <w:rsid w:val="001A0118"/>
    <w:rsid w:val="001C3358"/>
    <w:rsid w:val="001E4494"/>
    <w:rsid w:val="001E72BC"/>
    <w:rsid w:val="00230E6C"/>
    <w:rsid w:val="0026102A"/>
    <w:rsid w:val="0027515D"/>
    <w:rsid w:val="00293035"/>
    <w:rsid w:val="002973B8"/>
    <w:rsid w:val="002A3404"/>
    <w:rsid w:val="002C2621"/>
    <w:rsid w:val="002D6B99"/>
    <w:rsid w:val="002E7023"/>
    <w:rsid w:val="002F6B7E"/>
    <w:rsid w:val="00300B84"/>
    <w:rsid w:val="00305700"/>
    <w:rsid w:val="00315EB7"/>
    <w:rsid w:val="00316E6E"/>
    <w:rsid w:val="00323405"/>
    <w:rsid w:val="00326B89"/>
    <w:rsid w:val="00335AFA"/>
    <w:rsid w:val="0034797F"/>
    <w:rsid w:val="003558BE"/>
    <w:rsid w:val="00360CC5"/>
    <w:rsid w:val="003758EE"/>
    <w:rsid w:val="003760B4"/>
    <w:rsid w:val="0038493F"/>
    <w:rsid w:val="003855D8"/>
    <w:rsid w:val="0039067C"/>
    <w:rsid w:val="003A47A8"/>
    <w:rsid w:val="003A4DEF"/>
    <w:rsid w:val="003A7C1B"/>
    <w:rsid w:val="003B149E"/>
    <w:rsid w:val="003C556B"/>
    <w:rsid w:val="003D05C8"/>
    <w:rsid w:val="003D7268"/>
    <w:rsid w:val="003F1C8F"/>
    <w:rsid w:val="003F6DC4"/>
    <w:rsid w:val="004012D2"/>
    <w:rsid w:val="00405CEF"/>
    <w:rsid w:val="00410D7D"/>
    <w:rsid w:val="00412843"/>
    <w:rsid w:val="00454767"/>
    <w:rsid w:val="00456CD9"/>
    <w:rsid w:val="004608CC"/>
    <w:rsid w:val="00462FD0"/>
    <w:rsid w:val="00482A94"/>
    <w:rsid w:val="0049321F"/>
    <w:rsid w:val="004A179F"/>
    <w:rsid w:val="004A47FF"/>
    <w:rsid w:val="004A4C85"/>
    <w:rsid w:val="004A5F49"/>
    <w:rsid w:val="004B2214"/>
    <w:rsid w:val="004B428F"/>
    <w:rsid w:val="004E02F6"/>
    <w:rsid w:val="004E4CDF"/>
    <w:rsid w:val="004F53E8"/>
    <w:rsid w:val="00502A21"/>
    <w:rsid w:val="005200DF"/>
    <w:rsid w:val="00545E65"/>
    <w:rsid w:val="005571DF"/>
    <w:rsid w:val="0056506B"/>
    <w:rsid w:val="00570CF0"/>
    <w:rsid w:val="00576BA4"/>
    <w:rsid w:val="00580F9D"/>
    <w:rsid w:val="00582B78"/>
    <w:rsid w:val="005838B6"/>
    <w:rsid w:val="005A75CF"/>
    <w:rsid w:val="005B0BBE"/>
    <w:rsid w:val="005C1CDB"/>
    <w:rsid w:val="005C3A1C"/>
    <w:rsid w:val="005C61AF"/>
    <w:rsid w:val="005D34CB"/>
    <w:rsid w:val="005E08B4"/>
    <w:rsid w:val="005E448F"/>
    <w:rsid w:val="005F1203"/>
    <w:rsid w:val="005F6738"/>
    <w:rsid w:val="006077A0"/>
    <w:rsid w:val="0062790A"/>
    <w:rsid w:val="00631739"/>
    <w:rsid w:val="00642C34"/>
    <w:rsid w:val="0064630F"/>
    <w:rsid w:val="00646488"/>
    <w:rsid w:val="00652B87"/>
    <w:rsid w:val="0066420E"/>
    <w:rsid w:val="00671A2E"/>
    <w:rsid w:val="0067578D"/>
    <w:rsid w:val="006920FF"/>
    <w:rsid w:val="006A0243"/>
    <w:rsid w:val="006A0E51"/>
    <w:rsid w:val="006C7D7F"/>
    <w:rsid w:val="006D5AE0"/>
    <w:rsid w:val="006E70D8"/>
    <w:rsid w:val="006E7A69"/>
    <w:rsid w:val="006F0204"/>
    <w:rsid w:val="006F3AAD"/>
    <w:rsid w:val="00707BF5"/>
    <w:rsid w:val="007137C3"/>
    <w:rsid w:val="0072152A"/>
    <w:rsid w:val="00734010"/>
    <w:rsid w:val="00761C91"/>
    <w:rsid w:val="00762B17"/>
    <w:rsid w:val="0078136E"/>
    <w:rsid w:val="00782833"/>
    <w:rsid w:val="00783C32"/>
    <w:rsid w:val="00795EB6"/>
    <w:rsid w:val="007C0ABA"/>
    <w:rsid w:val="007D6C74"/>
    <w:rsid w:val="007E238B"/>
    <w:rsid w:val="007E2783"/>
    <w:rsid w:val="007E27A5"/>
    <w:rsid w:val="007E5B91"/>
    <w:rsid w:val="0080084C"/>
    <w:rsid w:val="00826036"/>
    <w:rsid w:val="00832A13"/>
    <w:rsid w:val="00840059"/>
    <w:rsid w:val="00842AC8"/>
    <w:rsid w:val="0084434D"/>
    <w:rsid w:val="00853D99"/>
    <w:rsid w:val="00855F55"/>
    <w:rsid w:val="00860A01"/>
    <w:rsid w:val="00886C81"/>
    <w:rsid w:val="0089011B"/>
    <w:rsid w:val="008916DD"/>
    <w:rsid w:val="00891D90"/>
    <w:rsid w:val="0089687D"/>
    <w:rsid w:val="00897BED"/>
    <w:rsid w:val="008C5277"/>
    <w:rsid w:val="008D0BAA"/>
    <w:rsid w:val="008E374E"/>
    <w:rsid w:val="008F2AE6"/>
    <w:rsid w:val="009066B9"/>
    <w:rsid w:val="00906BCE"/>
    <w:rsid w:val="009435DA"/>
    <w:rsid w:val="0096277C"/>
    <w:rsid w:val="00965916"/>
    <w:rsid w:val="0096775F"/>
    <w:rsid w:val="00983397"/>
    <w:rsid w:val="00983E14"/>
    <w:rsid w:val="009A2367"/>
    <w:rsid w:val="009A5CD7"/>
    <w:rsid w:val="009C010D"/>
    <w:rsid w:val="009C5134"/>
    <w:rsid w:val="009C64C2"/>
    <w:rsid w:val="009D7C09"/>
    <w:rsid w:val="009E36F8"/>
    <w:rsid w:val="009E41CF"/>
    <w:rsid w:val="00A03747"/>
    <w:rsid w:val="00A15363"/>
    <w:rsid w:val="00A30488"/>
    <w:rsid w:val="00A443D3"/>
    <w:rsid w:val="00A61251"/>
    <w:rsid w:val="00A65387"/>
    <w:rsid w:val="00A80BEB"/>
    <w:rsid w:val="00A8541F"/>
    <w:rsid w:val="00A96C40"/>
    <w:rsid w:val="00AA3824"/>
    <w:rsid w:val="00AD0578"/>
    <w:rsid w:val="00AE2FE9"/>
    <w:rsid w:val="00AF6AD4"/>
    <w:rsid w:val="00B06A7E"/>
    <w:rsid w:val="00B06B62"/>
    <w:rsid w:val="00B14846"/>
    <w:rsid w:val="00B5245B"/>
    <w:rsid w:val="00B52462"/>
    <w:rsid w:val="00B57B8C"/>
    <w:rsid w:val="00B637A3"/>
    <w:rsid w:val="00B64FC2"/>
    <w:rsid w:val="00B8234E"/>
    <w:rsid w:val="00B8567B"/>
    <w:rsid w:val="00B93BE7"/>
    <w:rsid w:val="00B94871"/>
    <w:rsid w:val="00BA4049"/>
    <w:rsid w:val="00BA7C85"/>
    <w:rsid w:val="00BB1340"/>
    <w:rsid w:val="00BC2FAC"/>
    <w:rsid w:val="00BC6FC8"/>
    <w:rsid w:val="00BD0481"/>
    <w:rsid w:val="00BE1189"/>
    <w:rsid w:val="00BF1D87"/>
    <w:rsid w:val="00BF66C6"/>
    <w:rsid w:val="00C04E91"/>
    <w:rsid w:val="00C233AB"/>
    <w:rsid w:val="00C43FAC"/>
    <w:rsid w:val="00C52FFF"/>
    <w:rsid w:val="00C544C7"/>
    <w:rsid w:val="00C54EB1"/>
    <w:rsid w:val="00C6453A"/>
    <w:rsid w:val="00C64614"/>
    <w:rsid w:val="00C85146"/>
    <w:rsid w:val="00C9477C"/>
    <w:rsid w:val="00CA1685"/>
    <w:rsid w:val="00CA5F3D"/>
    <w:rsid w:val="00CB1112"/>
    <w:rsid w:val="00CC42BC"/>
    <w:rsid w:val="00CD6293"/>
    <w:rsid w:val="00CF359B"/>
    <w:rsid w:val="00D0480F"/>
    <w:rsid w:val="00D23399"/>
    <w:rsid w:val="00D375EA"/>
    <w:rsid w:val="00D40C63"/>
    <w:rsid w:val="00D4131E"/>
    <w:rsid w:val="00D6348E"/>
    <w:rsid w:val="00D8087E"/>
    <w:rsid w:val="00D9080F"/>
    <w:rsid w:val="00D95FAF"/>
    <w:rsid w:val="00DB0F0A"/>
    <w:rsid w:val="00DB7E5A"/>
    <w:rsid w:val="00DC48F2"/>
    <w:rsid w:val="00DD0D09"/>
    <w:rsid w:val="00DE7303"/>
    <w:rsid w:val="00E10607"/>
    <w:rsid w:val="00E25AD5"/>
    <w:rsid w:val="00E26EF0"/>
    <w:rsid w:val="00E405B8"/>
    <w:rsid w:val="00E75FBD"/>
    <w:rsid w:val="00E85765"/>
    <w:rsid w:val="00E8644C"/>
    <w:rsid w:val="00E95638"/>
    <w:rsid w:val="00E95AD4"/>
    <w:rsid w:val="00ED5F31"/>
    <w:rsid w:val="00ED6282"/>
    <w:rsid w:val="00F038EA"/>
    <w:rsid w:val="00F1257B"/>
    <w:rsid w:val="00F37974"/>
    <w:rsid w:val="00F51AEC"/>
    <w:rsid w:val="00F73593"/>
    <w:rsid w:val="00F82565"/>
    <w:rsid w:val="00F96132"/>
    <w:rsid w:val="00FA3E83"/>
    <w:rsid w:val="00FA621C"/>
    <w:rsid w:val="00FA7D21"/>
    <w:rsid w:val="00FB291B"/>
    <w:rsid w:val="00FB599E"/>
    <w:rsid w:val="00FD5DC7"/>
    <w:rsid w:val="00FD75CB"/>
    <w:rsid w:val="00FD7894"/>
    <w:rsid w:val="00FF0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0A01"/>
    <w:pPr>
      <w:snapToGrid w:val="0"/>
      <w:spacing w:line="360" w:lineRule="auto"/>
      <w:ind w:firstLine="567"/>
      <w:jc w:val="both"/>
    </w:pPr>
    <w:rPr>
      <w:sz w:val="28"/>
      <w:szCs w:val="28"/>
    </w:rPr>
  </w:style>
  <w:style w:type="paragraph" w:styleId="1">
    <w:name w:val="heading 1"/>
    <w:basedOn w:val="a0"/>
    <w:next w:val="a0"/>
    <w:link w:val="10"/>
    <w:uiPriority w:val="99"/>
    <w:qFormat/>
    <w:rsid w:val="00860A01"/>
    <w:pPr>
      <w:keepNext/>
      <w:keepLines/>
      <w:pageBreakBefore/>
      <w:numPr>
        <w:numId w:val="5"/>
      </w:numPr>
      <w:suppressAutoHyphens/>
      <w:snapToGrid/>
      <w:spacing w:before="480" w:after="240" w:line="240" w:lineRule="auto"/>
      <w:jc w:val="left"/>
      <w:outlineLvl w:val="0"/>
    </w:pPr>
    <w:rPr>
      <w:rFonts w:ascii="Arial" w:hAnsi="Arial" w:cs="Arial"/>
      <w:b/>
      <w:bCs/>
      <w:kern w:val="28"/>
      <w:sz w:val="40"/>
      <w:szCs w:val="40"/>
    </w:rPr>
  </w:style>
  <w:style w:type="paragraph" w:styleId="2">
    <w:name w:val="heading 2"/>
    <w:basedOn w:val="a0"/>
    <w:next w:val="a0"/>
    <w:link w:val="20"/>
    <w:uiPriority w:val="99"/>
    <w:qFormat/>
    <w:rsid w:val="00860A01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0"/>
    <w:link w:val="30"/>
    <w:uiPriority w:val="99"/>
    <w:qFormat/>
    <w:rsid w:val="00860A01"/>
    <w:pPr>
      <w:keepNext/>
      <w:snapToGrid/>
      <w:spacing w:line="240" w:lineRule="auto"/>
      <w:ind w:firstLine="0"/>
      <w:jc w:val="center"/>
      <w:outlineLvl w:val="2"/>
    </w:pPr>
    <w:rPr>
      <w:b/>
      <w:bCs/>
      <w:w w:val="200"/>
      <w:sz w:val="36"/>
      <w:szCs w:val="36"/>
    </w:rPr>
  </w:style>
  <w:style w:type="paragraph" w:styleId="6">
    <w:name w:val="heading 6"/>
    <w:basedOn w:val="a0"/>
    <w:next w:val="a0"/>
    <w:link w:val="60"/>
    <w:uiPriority w:val="99"/>
    <w:qFormat/>
    <w:rsid w:val="0098339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652B87"/>
    <w:rPr>
      <w:rFonts w:ascii="Arial" w:hAnsi="Arial" w:cs="Arial"/>
      <w:b/>
      <w:bCs/>
      <w:kern w:val="28"/>
      <w:sz w:val="40"/>
      <w:szCs w:val="40"/>
    </w:rPr>
  </w:style>
  <w:style w:type="character" w:customStyle="1" w:styleId="20">
    <w:name w:val="Заголовок 2 Знак"/>
    <w:basedOn w:val="a1"/>
    <w:link w:val="2"/>
    <w:uiPriority w:val="99"/>
    <w:locked/>
    <w:rsid w:val="00652B87"/>
    <w:rPr>
      <w:b/>
      <w:bCs/>
      <w:sz w:val="32"/>
      <w:szCs w:val="32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652B87"/>
    <w:rPr>
      <w:rFonts w:ascii="Cambria" w:hAnsi="Cambria" w:cs="Cambria"/>
      <w:b/>
      <w:b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652B87"/>
    <w:rPr>
      <w:rFonts w:ascii="Calibri" w:hAnsi="Calibri" w:cs="Calibri"/>
      <w:b/>
      <w:bCs/>
    </w:rPr>
  </w:style>
  <w:style w:type="paragraph" w:styleId="a">
    <w:name w:val="List Number"/>
    <w:basedOn w:val="a0"/>
    <w:uiPriority w:val="99"/>
    <w:rsid w:val="00860A01"/>
    <w:pPr>
      <w:numPr>
        <w:ilvl w:val="4"/>
        <w:numId w:val="5"/>
      </w:numPr>
      <w:autoSpaceDE w:val="0"/>
      <w:autoSpaceDN w:val="0"/>
      <w:snapToGrid/>
      <w:spacing w:before="60"/>
    </w:pPr>
  </w:style>
  <w:style w:type="paragraph" w:customStyle="1" w:styleId="a4">
    <w:name w:val="Таблица шапка"/>
    <w:basedOn w:val="a0"/>
    <w:uiPriority w:val="99"/>
    <w:rsid w:val="00860A01"/>
    <w:pPr>
      <w:keepNext/>
      <w:spacing w:before="40" w:after="40" w:line="240" w:lineRule="auto"/>
      <w:ind w:left="57" w:right="57" w:firstLine="0"/>
      <w:jc w:val="left"/>
    </w:pPr>
    <w:rPr>
      <w:sz w:val="22"/>
      <w:szCs w:val="22"/>
    </w:rPr>
  </w:style>
  <w:style w:type="paragraph" w:customStyle="1" w:styleId="a5">
    <w:name w:val="Таблица текст"/>
    <w:basedOn w:val="a0"/>
    <w:link w:val="a6"/>
    <w:uiPriority w:val="99"/>
    <w:rsid w:val="00860A01"/>
    <w:pPr>
      <w:spacing w:before="40" w:after="40" w:line="240" w:lineRule="auto"/>
      <w:ind w:left="57" w:right="57" w:firstLine="0"/>
      <w:jc w:val="left"/>
    </w:pPr>
    <w:rPr>
      <w:sz w:val="24"/>
      <w:szCs w:val="24"/>
    </w:rPr>
  </w:style>
  <w:style w:type="character" w:customStyle="1" w:styleId="a7">
    <w:name w:val="Подпункт Знак"/>
    <w:basedOn w:val="a1"/>
    <w:uiPriority w:val="99"/>
    <w:rsid w:val="00860A01"/>
    <w:rPr>
      <w:sz w:val="28"/>
      <w:szCs w:val="28"/>
      <w:lang w:val="ru-RU" w:eastAsia="ru-RU"/>
    </w:rPr>
  </w:style>
  <w:style w:type="character" w:customStyle="1" w:styleId="a8">
    <w:name w:val="комментарий"/>
    <w:basedOn w:val="a1"/>
    <w:uiPriority w:val="99"/>
    <w:rsid w:val="00860A01"/>
    <w:rPr>
      <w:b/>
      <w:bCs/>
      <w:i/>
      <w:iCs/>
      <w:shd w:val="clear" w:color="auto" w:fill="auto"/>
    </w:rPr>
  </w:style>
  <w:style w:type="paragraph" w:styleId="a9">
    <w:name w:val="Body Text"/>
    <w:basedOn w:val="a0"/>
    <w:link w:val="aa"/>
    <w:uiPriority w:val="99"/>
    <w:rsid w:val="00860A01"/>
    <w:pPr>
      <w:snapToGrid/>
      <w:spacing w:line="240" w:lineRule="auto"/>
      <w:ind w:firstLine="0"/>
    </w:pPr>
    <w:rPr>
      <w:b/>
      <w:bCs/>
      <w:sz w:val="24"/>
      <w:szCs w:val="24"/>
    </w:rPr>
  </w:style>
  <w:style w:type="character" w:customStyle="1" w:styleId="aa">
    <w:name w:val="Основной текст Знак"/>
    <w:basedOn w:val="a1"/>
    <w:link w:val="a9"/>
    <w:uiPriority w:val="99"/>
    <w:semiHidden/>
    <w:locked/>
    <w:rsid w:val="00652B87"/>
    <w:rPr>
      <w:sz w:val="28"/>
      <w:szCs w:val="28"/>
    </w:rPr>
  </w:style>
  <w:style w:type="character" w:styleId="ab">
    <w:name w:val="Hyperlink"/>
    <w:basedOn w:val="a1"/>
    <w:uiPriority w:val="99"/>
    <w:rsid w:val="00860A01"/>
    <w:rPr>
      <w:color w:val="0000FF"/>
      <w:u w:val="single"/>
    </w:rPr>
  </w:style>
  <w:style w:type="paragraph" w:customStyle="1" w:styleId="11">
    <w:name w:val="Знак Знак Знак1"/>
    <w:basedOn w:val="a0"/>
    <w:uiPriority w:val="99"/>
    <w:rsid w:val="00983397"/>
    <w:pPr>
      <w:tabs>
        <w:tab w:val="num" w:pos="360"/>
      </w:tabs>
      <w:snapToGri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Таблица текст Знак"/>
    <w:basedOn w:val="a1"/>
    <w:link w:val="a5"/>
    <w:uiPriority w:val="99"/>
    <w:locked/>
    <w:rsid w:val="000C23BA"/>
    <w:rPr>
      <w:sz w:val="24"/>
      <w:szCs w:val="24"/>
      <w:lang w:val="ru-RU" w:eastAsia="ru-RU"/>
    </w:rPr>
  </w:style>
  <w:style w:type="paragraph" w:customStyle="1" w:styleId="ac">
    <w:name w:val="Знак"/>
    <w:basedOn w:val="a0"/>
    <w:uiPriority w:val="99"/>
    <w:rsid w:val="009435DA"/>
    <w:pPr>
      <w:tabs>
        <w:tab w:val="num" w:pos="360"/>
      </w:tabs>
      <w:snapToGri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1">
    <w:name w:val="Body Text Indent 3"/>
    <w:basedOn w:val="a0"/>
    <w:link w:val="32"/>
    <w:uiPriority w:val="99"/>
    <w:rsid w:val="009435DA"/>
    <w:pPr>
      <w:snapToGrid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652B87"/>
    <w:rPr>
      <w:sz w:val="16"/>
      <w:szCs w:val="16"/>
    </w:rPr>
  </w:style>
  <w:style w:type="paragraph" w:customStyle="1" w:styleId="12">
    <w:name w:val="Обычный + 12 пт"/>
    <w:aliases w:val="Черный"/>
    <w:basedOn w:val="a0"/>
    <w:uiPriority w:val="99"/>
    <w:rsid w:val="009435DA"/>
    <w:pPr>
      <w:shd w:val="clear" w:color="auto" w:fill="FFFFFF"/>
      <w:snapToGrid/>
      <w:spacing w:line="240" w:lineRule="auto"/>
      <w:ind w:left="539" w:right="369" w:firstLine="709"/>
    </w:pPr>
    <w:rPr>
      <w:color w:val="000000"/>
      <w:sz w:val="24"/>
      <w:szCs w:val="24"/>
    </w:rPr>
  </w:style>
  <w:style w:type="paragraph" w:styleId="ad">
    <w:name w:val="footer"/>
    <w:basedOn w:val="a0"/>
    <w:link w:val="ae"/>
    <w:uiPriority w:val="99"/>
    <w:rsid w:val="00191E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locked/>
    <w:rsid w:val="005D34CB"/>
    <w:rPr>
      <w:sz w:val="28"/>
      <w:szCs w:val="28"/>
      <w:lang w:val="ru-RU" w:eastAsia="ru-RU"/>
    </w:rPr>
  </w:style>
  <w:style w:type="character" w:styleId="af">
    <w:name w:val="page number"/>
    <w:basedOn w:val="a1"/>
    <w:uiPriority w:val="99"/>
    <w:rsid w:val="00191EB7"/>
  </w:style>
  <w:style w:type="paragraph" w:customStyle="1" w:styleId="af0">
    <w:name w:val="Пункт"/>
    <w:basedOn w:val="a0"/>
    <w:link w:val="13"/>
    <w:uiPriority w:val="99"/>
    <w:rsid w:val="00D9080F"/>
    <w:pPr>
      <w:tabs>
        <w:tab w:val="num" w:pos="1494"/>
      </w:tabs>
      <w:snapToGrid/>
      <w:ind w:left="1494" w:hanging="1134"/>
    </w:pPr>
  </w:style>
  <w:style w:type="paragraph" w:customStyle="1" w:styleId="af1">
    <w:name w:val="Подпункт"/>
    <w:basedOn w:val="af0"/>
    <w:uiPriority w:val="99"/>
    <w:rsid w:val="00D9080F"/>
    <w:pPr>
      <w:tabs>
        <w:tab w:val="clear" w:pos="1494"/>
        <w:tab w:val="num" w:pos="1134"/>
      </w:tabs>
      <w:ind w:left="1134"/>
    </w:pPr>
  </w:style>
  <w:style w:type="paragraph" w:customStyle="1" w:styleId="af2">
    <w:name w:val="Подподпункт"/>
    <w:basedOn w:val="af1"/>
    <w:uiPriority w:val="99"/>
    <w:rsid w:val="00D9080F"/>
    <w:pPr>
      <w:tabs>
        <w:tab w:val="clear" w:pos="1134"/>
        <w:tab w:val="num" w:pos="1701"/>
      </w:tabs>
      <w:ind w:left="1701" w:hanging="567"/>
    </w:pPr>
  </w:style>
  <w:style w:type="paragraph" w:styleId="21">
    <w:name w:val="Body Text 2"/>
    <w:basedOn w:val="a0"/>
    <w:link w:val="22"/>
    <w:uiPriority w:val="99"/>
    <w:rsid w:val="005D34CB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locked/>
    <w:rsid w:val="00652B87"/>
    <w:rPr>
      <w:sz w:val="28"/>
      <w:szCs w:val="28"/>
    </w:rPr>
  </w:style>
  <w:style w:type="paragraph" w:styleId="33">
    <w:name w:val="Body Text 3"/>
    <w:basedOn w:val="a0"/>
    <w:link w:val="34"/>
    <w:uiPriority w:val="99"/>
    <w:rsid w:val="005D34C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locked/>
    <w:rsid w:val="00652B87"/>
    <w:rPr>
      <w:sz w:val="16"/>
      <w:szCs w:val="16"/>
    </w:rPr>
  </w:style>
  <w:style w:type="paragraph" w:styleId="af3">
    <w:name w:val="Body Text Indent"/>
    <w:basedOn w:val="a0"/>
    <w:link w:val="af4"/>
    <w:uiPriority w:val="99"/>
    <w:rsid w:val="005D34CB"/>
    <w:pPr>
      <w:spacing w:after="120"/>
      <w:ind w:left="283"/>
    </w:pPr>
  </w:style>
  <w:style w:type="character" w:customStyle="1" w:styleId="af4">
    <w:name w:val="Основной текст с отступом Знак"/>
    <w:basedOn w:val="a1"/>
    <w:link w:val="af3"/>
    <w:uiPriority w:val="99"/>
    <w:semiHidden/>
    <w:locked/>
    <w:rsid w:val="00652B87"/>
    <w:rPr>
      <w:sz w:val="28"/>
      <w:szCs w:val="28"/>
    </w:rPr>
  </w:style>
  <w:style w:type="paragraph" w:styleId="af5">
    <w:name w:val="Balloon Text"/>
    <w:basedOn w:val="a0"/>
    <w:link w:val="af6"/>
    <w:uiPriority w:val="99"/>
    <w:semiHidden/>
    <w:rsid w:val="00FA621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locked/>
    <w:rsid w:val="00652B87"/>
    <w:rPr>
      <w:sz w:val="2"/>
      <w:szCs w:val="2"/>
    </w:rPr>
  </w:style>
  <w:style w:type="paragraph" w:customStyle="1" w:styleId="ConsNormal">
    <w:name w:val="ConsNormal"/>
    <w:uiPriority w:val="99"/>
    <w:rsid w:val="0027515D"/>
    <w:pPr>
      <w:widowControl w:val="0"/>
      <w:autoSpaceDE w:val="0"/>
      <w:autoSpaceDN w:val="0"/>
      <w:adjustRightInd w:val="0"/>
      <w:ind w:firstLine="720"/>
    </w:pPr>
    <w:rPr>
      <w:sz w:val="24"/>
      <w:szCs w:val="24"/>
    </w:rPr>
  </w:style>
  <w:style w:type="character" w:styleId="af7">
    <w:name w:val="annotation reference"/>
    <w:basedOn w:val="a1"/>
    <w:uiPriority w:val="99"/>
    <w:semiHidden/>
    <w:rsid w:val="000065EC"/>
    <w:rPr>
      <w:sz w:val="16"/>
      <w:szCs w:val="16"/>
    </w:rPr>
  </w:style>
  <w:style w:type="paragraph" w:styleId="af8">
    <w:name w:val="annotation text"/>
    <w:basedOn w:val="a0"/>
    <w:link w:val="af9"/>
    <w:uiPriority w:val="99"/>
    <w:semiHidden/>
    <w:rsid w:val="000065EC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locked/>
    <w:rsid w:val="000065EC"/>
  </w:style>
  <w:style w:type="paragraph" w:styleId="afa">
    <w:name w:val="annotation subject"/>
    <w:basedOn w:val="af8"/>
    <w:next w:val="af8"/>
    <w:link w:val="afb"/>
    <w:uiPriority w:val="99"/>
    <w:semiHidden/>
    <w:rsid w:val="000065EC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locked/>
    <w:rsid w:val="000065EC"/>
    <w:rPr>
      <w:b/>
      <w:bCs/>
    </w:rPr>
  </w:style>
  <w:style w:type="character" w:customStyle="1" w:styleId="13">
    <w:name w:val="Пункт Знак1"/>
    <w:link w:val="af0"/>
    <w:uiPriority w:val="99"/>
    <w:locked/>
    <w:rsid w:val="00576BA4"/>
    <w:rPr>
      <w:sz w:val="28"/>
      <w:szCs w:val="28"/>
    </w:rPr>
  </w:style>
  <w:style w:type="table" w:customStyle="1" w:styleId="MediumGrid1-Accent1">
    <w:name w:val="Medium Grid 1 - Accent 1"/>
    <w:basedOn w:val="a2"/>
    <w:uiPriority w:val="99"/>
    <w:rsid w:val="00326B89"/>
    <w:rPr>
      <w:rFonts w:ascii="Calibri" w:hAnsi="Calibri" w:cs="Calibri"/>
      <w:lang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afc">
    <w:name w:val="header"/>
    <w:basedOn w:val="a0"/>
    <w:link w:val="afd"/>
    <w:uiPriority w:val="99"/>
    <w:rsid w:val="009C5134"/>
    <w:pPr>
      <w:tabs>
        <w:tab w:val="center" w:pos="4677"/>
        <w:tab w:val="right" w:pos="9355"/>
      </w:tabs>
      <w:spacing w:line="240" w:lineRule="auto"/>
    </w:pPr>
  </w:style>
  <w:style w:type="character" w:customStyle="1" w:styleId="afd">
    <w:name w:val="Верхний колонтитул Знак"/>
    <w:basedOn w:val="a1"/>
    <w:link w:val="afc"/>
    <w:uiPriority w:val="99"/>
    <w:locked/>
    <w:rsid w:val="009C5134"/>
    <w:rPr>
      <w:sz w:val="28"/>
      <w:szCs w:val="28"/>
    </w:rPr>
  </w:style>
  <w:style w:type="paragraph" w:customStyle="1" w:styleId="14">
    <w:name w:val="Абзац списка1"/>
    <w:basedOn w:val="a0"/>
    <w:uiPriority w:val="99"/>
    <w:qFormat/>
    <w:rsid w:val="00113CF4"/>
    <w:pPr>
      <w:ind w:left="720"/>
    </w:pPr>
  </w:style>
  <w:style w:type="paragraph" w:customStyle="1" w:styleId="110">
    <w:name w:val="Знак Знак Знак11"/>
    <w:basedOn w:val="a0"/>
    <w:uiPriority w:val="99"/>
    <w:rsid w:val="00F82565"/>
    <w:pPr>
      <w:tabs>
        <w:tab w:val="num" w:pos="360"/>
      </w:tabs>
      <w:snapToGri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5">
    <w:name w:val="Рецензия1"/>
    <w:hidden/>
    <w:uiPriority w:val="99"/>
    <w:semiHidden/>
    <w:rsid w:val="00482A94"/>
    <w:rPr>
      <w:sz w:val="28"/>
      <w:szCs w:val="28"/>
    </w:rPr>
  </w:style>
  <w:style w:type="paragraph" w:customStyle="1" w:styleId="23">
    <w:name w:val="Пункт2"/>
    <w:basedOn w:val="af0"/>
    <w:link w:val="24"/>
    <w:uiPriority w:val="99"/>
    <w:rsid w:val="004A179F"/>
    <w:pPr>
      <w:keepNext/>
      <w:tabs>
        <w:tab w:val="clear" w:pos="1494"/>
      </w:tabs>
      <w:suppressAutoHyphens/>
      <w:spacing w:before="240" w:after="120" w:line="240" w:lineRule="auto"/>
      <w:ind w:left="0" w:firstLine="0"/>
      <w:jc w:val="left"/>
      <w:outlineLvl w:val="2"/>
    </w:pPr>
    <w:rPr>
      <w:rFonts w:eastAsia="MS Mincho"/>
      <w:b/>
      <w:bCs/>
    </w:rPr>
  </w:style>
  <w:style w:type="character" w:customStyle="1" w:styleId="24">
    <w:name w:val="Пункт2 Знак"/>
    <w:basedOn w:val="13"/>
    <w:link w:val="23"/>
    <w:uiPriority w:val="99"/>
    <w:locked/>
    <w:rsid w:val="004A179F"/>
    <w:rPr>
      <w:rFonts w:eastAsia="MS Mincho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99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sbt</Company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slavina_tn</dc:creator>
  <cp:keywords/>
  <dc:description/>
  <cp:lastModifiedBy>goryunova-ep</cp:lastModifiedBy>
  <cp:revision>3</cp:revision>
  <cp:lastPrinted>2011-11-07T05:26:00Z</cp:lastPrinted>
  <dcterms:created xsi:type="dcterms:W3CDTF">2012-01-12T12:24:00Z</dcterms:created>
  <dcterms:modified xsi:type="dcterms:W3CDTF">2012-03-20T11:52:00Z</dcterms:modified>
</cp:coreProperties>
</file>