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D70" w:rsidRPr="005936A5" w:rsidRDefault="00E50D70" w:rsidP="0032310B">
      <w:pPr>
        <w:widowControl w:val="0"/>
        <w:ind w:right="-142"/>
        <w:jc w:val="center"/>
        <w:rPr>
          <w:b/>
          <w:sz w:val="30"/>
          <w:szCs w:val="30"/>
        </w:rPr>
      </w:pPr>
      <w:bookmarkStart w:id="0" w:name="_Toc274809596"/>
      <w:r w:rsidRPr="005936A5">
        <w:rPr>
          <w:b/>
          <w:sz w:val="30"/>
          <w:szCs w:val="30"/>
        </w:rPr>
        <w:t>Федеральное</w:t>
      </w:r>
      <w:r w:rsidR="00C257F9" w:rsidRPr="005936A5">
        <w:rPr>
          <w:b/>
          <w:sz w:val="30"/>
          <w:szCs w:val="30"/>
        </w:rPr>
        <w:t xml:space="preserve"> </w:t>
      </w:r>
      <w:r w:rsidRPr="005936A5">
        <w:rPr>
          <w:b/>
          <w:sz w:val="30"/>
          <w:szCs w:val="30"/>
        </w:rPr>
        <w:t>государственное</w:t>
      </w:r>
      <w:r w:rsidR="00C257F9" w:rsidRPr="005936A5">
        <w:rPr>
          <w:b/>
          <w:sz w:val="30"/>
          <w:szCs w:val="30"/>
        </w:rPr>
        <w:t xml:space="preserve"> </w:t>
      </w:r>
      <w:r w:rsidRPr="005936A5">
        <w:rPr>
          <w:b/>
          <w:sz w:val="30"/>
          <w:szCs w:val="30"/>
        </w:rPr>
        <w:t>унитарное</w:t>
      </w:r>
      <w:r w:rsidR="00C257F9" w:rsidRPr="005936A5">
        <w:rPr>
          <w:b/>
          <w:sz w:val="30"/>
          <w:szCs w:val="30"/>
        </w:rPr>
        <w:t xml:space="preserve"> </w:t>
      </w:r>
      <w:r w:rsidRPr="005936A5">
        <w:rPr>
          <w:b/>
          <w:sz w:val="30"/>
          <w:szCs w:val="30"/>
        </w:rPr>
        <w:t>предприятие</w:t>
      </w:r>
      <w:bookmarkEnd w:id="0"/>
    </w:p>
    <w:p w:rsidR="00D56811" w:rsidRPr="005936A5" w:rsidRDefault="00E50D70" w:rsidP="0032310B">
      <w:pPr>
        <w:widowControl w:val="0"/>
        <w:ind w:right="-142"/>
        <w:jc w:val="center"/>
        <w:rPr>
          <w:b/>
          <w:sz w:val="30"/>
          <w:szCs w:val="30"/>
        </w:rPr>
      </w:pPr>
      <w:bookmarkStart w:id="1" w:name="_Toc274809597"/>
      <w:r w:rsidRPr="005936A5">
        <w:rPr>
          <w:b/>
          <w:sz w:val="30"/>
          <w:szCs w:val="30"/>
        </w:rPr>
        <w:t>«Предприятие</w:t>
      </w:r>
      <w:r w:rsidR="00C257F9" w:rsidRPr="005936A5">
        <w:rPr>
          <w:b/>
          <w:sz w:val="30"/>
          <w:szCs w:val="30"/>
        </w:rPr>
        <w:t xml:space="preserve"> </w:t>
      </w:r>
      <w:r w:rsidRPr="005936A5">
        <w:rPr>
          <w:b/>
          <w:sz w:val="30"/>
          <w:szCs w:val="30"/>
        </w:rPr>
        <w:t>по</w:t>
      </w:r>
      <w:r w:rsidR="00C257F9" w:rsidRPr="005936A5">
        <w:rPr>
          <w:b/>
          <w:sz w:val="30"/>
          <w:szCs w:val="30"/>
        </w:rPr>
        <w:t xml:space="preserve"> </w:t>
      </w:r>
      <w:r w:rsidRPr="005936A5">
        <w:rPr>
          <w:b/>
          <w:sz w:val="30"/>
          <w:szCs w:val="30"/>
        </w:rPr>
        <w:t>обращению</w:t>
      </w:r>
      <w:r w:rsidR="00C257F9" w:rsidRPr="005936A5">
        <w:rPr>
          <w:b/>
          <w:sz w:val="30"/>
          <w:szCs w:val="30"/>
        </w:rPr>
        <w:t xml:space="preserve"> </w:t>
      </w:r>
      <w:r w:rsidRPr="005936A5">
        <w:rPr>
          <w:b/>
          <w:sz w:val="30"/>
          <w:szCs w:val="30"/>
        </w:rPr>
        <w:t>с</w:t>
      </w:r>
      <w:r w:rsidR="00C257F9" w:rsidRPr="005936A5">
        <w:rPr>
          <w:b/>
          <w:sz w:val="30"/>
          <w:szCs w:val="30"/>
        </w:rPr>
        <w:t xml:space="preserve"> </w:t>
      </w:r>
      <w:r w:rsidRPr="005936A5">
        <w:rPr>
          <w:b/>
          <w:sz w:val="30"/>
          <w:szCs w:val="30"/>
        </w:rPr>
        <w:t>радиоактивными</w:t>
      </w:r>
      <w:r w:rsidR="00C257F9" w:rsidRPr="005936A5">
        <w:rPr>
          <w:b/>
          <w:sz w:val="30"/>
          <w:szCs w:val="30"/>
        </w:rPr>
        <w:t xml:space="preserve"> </w:t>
      </w:r>
      <w:r w:rsidRPr="005936A5">
        <w:rPr>
          <w:b/>
          <w:sz w:val="30"/>
          <w:szCs w:val="30"/>
        </w:rPr>
        <w:t>отходами</w:t>
      </w:r>
      <w:r w:rsidR="00C257F9" w:rsidRPr="005936A5">
        <w:rPr>
          <w:b/>
          <w:sz w:val="30"/>
          <w:szCs w:val="30"/>
        </w:rPr>
        <w:t xml:space="preserve"> </w:t>
      </w:r>
      <w:r w:rsidRPr="005936A5">
        <w:rPr>
          <w:b/>
          <w:sz w:val="30"/>
          <w:szCs w:val="30"/>
        </w:rPr>
        <w:t>«РосРАО»</w:t>
      </w:r>
      <w:bookmarkEnd w:id="1"/>
    </w:p>
    <w:p w:rsidR="00D56811" w:rsidRPr="005936A5" w:rsidRDefault="00342B43" w:rsidP="0032310B">
      <w:pPr>
        <w:widowControl w:val="0"/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5936A5" w:rsidRDefault="00E50D70" w:rsidP="0032310B">
      <w:pPr>
        <w:widowControl w:val="0"/>
        <w:jc w:val="center"/>
      </w:pPr>
    </w:p>
    <w:p w:rsidR="00E50D70" w:rsidRPr="005936A5" w:rsidRDefault="00E50D70" w:rsidP="0032310B">
      <w:pPr>
        <w:widowControl w:val="0"/>
        <w:jc w:val="center"/>
      </w:pPr>
    </w:p>
    <w:p w:rsidR="00E50D70" w:rsidRPr="005936A5" w:rsidRDefault="00E50D70" w:rsidP="0032310B">
      <w:pPr>
        <w:widowControl w:val="0"/>
        <w:spacing w:before="120"/>
        <w:ind w:firstLine="6237"/>
        <w:jc w:val="both"/>
        <w:rPr>
          <w:b/>
        </w:rPr>
      </w:pPr>
    </w:p>
    <w:p w:rsidR="00E50D70" w:rsidRPr="005936A5" w:rsidRDefault="00E50D70" w:rsidP="0032310B">
      <w:pPr>
        <w:widowControl w:val="0"/>
        <w:spacing w:before="120"/>
        <w:ind w:firstLine="6237"/>
        <w:jc w:val="both"/>
      </w:pPr>
    </w:p>
    <w:p w:rsidR="00431602" w:rsidRPr="005936A5" w:rsidRDefault="00431602" w:rsidP="0032310B">
      <w:pPr>
        <w:widowControl w:val="0"/>
        <w:ind w:firstLine="6237"/>
        <w:jc w:val="both"/>
      </w:pPr>
    </w:p>
    <w:p w:rsidR="009F0B2A" w:rsidRPr="005936A5" w:rsidRDefault="009F0B2A" w:rsidP="0032310B">
      <w:pPr>
        <w:widowControl w:val="0"/>
        <w:ind w:firstLine="6237"/>
        <w:jc w:val="both"/>
      </w:pPr>
    </w:p>
    <w:p w:rsidR="00E50D70" w:rsidRPr="005936A5" w:rsidRDefault="00E50D70" w:rsidP="0032310B">
      <w:pPr>
        <w:widowControl w:val="0"/>
        <w:spacing w:before="240" w:after="120"/>
        <w:ind w:firstLine="6237"/>
        <w:jc w:val="both"/>
      </w:pPr>
    </w:p>
    <w:p w:rsidR="00E50D70" w:rsidRPr="005936A5" w:rsidRDefault="00E50D70" w:rsidP="0032310B">
      <w:pPr>
        <w:widowControl w:val="0"/>
        <w:tabs>
          <w:tab w:val="left" w:pos="9742"/>
        </w:tabs>
        <w:spacing w:before="120"/>
        <w:ind w:firstLine="6237"/>
        <w:jc w:val="both"/>
      </w:pPr>
    </w:p>
    <w:p w:rsidR="00E50D70" w:rsidRPr="005936A5" w:rsidRDefault="00E50D70" w:rsidP="0032310B">
      <w:pPr>
        <w:widowControl w:val="0"/>
        <w:jc w:val="center"/>
      </w:pPr>
    </w:p>
    <w:p w:rsidR="00E50D70" w:rsidRPr="005936A5" w:rsidRDefault="00E50D70" w:rsidP="0032310B">
      <w:pPr>
        <w:pStyle w:val="110"/>
        <w:keepNext w:val="0"/>
        <w:widowControl w:val="0"/>
      </w:pPr>
    </w:p>
    <w:p w:rsidR="00E50D70" w:rsidRPr="005936A5" w:rsidRDefault="00E50D70" w:rsidP="0032310B">
      <w:pPr>
        <w:widowControl w:val="0"/>
        <w:jc w:val="center"/>
      </w:pPr>
    </w:p>
    <w:p w:rsidR="00E50D70" w:rsidRPr="005936A5" w:rsidRDefault="00E50D70" w:rsidP="0032310B">
      <w:pPr>
        <w:widowControl w:val="0"/>
        <w:jc w:val="center"/>
      </w:pPr>
    </w:p>
    <w:p w:rsidR="00E50D70" w:rsidRPr="005936A5" w:rsidRDefault="00E50D70" w:rsidP="0032310B">
      <w:pPr>
        <w:widowControl w:val="0"/>
        <w:jc w:val="center"/>
      </w:pPr>
    </w:p>
    <w:p w:rsidR="00E50D70" w:rsidRPr="005936A5" w:rsidRDefault="00E50D70" w:rsidP="0032310B">
      <w:pPr>
        <w:widowControl w:val="0"/>
        <w:jc w:val="center"/>
      </w:pPr>
    </w:p>
    <w:p w:rsidR="000A3B14" w:rsidRPr="005936A5" w:rsidRDefault="00CD7EC5" w:rsidP="0032310B">
      <w:pPr>
        <w:widowControl w:val="0"/>
        <w:jc w:val="center"/>
        <w:rPr>
          <w:b/>
          <w:bCs/>
          <w:sz w:val="32"/>
          <w:szCs w:val="32"/>
        </w:rPr>
      </w:pPr>
      <w:bookmarkStart w:id="2" w:name="_Toc326685843"/>
      <w:r w:rsidRPr="005936A5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5936A5" w:rsidRDefault="00B46328" w:rsidP="0032310B">
      <w:pPr>
        <w:widowControl w:val="0"/>
        <w:jc w:val="center"/>
        <w:rPr>
          <w:b/>
          <w:bCs/>
          <w:sz w:val="32"/>
          <w:szCs w:val="32"/>
        </w:rPr>
      </w:pPr>
    </w:p>
    <w:p w:rsidR="00AA4BDA" w:rsidRPr="005936A5" w:rsidRDefault="00AA4BDA" w:rsidP="0032310B">
      <w:pPr>
        <w:pStyle w:val="af3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r w:rsidRPr="005936A5">
        <w:rPr>
          <w:b/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="00342B43" w:rsidRPr="00342B43">
        <w:rPr>
          <w:b/>
          <w:sz w:val="28"/>
          <w:szCs w:val="28"/>
        </w:rPr>
        <w:t>поставку полуприцепа для нужд Нижегородского отделения филиала «Приволжский территориальный округ» ФГУП «РосРАО»</w:t>
      </w:r>
      <w:bookmarkStart w:id="3" w:name="_GoBack"/>
      <w:bookmarkEnd w:id="3"/>
    </w:p>
    <w:p w:rsidR="00AA4BDA" w:rsidRPr="005936A5" w:rsidRDefault="00AA4BDA" w:rsidP="0032310B">
      <w:pPr>
        <w:widowControl w:val="0"/>
        <w:tabs>
          <w:tab w:val="left" w:pos="9720"/>
        </w:tabs>
        <w:spacing w:before="120"/>
        <w:jc w:val="center"/>
        <w:rPr>
          <w:b/>
        </w:rPr>
      </w:pPr>
    </w:p>
    <w:p w:rsidR="007B5E02" w:rsidRPr="005936A5" w:rsidRDefault="007B5E02" w:rsidP="0032310B">
      <w:pPr>
        <w:widowControl w:val="0"/>
        <w:tabs>
          <w:tab w:val="left" w:pos="9720"/>
        </w:tabs>
        <w:spacing w:before="120"/>
        <w:jc w:val="center"/>
        <w:rPr>
          <w:rStyle w:val="ad"/>
        </w:rPr>
      </w:pPr>
      <w:r w:rsidRPr="005936A5">
        <w:rPr>
          <w:b/>
        </w:rPr>
        <w:t>государственный сайт</w:t>
      </w:r>
      <w:r w:rsidRPr="005936A5">
        <w:rPr>
          <w:b/>
        </w:rPr>
        <w:br/>
      </w:r>
      <w:hyperlink r:id="rId9" w:history="1">
        <w:r w:rsidRPr="005936A5">
          <w:rPr>
            <w:rStyle w:val="ad"/>
            <w:b/>
            <w:lang w:val="en-US"/>
          </w:rPr>
          <w:t>www</w:t>
        </w:r>
        <w:r w:rsidRPr="005936A5">
          <w:rPr>
            <w:rStyle w:val="ad"/>
            <w:b/>
          </w:rPr>
          <w:t>.</w:t>
        </w:r>
        <w:proofErr w:type="spellStart"/>
        <w:r w:rsidRPr="005936A5">
          <w:rPr>
            <w:rStyle w:val="ad"/>
            <w:b/>
            <w:lang w:val="en-US"/>
          </w:rPr>
          <w:t>zakupki</w:t>
        </w:r>
        <w:proofErr w:type="spellEnd"/>
        <w:r w:rsidRPr="005936A5">
          <w:rPr>
            <w:rStyle w:val="ad"/>
            <w:b/>
          </w:rPr>
          <w:t>.</w:t>
        </w:r>
        <w:proofErr w:type="spellStart"/>
        <w:r w:rsidRPr="005936A5">
          <w:rPr>
            <w:rStyle w:val="ad"/>
            <w:b/>
            <w:lang w:val="en-US"/>
          </w:rPr>
          <w:t>gov</w:t>
        </w:r>
        <w:proofErr w:type="spellEnd"/>
        <w:r w:rsidRPr="005936A5">
          <w:rPr>
            <w:rStyle w:val="ad"/>
            <w:b/>
          </w:rPr>
          <w:t>.</w:t>
        </w:r>
        <w:proofErr w:type="spellStart"/>
        <w:r w:rsidRPr="005936A5">
          <w:rPr>
            <w:rStyle w:val="ad"/>
            <w:b/>
            <w:lang w:val="en-US"/>
          </w:rPr>
          <w:t>ru</w:t>
        </w:r>
        <w:proofErr w:type="spellEnd"/>
      </w:hyperlink>
      <w:r w:rsidRPr="005936A5">
        <w:rPr>
          <w:rStyle w:val="ad"/>
        </w:rPr>
        <w:t>,</w:t>
      </w:r>
    </w:p>
    <w:p w:rsidR="007B5E02" w:rsidRPr="005936A5" w:rsidRDefault="007B5E02" w:rsidP="0032310B">
      <w:pPr>
        <w:widowControl w:val="0"/>
        <w:tabs>
          <w:tab w:val="left" w:pos="9720"/>
        </w:tabs>
        <w:spacing w:before="120"/>
        <w:jc w:val="center"/>
      </w:pPr>
      <w:r w:rsidRPr="005936A5">
        <w:t>от «___» ____________ 2012 года № _________________________</w:t>
      </w:r>
    </w:p>
    <w:p w:rsidR="007B5E02" w:rsidRPr="005936A5" w:rsidRDefault="007B5E02" w:rsidP="0032310B">
      <w:pPr>
        <w:widowControl w:val="0"/>
        <w:jc w:val="center"/>
      </w:pPr>
    </w:p>
    <w:p w:rsidR="007B5E02" w:rsidRPr="005936A5" w:rsidRDefault="007B5E02" w:rsidP="0032310B">
      <w:pPr>
        <w:widowControl w:val="0"/>
        <w:jc w:val="center"/>
        <w:rPr>
          <w:rStyle w:val="ad"/>
        </w:rPr>
      </w:pPr>
      <w:r w:rsidRPr="005936A5">
        <w:rPr>
          <w:b/>
        </w:rPr>
        <w:t>Официальный сайт</w:t>
      </w:r>
      <w:r w:rsidRPr="005936A5">
        <w:rPr>
          <w:b/>
        </w:rPr>
        <w:br/>
      </w:r>
      <w:hyperlink r:id="rId10" w:history="1">
        <w:r w:rsidRPr="005936A5">
          <w:rPr>
            <w:rStyle w:val="ad"/>
            <w:b/>
            <w:lang w:val="en-US"/>
          </w:rPr>
          <w:t>www</w:t>
        </w:r>
        <w:r w:rsidRPr="005936A5">
          <w:rPr>
            <w:rStyle w:val="ad"/>
            <w:b/>
          </w:rPr>
          <w:t>.</w:t>
        </w:r>
        <w:proofErr w:type="spellStart"/>
        <w:r w:rsidRPr="005936A5">
          <w:rPr>
            <w:rStyle w:val="ad"/>
            <w:b/>
            <w:lang w:val="en-US"/>
          </w:rPr>
          <w:t>zakupki</w:t>
        </w:r>
        <w:proofErr w:type="spellEnd"/>
        <w:r w:rsidRPr="005936A5">
          <w:rPr>
            <w:rStyle w:val="ad"/>
            <w:b/>
          </w:rPr>
          <w:t>.</w:t>
        </w:r>
        <w:proofErr w:type="spellStart"/>
        <w:r w:rsidRPr="005936A5">
          <w:rPr>
            <w:rStyle w:val="ad"/>
            <w:b/>
            <w:lang w:val="en-US"/>
          </w:rPr>
          <w:t>rosatom</w:t>
        </w:r>
        <w:proofErr w:type="spellEnd"/>
        <w:r w:rsidRPr="005936A5">
          <w:rPr>
            <w:rStyle w:val="ad"/>
            <w:b/>
          </w:rPr>
          <w:t>.</w:t>
        </w:r>
        <w:proofErr w:type="spellStart"/>
        <w:r w:rsidRPr="005936A5">
          <w:rPr>
            <w:rStyle w:val="ad"/>
            <w:b/>
            <w:lang w:val="en-US"/>
          </w:rPr>
          <w:t>ru</w:t>
        </w:r>
        <w:proofErr w:type="spellEnd"/>
      </w:hyperlink>
    </w:p>
    <w:p w:rsidR="007B5E02" w:rsidRPr="005936A5" w:rsidRDefault="007B5E02" w:rsidP="0032310B">
      <w:pPr>
        <w:widowControl w:val="0"/>
        <w:tabs>
          <w:tab w:val="left" w:pos="9720"/>
        </w:tabs>
        <w:spacing w:before="120"/>
        <w:jc w:val="center"/>
      </w:pPr>
      <w:r w:rsidRPr="005936A5">
        <w:t>от «___» ____________ 201</w:t>
      </w:r>
      <w:r w:rsidR="008407D9" w:rsidRPr="005936A5">
        <w:t>3</w:t>
      </w:r>
      <w:r w:rsidRPr="005936A5">
        <w:t xml:space="preserve"> года № _________________________</w:t>
      </w:r>
    </w:p>
    <w:p w:rsidR="007B5E02" w:rsidRPr="005936A5" w:rsidRDefault="007B5E02" w:rsidP="0032310B">
      <w:pPr>
        <w:widowControl w:val="0"/>
        <w:jc w:val="center"/>
      </w:pPr>
    </w:p>
    <w:p w:rsidR="007B5E02" w:rsidRPr="005936A5" w:rsidRDefault="007B5E02" w:rsidP="0032310B">
      <w:pPr>
        <w:widowControl w:val="0"/>
        <w:jc w:val="center"/>
        <w:rPr>
          <w:rStyle w:val="ad"/>
        </w:rPr>
      </w:pPr>
      <w:r w:rsidRPr="005936A5">
        <w:rPr>
          <w:b/>
        </w:rPr>
        <w:t>Электронная торговая площадка Аукционный Конкурсный Дом</w:t>
      </w:r>
      <w:r w:rsidRPr="005936A5">
        <w:rPr>
          <w:b/>
        </w:rPr>
        <w:br/>
      </w:r>
      <w:hyperlink r:id="rId11" w:history="1">
        <w:r w:rsidRPr="005936A5">
          <w:rPr>
            <w:rStyle w:val="ad"/>
            <w:b/>
            <w:lang w:val="en-US"/>
          </w:rPr>
          <w:t>http</w:t>
        </w:r>
        <w:r w:rsidRPr="005936A5">
          <w:rPr>
            <w:rStyle w:val="ad"/>
            <w:b/>
          </w:rPr>
          <w:t>://</w:t>
        </w:r>
        <w:r w:rsidRPr="005936A5">
          <w:rPr>
            <w:rStyle w:val="ad"/>
            <w:b/>
            <w:lang w:val="en-US"/>
          </w:rPr>
          <w:t>a</w:t>
        </w:r>
        <w:r w:rsidRPr="005936A5">
          <w:rPr>
            <w:rStyle w:val="ad"/>
            <w:b/>
          </w:rPr>
          <w:t>-</w:t>
        </w:r>
        <w:r w:rsidRPr="005936A5">
          <w:rPr>
            <w:rStyle w:val="ad"/>
            <w:b/>
            <w:lang w:val="en-US"/>
          </w:rPr>
          <w:t>k</w:t>
        </w:r>
        <w:r w:rsidRPr="005936A5">
          <w:rPr>
            <w:rStyle w:val="ad"/>
            <w:b/>
          </w:rPr>
          <w:t>-</w:t>
        </w:r>
        <w:r w:rsidRPr="005936A5">
          <w:rPr>
            <w:rStyle w:val="ad"/>
            <w:b/>
            <w:lang w:val="en-US"/>
          </w:rPr>
          <w:t>d</w:t>
        </w:r>
        <w:r w:rsidRPr="005936A5">
          <w:rPr>
            <w:rStyle w:val="ad"/>
            <w:b/>
          </w:rPr>
          <w:t>.</w:t>
        </w:r>
        <w:proofErr w:type="spellStart"/>
        <w:r w:rsidRPr="005936A5">
          <w:rPr>
            <w:rStyle w:val="ad"/>
            <w:b/>
            <w:lang w:val="en-US"/>
          </w:rPr>
          <w:t>ru</w:t>
        </w:r>
        <w:proofErr w:type="spellEnd"/>
        <w:r w:rsidRPr="005936A5">
          <w:rPr>
            <w:rStyle w:val="ad"/>
            <w:b/>
          </w:rPr>
          <w:t>/</w:t>
        </w:r>
      </w:hyperlink>
      <w:r w:rsidRPr="005936A5">
        <w:rPr>
          <w:rStyle w:val="ad"/>
        </w:rPr>
        <w:t xml:space="preserve"> </w:t>
      </w:r>
    </w:p>
    <w:p w:rsidR="007B5E02" w:rsidRPr="005936A5" w:rsidRDefault="007B5E02" w:rsidP="0032310B">
      <w:pPr>
        <w:widowControl w:val="0"/>
        <w:tabs>
          <w:tab w:val="left" w:pos="9720"/>
        </w:tabs>
        <w:spacing w:before="120"/>
        <w:jc w:val="center"/>
      </w:pPr>
      <w:r w:rsidRPr="005936A5">
        <w:t>от «___» ____________ 201</w:t>
      </w:r>
      <w:r w:rsidR="008407D9" w:rsidRPr="005936A5">
        <w:t>3</w:t>
      </w:r>
      <w:r w:rsidRPr="005936A5">
        <w:t xml:space="preserve"> года № _________________________</w:t>
      </w:r>
    </w:p>
    <w:p w:rsidR="007B5E02" w:rsidRPr="005936A5" w:rsidRDefault="007B5E02" w:rsidP="0032310B">
      <w:pPr>
        <w:widowControl w:val="0"/>
        <w:jc w:val="center"/>
      </w:pPr>
    </w:p>
    <w:p w:rsidR="007B5E02" w:rsidRPr="005936A5" w:rsidRDefault="007B5E02" w:rsidP="0032310B">
      <w:pPr>
        <w:widowControl w:val="0"/>
        <w:jc w:val="center"/>
      </w:pPr>
    </w:p>
    <w:p w:rsidR="00BA00D1" w:rsidRPr="005936A5" w:rsidRDefault="005A7A28" w:rsidP="0032310B">
      <w:pPr>
        <w:widowControl w:val="0"/>
        <w:jc w:val="center"/>
      </w:pPr>
      <w:r w:rsidRPr="005936A5">
        <w:t xml:space="preserve">ТОМ </w:t>
      </w:r>
      <w:r w:rsidR="006B02D9" w:rsidRPr="005936A5">
        <w:t>2</w:t>
      </w:r>
      <w:r w:rsidRPr="005936A5">
        <w:t xml:space="preserve"> «</w:t>
      </w:r>
      <w:r w:rsidR="006B02D9" w:rsidRPr="005936A5">
        <w:t xml:space="preserve">ТЕХНИЧЕСКАЯ </w:t>
      </w:r>
      <w:r w:rsidR="005231FC" w:rsidRPr="005936A5">
        <w:t>ЧАСТ</w:t>
      </w:r>
      <w:r w:rsidR="006B02D9" w:rsidRPr="005936A5">
        <w:t>Ь</w:t>
      </w:r>
      <w:r w:rsidRPr="005936A5">
        <w:t>»</w:t>
      </w:r>
    </w:p>
    <w:p w:rsidR="00BA00D1" w:rsidRPr="005936A5" w:rsidRDefault="00BA00D1" w:rsidP="0032310B">
      <w:pPr>
        <w:widowControl w:val="0"/>
        <w:jc w:val="center"/>
      </w:pPr>
    </w:p>
    <w:p w:rsidR="00E50D70" w:rsidRPr="005936A5" w:rsidRDefault="00E50D70" w:rsidP="0032310B">
      <w:pPr>
        <w:widowControl w:val="0"/>
        <w:jc w:val="center"/>
      </w:pPr>
    </w:p>
    <w:p w:rsidR="00F45187" w:rsidRPr="005936A5" w:rsidRDefault="00F45187" w:rsidP="0032310B">
      <w:pPr>
        <w:widowControl w:val="0"/>
        <w:jc w:val="center"/>
      </w:pPr>
    </w:p>
    <w:p w:rsidR="00F45187" w:rsidRPr="005936A5" w:rsidRDefault="00F45187" w:rsidP="0032310B">
      <w:pPr>
        <w:widowControl w:val="0"/>
        <w:jc w:val="center"/>
      </w:pPr>
    </w:p>
    <w:p w:rsidR="00F45187" w:rsidRPr="005936A5" w:rsidRDefault="00F45187" w:rsidP="0032310B">
      <w:pPr>
        <w:widowControl w:val="0"/>
        <w:jc w:val="center"/>
      </w:pPr>
    </w:p>
    <w:p w:rsidR="000A3B14" w:rsidRPr="005936A5" w:rsidRDefault="000A3B14" w:rsidP="0032310B">
      <w:pPr>
        <w:widowControl w:val="0"/>
      </w:pPr>
    </w:p>
    <w:p w:rsidR="00863DF9" w:rsidRPr="005936A5" w:rsidRDefault="00204704" w:rsidP="0032310B">
      <w:pPr>
        <w:widowControl w:val="0"/>
        <w:jc w:val="center"/>
      </w:pPr>
      <w:r w:rsidRPr="005936A5">
        <w:t>Москва,</w:t>
      </w:r>
      <w:r w:rsidR="00C257F9" w:rsidRPr="005936A5">
        <w:t xml:space="preserve"> </w:t>
      </w:r>
      <w:r w:rsidRPr="005936A5">
        <w:t>201</w:t>
      </w:r>
      <w:r w:rsidR="008407D9" w:rsidRPr="005936A5">
        <w:t>3</w:t>
      </w:r>
      <w:r w:rsidR="00C257F9" w:rsidRPr="005936A5">
        <w:t xml:space="preserve"> </w:t>
      </w:r>
      <w:r w:rsidR="000A3B14" w:rsidRPr="005936A5">
        <w:t>год</w:t>
      </w:r>
    </w:p>
    <w:p w:rsidR="002D1033" w:rsidRPr="005936A5" w:rsidRDefault="002D1033" w:rsidP="0032310B">
      <w:pPr>
        <w:widowControl w:val="0"/>
        <w:jc w:val="center"/>
        <w:rPr>
          <w:b/>
          <w:sz w:val="28"/>
          <w:szCs w:val="28"/>
        </w:rPr>
      </w:pPr>
    </w:p>
    <w:p w:rsidR="000829F6" w:rsidRPr="005936A5" w:rsidRDefault="000829F6" w:rsidP="0032310B">
      <w:pPr>
        <w:widowControl w:val="0"/>
        <w:jc w:val="center"/>
      </w:pPr>
      <w:r w:rsidRPr="005936A5">
        <w:t>ТЕХНИЧЕСКОЕ ЗАДАНИЕ</w:t>
      </w:r>
    </w:p>
    <w:p w:rsidR="000829F6" w:rsidRPr="005936A5" w:rsidRDefault="00C612E4" w:rsidP="0032310B">
      <w:pPr>
        <w:widowControl w:val="0"/>
        <w:jc w:val="center"/>
        <w:rPr>
          <w:bCs/>
        </w:rPr>
      </w:pPr>
      <w:r w:rsidRPr="005936A5">
        <w:lastRenderedPageBreak/>
        <w:t>ПРАВО ЗАКЛЮЧЕНИЯ ДОГОВОРА</w:t>
      </w:r>
      <w:r w:rsidR="009741A4" w:rsidRPr="005936A5">
        <w:t xml:space="preserve"> </w:t>
      </w:r>
      <w:r w:rsidR="00342B43" w:rsidRPr="005936A5">
        <w:t xml:space="preserve">НА </w:t>
      </w:r>
      <w:r w:rsidR="00342B43" w:rsidRPr="00342B43">
        <w:t>ПОСТАВКУ ПОЛУПРИЦЕПА ДЛЯ НУЖД НИЖЕГОРОДСКОГО ОТДЕЛЕНИЯ ФИЛИАЛА «ПРИВОЛЖСКИЙ ТЕРРИТОРИАЛЬНЫЙ ОКРУГ» ФГУП «РОСРАО»</w:t>
      </w:r>
    </w:p>
    <w:p w:rsidR="000829F6" w:rsidRPr="005936A5" w:rsidRDefault="000829F6" w:rsidP="0032310B">
      <w:pPr>
        <w:widowControl w:val="0"/>
        <w:jc w:val="center"/>
        <w:rPr>
          <w:bCs/>
        </w:rPr>
      </w:pPr>
    </w:p>
    <w:p w:rsidR="000E39BF" w:rsidRPr="005936A5" w:rsidRDefault="000E39BF" w:rsidP="004E4029">
      <w:pPr>
        <w:widowControl w:val="0"/>
        <w:jc w:val="center"/>
        <w:rPr>
          <w:bCs/>
        </w:rPr>
      </w:pPr>
    </w:p>
    <w:p w:rsidR="008806AE" w:rsidRPr="008806AE" w:rsidRDefault="008806AE" w:rsidP="008806AE">
      <w:pPr>
        <w:jc w:val="center"/>
      </w:pPr>
      <w:r w:rsidRPr="008806AE">
        <w:t>СОДЕРЖАНИЕ</w:t>
      </w:r>
    </w:p>
    <w:p w:rsidR="008806AE" w:rsidRPr="008806AE" w:rsidRDefault="008806AE" w:rsidP="008806AE">
      <w:pPr>
        <w:jc w:val="center"/>
      </w:pPr>
    </w:p>
    <w:p w:rsidR="008806AE" w:rsidRPr="008806AE" w:rsidRDefault="008806AE" w:rsidP="008806AE">
      <w:r w:rsidRPr="008806AE">
        <w:t>РАЗДЕЛ 1. ОБЩИЕ СВЕДЕНИЯ</w:t>
      </w:r>
    </w:p>
    <w:p w:rsidR="008806AE" w:rsidRPr="008806AE" w:rsidRDefault="008806AE" w:rsidP="008806AE">
      <w:pPr>
        <w:ind w:left="851"/>
      </w:pPr>
      <w:r w:rsidRPr="008806AE">
        <w:t>Подраздел 1.1 Наименование</w:t>
      </w:r>
    </w:p>
    <w:p w:rsidR="008806AE" w:rsidRPr="008806AE" w:rsidRDefault="008806AE" w:rsidP="008806AE">
      <w:pPr>
        <w:ind w:left="851"/>
      </w:pPr>
      <w:r w:rsidRPr="008806AE">
        <w:t>Подраздел 1.2 Сведения о новизне</w:t>
      </w:r>
    </w:p>
    <w:p w:rsidR="008806AE" w:rsidRPr="008806AE" w:rsidRDefault="008806AE" w:rsidP="008806AE">
      <w:pPr>
        <w:ind w:left="851"/>
      </w:pPr>
      <w:r w:rsidRPr="008806AE">
        <w:t>Подраздел 1.3 Код ОКП</w:t>
      </w:r>
    </w:p>
    <w:p w:rsidR="008806AE" w:rsidRPr="008806AE" w:rsidRDefault="008806AE" w:rsidP="008806AE">
      <w:r w:rsidRPr="008806AE">
        <w:t>РАЗДЕЛ 2. ОБЛАСТЬ ПРИМЕНЕНИЯ</w:t>
      </w:r>
    </w:p>
    <w:p w:rsidR="008806AE" w:rsidRPr="008806AE" w:rsidRDefault="008806AE" w:rsidP="008806AE">
      <w:r w:rsidRPr="008806AE">
        <w:t>РАЗДЕЛ 3. УСЛОВИЯ ЭКСПЛУАТАЦИИ</w:t>
      </w:r>
    </w:p>
    <w:p w:rsidR="008806AE" w:rsidRPr="008806AE" w:rsidRDefault="008806AE" w:rsidP="008806AE">
      <w:r w:rsidRPr="008806AE">
        <w:t>РАЗДЕЛ 4. ТЕХНИЧЕСКИЕ ТРЕБОВАНИЯ</w:t>
      </w:r>
    </w:p>
    <w:p w:rsidR="008806AE" w:rsidRPr="008806AE" w:rsidRDefault="008806AE" w:rsidP="008806AE">
      <w:pPr>
        <w:ind w:left="851"/>
      </w:pPr>
      <w:r w:rsidRPr="008806AE">
        <w:t>Подраздел 4.1. Основные параметры и размеры.</w:t>
      </w:r>
    </w:p>
    <w:p w:rsidR="008806AE" w:rsidRPr="008806AE" w:rsidRDefault="008806AE" w:rsidP="008806AE">
      <w:pPr>
        <w:ind w:left="851"/>
      </w:pPr>
      <w:r w:rsidRPr="008806AE">
        <w:t>Подраздел 4.2. Требования к конструкции, монтажно-технические требования</w:t>
      </w:r>
    </w:p>
    <w:p w:rsidR="008806AE" w:rsidRPr="008806AE" w:rsidRDefault="008806AE" w:rsidP="008806AE">
      <w:pPr>
        <w:ind w:left="851"/>
      </w:pPr>
      <w:r w:rsidRPr="008806AE">
        <w:t>Подраздел 4.3. Требования к комплектности</w:t>
      </w:r>
    </w:p>
    <w:p w:rsidR="008806AE" w:rsidRPr="008806AE" w:rsidRDefault="008806AE" w:rsidP="008806AE">
      <w:pPr>
        <w:ind w:left="851"/>
      </w:pPr>
      <w:r w:rsidRPr="008806AE">
        <w:t>Подраздел 4.4. Требования к маркировке</w:t>
      </w:r>
    </w:p>
    <w:p w:rsidR="008806AE" w:rsidRPr="008806AE" w:rsidRDefault="008806AE" w:rsidP="008806AE">
      <w:pPr>
        <w:ind w:left="851"/>
      </w:pPr>
      <w:r w:rsidRPr="008806AE">
        <w:t>Подраздел 4.5. Требования к упаковке</w:t>
      </w:r>
    </w:p>
    <w:p w:rsidR="008806AE" w:rsidRPr="008806AE" w:rsidRDefault="008806AE" w:rsidP="008806AE">
      <w:r w:rsidRPr="008806AE">
        <w:t>РАЗДЕЛ 5. ТРЕБОВАНИЯ ПО ПРАВИЛАМ СДАЧИ И ПРИЕМКИ</w:t>
      </w:r>
    </w:p>
    <w:p w:rsidR="008806AE" w:rsidRPr="008806AE" w:rsidRDefault="008806AE" w:rsidP="008806AE">
      <w:pPr>
        <w:tabs>
          <w:tab w:val="left" w:pos="851"/>
        </w:tabs>
        <w:ind w:left="1276" w:hanging="425"/>
      </w:pPr>
      <w:r w:rsidRPr="008806AE">
        <w:t>Подраздел 5.1 Порядок сдачи и приемки</w:t>
      </w:r>
    </w:p>
    <w:p w:rsidR="008806AE" w:rsidRPr="008806AE" w:rsidRDefault="008806AE" w:rsidP="008806AE">
      <w:pPr>
        <w:ind w:left="2410" w:hanging="1559"/>
      </w:pPr>
      <w:r w:rsidRPr="008806AE"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8806AE" w:rsidRPr="008806AE" w:rsidRDefault="008806AE" w:rsidP="008806AE">
      <w:r w:rsidRPr="008806AE">
        <w:t>РАЗДЕЛ 6. ТРЕБОВАНИЯ К ТРАНСПОРТИРОВАНИЮ</w:t>
      </w:r>
    </w:p>
    <w:p w:rsidR="008806AE" w:rsidRPr="008806AE" w:rsidRDefault="008806AE" w:rsidP="008806AE">
      <w:pPr>
        <w:ind w:left="1276" w:hanging="1276"/>
      </w:pPr>
      <w:r w:rsidRPr="008806AE">
        <w:t>РАЗДЕЛ 7. ТРЕБОВАНИЯ К ОБЪЕМУ И/ИЛИ СРОКУ ПРЕДОСТАВЛЕНИЯ ГАРАНТИЙ</w:t>
      </w:r>
    </w:p>
    <w:p w:rsidR="008806AE" w:rsidRPr="008806AE" w:rsidRDefault="008806AE" w:rsidP="008806AE">
      <w:r w:rsidRPr="008806AE">
        <w:t>РАЗДЕЛ 8. ТРЕБОВАНИЯ К ОБСЛУЖИВАНИЮ</w:t>
      </w:r>
    </w:p>
    <w:p w:rsidR="008806AE" w:rsidRPr="008806AE" w:rsidRDefault="008806AE" w:rsidP="008806AE">
      <w:r w:rsidRPr="008806AE">
        <w:t>РАЗДЕЛ 9. ПЕРЕЧЕНЬ ПРИНЯТЫХ СОКРАЩЕНИЙ</w:t>
      </w:r>
    </w:p>
    <w:p w:rsidR="008806AE" w:rsidRDefault="008806AE" w:rsidP="008806AE">
      <w:pPr>
        <w:jc w:val="center"/>
      </w:pPr>
      <w:r w:rsidRPr="008806AE">
        <w:br w:type="page"/>
      </w:r>
      <w:r w:rsidRPr="008806AE">
        <w:lastRenderedPageBreak/>
        <w:t>РАЗДЕЛ 1. ОБЩИЕ СВЕДЕНИЯ</w:t>
      </w:r>
    </w:p>
    <w:p w:rsidR="008806AE" w:rsidRPr="008806AE" w:rsidRDefault="008806AE" w:rsidP="008806AE">
      <w:pPr>
        <w:jc w:val="center"/>
      </w:pPr>
    </w:p>
    <w:p w:rsidR="008806AE" w:rsidRPr="008806AE" w:rsidRDefault="008806AE" w:rsidP="008806AE">
      <w:pPr>
        <w:jc w:val="center"/>
      </w:pPr>
      <w:r w:rsidRPr="008806AE">
        <w:t>Подраздел 1.1 Наименование</w:t>
      </w:r>
    </w:p>
    <w:p w:rsidR="008806AE" w:rsidRPr="008806AE" w:rsidRDefault="008806AE" w:rsidP="008806AE">
      <w:pPr>
        <w:jc w:val="both"/>
      </w:pPr>
      <w:r w:rsidRPr="008806AE">
        <w:t>- Поставка полуприцепа для нужд Нижегородского отделения филиала «Приволжский территориальный округ» ФГУП «РосРАО».</w:t>
      </w:r>
    </w:p>
    <w:p w:rsidR="008806AE" w:rsidRPr="008806AE" w:rsidRDefault="008806AE" w:rsidP="008806AE">
      <w:pPr>
        <w:jc w:val="both"/>
      </w:pPr>
      <w:r w:rsidRPr="008806AE">
        <w:t xml:space="preserve">- Полуприцеп трехосный шторный, с бортами модели </w:t>
      </w:r>
      <w:r w:rsidRPr="008806AE">
        <w:rPr>
          <w:lang w:val="en-US"/>
        </w:rPr>
        <w:t>KOGEL</w:t>
      </w:r>
      <w:r w:rsidRPr="008806AE">
        <w:t xml:space="preserve"> </w:t>
      </w:r>
      <w:r w:rsidRPr="008806AE">
        <w:rPr>
          <w:lang w:val="en-US"/>
        </w:rPr>
        <w:t>SNCS</w:t>
      </w:r>
      <w:r w:rsidRPr="008806AE">
        <w:t xml:space="preserve"> 24 (или аналог) – 1 шт.</w:t>
      </w:r>
    </w:p>
    <w:p w:rsidR="008806AE" w:rsidRPr="008806AE" w:rsidRDefault="008806AE" w:rsidP="008806AE">
      <w:pPr>
        <w:jc w:val="both"/>
      </w:pPr>
      <w:r w:rsidRPr="008806AE">
        <w:t>- Место поставки товара: г. Нижний Новгород, Московское шоссе, д. 302А (Нижегородское отделение филиала «Приволжский территориальный округ» ФГУП «РосРАО»);</w:t>
      </w:r>
    </w:p>
    <w:p w:rsidR="008806AE" w:rsidRPr="008806AE" w:rsidRDefault="008806AE" w:rsidP="008806AE">
      <w:pPr>
        <w:jc w:val="both"/>
      </w:pPr>
      <w:r w:rsidRPr="008806AE">
        <w:t>- Сроки и график выполнения поставки товара: дата начала поставки</w:t>
      </w:r>
      <w:r w:rsidRPr="008806AE">
        <w:rPr>
          <w:bCs/>
        </w:rPr>
        <w:t xml:space="preserve"> товара </w:t>
      </w:r>
      <w:r w:rsidRPr="008806AE">
        <w:t>– дата подписания договора, дата окончания поставки</w:t>
      </w:r>
      <w:r w:rsidRPr="008806AE">
        <w:rPr>
          <w:bCs/>
        </w:rPr>
        <w:t xml:space="preserve"> товара </w:t>
      </w:r>
      <w:r w:rsidRPr="008806AE">
        <w:t>– не позднее 25 декабря 2013 года.</w:t>
      </w:r>
    </w:p>
    <w:p w:rsidR="008806AE" w:rsidRPr="008806AE" w:rsidRDefault="008806AE" w:rsidP="008806AE">
      <w:pPr>
        <w:jc w:val="both"/>
      </w:pPr>
    </w:p>
    <w:p w:rsidR="008806AE" w:rsidRPr="008806AE" w:rsidRDefault="008806AE" w:rsidP="008806AE">
      <w:pPr>
        <w:jc w:val="center"/>
      </w:pPr>
      <w:r w:rsidRPr="008806AE">
        <w:t>Подраздел 1.2 Сведения о новизне</w:t>
      </w:r>
    </w:p>
    <w:p w:rsidR="008806AE" w:rsidRPr="008806AE" w:rsidRDefault="008806AE" w:rsidP="008806AE">
      <w:pPr>
        <w:jc w:val="both"/>
        <w:rPr>
          <w:bCs/>
        </w:rPr>
      </w:pPr>
      <w:r w:rsidRPr="008806AE">
        <w:rPr>
          <w:bCs/>
        </w:rPr>
        <w:t xml:space="preserve">Транспортное средство должно быть новым, 2012-2013гг. выпуска, не бывшим в эксплуатации (не допускается поставка выставочных образцов, а также транспортных средств, собранных из восстановленных </w:t>
      </w:r>
      <w:proofErr w:type="gramStart"/>
      <w:r w:rsidRPr="008806AE">
        <w:rPr>
          <w:bCs/>
        </w:rPr>
        <w:t>узлов  и</w:t>
      </w:r>
      <w:proofErr w:type="gramEnd"/>
      <w:r w:rsidRPr="008806AE">
        <w:rPr>
          <w:bCs/>
        </w:rPr>
        <w:t xml:space="preserve"> агрегатов), работоспособным.</w:t>
      </w:r>
    </w:p>
    <w:p w:rsidR="008806AE" w:rsidRPr="008806AE" w:rsidRDefault="008806AE" w:rsidP="008806AE">
      <w:pPr>
        <w:jc w:val="both"/>
        <w:rPr>
          <w:bCs/>
        </w:rPr>
      </w:pPr>
    </w:p>
    <w:p w:rsidR="008806AE" w:rsidRPr="008806AE" w:rsidRDefault="008806AE" w:rsidP="008806AE">
      <w:pPr>
        <w:jc w:val="center"/>
        <w:rPr>
          <w:bCs/>
        </w:rPr>
      </w:pPr>
      <w:r w:rsidRPr="008806AE">
        <w:t>Подраздел 1.3 Код ОКП</w:t>
      </w:r>
    </w:p>
    <w:p w:rsidR="008806AE" w:rsidRPr="008806AE" w:rsidRDefault="008806AE" w:rsidP="008806AE">
      <w:pPr>
        <w:jc w:val="both"/>
      </w:pPr>
      <w:r w:rsidRPr="008806AE">
        <w:t>Код ОКП – 452610.</w:t>
      </w:r>
    </w:p>
    <w:p w:rsidR="008806AE" w:rsidRDefault="008806AE" w:rsidP="008806AE">
      <w:pPr>
        <w:jc w:val="both"/>
      </w:pPr>
    </w:p>
    <w:p w:rsidR="008806AE" w:rsidRPr="008806AE" w:rsidRDefault="008806AE" w:rsidP="008806AE">
      <w:pPr>
        <w:jc w:val="both"/>
      </w:pPr>
    </w:p>
    <w:p w:rsidR="008806AE" w:rsidRDefault="008806AE" w:rsidP="008806AE">
      <w:pPr>
        <w:jc w:val="center"/>
      </w:pPr>
      <w:r w:rsidRPr="008806AE">
        <w:t>РАЗДЕЛ 2. ОБЛАСТЬ ПРИМЕНЕНИЯ</w:t>
      </w:r>
    </w:p>
    <w:p w:rsidR="008806AE" w:rsidRPr="008806AE" w:rsidRDefault="008806AE" w:rsidP="008806AE">
      <w:pPr>
        <w:jc w:val="center"/>
      </w:pPr>
    </w:p>
    <w:p w:rsidR="008806AE" w:rsidRPr="008806AE" w:rsidRDefault="008806AE" w:rsidP="008806AE">
      <w:pPr>
        <w:jc w:val="both"/>
      </w:pPr>
      <w:r w:rsidRPr="008806AE">
        <w:t>Полуприцеп предназначен для транспортирования РАО, размещенных в сертифицированных контейнерах.</w:t>
      </w:r>
    </w:p>
    <w:p w:rsidR="008806AE" w:rsidRDefault="008806AE" w:rsidP="008806AE"/>
    <w:p w:rsidR="008806AE" w:rsidRPr="008806AE" w:rsidRDefault="008806AE" w:rsidP="008806AE"/>
    <w:p w:rsidR="008806AE" w:rsidRDefault="008806AE" w:rsidP="008806AE">
      <w:pPr>
        <w:jc w:val="center"/>
      </w:pPr>
      <w:r w:rsidRPr="008806AE">
        <w:t>РАЗДЕЛ 3. УСЛОВИЯ ЭКСПЛУАТАЦИИ</w:t>
      </w:r>
    </w:p>
    <w:p w:rsidR="008806AE" w:rsidRPr="008806AE" w:rsidRDefault="008806AE" w:rsidP="008806AE">
      <w:pPr>
        <w:jc w:val="center"/>
      </w:pPr>
    </w:p>
    <w:p w:rsidR="008806AE" w:rsidRPr="008806AE" w:rsidRDefault="008806AE" w:rsidP="008806AE">
      <w:pPr>
        <w:jc w:val="both"/>
      </w:pPr>
      <w:r w:rsidRPr="008806AE">
        <w:t>Полуприцеп должен быть адаптирован для эксплуатации в климатических условиях всех регионов Российской Федерации.</w:t>
      </w:r>
    </w:p>
    <w:p w:rsidR="008806AE" w:rsidRDefault="008806AE" w:rsidP="008806AE">
      <w:pPr>
        <w:jc w:val="center"/>
        <w:rPr>
          <w:b/>
        </w:rPr>
      </w:pPr>
    </w:p>
    <w:p w:rsidR="008806AE" w:rsidRPr="008806AE" w:rsidRDefault="008806AE" w:rsidP="008806AE">
      <w:pPr>
        <w:jc w:val="center"/>
        <w:rPr>
          <w:b/>
        </w:rPr>
      </w:pPr>
    </w:p>
    <w:p w:rsidR="008806AE" w:rsidRDefault="008806AE" w:rsidP="008806AE">
      <w:pPr>
        <w:jc w:val="center"/>
      </w:pPr>
      <w:r w:rsidRPr="008806AE">
        <w:t>РАЗДЕЛ 4. ТЕХНИЧЕСКИЕ ТРЕБОВАНИЯ</w:t>
      </w:r>
    </w:p>
    <w:p w:rsidR="008806AE" w:rsidRPr="008806AE" w:rsidRDefault="008806AE" w:rsidP="008806AE">
      <w:pPr>
        <w:jc w:val="center"/>
      </w:pPr>
    </w:p>
    <w:p w:rsidR="008806AE" w:rsidRPr="008806AE" w:rsidRDefault="008806AE" w:rsidP="008806AE">
      <w:pPr>
        <w:jc w:val="center"/>
      </w:pPr>
      <w:r w:rsidRPr="008806AE">
        <w:t>Подраздел 4.1 Основные параметры и размеры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7621"/>
        <w:gridCol w:w="1950"/>
      </w:tblGrid>
      <w:tr w:rsidR="008806AE" w:rsidRPr="008806AE" w:rsidTr="00502BA8">
        <w:tc>
          <w:tcPr>
            <w:tcW w:w="7621" w:type="dxa"/>
          </w:tcPr>
          <w:p w:rsidR="008806AE" w:rsidRPr="008806AE" w:rsidRDefault="008806AE" w:rsidP="008806AE">
            <w:r w:rsidRPr="008806AE">
              <w:t>Допустимая нагрузка на седельно-сцепное устройство</w:t>
            </w:r>
          </w:p>
        </w:tc>
        <w:tc>
          <w:tcPr>
            <w:tcW w:w="1950" w:type="dxa"/>
          </w:tcPr>
          <w:p w:rsidR="008806AE" w:rsidRPr="008806AE" w:rsidRDefault="008806AE" w:rsidP="008806AE">
            <w:r w:rsidRPr="008806AE">
              <w:t>12000 кг</w:t>
            </w:r>
          </w:p>
        </w:tc>
      </w:tr>
      <w:tr w:rsidR="008806AE" w:rsidRPr="008806AE" w:rsidTr="00502BA8">
        <w:tc>
          <w:tcPr>
            <w:tcW w:w="7621" w:type="dxa"/>
          </w:tcPr>
          <w:p w:rsidR="008806AE" w:rsidRPr="008806AE" w:rsidRDefault="008806AE" w:rsidP="008806AE">
            <w:r w:rsidRPr="008806AE">
              <w:t>Допустимая нагрузка на оси</w:t>
            </w:r>
          </w:p>
        </w:tc>
        <w:tc>
          <w:tcPr>
            <w:tcW w:w="1950" w:type="dxa"/>
          </w:tcPr>
          <w:p w:rsidR="008806AE" w:rsidRPr="008806AE" w:rsidRDefault="008806AE" w:rsidP="008806AE">
            <w:r w:rsidRPr="008806AE">
              <w:t>24000 кг</w:t>
            </w:r>
          </w:p>
        </w:tc>
      </w:tr>
      <w:tr w:rsidR="008806AE" w:rsidRPr="008806AE" w:rsidTr="00502BA8">
        <w:tc>
          <w:tcPr>
            <w:tcW w:w="7621" w:type="dxa"/>
          </w:tcPr>
          <w:p w:rsidR="008806AE" w:rsidRPr="008806AE" w:rsidRDefault="008806AE" w:rsidP="008806AE">
            <w:r w:rsidRPr="008806AE">
              <w:t>Технически возможная нагрузка на оси</w:t>
            </w:r>
          </w:p>
        </w:tc>
        <w:tc>
          <w:tcPr>
            <w:tcW w:w="1950" w:type="dxa"/>
          </w:tcPr>
          <w:p w:rsidR="008806AE" w:rsidRPr="008806AE" w:rsidRDefault="008806AE" w:rsidP="008806AE">
            <w:r w:rsidRPr="008806AE">
              <w:t>27000 кг</w:t>
            </w:r>
          </w:p>
        </w:tc>
      </w:tr>
      <w:tr w:rsidR="008806AE" w:rsidRPr="008806AE" w:rsidTr="00502BA8">
        <w:tc>
          <w:tcPr>
            <w:tcW w:w="7621" w:type="dxa"/>
          </w:tcPr>
          <w:p w:rsidR="008806AE" w:rsidRPr="008806AE" w:rsidRDefault="008806AE" w:rsidP="008806AE">
            <w:r w:rsidRPr="008806AE">
              <w:t>Допустимый общий вес, не менее</w:t>
            </w:r>
          </w:p>
        </w:tc>
        <w:tc>
          <w:tcPr>
            <w:tcW w:w="1950" w:type="dxa"/>
          </w:tcPr>
          <w:p w:rsidR="008806AE" w:rsidRPr="008806AE" w:rsidRDefault="008806AE" w:rsidP="008806AE">
            <w:r w:rsidRPr="008806AE">
              <w:t>35000 кг</w:t>
            </w:r>
          </w:p>
        </w:tc>
      </w:tr>
      <w:tr w:rsidR="008806AE" w:rsidRPr="008806AE" w:rsidTr="00502BA8">
        <w:tc>
          <w:tcPr>
            <w:tcW w:w="7621" w:type="dxa"/>
          </w:tcPr>
          <w:p w:rsidR="008806AE" w:rsidRPr="008806AE" w:rsidRDefault="008806AE" w:rsidP="008806AE">
            <w:r w:rsidRPr="008806AE">
              <w:t>Технически возможный общий вес, не менее</w:t>
            </w:r>
          </w:p>
        </w:tc>
        <w:tc>
          <w:tcPr>
            <w:tcW w:w="1950" w:type="dxa"/>
          </w:tcPr>
          <w:p w:rsidR="008806AE" w:rsidRPr="008806AE" w:rsidRDefault="008806AE" w:rsidP="008806AE">
            <w:r w:rsidRPr="008806AE">
              <w:t>39000 кг</w:t>
            </w:r>
          </w:p>
        </w:tc>
      </w:tr>
      <w:tr w:rsidR="008806AE" w:rsidRPr="008806AE" w:rsidTr="00502BA8">
        <w:tc>
          <w:tcPr>
            <w:tcW w:w="7621" w:type="dxa"/>
          </w:tcPr>
          <w:p w:rsidR="008806AE" w:rsidRPr="008806AE" w:rsidRDefault="008806AE" w:rsidP="008806AE">
            <w:r w:rsidRPr="008806AE">
              <w:t>Вес порожняком, не более</w:t>
            </w:r>
          </w:p>
        </w:tc>
        <w:tc>
          <w:tcPr>
            <w:tcW w:w="1950" w:type="dxa"/>
          </w:tcPr>
          <w:p w:rsidR="008806AE" w:rsidRPr="008806AE" w:rsidRDefault="008806AE" w:rsidP="008806AE">
            <w:r w:rsidRPr="008806AE">
              <w:t>6800 кг</w:t>
            </w:r>
          </w:p>
        </w:tc>
      </w:tr>
      <w:tr w:rsidR="008806AE" w:rsidRPr="008806AE" w:rsidTr="00502BA8">
        <w:tc>
          <w:tcPr>
            <w:tcW w:w="7621" w:type="dxa"/>
          </w:tcPr>
          <w:p w:rsidR="008806AE" w:rsidRPr="008806AE" w:rsidRDefault="008806AE" w:rsidP="008806AE">
            <w:r w:rsidRPr="008806AE">
              <w:t>Полезная нагрузка, не менее</w:t>
            </w:r>
          </w:p>
        </w:tc>
        <w:tc>
          <w:tcPr>
            <w:tcW w:w="1950" w:type="dxa"/>
          </w:tcPr>
          <w:p w:rsidR="008806AE" w:rsidRPr="008806AE" w:rsidRDefault="008806AE" w:rsidP="008806AE">
            <w:r w:rsidRPr="008806AE">
              <w:t>28000 кг</w:t>
            </w:r>
          </w:p>
        </w:tc>
      </w:tr>
      <w:tr w:rsidR="008806AE" w:rsidRPr="008806AE" w:rsidTr="00502BA8">
        <w:tc>
          <w:tcPr>
            <w:tcW w:w="7621" w:type="dxa"/>
          </w:tcPr>
          <w:p w:rsidR="008806AE" w:rsidRPr="008806AE" w:rsidRDefault="008806AE" w:rsidP="008806AE">
            <w:r w:rsidRPr="008806AE">
              <w:t>Длина кузова внутри, не менее</w:t>
            </w:r>
          </w:p>
        </w:tc>
        <w:tc>
          <w:tcPr>
            <w:tcW w:w="1950" w:type="dxa"/>
          </w:tcPr>
          <w:p w:rsidR="008806AE" w:rsidRPr="008806AE" w:rsidRDefault="008806AE" w:rsidP="008806AE">
            <w:r w:rsidRPr="008806AE">
              <w:t>13620 мм</w:t>
            </w:r>
          </w:p>
        </w:tc>
      </w:tr>
      <w:tr w:rsidR="008806AE" w:rsidRPr="008806AE" w:rsidTr="00502BA8">
        <w:tc>
          <w:tcPr>
            <w:tcW w:w="7621" w:type="dxa"/>
          </w:tcPr>
          <w:p w:rsidR="008806AE" w:rsidRPr="008806AE" w:rsidRDefault="008806AE" w:rsidP="008806AE">
            <w:r w:rsidRPr="008806AE">
              <w:t>Ширина кузова внутри, не менее</w:t>
            </w:r>
          </w:p>
        </w:tc>
        <w:tc>
          <w:tcPr>
            <w:tcW w:w="1950" w:type="dxa"/>
          </w:tcPr>
          <w:p w:rsidR="008806AE" w:rsidRPr="008806AE" w:rsidRDefault="008806AE" w:rsidP="008806AE">
            <w:r w:rsidRPr="008806AE">
              <w:t>2480 мм</w:t>
            </w:r>
          </w:p>
        </w:tc>
      </w:tr>
      <w:tr w:rsidR="008806AE" w:rsidRPr="008806AE" w:rsidTr="00502BA8">
        <w:tc>
          <w:tcPr>
            <w:tcW w:w="7621" w:type="dxa"/>
          </w:tcPr>
          <w:p w:rsidR="008806AE" w:rsidRPr="008806AE" w:rsidRDefault="008806AE" w:rsidP="008806AE">
            <w:r w:rsidRPr="008806AE">
              <w:t>Высота кузова спереди внутри, не менее</w:t>
            </w:r>
          </w:p>
        </w:tc>
        <w:tc>
          <w:tcPr>
            <w:tcW w:w="1950" w:type="dxa"/>
          </w:tcPr>
          <w:p w:rsidR="008806AE" w:rsidRPr="008806AE" w:rsidRDefault="008806AE" w:rsidP="008806AE">
            <w:r w:rsidRPr="008806AE">
              <w:t>2600 мм</w:t>
            </w:r>
          </w:p>
        </w:tc>
      </w:tr>
      <w:tr w:rsidR="008806AE" w:rsidRPr="008806AE" w:rsidTr="00502BA8">
        <w:tc>
          <w:tcPr>
            <w:tcW w:w="7621" w:type="dxa"/>
          </w:tcPr>
          <w:p w:rsidR="008806AE" w:rsidRPr="008806AE" w:rsidRDefault="008806AE" w:rsidP="008806AE">
            <w:r w:rsidRPr="008806AE">
              <w:t>Высота кузова над центром осевого агрегата внутри, не менее</w:t>
            </w:r>
          </w:p>
        </w:tc>
        <w:tc>
          <w:tcPr>
            <w:tcW w:w="1950" w:type="dxa"/>
          </w:tcPr>
          <w:p w:rsidR="008806AE" w:rsidRPr="008806AE" w:rsidRDefault="008806AE" w:rsidP="008806AE">
            <w:r w:rsidRPr="008806AE">
              <w:t>2700 мм</w:t>
            </w:r>
          </w:p>
        </w:tc>
      </w:tr>
      <w:tr w:rsidR="008806AE" w:rsidRPr="008806AE" w:rsidTr="00502BA8">
        <w:tc>
          <w:tcPr>
            <w:tcW w:w="7621" w:type="dxa"/>
          </w:tcPr>
          <w:p w:rsidR="008806AE" w:rsidRPr="008806AE" w:rsidRDefault="008806AE" w:rsidP="008806AE">
            <w:r w:rsidRPr="008806AE">
              <w:t>Высота седла без груза</w:t>
            </w:r>
          </w:p>
        </w:tc>
        <w:tc>
          <w:tcPr>
            <w:tcW w:w="1950" w:type="dxa"/>
          </w:tcPr>
          <w:p w:rsidR="008806AE" w:rsidRPr="008806AE" w:rsidRDefault="008806AE" w:rsidP="008806AE">
            <w:r w:rsidRPr="008806AE">
              <w:t>1150 мм</w:t>
            </w:r>
          </w:p>
        </w:tc>
      </w:tr>
      <w:tr w:rsidR="008806AE" w:rsidRPr="008806AE" w:rsidTr="00502BA8">
        <w:tc>
          <w:tcPr>
            <w:tcW w:w="7621" w:type="dxa"/>
          </w:tcPr>
          <w:p w:rsidR="008806AE" w:rsidRPr="008806AE" w:rsidRDefault="008806AE" w:rsidP="008806AE">
            <w:proofErr w:type="spellStart"/>
            <w:r w:rsidRPr="008806AE">
              <w:rPr>
                <w:lang w:val="en-US"/>
              </w:rPr>
              <w:t>Высота</w:t>
            </w:r>
            <w:proofErr w:type="spellEnd"/>
            <w:r w:rsidRPr="008806AE">
              <w:rPr>
                <w:lang w:val="en-US"/>
              </w:rPr>
              <w:t xml:space="preserve"> </w:t>
            </w:r>
            <w:proofErr w:type="spellStart"/>
            <w:r w:rsidRPr="008806AE">
              <w:rPr>
                <w:lang w:val="en-US"/>
              </w:rPr>
              <w:t>без</w:t>
            </w:r>
            <w:proofErr w:type="spellEnd"/>
            <w:r w:rsidRPr="008806AE">
              <w:rPr>
                <w:lang w:val="en-US"/>
              </w:rPr>
              <w:t xml:space="preserve"> </w:t>
            </w:r>
            <w:proofErr w:type="spellStart"/>
            <w:r w:rsidRPr="008806AE">
              <w:rPr>
                <w:lang w:val="en-US"/>
              </w:rPr>
              <w:t>погрузки</w:t>
            </w:r>
            <w:proofErr w:type="spellEnd"/>
          </w:p>
        </w:tc>
        <w:tc>
          <w:tcPr>
            <w:tcW w:w="1950" w:type="dxa"/>
          </w:tcPr>
          <w:p w:rsidR="008806AE" w:rsidRPr="008806AE" w:rsidRDefault="008806AE" w:rsidP="008806AE">
            <w:r w:rsidRPr="008806AE">
              <w:rPr>
                <w:lang w:val="en-US"/>
              </w:rPr>
              <w:t xml:space="preserve">3990 </w:t>
            </w:r>
            <w:r w:rsidRPr="008806AE">
              <w:t>мм</w:t>
            </w:r>
          </w:p>
        </w:tc>
      </w:tr>
      <w:tr w:rsidR="008806AE" w:rsidRPr="008806AE" w:rsidTr="00502BA8">
        <w:tc>
          <w:tcPr>
            <w:tcW w:w="7621" w:type="dxa"/>
          </w:tcPr>
          <w:p w:rsidR="008806AE" w:rsidRPr="008806AE" w:rsidRDefault="008806AE" w:rsidP="008806AE">
            <w:r w:rsidRPr="008806AE">
              <w:t xml:space="preserve">Шины 6 шт. </w:t>
            </w:r>
          </w:p>
        </w:tc>
        <w:tc>
          <w:tcPr>
            <w:tcW w:w="1950" w:type="dxa"/>
          </w:tcPr>
          <w:p w:rsidR="008806AE" w:rsidRPr="008806AE" w:rsidRDefault="008806AE" w:rsidP="008806AE">
            <w:r w:rsidRPr="008806AE">
              <w:t>385/65 R 22,5</w:t>
            </w:r>
          </w:p>
        </w:tc>
      </w:tr>
      <w:tr w:rsidR="008806AE" w:rsidRPr="008806AE" w:rsidTr="00502BA8">
        <w:tc>
          <w:tcPr>
            <w:tcW w:w="7621" w:type="dxa"/>
          </w:tcPr>
          <w:p w:rsidR="008806AE" w:rsidRPr="008806AE" w:rsidRDefault="008806AE" w:rsidP="008806AE">
            <w:r w:rsidRPr="008806AE">
              <w:t xml:space="preserve">Задний радиус </w:t>
            </w:r>
            <w:proofErr w:type="spellStart"/>
            <w:r w:rsidRPr="008806AE">
              <w:t>ометания</w:t>
            </w:r>
            <w:proofErr w:type="spellEnd"/>
            <w:r w:rsidRPr="008806AE">
              <w:t>, макс.</w:t>
            </w:r>
          </w:p>
        </w:tc>
        <w:tc>
          <w:tcPr>
            <w:tcW w:w="1950" w:type="dxa"/>
          </w:tcPr>
          <w:p w:rsidR="008806AE" w:rsidRPr="008806AE" w:rsidRDefault="008806AE" w:rsidP="008806AE">
            <w:r w:rsidRPr="008806AE">
              <w:t>2380 мм</w:t>
            </w:r>
          </w:p>
        </w:tc>
      </w:tr>
      <w:tr w:rsidR="008806AE" w:rsidRPr="008806AE" w:rsidTr="00502BA8">
        <w:tc>
          <w:tcPr>
            <w:tcW w:w="7621" w:type="dxa"/>
          </w:tcPr>
          <w:p w:rsidR="008806AE" w:rsidRPr="008806AE" w:rsidRDefault="008806AE" w:rsidP="008806AE">
            <w:r w:rsidRPr="008806AE">
              <w:t xml:space="preserve">Передний радиус </w:t>
            </w:r>
            <w:proofErr w:type="spellStart"/>
            <w:r w:rsidRPr="008806AE">
              <w:t>ометания</w:t>
            </w:r>
            <w:proofErr w:type="spellEnd"/>
            <w:r w:rsidRPr="008806AE">
              <w:t>, макс.</w:t>
            </w:r>
          </w:p>
        </w:tc>
        <w:tc>
          <w:tcPr>
            <w:tcW w:w="1950" w:type="dxa"/>
          </w:tcPr>
          <w:p w:rsidR="008806AE" w:rsidRPr="008806AE" w:rsidRDefault="008806AE" w:rsidP="008806AE">
            <w:r w:rsidRPr="008806AE">
              <w:t>2040 мм</w:t>
            </w:r>
          </w:p>
        </w:tc>
      </w:tr>
    </w:tbl>
    <w:p w:rsidR="008806AE" w:rsidRPr="008806AE" w:rsidRDefault="008806AE" w:rsidP="008806AE"/>
    <w:p w:rsidR="008806AE" w:rsidRPr="008806AE" w:rsidRDefault="008806AE" w:rsidP="008806AE">
      <w:pPr>
        <w:jc w:val="center"/>
      </w:pPr>
      <w:r w:rsidRPr="008806AE">
        <w:t>Подраздел 4.2. Требования к конструкции, монтажно-технические требования</w:t>
      </w:r>
    </w:p>
    <w:p w:rsidR="008806AE" w:rsidRPr="008806AE" w:rsidRDefault="008806AE" w:rsidP="008806AE">
      <w:pPr>
        <w:jc w:val="both"/>
      </w:pPr>
      <w:r w:rsidRPr="008806AE">
        <w:t>Опоры седла – механическое управление справа по ходу движения, допустимая нагрузка 24000 кг.</w:t>
      </w:r>
    </w:p>
    <w:p w:rsidR="008806AE" w:rsidRPr="008806AE" w:rsidRDefault="008806AE" w:rsidP="008806AE">
      <w:pPr>
        <w:jc w:val="both"/>
      </w:pPr>
      <w:r w:rsidRPr="008806AE">
        <w:t xml:space="preserve">Тормозная система – </w:t>
      </w:r>
      <w:r w:rsidRPr="008806AE">
        <w:rPr>
          <w:lang w:val="en-US"/>
        </w:rPr>
        <w:t>EBS</w:t>
      </w:r>
      <w:r w:rsidRPr="008806AE">
        <w:t>-устройство 2</w:t>
      </w:r>
      <w:r w:rsidRPr="008806AE">
        <w:rPr>
          <w:lang w:val="en-US"/>
        </w:rPr>
        <w:t>S</w:t>
      </w:r>
      <w:r w:rsidRPr="008806AE">
        <w:t>/2</w:t>
      </w:r>
      <w:r w:rsidRPr="008806AE">
        <w:rPr>
          <w:lang w:val="en-US"/>
        </w:rPr>
        <w:t>M</w:t>
      </w:r>
      <w:r w:rsidRPr="008806AE">
        <w:t>, наличие стояночного тормоза с пружинным приводом.</w:t>
      </w:r>
    </w:p>
    <w:p w:rsidR="008806AE" w:rsidRPr="008806AE" w:rsidRDefault="008806AE" w:rsidP="008806AE">
      <w:pPr>
        <w:jc w:val="both"/>
      </w:pPr>
      <w:r w:rsidRPr="008806AE">
        <w:t>Пневматическая подвеска – с клапаном подъема и опускания.</w:t>
      </w:r>
    </w:p>
    <w:p w:rsidR="008806AE" w:rsidRPr="008806AE" w:rsidRDefault="008806AE" w:rsidP="008806AE">
      <w:pPr>
        <w:jc w:val="both"/>
      </w:pPr>
      <w:r w:rsidRPr="008806AE">
        <w:t>Задняя стенка – двухстворчатая портальная дверь, по 2 поворотных замка на каждую створку.</w:t>
      </w:r>
    </w:p>
    <w:p w:rsidR="008806AE" w:rsidRPr="008806AE" w:rsidRDefault="008806AE" w:rsidP="008806AE">
      <w:pPr>
        <w:jc w:val="both"/>
      </w:pPr>
      <w:r w:rsidRPr="008806AE">
        <w:t>Боковая стенка – 3 пары раздвижных стоек.</w:t>
      </w:r>
    </w:p>
    <w:p w:rsidR="008806AE" w:rsidRPr="008806AE" w:rsidRDefault="008806AE" w:rsidP="008806AE">
      <w:pPr>
        <w:jc w:val="both"/>
        <w:outlineLvl w:val="1"/>
      </w:pPr>
      <w:r w:rsidRPr="008806AE">
        <w:t>Передняя стенка – с локальным усилением передней стенки в ее нижней части защитным профилем, в месте возможного контакта с поддоном при его загрузке, с креплением защитного профиля непосредственно к раме.</w:t>
      </w:r>
    </w:p>
    <w:p w:rsidR="008806AE" w:rsidRPr="008806AE" w:rsidRDefault="008806AE" w:rsidP="008806AE">
      <w:pPr>
        <w:jc w:val="both"/>
      </w:pPr>
      <w:r w:rsidRPr="008806AE">
        <w:t>Металлические направляющие по всей длине кузова.</w:t>
      </w:r>
    </w:p>
    <w:p w:rsidR="008806AE" w:rsidRPr="008806AE" w:rsidRDefault="008806AE" w:rsidP="008806AE">
      <w:pPr>
        <w:jc w:val="both"/>
        <w:rPr>
          <w:b/>
        </w:rPr>
      </w:pPr>
    </w:p>
    <w:p w:rsidR="008806AE" w:rsidRPr="008806AE" w:rsidRDefault="008806AE" w:rsidP="008806AE">
      <w:pPr>
        <w:jc w:val="center"/>
      </w:pPr>
      <w:r w:rsidRPr="008806AE">
        <w:t>Подраздел 4.3. Требования к комплектности</w:t>
      </w:r>
    </w:p>
    <w:p w:rsidR="008806AE" w:rsidRPr="008806AE" w:rsidRDefault="008806AE" w:rsidP="008806AE">
      <w:r w:rsidRPr="008806AE">
        <w:t xml:space="preserve">Запасное колесо – 1 шт. </w:t>
      </w:r>
    </w:p>
    <w:p w:rsidR="008806AE" w:rsidRPr="008806AE" w:rsidRDefault="008806AE" w:rsidP="008806AE">
      <w:r w:rsidRPr="008806AE">
        <w:t>Комплект документов – 1 комплект.</w:t>
      </w:r>
    </w:p>
    <w:p w:rsidR="008806AE" w:rsidRPr="008806AE" w:rsidRDefault="008806AE" w:rsidP="008806AE">
      <w:pPr>
        <w:jc w:val="center"/>
      </w:pPr>
    </w:p>
    <w:p w:rsidR="008806AE" w:rsidRPr="008806AE" w:rsidRDefault="008806AE" w:rsidP="008806AE">
      <w:pPr>
        <w:jc w:val="center"/>
        <w:rPr>
          <w:b/>
        </w:rPr>
      </w:pPr>
      <w:r w:rsidRPr="008806AE">
        <w:t>Подраздел 4.4. Требования к маркировке</w:t>
      </w:r>
    </w:p>
    <w:p w:rsidR="008806AE" w:rsidRPr="008806AE" w:rsidRDefault="008806AE" w:rsidP="008806AE">
      <w:pPr>
        <w:jc w:val="both"/>
        <w:rPr>
          <w:b/>
        </w:rPr>
      </w:pPr>
      <w:r w:rsidRPr="008806AE">
        <w:rPr>
          <w:iCs/>
        </w:rPr>
        <w:t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</w:t>
      </w:r>
    </w:p>
    <w:p w:rsidR="008806AE" w:rsidRPr="008806AE" w:rsidRDefault="008806AE" w:rsidP="008806AE">
      <w:pPr>
        <w:jc w:val="center"/>
        <w:rPr>
          <w:b/>
        </w:rPr>
      </w:pPr>
    </w:p>
    <w:p w:rsidR="008806AE" w:rsidRPr="008806AE" w:rsidRDefault="008806AE" w:rsidP="008806AE">
      <w:pPr>
        <w:jc w:val="center"/>
        <w:rPr>
          <w:b/>
        </w:rPr>
      </w:pPr>
      <w:r w:rsidRPr="008806AE">
        <w:t>Подраздел 4.5. Требования к упаковке</w:t>
      </w:r>
    </w:p>
    <w:p w:rsidR="008806AE" w:rsidRPr="008806AE" w:rsidRDefault="008806AE" w:rsidP="008806AE">
      <w:pPr>
        <w:jc w:val="both"/>
      </w:pPr>
      <w:r w:rsidRPr="008806AE">
        <w:t>Документация перед отправкой должна быть упакована в завариваемый полиэтиленовый пакет с учётом требований ГОСТ 23170-78. Поставщик должен обеспечить упаковку документации на транспортные средства, способную предотвратить ее повреждение или порчу во время перевозки к конечному пункту назначения, с учетом перегрузок и длительного хранения.</w:t>
      </w:r>
    </w:p>
    <w:p w:rsidR="008806AE" w:rsidRDefault="008806AE" w:rsidP="008806AE">
      <w:pPr>
        <w:jc w:val="both"/>
      </w:pPr>
    </w:p>
    <w:p w:rsidR="008806AE" w:rsidRPr="008806AE" w:rsidRDefault="008806AE" w:rsidP="008806AE">
      <w:pPr>
        <w:jc w:val="both"/>
      </w:pPr>
    </w:p>
    <w:p w:rsidR="008806AE" w:rsidRDefault="008806AE" w:rsidP="008806AE">
      <w:pPr>
        <w:jc w:val="center"/>
      </w:pPr>
      <w:r w:rsidRPr="008806AE">
        <w:t>РАЗДЕЛ 5. ТРЕБОВАНИЯ ПО ПРАВИЛАМ СДАЧИ И ПРИЕМКИ</w:t>
      </w:r>
    </w:p>
    <w:p w:rsidR="008806AE" w:rsidRPr="008806AE" w:rsidRDefault="008806AE" w:rsidP="008806AE">
      <w:pPr>
        <w:jc w:val="center"/>
      </w:pPr>
    </w:p>
    <w:p w:rsidR="008806AE" w:rsidRPr="008806AE" w:rsidRDefault="008806AE" w:rsidP="008806AE">
      <w:pPr>
        <w:jc w:val="center"/>
      </w:pPr>
      <w:r w:rsidRPr="008806AE">
        <w:t>Подраздел 5.1 Порядок сдачи и приемки</w:t>
      </w:r>
    </w:p>
    <w:p w:rsidR="008806AE" w:rsidRPr="008806AE" w:rsidRDefault="008806AE" w:rsidP="008806AE">
      <w:pPr>
        <w:jc w:val="both"/>
      </w:pPr>
      <w:r w:rsidRPr="008806AE">
        <w:t xml:space="preserve">Отгрузка Товара производится в соответствии с установленными </w:t>
      </w:r>
      <w:proofErr w:type="gramStart"/>
      <w:r w:rsidRPr="008806AE">
        <w:t>нормами  отгрузки</w:t>
      </w:r>
      <w:proofErr w:type="gramEnd"/>
      <w:r w:rsidRPr="008806AE">
        <w:t>, силами и за счет Поставщика.</w:t>
      </w:r>
    </w:p>
    <w:p w:rsidR="008806AE" w:rsidRPr="008806AE" w:rsidRDefault="008806AE" w:rsidP="008806AE">
      <w:pPr>
        <w:pStyle w:val="-3"/>
        <w:tabs>
          <w:tab w:val="clear" w:pos="851"/>
          <w:tab w:val="left" w:pos="1276"/>
          <w:tab w:val="num" w:pos="1703"/>
        </w:tabs>
        <w:ind w:left="0" w:firstLine="0"/>
      </w:pPr>
      <w:r w:rsidRPr="008806AE">
        <w:t>Приемка поставленного Товара осуществляется Покупателем с учетом соответствия количества, комплектности и качества поставляемого Товара условиям Договора в ходе передачи Товара Покупателю на месте доставки.</w:t>
      </w:r>
    </w:p>
    <w:p w:rsidR="008806AE" w:rsidRPr="008806AE" w:rsidRDefault="008806AE" w:rsidP="008806AE">
      <w:pPr>
        <w:pStyle w:val="-3"/>
        <w:tabs>
          <w:tab w:val="clear" w:pos="851"/>
          <w:tab w:val="left" w:pos="1276"/>
          <w:tab w:val="num" w:pos="1703"/>
        </w:tabs>
        <w:ind w:left="0" w:firstLine="0"/>
      </w:pPr>
      <w:r w:rsidRPr="008806AE">
        <w:t>Приемка Товара осуществляется в соответствии с законодательством РФ и Инструкциями № П-6 (утвержденной постановлением Госарбитража при Совете Министров СССР от 15 июня 1965г.) и № П-7 (утвержденной постановлением Госарбитража при Совете Министров СССР от 25 апреля 1966г.).</w:t>
      </w:r>
    </w:p>
    <w:p w:rsidR="008806AE" w:rsidRPr="008806AE" w:rsidRDefault="008806AE" w:rsidP="008806AE">
      <w:pPr>
        <w:pStyle w:val="-3"/>
        <w:tabs>
          <w:tab w:val="clear" w:pos="851"/>
          <w:tab w:val="left" w:pos="1276"/>
          <w:tab w:val="num" w:pos="1703"/>
        </w:tabs>
        <w:ind w:left="0" w:firstLine="0"/>
      </w:pPr>
      <w:r w:rsidRPr="008806AE">
        <w:t xml:space="preserve"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(форма установлена в Приложении № 3 к настоящему Договору) и заверяет их печатью, на товарной накладной Поставщика делает отметку о получении в соответствии с инструкциями о приемке товара, </w:t>
      </w:r>
      <w:proofErr w:type="gramStart"/>
      <w:r w:rsidRPr="008806AE">
        <w:t>с  указанием</w:t>
      </w:r>
      <w:proofErr w:type="gramEnd"/>
      <w:r w:rsidRPr="008806AE">
        <w:t xml:space="preserve"> Ф.И.О. ответственного лица и даты приемки.</w:t>
      </w:r>
    </w:p>
    <w:p w:rsidR="008806AE" w:rsidRPr="008806AE" w:rsidRDefault="008806AE" w:rsidP="008806AE">
      <w:pPr>
        <w:jc w:val="center"/>
      </w:pPr>
    </w:p>
    <w:p w:rsidR="008806AE" w:rsidRPr="008806AE" w:rsidRDefault="008806AE" w:rsidP="008806AE">
      <w:pPr>
        <w:jc w:val="center"/>
      </w:pPr>
      <w:r w:rsidRPr="008806AE">
        <w:t>Подраздел 5.2 Требования по передаче заказчику технических и иных документов при поставке товаров</w:t>
      </w:r>
    </w:p>
    <w:p w:rsidR="008806AE" w:rsidRPr="008806AE" w:rsidRDefault="008806AE" w:rsidP="008806AE">
      <w:pPr>
        <w:pStyle w:val="-1"/>
        <w:numPr>
          <w:ilvl w:val="0"/>
          <w:numId w:val="0"/>
        </w:numPr>
        <w:tabs>
          <w:tab w:val="num" w:pos="0"/>
          <w:tab w:val="left" w:pos="1276"/>
          <w:tab w:val="num" w:pos="1703"/>
        </w:tabs>
        <w:ind w:left="2127" w:hanging="2127"/>
      </w:pPr>
      <w:r w:rsidRPr="008806AE">
        <w:t>При поставке Товара Поставщик предоставляет Покупателю следующую документацию:</w:t>
      </w:r>
    </w:p>
    <w:p w:rsidR="008806AE" w:rsidRPr="008806AE" w:rsidRDefault="008806AE" w:rsidP="008806AE">
      <w:pPr>
        <w:pStyle w:val="-3"/>
        <w:tabs>
          <w:tab w:val="clear" w:pos="851"/>
          <w:tab w:val="left" w:pos="1276"/>
          <w:tab w:val="num" w:pos="1703"/>
        </w:tabs>
        <w:ind w:left="0" w:firstLine="851"/>
      </w:pPr>
      <w:proofErr w:type="gramStart"/>
      <w:r w:rsidRPr="008806AE">
        <w:lastRenderedPageBreak/>
        <w:t>а</w:t>
      </w:r>
      <w:proofErr w:type="gramEnd"/>
      <w:r w:rsidRPr="008806AE">
        <w:t>) документы о сертификации Товара (оригиналы либо надлежащим образом заверенные копии, сертификатов безопасности, сертификаты пожарной безопасности, сертификаты соответствия и т.д.), если сертификация Товара требуется;</w:t>
      </w:r>
    </w:p>
    <w:p w:rsidR="008806AE" w:rsidRPr="008806AE" w:rsidRDefault="008806AE" w:rsidP="008806AE">
      <w:pPr>
        <w:pStyle w:val="-3"/>
        <w:tabs>
          <w:tab w:val="clear" w:pos="851"/>
          <w:tab w:val="left" w:pos="1276"/>
          <w:tab w:val="num" w:pos="1703"/>
        </w:tabs>
        <w:ind w:left="0" w:firstLine="851"/>
      </w:pPr>
      <w:proofErr w:type="gramStart"/>
      <w:r w:rsidRPr="008806AE">
        <w:t>б</w:t>
      </w:r>
      <w:proofErr w:type="gramEnd"/>
      <w:r w:rsidRPr="008806AE">
        <w:t>) 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8806AE" w:rsidRPr="008806AE" w:rsidRDefault="008806AE" w:rsidP="008806AE">
      <w:pPr>
        <w:pStyle w:val="-3"/>
        <w:tabs>
          <w:tab w:val="clear" w:pos="851"/>
          <w:tab w:val="left" w:pos="1276"/>
          <w:tab w:val="num" w:pos="1703"/>
        </w:tabs>
        <w:ind w:left="0" w:firstLine="851"/>
      </w:pPr>
      <w:proofErr w:type="gramStart"/>
      <w:r w:rsidRPr="008806AE">
        <w:t>в</w:t>
      </w:r>
      <w:proofErr w:type="gramEnd"/>
      <w:r w:rsidRPr="008806AE">
        <w:t>) оформленные гарантийные талоны или аналогичные документы, с указанием заводских номеров Товара  и гарантийного периода;</w:t>
      </w:r>
    </w:p>
    <w:p w:rsidR="008806AE" w:rsidRPr="008806AE" w:rsidRDefault="008806AE" w:rsidP="008806AE">
      <w:pPr>
        <w:pStyle w:val="-3"/>
        <w:tabs>
          <w:tab w:val="clear" w:pos="851"/>
          <w:tab w:val="left" w:pos="1276"/>
          <w:tab w:val="num" w:pos="1703"/>
        </w:tabs>
        <w:ind w:left="0" w:firstLine="851"/>
      </w:pPr>
      <w:proofErr w:type="gramStart"/>
      <w:r w:rsidRPr="008806AE">
        <w:t>г</w:t>
      </w:r>
      <w:proofErr w:type="gramEnd"/>
      <w:r w:rsidRPr="008806AE">
        <w:t>) товарную накладную и счета–фактуры в 2-х экз. (один экземпляр для Покупателя и один экземпляр для Поставщика);</w:t>
      </w:r>
    </w:p>
    <w:p w:rsidR="008806AE" w:rsidRPr="008806AE" w:rsidRDefault="008806AE" w:rsidP="008806AE">
      <w:pPr>
        <w:pStyle w:val="-3"/>
        <w:tabs>
          <w:tab w:val="clear" w:pos="851"/>
          <w:tab w:val="left" w:pos="1276"/>
          <w:tab w:val="num" w:pos="1703"/>
        </w:tabs>
        <w:ind w:left="0" w:firstLine="851"/>
      </w:pPr>
      <w:proofErr w:type="gramStart"/>
      <w:r w:rsidRPr="008806AE">
        <w:t>д</w:t>
      </w:r>
      <w:proofErr w:type="gramEnd"/>
      <w:r w:rsidRPr="008806AE">
        <w:t>) акт приема-передачи Товара в 2-х экз. (один экземпляр для Покупателя и один экземпляр для Поставщика).</w:t>
      </w:r>
    </w:p>
    <w:p w:rsidR="008806AE" w:rsidRDefault="008806AE" w:rsidP="008806AE">
      <w:pPr>
        <w:pStyle w:val="-3"/>
        <w:tabs>
          <w:tab w:val="clear" w:pos="851"/>
          <w:tab w:val="left" w:pos="1276"/>
          <w:tab w:val="num" w:pos="1703"/>
        </w:tabs>
        <w:ind w:left="0" w:firstLine="851"/>
      </w:pPr>
    </w:p>
    <w:p w:rsidR="008806AE" w:rsidRPr="008806AE" w:rsidRDefault="008806AE" w:rsidP="008806AE">
      <w:pPr>
        <w:pStyle w:val="-3"/>
        <w:tabs>
          <w:tab w:val="clear" w:pos="851"/>
          <w:tab w:val="left" w:pos="1276"/>
          <w:tab w:val="num" w:pos="1703"/>
        </w:tabs>
        <w:ind w:left="0" w:firstLine="851"/>
      </w:pPr>
    </w:p>
    <w:p w:rsidR="008806AE" w:rsidRDefault="008806AE" w:rsidP="008806AE">
      <w:pPr>
        <w:jc w:val="center"/>
      </w:pPr>
      <w:r w:rsidRPr="008806AE">
        <w:t>РАЗДЕЛ 6. ТРЕБОВАНИЯ К ТРАНСПОРТИРОВАНИЮ</w:t>
      </w:r>
    </w:p>
    <w:p w:rsidR="008806AE" w:rsidRPr="008806AE" w:rsidRDefault="008806AE" w:rsidP="008806AE">
      <w:pPr>
        <w:jc w:val="center"/>
      </w:pPr>
    </w:p>
    <w:p w:rsidR="008806AE" w:rsidRPr="008806AE" w:rsidRDefault="008806AE" w:rsidP="008806AE">
      <w:pPr>
        <w:pStyle w:val="-3"/>
        <w:tabs>
          <w:tab w:val="clear" w:pos="851"/>
          <w:tab w:val="left" w:pos="1276"/>
          <w:tab w:val="num" w:pos="1703"/>
        </w:tabs>
        <w:ind w:left="0" w:firstLine="0"/>
      </w:pPr>
      <w:r w:rsidRPr="008806AE">
        <w:rPr>
          <w:bCs/>
        </w:rPr>
        <w:t xml:space="preserve">Доставка товара производится силами Поставщика и за счет Поставщика. </w:t>
      </w:r>
      <w:r w:rsidRPr="008806AE">
        <w:t xml:space="preserve">Полностью укомплектованное транспортное </w:t>
      </w:r>
      <w:proofErr w:type="gramStart"/>
      <w:r w:rsidRPr="008806AE">
        <w:t>средство  отправляется</w:t>
      </w:r>
      <w:proofErr w:type="gramEnd"/>
      <w:r w:rsidRPr="008806AE">
        <w:t xml:space="preserve"> в собранном виде без упаковки с учётом требований ГОСТ 23170-78.</w:t>
      </w:r>
    </w:p>
    <w:p w:rsidR="008806AE" w:rsidRDefault="008806AE" w:rsidP="008806AE">
      <w:pPr>
        <w:jc w:val="center"/>
        <w:rPr>
          <w:b/>
        </w:rPr>
      </w:pPr>
    </w:p>
    <w:p w:rsidR="008806AE" w:rsidRPr="008806AE" w:rsidRDefault="008806AE" w:rsidP="008806AE">
      <w:pPr>
        <w:jc w:val="center"/>
        <w:rPr>
          <w:b/>
        </w:rPr>
      </w:pPr>
    </w:p>
    <w:p w:rsidR="008806AE" w:rsidRDefault="008806AE" w:rsidP="008806AE">
      <w:pPr>
        <w:jc w:val="center"/>
      </w:pPr>
      <w:r w:rsidRPr="008806AE">
        <w:t>РАЗДЕЛ 7. ТРЕБОВАНИЯ К ОБЪЕМУ И/ИЛИ СРОКУ ПРЕДОСТАВЛЕНИЯ ГАРАНТИЙ</w:t>
      </w:r>
    </w:p>
    <w:p w:rsidR="008806AE" w:rsidRPr="008806AE" w:rsidRDefault="008806AE" w:rsidP="008806AE">
      <w:pPr>
        <w:jc w:val="center"/>
      </w:pPr>
    </w:p>
    <w:p w:rsidR="008806AE" w:rsidRPr="008806AE" w:rsidRDefault="008806AE" w:rsidP="008806AE">
      <w:pPr>
        <w:jc w:val="both"/>
        <w:rPr>
          <w:bCs/>
        </w:rPr>
      </w:pPr>
      <w:r w:rsidRPr="008806AE">
        <w:rPr>
          <w:bCs/>
        </w:rPr>
        <w:t>Гарантийный срок на товар – в соответствии со стандартными гарантийными обязательствами завода-изготовителя, 12 месяцев со дня постановки полуприцепа на учет в ГИБДД в соответствии с установленным действующим законодательством РФ порядком.</w:t>
      </w:r>
    </w:p>
    <w:p w:rsidR="008806AE" w:rsidRDefault="008806AE" w:rsidP="008806AE">
      <w:pPr>
        <w:jc w:val="center"/>
        <w:rPr>
          <w:b/>
        </w:rPr>
      </w:pPr>
    </w:p>
    <w:p w:rsidR="008806AE" w:rsidRDefault="008806AE" w:rsidP="008806AE">
      <w:pPr>
        <w:jc w:val="center"/>
        <w:rPr>
          <w:b/>
        </w:rPr>
      </w:pPr>
    </w:p>
    <w:p w:rsidR="008806AE" w:rsidRDefault="008806AE" w:rsidP="008806AE">
      <w:pPr>
        <w:jc w:val="center"/>
      </w:pPr>
      <w:r w:rsidRPr="008806AE">
        <w:t>РАЗДЕЛ 8. ТРЕБОВАНИЯ К ОБСЛУЖИВАНИЮ</w:t>
      </w:r>
    </w:p>
    <w:p w:rsidR="008806AE" w:rsidRPr="008806AE" w:rsidRDefault="008806AE" w:rsidP="008806AE">
      <w:pPr>
        <w:jc w:val="center"/>
      </w:pPr>
    </w:p>
    <w:p w:rsidR="008806AE" w:rsidRPr="008806AE" w:rsidRDefault="008806AE" w:rsidP="008806AE">
      <w:pPr>
        <w:jc w:val="both"/>
        <w:rPr>
          <w:b/>
        </w:rPr>
      </w:pPr>
      <w:r w:rsidRPr="008806AE">
        <w:rPr>
          <w:bCs/>
        </w:rPr>
        <w:t>Поставщик должен иметь</w:t>
      </w:r>
      <w:r w:rsidRPr="008806AE">
        <w:t xml:space="preserve"> действующий сервисный договор в авторизованном сервисном центре на территории одного муниципального образования с местом поставки, обеспечивающий в полном объеме гарантийное и послегарантийное техническое обслуживание и ремонт транспортных средств.</w:t>
      </w:r>
    </w:p>
    <w:p w:rsidR="008806AE" w:rsidRDefault="008806AE" w:rsidP="008806AE">
      <w:pPr>
        <w:jc w:val="center"/>
        <w:rPr>
          <w:b/>
        </w:rPr>
      </w:pPr>
    </w:p>
    <w:p w:rsidR="008806AE" w:rsidRPr="008806AE" w:rsidRDefault="008806AE" w:rsidP="008806AE">
      <w:pPr>
        <w:jc w:val="center"/>
        <w:rPr>
          <w:b/>
        </w:rPr>
      </w:pPr>
    </w:p>
    <w:p w:rsidR="008806AE" w:rsidRPr="008806AE" w:rsidRDefault="008806AE" w:rsidP="008806AE">
      <w:pPr>
        <w:jc w:val="center"/>
      </w:pPr>
      <w:r w:rsidRPr="008806AE">
        <w:t>РАЗДЕЛ 9. ПЕРЕЧЕНЬ ПРИНЯТЫХ СОКРАЩЕНИЙ</w:t>
      </w:r>
    </w:p>
    <w:p w:rsidR="008806AE" w:rsidRPr="008806AE" w:rsidRDefault="008806AE" w:rsidP="008806AE">
      <w:pPr>
        <w:jc w:val="both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2126"/>
        <w:gridCol w:w="6237"/>
      </w:tblGrid>
      <w:tr w:rsidR="008806AE" w:rsidRPr="008806AE" w:rsidTr="00502BA8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6AE" w:rsidRPr="008806AE" w:rsidRDefault="008806AE" w:rsidP="008806AE">
            <w:pPr>
              <w:jc w:val="center"/>
            </w:pPr>
            <w:r w:rsidRPr="008806AE">
              <w:t>№ п/п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6AE" w:rsidRPr="008806AE" w:rsidRDefault="008806AE" w:rsidP="008806AE">
            <w:pPr>
              <w:autoSpaceDE w:val="0"/>
              <w:autoSpaceDN w:val="0"/>
              <w:adjustRightInd w:val="0"/>
              <w:jc w:val="center"/>
            </w:pPr>
            <w:r w:rsidRPr="008806AE"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6AE" w:rsidRPr="008806AE" w:rsidRDefault="008806AE" w:rsidP="008806AE">
            <w:pPr>
              <w:jc w:val="center"/>
            </w:pPr>
            <w:r w:rsidRPr="008806AE">
              <w:t>Расшифровка сокращения</w:t>
            </w:r>
          </w:p>
        </w:tc>
      </w:tr>
      <w:tr w:rsidR="008806AE" w:rsidRPr="008806AE" w:rsidTr="00502BA8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6AE" w:rsidRPr="008806AE" w:rsidRDefault="008806AE" w:rsidP="008806AE">
            <w:pPr>
              <w:jc w:val="center"/>
            </w:pPr>
            <w:r w:rsidRPr="008806AE"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6AE" w:rsidRPr="008806AE" w:rsidRDefault="008806AE" w:rsidP="008806AE">
            <w:pPr>
              <w:autoSpaceDE w:val="0"/>
              <w:autoSpaceDN w:val="0"/>
              <w:adjustRightInd w:val="0"/>
            </w:pPr>
            <w:r w:rsidRPr="008806AE">
              <w:t>ГОСТ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6AE" w:rsidRPr="008806AE" w:rsidRDefault="008806AE" w:rsidP="008806AE">
            <w:r w:rsidRPr="008806AE">
              <w:t>Государственный стандарт</w:t>
            </w:r>
          </w:p>
        </w:tc>
      </w:tr>
      <w:tr w:rsidR="008806AE" w:rsidRPr="008806AE" w:rsidTr="00502BA8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6AE" w:rsidRPr="008806AE" w:rsidRDefault="008806AE" w:rsidP="008806AE">
            <w:pPr>
              <w:jc w:val="center"/>
            </w:pPr>
            <w:r w:rsidRPr="008806AE"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6AE" w:rsidRPr="008806AE" w:rsidRDefault="008806AE" w:rsidP="008806AE">
            <w:pPr>
              <w:autoSpaceDE w:val="0"/>
              <w:autoSpaceDN w:val="0"/>
              <w:adjustRightInd w:val="0"/>
            </w:pPr>
            <w:r w:rsidRPr="008806AE">
              <w:t>ГИБДД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6AE" w:rsidRPr="008806AE" w:rsidRDefault="008806AE" w:rsidP="008806AE">
            <w:r w:rsidRPr="008806AE">
              <w:t>Государственная инспекция безопасности дорожного движения</w:t>
            </w:r>
          </w:p>
        </w:tc>
      </w:tr>
      <w:tr w:rsidR="008806AE" w:rsidRPr="008806AE" w:rsidTr="00502BA8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6AE" w:rsidRPr="008806AE" w:rsidRDefault="008806AE" w:rsidP="008806AE">
            <w:pPr>
              <w:jc w:val="center"/>
            </w:pPr>
            <w:r w:rsidRPr="008806AE"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6AE" w:rsidRPr="008806AE" w:rsidRDefault="008806AE" w:rsidP="008806AE">
            <w:pPr>
              <w:autoSpaceDE w:val="0"/>
              <w:autoSpaceDN w:val="0"/>
              <w:adjustRightInd w:val="0"/>
            </w:pPr>
            <w:r w:rsidRPr="008806AE">
              <w:t>РАО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6AE" w:rsidRPr="008806AE" w:rsidRDefault="008806AE" w:rsidP="008806AE">
            <w:r w:rsidRPr="008806AE">
              <w:t>Радиоактивные отходы</w:t>
            </w:r>
          </w:p>
        </w:tc>
      </w:tr>
      <w:tr w:rsidR="008806AE" w:rsidRPr="008806AE" w:rsidTr="00502BA8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6AE" w:rsidRPr="008806AE" w:rsidRDefault="008806AE" w:rsidP="008806AE">
            <w:pPr>
              <w:jc w:val="center"/>
            </w:pPr>
            <w:r w:rsidRPr="008806AE"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6AE" w:rsidRPr="008806AE" w:rsidRDefault="008806AE" w:rsidP="008806AE">
            <w:pPr>
              <w:autoSpaceDE w:val="0"/>
              <w:autoSpaceDN w:val="0"/>
              <w:adjustRightInd w:val="0"/>
            </w:pPr>
            <w:r w:rsidRPr="008806AE">
              <w:t>РФ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6AE" w:rsidRPr="008806AE" w:rsidRDefault="008806AE" w:rsidP="008806AE">
            <w:r w:rsidRPr="008806AE">
              <w:t>Российская Федерация</w:t>
            </w:r>
          </w:p>
        </w:tc>
      </w:tr>
      <w:tr w:rsidR="008806AE" w:rsidRPr="008806AE" w:rsidTr="00502BA8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6AE" w:rsidRPr="008806AE" w:rsidRDefault="008806AE" w:rsidP="008806AE">
            <w:pPr>
              <w:jc w:val="center"/>
            </w:pPr>
            <w:r w:rsidRPr="008806AE"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6AE" w:rsidRPr="008806AE" w:rsidRDefault="008806AE" w:rsidP="008806AE">
            <w:pPr>
              <w:autoSpaceDE w:val="0"/>
              <w:autoSpaceDN w:val="0"/>
              <w:adjustRightInd w:val="0"/>
            </w:pPr>
            <w:r w:rsidRPr="008806AE">
              <w:t>СССР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6AE" w:rsidRPr="008806AE" w:rsidRDefault="008806AE" w:rsidP="008806AE">
            <w:r w:rsidRPr="008806AE">
              <w:t>Союз Советских Социалистических Республик</w:t>
            </w:r>
          </w:p>
        </w:tc>
      </w:tr>
    </w:tbl>
    <w:p w:rsidR="008806AE" w:rsidRPr="008806AE" w:rsidRDefault="008806AE" w:rsidP="008806AE">
      <w:pPr>
        <w:jc w:val="center"/>
        <w:rPr>
          <w:b/>
        </w:rPr>
      </w:pPr>
    </w:p>
    <w:p w:rsidR="009D12DD" w:rsidRPr="005936A5" w:rsidRDefault="009D12DD" w:rsidP="005936A5">
      <w:pPr>
        <w:widowControl w:val="0"/>
        <w:ind w:left="142" w:firstLine="425"/>
        <w:jc w:val="both"/>
      </w:pPr>
    </w:p>
    <w:sectPr w:rsidR="009D12DD" w:rsidRPr="005936A5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39BF" w:rsidRDefault="000E39BF">
      <w:r>
        <w:separator/>
      </w:r>
    </w:p>
  </w:endnote>
  <w:endnote w:type="continuationSeparator" w:id="0">
    <w:p w:rsidR="000E39BF" w:rsidRDefault="000E39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9BF" w:rsidRDefault="000E39BF">
    <w:pPr>
      <w:pStyle w:val="af5"/>
      <w:framePr w:wrap="around" w:vAnchor="text" w:hAnchor="margin" w:xAlign="center" w:y="1"/>
      <w:rPr>
        <w:ins w:id="4" w:author="Макарычева Мария Сергеевна" w:date="2012-07-31T14:38:00Z"/>
        <w:rStyle w:val="af6"/>
      </w:rPr>
    </w:pPr>
  </w:p>
  <w:p w:rsidR="000E39BF" w:rsidRDefault="000E39BF">
    <w:pPr>
      <w:pStyle w:val="af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1616706645"/>
      <w:docPartObj>
        <w:docPartGallery w:val="Page Numbers (Bottom of Page)"/>
        <w:docPartUnique/>
      </w:docPartObj>
    </w:sdtPr>
    <w:sdtEndPr/>
    <w:sdtContent>
      <w:p w:rsidR="005936A5" w:rsidRPr="005936A5" w:rsidRDefault="005936A5" w:rsidP="005936A5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5936A5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5936A5">
          <w:rPr>
            <w:rFonts w:ascii="Times New Roman" w:hAnsi="Times New Roman" w:cs="Times New Roman"/>
            <w:sz w:val="22"/>
            <w:szCs w:val="22"/>
          </w:rPr>
          <w:instrText>PAGE   \* MERGEFORMAT</w:instrText>
        </w:r>
        <w:r w:rsidRPr="005936A5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342B43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5936A5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5936A5" w:rsidRPr="005936A5" w:rsidRDefault="005936A5" w:rsidP="005936A5">
    <w:pPr>
      <w:pStyle w:val="af5"/>
      <w:jc w:val="center"/>
      <w:rPr>
        <w:rFonts w:ascii="Times New Roman" w:hAnsi="Times New Roman" w:cs="Times New Roman"/>
        <w:sz w:val="22"/>
        <w:szCs w:val="22"/>
      </w:rPr>
    </w:pPr>
    <w:r w:rsidRPr="005936A5">
      <w:rPr>
        <w:rFonts w:ascii="Times New Roman" w:hAnsi="Times New Roman" w:cs="Times New Roman"/>
        <w:sz w:val="22"/>
        <w:szCs w:val="22"/>
      </w:rPr>
      <w:t>ТОМ 2 «Техническая часть»</w:t>
    </w:r>
  </w:p>
  <w:p w:rsidR="005936A5" w:rsidRPr="005936A5" w:rsidRDefault="005936A5" w:rsidP="005936A5">
    <w:pPr>
      <w:pStyle w:val="af5"/>
      <w:jc w:val="center"/>
      <w:rPr>
        <w:rFonts w:ascii="Times New Roman" w:hAnsi="Times New Roman" w:cs="Times New Roman"/>
        <w:sz w:val="22"/>
        <w:szCs w:val="22"/>
      </w:rPr>
    </w:pPr>
    <w:r w:rsidRPr="005936A5">
      <w:rPr>
        <w:rFonts w:ascii="Times New Roman" w:hAnsi="Times New Roman" w:cs="Times New Roman"/>
        <w:sz w:val="22"/>
        <w:szCs w:val="22"/>
      </w:rPr>
      <w:t xml:space="preserve">Открытый запрос цен в электронной форме на право заключения договора на </w:t>
    </w:r>
    <w:r w:rsidR="00342B43" w:rsidRPr="00342B43">
      <w:rPr>
        <w:rFonts w:ascii="Times New Roman" w:hAnsi="Times New Roman" w:cs="Times New Roman"/>
        <w:sz w:val="22"/>
        <w:szCs w:val="22"/>
      </w:rPr>
      <w:t>поставку полуприцепа для нужд Нижегородского отделения филиала «Приволжский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39BF" w:rsidRDefault="000E39BF">
      <w:r>
        <w:separator/>
      </w:r>
    </w:p>
  </w:footnote>
  <w:footnote w:type="continuationSeparator" w:id="0">
    <w:p w:rsidR="000E39BF" w:rsidRDefault="000E39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6"/>
    <w:lvl w:ilvl="0" w:tplc="E64A63B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4C3AC4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1C34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646F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F62F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065D42E0"/>
    <w:multiLevelType w:val="hybridMultilevel"/>
    <w:tmpl w:val="33B88FD0"/>
    <w:name w:val="WW8Num3"/>
    <w:lvl w:ilvl="0" w:tplc="7C82FA7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DE84F4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B4F1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24A5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E057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3D06E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B8F4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0058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E00DF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BA61B43"/>
    <w:multiLevelType w:val="hybridMultilevel"/>
    <w:tmpl w:val="2A009D6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991C21"/>
    <w:multiLevelType w:val="multilevel"/>
    <w:tmpl w:val="457649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6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23582F19"/>
    <w:multiLevelType w:val="hybridMultilevel"/>
    <w:tmpl w:val="6534D7BE"/>
    <w:lvl w:ilvl="0" w:tplc="1C985046">
      <w:start w:val="1"/>
      <w:numFmt w:val="bullet"/>
      <w:lvlText w:val="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8">
    <w:nsid w:val="27CD2EAB"/>
    <w:multiLevelType w:val="hybridMultilevel"/>
    <w:tmpl w:val="B0903196"/>
    <w:lvl w:ilvl="0" w:tplc="0419000F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04190019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4302752F"/>
    <w:multiLevelType w:val="hybridMultilevel"/>
    <w:tmpl w:val="B9A2F7B6"/>
    <w:lvl w:ilvl="0" w:tplc="7E5AAD46">
      <w:start w:val="1"/>
      <w:numFmt w:val="bullet"/>
      <w:lvlText w:val="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>
    <w:nsid w:val="5A1A51C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>
    <w:nsid w:val="5CFA242F"/>
    <w:multiLevelType w:val="hybridMultilevel"/>
    <w:tmpl w:val="5CE8B2DE"/>
    <w:lvl w:ilvl="0" w:tplc="9CD4E6C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5BAB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AF0D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5080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C0AF5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2289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86C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D2FA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F084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1">
    <w:nsid w:val="679B709B"/>
    <w:multiLevelType w:val="hybridMultilevel"/>
    <w:tmpl w:val="7B2CBB9A"/>
    <w:lvl w:ilvl="0" w:tplc="7E5AAD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70943F09"/>
    <w:multiLevelType w:val="hybridMultilevel"/>
    <w:tmpl w:val="0876F170"/>
    <w:lvl w:ilvl="0" w:tplc="A70021D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>
    <w:nsid w:val="7C3B243B"/>
    <w:multiLevelType w:val="multilevel"/>
    <w:tmpl w:val="C360E37C"/>
    <w:lvl w:ilvl="0">
      <w:start w:val="1"/>
      <w:numFmt w:val="decimal"/>
      <w:pStyle w:val="1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i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0"/>
  </w:num>
  <w:num w:numId="2">
    <w:abstractNumId w:val="18"/>
  </w:num>
  <w:num w:numId="3">
    <w:abstractNumId w:val="33"/>
  </w:num>
  <w:num w:numId="4">
    <w:abstractNumId w:val="25"/>
  </w:num>
  <w:num w:numId="5">
    <w:abstractNumId w:val="1"/>
  </w:num>
  <w:num w:numId="6">
    <w:abstractNumId w:val="0"/>
  </w:num>
  <w:num w:numId="7">
    <w:abstractNumId w:val="22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2"/>
  </w:num>
  <w:num w:numId="13">
    <w:abstractNumId w:val="15"/>
  </w:num>
  <w:num w:numId="14">
    <w:abstractNumId w:val="23"/>
  </w:num>
  <w:num w:numId="15">
    <w:abstractNumId w:val="29"/>
  </w:num>
  <w:num w:numId="16">
    <w:abstractNumId w:val="24"/>
  </w:num>
  <w:num w:numId="17">
    <w:abstractNumId w:val="4"/>
  </w:num>
  <w:num w:numId="18">
    <w:abstractNumId w:val="34"/>
  </w:num>
  <w:num w:numId="19">
    <w:abstractNumId w:val="12"/>
  </w:num>
  <w:num w:numId="20">
    <w:abstractNumId w:val="13"/>
  </w:num>
  <w:num w:numId="21">
    <w:abstractNumId w:val="26"/>
  </w:num>
  <w:num w:numId="22">
    <w:abstractNumId w:val="16"/>
  </w:num>
  <w:num w:numId="23">
    <w:abstractNumId w:val="10"/>
  </w:num>
  <w:num w:numId="24">
    <w:abstractNumId w:val="31"/>
  </w:num>
  <w:num w:numId="25">
    <w:abstractNumId w:val="14"/>
  </w:num>
  <w:num w:numId="26">
    <w:abstractNumId w:val="27"/>
  </w:num>
  <w:num w:numId="27">
    <w:abstractNumId w:val="17"/>
  </w:num>
  <w:num w:numId="28">
    <w:abstractNumId w:val="21"/>
  </w:num>
  <w:num w:numId="29">
    <w:abstractNumId w:val="2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157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377A7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5CB1"/>
    <w:rsid w:val="00056D8F"/>
    <w:rsid w:val="000577DD"/>
    <w:rsid w:val="00057F8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9F6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9BF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17429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36E3D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A03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3EFA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994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5E3F"/>
    <w:rsid w:val="00266729"/>
    <w:rsid w:val="00270981"/>
    <w:rsid w:val="00270AAE"/>
    <w:rsid w:val="00271350"/>
    <w:rsid w:val="002719DF"/>
    <w:rsid w:val="00275B2E"/>
    <w:rsid w:val="002768AF"/>
    <w:rsid w:val="002775B8"/>
    <w:rsid w:val="0028029D"/>
    <w:rsid w:val="00280526"/>
    <w:rsid w:val="002825D9"/>
    <w:rsid w:val="00282962"/>
    <w:rsid w:val="00283088"/>
    <w:rsid w:val="00283199"/>
    <w:rsid w:val="0028375C"/>
    <w:rsid w:val="002845E9"/>
    <w:rsid w:val="00285993"/>
    <w:rsid w:val="00285DAC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46B"/>
    <w:rsid w:val="00321798"/>
    <w:rsid w:val="003219DB"/>
    <w:rsid w:val="0032310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2B4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6DC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359B"/>
    <w:rsid w:val="00415100"/>
    <w:rsid w:val="00420E19"/>
    <w:rsid w:val="00421F25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36F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A86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76D0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4029"/>
    <w:rsid w:val="004E51CB"/>
    <w:rsid w:val="004E5DF4"/>
    <w:rsid w:val="004E6F74"/>
    <w:rsid w:val="004F3B10"/>
    <w:rsid w:val="004F3F84"/>
    <w:rsid w:val="004F46C4"/>
    <w:rsid w:val="004F5386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6A5"/>
    <w:rsid w:val="005938BF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1EF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7F9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0A6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440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0472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C5071"/>
    <w:rsid w:val="007D0F1D"/>
    <w:rsid w:val="007D1DBD"/>
    <w:rsid w:val="007D6943"/>
    <w:rsid w:val="007E053D"/>
    <w:rsid w:val="007E0E15"/>
    <w:rsid w:val="007E39BF"/>
    <w:rsid w:val="007E3D66"/>
    <w:rsid w:val="007E4680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439C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6AE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CC7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1A4"/>
    <w:rsid w:val="00974A14"/>
    <w:rsid w:val="00975166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3D92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12D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D7B86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581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65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59E"/>
    <w:rsid w:val="00C17E9A"/>
    <w:rsid w:val="00C20069"/>
    <w:rsid w:val="00C20C58"/>
    <w:rsid w:val="00C20EF3"/>
    <w:rsid w:val="00C216F1"/>
    <w:rsid w:val="00C22E16"/>
    <w:rsid w:val="00C23A3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04B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2E4"/>
    <w:rsid w:val="00C61493"/>
    <w:rsid w:val="00C617BA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44E7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202"/>
    <w:rsid w:val="00EB0413"/>
    <w:rsid w:val="00EB13B6"/>
    <w:rsid w:val="00EB1F47"/>
    <w:rsid w:val="00EB247C"/>
    <w:rsid w:val="00EB2DE1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125D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436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7697"/>
    <o:shapelayout v:ext="edit">
      <o:idmap v:ext="edit" data="1"/>
    </o:shapelayout>
  </w:shapeDefaults>
  <w:decimalSymbol w:val=","/>
  <w:listSeparator w:val=";"/>
  <w15:docId w15:val="{47CFC7A7-4A07-4295-B16E-DD13D3FB4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2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3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5"/>
    <w:rsid w:val="00AB2267"/>
    <w:pPr>
      <w:spacing w:after="120"/>
    </w:pPr>
  </w:style>
  <w:style w:type="character" w:customStyle="1" w:styleId="15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6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7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3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2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8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9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a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b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uiPriority w:val="35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c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c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d">
    <w:name w:val="Обычный1"/>
    <w:link w:val="1e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e">
    <w:name w:val="Обычный1 Знак"/>
    <w:basedOn w:val="a5"/>
    <w:link w:val="1d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f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8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0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1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1">
    <w:name w:val="Основной текст1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99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2">
    <w:name w:val="Основной шрифт абзаца1"/>
    <w:rsid w:val="0072578C"/>
  </w:style>
  <w:style w:type="character" w:customStyle="1" w:styleId="wmi-callto">
    <w:name w:val="wmi-callto"/>
    <w:basedOn w:val="1f2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3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4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5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styleId="afffff4">
    <w:name w:val="TOC Heading"/>
    <w:basedOn w:val="12"/>
    <w:next w:val="a4"/>
    <w:uiPriority w:val="39"/>
    <w:unhideWhenUsed/>
    <w:qFormat/>
    <w:rsid w:val="006571EF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  <w:style w:type="paragraph" w:customStyle="1" w:styleId="10">
    <w:name w:val="ЗАГОЛОВОК 1 ГОСТ"/>
    <w:basedOn w:val="a4"/>
    <w:next w:val="a4"/>
    <w:link w:val="1f6"/>
    <w:autoRedefine/>
    <w:rsid w:val="000E39BF"/>
    <w:pPr>
      <w:keepNext/>
      <w:numPr>
        <w:numId w:val="18"/>
      </w:numPr>
      <w:ind w:right="-397"/>
      <w:jc w:val="center"/>
      <w:outlineLvl w:val="0"/>
    </w:pPr>
    <w:rPr>
      <w:b/>
      <w:caps/>
      <w:sz w:val="28"/>
    </w:rPr>
  </w:style>
  <w:style w:type="character" w:customStyle="1" w:styleId="1f6">
    <w:name w:val="ЗАГОЛОВОК 1 ГОСТ Знак Знак"/>
    <w:basedOn w:val="a5"/>
    <w:link w:val="10"/>
    <w:rsid w:val="000E39BF"/>
    <w:rPr>
      <w:b/>
      <w:caps/>
      <w:sz w:val="28"/>
      <w:szCs w:val="24"/>
    </w:rPr>
  </w:style>
  <w:style w:type="paragraph" w:customStyle="1" w:styleId="62">
    <w:name w:val="Обычный6"/>
    <w:rsid w:val="00B31581"/>
    <w:rPr>
      <w:sz w:val="24"/>
    </w:rPr>
  </w:style>
  <w:style w:type="character" w:customStyle="1" w:styleId="45">
    <w:name w:val="Основной текст (4)_"/>
    <w:basedOn w:val="a5"/>
    <w:link w:val="410"/>
    <w:rsid w:val="00975166"/>
    <w:rPr>
      <w:sz w:val="27"/>
      <w:szCs w:val="27"/>
      <w:shd w:val="clear" w:color="auto" w:fill="FFFFFF"/>
    </w:rPr>
  </w:style>
  <w:style w:type="character" w:customStyle="1" w:styleId="3f">
    <w:name w:val="Основной текст3"/>
    <w:basedOn w:val="a5"/>
    <w:rsid w:val="00975166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11pt">
    <w:name w:val="Основной текст + 11 pt"/>
    <w:aliases w:val="Полужирный7,Не курсив,Полужирный22,Не курсив7"/>
    <w:basedOn w:val="a5"/>
    <w:uiPriority w:val="99"/>
    <w:rsid w:val="00975166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313pt">
    <w:name w:val="Заголовок №3 + 13 pt"/>
    <w:aliases w:val="Полужирный6,Полужирный21"/>
    <w:basedOn w:val="a5"/>
    <w:uiPriority w:val="99"/>
    <w:rsid w:val="00975166"/>
    <w:rPr>
      <w:rFonts w:ascii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413pt">
    <w:name w:val="Основной текст (4) + 13 pt"/>
    <w:aliases w:val="Полужирный5"/>
    <w:basedOn w:val="45"/>
    <w:uiPriority w:val="99"/>
    <w:rsid w:val="00975166"/>
    <w:rPr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10">
    <w:name w:val="Основной текст (4)1"/>
    <w:basedOn w:val="a4"/>
    <w:link w:val="45"/>
    <w:rsid w:val="00975166"/>
    <w:pPr>
      <w:widowControl w:val="0"/>
      <w:shd w:val="clear" w:color="auto" w:fill="FFFFFF"/>
      <w:spacing w:before="60" w:after="1140" w:line="240" w:lineRule="atLeast"/>
      <w:ind w:hanging="1680"/>
      <w:jc w:val="center"/>
    </w:pPr>
    <w:rPr>
      <w:sz w:val="27"/>
      <w:szCs w:val="27"/>
    </w:rPr>
  </w:style>
  <w:style w:type="paragraph" w:customStyle="1" w:styleId="53">
    <w:name w:val="Основной текст5"/>
    <w:basedOn w:val="a4"/>
    <w:link w:val="afffff5"/>
    <w:rsid w:val="00975166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paragraph" w:customStyle="1" w:styleId="310">
    <w:name w:val="Заголовок №31"/>
    <w:basedOn w:val="a4"/>
    <w:uiPriority w:val="99"/>
    <w:rsid w:val="00975166"/>
    <w:pPr>
      <w:widowControl w:val="0"/>
      <w:shd w:val="clear" w:color="auto" w:fill="FFFFFF"/>
      <w:spacing w:after="360" w:line="240" w:lineRule="atLeast"/>
      <w:ind w:hanging="3620"/>
      <w:outlineLvl w:val="2"/>
    </w:pPr>
    <w:rPr>
      <w:rFonts w:ascii="Courier New" w:hAnsi="Courier New" w:cs="Courier New"/>
      <w:color w:val="000000"/>
      <w:sz w:val="27"/>
      <w:szCs w:val="27"/>
    </w:rPr>
  </w:style>
  <w:style w:type="paragraph" w:customStyle="1" w:styleId="411">
    <w:name w:val="Заголовок №41"/>
    <w:basedOn w:val="a4"/>
    <w:uiPriority w:val="99"/>
    <w:rsid w:val="00975166"/>
    <w:pPr>
      <w:widowControl w:val="0"/>
      <w:shd w:val="clear" w:color="auto" w:fill="FFFFFF"/>
      <w:spacing w:after="420" w:line="240" w:lineRule="atLeast"/>
      <w:jc w:val="center"/>
      <w:outlineLvl w:val="3"/>
    </w:pPr>
    <w:rPr>
      <w:rFonts w:ascii="Courier New" w:hAnsi="Courier New" w:cs="Courier New"/>
      <w:color w:val="000000"/>
      <w:sz w:val="27"/>
      <w:szCs w:val="27"/>
    </w:rPr>
  </w:style>
  <w:style w:type="character" w:customStyle="1" w:styleId="46">
    <w:name w:val="Заголовок №4"/>
    <w:rsid w:val="00975166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f3">
    <w:name w:val="Основной текст2"/>
    <w:uiPriority w:val="99"/>
    <w:rsid w:val="00975166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975166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975166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paragraph" w:customStyle="1" w:styleId="EV0">
    <w:name w:val="EV_Обычный"/>
    <w:qFormat/>
    <w:rsid w:val="00421F25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421F25"/>
    <w:pPr>
      <w:numPr>
        <w:numId w:val="20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421F25"/>
    <w:pPr>
      <w:numPr>
        <w:numId w:val="21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421F25"/>
    <w:pPr>
      <w:numPr>
        <w:numId w:val="22"/>
      </w:numPr>
    </w:pPr>
  </w:style>
  <w:style w:type="paragraph" w:customStyle="1" w:styleId="EV05">
    <w:name w:val="EV_Подразделы_Раздела05"/>
    <w:basedOn w:val="EV01"/>
    <w:next w:val="EV0"/>
    <w:qFormat/>
    <w:rsid w:val="00421F25"/>
    <w:pPr>
      <w:numPr>
        <w:numId w:val="23"/>
      </w:numPr>
    </w:pPr>
  </w:style>
  <w:style w:type="character" w:customStyle="1" w:styleId="afffff6">
    <w:name w:val="Колонтитул_"/>
    <w:basedOn w:val="a5"/>
    <w:link w:val="afffff7"/>
    <w:rsid w:val="00265E3F"/>
    <w:rPr>
      <w:sz w:val="27"/>
      <w:szCs w:val="27"/>
      <w:shd w:val="clear" w:color="auto" w:fill="FFFFFF"/>
    </w:rPr>
  </w:style>
  <w:style w:type="character" w:customStyle="1" w:styleId="afffff5">
    <w:name w:val="Основной текст_"/>
    <w:basedOn w:val="a5"/>
    <w:link w:val="53"/>
    <w:rsid w:val="00265E3F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3f0">
    <w:name w:val="Заголовок №3_"/>
    <w:basedOn w:val="a5"/>
    <w:link w:val="3f1"/>
    <w:rsid w:val="00265E3F"/>
    <w:rPr>
      <w:sz w:val="27"/>
      <w:szCs w:val="27"/>
      <w:shd w:val="clear" w:color="auto" w:fill="FFFFFF"/>
    </w:rPr>
  </w:style>
  <w:style w:type="character" w:customStyle="1" w:styleId="47">
    <w:name w:val="Заголовок №4_"/>
    <w:basedOn w:val="a5"/>
    <w:rsid w:val="00265E3F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48">
    <w:name w:val="Основной текст4"/>
    <w:basedOn w:val="afffff5"/>
    <w:rsid w:val="00265E3F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character" w:customStyle="1" w:styleId="11pt0">
    <w:name w:val="Основной текст + 11 pt;Полужирный;Не курсив"/>
    <w:basedOn w:val="afffff5"/>
    <w:rsid w:val="00265E3F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313pt0">
    <w:name w:val="Заголовок №3 + 13 pt;Полужирный"/>
    <w:basedOn w:val="3f0"/>
    <w:rsid w:val="00265E3F"/>
    <w:rPr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413pt0">
    <w:name w:val="Основной текст (4) + 13 pt;Полужирный"/>
    <w:basedOn w:val="45"/>
    <w:rsid w:val="00265E3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/>
    </w:rPr>
  </w:style>
  <w:style w:type="character" w:customStyle="1" w:styleId="13pt">
    <w:name w:val="Колонтитул + 13 pt;Полужирный"/>
    <w:basedOn w:val="afffff6"/>
    <w:rsid w:val="00265E3F"/>
    <w:rPr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413pt1">
    <w:name w:val="Заголовок №4 + 13 pt;Полужирный"/>
    <w:basedOn w:val="47"/>
    <w:rsid w:val="00265E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afffff7">
    <w:name w:val="Колонтитул"/>
    <w:basedOn w:val="a4"/>
    <w:link w:val="afffff6"/>
    <w:rsid w:val="00265E3F"/>
    <w:pPr>
      <w:widowControl w:val="0"/>
      <w:shd w:val="clear" w:color="auto" w:fill="FFFFFF"/>
      <w:spacing w:line="0" w:lineRule="atLeast"/>
    </w:pPr>
    <w:rPr>
      <w:sz w:val="27"/>
      <w:szCs w:val="27"/>
    </w:rPr>
  </w:style>
  <w:style w:type="paragraph" w:customStyle="1" w:styleId="3f1">
    <w:name w:val="Заголовок №3"/>
    <w:basedOn w:val="a4"/>
    <w:link w:val="3f0"/>
    <w:rsid w:val="00265E3F"/>
    <w:pPr>
      <w:widowControl w:val="0"/>
      <w:shd w:val="clear" w:color="auto" w:fill="FFFFFF"/>
      <w:spacing w:after="360" w:line="0" w:lineRule="atLeast"/>
      <w:ind w:hanging="3620"/>
      <w:outlineLvl w:val="2"/>
    </w:pPr>
    <w:rPr>
      <w:sz w:val="27"/>
      <w:szCs w:val="27"/>
    </w:rPr>
  </w:style>
  <w:style w:type="paragraph" w:customStyle="1" w:styleId="ConsPlusNormal">
    <w:name w:val="ConsPlusNormal"/>
    <w:rsid w:val="00265E3F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E7DB81-F7D6-4521-A7A0-E822D87925D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C86704C-9CEB-4FB8-8DC7-323C34E18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2197</TotalTime>
  <Pages>5</Pages>
  <Words>1243</Words>
  <Characters>7090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8317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Камалов Артур Риатович</cp:lastModifiedBy>
  <cp:revision>464</cp:revision>
  <cp:lastPrinted>2012-09-26T11:12:00Z</cp:lastPrinted>
  <dcterms:created xsi:type="dcterms:W3CDTF">2012-03-23T07:01:00Z</dcterms:created>
  <dcterms:modified xsi:type="dcterms:W3CDTF">2013-11-22T06:18:00Z</dcterms:modified>
</cp:coreProperties>
</file>