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15B" w:rsidRPr="00AE58B4" w:rsidRDefault="0030315B" w:rsidP="00AE58B4">
      <w:pPr>
        <w:widowControl w:val="0"/>
        <w:jc w:val="center"/>
        <w:rPr>
          <w:bCs/>
        </w:rPr>
      </w:pPr>
    </w:p>
    <w:p w:rsidR="0030315B" w:rsidRPr="00AE58B4" w:rsidRDefault="0030315B" w:rsidP="00AE58B4">
      <w:pPr>
        <w:pStyle w:val="110"/>
        <w:keepNext w:val="0"/>
        <w:widowControl w:val="0"/>
        <w:rPr>
          <w:bCs/>
          <w:snapToGrid/>
          <w:szCs w:val="24"/>
        </w:rPr>
      </w:pPr>
    </w:p>
    <w:p w:rsidR="0030315B" w:rsidRPr="00AE58B4" w:rsidRDefault="0030315B" w:rsidP="00AE58B4">
      <w:pPr>
        <w:pStyle w:val="110"/>
        <w:keepNext w:val="0"/>
        <w:widowControl w:val="0"/>
        <w:rPr>
          <w:szCs w:val="24"/>
        </w:rPr>
      </w:pPr>
    </w:p>
    <w:p w:rsidR="0030315B" w:rsidRPr="00AE58B4" w:rsidRDefault="0030315B" w:rsidP="00AE58B4">
      <w:pPr>
        <w:pStyle w:val="110"/>
        <w:keepNext w:val="0"/>
        <w:widowControl w:val="0"/>
        <w:rPr>
          <w:szCs w:val="24"/>
        </w:rPr>
      </w:pPr>
    </w:p>
    <w:p w:rsidR="0030315B" w:rsidRPr="00AE58B4" w:rsidRDefault="0030315B" w:rsidP="00AE58B4">
      <w:pPr>
        <w:pStyle w:val="110"/>
        <w:keepNext w:val="0"/>
        <w:widowControl w:val="0"/>
        <w:rPr>
          <w:szCs w:val="24"/>
        </w:rPr>
      </w:pPr>
    </w:p>
    <w:p w:rsidR="0030315B" w:rsidRPr="00AE58B4" w:rsidRDefault="0030315B" w:rsidP="00AE58B4">
      <w:pPr>
        <w:pStyle w:val="110"/>
        <w:keepNext w:val="0"/>
        <w:widowControl w:val="0"/>
        <w:rPr>
          <w:szCs w:val="24"/>
        </w:rPr>
      </w:pPr>
    </w:p>
    <w:p w:rsidR="0030315B" w:rsidRPr="00AE58B4" w:rsidRDefault="0030315B" w:rsidP="00AE58B4">
      <w:pPr>
        <w:pStyle w:val="110"/>
        <w:keepNext w:val="0"/>
        <w:widowControl w:val="0"/>
        <w:rPr>
          <w:szCs w:val="24"/>
        </w:rPr>
      </w:pPr>
    </w:p>
    <w:p w:rsidR="0030315B" w:rsidRPr="00AE58B4" w:rsidRDefault="0030315B" w:rsidP="00AE58B4">
      <w:pPr>
        <w:pStyle w:val="110"/>
        <w:keepNext w:val="0"/>
        <w:widowControl w:val="0"/>
        <w:rPr>
          <w:szCs w:val="24"/>
        </w:rPr>
      </w:pPr>
    </w:p>
    <w:p w:rsidR="0030315B" w:rsidRPr="00AE58B4" w:rsidRDefault="0030315B" w:rsidP="00AE58B4">
      <w:pPr>
        <w:pStyle w:val="110"/>
        <w:keepNext w:val="0"/>
        <w:widowControl w:val="0"/>
        <w:rPr>
          <w:szCs w:val="24"/>
        </w:rPr>
      </w:pPr>
    </w:p>
    <w:p w:rsidR="0030315B" w:rsidRPr="00AE58B4" w:rsidRDefault="0030315B" w:rsidP="00AE58B4">
      <w:pPr>
        <w:widowControl w:val="0"/>
        <w:jc w:val="center"/>
        <w:rPr>
          <w:bCs/>
        </w:rPr>
      </w:pPr>
    </w:p>
    <w:p w:rsidR="0030315B" w:rsidRPr="00AE58B4" w:rsidRDefault="0030315B" w:rsidP="00AE58B4">
      <w:pPr>
        <w:widowControl w:val="0"/>
        <w:jc w:val="center"/>
        <w:rPr>
          <w:bCs/>
        </w:rPr>
      </w:pPr>
    </w:p>
    <w:p w:rsidR="0030315B" w:rsidRPr="00AE58B4" w:rsidRDefault="0030315B" w:rsidP="00AE58B4">
      <w:pPr>
        <w:widowControl w:val="0"/>
        <w:jc w:val="center"/>
        <w:rPr>
          <w:bCs/>
        </w:rPr>
      </w:pPr>
    </w:p>
    <w:p w:rsidR="0030315B" w:rsidRPr="00AE58B4" w:rsidRDefault="0030315B" w:rsidP="00AE58B4">
      <w:pPr>
        <w:widowControl w:val="0"/>
        <w:jc w:val="center"/>
        <w:rPr>
          <w:bCs/>
        </w:rPr>
      </w:pPr>
    </w:p>
    <w:p w:rsidR="0030315B" w:rsidRPr="00AE58B4" w:rsidRDefault="0030315B" w:rsidP="00AE58B4">
      <w:pPr>
        <w:widowControl w:val="0"/>
        <w:jc w:val="center"/>
        <w:rPr>
          <w:bCs/>
        </w:rPr>
      </w:pPr>
    </w:p>
    <w:p w:rsidR="0030315B" w:rsidRPr="0044752C" w:rsidRDefault="0030315B" w:rsidP="00AE58B4">
      <w:pPr>
        <w:widowControl w:val="0"/>
        <w:jc w:val="center"/>
        <w:rPr>
          <w:bCs/>
        </w:rPr>
      </w:pPr>
    </w:p>
    <w:p w:rsidR="0030315B" w:rsidRPr="0044752C" w:rsidRDefault="0030315B" w:rsidP="00AE58B4">
      <w:pPr>
        <w:widowControl w:val="0"/>
        <w:jc w:val="center"/>
        <w:rPr>
          <w:bCs/>
          <w:sz w:val="28"/>
          <w:szCs w:val="28"/>
        </w:rPr>
      </w:pPr>
      <w:r w:rsidRPr="0044752C">
        <w:rPr>
          <w:bCs/>
          <w:sz w:val="28"/>
          <w:szCs w:val="28"/>
        </w:rPr>
        <w:t>ДОКУМЕНТАЦИЯ ПО ЗАПРОСУ ЦЕН</w:t>
      </w:r>
    </w:p>
    <w:p w:rsidR="0030315B" w:rsidRPr="0044752C" w:rsidRDefault="0030315B" w:rsidP="00AE58B4">
      <w:pPr>
        <w:widowControl w:val="0"/>
        <w:jc w:val="center"/>
        <w:outlineLvl w:val="0"/>
        <w:rPr>
          <w:bCs/>
        </w:rPr>
      </w:pPr>
    </w:p>
    <w:p w:rsidR="0030315B" w:rsidRPr="0044752C" w:rsidRDefault="0030315B" w:rsidP="00AE58B4">
      <w:pPr>
        <w:pStyle w:val="af2"/>
        <w:widowControl w:val="0"/>
        <w:spacing w:before="0" w:beforeAutospacing="0" w:after="0" w:afterAutospacing="0"/>
        <w:jc w:val="center"/>
        <w:rPr>
          <w:sz w:val="28"/>
          <w:szCs w:val="28"/>
          <w:lang w:val="ru-RU"/>
        </w:rPr>
      </w:pPr>
      <w:r w:rsidRPr="0044752C">
        <w:rPr>
          <w:sz w:val="28"/>
          <w:szCs w:val="28"/>
          <w:lang w:val="ru-RU"/>
        </w:rPr>
        <w:t xml:space="preserve">открытый запрос цен в электронной форме на право заключения договора </w:t>
      </w:r>
    </w:p>
    <w:p w:rsidR="0030315B" w:rsidRPr="0044752C" w:rsidRDefault="0030315B" w:rsidP="00AE58B4">
      <w:pPr>
        <w:pStyle w:val="af2"/>
        <w:widowControl w:val="0"/>
        <w:spacing w:before="0" w:beforeAutospacing="0" w:after="0" w:afterAutospacing="0"/>
        <w:jc w:val="center"/>
        <w:rPr>
          <w:sz w:val="28"/>
          <w:szCs w:val="28"/>
          <w:lang w:val="ru-RU"/>
        </w:rPr>
      </w:pPr>
      <w:r w:rsidRPr="0044752C">
        <w:rPr>
          <w:sz w:val="28"/>
          <w:szCs w:val="28"/>
          <w:lang w:val="ru-RU"/>
        </w:rPr>
        <w:t xml:space="preserve">на </w:t>
      </w:r>
      <w:r w:rsidR="00114261" w:rsidRPr="00114261">
        <w:rPr>
          <w:sz w:val="28"/>
          <w:szCs w:val="28"/>
          <w:lang w:val="ru-RU"/>
        </w:rPr>
        <w:t>выполнение строительно-монтажных работ по капитальному ремонту окон в здании № 58 Ленинградского отделения филиала «Северо-западный территориальный округ» ФГУП «РосРАО»</w:t>
      </w:r>
    </w:p>
    <w:p w:rsidR="0030315B" w:rsidRPr="00AE58B4" w:rsidRDefault="0030315B" w:rsidP="00AE58B4">
      <w:pPr>
        <w:widowControl w:val="0"/>
        <w:jc w:val="center"/>
      </w:pPr>
    </w:p>
    <w:p w:rsidR="0030315B" w:rsidRPr="00AE58B4" w:rsidRDefault="0030315B" w:rsidP="00AE58B4">
      <w:pPr>
        <w:pStyle w:val="af2"/>
        <w:widowControl w:val="0"/>
        <w:spacing w:before="0" w:beforeAutospacing="0" w:after="0" w:afterAutospacing="0"/>
        <w:jc w:val="center"/>
      </w:pPr>
    </w:p>
    <w:p w:rsidR="0030315B" w:rsidRPr="00AE58B4" w:rsidRDefault="0030315B" w:rsidP="00AE58B4">
      <w:pPr>
        <w:widowControl w:val="0"/>
        <w:tabs>
          <w:tab w:val="left" w:pos="9720"/>
        </w:tabs>
        <w:suppressAutoHyphens/>
        <w:jc w:val="center"/>
        <w:rPr>
          <w:rStyle w:val="afa"/>
        </w:rPr>
      </w:pPr>
      <w:r w:rsidRPr="00AE58B4">
        <w:rPr>
          <w:b/>
        </w:rPr>
        <w:t>Официальный государственный сайт</w:t>
      </w:r>
      <w:r w:rsidRPr="00AE58B4">
        <w:rPr>
          <w:b/>
        </w:rPr>
        <w:br/>
      </w:r>
      <w:hyperlink r:id="rId9" w:history="1">
        <w:r w:rsidRPr="00AE58B4">
          <w:rPr>
            <w:rStyle w:val="afa"/>
            <w:b/>
            <w:lang w:val="en-US"/>
          </w:rPr>
          <w:t>www</w:t>
        </w:r>
        <w:r w:rsidRPr="00AE58B4">
          <w:rPr>
            <w:rStyle w:val="afa"/>
            <w:b/>
          </w:rPr>
          <w:t>.</w:t>
        </w:r>
        <w:proofErr w:type="spellStart"/>
        <w:r w:rsidRPr="00AE58B4">
          <w:rPr>
            <w:rStyle w:val="afa"/>
            <w:b/>
            <w:lang w:val="en-US"/>
          </w:rPr>
          <w:t>zakupki</w:t>
        </w:r>
        <w:proofErr w:type="spellEnd"/>
        <w:r w:rsidRPr="00AE58B4">
          <w:rPr>
            <w:rStyle w:val="afa"/>
            <w:b/>
          </w:rPr>
          <w:t>.</w:t>
        </w:r>
        <w:proofErr w:type="spellStart"/>
        <w:r w:rsidRPr="00AE58B4">
          <w:rPr>
            <w:rStyle w:val="afa"/>
            <w:b/>
            <w:lang w:val="en-US"/>
          </w:rPr>
          <w:t>gov</w:t>
        </w:r>
        <w:proofErr w:type="spellEnd"/>
        <w:r w:rsidRPr="00AE58B4">
          <w:rPr>
            <w:rStyle w:val="afa"/>
            <w:b/>
          </w:rPr>
          <w:t>.</w:t>
        </w:r>
        <w:proofErr w:type="spellStart"/>
        <w:r w:rsidRPr="00AE58B4">
          <w:rPr>
            <w:rStyle w:val="afa"/>
            <w:b/>
            <w:lang w:val="en-US"/>
          </w:rPr>
          <w:t>ru</w:t>
        </w:r>
        <w:proofErr w:type="spellEnd"/>
      </w:hyperlink>
      <w:r w:rsidRPr="00AE58B4">
        <w:rPr>
          <w:rStyle w:val="afa"/>
        </w:rPr>
        <w:t>,</w:t>
      </w:r>
    </w:p>
    <w:p w:rsidR="0030315B" w:rsidRPr="00AE58B4" w:rsidRDefault="0030315B" w:rsidP="005111EA">
      <w:pPr>
        <w:widowControl w:val="0"/>
        <w:tabs>
          <w:tab w:val="left" w:pos="9720"/>
        </w:tabs>
        <w:suppressAutoHyphens/>
        <w:spacing w:before="120"/>
        <w:jc w:val="center"/>
      </w:pPr>
      <w:r w:rsidRPr="00AE58B4">
        <w:t>от «___» ____________ 20__ года № _________________________</w:t>
      </w:r>
    </w:p>
    <w:p w:rsidR="0030315B" w:rsidRPr="00AE58B4" w:rsidRDefault="0030315B" w:rsidP="00AE58B4">
      <w:pPr>
        <w:pStyle w:val="af2"/>
        <w:widowControl w:val="0"/>
        <w:spacing w:before="0" w:beforeAutospacing="0" w:after="0" w:afterAutospacing="0"/>
        <w:jc w:val="center"/>
      </w:pPr>
    </w:p>
    <w:p w:rsidR="0030315B" w:rsidRPr="00AE58B4" w:rsidRDefault="0030315B" w:rsidP="00AE58B4">
      <w:pPr>
        <w:pStyle w:val="af2"/>
        <w:widowControl w:val="0"/>
        <w:spacing w:before="0" w:beforeAutospacing="0" w:after="0" w:afterAutospacing="0"/>
        <w:jc w:val="center"/>
        <w:rPr>
          <w:b/>
        </w:rPr>
      </w:pPr>
      <w:r w:rsidRPr="00AE58B4">
        <w:rPr>
          <w:b/>
        </w:rPr>
        <w:t xml:space="preserve">Официальный сайт </w:t>
      </w:r>
      <w:r w:rsidRPr="00AE58B4">
        <w:rPr>
          <w:b/>
        </w:rPr>
        <w:br/>
      </w:r>
      <w:hyperlink r:id="rId10" w:history="1">
        <w:r w:rsidRPr="00AE58B4">
          <w:rPr>
            <w:rStyle w:val="afa"/>
            <w:b/>
            <w:lang w:val="en-US"/>
          </w:rPr>
          <w:t>www</w:t>
        </w:r>
        <w:r w:rsidRPr="00AE58B4">
          <w:rPr>
            <w:rStyle w:val="afa"/>
            <w:b/>
          </w:rPr>
          <w:t>.</w:t>
        </w:r>
        <w:proofErr w:type="spellStart"/>
        <w:r w:rsidRPr="00AE58B4">
          <w:rPr>
            <w:rStyle w:val="afa"/>
            <w:b/>
            <w:lang w:val="en-US"/>
          </w:rPr>
          <w:t>zakupki</w:t>
        </w:r>
        <w:proofErr w:type="spellEnd"/>
        <w:r w:rsidRPr="00AE58B4">
          <w:rPr>
            <w:rStyle w:val="afa"/>
            <w:b/>
          </w:rPr>
          <w:t>.</w:t>
        </w:r>
        <w:proofErr w:type="spellStart"/>
        <w:r w:rsidRPr="00AE58B4">
          <w:rPr>
            <w:rStyle w:val="afa"/>
            <w:b/>
            <w:lang w:val="en-US"/>
          </w:rPr>
          <w:t>rosatom</w:t>
        </w:r>
        <w:proofErr w:type="spellEnd"/>
        <w:r w:rsidRPr="00AE58B4">
          <w:rPr>
            <w:rStyle w:val="afa"/>
            <w:b/>
          </w:rPr>
          <w:t>.</w:t>
        </w:r>
        <w:proofErr w:type="spellStart"/>
        <w:r w:rsidRPr="00AE58B4">
          <w:rPr>
            <w:rStyle w:val="afa"/>
            <w:b/>
            <w:lang w:val="en-US"/>
          </w:rPr>
          <w:t>ru</w:t>
        </w:r>
        <w:proofErr w:type="spellEnd"/>
      </w:hyperlink>
      <w:r w:rsidRPr="00AE58B4">
        <w:rPr>
          <w:b/>
        </w:rPr>
        <w:t>,</w:t>
      </w:r>
    </w:p>
    <w:p w:rsidR="0030315B" w:rsidRPr="00AE58B4" w:rsidRDefault="0030315B" w:rsidP="005111EA">
      <w:pPr>
        <w:widowControl w:val="0"/>
        <w:tabs>
          <w:tab w:val="left" w:pos="9720"/>
        </w:tabs>
        <w:suppressAutoHyphens/>
        <w:spacing w:before="120"/>
        <w:jc w:val="center"/>
      </w:pPr>
      <w:r w:rsidRPr="00AE58B4">
        <w:t>от «___» ____________ 20__ года № _________________________</w:t>
      </w:r>
    </w:p>
    <w:p w:rsidR="0030315B" w:rsidRPr="00AE58B4" w:rsidRDefault="0030315B" w:rsidP="00AE58B4">
      <w:pPr>
        <w:pStyle w:val="af2"/>
        <w:widowControl w:val="0"/>
        <w:spacing w:before="0" w:beforeAutospacing="0" w:after="0" w:afterAutospacing="0"/>
        <w:jc w:val="center"/>
      </w:pPr>
    </w:p>
    <w:p w:rsidR="0030315B" w:rsidRPr="00AE58B4" w:rsidRDefault="0030315B" w:rsidP="00AE58B4">
      <w:pPr>
        <w:widowControl w:val="0"/>
        <w:jc w:val="center"/>
        <w:rPr>
          <w:b/>
        </w:rPr>
      </w:pPr>
      <w:r w:rsidRPr="00AE58B4">
        <w:rPr>
          <w:b/>
        </w:rPr>
        <w:t>Электронная торговая площадка Аукционный Конкурсный Дом</w:t>
      </w:r>
      <w:r w:rsidRPr="00AE58B4">
        <w:rPr>
          <w:b/>
        </w:rPr>
        <w:br/>
      </w:r>
      <w:hyperlink r:id="rId11" w:history="1">
        <w:r w:rsidRPr="00AE58B4">
          <w:rPr>
            <w:rStyle w:val="afa"/>
            <w:b/>
          </w:rPr>
          <w:t>http://a-k-d.ru/</w:t>
        </w:r>
      </w:hyperlink>
      <w:r w:rsidRPr="00AE58B4">
        <w:rPr>
          <w:b/>
        </w:rPr>
        <w:t xml:space="preserve"> </w:t>
      </w:r>
    </w:p>
    <w:p w:rsidR="0030315B" w:rsidRPr="00AE58B4" w:rsidRDefault="0030315B" w:rsidP="005111EA">
      <w:pPr>
        <w:widowControl w:val="0"/>
        <w:tabs>
          <w:tab w:val="left" w:pos="9720"/>
        </w:tabs>
        <w:suppressAutoHyphens/>
        <w:spacing w:before="120"/>
        <w:jc w:val="center"/>
      </w:pPr>
      <w:r w:rsidRPr="00AE58B4">
        <w:t>от «___» ____________ 20__ года № _________________________</w:t>
      </w:r>
    </w:p>
    <w:p w:rsidR="0030315B" w:rsidRPr="00AE58B4" w:rsidRDefault="0030315B" w:rsidP="00AE58B4">
      <w:pPr>
        <w:pStyle w:val="af2"/>
        <w:widowControl w:val="0"/>
        <w:spacing w:before="0" w:beforeAutospacing="0" w:after="0" w:afterAutospacing="0"/>
        <w:jc w:val="center"/>
      </w:pPr>
    </w:p>
    <w:p w:rsidR="0030315B" w:rsidRPr="00AE58B4" w:rsidRDefault="0030315B" w:rsidP="00AE58B4">
      <w:pPr>
        <w:widowControl w:val="0"/>
        <w:jc w:val="center"/>
      </w:pPr>
    </w:p>
    <w:p w:rsidR="0030315B" w:rsidRPr="00AE58B4" w:rsidRDefault="0030315B" w:rsidP="00AE58B4">
      <w:pPr>
        <w:widowControl w:val="0"/>
        <w:jc w:val="center"/>
      </w:pPr>
    </w:p>
    <w:p w:rsidR="0030315B" w:rsidRPr="00AE58B4" w:rsidRDefault="0030315B" w:rsidP="00AE58B4">
      <w:pPr>
        <w:pStyle w:val="a6"/>
        <w:widowControl w:val="0"/>
        <w:jc w:val="center"/>
        <w:rPr>
          <w:rFonts w:ascii="Times New Roman" w:hAnsi="Times New Roman" w:cs="Times New Roman"/>
          <w:b/>
          <w:sz w:val="24"/>
          <w:szCs w:val="24"/>
        </w:rPr>
      </w:pPr>
      <w:r w:rsidRPr="00AE58B4">
        <w:rPr>
          <w:rFonts w:ascii="Times New Roman" w:hAnsi="Times New Roman" w:cs="Times New Roman"/>
          <w:b/>
          <w:sz w:val="24"/>
          <w:szCs w:val="24"/>
        </w:rPr>
        <w:t>ТОМ 2 «ТЕХНИЧЕСКАЯ ЧАСТЬ»</w:t>
      </w:r>
    </w:p>
    <w:p w:rsidR="0030315B" w:rsidRPr="00AE58B4" w:rsidRDefault="0030315B" w:rsidP="00AE58B4">
      <w:pPr>
        <w:widowControl w:val="0"/>
        <w:jc w:val="center"/>
      </w:pPr>
    </w:p>
    <w:p w:rsidR="0030315B" w:rsidRPr="00AE58B4" w:rsidRDefault="0030315B" w:rsidP="00AE58B4">
      <w:r w:rsidRPr="00AE58B4">
        <w:br w:type="page"/>
      </w:r>
    </w:p>
    <w:p w:rsidR="0084041D" w:rsidRPr="00114261" w:rsidRDefault="0084041D" w:rsidP="00AE58B4">
      <w:pPr>
        <w:pStyle w:val="Default"/>
        <w:tabs>
          <w:tab w:val="left" w:pos="1770"/>
          <w:tab w:val="center" w:pos="5102"/>
        </w:tabs>
        <w:spacing w:before="0"/>
        <w:jc w:val="center"/>
        <w:rPr>
          <w:caps/>
          <w:color w:val="auto"/>
        </w:rPr>
      </w:pPr>
      <w:r w:rsidRPr="00114261">
        <w:rPr>
          <w:caps/>
          <w:color w:val="auto"/>
        </w:rPr>
        <w:lastRenderedPageBreak/>
        <w:t xml:space="preserve">Техническое задание </w:t>
      </w:r>
    </w:p>
    <w:p w:rsidR="0084041D" w:rsidRPr="00114261" w:rsidRDefault="0084041D" w:rsidP="00AE58B4">
      <w:pPr>
        <w:jc w:val="center"/>
      </w:pPr>
    </w:p>
    <w:p w:rsidR="003B3967" w:rsidRPr="00114261" w:rsidRDefault="003B3967" w:rsidP="00B94555">
      <w:pPr>
        <w:jc w:val="center"/>
      </w:pPr>
    </w:p>
    <w:p w:rsidR="0084041D" w:rsidRPr="00114261" w:rsidRDefault="0084041D" w:rsidP="00B94555">
      <w:pPr>
        <w:jc w:val="center"/>
      </w:pPr>
    </w:p>
    <w:p w:rsidR="00956FF5" w:rsidRPr="00114261" w:rsidRDefault="00956FF5" w:rsidP="00956FF5">
      <w:pPr>
        <w:ind w:left="709"/>
        <w:jc w:val="center"/>
      </w:pPr>
      <w:r w:rsidRPr="00114261">
        <w:t>СОДЕРЖАНИЕ</w:t>
      </w:r>
    </w:p>
    <w:p w:rsidR="00956FF5" w:rsidRPr="00114261" w:rsidRDefault="00956FF5" w:rsidP="00956FF5">
      <w:pPr>
        <w:ind w:left="709"/>
        <w:jc w:val="center"/>
      </w:pPr>
    </w:p>
    <w:p w:rsidR="00956FF5" w:rsidRPr="00114261" w:rsidRDefault="00956FF5" w:rsidP="00956FF5">
      <w:pPr>
        <w:ind w:left="709"/>
      </w:pPr>
      <w:r w:rsidRPr="00114261">
        <w:t>РАЗДЕЛ 1. НАИМЕНОВАНИЕ ВЫПОЛНЯЕМЫХ РАБОТ.</w:t>
      </w:r>
    </w:p>
    <w:p w:rsidR="00956FF5" w:rsidRPr="00114261" w:rsidRDefault="00956FF5" w:rsidP="00956FF5">
      <w:pPr>
        <w:ind w:left="709"/>
      </w:pPr>
      <w:r w:rsidRPr="00114261">
        <w:t>РАЗДЕЛ 2. ОБЩИЕ ПОЛОЖЕНИЯ.</w:t>
      </w:r>
    </w:p>
    <w:p w:rsidR="00956FF5" w:rsidRPr="00114261" w:rsidRDefault="00956FF5" w:rsidP="00956FF5">
      <w:pPr>
        <w:ind w:left="2977" w:hanging="1561"/>
      </w:pPr>
      <w:r w:rsidRPr="00114261">
        <w:t>Подраздел 2.1 Сведения о строительно-монтажных работах при строительстве, реконструкции и капитальном ремонте объектов.</w:t>
      </w:r>
    </w:p>
    <w:p w:rsidR="00956FF5" w:rsidRPr="00114261" w:rsidRDefault="00956FF5" w:rsidP="00956FF5">
      <w:pPr>
        <w:ind w:left="709" w:firstLine="707"/>
      </w:pPr>
      <w:r w:rsidRPr="00114261">
        <w:t>Подраздел 2.2Сведения о выполняемых работах.</w:t>
      </w:r>
    </w:p>
    <w:p w:rsidR="00956FF5" w:rsidRPr="00114261" w:rsidRDefault="00956FF5" w:rsidP="00956FF5">
      <w:pPr>
        <w:ind w:left="709" w:firstLine="707"/>
      </w:pPr>
      <w:r w:rsidRPr="00114261">
        <w:t>Подраздел 2.3 Сведения о месте выполнения работ.</w:t>
      </w:r>
    </w:p>
    <w:p w:rsidR="00956FF5" w:rsidRPr="00114261" w:rsidRDefault="00956FF5" w:rsidP="00956FF5">
      <w:pPr>
        <w:ind w:left="709" w:firstLine="707"/>
      </w:pPr>
      <w:r w:rsidRPr="00114261">
        <w:t>Подраздел 2.4Требования к разработке проекта производства работ.</w:t>
      </w:r>
    </w:p>
    <w:p w:rsidR="00956FF5" w:rsidRPr="00114261" w:rsidRDefault="00956FF5" w:rsidP="00956FF5">
      <w:pPr>
        <w:ind w:left="709"/>
      </w:pPr>
      <w:r w:rsidRPr="00114261">
        <w:t xml:space="preserve">РАЗДЕЛ 3. ТРЕБОВАНИЯ К </w:t>
      </w:r>
      <w:proofErr w:type="gramStart"/>
      <w:r w:rsidRPr="00114261">
        <w:t>ТЕХНИЧЕСКИМ</w:t>
      </w:r>
      <w:proofErr w:type="gramEnd"/>
      <w:r w:rsidRPr="00114261">
        <w:t xml:space="preserve"> ХАРАКТЕРИСТИКАМИ РАБОТ.</w:t>
      </w:r>
    </w:p>
    <w:p w:rsidR="00956FF5" w:rsidRPr="00114261" w:rsidRDefault="00956FF5" w:rsidP="00956FF5">
      <w:pPr>
        <w:ind w:left="709" w:firstLine="707"/>
      </w:pPr>
      <w:r w:rsidRPr="00114261">
        <w:t>Подраздел 3.1 Технические требования при выполнении работ.</w:t>
      </w:r>
    </w:p>
    <w:p w:rsidR="00956FF5" w:rsidRPr="00114261" w:rsidRDefault="00956FF5" w:rsidP="00956FF5">
      <w:pPr>
        <w:ind w:left="709" w:firstLine="707"/>
      </w:pPr>
      <w:r w:rsidRPr="00114261">
        <w:t>Подраздел 3.2 Требования к оформлению и составу проекта производства работ.</w:t>
      </w:r>
    </w:p>
    <w:p w:rsidR="00956FF5" w:rsidRPr="00114261" w:rsidRDefault="00956FF5" w:rsidP="00956FF5">
      <w:pPr>
        <w:ind w:left="1985" w:hanging="1276"/>
      </w:pPr>
      <w:r w:rsidRPr="00114261">
        <w:t>РАЗДЕЛ 4.ВЕДОМОСТЬ ОБЪЕМОВ РАБОТ, РЕСУРСНАЯ ВЕДОМОСТЬ, СМЕТНЫЙ РАСЧЕТ.</w:t>
      </w:r>
    </w:p>
    <w:p w:rsidR="00956FF5" w:rsidRPr="00114261" w:rsidRDefault="00956FF5" w:rsidP="00956FF5">
      <w:pPr>
        <w:ind w:left="1985" w:hanging="1276"/>
      </w:pPr>
      <w:r w:rsidRPr="00114261">
        <w:t>РАЗДЕЛ 5. ТРЕБОВАНИЯ К МАТЕРИАЛАМ И ОБОРУДОВАНИЮ, ПРИМЕНЯЕМЫМ ДЛЯ ВЫПОЛНЕНИЯ РАБОТ, В Т.Ч. ВЕДОМОСТЬ МАТЕРИАЛОВ.</w:t>
      </w:r>
    </w:p>
    <w:p w:rsidR="00956FF5" w:rsidRPr="00114261" w:rsidRDefault="00956FF5" w:rsidP="00956FF5">
      <w:pPr>
        <w:ind w:left="709"/>
      </w:pPr>
      <w:r w:rsidRPr="00114261">
        <w:t>РАЗДЕЛ 6.ПЕРЕЧЕНЬ ПРОЕКТНОЙ И РАБОЧЕЙ ДОКУМЕНТАЦИИ.</w:t>
      </w:r>
    </w:p>
    <w:p w:rsidR="00956FF5" w:rsidRPr="00114261" w:rsidRDefault="00956FF5" w:rsidP="00956FF5">
      <w:pPr>
        <w:ind w:left="1985" w:hanging="1276"/>
      </w:pPr>
      <w:r w:rsidRPr="00114261">
        <w:t>РАЗДЕЛ 7.ТРЕБОВАНИЯ И УСЛОВИЯ К РАЗРАБОТКЕ ПРИРОДООХРАННЫХ МЕР И МЕРОПРИЯТИЙ.</w:t>
      </w:r>
    </w:p>
    <w:p w:rsidR="00956FF5" w:rsidRPr="00114261" w:rsidRDefault="00956FF5" w:rsidP="00956FF5">
      <w:pPr>
        <w:ind w:left="709"/>
      </w:pPr>
      <w:r w:rsidRPr="00114261">
        <w:t>РАЗДЕЛ 8.СРОК (ИНТЕРВАЛ) ВЫПОЛНЕНИЯ РАБОТ.</w:t>
      </w:r>
    </w:p>
    <w:p w:rsidR="00956FF5" w:rsidRPr="00114261" w:rsidRDefault="00956FF5" w:rsidP="00956FF5">
      <w:pPr>
        <w:ind w:left="709"/>
      </w:pPr>
      <w:r w:rsidRPr="00114261">
        <w:t>РАЗДЕЛ 9.ТРЕБОВАНИЯ К КАЧЕСТВУ ВЫПОЛНЯЕМЫХ РАБОТ.</w:t>
      </w:r>
    </w:p>
    <w:p w:rsidR="00956FF5" w:rsidRPr="00114261" w:rsidRDefault="00956FF5" w:rsidP="00956FF5">
      <w:pPr>
        <w:ind w:left="709"/>
      </w:pPr>
      <w:r w:rsidRPr="00114261">
        <w:t>РАЗДЕЛ 10. ТРЕБОВАНИЯ К ОСОБЫМ УСЛОВИЯМ РАБОТ.</w:t>
      </w:r>
    </w:p>
    <w:p w:rsidR="00956FF5" w:rsidRPr="00114261" w:rsidRDefault="00956FF5" w:rsidP="00956FF5">
      <w:pPr>
        <w:ind w:left="709"/>
      </w:pPr>
      <w:r w:rsidRPr="00114261">
        <w:t>РАЗДЕЛ 11. ТРЕБОВАНИЯ К СРОКУ И (ИЛИ) ОБЪЕМУ ПРЕДОСТАВЛЕНИЯ ГАРАНТИЙ.</w:t>
      </w:r>
    </w:p>
    <w:p w:rsidR="00956FF5" w:rsidRPr="00114261" w:rsidRDefault="00956FF5" w:rsidP="00956FF5">
      <w:pPr>
        <w:ind w:left="709"/>
      </w:pPr>
      <w:r w:rsidRPr="00114261">
        <w:t>РАЗДЕЛ 12. ТРЕБОВАНИЯ К БЕЗОПАСНОСТИ ВЫПОЛНЯЕМЫХ РАБОТ.</w:t>
      </w:r>
    </w:p>
    <w:p w:rsidR="00956FF5" w:rsidRPr="00114261" w:rsidRDefault="00956FF5" w:rsidP="00956FF5">
      <w:pPr>
        <w:ind w:left="709"/>
      </w:pPr>
      <w:r w:rsidRPr="00114261">
        <w:t>РАЗДЕЛ 13. ТРЕБОВАНИЯ К РЕЗУЛЬТАТАМ РАБОТ И ПОРЯДКУ ПРИЕМКИ.</w:t>
      </w:r>
    </w:p>
    <w:p w:rsidR="00956FF5" w:rsidRPr="00114261" w:rsidRDefault="00956FF5" w:rsidP="00956FF5">
      <w:pPr>
        <w:ind w:left="709"/>
      </w:pPr>
      <w:r w:rsidRPr="00114261">
        <w:t>РАЗДЕЛ 14. ТРЕБОВАНИЯ К ФОРМЕ ПРЕДСТАВЛЯЕМОЙ ИНФОРМАЦИИ.</w:t>
      </w:r>
    </w:p>
    <w:p w:rsidR="00956FF5" w:rsidRPr="00114261" w:rsidRDefault="00956FF5" w:rsidP="00956FF5">
      <w:pPr>
        <w:ind w:left="709"/>
      </w:pPr>
      <w:r w:rsidRPr="00114261">
        <w:t>РАЗДЕЛ 15.ТРЕБОВАНИЯ К ТЕХНИЧЕСКОМУ ОБУЧЕНИЮ ПЕРСОНАЛА ЗАКАЗЧИКА.</w:t>
      </w:r>
    </w:p>
    <w:p w:rsidR="00956FF5" w:rsidRPr="00114261" w:rsidRDefault="00956FF5" w:rsidP="00956FF5">
      <w:pPr>
        <w:tabs>
          <w:tab w:val="left" w:pos="2127"/>
        </w:tabs>
        <w:ind w:left="709"/>
      </w:pPr>
      <w:r w:rsidRPr="00114261">
        <w:t>РАЗДЕЛ 16.ПЕРЕЧЕНЬ ПРИЛОЖЕНИЙ.</w:t>
      </w:r>
    </w:p>
    <w:p w:rsidR="00956C45" w:rsidRPr="00114261" w:rsidRDefault="00956C45" w:rsidP="00B94555">
      <w:pPr>
        <w:ind w:left="1276" w:hanging="1276"/>
        <w:rPr>
          <w:iCs/>
        </w:rPr>
      </w:pPr>
    </w:p>
    <w:p w:rsidR="00D61DBB" w:rsidRPr="00114261" w:rsidRDefault="00D61DBB" w:rsidP="00AE58B4">
      <w:pPr>
        <w:rPr>
          <w:i/>
        </w:rPr>
      </w:pPr>
    </w:p>
    <w:p w:rsidR="00D61DBB" w:rsidRPr="00114261" w:rsidRDefault="00D61DBB" w:rsidP="00AE58B4">
      <w:pPr>
        <w:jc w:val="center"/>
        <w:rPr>
          <w:i/>
        </w:rPr>
        <w:sectPr w:rsidR="00D61DBB" w:rsidRPr="00114261" w:rsidSect="003B3967">
          <w:footerReference w:type="even" r:id="rId12"/>
          <w:footerReference w:type="default" r:id="rId13"/>
          <w:headerReference w:type="first" r:id="rId14"/>
          <w:footerReference w:type="first" r:id="rId15"/>
          <w:pgSz w:w="11907" w:h="16840" w:code="9"/>
          <w:pgMar w:top="1134" w:right="567" w:bottom="1134" w:left="1418" w:header="709" w:footer="274" w:gutter="0"/>
          <w:cols w:space="708"/>
          <w:titlePg/>
          <w:docGrid w:linePitch="360"/>
        </w:sectPr>
      </w:pPr>
    </w:p>
    <w:p w:rsidR="00956FF5" w:rsidRPr="00114261" w:rsidRDefault="00956FF5" w:rsidP="00956FF5">
      <w:pPr>
        <w:numPr>
          <w:ilvl w:val="0"/>
          <w:numId w:val="41"/>
        </w:numPr>
        <w:ind w:left="426"/>
        <w:jc w:val="center"/>
        <w:rPr>
          <w:b/>
        </w:rPr>
      </w:pPr>
      <w:r w:rsidRPr="00114261">
        <w:rPr>
          <w:b/>
        </w:rPr>
        <w:lastRenderedPageBreak/>
        <w:t>НАИМЕНОВАНИЕ ВЫПОЛНЯЕМЫХ РАБОТ</w:t>
      </w:r>
    </w:p>
    <w:p w:rsidR="00956FF5" w:rsidRPr="00114261" w:rsidRDefault="00956FF5" w:rsidP="00956FF5">
      <w:pPr>
        <w:ind w:firstLine="698"/>
        <w:jc w:val="both"/>
      </w:pPr>
    </w:p>
    <w:p w:rsidR="00956FF5" w:rsidRPr="00114261" w:rsidRDefault="00956FF5" w:rsidP="00956FF5">
      <w:pPr>
        <w:ind w:firstLine="698"/>
        <w:jc w:val="both"/>
      </w:pPr>
      <w:r w:rsidRPr="00114261">
        <w:t>Строительно-монтажные работы по капитальному ремонту окон в здании № 58 Ленинградского отделения филиала «Северо-западный территориальный округ» ФГУП «РосРАО».</w:t>
      </w:r>
    </w:p>
    <w:p w:rsidR="00956FF5" w:rsidRPr="00114261" w:rsidRDefault="00956FF5" w:rsidP="00956FF5">
      <w:pPr>
        <w:ind w:firstLine="698"/>
        <w:jc w:val="both"/>
      </w:pPr>
    </w:p>
    <w:p w:rsidR="00956FF5" w:rsidRPr="00114261" w:rsidRDefault="00114261" w:rsidP="00956FF5">
      <w:pPr>
        <w:ind w:firstLine="698"/>
        <w:jc w:val="both"/>
      </w:pPr>
      <w:r>
        <w:tab/>
      </w:r>
      <w:bookmarkStart w:id="3" w:name="_GoBack"/>
      <w:bookmarkEnd w:id="3"/>
    </w:p>
    <w:p w:rsidR="00956FF5" w:rsidRPr="00114261" w:rsidRDefault="00956FF5" w:rsidP="00956FF5">
      <w:pPr>
        <w:numPr>
          <w:ilvl w:val="0"/>
          <w:numId w:val="41"/>
        </w:numPr>
        <w:ind w:left="426"/>
        <w:jc w:val="center"/>
        <w:rPr>
          <w:b/>
        </w:rPr>
      </w:pPr>
      <w:r w:rsidRPr="00114261">
        <w:rPr>
          <w:b/>
        </w:rPr>
        <w:t>ОБЩИЕ ПОЛОЖЕНИЯ</w:t>
      </w:r>
    </w:p>
    <w:p w:rsidR="00956FF5" w:rsidRPr="00114261" w:rsidRDefault="00956FF5" w:rsidP="00956FF5">
      <w:pPr>
        <w:ind w:left="426"/>
        <w:rPr>
          <w:b/>
        </w:rPr>
      </w:pPr>
    </w:p>
    <w:p w:rsidR="00956FF5" w:rsidRPr="00114261" w:rsidRDefault="00956FF5" w:rsidP="00956FF5">
      <w:pPr>
        <w:numPr>
          <w:ilvl w:val="1"/>
          <w:numId w:val="41"/>
        </w:numPr>
        <w:tabs>
          <w:tab w:val="left" w:pos="1418"/>
        </w:tabs>
        <w:ind w:left="0" w:hanging="4"/>
        <w:rPr>
          <w:b/>
        </w:rPr>
      </w:pPr>
      <w:r w:rsidRPr="00114261">
        <w:rPr>
          <w:b/>
        </w:rPr>
        <w:t>Сведения о строительно-монтажных работах при строительстве, реконструкции и капитальном ремонте объектов:</w:t>
      </w:r>
    </w:p>
    <w:p w:rsidR="00956FF5" w:rsidRPr="00114261" w:rsidRDefault="00956FF5" w:rsidP="00956FF5">
      <w:pPr>
        <w:ind w:firstLine="698"/>
        <w:jc w:val="both"/>
      </w:pPr>
      <w:r w:rsidRPr="00114261">
        <w:t>Техническое задание на строительно-монтажные работы по капитальному ремонту окон в здании № 58составлено на основании дефектной ведомости. Сметная документация составлена и проверена аттестованным специалистом по сметному делу отдела капитального строительства филиала «Северо-западный территориальный округ» ФГУП «РосРАО».</w:t>
      </w:r>
    </w:p>
    <w:p w:rsidR="00956FF5" w:rsidRPr="00114261" w:rsidRDefault="00956FF5" w:rsidP="00956FF5">
      <w:pPr>
        <w:numPr>
          <w:ilvl w:val="1"/>
          <w:numId w:val="41"/>
        </w:numPr>
        <w:tabs>
          <w:tab w:val="left" w:pos="1418"/>
        </w:tabs>
        <w:ind w:left="0" w:hanging="4"/>
        <w:rPr>
          <w:b/>
        </w:rPr>
      </w:pPr>
      <w:r w:rsidRPr="00114261">
        <w:rPr>
          <w:b/>
        </w:rPr>
        <w:t>Сведения о выполняемых работах:</w:t>
      </w:r>
    </w:p>
    <w:p w:rsidR="00956FF5" w:rsidRPr="00114261" w:rsidRDefault="00956FF5" w:rsidP="00956FF5">
      <w:pPr>
        <w:ind w:firstLine="698"/>
        <w:jc w:val="both"/>
      </w:pPr>
      <w:r w:rsidRPr="00114261">
        <w:t xml:space="preserve">Работы по капитальному ремонту окон в здании № 58 Ленинградского отделения филиала «Северо-западный территориальный округ» ФГУП «РосРАО» выполнить в соответствии с требованиями действующих норм и правил и настоящим Техническим заданием. </w:t>
      </w:r>
    </w:p>
    <w:p w:rsidR="00956FF5" w:rsidRPr="00114261" w:rsidRDefault="00956FF5" w:rsidP="00956FF5">
      <w:pPr>
        <w:ind w:firstLine="698"/>
        <w:jc w:val="both"/>
      </w:pPr>
      <w:r w:rsidRPr="00114261">
        <w:t>Объем работ приведен в «Ведомости физических объемов работ» (Приложение №1 к Техническому заданию).</w:t>
      </w:r>
    </w:p>
    <w:p w:rsidR="00956FF5" w:rsidRPr="00114261" w:rsidRDefault="00956FF5" w:rsidP="00956FF5">
      <w:pPr>
        <w:numPr>
          <w:ilvl w:val="1"/>
          <w:numId w:val="41"/>
        </w:numPr>
        <w:tabs>
          <w:tab w:val="left" w:pos="1418"/>
        </w:tabs>
        <w:ind w:left="0" w:hanging="4"/>
        <w:rPr>
          <w:b/>
        </w:rPr>
      </w:pPr>
      <w:r w:rsidRPr="00114261">
        <w:rPr>
          <w:b/>
        </w:rPr>
        <w:t>Сведения о месте выполнения работ:</w:t>
      </w:r>
    </w:p>
    <w:p w:rsidR="00956FF5" w:rsidRPr="00114261" w:rsidRDefault="00956FF5" w:rsidP="00956FF5">
      <w:pPr>
        <w:ind w:firstLine="698"/>
        <w:jc w:val="both"/>
        <w:rPr>
          <w:b/>
        </w:rPr>
      </w:pPr>
      <w:r w:rsidRPr="00114261">
        <w:t xml:space="preserve">Здание № 58 Ленинградского отделения филиала «Северо-западный территориальный округ» ФГУП «РосРАО» расположенное по адресу: 188540, Ленинградская область, </w:t>
      </w:r>
      <w:proofErr w:type="spellStart"/>
      <w:r w:rsidRPr="00114261">
        <w:t>г</w:t>
      </w:r>
      <w:proofErr w:type="gramStart"/>
      <w:r w:rsidRPr="00114261">
        <w:t>.С</w:t>
      </w:r>
      <w:proofErr w:type="gramEnd"/>
      <w:r w:rsidRPr="00114261">
        <w:t>основый</w:t>
      </w:r>
      <w:proofErr w:type="spellEnd"/>
      <w:r w:rsidRPr="00114261">
        <w:t xml:space="preserve"> Бор, </w:t>
      </w:r>
      <w:proofErr w:type="spellStart"/>
      <w:r w:rsidRPr="00114261">
        <w:t>промзона</w:t>
      </w:r>
      <w:proofErr w:type="spellEnd"/>
      <w:r w:rsidRPr="00114261">
        <w:t>.</w:t>
      </w:r>
    </w:p>
    <w:p w:rsidR="00956FF5" w:rsidRPr="00114261" w:rsidRDefault="00956FF5" w:rsidP="00956FF5">
      <w:pPr>
        <w:numPr>
          <w:ilvl w:val="1"/>
          <w:numId w:val="41"/>
        </w:numPr>
        <w:tabs>
          <w:tab w:val="left" w:pos="1418"/>
        </w:tabs>
        <w:ind w:left="0" w:hanging="4"/>
        <w:rPr>
          <w:b/>
        </w:rPr>
      </w:pPr>
      <w:r w:rsidRPr="00114261">
        <w:rPr>
          <w:b/>
        </w:rPr>
        <w:t>Требования к разработке ППР:</w:t>
      </w:r>
    </w:p>
    <w:p w:rsidR="00956FF5" w:rsidRPr="00114261" w:rsidRDefault="00956FF5" w:rsidP="00956FF5">
      <w:pPr>
        <w:ind w:firstLine="698"/>
        <w:jc w:val="both"/>
      </w:pPr>
      <w:r w:rsidRPr="00114261">
        <w:t>До начала производства работ Подрядчик (Исполнитель) обязан разработать и согласовать с Заказчиком план производства работ, в котором должны быть описаны основные этапы работ, правила техники безопасности при выполнении работ.</w:t>
      </w:r>
    </w:p>
    <w:p w:rsidR="00956FF5" w:rsidRPr="00114261" w:rsidRDefault="00956FF5" w:rsidP="00956FF5">
      <w:pPr>
        <w:ind w:firstLine="698"/>
        <w:jc w:val="both"/>
      </w:pPr>
    </w:p>
    <w:p w:rsidR="00956FF5" w:rsidRPr="00114261" w:rsidRDefault="00956FF5" w:rsidP="00956FF5">
      <w:pPr>
        <w:ind w:firstLine="698"/>
        <w:jc w:val="both"/>
        <w:rPr>
          <w:highlight w:val="yellow"/>
        </w:rPr>
      </w:pPr>
    </w:p>
    <w:p w:rsidR="00956FF5" w:rsidRPr="00114261" w:rsidRDefault="00956FF5" w:rsidP="00956FF5">
      <w:pPr>
        <w:numPr>
          <w:ilvl w:val="0"/>
          <w:numId w:val="41"/>
        </w:numPr>
        <w:ind w:left="426"/>
        <w:jc w:val="center"/>
        <w:rPr>
          <w:b/>
        </w:rPr>
      </w:pPr>
      <w:r w:rsidRPr="00114261">
        <w:rPr>
          <w:b/>
        </w:rPr>
        <w:t xml:space="preserve">ТРЕБОВАНИЯ К </w:t>
      </w:r>
      <w:proofErr w:type="gramStart"/>
      <w:r w:rsidRPr="00114261">
        <w:rPr>
          <w:b/>
        </w:rPr>
        <w:t>ТЕХНИЧЕСКИМ</w:t>
      </w:r>
      <w:proofErr w:type="gramEnd"/>
      <w:r w:rsidRPr="00114261">
        <w:rPr>
          <w:b/>
        </w:rPr>
        <w:t xml:space="preserve"> ХАРАКТЕРИСТИКАМИ РАБОТ</w:t>
      </w:r>
    </w:p>
    <w:p w:rsidR="00956FF5" w:rsidRPr="00114261" w:rsidRDefault="00956FF5" w:rsidP="00956FF5">
      <w:pPr>
        <w:ind w:left="426"/>
        <w:rPr>
          <w:b/>
        </w:rPr>
      </w:pPr>
    </w:p>
    <w:p w:rsidR="00956FF5" w:rsidRPr="00114261" w:rsidRDefault="00956FF5" w:rsidP="00956FF5">
      <w:pPr>
        <w:numPr>
          <w:ilvl w:val="1"/>
          <w:numId w:val="41"/>
        </w:numPr>
        <w:tabs>
          <w:tab w:val="left" w:pos="1418"/>
        </w:tabs>
        <w:ind w:left="0" w:hanging="11"/>
        <w:jc w:val="both"/>
      </w:pPr>
      <w:r w:rsidRPr="00114261">
        <w:rPr>
          <w:b/>
        </w:rPr>
        <w:t>Технические требования при выполнении работ:</w:t>
      </w:r>
    </w:p>
    <w:p w:rsidR="00956FF5" w:rsidRPr="00114261" w:rsidRDefault="00956FF5" w:rsidP="00956FF5">
      <w:pPr>
        <w:tabs>
          <w:tab w:val="left" w:pos="1418"/>
        </w:tabs>
        <w:ind w:firstLine="698"/>
        <w:jc w:val="both"/>
      </w:pPr>
      <w:r w:rsidRPr="00114261">
        <w:t>Строительно-монтажные работы по капитальному ремонту окон в здании № 58 выполнить в соответствии с Техническим заданием.</w:t>
      </w:r>
    </w:p>
    <w:p w:rsidR="00956FF5" w:rsidRPr="00114261" w:rsidRDefault="00956FF5" w:rsidP="00956FF5">
      <w:pPr>
        <w:numPr>
          <w:ilvl w:val="1"/>
          <w:numId w:val="41"/>
        </w:numPr>
        <w:tabs>
          <w:tab w:val="left" w:pos="1418"/>
        </w:tabs>
        <w:ind w:left="0" w:hanging="11"/>
        <w:jc w:val="both"/>
      </w:pPr>
      <w:r w:rsidRPr="00114261">
        <w:rPr>
          <w:b/>
        </w:rPr>
        <w:t>Требования к оформлению и составу проекта производства работ (ППР):</w:t>
      </w:r>
    </w:p>
    <w:p w:rsidR="00956FF5" w:rsidRPr="00114261" w:rsidRDefault="00956FF5" w:rsidP="00956FF5">
      <w:pPr>
        <w:tabs>
          <w:tab w:val="left" w:pos="1418"/>
        </w:tabs>
        <w:ind w:firstLine="709"/>
        <w:jc w:val="both"/>
      </w:pPr>
      <w:r w:rsidRPr="00114261">
        <w:t>Проект производства работ (ППР) должен содержать конкретные проектные решения по безопасности труда, определяющие технические средства и методы работ, обеспечивающие выполнение нормативных требований безопасности труда.</w:t>
      </w:r>
    </w:p>
    <w:p w:rsidR="00956FF5" w:rsidRPr="00114261" w:rsidRDefault="00956FF5" w:rsidP="00956FF5">
      <w:pPr>
        <w:tabs>
          <w:tab w:val="left" w:pos="1418"/>
        </w:tabs>
        <w:ind w:firstLine="709"/>
        <w:jc w:val="both"/>
      </w:pPr>
      <w:r w:rsidRPr="00114261">
        <w:t>При разработке ППР должны быть выявлены и учтены опасные производственные факторы, связанные с технологией и условиями производства работ и определены зоны их действия.</w:t>
      </w:r>
    </w:p>
    <w:p w:rsidR="00956FF5" w:rsidRPr="00114261" w:rsidRDefault="00956FF5" w:rsidP="00956FF5">
      <w:pPr>
        <w:tabs>
          <w:tab w:val="left" w:pos="1418"/>
        </w:tabs>
        <w:ind w:firstLine="709"/>
        <w:jc w:val="both"/>
      </w:pPr>
      <w:r w:rsidRPr="00114261">
        <w:t xml:space="preserve">Для предупреждения поражения </w:t>
      </w:r>
      <w:proofErr w:type="gramStart"/>
      <w:r w:rsidRPr="00114261">
        <w:t>работающих</w:t>
      </w:r>
      <w:proofErr w:type="gramEnd"/>
      <w:r w:rsidRPr="00114261">
        <w:t xml:space="preserve"> электрическим током следует предусматривать:</w:t>
      </w:r>
    </w:p>
    <w:p w:rsidR="00956FF5" w:rsidRPr="00114261" w:rsidRDefault="00956FF5" w:rsidP="00956FF5">
      <w:pPr>
        <w:numPr>
          <w:ilvl w:val="0"/>
          <w:numId w:val="46"/>
        </w:numPr>
        <w:tabs>
          <w:tab w:val="left" w:pos="1418"/>
        </w:tabs>
        <w:ind w:left="0" w:firstLine="0"/>
        <w:jc w:val="both"/>
      </w:pPr>
      <w:r w:rsidRPr="00114261">
        <w:t>указания по устройству временных электроустановок, выбору трасс и определению напряжения временных силовых и осветительных электросетей, устройства для ограждения токоведущих частей и месторасположение вводно-распределительных систем и приборов;</w:t>
      </w:r>
    </w:p>
    <w:p w:rsidR="00956FF5" w:rsidRPr="00114261" w:rsidRDefault="00956FF5" w:rsidP="00956FF5">
      <w:pPr>
        <w:numPr>
          <w:ilvl w:val="0"/>
          <w:numId w:val="46"/>
        </w:numPr>
        <w:tabs>
          <w:tab w:val="left" w:pos="1418"/>
        </w:tabs>
        <w:ind w:left="0" w:firstLine="0"/>
        <w:jc w:val="both"/>
      </w:pPr>
      <w:r w:rsidRPr="00114261">
        <w:t>способы заземления металлических частей электрооборудования.</w:t>
      </w:r>
    </w:p>
    <w:p w:rsidR="00956FF5" w:rsidRPr="00114261" w:rsidRDefault="00956FF5" w:rsidP="00956FF5">
      <w:pPr>
        <w:tabs>
          <w:tab w:val="left" w:pos="1418"/>
        </w:tabs>
        <w:ind w:firstLine="709"/>
        <w:jc w:val="both"/>
      </w:pPr>
      <w:r w:rsidRPr="00114261">
        <w:lastRenderedPageBreak/>
        <w:t>Для предупреждения воздействия на работников вредных производственных факторов (неблагоприятного климата, шума, вибрации, пыли и вредных веществ в воздухе рабочей зоны) необходимо:</w:t>
      </w:r>
    </w:p>
    <w:p w:rsidR="00956FF5" w:rsidRPr="00114261" w:rsidRDefault="00956FF5" w:rsidP="00956FF5">
      <w:pPr>
        <w:numPr>
          <w:ilvl w:val="0"/>
          <w:numId w:val="46"/>
        </w:numPr>
        <w:tabs>
          <w:tab w:val="left" w:pos="1418"/>
        </w:tabs>
        <w:ind w:left="0" w:firstLine="0"/>
        <w:jc w:val="both"/>
      </w:pPr>
      <w:r w:rsidRPr="00114261">
        <w:t>определить участки работ, на которых могут возникнуть вредные производственные факторы, обусловленные технологией и условиями выполнения работ;</w:t>
      </w:r>
    </w:p>
    <w:p w:rsidR="00956FF5" w:rsidRPr="00114261" w:rsidRDefault="00956FF5" w:rsidP="00956FF5">
      <w:pPr>
        <w:numPr>
          <w:ilvl w:val="0"/>
          <w:numId w:val="46"/>
        </w:numPr>
        <w:tabs>
          <w:tab w:val="left" w:pos="1418"/>
        </w:tabs>
        <w:ind w:left="0" w:firstLine="709"/>
        <w:jc w:val="both"/>
      </w:pPr>
      <w:r w:rsidRPr="00114261">
        <w:t xml:space="preserve">определить средства защиты </w:t>
      </w:r>
      <w:proofErr w:type="gramStart"/>
      <w:r w:rsidRPr="00114261">
        <w:t>работающих</w:t>
      </w:r>
      <w:proofErr w:type="gramEnd"/>
      <w:r w:rsidRPr="00114261">
        <w:rPr>
          <w:lang w:val="en-US"/>
        </w:rPr>
        <w:t>;</w:t>
      </w:r>
    </w:p>
    <w:p w:rsidR="00956FF5" w:rsidRPr="00114261" w:rsidRDefault="00956FF5" w:rsidP="00956FF5">
      <w:pPr>
        <w:numPr>
          <w:ilvl w:val="0"/>
          <w:numId w:val="46"/>
        </w:numPr>
        <w:tabs>
          <w:tab w:val="left" w:pos="1418"/>
        </w:tabs>
        <w:ind w:left="0" w:firstLine="0"/>
        <w:jc w:val="both"/>
      </w:pPr>
      <w:r w:rsidRPr="00114261">
        <w:t>предусматривать, при необходимости, специальные меры по хранению опасных и вредных веществ.</w:t>
      </w:r>
    </w:p>
    <w:p w:rsidR="00956FF5" w:rsidRPr="00114261" w:rsidRDefault="00956FF5" w:rsidP="00956FF5">
      <w:pPr>
        <w:tabs>
          <w:tab w:val="left" w:pos="1418"/>
        </w:tabs>
        <w:ind w:firstLine="1418"/>
        <w:jc w:val="both"/>
      </w:pPr>
      <w:r w:rsidRPr="00114261">
        <w:t>ППР должен содержать следующие разделы:</w:t>
      </w:r>
    </w:p>
    <w:p w:rsidR="00956FF5" w:rsidRPr="00114261" w:rsidRDefault="00956FF5" w:rsidP="00956FF5">
      <w:pPr>
        <w:numPr>
          <w:ilvl w:val="0"/>
          <w:numId w:val="47"/>
        </w:numPr>
        <w:tabs>
          <w:tab w:val="left" w:pos="1418"/>
        </w:tabs>
        <w:ind w:left="709" w:hanging="720"/>
        <w:jc w:val="both"/>
      </w:pPr>
      <w:r w:rsidRPr="00114261">
        <w:t>общие положения;</w:t>
      </w:r>
    </w:p>
    <w:p w:rsidR="00956FF5" w:rsidRPr="00114261" w:rsidRDefault="00956FF5" w:rsidP="00956FF5">
      <w:pPr>
        <w:numPr>
          <w:ilvl w:val="0"/>
          <w:numId w:val="47"/>
        </w:numPr>
        <w:tabs>
          <w:tab w:val="left" w:pos="1418"/>
        </w:tabs>
        <w:ind w:left="709" w:hanging="720"/>
        <w:jc w:val="both"/>
      </w:pPr>
      <w:r w:rsidRPr="00114261">
        <w:t>требования безопасности;</w:t>
      </w:r>
    </w:p>
    <w:p w:rsidR="00956FF5" w:rsidRPr="00114261" w:rsidRDefault="00956FF5" w:rsidP="00956FF5">
      <w:pPr>
        <w:numPr>
          <w:ilvl w:val="0"/>
          <w:numId w:val="47"/>
        </w:numPr>
        <w:tabs>
          <w:tab w:val="left" w:pos="1418"/>
        </w:tabs>
        <w:ind w:left="709" w:hanging="720"/>
        <w:jc w:val="both"/>
      </w:pPr>
      <w:r w:rsidRPr="00114261">
        <w:t>подготовительные работы;</w:t>
      </w:r>
    </w:p>
    <w:p w:rsidR="00956FF5" w:rsidRPr="00114261" w:rsidRDefault="00956FF5" w:rsidP="00956FF5">
      <w:pPr>
        <w:numPr>
          <w:ilvl w:val="0"/>
          <w:numId w:val="47"/>
        </w:numPr>
        <w:tabs>
          <w:tab w:val="left" w:pos="1418"/>
        </w:tabs>
        <w:ind w:left="709" w:hanging="720"/>
        <w:jc w:val="both"/>
      </w:pPr>
      <w:r w:rsidRPr="00114261">
        <w:t>производство работ;</w:t>
      </w:r>
    </w:p>
    <w:p w:rsidR="00956FF5" w:rsidRPr="00114261" w:rsidRDefault="00956FF5" w:rsidP="00956FF5">
      <w:pPr>
        <w:numPr>
          <w:ilvl w:val="0"/>
          <w:numId w:val="47"/>
        </w:numPr>
        <w:tabs>
          <w:tab w:val="left" w:pos="1418"/>
        </w:tabs>
        <w:ind w:left="709" w:hanging="720"/>
        <w:jc w:val="both"/>
      </w:pPr>
      <w:r w:rsidRPr="00114261">
        <w:t>обращение с отходами;</w:t>
      </w:r>
    </w:p>
    <w:p w:rsidR="00956FF5" w:rsidRPr="00114261" w:rsidRDefault="00956FF5" w:rsidP="00956FF5">
      <w:pPr>
        <w:numPr>
          <w:ilvl w:val="0"/>
          <w:numId w:val="47"/>
        </w:numPr>
        <w:tabs>
          <w:tab w:val="left" w:pos="1418"/>
        </w:tabs>
        <w:ind w:left="709" w:hanging="720"/>
        <w:jc w:val="both"/>
      </w:pPr>
      <w:r w:rsidRPr="00114261">
        <w:t>окончание работ;</w:t>
      </w:r>
    </w:p>
    <w:p w:rsidR="00956FF5" w:rsidRPr="00114261" w:rsidRDefault="00956FF5" w:rsidP="00956FF5">
      <w:pPr>
        <w:numPr>
          <w:ilvl w:val="0"/>
          <w:numId w:val="47"/>
        </w:numPr>
        <w:tabs>
          <w:tab w:val="left" w:pos="1418"/>
        </w:tabs>
        <w:ind w:left="709" w:hanging="720"/>
        <w:jc w:val="both"/>
      </w:pPr>
      <w:r w:rsidRPr="00114261">
        <w:t>приложения (при необходимости);</w:t>
      </w:r>
    </w:p>
    <w:p w:rsidR="00956FF5" w:rsidRPr="00114261" w:rsidRDefault="00956FF5" w:rsidP="00956FF5">
      <w:pPr>
        <w:numPr>
          <w:ilvl w:val="0"/>
          <w:numId w:val="47"/>
        </w:numPr>
        <w:tabs>
          <w:tab w:val="left" w:pos="1418"/>
        </w:tabs>
        <w:ind w:left="709" w:hanging="720"/>
        <w:jc w:val="both"/>
      </w:pPr>
      <w:r w:rsidRPr="00114261">
        <w:t>термины и определения;</w:t>
      </w:r>
    </w:p>
    <w:p w:rsidR="00956FF5" w:rsidRPr="00114261" w:rsidRDefault="00956FF5" w:rsidP="00956FF5">
      <w:pPr>
        <w:numPr>
          <w:ilvl w:val="0"/>
          <w:numId w:val="47"/>
        </w:numPr>
        <w:tabs>
          <w:tab w:val="left" w:pos="1418"/>
        </w:tabs>
        <w:ind w:left="709" w:hanging="720"/>
        <w:jc w:val="both"/>
      </w:pPr>
      <w:r w:rsidRPr="00114261">
        <w:t>лист регистрации изменений;</w:t>
      </w:r>
    </w:p>
    <w:p w:rsidR="00956FF5" w:rsidRPr="00114261" w:rsidRDefault="00956FF5" w:rsidP="00956FF5">
      <w:pPr>
        <w:numPr>
          <w:ilvl w:val="0"/>
          <w:numId w:val="47"/>
        </w:numPr>
        <w:tabs>
          <w:tab w:val="left" w:pos="1418"/>
        </w:tabs>
        <w:ind w:left="709" w:hanging="720"/>
        <w:jc w:val="both"/>
      </w:pPr>
      <w:r w:rsidRPr="00114261">
        <w:t>лист ознакомления.</w:t>
      </w:r>
    </w:p>
    <w:p w:rsidR="00956FF5" w:rsidRPr="00114261" w:rsidRDefault="00956FF5" w:rsidP="00956FF5">
      <w:pPr>
        <w:tabs>
          <w:tab w:val="left" w:pos="1418"/>
        </w:tabs>
        <w:ind w:left="709"/>
        <w:jc w:val="both"/>
      </w:pPr>
    </w:p>
    <w:p w:rsidR="00956FF5" w:rsidRPr="00114261" w:rsidRDefault="00956FF5" w:rsidP="00956FF5">
      <w:pPr>
        <w:tabs>
          <w:tab w:val="left" w:pos="1418"/>
        </w:tabs>
        <w:ind w:left="709"/>
        <w:jc w:val="both"/>
      </w:pPr>
    </w:p>
    <w:p w:rsidR="00956FF5" w:rsidRPr="00114261" w:rsidRDefault="00956FF5" w:rsidP="00956FF5">
      <w:pPr>
        <w:numPr>
          <w:ilvl w:val="0"/>
          <w:numId w:val="41"/>
        </w:numPr>
        <w:ind w:left="426"/>
        <w:jc w:val="center"/>
        <w:rPr>
          <w:b/>
        </w:rPr>
      </w:pPr>
      <w:r w:rsidRPr="00114261">
        <w:rPr>
          <w:b/>
        </w:rPr>
        <w:t>ВЕДОМОСТЬ ОБЪЕМОВ РАБОТ, РЕСУРСНАЯ ВЕДОМОСТЬ, СМЕТНЫЙ РАСЧЕТ</w:t>
      </w:r>
    </w:p>
    <w:p w:rsidR="00956FF5" w:rsidRPr="00114261" w:rsidRDefault="00956FF5" w:rsidP="00956FF5">
      <w:pPr>
        <w:rPr>
          <w:b/>
        </w:rPr>
      </w:pPr>
    </w:p>
    <w:p w:rsidR="00956FF5" w:rsidRPr="00114261" w:rsidRDefault="00956FF5" w:rsidP="00956FF5">
      <w:pPr>
        <w:ind w:firstLine="709"/>
        <w:jc w:val="both"/>
      </w:pPr>
      <w:r w:rsidRPr="00114261">
        <w:t xml:space="preserve">Прилагается к Техническому заданию </w:t>
      </w:r>
      <w:proofErr w:type="spellStart"/>
      <w:r w:rsidRPr="00114261">
        <w:t>ведомостьфизических</w:t>
      </w:r>
      <w:proofErr w:type="spellEnd"/>
      <w:r w:rsidRPr="00114261">
        <w:t xml:space="preserve"> объемов работ (Приложение № 1), сметная документаци</w:t>
      </w:r>
      <w:proofErr w:type="gramStart"/>
      <w:r w:rsidRPr="00114261">
        <w:t>я(</w:t>
      </w:r>
      <w:proofErr w:type="gramEnd"/>
      <w:r w:rsidRPr="00114261">
        <w:t>Приложение № 2).</w:t>
      </w:r>
    </w:p>
    <w:p w:rsidR="00956FF5" w:rsidRPr="00114261" w:rsidRDefault="00956FF5" w:rsidP="00956FF5">
      <w:pPr>
        <w:ind w:firstLine="709"/>
        <w:jc w:val="both"/>
      </w:pPr>
    </w:p>
    <w:p w:rsidR="00956FF5" w:rsidRPr="00114261" w:rsidRDefault="00956FF5" w:rsidP="00956FF5">
      <w:pPr>
        <w:ind w:firstLine="709"/>
        <w:jc w:val="both"/>
      </w:pPr>
    </w:p>
    <w:p w:rsidR="00956FF5" w:rsidRPr="00114261" w:rsidRDefault="00956FF5" w:rsidP="00956FF5">
      <w:pPr>
        <w:numPr>
          <w:ilvl w:val="0"/>
          <w:numId w:val="41"/>
        </w:numPr>
        <w:ind w:left="426"/>
        <w:jc w:val="center"/>
      </w:pPr>
      <w:r w:rsidRPr="00114261">
        <w:rPr>
          <w:b/>
        </w:rPr>
        <w:t xml:space="preserve">ТРЕБОВАНИЯ К МАТЕРИАЛАМ И ОБОРУДОВАНИЮ, </w:t>
      </w:r>
      <w:proofErr w:type="gramStart"/>
      <w:r w:rsidRPr="00114261">
        <w:rPr>
          <w:b/>
        </w:rPr>
        <w:t>ПРИМЕНЯЕМЫМИ</w:t>
      </w:r>
      <w:proofErr w:type="gramEnd"/>
      <w:r w:rsidRPr="00114261">
        <w:rPr>
          <w:b/>
        </w:rPr>
        <w:t xml:space="preserve"> ДЛЯ ВЫПОЛНЕНИЯ РАБОТ, В Т.Ч. ВЕДОМОСТЬ МАТЕРИАЛОВ</w:t>
      </w:r>
    </w:p>
    <w:p w:rsidR="00956FF5" w:rsidRPr="00114261" w:rsidRDefault="00956FF5" w:rsidP="00956FF5"/>
    <w:p w:rsidR="00956FF5" w:rsidRPr="00114261" w:rsidRDefault="00956FF5" w:rsidP="00956FF5">
      <w:pPr>
        <w:ind w:firstLine="709"/>
        <w:jc w:val="both"/>
      </w:pPr>
      <w:r w:rsidRPr="00114261">
        <w:t xml:space="preserve">Подрядчик (Исполнитель) обязан представить технические паспорта и сертификаты на применяемые </w:t>
      </w:r>
      <w:proofErr w:type="gramStart"/>
      <w:r w:rsidRPr="00114261">
        <w:t>материалы</w:t>
      </w:r>
      <w:proofErr w:type="gramEnd"/>
      <w:r w:rsidRPr="00114261">
        <w:t xml:space="preserve"> и оборудование при выполнении работ.</w:t>
      </w:r>
    </w:p>
    <w:p w:rsidR="00956FF5" w:rsidRPr="00114261" w:rsidRDefault="00956FF5" w:rsidP="00956FF5">
      <w:pPr>
        <w:ind w:firstLine="709"/>
        <w:jc w:val="both"/>
      </w:pPr>
    </w:p>
    <w:p w:rsidR="00956FF5" w:rsidRPr="00114261" w:rsidRDefault="00956FF5" w:rsidP="00956FF5">
      <w:pPr>
        <w:ind w:firstLine="709"/>
        <w:jc w:val="both"/>
      </w:pPr>
    </w:p>
    <w:p w:rsidR="00956FF5" w:rsidRPr="00114261" w:rsidRDefault="00956FF5" w:rsidP="00956FF5">
      <w:pPr>
        <w:numPr>
          <w:ilvl w:val="0"/>
          <w:numId w:val="41"/>
        </w:numPr>
        <w:ind w:left="426"/>
        <w:jc w:val="center"/>
      </w:pPr>
      <w:r w:rsidRPr="00114261">
        <w:rPr>
          <w:b/>
        </w:rPr>
        <w:t>ПЕРЕЧЕНЬ ПРОЕКТНОЙ И РАБОЧЕЙ ДОКУМЕНТАЦИИ</w:t>
      </w:r>
    </w:p>
    <w:p w:rsidR="00956FF5" w:rsidRPr="00114261" w:rsidRDefault="00956FF5" w:rsidP="00956FF5"/>
    <w:p w:rsidR="00956FF5" w:rsidRPr="00114261" w:rsidRDefault="00956FF5" w:rsidP="00956FF5">
      <w:pPr>
        <w:ind w:firstLine="709"/>
        <w:jc w:val="both"/>
      </w:pPr>
      <w:r w:rsidRPr="00114261">
        <w:t>Проект производства работ, локальный сметный расчет № 29-08-2014.</w:t>
      </w:r>
    </w:p>
    <w:p w:rsidR="00956FF5" w:rsidRPr="00114261" w:rsidRDefault="00956FF5" w:rsidP="00956FF5">
      <w:pPr>
        <w:ind w:firstLine="709"/>
        <w:jc w:val="both"/>
      </w:pPr>
    </w:p>
    <w:p w:rsidR="00956FF5" w:rsidRPr="00114261" w:rsidRDefault="00956FF5" w:rsidP="00956FF5">
      <w:pPr>
        <w:ind w:firstLine="709"/>
        <w:jc w:val="both"/>
      </w:pPr>
    </w:p>
    <w:p w:rsidR="00956FF5" w:rsidRPr="00114261" w:rsidRDefault="00956FF5" w:rsidP="00956FF5">
      <w:pPr>
        <w:numPr>
          <w:ilvl w:val="0"/>
          <w:numId w:val="41"/>
        </w:numPr>
        <w:ind w:left="426"/>
        <w:jc w:val="center"/>
        <w:rPr>
          <w:b/>
        </w:rPr>
      </w:pPr>
      <w:r w:rsidRPr="00114261">
        <w:rPr>
          <w:b/>
        </w:rPr>
        <w:t>ТРЕБОВАНИЯ И УСЛОВИЯ К РАЗРАБОТКЕ ПРИРОДООХРАННЫХ МЕР И МЕРОПРИЯТИЙ</w:t>
      </w:r>
    </w:p>
    <w:p w:rsidR="00956FF5" w:rsidRPr="00114261" w:rsidRDefault="00956FF5" w:rsidP="00956FF5">
      <w:pPr>
        <w:rPr>
          <w:b/>
        </w:rPr>
      </w:pPr>
    </w:p>
    <w:p w:rsidR="00956FF5" w:rsidRPr="00114261" w:rsidRDefault="00956FF5" w:rsidP="00956FF5">
      <w:r w:rsidRPr="00114261">
        <w:t>Не требуется.</w:t>
      </w:r>
    </w:p>
    <w:p w:rsidR="00956FF5" w:rsidRPr="00114261" w:rsidRDefault="00956FF5" w:rsidP="00956FF5"/>
    <w:p w:rsidR="00956FF5" w:rsidRPr="00114261" w:rsidRDefault="00956FF5" w:rsidP="00956FF5"/>
    <w:p w:rsidR="00956FF5" w:rsidRPr="00114261" w:rsidRDefault="00956FF5" w:rsidP="00956FF5">
      <w:pPr>
        <w:numPr>
          <w:ilvl w:val="0"/>
          <w:numId w:val="41"/>
        </w:numPr>
        <w:ind w:left="426"/>
        <w:jc w:val="center"/>
        <w:rPr>
          <w:b/>
        </w:rPr>
      </w:pPr>
      <w:r w:rsidRPr="00114261">
        <w:rPr>
          <w:b/>
        </w:rPr>
        <w:t>СРОК (ИНТЕРВАЛ) ВЫПОЛНЕНИЯ РАБОТ</w:t>
      </w:r>
    </w:p>
    <w:p w:rsidR="00956FF5" w:rsidRPr="00114261" w:rsidRDefault="00956FF5" w:rsidP="00956FF5">
      <w:pPr>
        <w:rPr>
          <w:b/>
        </w:rPr>
      </w:pPr>
    </w:p>
    <w:p w:rsidR="00956FF5" w:rsidRPr="00114261" w:rsidRDefault="00956FF5" w:rsidP="00956FF5">
      <w:pPr>
        <w:pStyle w:val="affe"/>
        <w:spacing w:after="0" w:line="240" w:lineRule="auto"/>
        <w:ind w:left="0"/>
        <w:rPr>
          <w:rFonts w:ascii="Times New Roman" w:hAnsi="Times New Roman"/>
          <w:sz w:val="24"/>
          <w:szCs w:val="24"/>
        </w:rPr>
      </w:pPr>
      <w:r w:rsidRPr="00114261">
        <w:rPr>
          <w:rFonts w:ascii="Times New Roman" w:hAnsi="Times New Roman"/>
          <w:sz w:val="24"/>
          <w:szCs w:val="24"/>
        </w:rPr>
        <w:t>Дата начала выполнения работ: – с момента заключения договора;</w:t>
      </w:r>
    </w:p>
    <w:p w:rsidR="00956FF5" w:rsidRPr="00114261" w:rsidRDefault="00956FF5" w:rsidP="00956FF5">
      <w:pPr>
        <w:pStyle w:val="affe"/>
        <w:spacing w:after="0" w:line="240" w:lineRule="auto"/>
        <w:ind w:left="0"/>
        <w:rPr>
          <w:rFonts w:ascii="Times New Roman" w:hAnsi="Times New Roman"/>
          <w:sz w:val="24"/>
          <w:szCs w:val="24"/>
        </w:rPr>
      </w:pPr>
      <w:r w:rsidRPr="00114261">
        <w:rPr>
          <w:rFonts w:ascii="Times New Roman" w:hAnsi="Times New Roman"/>
          <w:sz w:val="24"/>
          <w:szCs w:val="24"/>
        </w:rPr>
        <w:t>Дата окончания выполнения работ: –  не позднее 15 декабря 2014 года.</w:t>
      </w:r>
    </w:p>
    <w:p w:rsidR="00956FF5" w:rsidRPr="00114261" w:rsidRDefault="00956FF5" w:rsidP="00956FF5">
      <w:pPr>
        <w:pStyle w:val="affe"/>
        <w:spacing w:after="0" w:line="240" w:lineRule="auto"/>
        <w:ind w:left="0"/>
        <w:rPr>
          <w:rFonts w:ascii="Times New Roman" w:hAnsi="Times New Roman"/>
          <w:sz w:val="24"/>
          <w:szCs w:val="24"/>
        </w:rPr>
      </w:pPr>
    </w:p>
    <w:p w:rsidR="00956FF5" w:rsidRPr="00114261" w:rsidRDefault="00956FF5" w:rsidP="00956FF5">
      <w:pPr>
        <w:pStyle w:val="affe"/>
        <w:spacing w:after="0" w:line="240" w:lineRule="auto"/>
        <w:ind w:left="0"/>
        <w:rPr>
          <w:rFonts w:ascii="Times New Roman" w:hAnsi="Times New Roman"/>
          <w:sz w:val="24"/>
          <w:szCs w:val="24"/>
        </w:rPr>
      </w:pPr>
    </w:p>
    <w:p w:rsidR="00956FF5" w:rsidRPr="00114261" w:rsidRDefault="00956FF5" w:rsidP="00956FF5">
      <w:pPr>
        <w:numPr>
          <w:ilvl w:val="0"/>
          <w:numId w:val="41"/>
        </w:numPr>
        <w:ind w:left="426"/>
        <w:jc w:val="center"/>
        <w:rPr>
          <w:b/>
        </w:rPr>
      </w:pPr>
      <w:r w:rsidRPr="00114261">
        <w:rPr>
          <w:b/>
        </w:rPr>
        <w:t>ТРЕБОВАНИЯ К КАЧЕСТВУ ВЫПОЛНЯЕМЫХ РАБОТ</w:t>
      </w:r>
    </w:p>
    <w:p w:rsidR="00956FF5" w:rsidRPr="00114261" w:rsidRDefault="00956FF5" w:rsidP="00956FF5">
      <w:pPr>
        <w:rPr>
          <w:b/>
        </w:rPr>
      </w:pPr>
    </w:p>
    <w:p w:rsidR="00956FF5" w:rsidRPr="00114261" w:rsidRDefault="00956FF5" w:rsidP="00956FF5">
      <w:pPr>
        <w:autoSpaceDE w:val="0"/>
        <w:autoSpaceDN w:val="0"/>
        <w:adjustRightInd w:val="0"/>
        <w:ind w:hanging="11"/>
        <w:jc w:val="both"/>
      </w:pPr>
      <w:r w:rsidRPr="00114261">
        <w:t>Работы выполнить в соответствии с действующими нормами и правилами.</w:t>
      </w:r>
    </w:p>
    <w:p w:rsidR="00956FF5" w:rsidRPr="00114261" w:rsidRDefault="00956FF5" w:rsidP="00956FF5">
      <w:pPr>
        <w:autoSpaceDE w:val="0"/>
        <w:autoSpaceDN w:val="0"/>
        <w:adjustRightInd w:val="0"/>
        <w:ind w:hanging="11"/>
        <w:jc w:val="both"/>
      </w:pPr>
    </w:p>
    <w:p w:rsidR="00956FF5" w:rsidRPr="00114261" w:rsidRDefault="00956FF5" w:rsidP="00956FF5">
      <w:pPr>
        <w:autoSpaceDE w:val="0"/>
        <w:autoSpaceDN w:val="0"/>
        <w:adjustRightInd w:val="0"/>
        <w:ind w:hanging="11"/>
        <w:jc w:val="both"/>
      </w:pPr>
    </w:p>
    <w:p w:rsidR="00956FF5" w:rsidRPr="00114261" w:rsidRDefault="00956FF5" w:rsidP="00956FF5">
      <w:pPr>
        <w:numPr>
          <w:ilvl w:val="0"/>
          <w:numId w:val="41"/>
        </w:numPr>
        <w:ind w:left="426"/>
        <w:jc w:val="center"/>
        <w:rPr>
          <w:b/>
        </w:rPr>
      </w:pPr>
      <w:r w:rsidRPr="00114261">
        <w:rPr>
          <w:b/>
        </w:rPr>
        <w:t>ТРЕБОВАНИЯ К ОСОБЫМ УСЛОВИЯМ РАБОТ</w:t>
      </w:r>
    </w:p>
    <w:p w:rsidR="00956FF5" w:rsidRPr="00114261" w:rsidRDefault="00956FF5" w:rsidP="00956FF5">
      <w:pPr>
        <w:rPr>
          <w:b/>
        </w:rPr>
      </w:pPr>
    </w:p>
    <w:p w:rsidR="00956FF5" w:rsidRPr="00114261" w:rsidRDefault="00956FF5" w:rsidP="00956FF5">
      <w:pPr>
        <w:pStyle w:val="afffb"/>
        <w:numPr>
          <w:ilvl w:val="1"/>
          <w:numId w:val="41"/>
        </w:numPr>
        <w:tabs>
          <w:tab w:val="left" w:pos="1134"/>
          <w:tab w:val="left" w:pos="1418"/>
        </w:tabs>
        <w:ind w:left="0" w:hanging="4"/>
        <w:jc w:val="both"/>
      </w:pPr>
      <w:r w:rsidRPr="00114261">
        <w:t>Заказчик по согласованию с Подрядчиком (Исполнителем) обязан обеспечить установленным порядком необходимый доступ в помещения и к техническим средствам для проведения работ;</w:t>
      </w:r>
    </w:p>
    <w:p w:rsidR="00956FF5" w:rsidRPr="00114261" w:rsidRDefault="00956FF5" w:rsidP="00956FF5">
      <w:pPr>
        <w:pStyle w:val="afffb"/>
        <w:numPr>
          <w:ilvl w:val="1"/>
          <w:numId w:val="41"/>
        </w:numPr>
        <w:ind w:left="0" w:hanging="4"/>
        <w:jc w:val="both"/>
      </w:pPr>
      <w:r w:rsidRPr="00114261">
        <w:t>Подрядчик (Исполнитель) обязан предоставить в согласованные сроки необходимые документы на сотрудников для обеспечения их допуска к работам;</w:t>
      </w:r>
    </w:p>
    <w:p w:rsidR="00956FF5" w:rsidRPr="00114261" w:rsidRDefault="00956FF5" w:rsidP="00956FF5">
      <w:pPr>
        <w:pStyle w:val="afffb"/>
        <w:numPr>
          <w:ilvl w:val="1"/>
          <w:numId w:val="41"/>
        </w:numPr>
        <w:ind w:left="0" w:hanging="4"/>
        <w:jc w:val="both"/>
      </w:pPr>
      <w:r w:rsidRPr="00114261">
        <w:t>Подрядчик (Исполнитель)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Подрядчиком (Исполнителем) работ Заказчику.</w:t>
      </w:r>
    </w:p>
    <w:p w:rsidR="00956FF5" w:rsidRPr="00114261" w:rsidRDefault="00956FF5" w:rsidP="00956FF5">
      <w:pPr>
        <w:pStyle w:val="afffb"/>
        <w:jc w:val="both"/>
      </w:pPr>
    </w:p>
    <w:p w:rsidR="00956FF5" w:rsidRPr="00114261" w:rsidRDefault="00956FF5" w:rsidP="00956FF5">
      <w:pPr>
        <w:pStyle w:val="afffb"/>
        <w:jc w:val="both"/>
      </w:pPr>
    </w:p>
    <w:p w:rsidR="00956FF5" w:rsidRPr="00114261" w:rsidRDefault="00956FF5" w:rsidP="00956FF5">
      <w:pPr>
        <w:numPr>
          <w:ilvl w:val="0"/>
          <w:numId w:val="41"/>
        </w:numPr>
        <w:ind w:left="426"/>
        <w:jc w:val="center"/>
        <w:rPr>
          <w:b/>
        </w:rPr>
      </w:pPr>
      <w:r w:rsidRPr="00114261">
        <w:rPr>
          <w:b/>
        </w:rPr>
        <w:t>ТРЕБОВАНИЯ К СРОКУ И (ИЛИ) ОБЪЕМУ ПРЕДОСТАВЛЕНИЯ ГАРАНТИЙ</w:t>
      </w:r>
    </w:p>
    <w:p w:rsidR="00956FF5" w:rsidRPr="00114261" w:rsidRDefault="00956FF5" w:rsidP="00956FF5">
      <w:pPr>
        <w:rPr>
          <w:b/>
        </w:rPr>
      </w:pPr>
    </w:p>
    <w:p w:rsidR="00956FF5" w:rsidRPr="00114261" w:rsidRDefault="00956FF5" w:rsidP="00956FF5">
      <w:pPr>
        <w:ind w:firstLine="696"/>
        <w:jc w:val="both"/>
      </w:pPr>
      <w:r w:rsidRPr="00114261">
        <w:t>Подрядчик (Исполнитель) оформляет гарантийный паспорт на выполненные работы. 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956FF5" w:rsidRPr="00114261" w:rsidRDefault="00956FF5" w:rsidP="00956FF5">
      <w:pPr>
        <w:ind w:firstLine="696"/>
        <w:jc w:val="both"/>
      </w:pPr>
    </w:p>
    <w:p w:rsidR="00956FF5" w:rsidRPr="00114261" w:rsidRDefault="00956FF5" w:rsidP="00956FF5">
      <w:pPr>
        <w:ind w:firstLine="696"/>
        <w:jc w:val="both"/>
      </w:pPr>
    </w:p>
    <w:p w:rsidR="00956FF5" w:rsidRPr="00114261" w:rsidRDefault="00956FF5" w:rsidP="00956FF5">
      <w:pPr>
        <w:numPr>
          <w:ilvl w:val="0"/>
          <w:numId w:val="41"/>
        </w:numPr>
        <w:ind w:left="426"/>
        <w:jc w:val="center"/>
        <w:rPr>
          <w:b/>
        </w:rPr>
      </w:pPr>
      <w:r w:rsidRPr="00114261">
        <w:rPr>
          <w:b/>
        </w:rPr>
        <w:t>ТРЕБОВАНИЯ К БЕЗОПАСНОСТИ ВЫПОЛНЯЕМЫХ РАБОТ</w:t>
      </w:r>
    </w:p>
    <w:p w:rsidR="00956FF5" w:rsidRPr="00114261" w:rsidRDefault="00956FF5" w:rsidP="00956FF5">
      <w:pPr>
        <w:rPr>
          <w:b/>
        </w:rPr>
      </w:pPr>
    </w:p>
    <w:p w:rsidR="00956FF5" w:rsidRPr="00114261" w:rsidRDefault="00956FF5" w:rsidP="00956FF5">
      <w:pPr>
        <w:numPr>
          <w:ilvl w:val="1"/>
          <w:numId w:val="41"/>
        </w:numPr>
        <w:ind w:left="0" w:firstLine="0"/>
        <w:rPr>
          <w:b/>
        </w:rPr>
      </w:pPr>
      <w:r w:rsidRPr="00114261">
        <w:t>При выполнении работ Подрядчик (Исполнитель) организовывает  систему управления охраной труда с назначением персонально ответственных лиц за безопасное ведение работ;</w:t>
      </w:r>
    </w:p>
    <w:p w:rsidR="00956FF5" w:rsidRPr="00114261" w:rsidRDefault="00956FF5" w:rsidP="00956FF5">
      <w:pPr>
        <w:numPr>
          <w:ilvl w:val="1"/>
          <w:numId w:val="41"/>
        </w:numPr>
        <w:ind w:left="0" w:firstLine="0"/>
        <w:jc w:val="both"/>
        <w:rPr>
          <w:b/>
        </w:rPr>
      </w:pPr>
      <w:r w:rsidRPr="00114261">
        <w:t>Подрядчик (Исполнитель) обязан соблюдать при выполнении работ все необходимые меры противопожарной, радиационной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956FF5" w:rsidRPr="00114261" w:rsidRDefault="00956FF5" w:rsidP="00956FF5">
      <w:pPr>
        <w:numPr>
          <w:ilvl w:val="1"/>
          <w:numId w:val="41"/>
        </w:numPr>
        <w:ind w:left="0" w:firstLine="0"/>
        <w:jc w:val="both"/>
        <w:rPr>
          <w:b/>
        </w:rPr>
      </w:pPr>
      <w:r w:rsidRPr="00114261">
        <w:t xml:space="preserve">Требования по обеспечению производства строительно-монтажных </w:t>
      </w:r>
      <w:proofErr w:type="gramStart"/>
      <w:r w:rsidRPr="00114261">
        <w:t>работ</w:t>
      </w:r>
      <w:proofErr w:type="gramEnd"/>
      <w:r w:rsidRPr="00114261">
        <w:t xml:space="preserve">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956FF5" w:rsidRPr="00114261" w:rsidRDefault="00956FF5" w:rsidP="00956FF5">
      <w:pPr>
        <w:numPr>
          <w:ilvl w:val="0"/>
          <w:numId w:val="44"/>
        </w:numPr>
        <w:ind w:left="0" w:firstLine="0"/>
        <w:jc w:val="both"/>
      </w:pPr>
      <w:r w:rsidRPr="00114261">
        <w:t>Технический регламент о безопасности зданий и сооружений № 384-ФЗ от 30 декабря 2009 года;</w:t>
      </w:r>
    </w:p>
    <w:p w:rsidR="00956FF5" w:rsidRPr="00114261" w:rsidRDefault="00956FF5" w:rsidP="00956FF5">
      <w:pPr>
        <w:numPr>
          <w:ilvl w:val="0"/>
          <w:numId w:val="44"/>
        </w:numPr>
        <w:ind w:left="0" w:firstLine="0"/>
        <w:jc w:val="both"/>
      </w:pPr>
      <w:r w:rsidRPr="00114261">
        <w:t>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956FF5" w:rsidRPr="00114261" w:rsidRDefault="00956FF5" w:rsidP="00956FF5">
      <w:pPr>
        <w:numPr>
          <w:ilvl w:val="0"/>
          <w:numId w:val="44"/>
        </w:numPr>
        <w:ind w:left="0" w:firstLine="0"/>
        <w:jc w:val="both"/>
      </w:pPr>
      <w:r w:rsidRPr="00114261">
        <w:t>ППР-2012 «Правила противопожарного режима в Российской Федерации»;</w:t>
      </w:r>
    </w:p>
    <w:p w:rsidR="00956FF5" w:rsidRPr="00114261" w:rsidRDefault="00956FF5" w:rsidP="00956FF5">
      <w:pPr>
        <w:numPr>
          <w:ilvl w:val="0"/>
          <w:numId w:val="44"/>
        </w:numPr>
        <w:ind w:left="0" w:firstLine="0"/>
        <w:jc w:val="both"/>
      </w:pPr>
      <w:r w:rsidRPr="00114261">
        <w:t>СНиП 12-01-2004 «Организация строительства»;</w:t>
      </w:r>
    </w:p>
    <w:p w:rsidR="00956FF5" w:rsidRPr="00114261" w:rsidRDefault="00956FF5" w:rsidP="00956FF5">
      <w:pPr>
        <w:numPr>
          <w:ilvl w:val="0"/>
          <w:numId w:val="44"/>
        </w:numPr>
        <w:ind w:left="0" w:firstLine="0"/>
        <w:jc w:val="both"/>
      </w:pPr>
      <w:r w:rsidRPr="00114261">
        <w:t>СНиП 12-03-2001 «Безопасность труда в строительстве». Часть 1;</w:t>
      </w:r>
    </w:p>
    <w:p w:rsidR="00956FF5" w:rsidRPr="00114261" w:rsidRDefault="00956FF5" w:rsidP="00956FF5">
      <w:pPr>
        <w:numPr>
          <w:ilvl w:val="0"/>
          <w:numId w:val="44"/>
        </w:numPr>
        <w:ind w:left="0" w:firstLine="0"/>
        <w:jc w:val="both"/>
      </w:pPr>
      <w:r w:rsidRPr="00114261">
        <w:t>СНиП 12-04-2002 «Безопасность труда в строительстве». Часть 2;</w:t>
      </w:r>
    </w:p>
    <w:p w:rsidR="00956FF5" w:rsidRPr="00114261" w:rsidRDefault="00956FF5" w:rsidP="00956FF5">
      <w:pPr>
        <w:numPr>
          <w:ilvl w:val="0"/>
          <w:numId w:val="44"/>
        </w:numPr>
        <w:ind w:left="0" w:firstLine="0"/>
        <w:jc w:val="both"/>
      </w:pPr>
      <w:r w:rsidRPr="00114261">
        <w:t>ППБ 05-86 «Правила пожарной безопасности при производстве строительно-монтажных работ»;</w:t>
      </w:r>
    </w:p>
    <w:p w:rsidR="00956FF5" w:rsidRPr="00114261" w:rsidRDefault="00956FF5" w:rsidP="00956FF5">
      <w:pPr>
        <w:numPr>
          <w:ilvl w:val="0"/>
          <w:numId w:val="44"/>
        </w:numPr>
        <w:ind w:left="0" w:firstLine="0"/>
        <w:jc w:val="both"/>
      </w:pPr>
      <w:r w:rsidRPr="00114261">
        <w:lastRenderedPageBreak/>
        <w:t>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956FF5" w:rsidRPr="00114261" w:rsidRDefault="00956FF5" w:rsidP="00956FF5">
      <w:pPr>
        <w:jc w:val="both"/>
      </w:pPr>
    </w:p>
    <w:p w:rsidR="00956FF5" w:rsidRPr="00114261" w:rsidRDefault="00956FF5" w:rsidP="00956FF5">
      <w:pPr>
        <w:jc w:val="both"/>
      </w:pPr>
    </w:p>
    <w:p w:rsidR="00956FF5" w:rsidRPr="00114261" w:rsidRDefault="00956FF5" w:rsidP="00956FF5">
      <w:pPr>
        <w:numPr>
          <w:ilvl w:val="0"/>
          <w:numId w:val="41"/>
        </w:numPr>
        <w:ind w:left="426"/>
        <w:jc w:val="center"/>
        <w:rPr>
          <w:b/>
        </w:rPr>
      </w:pPr>
      <w:r w:rsidRPr="00114261">
        <w:rPr>
          <w:b/>
        </w:rPr>
        <w:t>ТРЕБОВАНИЯ К РЕЗУЛЬТАТАМ РАБОТ И ПОРЯДКУ ПРИЕМКИ</w:t>
      </w:r>
    </w:p>
    <w:p w:rsidR="00956FF5" w:rsidRPr="00114261" w:rsidRDefault="00956FF5" w:rsidP="00956FF5">
      <w:pPr>
        <w:rPr>
          <w:b/>
        </w:rPr>
      </w:pPr>
    </w:p>
    <w:p w:rsidR="00956FF5" w:rsidRPr="00114261" w:rsidRDefault="00956FF5" w:rsidP="00956FF5">
      <w:pPr>
        <w:widowControl w:val="0"/>
        <w:numPr>
          <w:ilvl w:val="1"/>
          <w:numId w:val="41"/>
        </w:numPr>
        <w:autoSpaceDE w:val="0"/>
        <w:autoSpaceDN w:val="0"/>
        <w:adjustRightInd w:val="0"/>
        <w:ind w:left="0" w:firstLine="0"/>
        <w:jc w:val="both"/>
      </w:pPr>
      <w:r w:rsidRPr="00114261">
        <w:t xml:space="preserve">Подрядчик (Исполнитель) ведет, а по </w:t>
      </w:r>
      <w:proofErr w:type="gramStart"/>
      <w:r w:rsidRPr="00114261">
        <w:t>завершении</w:t>
      </w:r>
      <w:proofErr w:type="gramEnd"/>
      <w:r w:rsidRPr="00114261">
        <w:t xml:space="preserve"> работ передает Заказчику исполнительную документацию в соответствии с РД-11-02-2006, РД-11-05-2007.</w:t>
      </w:r>
    </w:p>
    <w:p w:rsidR="00956FF5" w:rsidRPr="00114261" w:rsidRDefault="00956FF5" w:rsidP="00956FF5">
      <w:pPr>
        <w:widowControl w:val="0"/>
        <w:numPr>
          <w:ilvl w:val="1"/>
          <w:numId w:val="41"/>
        </w:numPr>
        <w:autoSpaceDE w:val="0"/>
        <w:autoSpaceDN w:val="0"/>
        <w:adjustRightInd w:val="0"/>
        <w:ind w:left="0" w:firstLine="0"/>
        <w:jc w:val="both"/>
      </w:pPr>
      <w:r w:rsidRPr="00114261">
        <w:t>Подрядчик (Исполнитель) оформляет и предоставляет Заказчику «Акт о приёмке выполненных работ» (форма КС-2), «Справки о стоимости выполненных работ и затрат» (форма КС-3), исполнительную документацию на выполненный объем работ.</w:t>
      </w:r>
    </w:p>
    <w:p w:rsidR="00956FF5" w:rsidRPr="00114261" w:rsidRDefault="00956FF5" w:rsidP="00956FF5">
      <w:pPr>
        <w:widowControl w:val="0"/>
        <w:numPr>
          <w:ilvl w:val="1"/>
          <w:numId w:val="41"/>
        </w:numPr>
        <w:autoSpaceDE w:val="0"/>
        <w:autoSpaceDN w:val="0"/>
        <w:adjustRightInd w:val="0"/>
        <w:ind w:left="0" w:firstLine="0"/>
        <w:jc w:val="both"/>
      </w:pPr>
      <w:r w:rsidRPr="00114261">
        <w:t>При завершении выполнения работ, Подрядчик (Исполнитель) обязан в письменной форме уведомить Заказчика о готовности работ, к сдаче.</w:t>
      </w:r>
    </w:p>
    <w:p w:rsidR="00956FF5" w:rsidRPr="00114261" w:rsidRDefault="00956FF5" w:rsidP="00956FF5">
      <w:pPr>
        <w:widowControl w:val="0"/>
        <w:numPr>
          <w:ilvl w:val="1"/>
          <w:numId w:val="41"/>
        </w:numPr>
        <w:autoSpaceDE w:val="0"/>
        <w:autoSpaceDN w:val="0"/>
        <w:adjustRightInd w:val="0"/>
        <w:ind w:left="0" w:firstLine="0"/>
        <w:jc w:val="both"/>
      </w:pPr>
      <w:r w:rsidRPr="00114261">
        <w:t xml:space="preserve">Уведомление Подрядчика (Исполнителя) о готовности работ к сдаче должно быть подписано руководителем Подрядчика (Исполнителя) или иным надлежащим </w:t>
      </w:r>
      <w:proofErr w:type="gramStart"/>
      <w:r w:rsidRPr="00114261">
        <w:t>образом</w:t>
      </w:r>
      <w:proofErr w:type="gramEnd"/>
      <w:r w:rsidRPr="00114261">
        <w:t xml:space="preserve"> уполномоченным должностным лицом Подрядчика (Исполнителя).</w:t>
      </w:r>
    </w:p>
    <w:p w:rsidR="00956FF5" w:rsidRPr="00114261" w:rsidRDefault="00956FF5" w:rsidP="00956FF5">
      <w:pPr>
        <w:widowControl w:val="0"/>
        <w:numPr>
          <w:ilvl w:val="1"/>
          <w:numId w:val="41"/>
        </w:numPr>
        <w:autoSpaceDE w:val="0"/>
        <w:autoSpaceDN w:val="0"/>
        <w:adjustRightInd w:val="0"/>
        <w:ind w:left="0" w:firstLine="0"/>
        <w:jc w:val="both"/>
      </w:pPr>
      <w:r w:rsidRPr="00114261">
        <w:t>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956FF5" w:rsidRPr="00114261" w:rsidRDefault="00956FF5" w:rsidP="00956FF5">
      <w:pPr>
        <w:widowControl w:val="0"/>
        <w:numPr>
          <w:ilvl w:val="1"/>
          <w:numId w:val="41"/>
        </w:numPr>
        <w:autoSpaceDE w:val="0"/>
        <w:autoSpaceDN w:val="0"/>
        <w:adjustRightInd w:val="0"/>
        <w:ind w:left="0" w:firstLine="0"/>
        <w:jc w:val="both"/>
      </w:pPr>
      <w:r w:rsidRPr="00114261">
        <w:t>Протоколы комиссии, утвержденные Председателем комиссии, являются основанием для подписания акта сдачи-приемки выполненных работ. Акт сдачи-приемки выполненных работы являются основанием для оплаты работ.</w:t>
      </w:r>
    </w:p>
    <w:p w:rsidR="00956FF5" w:rsidRPr="00114261" w:rsidRDefault="00956FF5" w:rsidP="00956FF5">
      <w:pPr>
        <w:widowControl w:val="0"/>
        <w:autoSpaceDE w:val="0"/>
        <w:autoSpaceDN w:val="0"/>
        <w:adjustRightInd w:val="0"/>
        <w:jc w:val="both"/>
      </w:pPr>
    </w:p>
    <w:p w:rsidR="00956FF5" w:rsidRPr="00114261" w:rsidRDefault="00956FF5" w:rsidP="00956FF5">
      <w:pPr>
        <w:widowControl w:val="0"/>
        <w:autoSpaceDE w:val="0"/>
        <w:autoSpaceDN w:val="0"/>
        <w:adjustRightInd w:val="0"/>
        <w:jc w:val="both"/>
      </w:pPr>
    </w:p>
    <w:p w:rsidR="00956FF5" w:rsidRPr="00114261" w:rsidRDefault="00956FF5" w:rsidP="00956FF5">
      <w:pPr>
        <w:numPr>
          <w:ilvl w:val="0"/>
          <w:numId w:val="41"/>
        </w:numPr>
        <w:ind w:left="426"/>
        <w:jc w:val="center"/>
        <w:rPr>
          <w:b/>
        </w:rPr>
      </w:pPr>
      <w:r w:rsidRPr="00114261">
        <w:rPr>
          <w:b/>
        </w:rPr>
        <w:t>ТРЕБОВАНИЯ К ФОРМЕ ПРЕДСТАВЛЯЕМОЙ ИНФОРМАЦИИ</w:t>
      </w:r>
    </w:p>
    <w:p w:rsidR="00956FF5" w:rsidRPr="00114261" w:rsidRDefault="00956FF5" w:rsidP="00956FF5">
      <w:pPr>
        <w:rPr>
          <w:b/>
        </w:rPr>
      </w:pPr>
    </w:p>
    <w:p w:rsidR="00956FF5" w:rsidRPr="00114261" w:rsidRDefault="00956FF5" w:rsidP="00956FF5">
      <w:pPr>
        <w:ind w:firstLine="696"/>
        <w:jc w:val="both"/>
      </w:pPr>
      <w:r w:rsidRPr="00114261">
        <w:t>«Акты о приёмке выполненных работ» (форма КС-2), «Справки о стоимости выполненных работ и затрат» (форма КС-3) и исполнительная документация на выполненный объем работ представляется в 2-х экземплярах.</w:t>
      </w:r>
    </w:p>
    <w:p w:rsidR="00956FF5" w:rsidRPr="00114261" w:rsidRDefault="00956FF5" w:rsidP="00956FF5">
      <w:pPr>
        <w:ind w:firstLine="696"/>
        <w:jc w:val="both"/>
      </w:pPr>
    </w:p>
    <w:p w:rsidR="00956FF5" w:rsidRPr="00114261" w:rsidRDefault="00956FF5" w:rsidP="00956FF5">
      <w:pPr>
        <w:ind w:firstLine="696"/>
        <w:jc w:val="both"/>
      </w:pPr>
    </w:p>
    <w:p w:rsidR="00956FF5" w:rsidRPr="00114261" w:rsidRDefault="00956FF5" w:rsidP="00956FF5">
      <w:pPr>
        <w:numPr>
          <w:ilvl w:val="0"/>
          <w:numId w:val="41"/>
        </w:numPr>
        <w:ind w:left="426"/>
        <w:jc w:val="center"/>
        <w:rPr>
          <w:b/>
        </w:rPr>
      </w:pPr>
      <w:r w:rsidRPr="00114261">
        <w:rPr>
          <w:b/>
        </w:rPr>
        <w:t>ТРЕБОВАНИЯ К ТЕХНИЧЕСКОМУ ОБУЧЕНИЮ ПЕРСОНАЛА ЗАКАЗЧИКА</w:t>
      </w:r>
    </w:p>
    <w:p w:rsidR="00956FF5" w:rsidRPr="00114261" w:rsidRDefault="00956FF5" w:rsidP="00956FF5">
      <w:pPr>
        <w:rPr>
          <w:b/>
        </w:rPr>
      </w:pPr>
    </w:p>
    <w:p w:rsidR="00956FF5" w:rsidRPr="00114261" w:rsidRDefault="00956FF5" w:rsidP="00956FF5">
      <w:pPr>
        <w:pStyle w:val="affe"/>
        <w:spacing w:after="0" w:line="240" w:lineRule="auto"/>
        <w:ind w:left="0"/>
        <w:jc w:val="both"/>
        <w:rPr>
          <w:rFonts w:ascii="Times New Roman" w:hAnsi="Times New Roman"/>
          <w:sz w:val="24"/>
          <w:szCs w:val="24"/>
        </w:rPr>
      </w:pPr>
      <w:r w:rsidRPr="00114261">
        <w:rPr>
          <w:rFonts w:ascii="Times New Roman" w:hAnsi="Times New Roman"/>
          <w:sz w:val="24"/>
          <w:szCs w:val="24"/>
        </w:rPr>
        <w:t>Не требуется.</w:t>
      </w:r>
    </w:p>
    <w:p w:rsidR="00956FF5" w:rsidRPr="00114261" w:rsidRDefault="00956FF5" w:rsidP="00956FF5">
      <w:pPr>
        <w:pStyle w:val="affe"/>
        <w:spacing w:after="0" w:line="240" w:lineRule="auto"/>
        <w:ind w:left="0"/>
        <w:jc w:val="both"/>
        <w:rPr>
          <w:rFonts w:ascii="Times New Roman" w:hAnsi="Times New Roman"/>
          <w:sz w:val="24"/>
          <w:szCs w:val="24"/>
        </w:rPr>
      </w:pPr>
    </w:p>
    <w:p w:rsidR="00956FF5" w:rsidRPr="00114261" w:rsidRDefault="00956FF5" w:rsidP="00956FF5">
      <w:pPr>
        <w:pStyle w:val="affe"/>
        <w:spacing w:after="0" w:line="240" w:lineRule="auto"/>
        <w:ind w:left="0"/>
        <w:jc w:val="both"/>
        <w:rPr>
          <w:rFonts w:ascii="Times New Roman" w:hAnsi="Times New Roman"/>
          <w:sz w:val="24"/>
          <w:szCs w:val="24"/>
        </w:rPr>
      </w:pPr>
    </w:p>
    <w:p w:rsidR="00956FF5" w:rsidRPr="00114261" w:rsidRDefault="00956FF5" w:rsidP="00956FF5">
      <w:pPr>
        <w:numPr>
          <w:ilvl w:val="0"/>
          <w:numId w:val="41"/>
        </w:numPr>
        <w:ind w:left="426"/>
        <w:jc w:val="center"/>
        <w:rPr>
          <w:b/>
        </w:rPr>
      </w:pPr>
      <w:r w:rsidRPr="00114261">
        <w:rPr>
          <w:b/>
        </w:rPr>
        <w:t>ПЕРЕЧЕНЬ ПРИЛОЖЕНИЙ</w:t>
      </w:r>
    </w:p>
    <w:p w:rsidR="00956FF5" w:rsidRPr="00114261" w:rsidRDefault="00956FF5" w:rsidP="00956FF5">
      <w:pPr>
        <w:ind w:left="426"/>
        <w:rPr>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6139"/>
        <w:gridCol w:w="2313"/>
      </w:tblGrid>
      <w:tr w:rsidR="00114261" w:rsidRPr="00114261" w:rsidTr="00956FF5">
        <w:trPr>
          <w:trHeight w:val="418"/>
        </w:trPr>
        <w:tc>
          <w:tcPr>
            <w:tcW w:w="966" w:type="dxa"/>
          </w:tcPr>
          <w:p w:rsidR="00956FF5" w:rsidRPr="00114261" w:rsidRDefault="00956FF5" w:rsidP="00956FF5">
            <w:pPr>
              <w:ind w:left="426"/>
              <w:jc w:val="center"/>
            </w:pPr>
            <w:r w:rsidRPr="00114261">
              <w:t xml:space="preserve">№ </w:t>
            </w:r>
            <w:proofErr w:type="gramStart"/>
            <w:r w:rsidRPr="00114261">
              <w:t>п</w:t>
            </w:r>
            <w:proofErr w:type="gramEnd"/>
            <w:r w:rsidRPr="00114261">
              <w:t>/п</w:t>
            </w:r>
          </w:p>
        </w:tc>
        <w:tc>
          <w:tcPr>
            <w:tcW w:w="6139" w:type="dxa"/>
          </w:tcPr>
          <w:p w:rsidR="00956FF5" w:rsidRPr="00114261" w:rsidRDefault="00956FF5" w:rsidP="00956FF5">
            <w:pPr>
              <w:ind w:left="426"/>
              <w:jc w:val="center"/>
            </w:pPr>
            <w:r w:rsidRPr="00114261">
              <w:t>Наименование приложения</w:t>
            </w:r>
          </w:p>
        </w:tc>
        <w:tc>
          <w:tcPr>
            <w:tcW w:w="2313" w:type="dxa"/>
          </w:tcPr>
          <w:p w:rsidR="00956FF5" w:rsidRPr="00114261" w:rsidRDefault="00956FF5" w:rsidP="00956FF5">
            <w:pPr>
              <w:ind w:left="426"/>
              <w:jc w:val="center"/>
            </w:pPr>
            <w:r w:rsidRPr="00114261">
              <w:t>Количество листов</w:t>
            </w:r>
          </w:p>
        </w:tc>
      </w:tr>
      <w:tr w:rsidR="00114261" w:rsidRPr="00114261" w:rsidTr="00956FF5">
        <w:trPr>
          <w:trHeight w:val="375"/>
        </w:trPr>
        <w:tc>
          <w:tcPr>
            <w:tcW w:w="966" w:type="dxa"/>
          </w:tcPr>
          <w:p w:rsidR="00956FF5" w:rsidRPr="00114261" w:rsidRDefault="00956FF5" w:rsidP="00956FF5">
            <w:pPr>
              <w:pStyle w:val="affe"/>
              <w:numPr>
                <w:ilvl w:val="0"/>
                <w:numId w:val="45"/>
              </w:numPr>
              <w:spacing w:after="0" w:line="240" w:lineRule="auto"/>
              <w:ind w:left="426"/>
              <w:jc w:val="center"/>
              <w:rPr>
                <w:rFonts w:ascii="Times New Roman" w:hAnsi="Times New Roman"/>
                <w:sz w:val="24"/>
                <w:szCs w:val="24"/>
              </w:rPr>
            </w:pPr>
          </w:p>
        </w:tc>
        <w:tc>
          <w:tcPr>
            <w:tcW w:w="6139" w:type="dxa"/>
          </w:tcPr>
          <w:p w:rsidR="00956FF5" w:rsidRPr="00114261" w:rsidRDefault="00956FF5" w:rsidP="00956FF5">
            <w:pPr>
              <w:ind w:left="426"/>
            </w:pPr>
            <w:r w:rsidRPr="00114261">
              <w:t>Ведомость физических объемов работ</w:t>
            </w:r>
          </w:p>
        </w:tc>
        <w:tc>
          <w:tcPr>
            <w:tcW w:w="2313" w:type="dxa"/>
          </w:tcPr>
          <w:p w:rsidR="00956FF5" w:rsidRPr="00114261" w:rsidRDefault="00956FF5" w:rsidP="00956FF5">
            <w:pPr>
              <w:ind w:left="426"/>
              <w:jc w:val="center"/>
              <w:rPr>
                <w:highlight w:val="yellow"/>
              </w:rPr>
            </w:pPr>
            <w:r w:rsidRPr="00114261">
              <w:t>1</w:t>
            </w:r>
          </w:p>
        </w:tc>
      </w:tr>
      <w:tr w:rsidR="00114261" w:rsidRPr="00114261" w:rsidTr="00956FF5">
        <w:trPr>
          <w:trHeight w:val="375"/>
        </w:trPr>
        <w:tc>
          <w:tcPr>
            <w:tcW w:w="966" w:type="dxa"/>
          </w:tcPr>
          <w:p w:rsidR="00956FF5" w:rsidRPr="00114261" w:rsidRDefault="00956FF5" w:rsidP="00956FF5">
            <w:pPr>
              <w:pStyle w:val="affe"/>
              <w:numPr>
                <w:ilvl w:val="0"/>
                <w:numId w:val="45"/>
              </w:numPr>
              <w:spacing w:after="0" w:line="240" w:lineRule="auto"/>
              <w:ind w:left="426"/>
              <w:jc w:val="center"/>
              <w:rPr>
                <w:rFonts w:ascii="Times New Roman" w:hAnsi="Times New Roman"/>
                <w:sz w:val="24"/>
                <w:szCs w:val="24"/>
              </w:rPr>
            </w:pPr>
          </w:p>
        </w:tc>
        <w:tc>
          <w:tcPr>
            <w:tcW w:w="6139" w:type="dxa"/>
          </w:tcPr>
          <w:p w:rsidR="00956FF5" w:rsidRPr="00114261" w:rsidRDefault="00956FF5" w:rsidP="00956FF5">
            <w:pPr>
              <w:ind w:left="426"/>
            </w:pPr>
            <w:r w:rsidRPr="00114261">
              <w:t>Локальный сметный расчет</w:t>
            </w:r>
          </w:p>
        </w:tc>
        <w:tc>
          <w:tcPr>
            <w:tcW w:w="2313" w:type="dxa"/>
          </w:tcPr>
          <w:p w:rsidR="00956FF5" w:rsidRPr="00114261" w:rsidRDefault="00956FF5" w:rsidP="00956FF5">
            <w:pPr>
              <w:ind w:left="426"/>
              <w:jc w:val="center"/>
              <w:rPr>
                <w:highlight w:val="yellow"/>
              </w:rPr>
            </w:pPr>
            <w:r w:rsidRPr="00114261">
              <w:t>5</w:t>
            </w:r>
          </w:p>
        </w:tc>
      </w:tr>
    </w:tbl>
    <w:p w:rsidR="00954AD7" w:rsidRPr="008275C0" w:rsidRDefault="00954AD7" w:rsidP="00B94555">
      <w:pPr>
        <w:jc w:val="center"/>
      </w:pPr>
    </w:p>
    <w:sectPr w:rsidR="00954AD7" w:rsidRPr="008275C0" w:rsidSect="008B6F62">
      <w:pgSz w:w="11907" w:h="16840" w:code="9"/>
      <w:pgMar w:top="1134" w:right="567" w:bottom="709" w:left="1418" w:header="709"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03F" w:rsidRDefault="00CA303F">
      <w:r>
        <w:separator/>
      </w:r>
    </w:p>
  </w:endnote>
  <w:endnote w:type="continuationSeparator" w:id="0">
    <w:p w:rsidR="00CA303F" w:rsidRDefault="00CA3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03F" w:rsidRDefault="00CA303F">
    <w:pPr>
      <w:pStyle w:val="a8"/>
      <w:framePr w:wrap="around" w:vAnchor="text" w:hAnchor="margin" w:xAlign="center" w:y="1"/>
      <w:rPr>
        <w:ins w:id="0" w:author="Макарычева Мария Сергеевна" w:date="2012-07-31T14:38:00Z"/>
        <w:rStyle w:val="aa"/>
      </w:rPr>
    </w:pPr>
  </w:p>
  <w:p w:rsidR="00CA303F" w:rsidRDefault="00CA303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03F" w:rsidRPr="0030315B" w:rsidRDefault="00114261" w:rsidP="0030315B">
    <w:pPr>
      <w:pStyle w:val="a8"/>
      <w:pBdr>
        <w:bottom w:val="single" w:sz="12" w:space="0" w:color="auto"/>
      </w:pBdr>
      <w:ind w:right="112"/>
      <w:jc w:val="center"/>
      <w:rPr>
        <w:rFonts w:ascii="Times New Roman" w:hAnsi="Times New Roman" w:cs="Times New Roman"/>
      </w:rPr>
    </w:pPr>
    <w:sdt>
      <w:sdtPr>
        <w:id w:val="-2116659536"/>
        <w:docPartObj>
          <w:docPartGallery w:val="Page Numbers (Top of Page)"/>
          <w:docPartUnique/>
        </w:docPartObj>
      </w:sdtPr>
      <w:sdtEndPr/>
      <w:sdtContent>
        <w:r w:rsidR="00CA303F" w:rsidRPr="0030315B">
          <w:rPr>
            <w:rFonts w:ascii="Times New Roman" w:hAnsi="Times New Roman"/>
          </w:rPr>
          <w:t xml:space="preserve">Страница </w:t>
        </w:r>
        <w:r w:rsidR="00CA303F" w:rsidRPr="0030315B">
          <w:rPr>
            <w:rFonts w:ascii="Times New Roman" w:hAnsi="Times New Roman"/>
          </w:rPr>
          <w:fldChar w:fldCharType="begin"/>
        </w:r>
        <w:r w:rsidR="00CA303F" w:rsidRPr="0030315B">
          <w:rPr>
            <w:rFonts w:ascii="Times New Roman" w:hAnsi="Times New Roman"/>
          </w:rPr>
          <w:instrText>PAGE</w:instrText>
        </w:r>
        <w:r w:rsidR="00CA303F" w:rsidRPr="0030315B">
          <w:rPr>
            <w:rFonts w:ascii="Times New Roman" w:hAnsi="Times New Roman"/>
          </w:rPr>
          <w:fldChar w:fldCharType="separate"/>
        </w:r>
        <w:r>
          <w:rPr>
            <w:rFonts w:ascii="Times New Roman" w:hAnsi="Times New Roman"/>
            <w:noProof/>
          </w:rPr>
          <w:t>5</w:t>
        </w:r>
        <w:r w:rsidR="00CA303F" w:rsidRPr="0030315B">
          <w:rPr>
            <w:rFonts w:ascii="Times New Roman" w:hAnsi="Times New Roman"/>
          </w:rPr>
          <w:fldChar w:fldCharType="end"/>
        </w:r>
        <w:r w:rsidR="00CA303F" w:rsidRPr="0030315B">
          <w:rPr>
            <w:rFonts w:ascii="Times New Roman" w:hAnsi="Times New Roman"/>
          </w:rPr>
          <w:t xml:space="preserve"> из </w:t>
        </w:r>
        <w:r w:rsidR="00CA303F" w:rsidRPr="0030315B">
          <w:rPr>
            <w:rFonts w:ascii="Times New Roman" w:hAnsi="Times New Roman"/>
          </w:rPr>
          <w:fldChar w:fldCharType="begin"/>
        </w:r>
        <w:r w:rsidR="00CA303F" w:rsidRPr="0030315B">
          <w:rPr>
            <w:rFonts w:ascii="Times New Roman" w:hAnsi="Times New Roman"/>
          </w:rPr>
          <w:instrText>NUMPAGES</w:instrText>
        </w:r>
        <w:r w:rsidR="00CA303F" w:rsidRPr="0030315B">
          <w:rPr>
            <w:rFonts w:ascii="Times New Roman" w:hAnsi="Times New Roman"/>
          </w:rPr>
          <w:fldChar w:fldCharType="separate"/>
        </w:r>
        <w:r>
          <w:rPr>
            <w:rFonts w:ascii="Times New Roman" w:hAnsi="Times New Roman"/>
            <w:noProof/>
          </w:rPr>
          <w:t>6</w:t>
        </w:r>
        <w:r w:rsidR="00CA303F" w:rsidRPr="0030315B">
          <w:rPr>
            <w:rFonts w:ascii="Times New Roman" w:hAnsi="Times New Roman"/>
          </w:rPr>
          <w:fldChar w:fldCharType="end"/>
        </w:r>
      </w:sdtContent>
    </w:sdt>
    <w:r w:rsidR="00CA303F" w:rsidRPr="0030315B">
      <w:rPr>
        <w:rFonts w:ascii="Times New Roman" w:hAnsi="Times New Roman" w:cs="Times New Roman"/>
      </w:rPr>
      <w:t xml:space="preserve"> </w:t>
    </w:r>
  </w:p>
  <w:p w:rsidR="00CA303F" w:rsidRPr="0030315B" w:rsidRDefault="00CA303F" w:rsidP="0030315B">
    <w:pPr>
      <w:pStyle w:val="a8"/>
      <w:jc w:val="center"/>
      <w:rPr>
        <w:rFonts w:ascii="Times New Roman" w:hAnsi="Times New Roman" w:cs="Times New Roman"/>
      </w:rPr>
    </w:pPr>
    <w:r w:rsidRPr="0030315B">
      <w:rPr>
        <w:rFonts w:ascii="Times New Roman" w:hAnsi="Times New Roman" w:cs="Times New Roman"/>
      </w:rPr>
      <w:t xml:space="preserve">ТОМ 2 «ТЕХНИЧЕСКАЯ ЧАСТЬ» </w:t>
    </w:r>
  </w:p>
  <w:p w:rsidR="00CA303F" w:rsidRPr="0030315B" w:rsidRDefault="00CA303F" w:rsidP="0030315B">
    <w:pPr>
      <w:pStyle w:val="a8"/>
      <w:tabs>
        <w:tab w:val="clear" w:pos="8306"/>
        <w:tab w:val="right" w:pos="7797"/>
      </w:tabs>
      <w:jc w:val="center"/>
      <w:rPr>
        <w:rFonts w:ascii="Times New Roman" w:hAnsi="Times New Roman" w:cs="Times New Roman"/>
      </w:rPr>
    </w:pPr>
    <w:r w:rsidRPr="0030315B">
      <w:rPr>
        <w:rFonts w:ascii="Times New Roman" w:hAnsi="Times New Roman" w:cs="Times New Roman"/>
      </w:rPr>
      <w:t>Открытый запрос цен в электронной форме на право заключения договора на</w:t>
    </w:r>
    <w:r>
      <w:rPr>
        <w:rFonts w:ascii="Times New Roman" w:hAnsi="Times New Roman" w:cs="Times New Roman"/>
      </w:rPr>
      <w:t xml:space="preserve"> </w:t>
    </w:r>
    <w:r w:rsidR="00114261" w:rsidRPr="00114261">
      <w:rPr>
        <w:rFonts w:ascii="Times New Roman" w:hAnsi="Times New Roman" w:cs="Times New Roman"/>
      </w:rPr>
      <w:t>выполнение строительно-монтажных работ по капитальному ремонту окон в здании № 58 Ленинградского отделения филиала «Северо-западный территориальный округ» ФГУП «РосРАО»</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03F" w:rsidRDefault="00CA303F" w:rsidP="0030315B">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CA303F" w:rsidRDefault="00CA303F" w:rsidP="0030315B">
    <w:pPr>
      <w:pStyle w:val="a8"/>
      <w:jc w:val="center"/>
      <w:rPr>
        <w:rFonts w:ascii="Times New Roman" w:hAnsi="Times New Roman" w:cs="Times New Roman"/>
        <w:sz w:val="24"/>
        <w:szCs w:val="24"/>
      </w:rPr>
    </w:pPr>
    <w:r>
      <w:rPr>
        <w:rFonts w:ascii="Times New Roman" w:hAnsi="Times New Roman" w:cs="Times New Roman"/>
        <w:sz w:val="24"/>
        <w:szCs w:val="24"/>
      </w:rPr>
      <w:t>2014</w:t>
    </w:r>
  </w:p>
  <w:p w:rsidR="00CA303F" w:rsidRDefault="00CA303F" w:rsidP="0030315B">
    <w:pPr>
      <w:pStyle w:val="a8"/>
      <w:jc w:val="center"/>
      <w:rPr>
        <w:rFonts w:ascii="Times New Roman" w:hAnsi="Times New Roman" w:cs="Times New Roman"/>
        <w:sz w:val="24"/>
        <w:szCs w:val="24"/>
      </w:rPr>
    </w:pPr>
  </w:p>
  <w:p w:rsidR="00CA303F" w:rsidRDefault="00CA303F" w:rsidP="0030315B">
    <w:pPr>
      <w:pStyle w:val="a8"/>
      <w:jc w:val="center"/>
      <w:rPr>
        <w:rFonts w:ascii="Times New Roman" w:hAnsi="Times New Roman" w:cs="Times New Roman"/>
        <w:sz w:val="24"/>
        <w:szCs w:val="24"/>
      </w:rPr>
    </w:pPr>
  </w:p>
  <w:p w:rsidR="00CA303F" w:rsidRDefault="00CA303F" w:rsidP="0030315B">
    <w:pPr>
      <w:pStyle w:val="a8"/>
      <w:jc w:val="center"/>
      <w:rPr>
        <w:rFonts w:ascii="Times New Roman" w:hAnsi="Times New Roman" w:cs="Times New Roman"/>
        <w:sz w:val="24"/>
        <w:szCs w:val="24"/>
      </w:rPr>
    </w:pPr>
  </w:p>
  <w:p w:rsidR="00CA303F" w:rsidRPr="0030315B" w:rsidRDefault="00CA303F" w:rsidP="0030315B">
    <w:pPr>
      <w:pStyle w:val="a8"/>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03F" w:rsidRDefault="00CA303F">
      <w:r>
        <w:separator/>
      </w:r>
    </w:p>
  </w:footnote>
  <w:footnote w:type="continuationSeparator" w:id="0">
    <w:p w:rsidR="00CA303F" w:rsidRDefault="00CA30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03F" w:rsidRPr="00723913" w:rsidRDefault="00CA303F" w:rsidP="0030315B">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CA303F" w:rsidRPr="00723913" w:rsidRDefault="00CA303F" w:rsidP="0030315B">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CA303F" w:rsidRPr="00723913" w:rsidRDefault="00CA303F" w:rsidP="0030315B">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7B93EF62" wp14:editId="755385CC">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64C53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34BC9826"/>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065064CB"/>
    <w:multiLevelType w:val="hybridMultilevel"/>
    <w:tmpl w:val="02CA41B0"/>
    <w:lvl w:ilvl="0" w:tplc="11487CEC">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8">
    <w:nsid w:val="07AA3B28"/>
    <w:multiLevelType w:val="multilevel"/>
    <w:tmpl w:val="C7A6C466"/>
    <w:lvl w:ilvl="0">
      <w:start w:val="1"/>
      <w:numFmt w:val="decimal"/>
      <w:lvlText w:val="%1."/>
      <w:lvlJc w:val="left"/>
      <w:pPr>
        <w:ind w:left="678"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540" w:hanging="720"/>
      </w:pPr>
      <w:rPr>
        <w:rFonts w:hint="default"/>
      </w:rPr>
    </w:lvl>
    <w:lvl w:ilvl="3">
      <w:start w:val="1"/>
      <w:numFmt w:val="decimal"/>
      <w:isLgl/>
      <w:lvlText w:val="%1.%2.%3.%4."/>
      <w:lvlJc w:val="left"/>
      <w:pPr>
        <w:ind w:left="3291" w:hanging="720"/>
      </w:pPr>
      <w:rPr>
        <w:rFonts w:hint="default"/>
      </w:rPr>
    </w:lvl>
    <w:lvl w:ilvl="4">
      <w:start w:val="1"/>
      <w:numFmt w:val="decimal"/>
      <w:isLgl/>
      <w:lvlText w:val="%1.%2.%3.%4.%5."/>
      <w:lvlJc w:val="left"/>
      <w:pPr>
        <w:ind w:left="4402" w:hanging="1080"/>
      </w:pPr>
      <w:rPr>
        <w:rFonts w:hint="default"/>
      </w:rPr>
    </w:lvl>
    <w:lvl w:ilvl="5">
      <w:start w:val="1"/>
      <w:numFmt w:val="decimal"/>
      <w:isLgl/>
      <w:lvlText w:val="%1.%2.%3.%4.%5.%6."/>
      <w:lvlJc w:val="left"/>
      <w:pPr>
        <w:ind w:left="5153" w:hanging="1080"/>
      </w:pPr>
      <w:rPr>
        <w:rFonts w:hint="default"/>
      </w:rPr>
    </w:lvl>
    <w:lvl w:ilvl="6">
      <w:start w:val="1"/>
      <w:numFmt w:val="decimal"/>
      <w:isLgl/>
      <w:lvlText w:val="%1.%2.%3.%4.%5.%6.%7."/>
      <w:lvlJc w:val="left"/>
      <w:pPr>
        <w:ind w:left="6264" w:hanging="1440"/>
      </w:pPr>
      <w:rPr>
        <w:rFonts w:hint="default"/>
      </w:rPr>
    </w:lvl>
    <w:lvl w:ilvl="7">
      <w:start w:val="1"/>
      <w:numFmt w:val="decimal"/>
      <w:isLgl/>
      <w:lvlText w:val="%1.%2.%3.%4.%5.%6.%7.%8."/>
      <w:lvlJc w:val="left"/>
      <w:pPr>
        <w:ind w:left="7015" w:hanging="1440"/>
      </w:pPr>
      <w:rPr>
        <w:rFonts w:hint="default"/>
      </w:rPr>
    </w:lvl>
    <w:lvl w:ilvl="8">
      <w:start w:val="1"/>
      <w:numFmt w:val="decimal"/>
      <w:isLgl/>
      <w:lvlText w:val="%1.%2.%3.%4.%5.%6.%7.%8.%9."/>
      <w:lvlJc w:val="left"/>
      <w:pPr>
        <w:ind w:left="8126" w:hanging="1800"/>
      </w:pPr>
      <w:rPr>
        <w:rFonts w:hint="default"/>
      </w:rPr>
    </w:lvl>
  </w:abstractNum>
  <w:abstractNum w:abstractNumId="9">
    <w:nsid w:val="08571F8A"/>
    <w:multiLevelType w:val="multilevel"/>
    <w:tmpl w:val="C7A6C466"/>
    <w:lvl w:ilvl="0">
      <w:start w:val="1"/>
      <w:numFmt w:val="decimal"/>
      <w:lvlText w:val="%1."/>
      <w:lvlJc w:val="left"/>
      <w:pPr>
        <w:ind w:left="678"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540" w:hanging="720"/>
      </w:pPr>
      <w:rPr>
        <w:rFonts w:hint="default"/>
      </w:rPr>
    </w:lvl>
    <w:lvl w:ilvl="3">
      <w:start w:val="1"/>
      <w:numFmt w:val="decimal"/>
      <w:isLgl/>
      <w:lvlText w:val="%1.%2.%3.%4."/>
      <w:lvlJc w:val="left"/>
      <w:pPr>
        <w:ind w:left="3291" w:hanging="720"/>
      </w:pPr>
      <w:rPr>
        <w:rFonts w:hint="default"/>
      </w:rPr>
    </w:lvl>
    <w:lvl w:ilvl="4">
      <w:start w:val="1"/>
      <w:numFmt w:val="decimal"/>
      <w:isLgl/>
      <w:lvlText w:val="%1.%2.%3.%4.%5."/>
      <w:lvlJc w:val="left"/>
      <w:pPr>
        <w:ind w:left="4402" w:hanging="1080"/>
      </w:pPr>
      <w:rPr>
        <w:rFonts w:hint="default"/>
      </w:rPr>
    </w:lvl>
    <w:lvl w:ilvl="5">
      <w:start w:val="1"/>
      <w:numFmt w:val="decimal"/>
      <w:isLgl/>
      <w:lvlText w:val="%1.%2.%3.%4.%5.%6."/>
      <w:lvlJc w:val="left"/>
      <w:pPr>
        <w:ind w:left="5153" w:hanging="1080"/>
      </w:pPr>
      <w:rPr>
        <w:rFonts w:hint="default"/>
      </w:rPr>
    </w:lvl>
    <w:lvl w:ilvl="6">
      <w:start w:val="1"/>
      <w:numFmt w:val="decimal"/>
      <w:isLgl/>
      <w:lvlText w:val="%1.%2.%3.%4.%5.%6.%7."/>
      <w:lvlJc w:val="left"/>
      <w:pPr>
        <w:ind w:left="6264" w:hanging="1440"/>
      </w:pPr>
      <w:rPr>
        <w:rFonts w:hint="default"/>
      </w:rPr>
    </w:lvl>
    <w:lvl w:ilvl="7">
      <w:start w:val="1"/>
      <w:numFmt w:val="decimal"/>
      <w:isLgl/>
      <w:lvlText w:val="%1.%2.%3.%4.%5.%6.%7.%8."/>
      <w:lvlJc w:val="left"/>
      <w:pPr>
        <w:ind w:left="7015" w:hanging="1440"/>
      </w:pPr>
      <w:rPr>
        <w:rFonts w:hint="default"/>
      </w:rPr>
    </w:lvl>
    <w:lvl w:ilvl="8">
      <w:start w:val="1"/>
      <w:numFmt w:val="decimal"/>
      <w:isLgl/>
      <w:lvlText w:val="%1.%2.%3.%4.%5.%6.%7.%8.%9."/>
      <w:lvlJc w:val="left"/>
      <w:pPr>
        <w:ind w:left="8126" w:hanging="1800"/>
      </w:pPr>
      <w:rPr>
        <w:rFonts w:hint="default"/>
      </w:rPr>
    </w:lvl>
  </w:abstractNum>
  <w:abstractNum w:abstractNumId="10">
    <w:nsid w:val="0A1566D8"/>
    <w:multiLevelType w:val="hybridMultilevel"/>
    <w:tmpl w:val="66E03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980039"/>
    <w:multiLevelType w:val="hybridMultilevel"/>
    <w:tmpl w:val="69B26C10"/>
    <w:lvl w:ilvl="0" w:tplc="3B546CCE">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112272B4"/>
    <w:multiLevelType w:val="hybridMultilevel"/>
    <w:tmpl w:val="2D2C63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335019"/>
    <w:multiLevelType w:val="multilevel"/>
    <w:tmpl w:val="39388B5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6">
    <w:nsid w:val="1B6C466A"/>
    <w:multiLevelType w:val="hybridMultilevel"/>
    <w:tmpl w:val="AED4900A"/>
    <w:lvl w:ilvl="0" w:tplc="FA9010B0">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7">
    <w:nsid w:val="1CCB3E58"/>
    <w:multiLevelType w:val="hybridMultilevel"/>
    <w:tmpl w:val="F0023262"/>
    <w:lvl w:ilvl="0" w:tplc="1332BB10">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074AB8"/>
    <w:multiLevelType w:val="hybridMultilevel"/>
    <w:tmpl w:val="DCE4D5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1">
    <w:nsid w:val="234B3742"/>
    <w:multiLevelType w:val="multilevel"/>
    <w:tmpl w:val="7E306D7A"/>
    <w:lvl w:ilvl="0">
      <w:start w:val="5"/>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324677B8"/>
    <w:multiLevelType w:val="hybridMultilevel"/>
    <w:tmpl w:val="48704B82"/>
    <w:lvl w:ilvl="0" w:tplc="CB14578A">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47A75A2"/>
    <w:multiLevelType w:val="hybridMultilevel"/>
    <w:tmpl w:val="1F2092AA"/>
    <w:lvl w:ilvl="0" w:tplc="8ABA65C8">
      <w:start w:val="1"/>
      <w:numFmt w:val="bullet"/>
      <w:lvlText w:val="-"/>
      <w:lvlJc w:val="left"/>
      <w:pPr>
        <w:ind w:left="1684" w:hanging="360"/>
      </w:pPr>
      <w:rPr>
        <w:rFonts w:ascii="Times New Roman" w:hAnsi="Times New Roman" w:cs="Times New Roman" w:hint="default"/>
      </w:rPr>
    </w:lvl>
    <w:lvl w:ilvl="1" w:tplc="04190003" w:tentative="1">
      <w:start w:val="1"/>
      <w:numFmt w:val="bullet"/>
      <w:lvlText w:val="o"/>
      <w:lvlJc w:val="left"/>
      <w:pPr>
        <w:ind w:left="2404" w:hanging="360"/>
      </w:pPr>
      <w:rPr>
        <w:rFonts w:ascii="Courier New" w:hAnsi="Courier New" w:cs="Courier New" w:hint="default"/>
      </w:rPr>
    </w:lvl>
    <w:lvl w:ilvl="2" w:tplc="04190005">
      <w:start w:val="1"/>
      <w:numFmt w:val="bullet"/>
      <w:lvlText w:val=""/>
      <w:lvlJc w:val="left"/>
      <w:pPr>
        <w:ind w:left="3124" w:hanging="360"/>
      </w:pPr>
      <w:rPr>
        <w:rFonts w:ascii="Wingdings" w:hAnsi="Wingdings" w:hint="default"/>
      </w:rPr>
    </w:lvl>
    <w:lvl w:ilvl="3" w:tplc="04190001" w:tentative="1">
      <w:start w:val="1"/>
      <w:numFmt w:val="bullet"/>
      <w:lvlText w:val=""/>
      <w:lvlJc w:val="left"/>
      <w:pPr>
        <w:ind w:left="3844" w:hanging="360"/>
      </w:pPr>
      <w:rPr>
        <w:rFonts w:ascii="Symbol" w:hAnsi="Symbol" w:hint="default"/>
      </w:rPr>
    </w:lvl>
    <w:lvl w:ilvl="4" w:tplc="04190003" w:tentative="1">
      <w:start w:val="1"/>
      <w:numFmt w:val="bullet"/>
      <w:lvlText w:val="o"/>
      <w:lvlJc w:val="left"/>
      <w:pPr>
        <w:ind w:left="4564" w:hanging="360"/>
      </w:pPr>
      <w:rPr>
        <w:rFonts w:ascii="Courier New" w:hAnsi="Courier New" w:cs="Courier New" w:hint="default"/>
      </w:rPr>
    </w:lvl>
    <w:lvl w:ilvl="5" w:tplc="04190005" w:tentative="1">
      <w:start w:val="1"/>
      <w:numFmt w:val="bullet"/>
      <w:lvlText w:val=""/>
      <w:lvlJc w:val="left"/>
      <w:pPr>
        <w:ind w:left="5284" w:hanging="360"/>
      </w:pPr>
      <w:rPr>
        <w:rFonts w:ascii="Wingdings" w:hAnsi="Wingdings" w:hint="default"/>
      </w:rPr>
    </w:lvl>
    <w:lvl w:ilvl="6" w:tplc="04190001" w:tentative="1">
      <w:start w:val="1"/>
      <w:numFmt w:val="bullet"/>
      <w:lvlText w:val=""/>
      <w:lvlJc w:val="left"/>
      <w:pPr>
        <w:ind w:left="6004" w:hanging="360"/>
      </w:pPr>
      <w:rPr>
        <w:rFonts w:ascii="Symbol" w:hAnsi="Symbol" w:hint="default"/>
      </w:rPr>
    </w:lvl>
    <w:lvl w:ilvl="7" w:tplc="04190003" w:tentative="1">
      <w:start w:val="1"/>
      <w:numFmt w:val="bullet"/>
      <w:lvlText w:val="o"/>
      <w:lvlJc w:val="left"/>
      <w:pPr>
        <w:ind w:left="6724" w:hanging="360"/>
      </w:pPr>
      <w:rPr>
        <w:rFonts w:ascii="Courier New" w:hAnsi="Courier New" w:cs="Courier New" w:hint="default"/>
      </w:rPr>
    </w:lvl>
    <w:lvl w:ilvl="8" w:tplc="04190005" w:tentative="1">
      <w:start w:val="1"/>
      <w:numFmt w:val="bullet"/>
      <w:lvlText w:val=""/>
      <w:lvlJc w:val="left"/>
      <w:pPr>
        <w:ind w:left="7444" w:hanging="360"/>
      </w:pPr>
      <w:rPr>
        <w:rFonts w:ascii="Wingdings" w:hAnsi="Wingding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722501F"/>
    <w:multiLevelType w:val="multilevel"/>
    <w:tmpl w:val="415A7E82"/>
    <w:lvl w:ilvl="0">
      <w:start w:val="1"/>
      <w:numFmt w:val="decimal"/>
      <w:lvlText w:val="%1."/>
      <w:lvlJc w:val="left"/>
      <w:pPr>
        <w:ind w:left="720" w:hanging="360"/>
      </w:pPr>
      <w:rPr>
        <w:rFonts w:cs="Times New Roman"/>
        <w:b/>
      </w:rPr>
    </w:lvl>
    <w:lvl w:ilvl="1">
      <w:start w:val="1"/>
      <w:numFmt w:val="decimal"/>
      <w:isLgl/>
      <w:lvlText w:val="%1.%2."/>
      <w:lvlJc w:val="left"/>
      <w:pPr>
        <w:ind w:left="1110" w:hanging="405"/>
      </w:pPr>
      <w:rPr>
        <w:rFonts w:cs="Times New Roman" w:hint="default"/>
        <w:b/>
        <w:i w:val="0"/>
      </w:rPr>
    </w:lvl>
    <w:lvl w:ilvl="2">
      <w:start w:val="1"/>
      <w:numFmt w:val="decimal"/>
      <w:isLgl/>
      <w:lvlText w:val="%1.%2.%3."/>
      <w:lvlJc w:val="left"/>
      <w:pPr>
        <w:ind w:left="2138" w:hanging="720"/>
      </w:pPr>
      <w:rPr>
        <w:rFonts w:cs="Times New Roman" w:hint="default"/>
        <w:b/>
      </w:rPr>
    </w:lvl>
    <w:lvl w:ilvl="3">
      <w:start w:val="1"/>
      <w:numFmt w:val="decimal"/>
      <w:isLgl/>
      <w:lvlText w:val="%1.%2.%3.%4."/>
      <w:lvlJc w:val="left"/>
      <w:pPr>
        <w:ind w:left="2115" w:hanging="72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165" w:hanging="1080"/>
      </w:pPr>
      <w:rPr>
        <w:rFonts w:cs="Times New Roman" w:hint="default"/>
      </w:rPr>
    </w:lvl>
    <w:lvl w:ilvl="6">
      <w:start w:val="1"/>
      <w:numFmt w:val="decimal"/>
      <w:isLgl/>
      <w:lvlText w:val="%1.%2.%3.%4.%5.%6.%7."/>
      <w:lvlJc w:val="left"/>
      <w:pPr>
        <w:ind w:left="3870" w:hanging="1440"/>
      </w:pPr>
      <w:rPr>
        <w:rFonts w:cs="Times New Roman" w:hint="default"/>
      </w:rPr>
    </w:lvl>
    <w:lvl w:ilvl="7">
      <w:start w:val="1"/>
      <w:numFmt w:val="decimal"/>
      <w:isLgl/>
      <w:lvlText w:val="%1.%2.%3.%4.%5.%6.%7.%8."/>
      <w:lvlJc w:val="left"/>
      <w:pPr>
        <w:ind w:left="4215" w:hanging="1440"/>
      </w:pPr>
      <w:rPr>
        <w:rFonts w:cs="Times New Roman" w:hint="default"/>
      </w:rPr>
    </w:lvl>
    <w:lvl w:ilvl="8">
      <w:start w:val="1"/>
      <w:numFmt w:val="decimal"/>
      <w:isLgl/>
      <w:lvlText w:val="%1.%2.%3.%4.%5.%6.%7.%8.%9."/>
      <w:lvlJc w:val="left"/>
      <w:pPr>
        <w:ind w:left="4920" w:hanging="1800"/>
      </w:pPr>
      <w:rPr>
        <w:rFonts w:cs="Times New Roman" w:hint="default"/>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26316B7"/>
    <w:multiLevelType w:val="hybridMultilevel"/>
    <w:tmpl w:val="32D8DBF8"/>
    <w:lvl w:ilvl="0" w:tplc="72BAC5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4DF6515"/>
    <w:multiLevelType w:val="hybridMultilevel"/>
    <w:tmpl w:val="338622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3">
    <w:nsid w:val="590D068C"/>
    <w:multiLevelType w:val="hybridMultilevel"/>
    <w:tmpl w:val="C728CE1A"/>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4">
    <w:nsid w:val="5C4477C6"/>
    <w:multiLevelType w:val="multilevel"/>
    <w:tmpl w:val="75F6C16E"/>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6">
    <w:nsid w:val="5D4575A8"/>
    <w:multiLevelType w:val="multilevel"/>
    <w:tmpl w:val="68DC571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E622525"/>
    <w:multiLevelType w:val="multilevel"/>
    <w:tmpl w:val="2A80EC7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715325"/>
    <w:multiLevelType w:val="multilevel"/>
    <w:tmpl w:val="415A7E82"/>
    <w:lvl w:ilvl="0">
      <w:start w:val="1"/>
      <w:numFmt w:val="decimal"/>
      <w:lvlText w:val="%1."/>
      <w:lvlJc w:val="left"/>
      <w:pPr>
        <w:ind w:left="720" w:hanging="360"/>
      </w:pPr>
      <w:rPr>
        <w:rFonts w:cs="Times New Roman"/>
        <w:b/>
      </w:rPr>
    </w:lvl>
    <w:lvl w:ilvl="1">
      <w:start w:val="1"/>
      <w:numFmt w:val="decimal"/>
      <w:isLgl/>
      <w:lvlText w:val="%1.%2."/>
      <w:lvlJc w:val="left"/>
      <w:pPr>
        <w:ind w:left="1110" w:hanging="405"/>
      </w:pPr>
      <w:rPr>
        <w:rFonts w:cs="Times New Roman" w:hint="default"/>
        <w:b/>
        <w:i w:val="0"/>
      </w:rPr>
    </w:lvl>
    <w:lvl w:ilvl="2">
      <w:start w:val="1"/>
      <w:numFmt w:val="decimal"/>
      <w:isLgl/>
      <w:lvlText w:val="%1.%2.%3."/>
      <w:lvlJc w:val="left"/>
      <w:pPr>
        <w:ind w:left="2138" w:hanging="720"/>
      </w:pPr>
      <w:rPr>
        <w:rFonts w:cs="Times New Roman" w:hint="default"/>
        <w:b/>
      </w:rPr>
    </w:lvl>
    <w:lvl w:ilvl="3">
      <w:start w:val="1"/>
      <w:numFmt w:val="decimal"/>
      <w:isLgl/>
      <w:lvlText w:val="%1.%2.%3.%4."/>
      <w:lvlJc w:val="left"/>
      <w:pPr>
        <w:ind w:left="2115" w:hanging="72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165" w:hanging="1080"/>
      </w:pPr>
      <w:rPr>
        <w:rFonts w:cs="Times New Roman" w:hint="default"/>
      </w:rPr>
    </w:lvl>
    <w:lvl w:ilvl="6">
      <w:start w:val="1"/>
      <w:numFmt w:val="decimal"/>
      <w:isLgl/>
      <w:lvlText w:val="%1.%2.%3.%4.%5.%6.%7."/>
      <w:lvlJc w:val="left"/>
      <w:pPr>
        <w:ind w:left="3870" w:hanging="1440"/>
      </w:pPr>
      <w:rPr>
        <w:rFonts w:cs="Times New Roman" w:hint="default"/>
      </w:rPr>
    </w:lvl>
    <w:lvl w:ilvl="7">
      <w:start w:val="1"/>
      <w:numFmt w:val="decimal"/>
      <w:isLgl/>
      <w:lvlText w:val="%1.%2.%3.%4.%5.%6.%7.%8."/>
      <w:lvlJc w:val="left"/>
      <w:pPr>
        <w:ind w:left="4215" w:hanging="1440"/>
      </w:pPr>
      <w:rPr>
        <w:rFonts w:cs="Times New Roman" w:hint="default"/>
      </w:rPr>
    </w:lvl>
    <w:lvl w:ilvl="8">
      <w:start w:val="1"/>
      <w:numFmt w:val="decimal"/>
      <w:isLgl/>
      <w:lvlText w:val="%1.%2.%3.%4.%5.%6.%7.%8.%9."/>
      <w:lvlJc w:val="left"/>
      <w:pPr>
        <w:ind w:left="4920" w:hanging="1800"/>
      </w:pPr>
      <w:rPr>
        <w:rFonts w:cs="Times New Roman" w:hint="default"/>
      </w:rPr>
    </w:lvl>
  </w:abstractNum>
  <w:abstractNum w:abstractNumId="39">
    <w:nsid w:val="637306B1"/>
    <w:multiLevelType w:val="hybridMultilevel"/>
    <w:tmpl w:val="88C2EE04"/>
    <w:lvl w:ilvl="0" w:tplc="9F8069C0">
      <w:start w:val="1"/>
      <w:numFmt w:val="decimal"/>
      <w:lvlText w:val="%1."/>
      <w:lvlJc w:val="left"/>
      <w:pPr>
        <w:ind w:left="502" w:hanging="360"/>
      </w:pPr>
      <w:rPr>
        <w:rFonts w:hint="default"/>
        <w:b/>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0">
    <w:nsid w:val="658A3245"/>
    <w:multiLevelType w:val="hybridMultilevel"/>
    <w:tmpl w:val="A25AF4DE"/>
    <w:lvl w:ilvl="0" w:tplc="72BAC5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806788C"/>
    <w:multiLevelType w:val="hybridMultilevel"/>
    <w:tmpl w:val="C9765D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674D62"/>
    <w:multiLevelType w:val="hybridMultilevel"/>
    <w:tmpl w:val="090A28BC"/>
    <w:lvl w:ilvl="0" w:tplc="B4F23328">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44">
    <w:nsid w:val="6FF72724"/>
    <w:multiLevelType w:val="multilevel"/>
    <w:tmpl w:val="C7A6C466"/>
    <w:lvl w:ilvl="0">
      <w:start w:val="1"/>
      <w:numFmt w:val="decimal"/>
      <w:lvlText w:val="%1."/>
      <w:lvlJc w:val="left"/>
      <w:pPr>
        <w:ind w:left="678"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540" w:hanging="720"/>
      </w:pPr>
      <w:rPr>
        <w:rFonts w:hint="default"/>
      </w:rPr>
    </w:lvl>
    <w:lvl w:ilvl="3">
      <w:start w:val="1"/>
      <w:numFmt w:val="decimal"/>
      <w:isLgl/>
      <w:lvlText w:val="%1.%2.%3.%4."/>
      <w:lvlJc w:val="left"/>
      <w:pPr>
        <w:ind w:left="3291" w:hanging="720"/>
      </w:pPr>
      <w:rPr>
        <w:rFonts w:hint="default"/>
      </w:rPr>
    </w:lvl>
    <w:lvl w:ilvl="4">
      <w:start w:val="1"/>
      <w:numFmt w:val="decimal"/>
      <w:isLgl/>
      <w:lvlText w:val="%1.%2.%3.%4.%5."/>
      <w:lvlJc w:val="left"/>
      <w:pPr>
        <w:ind w:left="4402" w:hanging="1080"/>
      </w:pPr>
      <w:rPr>
        <w:rFonts w:hint="default"/>
      </w:rPr>
    </w:lvl>
    <w:lvl w:ilvl="5">
      <w:start w:val="1"/>
      <w:numFmt w:val="decimal"/>
      <w:isLgl/>
      <w:lvlText w:val="%1.%2.%3.%4.%5.%6."/>
      <w:lvlJc w:val="left"/>
      <w:pPr>
        <w:ind w:left="5153" w:hanging="1080"/>
      </w:pPr>
      <w:rPr>
        <w:rFonts w:hint="default"/>
      </w:rPr>
    </w:lvl>
    <w:lvl w:ilvl="6">
      <w:start w:val="1"/>
      <w:numFmt w:val="decimal"/>
      <w:isLgl/>
      <w:lvlText w:val="%1.%2.%3.%4.%5.%6.%7."/>
      <w:lvlJc w:val="left"/>
      <w:pPr>
        <w:ind w:left="6264" w:hanging="1440"/>
      </w:pPr>
      <w:rPr>
        <w:rFonts w:hint="default"/>
      </w:rPr>
    </w:lvl>
    <w:lvl w:ilvl="7">
      <w:start w:val="1"/>
      <w:numFmt w:val="decimal"/>
      <w:isLgl/>
      <w:lvlText w:val="%1.%2.%3.%4.%5.%6.%7.%8."/>
      <w:lvlJc w:val="left"/>
      <w:pPr>
        <w:ind w:left="7015" w:hanging="1440"/>
      </w:pPr>
      <w:rPr>
        <w:rFonts w:hint="default"/>
      </w:rPr>
    </w:lvl>
    <w:lvl w:ilvl="8">
      <w:start w:val="1"/>
      <w:numFmt w:val="decimal"/>
      <w:isLgl/>
      <w:lvlText w:val="%1.%2.%3.%4.%5.%6.%7.%8.%9."/>
      <w:lvlJc w:val="left"/>
      <w:pPr>
        <w:ind w:left="8126" w:hanging="1800"/>
      </w:pPr>
      <w:rPr>
        <w:rFonts w:hint="default"/>
      </w:rPr>
    </w:lvl>
  </w:abstractNum>
  <w:abstractNum w:abstractNumId="45">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6">
    <w:nsid w:val="72DD614A"/>
    <w:multiLevelType w:val="hybridMultilevel"/>
    <w:tmpl w:val="2AF0A670"/>
    <w:lvl w:ilvl="0" w:tplc="8ABA65C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5"/>
  </w:num>
  <w:num w:numId="2">
    <w:abstractNumId w:val="35"/>
  </w:num>
  <w:num w:numId="3">
    <w:abstractNumId w:val="31"/>
  </w:num>
  <w:num w:numId="4">
    <w:abstractNumId w:val="1"/>
  </w:num>
  <w:num w:numId="5">
    <w:abstractNumId w:val="0"/>
  </w:num>
  <w:num w:numId="6">
    <w:abstractNumId w:val="30"/>
  </w:num>
  <w:num w:numId="7">
    <w:abstractNumId w:val="3"/>
  </w:num>
  <w:num w:numId="8">
    <w:abstractNumId w:val="24"/>
  </w:num>
  <w:num w:numId="9">
    <w:abstractNumId w:val="2"/>
  </w:num>
  <w:num w:numId="10">
    <w:abstractNumId w:val="26"/>
  </w:num>
  <w:num w:numId="11">
    <w:abstractNumId w:val="42"/>
  </w:num>
  <w:num w:numId="12">
    <w:abstractNumId w:val="14"/>
  </w:num>
  <w:num w:numId="13">
    <w:abstractNumId w:val="32"/>
  </w:num>
  <w:num w:numId="14">
    <w:abstractNumId w:val="20"/>
  </w:num>
  <w:num w:numId="15">
    <w:abstractNumId w:val="6"/>
  </w:num>
  <w:num w:numId="16">
    <w:abstractNumId w:val="19"/>
  </w:num>
  <w:num w:numId="17">
    <w:abstractNumId w:val="46"/>
  </w:num>
  <w:num w:numId="18">
    <w:abstractNumId w:val="43"/>
  </w:num>
  <w:num w:numId="19">
    <w:abstractNumId w:val="23"/>
  </w:num>
  <w:num w:numId="20">
    <w:abstractNumId w:val="44"/>
  </w:num>
  <w:num w:numId="21">
    <w:abstractNumId w:val="8"/>
  </w:num>
  <w:num w:numId="22">
    <w:abstractNumId w:val="9"/>
  </w:num>
  <w:num w:numId="23">
    <w:abstractNumId w:val="17"/>
  </w:num>
  <w:num w:numId="24">
    <w:abstractNumId w:val="12"/>
  </w:num>
  <w:num w:numId="25">
    <w:abstractNumId w:val="41"/>
  </w:num>
  <w:num w:numId="26">
    <w:abstractNumId w:val="4"/>
  </w:num>
  <w:num w:numId="27">
    <w:abstractNumId w:val="5"/>
  </w:num>
  <w:num w:numId="28">
    <w:abstractNumId w:val="13"/>
  </w:num>
  <w:num w:numId="29">
    <w:abstractNumId w:val="39"/>
  </w:num>
  <w:num w:numId="30">
    <w:abstractNumId w:val="36"/>
  </w:num>
  <w:num w:numId="31">
    <w:abstractNumId w:val="15"/>
  </w:num>
  <w:num w:numId="32">
    <w:abstractNumId w:val="27"/>
  </w:num>
  <w:num w:numId="33">
    <w:abstractNumId w:val="22"/>
  </w:num>
  <w:num w:numId="34">
    <w:abstractNumId w:val="29"/>
  </w:num>
  <w:num w:numId="35">
    <w:abstractNumId w:val="10"/>
  </w:num>
  <w:num w:numId="3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num>
  <w:num w:numId="38">
    <w:abstractNumId w:val="37"/>
  </w:num>
  <w:num w:numId="39">
    <w:abstractNumId w:val="16"/>
  </w:num>
  <w:num w:numId="40">
    <w:abstractNumId w:val="21"/>
  </w:num>
  <w:num w:numId="41">
    <w:abstractNumId w:val="38"/>
  </w:num>
  <w:num w:numId="42">
    <w:abstractNumId w:val="33"/>
  </w:num>
  <w:num w:numId="43">
    <w:abstractNumId w:val="25"/>
  </w:num>
  <w:num w:numId="44">
    <w:abstractNumId w:val="7"/>
  </w:num>
  <w:num w:numId="45">
    <w:abstractNumId w:val="18"/>
  </w:num>
  <w:num w:numId="46">
    <w:abstractNumId w:val="40"/>
  </w:num>
  <w:num w:numId="47">
    <w:abstractNumId w:val="2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3B00"/>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0CEC"/>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54E8"/>
    <w:rsid w:val="000B04BE"/>
    <w:rsid w:val="000B04CC"/>
    <w:rsid w:val="000B0F69"/>
    <w:rsid w:val="000B1AA1"/>
    <w:rsid w:val="000B1B9B"/>
    <w:rsid w:val="000B1BDB"/>
    <w:rsid w:val="000B2F08"/>
    <w:rsid w:val="000B34A2"/>
    <w:rsid w:val="000B4405"/>
    <w:rsid w:val="000B5374"/>
    <w:rsid w:val="000B5839"/>
    <w:rsid w:val="000B69EC"/>
    <w:rsid w:val="000C166C"/>
    <w:rsid w:val="000D34D8"/>
    <w:rsid w:val="000D3BD4"/>
    <w:rsid w:val="000D73B6"/>
    <w:rsid w:val="000E12B7"/>
    <w:rsid w:val="000E1C9D"/>
    <w:rsid w:val="000E3F07"/>
    <w:rsid w:val="000E4CA8"/>
    <w:rsid w:val="000E6268"/>
    <w:rsid w:val="000F149B"/>
    <w:rsid w:val="000F1CEB"/>
    <w:rsid w:val="000F5C71"/>
    <w:rsid w:val="000F6427"/>
    <w:rsid w:val="000F71CE"/>
    <w:rsid w:val="00100A57"/>
    <w:rsid w:val="00100E1C"/>
    <w:rsid w:val="00101D5D"/>
    <w:rsid w:val="00106F2C"/>
    <w:rsid w:val="00110379"/>
    <w:rsid w:val="00110856"/>
    <w:rsid w:val="00114261"/>
    <w:rsid w:val="00115C41"/>
    <w:rsid w:val="001217B3"/>
    <w:rsid w:val="00121C57"/>
    <w:rsid w:val="00122595"/>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0803"/>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5A45"/>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4E86"/>
    <w:rsid w:val="001C56A5"/>
    <w:rsid w:val="001C594D"/>
    <w:rsid w:val="001C5F1F"/>
    <w:rsid w:val="001C7866"/>
    <w:rsid w:val="001C7884"/>
    <w:rsid w:val="001D0134"/>
    <w:rsid w:val="001D0E2E"/>
    <w:rsid w:val="001D1CD8"/>
    <w:rsid w:val="001D294C"/>
    <w:rsid w:val="001D4D01"/>
    <w:rsid w:val="001D792A"/>
    <w:rsid w:val="001E0335"/>
    <w:rsid w:val="001E0E11"/>
    <w:rsid w:val="001E126B"/>
    <w:rsid w:val="001E2D6F"/>
    <w:rsid w:val="001E70F7"/>
    <w:rsid w:val="001F02C2"/>
    <w:rsid w:val="001F13BB"/>
    <w:rsid w:val="001F2D6E"/>
    <w:rsid w:val="001F4081"/>
    <w:rsid w:val="001F552D"/>
    <w:rsid w:val="001F7063"/>
    <w:rsid w:val="0020036E"/>
    <w:rsid w:val="00202CD6"/>
    <w:rsid w:val="002043C8"/>
    <w:rsid w:val="00206B3B"/>
    <w:rsid w:val="00207CBD"/>
    <w:rsid w:val="002127E1"/>
    <w:rsid w:val="00212A43"/>
    <w:rsid w:val="00213571"/>
    <w:rsid w:val="002136F1"/>
    <w:rsid w:val="00213DD6"/>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4CF8"/>
    <w:rsid w:val="002A5C8C"/>
    <w:rsid w:val="002A6303"/>
    <w:rsid w:val="002B026D"/>
    <w:rsid w:val="002B3D58"/>
    <w:rsid w:val="002B679A"/>
    <w:rsid w:val="002C2B00"/>
    <w:rsid w:val="002C4D45"/>
    <w:rsid w:val="002D0BE1"/>
    <w:rsid w:val="002E1075"/>
    <w:rsid w:val="002E34A9"/>
    <w:rsid w:val="002E3EE2"/>
    <w:rsid w:val="002E43F8"/>
    <w:rsid w:val="002E5966"/>
    <w:rsid w:val="002E77A5"/>
    <w:rsid w:val="002F530B"/>
    <w:rsid w:val="002F7216"/>
    <w:rsid w:val="0030315B"/>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4AD3"/>
    <w:rsid w:val="00335C81"/>
    <w:rsid w:val="0034173A"/>
    <w:rsid w:val="003434C9"/>
    <w:rsid w:val="00350C25"/>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76D5F"/>
    <w:rsid w:val="0038003B"/>
    <w:rsid w:val="00380F9D"/>
    <w:rsid w:val="00380FA3"/>
    <w:rsid w:val="00382F40"/>
    <w:rsid w:val="00383A38"/>
    <w:rsid w:val="00392911"/>
    <w:rsid w:val="003953D5"/>
    <w:rsid w:val="00396D9A"/>
    <w:rsid w:val="00396E52"/>
    <w:rsid w:val="00397536"/>
    <w:rsid w:val="003A0A44"/>
    <w:rsid w:val="003A36E0"/>
    <w:rsid w:val="003A5666"/>
    <w:rsid w:val="003A627F"/>
    <w:rsid w:val="003A79DB"/>
    <w:rsid w:val="003B14BD"/>
    <w:rsid w:val="003B3967"/>
    <w:rsid w:val="003B3A02"/>
    <w:rsid w:val="003B5E3B"/>
    <w:rsid w:val="003B73B0"/>
    <w:rsid w:val="003B7A32"/>
    <w:rsid w:val="003C3F03"/>
    <w:rsid w:val="003C5257"/>
    <w:rsid w:val="003C5658"/>
    <w:rsid w:val="003C73E5"/>
    <w:rsid w:val="003C7416"/>
    <w:rsid w:val="003D1936"/>
    <w:rsid w:val="003D2803"/>
    <w:rsid w:val="003D3C51"/>
    <w:rsid w:val="003E0066"/>
    <w:rsid w:val="003E0F9B"/>
    <w:rsid w:val="003E647A"/>
    <w:rsid w:val="003E6CD8"/>
    <w:rsid w:val="003E71FC"/>
    <w:rsid w:val="003E7A6E"/>
    <w:rsid w:val="003F3CD4"/>
    <w:rsid w:val="003F3D83"/>
    <w:rsid w:val="003F6C75"/>
    <w:rsid w:val="004011F4"/>
    <w:rsid w:val="004026C9"/>
    <w:rsid w:val="00404B82"/>
    <w:rsid w:val="00405BF3"/>
    <w:rsid w:val="00405FB7"/>
    <w:rsid w:val="004066BB"/>
    <w:rsid w:val="0041085B"/>
    <w:rsid w:val="00417FC8"/>
    <w:rsid w:val="00420E19"/>
    <w:rsid w:val="004230C1"/>
    <w:rsid w:val="00424A24"/>
    <w:rsid w:val="004304B8"/>
    <w:rsid w:val="00432499"/>
    <w:rsid w:val="00432531"/>
    <w:rsid w:val="0044375A"/>
    <w:rsid w:val="00444101"/>
    <w:rsid w:val="004446B7"/>
    <w:rsid w:val="00446DB7"/>
    <w:rsid w:val="0044752C"/>
    <w:rsid w:val="00447D2E"/>
    <w:rsid w:val="00450BC8"/>
    <w:rsid w:val="00454B58"/>
    <w:rsid w:val="004560F3"/>
    <w:rsid w:val="004564FB"/>
    <w:rsid w:val="00464647"/>
    <w:rsid w:val="00465410"/>
    <w:rsid w:val="00466F9E"/>
    <w:rsid w:val="00471CA8"/>
    <w:rsid w:val="00473427"/>
    <w:rsid w:val="00473741"/>
    <w:rsid w:val="00475C30"/>
    <w:rsid w:val="0048067E"/>
    <w:rsid w:val="004823EF"/>
    <w:rsid w:val="004858F7"/>
    <w:rsid w:val="00486BE8"/>
    <w:rsid w:val="004874E4"/>
    <w:rsid w:val="0049084E"/>
    <w:rsid w:val="0049170A"/>
    <w:rsid w:val="00491C71"/>
    <w:rsid w:val="0049396B"/>
    <w:rsid w:val="00495134"/>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C439F"/>
    <w:rsid w:val="004D09D6"/>
    <w:rsid w:val="004D6EE2"/>
    <w:rsid w:val="004E2C74"/>
    <w:rsid w:val="004F3F84"/>
    <w:rsid w:val="004F46C4"/>
    <w:rsid w:val="004F4708"/>
    <w:rsid w:val="004F5DFF"/>
    <w:rsid w:val="004F6319"/>
    <w:rsid w:val="004F78CE"/>
    <w:rsid w:val="0050026E"/>
    <w:rsid w:val="00503E7A"/>
    <w:rsid w:val="00504C4A"/>
    <w:rsid w:val="00505C97"/>
    <w:rsid w:val="00506E47"/>
    <w:rsid w:val="00507242"/>
    <w:rsid w:val="00510E75"/>
    <w:rsid w:val="005111EA"/>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510"/>
    <w:rsid w:val="0054368B"/>
    <w:rsid w:val="005450FD"/>
    <w:rsid w:val="00546650"/>
    <w:rsid w:val="005479F8"/>
    <w:rsid w:val="00551F0C"/>
    <w:rsid w:val="005544EA"/>
    <w:rsid w:val="005609BB"/>
    <w:rsid w:val="00560BC8"/>
    <w:rsid w:val="00561255"/>
    <w:rsid w:val="00561636"/>
    <w:rsid w:val="00563533"/>
    <w:rsid w:val="00563A6D"/>
    <w:rsid w:val="00564294"/>
    <w:rsid w:val="00567710"/>
    <w:rsid w:val="00570869"/>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1620"/>
    <w:rsid w:val="005C3FAB"/>
    <w:rsid w:val="005C4C7E"/>
    <w:rsid w:val="005C6601"/>
    <w:rsid w:val="005D114E"/>
    <w:rsid w:val="005D1E74"/>
    <w:rsid w:val="005D4B44"/>
    <w:rsid w:val="005D51C6"/>
    <w:rsid w:val="005D5C65"/>
    <w:rsid w:val="005E1A6E"/>
    <w:rsid w:val="005E2193"/>
    <w:rsid w:val="005E3229"/>
    <w:rsid w:val="005E4935"/>
    <w:rsid w:val="005E4F7A"/>
    <w:rsid w:val="005E5C1C"/>
    <w:rsid w:val="005E66A9"/>
    <w:rsid w:val="005E691F"/>
    <w:rsid w:val="005E7FA0"/>
    <w:rsid w:val="005F0413"/>
    <w:rsid w:val="005F0D85"/>
    <w:rsid w:val="005F17AB"/>
    <w:rsid w:val="005F7AF5"/>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2BD"/>
    <w:rsid w:val="006954A4"/>
    <w:rsid w:val="006958F6"/>
    <w:rsid w:val="00695D9D"/>
    <w:rsid w:val="0069766D"/>
    <w:rsid w:val="006A33E1"/>
    <w:rsid w:val="006A3F4F"/>
    <w:rsid w:val="006A4115"/>
    <w:rsid w:val="006A45B2"/>
    <w:rsid w:val="006B0D0B"/>
    <w:rsid w:val="006B23C5"/>
    <w:rsid w:val="006B3A71"/>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7BC"/>
    <w:rsid w:val="00727DD5"/>
    <w:rsid w:val="00730455"/>
    <w:rsid w:val="00730C05"/>
    <w:rsid w:val="00732849"/>
    <w:rsid w:val="00733A75"/>
    <w:rsid w:val="00734C6E"/>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AC5"/>
    <w:rsid w:val="00772FB7"/>
    <w:rsid w:val="00774E5E"/>
    <w:rsid w:val="00775BC4"/>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59EF"/>
    <w:rsid w:val="007E53D7"/>
    <w:rsid w:val="007E559C"/>
    <w:rsid w:val="007F0991"/>
    <w:rsid w:val="007F1C7B"/>
    <w:rsid w:val="007F1F6B"/>
    <w:rsid w:val="007F77AE"/>
    <w:rsid w:val="00800A9F"/>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5C0"/>
    <w:rsid w:val="00827D11"/>
    <w:rsid w:val="00834060"/>
    <w:rsid w:val="008353FC"/>
    <w:rsid w:val="008358E6"/>
    <w:rsid w:val="0084041D"/>
    <w:rsid w:val="008432B2"/>
    <w:rsid w:val="008465E9"/>
    <w:rsid w:val="0084718D"/>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4196"/>
    <w:rsid w:val="008850CF"/>
    <w:rsid w:val="008900C3"/>
    <w:rsid w:val="00891AA2"/>
    <w:rsid w:val="00897AF9"/>
    <w:rsid w:val="008A644E"/>
    <w:rsid w:val="008B0182"/>
    <w:rsid w:val="008B0847"/>
    <w:rsid w:val="008B254F"/>
    <w:rsid w:val="008B398B"/>
    <w:rsid w:val="008B4E54"/>
    <w:rsid w:val="008B59F7"/>
    <w:rsid w:val="008B5C58"/>
    <w:rsid w:val="008B6F62"/>
    <w:rsid w:val="008B772B"/>
    <w:rsid w:val="008B79DC"/>
    <w:rsid w:val="008B7CAB"/>
    <w:rsid w:val="008C08D5"/>
    <w:rsid w:val="008C0BBC"/>
    <w:rsid w:val="008C0FBC"/>
    <w:rsid w:val="008C143B"/>
    <w:rsid w:val="008C318B"/>
    <w:rsid w:val="008C4480"/>
    <w:rsid w:val="008C481F"/>
    <w:rsid w:val="008C6385"/>
    <w:rsid w:val="008C69D0"/>
    <w:rsid w:val="008C6DF7"/>
    <w:rsid w:val="008D1279"/>
    <w:rsid w:val="008D18FD"/>
    <w:rsid w:val="008D2492"/>
    <w:rsid w:val="008D371F"/>
    <w:rsid w:val="008D4E40"/>
    <w:rsid w:val="008D70BE"/>
    <w:rsid w:val="008D7AFD"/>
    <w:rsid w:val="008E1987"/>
    <w:rsid w:val="008E1EB2"/>
    <w:rsid w:val="008E1F83"/>
    <w:rsid w:val="008E407E"/>
    <w:rsid w:val="008E5121"/>
    <w:rsid w:val="008F22FB"/>
    <w:rsid w:val="008F33CB"/>
    <w:rsid w:val="008F35D2"/>
    <w:rsid w:val="008F37CA"/>
    <w:rsid w:val="008F411C"/>
    <w:rsid w:val="008F486E"/>
    <w:rsid w:val="009000DC"/>
    <w:rsid w:val="00904567"/>
    <w:rsid w:val="00904F39"/>
    <w:rsid w:val="00905C95"/>
    <w:rsid w:val="009060CA"/>
    <w:rsid w:val="00906A50"/>
    <w:rsid w:val="009149C5"/>
    <w:rsid w:val="0091532F"/>
    <w:rsid w:val="009158A4"/>
    <w:rsid w:val="009204AE"/>
    <w:rsid w:val="009253B7"/>
    <w:rsid w:val="009278D2"/>
    <w:rsid w:val="00932412"/>
    <w:rsid w:val="00934843"/>
    <w:rsid w:val="00940FA6"/>
    <w:rsid w:val="009430A7"/>
    <w:rsid w:val="009434CF"/>
    <w:rsid w:val="0094447D"/>
    <w:rsid w:val="009513A0"/>
    <w:rsid w:val="00953600"/>
    <w:rsid w:val="00954AD7"/>
    <w:rsid w:val="00956C45"/>
    <w:rsid w:val="00956FF5"/>
    <w:rsid w:val="00960120"/>
    <w:rsid w:val="009611F7"/>
    <w:rsid w:val="00963D48"/>
    <w:rsid w:val="00964E64"/>
    <w:rsid w:val="00973A1D"/>
    <w:rsid w:val="00973E61"/>
    <w:rsid w:val="00980074"/>
    <w:rsid w:val="00981BF7"/>
    <w:rsid w:val="00984DC4"/>
    <w:rsid w:val="00986826"/>
    <w:rsid w:val="00986ACF"/>
    <w:rsid w:val="0098797B"/>
    <w:rsid w:val="00992EBF"/>
    <w:rsid w:val="009936F6"/>
    <w:rsid w:val="00995637"/>
    <w:rsid w:val="009962AB"/>
    <w:rsid w:val="00996482"/>
    <w:rsid w:val="009A3000"/>
    <w:rsid w:val="009A453C"/>
    <w:rsid w:val="009A4C92"/>
    <w:rsid w:val="009B05E3"/>
    <w:rsid w:val="009B4E7C"/>
    <w:rsid w:val="009B65E9"/>
    <w:rsid w:val="009B6C00"/>
    <w:rsid w:val="009C0822"/>
    <w:rsid w:val="009C538C"/>
    <w:rsid w:val="009C5F84"/>
    <w:rsid w:val="009C6C5E"/>
    <w:rsid w:val="009D350D"/>
    <w:rsid w:val="009D403F"/>
    <w:rsid w:val="009D48D1"/>
    <w:rsid w:val="009D5BEA"/>
    <w:rsid w:val="009D6A1E"/>
    <w:rsid w:val="009D6ADE"/>
    <w:rsid w:val="009D75CD"/>
    <w:rsid w:val="009E20C0"/>
    <w:rsid w:val="009E3F8A"/>
    <w:rsid w:val="009E5615"/>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5305"/>
    <w:rsid w:val="00A2638F"/>
    <w:rsid w:val="00A276E7"/>
    <w:rsid w:val="00A30317"/>
    <w:rsid w:val="00A31832"/>
    <w:rsid w:val="00A318D0"/>
    <w:rsid w:val="00A324E7"/>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67943"/>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A7DAA"/>
    <w:rsid w:val="00AB06A7"/>
    <w:rsid w:val="00AB2229"/>
    <w:rsid w:val="00AB2697"/>
    <w:rsid w:val="00AB2EE0"/>
    <w:rsid w:val="00AB4BBF"/>
    <w:rsid w:val="00AC2C95"/>
    <w:rsid w:val="00AC4086"/>
    <w:rsid w:val="00AC6ABA"/>
    <w:rsid w:val="00AC6B13"/>
    <w:rsid w:val="00AC7F3B"/>
    <w:rsid w:val="00AD023D"/>
    <w:rsid w:val="00AD214E"/>
    <w:rsid w:val="00AD2C25"/>
    <w:rsid w:val="00AD3B8E"/>
    <w:rsid w:val="00AE0985"/>
    <w:rsid w:val="00AE58B4"/>
    <w:rsid w:val="00AF1BA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2121"/>
    <w:rsid w:val="00B63606"/>
    <w:rsid w:val="00B63BD5"/>
    <w:rsid w:val="00B649C6"/>
    <w:rsid w:val="00B650E5"/>
    <w:rsid w:val="00B65B1C"/>
    <w:rsid w:val="00B6666F"/>
    <w:rsid w:val="00B669EE"/>
    <w:rsid w:val="00B67284"/>
    <w:rsid w:val="00B72D60"/>
    <w:rsid w:val="00B73B31"/>
    <w:rsid w:val="00B76760"/>
    <w:rsid w:val="00B80502"/>
    <w:rsid w:val="00B805F8"/>
    <w:rsid w:val="00B80F80"/>
    <w:rsid w:val="00B81D81"/>
    <w:rsid w:val="00B85488"/>
    <w:rsid w:val="00B86787"/>
    <w:rsid w:val="00B92351"/>
    <w:rsid w:val="00B93D7B"/>
    <w:rsid w:val="00B94135"/>
    <w:rsid w:val="00B94555"/>
    <w:rsid w:val="00B947FB"/>
    <w:rsid w:val="00B948B1"/>
    <w:rsid w:val="00B969E5"/>
    <w:rsid w:val="00B96A47"/>
    <w:rsid w:val="00B9788C"/>
    <w:rsid w:val="00B9795F"/>
    <w:rsid w:val="00BA06B4"/>
    <w:rsid w:val="00BA1401"/>
    <w:rsid w:val="00BA3DDA"/>
    <w:rsid w:val="00BA4178"/>
    <w:rsid w:val="00BA603E"/>
    <w:rsid w:val="00BB022F"/>
    <w:rsid w:val="00BB10D0"/>
    <w:rsid w:val="00BB1A4A"/>
    <w:rsid w:val="00BB2494"/>
    <w:rsid w:val="00BB25FF"/>
    <w:rsid w:val="00BB3229"/>
    <w:rsid w:val="00BB4541"/>
    <w:rsid w:val="00BB734C"/>
    <w:rsid w:val="00BC4BB5"/>
    <w:rsid w:val="00BC4F8B"/>
    <w:rsid w:val="00BC6E89"/>
    <w:rsid w:val="00BC7644"/>
    <w:rsid w:val="00BD15CD"/>
    <w:rsid w:val="00BD1638"/>
    <w:rsid w:val="00BD5277"/>
    <w:rsid w:val="00BD6905"/>
    <w:rsid w:val="00BD7D4E"/>
    <w:rsid w:val="00BD7FA6"/>
    <w:rsid w:val="00BE1634"/>
    <w:rsid w:val="00BE1F34"/>
    <w:rsid w:val="00BE410F"/>
    <w:rsid w:val="00BE4838"/>
    <w:rsid w:val="00BE5D78"/>
    <w:rsid w:val="00BE6451"/>
    <w:rsid w:val="00BE6945"/>
    <w:rsid w:val="00BE7789"/>
    <w:rsid w:val="00BF0D64"/>
    <w:rsid w:val="00BF1DE6"/>
    <w:rsid w:val="00BF2762"/>
    <w:rsid w:val="00BF3B15"/>
    <w:rsid w:val="00BF50E1"/>
    <w:rsid w:val="00BF5DCE"/>
    <w:rsid w:val="00BF7B97"/>
    <w:rsid w:val="00C0058A"/>
    <w:rsid w:val="00C030AA"/>
    <w:rsid w:val="00C04641"/>
    <w:rsid w:val="00C04E76"/>
    <w:rsid w:val="00C051E0"/>
    <w:rsid w:val="00C1192A"/>
    <w:rsid w:val="00C14669"/>
    <w:rsid w:val="00C15C7A"/>
    <w:rsid w:val="00C16F06"/>
    <w:rsid w:val="00C1706B"/>
    <w:rsid w:val="00C178CD"/>
    <w:rsid w:val="00C17E9A"/>
    <w:rsid w:val="00C20C58"/>
    <w:rsid w:val="00C20EF3"/>
    <w:rsid w:val="00C216F1"/>
    <w:rsid w:val="00C24800"/>
    <w:rsid w:val="00C24C93"/>
    <w:rsid w:val="00C25DA7"/>
    <w:rsid w:val="00C26D79"/>
    <w:rsid w:val="00C30833"/>
    <w:rsid w:val="00C31F2B"/>
    <w:rsid w:val="00C35EE5"/>
    <w:rsid w:val="00C4276E"/>
    <w:rsid w:val="00C4293B"/>
    <w:rsid w:val="00C43314"/>
    <w:rsid w:val="00C44BE6"/>
    <w:rsid w:val="00C459C5"/>
    <w:rsid w:val="00C463D9"/>
    <w:rsid w:val="00C477D8"/>
    <w:rsid w:val="00C500A3"/>
    <w:rsid w:val="00C503FD"/>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37C6"/>
    <w:rsid w:val="00C842A4"/>
    <w:rsid w:val="00C849B6"/>
    <w:rsid w:val="00C85763"/>
    <w:rsid w:val="00C86B2E"/>
    <w:rsid w:val="00C87330"/>
    <w:rsid w:val="00C87EE0"/>
    <w:rsid w:val="00C9006E"/>
    <w:rsid w:val="00C90E0F"/>
    <w:rsid w:val="00C9142A"/>
    <w:rsid w:val="00C9144E"/>
    <w:rsid w:val="00C92949"/>
    <w:rsid w:val="00C93D66"/>
    <w:rsid w:val="00C9637E"/>
    <w:rsid w:val="00C96DFE"/>
    <w:rsid w:val="00C97445"/>
    <w:rsid w:val="00CA0B35"/>
    <w:rsid w:val="00CA2886"/>
    <w:rsid w:val="00CA303F"/>
    <w:rsid w:val="00CA3F23"/>
    <w:rsid w:val="00CA5128"/>
    <w:rsid w:val="00CA7FA4"/>
    <w:rsid w:val="00CB151D"/>
    <w:rsid w:val="00CB2F59"/>
    <w:rsid w:val="00CB3291"/>
    <w:rsid w:val="00CB6822"/>
    <w:rsid w:val="00CC1CD9"/>
    <w:rsid w:val="00CD2079"/>
    <w:rsid w:val="00CD3D90"/>
    <w:rsid w:val="00CD574A"/>
    <w:rsid w:val="00CE1339"/>
    <w:rsid w:val="00CE1D20"/>
    <w:rsid w:val="00CE35B8"/>
    <w:rsid w:val="00CE370A"/>
    <w:rsid w:val="00CE4588"/>
    <w:rsid w:val="00CF0BE7"/>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B00"/>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47D7F"/>
    <w:rsid w:val="00D532B4"/>
    <w:rsid w:val="00D53A1F"/>
    <w:rsid w:val="00D54268"/>
    <w:rsid w:val="00D545F6"/>
    <w:rsid w:val="00D57933"/>
    <w:rsid w:val="00D61DBB"/>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1F5F"/>
    <w:rsid w:val="00D92717"/>
    <w:rsid w:val="00D937BC"/>
    <w:rsid w:val="00D94946"/>
    <w:rsid w:val="00D96E84"/>
    <w:rsid w:val="00DA05F5"/>
    <w:rsid w:val="00DA0A0B"/>
    <w:rsid w:val="00DA1362"/>
    <w:rsid w:val="00DA2011"/>
    <w:rsid w:val="00DA45A5"/>
    <w:rsid w:val="00DA57EE"/>
    <w:rsid w:val="00DA5976"/>
    <w:rsid w:val="00DA5BDC"/>
    <w:rsid w:val="00DB36AE"/>
    <w:rsid w:val="00DB4635"/>
    <w:rsid w:val="00DC151C"/>
    <w:rsid w:val="00DC224A"/>
    <w:rsid w:val="00DC546D"/>
    <w:rsid w:val="00DC666F"/>
    <w:rsid w:val="00DD0201"/>
    <w:rsid w:val="00DE0976"/>
    <w:rsid w:val="00DE419C"/>
    <w:rsid w:val="00DF1A5E"/>
    <w:rsid w:val="00DF421D"/>
    <w:rsid w:val="00DF5053"/>
    <w:rsid w:val="00DF61DF"/>
    <w:rsid w:val="00E0155B"/>
    <w:rsid w:val="00E01625"/>
    <w:rsid w:val="00E047D1"/>
    <w:rsid w:val="00E05CF4"/>
    <w:rsid w:val="00E1038C"/>
    <w:rsid w:val="00E12CB6"/>
    <w:rsid w:val="00E131AB"/>
    <w:rsid w:val="00E146AB"/>
    <w:rsid w:val="00E17872"/>
    <w:rsid w:val="00E23AF3"/>
    <w:rsid w:val="00E25760"/>
    <w:rsid w:val="00E25B1F"/>
    <w:rsid w:val="00E26134"/>
    <w:rsid w:val="00E26346"/>
    <w:rsid w:val="00E26670"/>
    <w:rsid w:val="00E30A53"/>
    <w:rsid w:val="00E3498D"/>
    <w:rsid w:val="00E3604D"/>
    <w:rsid w:val="00E4075B"/>
    <w:rsid w:val="00E40F04"/>
    <w:rsid w:val="00E421F5"/>
    <w:rsid w:val="00E43C23"/>
    <w:rsid w:val="00E4689A"/>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490F"/>
    <w:rsid w:val="00ED4E85"/>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7A1"/>
    <w:rsid w:val="00F249AA"/>
    <w:rsid w:val="00F26182"/>
    <w:rsid w:val="00F2692D"/>
    <w:rsid w:val="00F300DE"/>
    <w:rsid w:val="00F306A3"/>
    <w:rsid w:val="00F30802"/>
    <w:rsid w:val="00F33CF3"/>
    <w:rsid w:val="00F3540C"/>
    <w:rsid w:val="00F35F38"/>
    <w:rsid w:val="00F36143"/>
    <w:rsid w:val="00F370CC"/>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4F67"/>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pPr>
      <w:tabs>
        <w:tab w:val="center" w:pos="4153"/>
        <w:tab w:val="right" w:pos="8306"/>
      </w:tabs>
    </w:pPr>
    <w:rPr>
      <w:rFonts w:ascii="Courier New" w:hAnsi="Courier New" w:cs="Courier New"/>
      <w:sz w:val="20"/>
      <w:szCs w:val="20"/>
    </w:rPr>
  </w:style>
  <w:style w:type="paragraph" w:styleId="a8">
    <w:name w:val="footer"/>
    <w:basedOn w:val="a2"/>
    <w:link w:val="12"/>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a">
    <w:name w:val="page number"/>
    <w:basedOn w:val="a3"/>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uiPriority w:val="99"/>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uiPriority w:val="99"/>
    <w:rsid w:val="00933693"/>
    <w:pPr>
      <w:numPr>
        <w:numId w:val="8"/>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uiPriority w:val="99"/>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b">
    <w:name w:val="No Spacing"/>
    <w:link w:val="afffc"/>
    <w:uiPriority w:val="1"/>
    <w:qFormat/>
    <w:rsid w:val="003D1936"/>
    <w:rPr>
      <w:sz w:val="24"/>
      <w:szCs w:val="24"/>
    </w:rPr>
  </w:style>
  <w:style w:type="character" w:customStyle="1" w:styleId="afffc">
    <w:name w:val="Без интервала Знак"/>
    <w:link w:val="afffb"/>
    <w:uiPriority w:val="1"/>
    <w:locked/>
    <w:rsid w:val="003D1936"/>
    <w:rPr>
      <w:sz w:val="24"/>
      <w:szCs w:val="24"/>
    </w:rPr>
  </w:style>
  <w:style w:type="character" w:customStyle="1" w:styleId="afffd">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d"/>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e">
    <w:name w:val="Основной текст_"/>
    <w:basedOn w:val="a3"/>
    <w:link w:val="52"/>
    <w:rsid w:val="00D61DBB"/>
    <w:rPr>
      <w:rFonts w:ascii="Arial" w:eastAsia="Arial" w:hAnsi="Arial" w:cs="Arial"/>
      <w:b/>
      <w:bCs/>
      <w:sz w:val="15"/>
      <w:szCs w:val="15"/>
      <w:shd w:val="clear" w:color="auto" w:fill="FFFFFF"/>
    </w:rPr>
  </w:style>
  <w:style w:type="character" w:customStyle="1" w:styleId="affff">
    <w:name w:val="Основной текст + Не полужирный"/>
    <w:basedOn w:val="afffe"/>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52">
    <w:name w:val="Основной текст5"/>
    <w:basedOn w:val="a2"/>
    <w:link w:val="afffe"/>
    <w:uiPriority w:val="99"/>
    <w:rsid w:val="00C4276E"/>
    <w:pPr>
      <w:widowControl w:val="0"/>
      <w:shd w:val="clear" w:color="auto" w:fill="FFFFFF"/>
      <w:spacing w:before="60" w:after="300" w:line="278" w:lineRule="exact"/>
      <w:jc w:val="both"/>
    </w:pPr>
    <w:rPr>
      <w:rFonts w:ascii="Arial" w:eastAsia="Arial" w:hAnsi="Arial" w:cs="Arial"/>
      <w:b/>
      <w:bCs/>
      <w:sz w:val="15"/>
      <w:szCs w:val="15"/>
    </w:rPr>
  </w:style>
  <w:style w:type="character" w:customStyle="1" w:styleId="Absatz-Standardschriftart">
    <w:name w:val="Absatz-Standardschriftart"/>
    <w:rsid w:val="00570869"/>
  </w:style>
  <w:style w:type="character" w:customStyle="1" w:styleId="1b">
    <w:name w:val="Основной шрифт абзаца1"/>
    <w:rsid w:val="00570869"/>
  </w:style>
  <w:style w:type="character" w:customStyle="1" w:styleId="WW-">
    <w:name w:val="WW- Знак"/>
    <w:rsid w:val="00570869"/>
    <w:rPr>
      <w:rFonts w:ascii="Times New Roman" w:eastAsia="Times New Roman" w:hAnsi="Times New Roman" w:cs="Times New Roman"/>
      <w:sz w:val="24"/>
      <w:szCs w:val="24"/>
    </w:rPr>
  </w:style>
  <w:style w:type="character" w:customStyle="1" w:styleId="WW-1">
    <w:name w:val="WW- Знак1"/>
    <w:rsid w:val="00570869"/>
    <w:rPr>
      <w:rFonts w:ascii="Times New Roman" w:eastAsia="Times New Roman" w:hAnsi="Times New Roman" w:cs="Times New Roman"/>
      <w:sz w:val="24"/>
      <w:szCs w:val="24"/>
    </w:rPr>
  </w:style>
  <w:style w:type="paragraph" w:customStyle="1" w:styleId="affff0">
    <w:name w:val="Заголовок"/>
    <w:basedOn w:val="a2"/>
    <w:next w:val="afb"/>
    <w:rsid w:val="00570869"/>
    <w:pPr>
      <w:keepNext/>
      <w:suppressAutoHyphens/>
      <w:spacing w:before="240" w:after="120"/>
    </w:pPr>
    <w:rPr>
      <w:rFonts w:ascii="Arial" w:eastAsia="MS Mincho" w:hAnsi="Arial" w:cs="Tahoma"/>
      <w:sz w:val="28"/>
      <w:szCs w:val="28"/>
      <w:lang w:eastAsia="ar-SA"/>
    </w:rPr>
  </w:style>
  <w:style w:type="paragraph" w:styleId="affff1">
    <w:name w:val="List"/>
    <w:basedOn w:val="afb"/>
    <w:rsid w:val="00570869"/>
    <w:pPr>
      <w:suppressAutoHyphens/>
    </w:pPr>
    <w:rPr>
      <w:rFonts w:ascii="Arial" w:hAnsi="Arial" w:cs="Tahoma"/>
      <w:lang w:eastAsia="ar-SA"/>
    </w:rPr>
  </w:style>
  <w:style w:type="paragraph" w:customStyle="1" w:styleId="1c">
    <w:name w:val="Название1"/>
    <w:basedOn w:val="a2"/>
    <w:rsid w:val="00570869"/>
    <w:pPr>
      <w:suppressLineNumbers/>
      <w:suppressAutoHyphens/>
      <w:spacing w:before="120" w:after="120"/>
    </w:pPr>
    <w:rPr>
      <w:rFonts w:ascii="Arial" w:hAnsi="Arial" w:cs="Tahoma"/>
      <w:i/>
      <w:iCs/>
      <w:sz w:val="20"/>
      <w:lang w:eastAsia="ar-SA"/>
    </w:rPr>
  </w:style>
  <w:style w:type="paragraph" w:customStyle="1" w:styleId="1d">
    <w:name w:val="Указатель1"/>
    <w:basedOn w:val="a2"/>
    <w:rsid w:val="00570869"/>
    <w:pPr>
      <w:suppressLineNumbers/>
      <w:suppressAutoHyphens/>
    </w:pPr>
    <w:rPr>
      <w:rFonts w:ascii="Arial" w:hAnsi="Arial" w:cs="Tahoma"/>
      <w:lang w:eastAsia="ar-SA"/>
    </w:rPr>
  </w:style>
  <w:style w:type="paragraph" w:customStyle="1" w:styleId="affff2">
    <w:name w:val="Содержимое таблицы"/>
    <w:basedOn w:val="a2"/>
    <w:rsid w:val="00570869"/>
    <w:pPr>
      <w:suppressLineNumbers/>
      <w:suppressAutoHyphens/>
    </w:pPr>
    <w:rPr>
      <w:rFonts w:cs="Calibri"/>
      <w:lang w:eastAsia="ar-SA"/>
    </w:rPr>
  </w:style>
  <w:style w:type="paragraph" w:customStyle="1" w:styleId="affff3">
    <w:name w:val="Заголовок таблицы"/>
    <w:basedOn w:val="affff2"/>
    <w:rsid w:val="00570869"/>
    <w:pPr>
      <w:jc w:val="center"/>
    </w:pPr>
    <w:rPr>
      <w:b/>
      <w:bCs/>
    </w:rPr>
  </w:style>
  <w:style w:type="paragraph" w:customStyle="1" w:styleId="ConsPlusNormal">
    <w:name w:val="ConsPlusNormal"/>
    <w:uiPriority w:val="99"/>
    <w:rsid w:val="00570869"/>
    <w:pPr>
      <w:widowControl w:val="0"/>
      <w:autoSpaceDE w:val="0"/>
      <w:autoSpaceDN w:val="0"/>
      <w:adjustRightInd w:val="0"/>
      <w:ind w:firstLine="720"/>
    </w:pPr>
    <w:rPr>
      <w:rFonts w:ascii="Arial" w:eastAsia="Calibri" w:hAnsi="Arial" w:cs="Arial"/>
    </w:rPr>
  </w:style>
  <w:style w:type="paragraph" w:customStyle="1" w:styleId="font5">
    <w:name w:val="font5"/>
    <w:basedOn w:val="a2"/>
    <w:rsid w:val="00570869"/>
    <w:pPr>
      <w:spacing w:before="100" w:beforeAutospacing="1" w:after="100" w:afterAutospacing="1"/>
    </w:pPr>
    <w:rPr>
      <w:rFonts w:ascii="Tahoma" w:hAnsi="Tahoma" w:cs="Tahoma"/>
      <w:color w:val="000000"/>
      <w:sz w:val="20"/>
      <w:szCs w:val="20"/>
    </w:rPr>
  </w:style>
  <w:style w:type="paragraph" w:customStyle="1" w:styleId="font6">
    <w:name w:val="font6"/>
    <w:basedOn w:val="a2"/>
    <w:rsid w:val="00570869"/>
    <w:pPr>
      <w:spacing w:before="100" w:beforeAutospacing="1" w:after="100" w:afterAutospacing="1"/>
    </w:pPr>
    <w:rPr>
      <w:rFonts w:ascii="Tahoma" w:hAnsi="Tahoma" w:cs="Tahoma"/>
      <w:b/>
      <w:bCs/>
      <w:color w:val="000000"/>
      <w:sz w:val="20"/>
      <w:szCs w:val="20"/>
    </w:rPr>
  </w:style>
  <w:style w:type="paragraph" w:customStyle="1" w:styleId="font7">
    <w:name w:val="font7"/>
    <w:basedOn w:val="a2"/>
    <w:rsid w:val="00570869"/>
    <w:pPr>
      <w:spacing w:before="100" w:beforeAutospacing="1" w:after="100" w:afterAutospacing="1"/>
    </w:pPr>
    <w:rPr>
      <w:rFonts w:ascii="Tahoma" w:hAnsi="Tahoma" w:cs="Tahoma"/>
      <w:color w:val="000000"/>
      <w:sz w:val="20"/>
      <w:szCs w:val="20"/>
    </w:rPr>
  </w:style>
  <w:style w:type="paragraph" w:customStyle="1" w:styleId="font8">
    <w:name w:val="font8"/>
    <w:basedOn w:val="a2"/>
    <w:rsid w:val="00570869"/>
    <w:pPr>
      <w:spacing w:before="100" w:beforeAutospacing="1" w:after="100" w:afterAutospacing="1"/>
    </w:pPr>
    <w:rPr>
      <w:rFonts w:ascii="Tahoma" w:hAnsi="Tahoma" w:cs="Tahoma"/>
      <w:color w:val="000000"/>
      <w:sz w:val="16"/>
      <w:szCs w:val="16"/>
    </w:rPr>
  </w:style>
  <w:style w:type="paragraph" w:customStyle="1" w:styleId="font9">
    <w:name w:val="font9"/>
    <w:basedOn w:val="a2"/>
    <w:rsid w:val="00570869"/>
    <w:pPr>
      <w:spacing w:before="100" w:beforeAutospacing="1" w:after="100" w:afterAutospacing="1"/>
    </w:pPr>
    <w:rPr>
      <w:rFonts w:ascii="Tahoma" w:hAnsi="Tahoma" w:cs="Tahoma"/>
      <w:b/>
      <w:bCs/>
      <w:color w:val="000000"/>
      <w:sz w:val="16"/>
      <w:szCs w:val="16"/>
    </w:rPr>
  </w:style>
  <w:style w:type="paragraph" w:customStyle="1" w:styleId="font10">
    <w:name w:val="font10"/>
    <w:basedOn w:val="a2"/>
    <w:rsid w:val="00570869"/>
    <w:pPr>
      <w:spacing w:before="100" w:beforeAutospacing="1" w:after="100" w:afterAutospacing="1"/>
    </w:pPr>
    <w:rPr>
      <w:rFonts w:ascii="Tahoma" w:hAnsi="Tahoma" w:cs="Tahoma"/>
      <w:b/>
      <w:bCs/>
      <w:color w:val="000000"/>
      <w:sz w:val="16"/>
      <w:szCs w:val="16"/>
    </w:rPr>
  </w:style>
  <w:style w:type="paragraph" w:customStyle="1" w:styleId="font11">
    <w:name w:val="font11"/>
    <w:basedOn w:val="a2"/>
    <w:rsid w:val="00570869"/>
    <w:pPr>
      <w:spacing w:before="100" w:beforeAutospacing="1" w:after="100" w:afterAutospacing="1"/>
    </w:pPr>
    <w:rPr>
      <w:rFonts w:ascii="Tahoma" w:hAnsi="Tahoma" w:cs="Tahoma"/>
      <w:b/>
      <w:bCs/>
      <w:color w:val="000000"/>
      <w:sz w:val="16"/>
      <w:szCs w:val="16"/>
    </w:rPr>
  </w:style>
  <w:style w:type="paragraph" w:customStyle="1" w:styleId="xl90">
    <w:name w:val="xl90"/>
    <w:basedOn w:val="a2"/>
    <w:rsid w:val="00570869"/>
    <w:pPr>
      <w:spacing w:before="100" w:beforeAutospacing="1" w:after="100" w:afterAutospacing="1"/>
      <w:jc w:val="center"/>
      <w:textAlignment w:val="top"/>
    </w:pPr>
  </w:style>
  <w:style w:type="paragraph" w:customStyle="1" w:styleId="xl91">
    <w:name w:val="xl91"/>
    <w:basedOn w:val="a2"/>
    <w:rsid w:val="00570869"/>
    <w:pPr>
      <w:spacing w:before="100" w:beforeAutospacing="1" w:after="100" w:afterAutospacing="1"/>
      <w:textAlignment w:val="top"/>
    </w:pPr>
  </w:style>
  <w:style w:type="paragraph" w:customStyle="1" w:styleId="xl92">
    <w:name w:val="xl92"/>
    <w:basedOn w:val="a2"/>
    <w:rsid w:val="00570869"/>
    <w:pPr>
      <w:spacing w:before="100" w:beforeAutospacing="1" w:after="100" w:afterAutospacing="1"/>
    </w:pPr>
  </w:style>
  <w:style w:type="paragraph" w:customStyle="1" w:styleId="xl93">
    <w:name w:val="xl93"/>
    <w:basedOn w:val="a2"/>
    <w:rsid w:val="00570869"/>
    <w:pPr>
      <w:spacing w:before="100" w:beforeAutospacing="1" w:after="100" w:afterAutospacing="1"/>
    </w:pPr>
    <w:rPr>
      <w:sz w:val="18"/>
      <w:szCs w:val="18"/>
    </w:rPr>
  </w:style>
  <w:style w:type="paragraph" w:customStyle="1" w:styleId="xl94">
    <w:name w:val="xl9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2"/>
    <w:rsid w:val="00570869"/>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96">
    <w:name w:val="xl96"/>
    <w:basedOn w:val="a2"/>
    <w:rsid w:val="00570869"/>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97">
    <w:name w:val="xl9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2"/>
    <w:rsid w:val="00570869"/>
    <w:pPr>
      <w:spacing w:before="100" w:beforeAutospacing="1" w:after="100" w:afterAutospacing="1"/>
      <w:jc w:val="center"/>
      <w:textAlignment w:val="top"/>
    </w:pPr>
    <w:rPr>
      <w:sz w:val="18"/>
      <w:szCs w:val="18"/>
    </w:rPr>
  </w:style>
  <w:style w:type="paragraph" w:customStyle="1" w:styleId="xl100">
    <w:name w:val="xl100"/>
    <w:basedOn w:val="a2"/>
    <w:rsid w:val="00570869"/>
    <w:pPr>
      <w:spacing w:before="100" w:beforeAutospacing="1" w:after="100" w:afterAutospacing="1"/>
      <w:textAlignment w:val="top"/>
    </w:pPr>
    <w:rPr>
      <w:sz w:val="18"/>
      <w:szCs w:val="18"/>
    </w:rPr>
  </w:style>
  <w:style w:type="paragraph" w:customStyle="1" w:styleId="xl101">
    <w:name w:val="xl10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2">
    <w:name w:val="xl10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3">
    <w:name w:val="xl10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4">
    <w:name w:val="xl104"/>
    <w:basedOn w:val="a2"/>
    <w:rsid w:val="00570869"/>
    <w:pPr>
      <w:spacing w:before="100" w:beforeAutospacing="1" w:after="100" w:afterAutospacing="1"/>
      <w:jc w:val="right"/>
      <w:textAlignment w:val="top"/>
    </w:pPr>
  </w:style>
  <w:style w:type="paragraph" w:customStyle="1" w:styleId="xl105">
    <w:name w:val="xl105"/>
    <w:basedOn w:val="a2"/>
    <w:rsid w:val="00570869"/>
    <w:pPr>
      <w:pBdr>
        <w:top w:val="single" w:sz="4" w:space="0" w:color="auto"/>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6">
    <w:name w:val="xl10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07">
    <w:name w:val="xl10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9">
    <w:name w:val="xl109"/>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0">
    <w:name w:val="xl11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1">
    <w:name w:val="xl11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12">
    <w:name w:val="xl11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4">
    <w:name w:val="xl11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15">
    <w:name w:val="xl115"/>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16">
    <w:name w:val="xl11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17">
    <w:name w:val="xl117"/>
    <w:basedOn w:val="a2"/>
    <w:rsid w:val="0057086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8">
    <w:name w:val="xl118"/>
    <w:basedOn w:val="a2"/>
    <w:rsid w:val="00570869"/>
    <w:pPr>
      <w:pBdr>
        <w:top w:val="single" w:sz="4" w:space="0" w:color="auto"/>
        <w:bottom w:val="single" w:sz="4" w:space="0" w:color="auto"/>
      </w:pBdr>
      <w:spacing w:before="100" w:beforeAutospacing="1" w:after="100" w:afterAutospacing="1"/>
      <w:textAlignment w:val="top"/>
    </w:pPr>
  </w:style>
  <w:style w:type="paragraph" w:customStyle="1" w:styleId="xl119">
    <w:name w:val="xl119"/>
    <w:basedOn w:val="a2"/>
    <w:rsid w:val="0057086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1">
    <w:name w:val="xl12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2">
    <w:name w:val="xl122"/>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2"/>
    <w:rsid w:val="00570869"/>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apple-converted-space">
    <w:name w:val="apple-converted-space"/>
    <w:basedOn w:val="a3"/>
    <w:rsid w:val="00DC224A"/>
  </w:style>
  <w:style w:type="character" w:customStyle="1" w:styleId="46">
    <w:name w:val="Заголовок №4"/>
    <w:rsid w:val="005E5C1C"/>
    <w:rPr>
      <w:rFonts w:ascii="Courier New" w:hAnsi="Courier New" w:cs="Courier New"/>
      <w:color w:val="000000"/>
      <w:spacing w:val="0"/>
      <w:w w:val="100"/>
      <w:position w:val="0"/>
      <w:sz w:val="27"/>
      <w:szCs w:val="27"/>
      <w:u w:val="single"/>
      <w:lang w:val="ru-RU"/>
    </w:rPr>
  </w:style>
  <w:style w:type="character" w:customStyle="1" w:styleId="2b">
    <w:name w:val="Основной текст2"/>
    <w:uiPriority w:val="99"/>
    <w:rsid w:val="005E5C1C"/>
    <w:rPr>
      <w:rFonts w:ascii="Courier New" w:hAnsi="Courier New" w:cs="Courier New"/>
      <w:i/>
      <w:iCs/>
      <w:color w:val="000000"/>
      <w:spacing w:val="0"/>
      <w:w w:val="100"/>
      <w:position w:val="0"/>
      <w:sz w:val="23"/>
      <w:szCs w:val="23"/>
      <w:lang w:val="ru-RU"/>
    </w:rPr>
  </w:style>
  <w:style w:type="character" w:customStyle="1" w:styleId="120">
    <w:name w:val="Основной текст + 12"/>
    <w:aliases w:val="5 pt3,Полужирный24"/>
    <w:uiPriority w:val="99"/>
    <w:rsid w:val="005E5C1C"/>
    <w:rPr>
      <w:rFonts w:ascii="Courier New" w:hAnsi="Courier New" w:cs="Courier New"/>
      <w:b/>
      <w:bCs/>
      <w:i/>
      <w:iCs/>
      <w:color w:val="000000"/>
      <w:spacing w:val="0"/>
      <w:w w:val="100"/>
      <w:position w:val="0"/>
      <w:sz w:val="25"/>
      <w:szCs w:val="25"/>
      <w:lang w:val="ru-RU"/>
    </w:rPr>
  </w:style>
  <w:style w:type="character" w:customStyle="1" w:styleId="24pt">
    <w:name w:val="Основной текст + 24 pt"/>
    <w:aliases w:val="Полужирный23,Не курсив8"/>
    <w:uiPriority w:val="99"/>
    <w:rsid w:val="005E5C1C"/>
    <w:rPr>
      <w:rFonts w:ascii="Courier New" w:hAnsi="Courier New" w:cs="Courier New"/>
      <w:b/>
      <w:bCs/>
      <w:i/>
      <w:iCs/>
      <w:color w:val="000000"/>
      <w:spacing w:val="0"/>
      <w:w w:val="100"/>
      <w:position w:val="0"/>
      <w:sz w:val="48"/>
      <w:szCs w:val="48"/>
      <w:lang w:val="ru-RU"/>
    </w:rPr>
  </w:style>
  <w:style w:type="character" w:customStyle="1" w:styleId="39">
    <w:name w:val="Основной текст3"/>
    <w:basedOn w:val="a3"/>
    <w:uiPriority w:val="99"/>
    <w:rsid w:val="005E5C1C"/>
    <w:rPr>
      <w:rFonts w:ascii="Times New Roman" w:hAnsi="Times New Roman" w:cs="Times New Roman"/>
      <w:i/>
      <w:iCs/>
      <w:color w:val="000000"/>
      <w:spacing w:val="0"/>
      <w:w w:val="100"/>
      <w:position w:val="0"/>
      <w:sz w:val="23"/>
      <w:szCs w:val="23"/>
      <w:shd w:val="clear" w:color="auto" w:fill="FFFFFF"/>
      <w:lang w:val="ru-RU"/>
    </w:rPr>
  </w:style>
  <w:style w:type="character" w:customStyle="1" w:styleId="fs22">
    <w:name w:val="fs22"/>
    <w:basedOn w:val="a3"/>
    <w:rsid w:val="00D47D7F"/>
  </w:style>
  <w:style w:type="character" w:customStyle="1" w:styleId="FontStyle165">
    <w:name w:val="Font Style165"/>
    <w:rsid w:val="00775BC4"/>
    <w:rPr>
      <w:rFonts w:ascii="Times New Roman" w:hAnsi="Times New Roman" w:cs="Times New Roman"/>
      <w:sz w:val="26"/>
      <w:szCs w:val="26"/>
    </w:rPr>
  </w:style>
  <w:style w:type="paragraph" w:customStyle="1" w:styleId="xl128">
    <w:name w:val="xl128"/>
    <w:basedOn w:val="a2"/>
    <w:rsid w:val="008B7CA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9">
    <w:name w:val="xl129"/>
    <w:basedOn w:val="a2"/>
    <w:rsid w:val="008B7CA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30">
    <w:name w:val="xl130"/>
    <w:basedOn w:val="a2"/>
    <w:rsid w:val="008B7CAB"/>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31">
    <w:name w:val="xl131"/>
    <w:basedOn w:val="a2"/>
    <w:rsid w:val="008B7CAB"/>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32">
    <w:name w:val="xl132"/>
    <w:basedOn w:val="a2"/>
    <w:rsid w:val="008B7CAB"/>
    <w:pPr>
      <w:spacing w:before="100" w:beforeAutospacing="1" w:after="100" w:afterAutospacing="1"/>
    </w:pPr>
  </w:style>
  <w:style w:type="paragraph" w:customStyle="1" w:styleId="xl133">
    <w:name w:val="xl133"/>
    <w:basedOn w:val="a2"/>
    <w:rsid w:val="008B7CAB"/>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4">
    <w:name w:val="xl134"/>
    <w:basedOn w:val="a2"/>
    <w:rsid w:val="008B7CAB"/>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5">
    <w:name w:val="xl135"/>
    <w:basedOn w:val="a2"/>
    <w:rsid w:val="008B7CA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6">
    <w:name w:val="xl136"/>
    <w:basedOn w:val="a2"/>
    <w:rsid w:val="008B7CAB"/>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7">
    <w:name w:val="xl137"/>
    <w:basedOn w:val="a2"/>
    <w:rsid w:val="008B7CAB"/>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8">
    <w:name w:val="xl138"/>
    <w:basedOn w:val="a2"/>
    <w:rsid w:val="008B7CA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9">
    <w:name w:val="xl139"/>
    <w:basedOn w:val="a2"/>
    <w:rsid w:val="008B7CAB"/>
    <w:pPr>
      <w:spacing w:before="100" w:beforeAutospacing="1" w:after="100" w:afterAutospacing="1"/>
      <w:jc w:val="right"/>
      <w:textAlignment w:val="top"/>
    </w:pPr>
  </w:style>
  <w:style w:type="paragraph" w:customStyle="1" w:styleId="xl140">
    <w:name w:val="xl140"/>
    <w:basedOn w:val="a2"/>
    <w:rsid w:val="008B7CAB"/>
    <w:pPr>
      <w:pBdr>
        <w:bottom w:val="single" w:sz="4" w:space="0" w:color="auto"/>
      </w:pBdr>
      <w:spacing w:before="100" w:beforeAutospacing="1" w:after="100" w:afterAutospacing="1"/>
      <w:jc w:val="center"/>
    </w:pPr>
  </w:style>
  <w:style w:type="paragraph" w:customStyle="1" w:styleId="xl141">
    <w:name w:val="xl141"/>
    <w:basedOn w:val="a2"/>
    <w:rsid w:val="008B7CAB"/>
    <w:pPr>
      <w:spacing w:before="100" w:beforeAutospacing="1" w:after="100" w:afterAutospacing="1"/>
      <w:jc w:val="center"/>
      <w:textAlignment w:val="top"/>
    </w:pPr>
    <w:rPr>
      <w:i/>
      <w:iCs/>
      <w:sz w:val="16"/>
      <w:szCs w:val="16"/>
    </w:rPr>
  </w:style>
  <w:style w:type="paragraph" w:customStyle="1" w:styleId="xl142">
    <w:name w:val="xl142"/>
    <w:basedOn w:val="a2"/>
    <w:rsid w:val="008B7CAB"/>
    <w:pPr>
      <w:spacing w:before="100" w:beforeAutospacing="1" w:after="100" w:afterAutospacing="1"/>
      <w:jc w:val="center"/>
      <w:textAlignment w:val="center"/>
    </w:pPr>
    <w:rPr>
      <w:b/>
      <w:bCs/>
    </w:rPr>
  </w:style>
  <w:style w:type="paragraph" w:customStyle="1" w:styleId="3TimesNewRoman">
    <w:name w:val="Стиль Стиль Заголовок3ТХТ + Times New Roman +"/>
    <w:basedOn w:val="a2"/>
    <w:link w:val="3TimesNewRoman0"/>
    <w:rsid w:val="00334AD3"/>
    <w:pPr>
      <w:tabs>
        <w:tab w:val="num" w:pos="851"/>
      </w:tabs>
      <w:spacing w:before="120"/>
      <w:ind w:hanging="851"/>
      <w:outlineLvl w:val="2"/>
    </w:pPr>
    <w:rPr>
      <w:kern w:val="32"/>
      <w:szCs w:val="20"/>
    </w:rPr>
  </w:style>
  <w:style w:type="character" w:customStyle="1" w:styleId="3TimesNewRoman0">
    <w:name w:val="Стиль Стиль Заголовок3ТХТ + Times New Roman + Знак"/>
    <w:link w:val="3TimesNewRoman"/>
    <w:rsid w:val="00334AD3"/>
    <w:rPr>
      <w:kern w:val="32"/>
      <w:sz w:val="24"/>
    </w:rPr>
  </w:style>
  <w:style w:type="numbering" w:customStyle="1" w:styleId="1e">
    <w:name w:val="Нет списка1"/>
    <w:next w:val="a5"/>
    <w:uiPriority w:val="99"/>
    <w:semiHidden/>
    <w:unhideWhenUsed/>
    <w:rsid w:val="006952BD"/>
  </w:style>
  <w:style w:type="paragraph" w:styleId="affff4">
    <w:name w:val="Title"/>
    <w:basedOn w:val="a2"/>
    <w:link w:val="affff5"/>
    <w:qFormat/>
    <w:rsid w:val="005D114E"/>
    <w:pPr>
      <w:jc w:val="center"/>
    </w:pPr>
    <w:rPr>
      <w:b/>
      <w:bCs/>
      <w:sz w:val="28"/>
    </w:rPr>
  </w:style>
  <w:style w:type="character" w:customStyle="1" w:styleId="affff5">
    <w:name w:val="Название Знак"/>
    <w:basedOn w:val="a3"/>
    <w:link w:val="affff4"/>
    <w:rsid w:val="005D114E"/>
    <w:rPr>
      <w:b/>
      <w:bCs/>
      <w:sz w:val="28"/>
      <w:szCs w:val="24"/>
    </w:rPr>
  </w:style>
  <w:style w:type="character" w:styleId="affff6">
    <w:name w:val="Strong"/>
    <w:uiPriority w:val="22"/>
    <w:qFormat/>
    <w:rsid w:val="00B9455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uiPriority w:val="9"/>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7"/>
    <w:pPr>
      <w:tabs>
        <w:tab w:val="center" w:pos="4153"/>
        <w:tab w:val="right" w:pos="8306"/>
      </w:tabs>
    </w:pPr>
    <w:rPr>
      <w:rFonts w:ascii="Courier New" w:hAnsi="Courier New" w:cs="Courier New"/>
      <w:sz w:val="20"/>
      <w:szCs w:val="20"/>
    </w:rPr>
  </w:style>
  <w:style w:type="paragraph" w:styleId="a8">
    <w:name w:val="footer"/>
    <w:basedOn w:val="a2"/>
    <w:link w:val="12"/>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a">
    <w:name w:val="page number"/>
    <w:basedOn w:val="a3"/>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uiPriority w:val="99"/>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uiPriority w:val="99"/>
    <w:rsid w:val="00933693"/>
    <w:pPr>
      <w:numPr>
        <w:numId w:val="8"/>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uiPriority w:val="99"/>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b">
    <w:name w:val="No Spacing"/>
    <w:link w:val="afffc"/>
    <w:uiPriority w:val="1"/>
    <w:qFormat/>
    <w:rsid w:val="003D1936"/>
    <w:rPr>
      <w:sz w:val="24"/>
      <w:szCs w:val="24"/>
    </w:rPr>
  </w:style>
  <w:style w:type="character" w:customStyle="1" w:styleId="afffc">
    <w:name w:val="Без интервала Знак"/>
    <w:link w:val="afffb"/>
    <w:uiPriority w:val="1"/>
    <w:locked/>
    <w:rsid w:val="003D1936"/>
    <w:rPr>
      <w:sz w:val="24"/>
      <w:szCs w:val="24"/>
    </w:rPr>
  </w:style>
  <w:style w:type="character" w:customStyle="1" w:styleId="afffd">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d"/>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e">
    <w:name w:val="Основной текст_"/>
    <w:basedOn w:val="a3"/>
    <w:link w:val="52"/>
    <w:rsid w:val="00D61DBB"/>
    <w:rPr>
      <w:rFonts w:ascii="Arial" w:eastAsia="Arial" w:hAnsi="Arial" w:cs="Arial"/>
      <w:b/>
      <w:bCs/>
      <w:sz w:val="15"/>
      <w:szCs w:val="15"/>
      <w:shd w:val="clear" w:color="auto" w:fill="FFFFFF"/>
    </w:rPr>
  </w:style>
  <w:style w:type="character" w:customStyle="1" w:styleId="affff">
    <w:name w:val="Основной текст + Не полужирный"/>
    <w:basedOn w:val="afffe"/>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52">
    <w:name w:val="Основной текст5"/>
    <w:basedOn w:val="a2"/>
    <w:link w:val="afffe"/>
    <w:uiPriority w:val="99"/>
    <w:rsid w:val="00C4276E"/>
    <w:pPr>
      <w:widowControl w:val="0"/>
      <w:shd w:val="clear" w:color="auto" w:fill="FFFFFF"/>
      <w:spacing w:before="60" w:after="300" w:line="278" w:lineRule="exact"/>
      <w:jc w:val="both"/>
    </w:pPr>
    <w:rPr>
      <w:rFonts w:ascii="Arial" w:eastAsia="Arial" w:hAnsi="Arial" w:cs="Arial"/>
      <w:b/>
      <w:bCs/>
      <w:sz w:val="15"/>
      <w:szCs w:val="15"/>
    </w:rPr>
  </w:style>
  <w:style w:type="character" w:customStyle="1" w:styleId="Absatz-Standardschriftart">
    <w:name w:val="Absatz-Standardschriftart"/>
    <w:rsid w:val="00570869"/>
  </w:style>
  <w:style w:type="character" w:customStyle="1" w:styleId="1b">
    <w:name w:val="Основной шрифт абзаца1"/>
    <w:rsid w:val="00570869"/>
  </w:style>
  <w:style w:type="character" w:customStyle="1" w:styleId="WW-">
    <w:name w:val="WW- Знак"/>
    <w:rsid w:val="00570869"/>
    <w:rPr>
      <w:rFonts w:ascii="Times New Roman" w:eastAsia="Times New Roman" w:hAnsi="Times New Roman" w:cs="Times New Roman"/>
      <w:sz w:val="24"/>
      <w:szCs w:val="24"/>
    </w:rPr>
  </w:style>
  <w:style w:type="character" w:customStyle="1" w:styleId="WW-1">
    <w:name w:val="WW- Знак1"/>
    <w:rsid w:val="00570869"/>
    <w:rPr>
      <w:rFonts w:ascii="Times New Roman" w:eastAsia="Times New Roman" w:hAnsi="Times New Roman" w:cs="Times New Roman"/>
      <w:sz w:val="24"/>
      <w:szCs w:val="24"/>
    </w:rPr>
  </w:style>
  <w:style w:type="paragraph" w:customStyle="1" w:styleId="affff0">
    <w:name w:val="Заголовок"/>
    <w:basedOn w:val="a2"/>
    <w:next w:val="afb"/>
    <w:rsid w:val="00570869"/>
    <w:pPr>
      <w:keepNext/>
      <w:suppressAutoHyphens/>
      <w:spacing w:before="240" w:after="120"/>
    </w:pPr>
    <w:rPr>
      <w:rFonts w:ascii="Arial" w:eastAsia="MS Mincho" w:hAnsi="Arial" w:cs="Tahoma"/>
      <w:sz w:val="28"/>
      <w:szCs w:val="28"/>
      <w:lang w:eastAsia="ar-SA"/>
    </w:rPr>
  </w:style>
  <w:style w:type="paragraph" w:styleId="affff1">
    <w:name w:val="List"/>
    <w:basedOn w:val="afb"/>
    <w:rsid w:val="00570869"/>
    <w:pPr>
      <w:suppressAutoHyphens/>
    </w:pPr>
    <w:rPr>
      <w:rFonts w:ascii="Arial" w:hAnsi="Arial" w:cs="Tahoma"/>
      <w:lang w:eastAsia="ar-SA"/>
    </w:rPr>
  </w:style>
  <w:style w:type="paragraph" w:customStyle="1" w:styleId="1c">
    <w:name w:val="Название1"/>
    <w:basedOn w:val="a2"/>
    <w:rsid w:val="00570869"/>
    <w:pPr>
      <w:suppressLineNumbers/>
      <w:suppressAutoHyphens/>
      <w:spacing w:before="120" w:after="120"/>
    </w:pPr>
    <w:rPr>
      <w:rFonts w:ascii="Arial" w:hAnsi="Arial" w:cs="Tahoma"/>
      <w:i/>
      <w:iCs/>
      <w:sz w:val="20"/>
      <w:lang w:eastAsia="ar-SA"/>
    </w:rPr>
  </w:style>
  <w:style w:type="paragraph" w:customStyle="1" w:styleId="1d">
    <w:name w:val="Указатель1"/>
    <w:basedOn w:val="a2"/>
    <w:rsid w:val="00570869"/>
    <w:pPr>
      <w:suppressLineNumbers/>
      <w:suppressAutoHyphens/>
    </w:pPr>
    <w:rPr>
      <w:rFonts w:ascii="Arial" w:hAnsi="Arial" w:cs="Tahoma"/>
      <w:lang w:eastAsia="ar-SA"/>
    </w:rPr>
  </w:style>
  <w:style w:type="paragraph" w:customStyle="1" w:styleId="affff2">
    <w:name w:val="Содержимое таблицы"/>
    <w:basedOn w:val="a2"/>
    <w:rsid w:val="00570869"/>
    <w:pPr>
      <w:suppressLineNumbers/>
      <w:suppressAutoHyphens/>
    </w:pPr>
    <w:rPr>
      <w:rFonts w:cs="Calibri"/>
      <w:lang w:eastAsia="ar-SA"/>
    </w:rPr>
  </w:style>
  <w:style w:type="paragraph" w:customStyle="1" w:styleId="affff3">
    <w:name w:val="Заголовок таблицы"/>
    <w:basedOn w:val="affff2"/>
    <w:rsid w:val="00570869"/>
    <w:pPr>
      <w:jc w:val="center"/>
    </w:pPr>
    <w:rPr>
      <w:b/>
      <w:bCs/>
    </w:rPr>
  </w:style>
  <w:style w:type="paragraph" w:customStyle="1" w:styleId="ConsPlusNormal">
    <w:name w:val="ConsPlusNormal"/>
    <w:uiPriority w:val="99"/>
    <w:rsid w:val="00570869"/>
    <w:pPr>
      <w:widowControl w:val="0"/>
      <w:autoSpaceDE w:val="0"/>
      <w:autoSpaceDN w:val="0"/>
      <w:adjustRightInd w:val="0"/>
      <w:ind w:firstLine="720"/>
    </w:pPr>
    <w:rPr>
      <w:rFonts w:ascii="Arial" w:eastAsia="Calibri" w:hAnsi="Arial" w:cs="Arial"/>
    </w:rPr>
  </w:style>
  <w:style w:type="paragraph" w:customStyle="1" w:styleId="font5">
    <w:name w:val="font5"/>
    <w:basedOn w:val="a2"/>
    <w:rsid w:val="00570869"/>
    <w:pPr>
      <w:spacing w:before="100" w:beforeAutospacing="1" w:after="100" w:afterAutospacing="1"/>
    </w:pPr>
    <w:rPr>
      <w:rFonts w:ascii="Tahoma" w:hAnsi="Tahoma" w:cs="Tahoma"/>
      <w:color w:val="000000"/>
      <w:sz w:val="20"/>
      <w:szCs w:val="20"/>
    </w:rPr>
  </w:style>
  <w:style w:type="paragraph" w:customStyle="1" w:styleId="font6">
    <w:name w:val="font6"/>
    <w:basedOn w:val="a2"/>
    <w:rsid w:val="00570869"/>
    <w:pPr>
      <w:spacing w:before="100" w:beforeAutospacing="1" w:after="100" w:afterAutospacing="1"/>
    </w:pPr>
    <w:rPr>
      <w:rFonts w:ascii="Tahoma" w:hAnsi="Tahoma" w:cs="Tahoma"/>
      <w:b/>
      <w:bCs/>
      <w:color w:val="000000"/>
      <w:sz w:val="20"/>
      <w:szCs w:val="20"/>
    </w:rPr>
  </w:style>
  <w:style w:type="paragraph" w:customStyle="1" w:styleId="font7">
    <w:name w:val="font7"/>
    <w:basedOn w:val="a2"/>
    <w:rsid w:val="00570869"/>
    <w:pPr>
      <w:spacing w:before="100" w:beforeAutospacing="1" w:after="100" w:afterAutospacing="1"/>
    </w:pPr>
    <w:rPr>
      <w:rFonts w:ascii="Tahoma" w:hAnsi="Tahoma" w:cs="Tahoma"/>
      <w:color w:val="000000"/>
      <w:sz w:val="20"/>
      <w:szCs w:val="20"/>
    </w:rPr>
  </w:style>
  <w:style w:type="paragraph" w:customStyle="1" w:styleId="font8">
    <w:name w:val="font8"/>
    <w:basedOn w:val="a2"/>
    <w:rsid w:val="00570869"/>
    <w:pPr>
      <w:spacing w:before="100" w:beforeAutospacing="1" w:after="100" w:afterAutospacing="1"/>
    </w:pPr>
    <w:rPr>
      <w:rFonts w:ascii="Tahoma" w:hAnsi="Tahoma" w:cs="Tahoma"/>
      <w:color w:val="000000"/>
      <w:sz w:val="16"/>
      <w:szCs w:val="16"/>
    </w:rPr>
  </w:style>
  <w:style w:type="paragraph" w:customStyle="1" w:styleId="font9">
    <w:name w:val="font9"/>
    <w:basedOn w:val="a2"/>
    <w:rsid w:val="00570869"/>
    <w:pPr>
      <w:spacing w:before="100" w:beforeAutospacing="1" w:after="100" w:afterAutospacing="1"/>
    </w:pPr>
    <w:rPr>
      <w:rFonts w:ascii="Tahoma" w:hAnsi="Tahoma" w:cs="Tahoma"/>
      <w:b/>
      <w:bCs/>
      <w:color w:val="000000"/>
      <w:sz w:val="16"/>
      <w:szCs w:val="16"/>
    </w:rPr>
  </w:style>
  <w:style w:type="paragraph" w:customStyle="1" w:styleId="font10">
    <w:name w:val="font10"/>
    <w:basedOn w:val="a2"/>
    <w:rsid w:val="00570869"/>
    <w:pPr>
      <w:spacing w:before="100" w:beforeAutospacing="1" w:after="100" w:afterAutospacing="1"/>
    </w:pPr>
    <w:rPr>
      <w:rFonts w:ascii="Tahoma" w:hAnsi="Tahoma" w:cs="Tahoma"/>
      <w:b/>
      <w:bCs/>
      <w:color w:val="000000"/>
      <w:sz w:val="16"/>
      <w:szCs w:val="16"/>
    </w:rPr>
  </w:style>
  <w:style w:type="paragraph" w:customStyle="1" w:styleId="font11">
    <w:name w:val="font11"/>
    <w:basedOn w:val="a2"/>
    <w:rsid w:val="00570869"/>
    <w:pPr>
      <w:spacing w:before="100" w:beforeAutospacing="1" w:after="100" w:afterAutospacing="1"/>
    </w:pPr>
    <w:rPr>
      <w:rFonts w:ascii="Tahoma" w:hAnsi="Tahoma" w:cs="Tahoma"/>
      <w:b/>
      <w:bCs/>
      <w:color w:val="000000"/>
      <w:sz w:val="16"/>
      <w:szCs w:val="16"/>
    </w:rPr>
  </w:style>
  <w:style w:type="paragraph" w:customStyle="1" w:styleId="xl90">
    <w:name w:val="xl90"/>
    <w:basedOn w:val="a2"/>
    <w:rsid w:val="00570869"/>
    <w:pPr>
      <w:spacing w:before="100" w:beforeAutospacing="1" w:after="100" w:afterAutospacing="1"/>
      <w:jc w:val="center"/>
      <w:textAlignment w:val="top"/>
    </w:pPr>
  </w:style>
  <w:style w:type="paragraph" w:customStyle="1" w:styleId="xl91">
    <w:name w:val="xl91"/>
    <w:basedOn w:val="a2"/>
    <w:rsid w:val="00570869"/>
    <w:pPr>
      <w:spacing w:before="100" w:beforeAutospacing="1" w:after="100" w:afterAutospacing="1"/>
      <w:textAlignment w:val="top"/>
    </w:pPr>
  </w:style>
  <w:style w:type="paragraph" w:customStyle="1" w:styleId="xl92">
    <w:name w:val="xl92"/>
    <w:basedOn w:val="a2"/>
    <w:rsid w:val="00570869"/>
    <w:pPr>
      <w:spacing w:before="100" w:beforeAutospacing="1" w:after="100" w:afterAutospacing="1"/>
    </w:pPr>
  </w:style>
  <w:style w:type="paragraph" w:customStyle="1" w:styleId="xl93">
    <w:name w:val="xl93"/>
    <w:basedOn w:val="a2"/>
    <w:rsid w:val="00570869"/>
    <w:pPr>
      <w:spacing w:before="100" w:beforeAutospacing="1" w:after="100" w:afterAutospacing="1"/>
    </w:pPr>
    <w:rPr>
      <w:sz w:val="18"/>
      <w:szCs w:val="18"/>
    </w:rPr>
  </w:style>
  <w:style w:type="paragraph" w:customStyle="1" w:styleId="xl94">
    <w:name w:val="xl9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5">
    <w:name w:val="xl95"/>
    <w:basedOn w:val="a2"/>
    <w:rsid w:val="00570869"/>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96">
    <w:name w:val="xl96"/>
    <w:basedOn w:val="a2"/>
    <w:rsid w:val="00570869"/>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97">
    <w:name w:val="xl9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2"/>
    <w:rsid w:val="00570869"/>
    <w:pPr>
      <w:spacing w:before="100" w:beforeAutospacing="1" w:after="100" w:afterAutospacing="1"/>
      <w:jc w:val="center"/>
      <w:textAlignment w:val="top"/>
    </w:pPr>
    <w:rPr>
      <w:sz w:val="18"/>
      <w:szCs w:val="18"/>
    </w:rPr>
  </w:style>
  <w:style w:type="paragraph" w:customStyle="1" w:styleId="xl100">
    <w:name w:val="xl100"/>
    <w:basedOn w:val="a2"/>
    <w:rsid w:val="00570869"/>
    <w:pPr>
      <w:spacing w:before="100" w:beforeAutospacing="1" w:after="100" w:afterAutospacing="1"/>
      <w:textAlignment w:val="top"/>
    </w:pPr>
    <w:rPr>
      <w:sz w:val="18"/>
      <w:szCs w:val="18"/>
    </w:rPr>
  </w:style>
  <w:style w:type="paragraph" w:customStyle="1" w:styleId="xl101">
    <w:name w:val="xl10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2">
    <w:name w:val="xl10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3">
    <w:name w:val="xl10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4">
    <w:name w:val="xl104"/>
    <w:basedOn w:val="a2"/>
    <w:rsid w:val="00570869"/>
    <w:pPr>
      <w:spacing w:before="100" w:beforeAutospacing="1" w:after="100" w:afterAutospacing="1"/>
      <w:jc w:val="right"/>
      <w:textAlignment w:val="top"/>
    </w:pPr>
  </w:style>
  <w:style w:type="paragraph" w:customStyle="1" w:styleId="xl105">
    <w:name w:val="xl105"/>
    <w:basedOn w:val="a2"/>
    <w:rsid w:val="00570869"/>
    <w:pPr>
      <w:pBdr>
        <w:top w:val="single" w:sz="4" w:space="0" w:color="auto"/>
        <w:left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06">
    <w:name w:val="xl10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07">
    <w:name w:val="xl107"/>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2"/>
    <w:rsid w:val="00570869"/>
    <w:pPr>
      <w:pBdr>
        <w:top w:val="single" w:sz="4" w:space="0" w:color="auto"/>
        <w:left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09">
    <w:name w:val="xl109"/>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10">
    <w:name w:val="xl11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8"/>
      <w:szCs w:val="18"/>
    </w:rPr>
  </w:style>
  <w:style w:type="paragraph" w:customStyle="1" w:styleId="xl111">
    <w:name w:val="xl11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12">
    <w:name w:val="xl112"/>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3">
    <w:name w:val="xl113"/>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4">
    <w:name w:val="xl114"/>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15">
    <w:name w:val="xl115"/>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16">
    <w:name w:val="xl116"/>
    <w:basedOn w:val="a2"/>
    <w:rsid w:val="00570869"/>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17">
    <w:name w:val="xl117"/>
    <w:basedOn w:val="a2"/>
    <w:rsid w:val="0057086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8">
    <w:name w:val="xl118"/>
    <w:basedOn w:val="a2"/>
    <w:rsid w:val="00570869"/>
    <w:pPr>
      <w:pBdr>
        <w:top w:val="single" w:sz="4" w:space="0" w:color="auto"/>
        <w:bottom w:val="single" w:sz="4" w:space="0" w:color="auto"/>
      </w:pBdr>
      <w:spacing w:before="100" w:beforeAutospacing="1" w:after="100" w:afterAutospacing="1"/>
      <w:textAlignment w:val="top"/>
    </w:pPr>
  </w:style>
  <w:style w:type="paragraph" w:customStyle="1" w:styleId="xl119">
    <w:name w:val="xl119"/>
    <w:basedOn w:val="a2"/>
    <w:rsid w:val="0057086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1">
    <w:name w:val="xl121"/>
    <w:basedOn w:val="a2"/>
    <w:rsid w:val="0057086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2">
    <w:name w:val="xl122"/>
    <w:basedOn w:val="a2"/>
    <w:rsid w:val="0057086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2"/>
    <w:rsid w:val="00570869"/>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6">
    <w:name w:val="xl126"/>
    <w:basedOn w:val="a2"/>
    <w:rsid w:val="0057086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a2"/>
    <w:rsid w:val="0057086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apple-converted-space">
    <w:name w:val="apple-converted-space"/>
    <w:basedOn w:val="a3"/>
    <w:rsid w:val="00DC224A"/>
  </w:style>
  <w:style w:type="character" w:customStyle="1" w:styleId="46">
    <w:name w:val="Заголовок №4"/>
    <w:rsid w:val="005E5C1C"/>
    <w:rPr>
      <w:rFonts w:ascii="Courier New" w:hAnsi="Courier New" w:cs="Courier New"/>
      <w:color w:val="000000"/>
      <w:spacing w:val="0"/>
      <w:w w:val="100"/>
      <w:position w:val="0"/>
      <w:sz w:val="27"/>
      <w:szCs w:val="27"/>
      <w:u w:val="single"/>
      <w:lang w:val="ru-RU"/>
    </w:rPr>
  </w:style>
  <w:style w:type="character" w:customStyle="1" w:styleId="2b">
    <w:name w:val="Основной текст2"/>
    <w:uiPriority w:val="99"/>
    <w:rsid w:val="005E5C1C"/>
    <w:rPr>
      <w:rFonts w:ascii="Courier New" w:hAnsi="Courier New" w:cs="Courier New"/>
      <w:i/>
      <w:iCs/>
      <w:color w:val="000000"/>
      <w:spacing w:val="0"/>
      <w:w w:val="100"/>
      <w:position w:val="0"/>
      <w:sz w:val="23"/>
      <w:szCs w:val="23"/>
      <w:lang w:val="ru-RU"/>
    </w:rPr>
  </w:style>
  <w:style w:type="character" w:customStyle="1" w:styleId="120">
    <w:name w:val="Основной текст + 12"/>
    <w:aliases w:val="5 pt3,Полужирный24"/>
    <w:uiPriority w:val="99"/>
    <w:rsid w:val="005E5C1C"/>
    <w:rPr>
      <w:rFonts w:ascii="Courier New" w:hAnsi="Courier New" w:cs="Courier New"/>
      <w:b/>
      <w:bCs/>
      <w:i/>
      <w:iCs/>
      <w:color w:val="000000"/>
      <w:spacing w:val="0"/>
      <w:w w:val="100"/>
      <w:position w:val="0"/>
      <w:sz w:val="25"/>
      <w:szCs w:val="25"/>
      <w:lang w:val="ru-RU"/>
    </w:rPr>
  </w:style>
  <w:style w:type="character" w:customStyle="1" w:styleId="24pt">
    <w:name w:val="Основной текст + 24 pt"/>
    <w:aliases w:val="Полужирный23,Не курсив8"/>
    <w:uiPriority w:val="99"/>
    <w:rsid w:val="005E5C1C"/>
    <w:rPr>
      <w:rFonts w:ascii="Courier New" w:hAnsi="Courier New" w:cs="Courier New"/>
      <w:b/>
      <w:bCs/>
      <w:i/>
      <w:iCs/>
      <w:color w:val="000000"/>
      <w:spacing w:val="0"/>
      <w:w w:val="100"/>
      <w:position w:val="0"/>
      <w:sz w:val="48"/>
      <w:szCs w:val="48"/>
      <w:lang w:val="ru-RU"/>
    </w:rPr>
  </w:style>
  <w:style w:type="character" w:customStyle="1" w:styleId="39">
    <w:name w:val="Основной текст3"/>
    <w:basedOn w:val="a3"/>
    <w:uiPriority w:val="99"/>
    <w:rsid w:val="005E5C1C"/>
    <w:rPr>
      <w:rFonts w:ascii="Times New Roman" w:hAnsi="Times New Roman" w:cs="Times New Roman"/>
      <w:i/>
      <w:iCs/>
      <w:color w:val="000000"/>
      <w:spacing w:val="0"/>
      <w:w w:val="100"/>
      <w:position w:val="0"/>
      <w:sz w:val="23"/>
      <w:szCs w:val="23"/>
      <w:shd w:val="clear" w:color="auto" w:fill="FFFFFF"/>
      <w:lang w:val="ru-RU"/>
    </w:rPr>
  </w:style>
  <w:style w:type="character" w:customStyle="1" w:styleId="fs22">
    <w:name w:val="fs22"/>
    <w:basedOn w:val="a3"/>
    <w:rsid w:val="00D47D7F"/>
  </w:style>
  <w:style w:type="character" w:customStyle="1" w:styleId="FontStyle165">
    <w:name w:val="Font Style165"/>
    <w:rsid w:val="00775BC4"/>
    <w:rPr>
      <w:rFonts w:ascii="Times New Roman" w:hAnsi="Times New Roman" w:cs="Times New Roman"/>
      <w:sz w:val="26"/>
      <w:szCs w:val="26"/>
    </w:rPr>
  </w:style>
  <w:style w:type="paragraph" w:customStyle="1" w:styleId="xl128">
    <w:name w:val="xl128"/>
    <w:basedOn w:val="a2"/>
    <w:rsid w:val="008B7CA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sz w:val="18"/>
      <w:szCs w:val="18"/>
    </w:rPr>
  </w:style>
  <w:style w:type="paragraph" w:customStyle="1" w:styleId="xl129">
    <w:name w:val="xl129"/>
    <w:basedOn w:val="a2"/>
    <w:rsid w:val="008B7CA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30">
    <w:name w:val="xl130"/>
    <w:basedOn w:val="a2"/>
    <w:rsid w:val="008B7CAB"/>
    <w:pPr>
      <w:pBdr>
        <w:top w:val="single" w:sz="4" w:space="0" w:color="auto"/>
        <w:left w:val="single" w:sz="4" w:space="0" w:color="auto"/>
        <w:right w:val="single" w:sz="4" w:space="0" w:color="auto"/>
      </w:pBdr>
      <w:spacing w:before="100" w:beforeAutospacing="1" w:after="100" w:afterAutospacing="1"/>
      <w:textAlignment w:val="top"/>
    </w:pPr>
    <w:rPr>
      <w:b/>
      <w:bCs/>
      <w:sz w:val="18"/>
      <w:szCs w:val="18"/>
    </w:rPr>
  </w:style>
  <w:style w:type="paragraph" w:customStyle="1" w:styleId="xl131">
    <w:name w:val="xl131"/>
    <w:basedOn w:val="a2"/>
    <w:rsid w:val="008B7CAB"/>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32">
    <w:name w:val="xl132"/>
    <w:basedOn w:val="a2"/>
    <w:rsid w:val="008B7CAB"/>
    <w:pPr>
      <w:spacing w:before="100" w:beforeAutospacing="1" w:after="100" w:afterAutospacing="1"/>
    </w:pPr>
  </w:style>
  <w:style w:type="paragraph" w:customStyle="1" w:styleId="xl133">
    <w:name w:val="xl133"/>
    <w:basedOn w:val="a2"/>
    <w:rsid w:val="008B7CAB"/>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4">
    <w:name w:val="xl134"/>
    <w:basedOn w:val="a2"/>
    <w:rsid w:val="008B7CAB"/>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5">
    <w:name w:val="xl135"/>
    <w:basedOn w:val="a2"/>
    <w:rsid w:val="008B7CA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6">
    <w:name w:val="xl136"/>
    <w:basedOn w:val="a2"/>
    <w:rsid w:val="008B7CAB"/>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7">
    <w:name w:val="xl137"/>
    <w:basedOn w:val="a2"/>
    <w:rsid w:val="008B7CAB"/>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8">
    <w:name w:val="xl138"/>
    <w:basedOn w:val="a2"/>
    <w:rsid w:val="008B7CA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9">
    <w:name w:val="xl139"/>
    <w:basedOn w:val="a2"/>
    <w:rsid w:val="008B7CAB"/>
    <w:pPr>
      <w:spacing w:before="100" w:beforeAutospacing="1" w:after="100" w:afterAutospacing="1"/>
      <w:jc w:val="right"/>
      <w:textAlignment w:val="top"/>
    </w:pPr>
  </w:style>
  <w:style w:type="paragraph" w:customStyle="1" w:styleId="xl140">
    <w:name w:val="xl140"/>
    <w:basedOn w:val="a2"/>
    <w:rsid w:val="008B7CAB"/>
    <w:pPr>
      <w:pBdr>
        <w:bottom w:val="single" w:sz="4" w:space="0" w:color="auto"/>
      </w:pBdr>
      <w:spacing w:before="100" w:beforeAutospacing="1" w:after="100" w:afterAutospacing="1"/>
      <w:jc w:val="center"/>
    </w:pPr>
  </w:style>
  <w:style w:type="paragraph" w:customStyle="1" w:styleId="xl141">
    <w:name w:val="xl141"/>
    <w:basedOn w:val="a2"/>
    <w:rsid w:val="008B7CAB"/>
    <w:pPr>
      <w:spacing w:before="100" w:beforeAutospacing="1" w:after="100" w:afterAutospacing="1"/>
      <w:jc w:val="center"/>
      <w:textAlignment w:val="top"/>
    </w:pPr>
    <w:rPr>
      <w:i/>
      <w:iCs/>
      <w:sz w:val="16"/>
      <w:szCs w:val="16"/>
    </w:rPr>
  </w:style>
  <w:style w:type="paragraph" w:customStyle="1" w:styleId="xl142">
    <w:name w:val="xl142"/>
    <w:basedOn w:val="a2"/>
    <w:rsid w:val="008B7CAB"/>
    <w:pPr>
      <w:spacing w:before="100" w:beforeAutospacing="1" w:after="100" w:afterAutospacing="1"/>
      <w:jc w:val="center"/>
      <w:textAlignment w:val="center"/>
    </w:pPr>
    <w:rPr>
      <w:b/>
      <w:bCs/>
    </w:rPr>
  </w:style>
  <w:style w:type="paragraph" w:customStyle="1" w:styleId="3TimesNewRoman">
    <w:name w:val="Стиль Стиль Заголовок3ТХТ + Times New Roman +"/>
    <w:basedOn w:val="a2"/>
    <w:link w:val="3TimesNewRoman0"/>
    <w:rsid w:val="00334AD3"/>
    <w:pPr>
      <w:tabs>
        <w:tab w:val="num" w:pos="851"/>
      </w:tabs>
      <w:spacing w:before="120"/>
      <w:ind w:hanging="851"/>
      <w:outlineLvl w:val="2"/>
    </w:pPr>
    <w:rPr>
      <w:kern w:val="32"/>
      <w:szCs w:val="20"/>
    </w:rPr>
  </w:style>
  <w:style w:type="character" w:customStyle="1" w:styleId="3TimesNewRoman0">
    <w:name w:val="Стиль Стиль Заголовок3ТХТ + Times New Roman + Знак"/>
    <w:link w:val="3TimesNewRoman"/>
    <w:rsid w:val="00334AD3"/>
    <w:rPr>
      <w:kern w:val="32"/>
      <w:sz w:val="24"/>
    </w:rPr>
  </w:style>
  <w:style w:type="numbering" w:customStyle="1" w:styleId="1e">
    <w:name w:val="Нет списка1"/>
    <w:next w:val="a5"/>
    <w:uiPriority w:val="99"/>
    <w:semiHidden/>
    <w:unhideWhenUsed/>
    <w:rsid w:val="006952BD"/>
  </w:style>
  <w:style w:type="paragraph" w:styleId="affff4">
    <w:name w:val="Title"/>
    <w:basedOn w:val="a2"/>
    <w:link w:val="affff5"/>
    <w:qFormat/>
    <w:rsid w:val="005D114E"/>
    <w:pPr>
      <w:jc w:val="center"/>
    </w:pPr>
    <w:rPr>
      <w:b/>
      <w:bCs/>
      <w:sz w:val="28"/>
    </w:rPr>
  </w:style>
  <w:style w:type="character" w:customStyle="1" w:styleId="affff5">
    <w:name w:val="Название Знак"/>
    <w:basedOn w:val="a3"/>
    <w:link w:val="affff4"/>
    <w:rsid w:val="005D114E"/>
    <w:rPr>
      <w:b/>
      <w:bCs/>
      <w:sz w:val="28"/>
      <w:szCs w:val="24"/>
    </w:rPr>
  </w:style>
  <w:style w:type="character" w:styleId="affff6">
    <w:name w:val="Strong"/>
    <w:uiPriority w:val="22"/>
    <w:qFormat/>
    <w:rsid w:val="00B945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DB88B3ED-5641-42E8-A3C5-693659ACC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431</TotalTime>
  <Pages>6</Pages>
  <Words>1295</Words>
  <Characters>9508</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10782</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kamalovar</cp:lastModifiedBy>
  <cp:revision>109</cp:revision>
  <cp:lastPrinted>2013-05-13T10:31:00Z</cp:lastPrinted>
  <dcterms:created xsi:type="dcterms:W3CDTF">2013-12-04T11:06:00Z</dcterms:created>
  <dcterms:modified xsi:type="dcterms:W3CDTF">2014-11-12T13:01:00Z</dcterms:modified>
</cp:coreProperties>
</file>