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FB60E3"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 xml:space="preserve">Начальник </w:t>
      </w:r>
      <w:r w:rsidR="007B562B">
        <w:t>Управления</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1E3736" w:rsidRDefault="000E69A7" w:rsidP="00CC5C82">
      <w:pPr>
        <w:tabs>
          <w:tab w:val="left" w:pos="1276"/>
        </w:tabs>
        <w:jc w:val="center"/>
        <w:rPr>
          <w:sz w:val="28"/>
          <w:szCs w:val="28"/>
        </w:rPr>
      </w:pPr>
      <w:r w:rsidRPr="001E3736">
        <w:rPr>
          <w:b/>
          <w:sz w:val="28"/>
          <w:szCs w:val="28"/>
        </w:rPr>
        <w:t xml:space="preserve">открытый одноэтапный конкурс в электронной форме на право заключения договора </w:t>
      </w:r>
      <w:r w:rsidR="009234CD" w:rsidRPr="001E3736">
        <w:rPr>
          <w:b/>
          <w:bCs/>
          <w:color w:val="000000"/>
          <w:sz w:val="28"/>
          <w:szCs w:val="28"/>
        </w:rPr>
        <w:t xml:space="preserve">на </w:t>
      </w:r>
      <w:r w:rsidR="00551A42" w:rsidRPr="001E3736">
        <w:rPr>
          <w:b/>
          <w:bCs/>
          <w:color w:val="000000"/>
          <w:sz w:val="28"/>
          <w:szCs w:val="28"/>
        </w:rPr>
        <w:t xml:space="preserve">оказание услуг по охране </w:t>
      </w:r>
      <w:r w:rsidR="00FD1D16" w:rsidRPr="00FD1D16">
        <w:rPr>
          <w:b/>
          <w:bCs/>
          <w:color w:val="000000"/>
          <w:sz w:val="28"/>
          <w:szCs w:val="28"/>
        </w:rPr>
        <w:t>объектов отделений филиала «Южный территориальный округ» ФГУП «РосРАО»</w:t>
      </w:r>
      <w:r w:rsidR="00FD1D16">
        <w:rPr>
          <w:b/>
          <w:bCs/>
          <w:color w:val="000000"/>
          <w:sz w:val="28"/>
          <w:szCs w:val="28"/>
        </w:rPr>
        <w:t xml:space="preserve"> </w:t>
      </w:r>
      <w:r w:rsidR="00FD1D16" w:rsidRPr="00FD1D16">
        <w:rPr>
          <w:b/>
          <w:bCs/>
          <w:color w:val="000000"/>
          <w:sz w:val="28"/>
          <w:szCs w:val="28"/>
        </w:rPr>
        <w:t xml:space="preserve">охранными организациями </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w:t>
      </w:r>
      <w:r w:rsidR="00FD1D16">
        <w:t>3</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FB60E3">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00884805"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00884805" w:rsidRPr="00072F9F">
        <w:rPr>
          <w:rStyle w:val="afa"/>
        </w:rPr>
      </w:r>
      <w:r w:rsidR="00884805" w:rsidRPr="00072F9F">
        <w:rPr>
          <w:rStyle w:val="afa"/>
        </w:rPr>
        <w:fldChar w:fldCharType="separate"/>
      </w:r>
      <w:r w:rsidR="00884805" w:rsidRPr="00072F9F">
        <w:rPr>
          <w:rStyle w:val="afa"/>
          <w:b/>
          <w:bCs/>
        </w:rPr>
        <w:t>КОНКУРСНАЯ ДОКУМЕНТАЦИЯ</w:t>
      </w:r>
      <w:r w:rsidR="00884805">
        <w:rPr>
          <w:webHidden/>
        </w:rPr>
        <w:tab/>
      </w:r>
      <w:r w:rsidR="00884805">
        <w:rPr>
          <w:webHidden/>
        </w:rPr>
        <w:fldChar w:fldCharType="begin"/>
      </w:r>
      <w:r w:rsidR="00884805">
        <w:rPr>
          <w:webHidden/>
        </w:rPr>
        <w:instrText xml:space="preserve"> PAGEREF _Toc350161189 \h </w:instrText>
      </w:r>
      <w:r w:rsidR="00884805">
        <w:rPr>
          <w:webHidden/>
        </w:rPr>
      </w:r>
      <w:r w:rsidR="00884805">
        <w:rPr>
          <w:webHidden/>
        </w:rPr>
        <w:fldChar w:fldCharType="separate"/>
      </w:r>
      <w:r w:rsidR="00884805">
        <w:rPr>
          <w:webHidden/>
        </w:rPr>
        <w:t>1</w:t>
      </w:r>
      <w:r w:rsidR="00884805">
        <w:rPr>
          <w:webHidden/>
        </w:rPr>
        <w:fldChar w:fldCharType="end"/>
      </w:r>
      <w:r w:rsidR="00884805" w:rsidRPr="00072F9F">
        <w:rPr>
          <w:rStyle w:val="afa"/>
        </w:rPr>
        <w:fldChar w:fldCharType="end"/>
      </w:r>
    </w:p>
    <w:p w:rsidR="00884805" w:rsidRDefault="00884805">
      <w:pPr>
        <w:pStyle w:val="15"/>
        <w:rPr>
          <w:rFonts w:asciiTheme="minorHAnsi" w:eastAsiaTheme="minorEastAsia" w:hAnsiTheme="minorHAnsi" w:cstheme="minorBidi"/>
          <w:sz w:val="22"/>
          <w:szCs w:val="22"/>
        </w:rPr>
      </w:pPr>
      <w:hyperlink w:anchor="_Toc350161190" w:history="1">
        <w:r w:rsidRPr="00072F9F">
          <w:rPr>
            <w:rStyle w:val="afa"/>
            <w:bCs/>
          </w:rPr>
          <w:t>СОДЕРЖАНИЕ</w:t>
        </w:r>
        <w:r>
          <w:rPr>
            <w:webHidden/>
          </w:rPr>
          <w:tab/>
        </w:r>
        <w:r>
          <w:rPr>
            <w:webHidden/>
          </w:rPr>
          <w:fldChar w:fldCharType="begin"/>
        </w:r>
        <w:r>
          <w:rPr>
            <w:webHidden/>
          </w:rPr>
          <w:instrText xml:space="preserve"> PAGEREF _Toc350161190 \h </w:instrText>
        </w:r>
        <w:r>
          <w:rPr>
            <w:webHidden/>
          </w:rPr>
        </w:r>
        <w:r>
          <w:rPr>
            <w:webHidden/>
          </w:rPr>
          <w:fldChar w:fldCharType="separate"/>
        </w:r>
        <w:r>
          <w:rPr>
            <w:webHidden/>
          </w:rPr>
          <w:t>2</w:t>
        </w:r>
        <w:r>
          <w:rPr>
            <w:webHidden/>
          </w:rPr>
          <w:fldChar w:fldCharType="end"/>
        </w:r>
      </w:hyperlink>
    </w:p>
    <w:p w:rsidR="00884805" w:rsidRDefault="00884805">
      <w:pPr>
        <w:pStyle w:val="15"/>
        <w:rPr>
          <w:rFonts w:asciiTheme="minorHAnsi" w:eastAsiaTheme="minorEastAsia" w:hAnsiTheme="minorHAnsi" w:cstheme="minorBidi"/>
          <w:sz w:val="22"/>
          <w:szCs w:val="22"/>
        </w:rPr>
      </w:pPr>
      <w:hyperlink w:anchor="_Toc350161191" w:history="1">
        <w:r w:rsidRPr="00072F9F">
          <w:rPr>
            <w:rStyle w:val="afa"/>
            <w:b/>
          </w:rPr>
          <w:t>ИЗВЕЩЕНИЕ О ПРОВЕДЕНИИ КОНКУРСА В ЭЛЕКТРОННОЙ ФОРМЕ</w:t>
        </w:r>
        <w:r>
          <w:rPr>
            <w:webHidden/>
          </w:rPr>
          <w:tab/>
        </w:r>
        <w:r>
          <w:rPr>
            <w:webHidden/>
          </w:rPr>
          <w:fldChar w:fldCharType="begin"/>
        </w:r>
        <w:r>
          <w:rPr>
            <w:webHidden/>
          </w:rPr>
          <w:instrText xml:space="preserve"> PAGEREF _Toc350161191 \h </w:instrText>
        </w:r>
        <w:r>
          <w:rPr>
            <w:webHidden/>
          </w:rPr>
        </w:r>
        <w:r>
          <w:rPr>
            <w:webHidden/>
          </w:rPr>
          <w:fldChar w:fldCharType="separate"/>
        </w:r>
        <w:r>
          <w:rPr>
            <w:webHidden/>
          </w:rPr>
          <w:t>3</w:t>
        </w:r>
        <w:r>
          <w:rPr>
            <w:webHidden/>
          </w:rPr>
          <w:fldChar w:fldCharType="end"/>
        </w:r>
      </w:hyperlink>
    </w:p>
    <w:p w:rsidR="00884805" w:rsidRDefault="00884805">
      <w:pPr>
        <w:pStyle w:val="15"/>
        <w:rPr>
          <w:rFonts w:asciiTheme="minorHAnsi" w:eastAsiaTheme="minorEastAsia" w:hAnsiTheme="minorHAnsi" w:cstheme="minorBidi"/>
          <w:sz w:val="22"/>
          <w:szCs w:val="22"/>
        </w:rPr>
      </w:pPr>
      <w:hyperlink w:anchor="_Toc350161192" w:history="1">
        <w:r w:rsidRPr="00072F9F">
          <w:rPr>
            <w:rStyle w:val="afa"/>
            <w:b/>
          </w:rPr>
          <w:t>ЧАСТЬ 1.</w:t>
        </w:r>
        <w:r>
          <w:rPr>
            <w:webHidden/>
          </w:rPr>
          <w:tab/>
        </w:r>
        <w:r>
          <w:rPr>
            <w:webHidden/>
          </w:rPr>
          <w:fldChar w:fldCharType="begin"/>
        </w:r>
        <w:r>
          <w:rPr>
            <w:webHidden/>
          </w:rPr>
          <w:instrText xml:space="preserve"> PAGEREF _Toc350161192 \h </w:instrText>
        </w:r>
        <w:r>
          <w:rPr>
            <w:webHidden/>
          </w:rPr>
        </w:r>
        <w:r>
          <w:rPr>
            <w:webHidden/>
          </w:rPr>
          <w:fldChar w:fldCharType="separate"/>
        </w:r>
        <w:r>
          <w:rPr>
            <w:webHidden/>
          </w:rPr>
          <w:t>5</w:t>
        </w:r>
        <w:r>
          <w:rPr>
            <w:webHidden/>
          </w:rPr>
          <w:fldChar w:fldCharType="end"/>
        </w:r>
      </w:hyperlink>
    </w:p>
    <w:p w:rsidR="00884805" w:rsidRDefault="00884805">
      <w:pPr>
        <w:pStyle w:val="15"/>
        <w:rPr>
          <w:rFonts w:asciiTheme="minorHAnsi" w:eastAsiaTheme="minorEastAsia" w:hAnsiTheme="minorHAnsi" w:cstheme="minorBidi"/>
          <w:sz w:val="22"/>
          <w:szCs w:val="22"/>
        </w:rPr>
      </w:pPr>
      <w:hyperlink w:anchor="_Toc350161193" w:history="1">
        <w:r w:rsidRPr="00072F9F">
          <w:rPr>
            <w:rStyle w:val="afa"/>
            <w:b/>
          </w:rPr>
          <w:t>1.</w:t>
        </w:r>
        <w:r>
          <w:rPr>
            <w:rFonts w:asciiTheme="minorHAnsi" w:eastAsiaTheme="minorEastAsia" w:hAnsiTheme="minorHAnsi" w:cstheme="minorBidi"/>
            <w:sz w:val="22"/>
            <w:szCs w:val="22"/>
          </w:rPr>
          <w:tab/>
        </w:r>
        <w:r w:rsidRPr="00072F9F">
          <w:rPr>
            <w:rStyle w:val="afa"/>
            <w:b/>
          </w:rPr>
          <w:t>ТЕРМИНЫ И ОПРЕДЕЛЕНИЯ</w:t>
        </w:r>
        <w:r>
          <w:rPr>
            <w:webHidden/>
          </w:rPr>
          <w:tab/>
        </w:r>
        <w:r>
          <w:rPr>
            <w:webHidden/>
          </w:rPr>
          <w:fldChar w:fldCharType="begin"/>
        </w:r>
        <w:r>
          <w:rPr>
            <w:webHidden/>
          </w:rPr>
          <w:instrText xml:space="preserve"> PAGEREF _Toc350161193 \h </w:instrText>
        </w:r>
        <w:r>
          <w:rPr>
            <w:webHidden/>
          </w:rPr>
        </w:r>
        <w:r>
          <w:rPr>
            <w:webHidden/>
          </w:rPr>
          <w:fldChar w:fldCharType="separate"/>
        </w:r>
        <w:r>
          <w:rPr>
            <w:webHidden/>
          </w:rPr>
          <w:t>5</w:t>
        </w:r>
        <w:r>
          <w:rPr>
            <w:webHidden/>
          </w:rPr>
          <w:fldChar w:fldCharType="end"/>
        </w:r>
      </w:hyperlink>
    </w:p>
    <w:p w:rsidR="00884805" w:rsidRDefault="00884805">
      <w:pPr>
        <w:pStyle w:val="15"/>
        <w:rPr>
          <w:rFonts w:asciiTheme="minorHAnsi" w:eastAsiaTheme="minorEastAsia" w:hAnsiTheme="minorHAnsi" w:cstheme="minorBidi"/>
          <w:sz w:val="22"/>
          <w:szCs w:val="22"/>
        </w:rPr>
      </w:pPr>
      <w:hyperlink w:anchor="_Toc350161194" w:history="1">
        <w:r w:rsidRPr="00072F9F">
          <w:rPr>
            <w:rStyle w:val="afa"/>
            <w:b/>
          </w:rPr>
          <w:t>2.</w:t>
        </w:r>
        <w:r>
          <w:rPr>
            <w:rFonts w:asciiTheme="minorHAnsi" w:eastAsiaTheme="minorEastAsia" w:hAnsiTheme="minorHAnsi" w:cstheme="minorBidi"/>
            <w:sz w:val="22"/>
            <w:szCs w:val="22"/>
          </w:rPr>
          <w:tab/>
        </w:r>
        <w:r w:rsidRPr="00072F9F">
          <w:rPr>
            <w:rStyle w:val="afa"/>
            <w:b/>
          </w:rPr>
          <w:t>ОБЩИЕ ПОЛОЖЕНИЯ</w:t>
        </w:r>
        <w:r>
          <w:rPr>
            <w:webHidden/>
          </w:rPr>
          <w:tab/>
        </w:r>
        <w:r>
          <w:rPr>
            <w:webHidden/>
          </w:rPr>
          <w:fldChar w:fldCharType="begin"/>
        </w:r>
        <w:r>
          <w:rPr>
            <w:webHidden/>
          </w:rPr>
          <w:instrText xml:space="preserve"> PAGEREF _Toc350161194 \h </w:instrText>
        </w:r>
        <w:r>
          <w:rPr>
            <w:webHidden/>
          </w:rPr>
        </w:r>
        <w:r>
          <w:rPr>
            <w:webHidden/>
          </w:rPr>
          <w:fldChar w:fldCharType="separate"/>
        </w:r>
        <w:r>
          <w:rPr>
            <w:webHidden/>
          </w:rPr>
          <w:t>7</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195" w:history="1">
        <w:r w:rsidRPr="00072F9F">
          <w:rPr>
            <w:rStyle w:val="afa"/>
            <w:rFonts w:ascii="Times New Roman" w:hAnsi="Times New Roman"/>
          </w:rPr>
          <w:t>2.1.</w:t>
        </w:r>
        <w:r>
          <w:rPr>
            <w:rFonts w:asciiTheme="minorHAnsi" w:eastAsiaTheme="minorEastAsia" w:hAnsiTheme="minorHAnsi" w:cstheme="minorBidi"/>
            <w:b w:val="0"/>
            <w:bCs w:val="0"/>
            <w:sz w:val="22"/>
            <w:szCs w:val="22"/>
          </w:rPr>
          <w:tab/>
        </w:r>
        <w:r w:rsidRPr="00072F9F">
          <w:rPr>
            <w:rStyle w:val="afa"/>
            <w:rFonts w:ascii="Times New Roman" w:hAnsi="Times New Roman"/>
          </w:rPr>
          <w:t>Форма и вид процедуры закупки, предмет конкурса</w:t>
        </w:r>
        <w:r>
          <w:rPr>
            <w:webHidden/>
          </w:rPr>
          <w:tab/>
        </w:r>
        <w:r>
          <w:rPr>
            <w:webHidden/>
          </w:rPr>
          <w:fldChar w:fldCharType="begin"/>
        </w:r>
        <w:r>
          <w:rPr>
            <w:webHidden/>
          </w:rPr>
          <w:instrText xml:space="preserve"> PAGEREF _Toc350161195 \h </w:instrText>
        </w:r>
        <w:r>
          <w:rPr>
            <w:webHidden/>
          </w:rPr>
        </w:r>
        <w:r>
          <w:rPr>
            <w:webHidden/>
          </w:rPr>
          <w:fldChar w:fldCharType="separate"/>
        </w:r>
        <w:r>
          <w:rPr>
            <w:webHidden/>
          </w:rPr>
          <w:t>7</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196" w:history="1">
        <w:r w:rsidRPr="00072F9F">
          <w:rPr>
            <w:rStyle w:val="afa"/>
            <w:rFonts w:ascii="Times New Roman" w:hAnsi="Times New Roman"/>
          </w:rPr>
          <w:t>2.2.</w:t>
        </w:r>
        <w:r>
          <w:rPr>
            <w:rFonts w:asciiTheme="minorHAnsi" w:eastAsiaTheme="minorEastAsia" w:hAnsiTheme="minorHAnsi" w:cstheme="minorBidi"/>
            <w:b w:val="0"/>
            <w:bCs w:val="0"/>
            <w:sz w:val="22"/>
            <w:szCs w:val="22"/>
          </w:rPr>
          <w:tab/>
        </w:r>
        <w:r w:rsidRPr="00072F9F">
          <w:rPr>
            <w:rStyle w:val="afa"/>
            <w:rFonts w:ascii="Times New Roman" w:hAnsi="Times New Roman"/>
          </w:rPr>
          <w:t>Участие в процедуре конкурса</w:t>
        </w:r>
        <w:r>
          <w:rPr>
            <w:webHidden/>
          </w:rPr>
          <w:tab/>
        </w:r>
        <w:r>
          <w:rPr>
            <w:webHidden/>
          </w:rPr>
          <w:fldChar w:fldCharType="begin"/>
        </w:r>
        <w:r>
          <w:rPr>
            <w:webHidden/>
          </w:rPr>
          <w:instrText xml:space="preserve"> PAGEREF _Toc350161196 \h </w:instrText>
        </w:r>
        <w:r>
          <w:rPr>
            <w:webHidden/>
          </w:rPr>
        </w:r>
        <w:r>
          <w:rPr>
            <w:webHidden/>
          </w:rPr>
          <w:fldChar w:fldCharType="separate"/>
        </w:r>
        <w:r>
          <w:rPr>
            <w:webHidden/>
          </w:rPr>
          <w:t>7</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197" w:history="1">
        <w:r w:rsidRPr="00072F9F">
          <w:rPr>
            <w:rStyle w:val="afa"/>
            <w:rFonts w:ascii="Times New Roman" w:hAnsi="Times New Roman"/>
          </w:rPr>
          <w:t>2.3.</w:t>
        </w:r>
        <w:r>
          <w:rPr>
            <w:rFonts w:asciiTheme="minorHAnsi" w:eastAsiaTheme="minorEastAsia" w:hAnsiTheme="minorHAnsi" w:cstheme="minorBidi"/>
            <w:b w:val="0"/>
            <w:bCs w:val="0"/>
            <w:sz w:val="22"/>
            <w:szCs w:val="22"/>
          </w:rPr>
          <w:tab/>
        </w:r>
        <w:r w:rsidRPr="00072F9F">
          <w:rPr>
            <w:rStyle w:val="afa"/>
            <w:rFonts w:ascii="Times New Roman" w:hAnsi="Times New Roman"/>
          </w:rPr>
          <w:t>Правовой статус документов</w:t>
        </w:r>
        <w:r>
          <w:rPr>
            <w:webHidden/>
          </w:rPr>
          <w:tab/>
        </w:r>
        <w:r>
          <w:rPr>
            <w:webHidden/>
          </w:rPr>
          <w:fldChar w:fldCharType="begin"/>
        </w:r>
        <w:r>
          <w:rPr>
            <w:webHidden/>
          </w:rPr>
          <w:instrText xml:space="preserve"> PAGEREF _Toc350161197 \h </w:instrText>
        </w:r>
        <w:r>
          <w:rPr>
            <w:webHidden/>
          </w:rPr>
        </w:r>
        <w:r>
          <w:rPr>
            <w:webHidden/>
          </w:rPr>
          <w:fldChar w:fldCharType="separate"/>
        </w:r>
        <w:r>
          <w:rPr>
            <w:webHidden/>
          </w:rPr>
          <w:t>8</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198" w:history="1">
        <w:r w:rsidRPr="00072F9F">
          <w:rPr>
            <w:rStyle w:val="afa"/>
            <w:rFonts w:ascii="Times New Roman" w:hAnsi="Times New Roman"/>
          </w:rPr>
          <w:t>2.4.</w:t>
        </w:r>
        <w:r>
          <w:rPr>
            <w:rFonts w:asciiTheme="minorHAnsi" w:eastAsiaTheme="minorEastAsia" w:hAnsiTheme="minorHAnsi" w:cstheme="minorBidi"/>
            <w:b w:val="0"/>
            <w:bCs w:val="0"/>
            <w:sz w:val="22"/>
            <w:szCs w:val="22"/>
          </w:rPr>
          <w:tab/>
        </w:r>
        <w:r w:rsidRPr="00072F9F">
          <w:rPr>
            <w:rStyle w:val="afa"/>
            <w:rFonts w:ascii="Times New Roman" w:hAnsi="Times New Roman"/>
          </w:rPr>
          <w:t>Особые положения в связи с проведением конкурса через ЭТП</w:t>
        </w:r>
        <w:r>
          <w:rPr>
            <w:webHidden/>
          </w:rPr>
          <w:tab/>
        </w:r>
        <w:r>
          <w:rPr>
            <w:webHidden/>
          </w:rPr>
          <w:fldChar w:fldCharType="begin"/>
        </w:r>
        <w:r>
          <w:rPr>
            <w:webHidden/>
          </w:rPr>
          <w:instrText xml:space="preserve"> PAGEREF _Toc350161198 \h </w:instrText>
        </w:r>
        <w:r>
          <w:rPr>
            <w:webHidden/>
          </w:rPr>
        </w:r>
        <w:r>
          <w:rPr>
            <w:webHidden/>
          </w:rPr>
          <w:fldChar w:fldCharType="separate"/>
        </w:r>
        <w:r>
          <w:rPr>
            <w:webHidden/>
          </w:rPr>
          <w:t>8</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199" w:history="1">
        <w:r w:rsidRPr="00072F9F">
          <w:rPr>
            <w:rStyle w:val="afa"/>
            <w:rFonts w:ascii="Times New Roman" w:hAnsi="Times New Roman"/>
          </w:rPr>
          <w:t>2.5.</w:t>
        </w:r>
        <w:r>
          <w:rPr>
            <w:rFonts w:asciiTheme="minorHAnsi" w:eastAsiaTheme="minorEastAsia" w:hAnsiTheme="minorHAnsi" w:cstheme="minorBidi"/>
            <w:b w:val="0"/>
            <w:bCs w:val="0"/>
            <w:sz w:val="22"/>
            <w:szCs w:val="22"/>
          </w:rPr>
          <w:tab/>
        </w:r>
        <w:r w:rsidRPr="00072F9F">
          <w:rPr>
            <w:rStyle w:val="afa"/>
            <w:rFonts w:ascii="Times New Roman" w:hAnsi="Times New Roman"/>
          </w:rPr>
          <w:t>Затраты на участие в конкурсе</w:t>
        </w:r>
        <w:r>
          <w:rPr>
            <w:webHidden/>
          </w:rPr>
          <w:tab/>
        </w:r>
        <w:r>
          <w:rPr>
            <w:webHidden/>
          </w:rPr>
          <w:fldChar w:fldCharType="begin"/>
        </w:r>
        <w:r>
          <w:rPr>
            <w:webHidden/>
          </w:rPr>
          <w:instrText xml:space="preserve"> PAGEREF _Toc350161199 \h </w:instrText>
        </w:r>
        <w:r>
          <w:rPr>
            <w:webHidden/>
          </w:rPr>
        </w:r>
        <w:r>
          <w:rPr>
            <w:webHidden/>
          </w:rPr>
          <w:fldChar w:fldCharType="separate"/>
        </w:r>
        <w:r>
          <w:rPr>
            <w:webHidden/>
          </w:rPr>
          <w:t>9</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00" w:history="1">
        <w:r w:rsidRPr="00072F9F">
          <w:rPr>
            <w:rStyle w:val="afa"/>
            <w:rFonts w:ascii="Times New Roman" w:hAnsi="Times New Roman"/>
          </w:rPr>
          <w:t>2.6.</w:t>
        </w:r>
        <w:r>
          <w:rPr>
            <w:rFonts w:asciiTheme="minorHAnsi" w:eastAsiaTheme="minorEastAsia" w:hAnsiTheme="minorHAnsi" w:cstheme="minorBidi"/>
            <w:b w:val="0"/>
            <w:bCs w:val="0"/>
            <w:sz w:val="22"/>
            <w:szCs w:val="22"/>
          </w:rPr>
          <w:tab/>
        </w:r>
        <w:r w:rsidRPr="00072F9F">
          <w:rPr>
            <w:rStyle w:val="afa"/>
            <w:rFonts w:ascii="Times New Roman" w:hAnsi="Times New Roman"/>
          </w:rPr>
          <w:t>Отказ от проведения конкурса [или любого лота конкурса]</w:t>
        </w:r>
        <w:r>
          <w:rPr>
            <w:webHidden/>
          </w:rPr>
          <w:tab/>
        </w:r>
        <w:r>
          <w:rPr>
            <w:webHidden/>
          </w:rPr>
          <w:fldChar w:fldCharType="begin"/>
        </w:r>
        <w:r>
          <w:rPr>
            <w:webHidden/>
          </w:rPr>
          <w:instrText xml:space="preserve"> PAGEREF _Toc350161200 \h </w:instrText>
        </w:r>
        <w:r>
          <w:rPr>
            <w:webHidden/>
          </w:rPr>
        </w:r>
        <w:r>
          <w:rPr>
            <w:webHidden/>
          </w:rPr>
          <w:fldChar w:fldCharType="separate"/>
        </w:r>
        <w:r>
          <w:rPr>
            <w:webHidden/>
          </w:rPr>
          <w:t>9</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01" w:history="1">
        <w:r w:rsidRPr="00072F9F">
          <w:rPr>
            <w:rStyle w:val="afa"/>
            <w:rFonts w:ascii="Times New Roman" w:hAnsi="Times New Roman"/>
          </w:rPr>
          <w:t>2.7.</w:t>
        </w:r>
        <w:r>
          <w:rPr>
            <w:rFonts w:asciiTheme="minorHAnsi" w:eastAsiaTheme="minorEastAsia" w:hAnsiTheme="minorHAnsi" w:cstheme="minorBidi"/>
            <w:b w:val="0"/>
            <w:bCs w:val="0"/>
            <w:sz w:val="22"/>
            <w:szCs w:val="22"/>
          </w:rPr>
          <w:tab/>
        </w:r>
        <w:r w:rsidRPr="00072F9F">
          <w:rPr>
            <w:rStyle w:val="afa"/>
            <w:rFonts w:ascii="Times New Roman" w:hAnsi="Times New Roman"/>
          </w:rPr>
          <w:t>Официальный источник информации о ходе и результатах конкурса</w:t>
        </w:r>
        <w:r>
          <w:rPr>
            <w:webHidden/>
          </w:rPr>
          <w:tab/>
        </w:r>
        <w:r>
          <w:rPr>
            <w:webHidden/>
          </w:rPr>
          <w:fldChar w:fldCharType="begin"/>
        </w:r>
        <w:r>
          <w:rPr>
            <w:webHidden/>
          </w:rPr>
          <w:instrText xml:space="preserve"> PAGEREF _Toc350161201 \h </w:instrText>
        </w:r>
        <w:r>
          <w:rPr>
            <w:webHidden/>
          </w:rPr>
        </w:r>
        <w:r>
          <w:rPr>
            <w:webHidden/>
          </w:rPr>
          <w:fldChar w:fldCharType="separate"/>
        </w:r>
        <w:r>
          <w:rPr>
            <w:webHidden/>
          </w:rPr>
          <w:t>9</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02" w:history="1">
        <w:r w:rsidRPr="00072F9F">
          <w:rPr>
            <w:rStyle w:val="afa"/>
            <w:rFonts w:ascii="Times New Roman" w:hAnsi="Times New Roman"/>
          </w:rPr>
          <w:t>2.8.</w:t>
        </w:r>
        <w:r>
          <w:rPr>
            <w:rFonts w:asciiTheme="minorHAnsi" w:eastAsiaTheme="minorEastAsia" w:hAnsiTheme="minorHAnsi" w:cstheme="minorBidi"/>
            <w:b w:val="0"/>
            <w:bCs w:val="0"/>
            <w:sz w:val="22"/>
            <w:szCs w:val="22"/>
          </w:rPr>
          <w:tab/>
        </w:r>
        <w:r w:rsidRPr="00072F9F">
          <w:rPr>
            <w:rStyle w:val="afa"/>
            <w:rFonts w:ascii="Times New Roman" w:hAnsi="Times New Roman"/>
          </w:rPr>
          <w:t>Прочие положения</w:t>
        </w:r>
        <w:r>
          <w:rPr>
            <w:webHidden/>
          </w:rPr>
          <w:tab/>
        </w:r>
        <w:r>
          <w:rPr>
            <w:webHidden/>
          </w:rPr>
          <w:fldChar w:fldCharType="begin"/>
        </w:r>
        <w:r>
          <w:rPr>
            <w:webHidden/>
          </w:rPr>
          <w:instrText xml:space="preserve"> PAGEREF _Toc350161202 \h </w:instrText>
        </w:r>
        <w:r>
          <w:rPr>
            <w:webHidden/>
          </w:rPr>
        </w:r>
        <w:r>
          <w:rPr>
            <w:webHidden/>
          </w:rPr>
          <w:fldChar w:fldCharType="separate"/>
        </w:r>
        <w:r>
          <w:rPr>
            <w:webHidden/>
          </w:rPr>
          <w:t>9</w:t>
        </w:r>
        <w:r>
          <w:rPr>
            <w:webHidden/>
          </w:rPr>
          <w:fldChar w:fldCharType="end"/>
        </w:r>
      </w:hyperlink>
    </w:p>
    <w:p w:rsidR="00884805" w:rsidRDefault="00884805">
      <w:pPr>
        <w:pStyle w:val="15"/>
        <w:rPr>
          <w:rFonts w:asciiTheme="minorHAnsi" w:eastAsiaTheme="minorEastAsia" w:hAnsiTheme="minorHAnsi" w:cstheme="minorBidi"/>
          <w:sz w:val="22"/>
          <w:szCs w:val="22"/>
        </w:rPr>
      </w:pPr>
      <w:hyperlink w:anchor="_Toc350161203" w:history="1">
        <w:r w:rsidRPr="00072F9F">
          <w:rPr>
            <w:rStyle w:val="afa"/>
            <w:b/>
          </w:rPr>
          <w:t>3.</w:t>
        </w:r>
        <w:r>
          <w:rPr>
            <w:rFonts w:asciiTheme="minorHAnsi" w:eastAsiaTheme="minorEastAsia" w:hAnsiTheme="minorHAnsi" w:cstheme="minorBidi"/>
            <w:sz w:val="22"/>
            <w:szCs w:val="22"/>
          </w:rPr>
          <w:tab/>
        </w:r>
        <w:r w:rsidRPr="00072F9F">
          <w:rPr>
            <w:rStyle w:val="afa"/>
            <w:b/>
          </w:rPr>
          <w:t>ТРЕБОВАНИЯ К УЧАСТНИКАМ КОНКУРСА, ДОКУМЕНТАМ, ПРЕДОСТАВЛЯЕМЫМ В СОСТАВЕ ЗАЯВКИ НА УЧАСТИЕ В КОНКУРСЕ</w:t>
        </w:r>
        <w:r>
          <w:rPr>
            <w:webHidden/>
          </w:rPr>
          <w:tab/>
        </w:r>
        <w:r>
          <w:rPr>
            <w:webHidden/>
          </w:rPr>
          <w:fldChar w:fldCharType="begin"/>
        </w:r>
        <w:r>
          <w:rPr>
            <w:webHidden/>
          </w:rPr>
          <w:instrText xml:space="preserve"> PAGEREF _Toc350161203 \h </w:instrText>
        </w:r>
        <w:r>
          <w:rPr>
            <w:webHidden/>
          </w:rPr>
        </w:r>
        <w:r>
          <w:rPr>
            <w:webHidden/>
          </w:rPr>
          <w:fldChar w:fldCharType="separate"/>
        </w:r>
        <w:r>
          <w:rPr>
            <w:webHidden/>
          </w:rPr>
          <w:t>11</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04" w:history="1">
        <w:r w:rsidRPr="00072F9F">
          <w:rPr>
            <w:rStyle w:val="afa"/>
            <w:rFonts w:ascii="Times New Roman" w:hAnsi="Times New Roman"/>
          </w:rPr>
          <w:t>3.1.</w:t>
        </w:r>
        <w:r>
          <w:rPr>
            <w:rFonts w:asciiTheme="minorHAnsi" w:eastAsiaTheme="minorEastAsia" w:hAnsiTheme="minorHAnsi" w:cstheme="minorBidi"/>
            <w:b w:val="0"/>
            <w:bCs w:val="0"/>
            <w:sz w:val="22"/>
            <w:szCs w:val="22"/>
          </w:rPr>
          <w:tab/>
        </w:r>
        <w:r w:rsidRPr="00072F9F">
          <w:rPr>
            <w:rStyle w:val="afa"/>
            <w:rFonts w:ascii="Times New Roman" w:hAnsi="Times New Roman"/>
          </w:rPr>
          <w:t>Требования к участникам конкурса</w:t>
        </w:r>
        <w:r>
          <w:rPr>
            <w:webHidden/>
          </w:rPr>
          <w:tab/>
        </w:r>
        <w:r>
          <w:rPr>
            <w:webHidden/>
          </w:rPr>
          <w:fldChar w:fldCharType="begin"/>
        </w:r>
        <w:r>
          <w:rPr>
            <w:webHidden/>
          </w:rPr>
          <w:instrText xml:space="preserve"> PAGEREF _Toc350161204 \h </w:instrText>
        </w:r>
        <w:r>
          <w:rPr>
            <w:webHidden/>
          </w:rPr>
        </w:r>
        <w:r>
          <w:rPr>
            <w:webHidden/>
          </w:rPr>
          <w:fldChar w:fldCharType="separate"/>
        </w:r>
        <w:r>
          <w:rPr>
            <w:webHidden/>
          </w:rPr>
          <w:t>11</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05" w:history="1">
        <w:r w:rsidRPr="00072F9F">
          <w:rPr>
            <w:rStyle w:val="afa"/>
            <w:rFonts w:ascii="Times New Roman" w:hAnsi="Times New Roman"/>
          </w:rPr>
          <w:t>3.2.</w:t>
        </w:r>
        <w:r>
          <w:rPr>
            <w:rFonts w:asciiTheme="minorHAnsi" w:eastAsiaTheme="minorEastAsia" w:hAnsiTheme="minorHAnsi" w:cstheme="minorBidi"/>
            <w:b w:val="0"/>
            <w:bCs w:val="0"/>
            <w:sz w:val="22"/>
            <w:szCs w:val="22"/>
          </w:rPr>
          <w:tab/>
        </w:r>
        <w:r w:rsidRPr="00072F9F">
          <w:rPr>
            <w:rStyle w:val="afa"/>
            <w:rFonts w:ascii="Times New Roman" w:hAnsi="Times New Roman"/>
          </w:rPr>
          <w:t>Дополнительные требования к участникам конкурса</w:t>
        </w:r>
        <w:r>
          <w:rPr>
            <w:webHidden/>
          </w:rPr>
          <w:tab/>
        </w:r>
        <w:r>
          <w:rPr>
            <w:webHidden/>
          </w:rPr>
          <w:fldChar w:fldCharType="begin"/>
        </w:r>
        <w:r>
          <w:rPr>
            <w:webHidden/>
          </w:rPr>
          <w:instrText xml:space="preserve"> PAGEREF _Toc350161205 \h </w:instrText>
        </w:r>
        <w:r>
          <w:rPr>
            <w:webHidden/>
          </w:rPr>
        </w:r>
        <w:r>
          <w:rPr>
            <w:webHidden/>
          </w:rPr>
          <w:fldChar w:fldCharType="separate"/>
        </w:r>
        <w:r>
          <w:rPr>
            <w:webHidden/>
          </w:rPr>
          <w:t>11</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06" w:history="1">
        <w:r w:rsidRPr="00072F9F">
          <w:rPr>
            <w:rStyle w:val="afa"/>
            <w:rFonts w:ascii="Times New Roman" w:hAnsi="Times New Roman"/>
          </w:rPr>
          <w:t>3.3.</w:t>
        </w:r>
        <w:r>
          <w:rPr>
            <w:rFonts w:asciiTheme="minorHAnsi" w:eastAsiaTheme="minorEastAsia" w:hAnsiTheme="minorHAnsi" w:cstheme="minorBidi"/>
            <w:b w:val="0"/>
            <w:bCs w:val="0"/>
            <w:sz w:val="22"/>
            <w:szCs w:val="22"/>
          </w:rPr>
          <w:tab/>
        </w:r>
        <w:r w:rsidRPr="00072F9F">
          <w:rPr>
            <w:rStyle w:val="afa"/>
            <w:rFonts w:ascii="Times New Roman" w:hAnsi="Times New Roman"/>
          </w:rPr>
          <w:t>Документы, предоставляемые в составе заявки на участие в конкурсе</w:t>
        </w:r>
        <w:r>
          <w:rPr>
            <w:webHidden/>
          </w:rPr>
          <w:tab/>
        </w:r>
        <w:r>
          <w:rPr>
            <w:webHidden/>
          </w:rPr>
          <w:fldChar w:fldCharType="begin"/>
        </w:r>
        <w:r>
          <w:rPr>
            <w:webHidden/>
          </w:rPr>
          <w:instrText xml:space="preserve"> PAGEREF _Toc350161206 \h </w:instrText>
        </w:r>
        <w:r>
          <w:rPr>
            <w:webHidden/>
          </w:rPr>
        </w:r>
        <w:r>
          <w:rPr>
            <w:webHidden/>
          </w:rPr>
          <w:fldChar w:fldCharType="separate"/>
        </w:r>
        <w:r>
          <w:rPr>
            <w:webHidden/>
          </w:rPr>
          <w:t>11</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07" w:history="1">
        <w:r w:rsidRPr="00072F9F">
          <w:rPr>
            <w:rStyle w:val="afa"/>
            <w:rFonts w:ascii="Times New Roman" w:hAnsi="Times New Roman"/>
          </w:rPr>
          <w:t>3.4.</w:t>
        </w:r>
        <w:r>
          <w:rPr>
            <w:rFonts w:asciiTheme="minorHAnsi" w:eastAsiaTheme="minorEastAsia" w:hAnsiTheme="minorHAnsi" w:cstheme="minorBidi"/>
            <w:b w:val="0"/>
            <w:bCs w:val="0"/>
            <w:sz w:val="22"/>
            <w:szCs w:val="22"/>
          </w:rPr>
          <w:tab/>
        </w:r>
        <w:r w:rsidRPr="00072F9F">
          <w:rPr>
            <w:rStyle w:val="afa"/>
            <w:rFonts w:ascii="Times New Roman" w:hAnsi="Times New Roman"/>
          </w:rPr>
          <w:t>Условия привлечения поставщиков/ субподрядчиков/ соисполнителей</w:t>
        </w:r>
        <w:r>
          <w:rPr>
            <w:webHidden/>
          </w:rPr>
          <w:tab/>
        </w:r>
        <w:r>
          <w:rPr>
            <w:webHidden/>
          </w:rPr>
          <w:fldChar w:fldCharType="begin"/>
        </w:r>
        <w:r>
          <w:rPr>
            <w:webHidden/>
          </w:rPr>
          <w:instrText xml:space="preserve"> PAGEREF _Toc350161207 \h </w:instrText>
        </w:r>
        <w:r>
          <w:rPr>
            <w:webHidden/>
          </w:rPr>
        </w:r>
        <w:r>
          <w:rPr>
            <w:webHidden/>
          </w:rPr>
          <w:fldChar w:fldCharType="separate"/>
        </w:r>
        <w:r>
          <w:rPr>
            <w:webHidden/>
          </w:rPr>
          <w:t>12</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08" w:history="1">
        <w:r w:rsidRPr="00072F9F">
          <w:rPr>
            <w:rStyle w:val="afa"/>
            <w:rFonts w:ascii="Times New Roman" w:hAnsi="Times New Roman"/>
          </w:rPr>
          <w:t>3.5.</w:t>
        </w:r>
        <w:r>
          <w:rPr>
            <w:rFonts w:asciiTheme="minorHAnsi" w:eastAsiaTheme="minorEastAsia" w:hAnsiTheme="minorHAnsi" w:cstheme="minorBidi"/>
            <w:b w:val="0"/>
            <w:bCs w:val="0"/>
            <w:sz w:val="22"/>
            <w:szCs w:val="22"/>
          </w:rPr>
          <w:tab/>
        </w:r>
        <w:r w:rsidRPr="00072F9F">
          <w:rPr>
            <w:rStyle w:val="afa"/>
            <w:rFonts w:ascii="Times New Roman" w:hAnsi="Times New Roman"/>
          </w:rPr>
          <w:t>Привлечение поставщиков/ субподрядчиков/ соисполнителей [в отношении любого лота конкурса].</w:t>
        </w:r>
        <w:r>
          <w:rPr>
            <w:webHidden/>
          </w:rPr>
          <w:tab/>
        </w:r>
        <w:r>
          <w:rPr>
            <w:webHidden/>
          </w:rPr>
          <w:fldChar w:fldCharType="begin"/>
        </w:r>
        <w:r>
          <w:rPr>
            <w:webHidden/>
          </w:rPr>
          <w:instrText xml:space="preserve"> PAGEREF _Toc350161208 \h </w:instrText>
        </w:r>
        <w:r>
          <w:rPr>
            <w:webHidden/>
          </w:rPr>
        </w:r>
        <w:r>
          <w:rPr>
            <w:webHidden/>
          </w:rPr>
          <w:fldChar w:fldCharType="separate"/>
        </w:r>
        <w:r>
          <w:rPr>
            <w:webHidden/>
          </w:rPr>
          <w:t>12</w:t>
        </w:r>
        <w:r>
          <w:rPr>
            <w:webHidden/>
          </w:rPr>
          <w:fldChar w:fldCharType="end"/>
        </w:r>
      </w:hyperlink>
    </w:p>
    <w:p w:rsidR="00884805" w:rsidRDefault="00884805">
      <w:pPr>
        <w:pStyle w:val="15"/>
        <w:rPr>
          <w:rFonts w:asciiTheme="minorHAnsi" w:eastAsiaTheme="minorEastAsia" w:hAnsiTheme="minorHAnsi" w:cstheme="minorBidi"/>
          <w:sz w:val="22"/>
          <w:szCs w:val="22"/>
        </w:rPr>
      </w:pPr>
      <w:hyperlink w:anchor="_Toc350161209" w:history="1">
        <w:r w:rsidRPr="00072F9F">
          <w:rPr>
            <w:rStyle w:val="afa"/>
            <w:b/>
          </w:rPr>
          <w:t>4.</w:t>
        </w:r>
        <w:r>
          <w:rPr>
            <w:rFonts w:asciiTheme="minorHAnsi" w:eastAsiaTheme="minorEastAsia" w:hAnsiTheme="minorHAnsi" w:cstheme="minorBidi"/>
            <w:sz w:val="22"/>
            <w:szCs w:val="22"/>
          </w:rPr>
          <w:tab/>
        </w:r>
        <w:r w:rsidRPr="00072F9F">
          <w:rPr>
            <w:rStyle w:val="afa"/>
            <w:b/>
          </w:rPr>
          <w:t>ПОРЯДОК ПРОВЕДЕНИЯ КОНКУРСА</w:t>
        </w:r>
        <w:r>
          <w:rPr>
            <w:webHidden/>
          </w:rPr>
          <w:tab/>
        </w:r>
        <w:r>
          <w:rPr>
            <w:webHidden/>
          </w:rPr>
          <w:fldChar w:fldCharType="begin"/>
        </w:r>
        <w:r>
          <w:rPr>
            <w:webHidden/>
          </w:rPr>
          <w:instrText xml:space="preserve"> PAGEREF _Toc350161209 \h </w:instrText>
        </w:r>
        <w:r>
          <w:rPr>
            <w:webHidden/>
          </w:rPr>
        </w:r>
        <w:r>
          <w:rPr>
            <w:webHidden/>
          </w:rPr>
          <w:fldChar w:fldCharType="separate"/>
        </w:r>
        <w:r>
          <w:rPr>
            <w:webHidden/>
          </w:rPr>
          <w:t>15</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10" w:history="1">
        <w:r w:rsidRPr="00072F9F">
          <w:rPr>
            <w:rStyle w:val="afa"/>
            <w:rFonts w:ascii="Times New Roman" w:hAnsi="Times New Roman"/>
          </w:rPr>
          <w:t>4.1.</w:t>
        </w:r>
        <w:r>
          <w:rPr>
            <w:rFonts w:asciiTheme="minorHAnsi" w:eastAsiaTheme="minorEastAsia" w:hAnsiTheme="minorHAnsi" w:cstheme="minorBidi"/>
            <w:b w:val="0"/>
            <w:bCs w:val="0"/>
            <w:sz w:val="22"/>
            <w:szCs w:val="22"/>
          </w:rPr>
          <w:tab/>
        </w:r>
        <w:r w:rsidRPr="00072F9F">
          <w:rPr>
            <w:rStyle w:val="afa"/>
            <w:rFonts w:ascii="Times New Roman" w:hAnsi="Times New Roman"/>
          </w:rPr>
          <w:t>Получение конкурсной документации</w:t>
        </w:r>
        <w:r>
          <w:rPr>
            <w:webHidden/>
          </w:rPr>
          <w:tab/>
        </w:r>
        <w:r>
          <w:rPr>
            <w:webHidden/>
          </w:rPr>
          <w:fldChar w:fldCharType="begin"/>
        </w:r>
        <w:r>
          <w:rPr>
            <w:webHidden/>
          </w:rPr>
          <w:instrText xml:space="preserve"> PAGEREF _Toc350161210 \h </w:instrText>
        </w:r>
        <w:r>
          <w:rPr>
            <w:webHidden/>
          </w:rPr>
        </w:r>
        <w:r>
          <w:rPr>
            <w:webHidden/>
          </w:rPr>
          <w:fldChar w:fldCharType="separate"/>
        </w:r>
        <w:r>
          <w:rPr>
            <w:webHidden/>
          </w:rPr>
          <w:t>15</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11" w:history="1">
        <w:r w:rsidRPr="00072F9F">
          <w:rPr>
            <w:rStyle w:val="afa"/>
            <w:rFonts w:ascii="Times New Roman" w:hAnsi="Times New Roman"/>
          </w:rPr>
          <w:t>4.2.</w:t>
        </w:r>
        <w:r>
          <w:rPr>
            <w:rFonts w:asciiTheme="minorHAnsi" w:eastAsiaTheme="minorEastAsia" w:hAnsiTheme="minorHAnsi" w:cstheme="minorBidi"/>
            <w:b w:val="0"/>
            <w:bCs w:val="0"/>
            <w:sz w:val="22"/>
            <w:szCs w:val="22"/>
          </w:rPr>
          <w:tab/>
        </w:r>
        <w:r w:rsidRPr="00072F9F">
          <w:rPr>
            <w:rStyle w:val="afa"/>
            <w:rFonts w:ascii="Times New Roman" w:hAnsi="Times New Roman"/>
          </w:rPr>
          <w:t>Разъяснение положений конкурсной документации</w:t>
        </w:r>
        <w:r>
          <w:rPr>
            <w:webHidden/>
          </w:rPr>
          <w:tab/>
        </w:r>
        <w:r>
          <w:rPr>
            <w:webHidden/>
          </w:rPr>
          <w:fldChar w:fldCharType="begin"/>
        </w:r>
        <w:r>
          <w:rPr>
            <w:webHidden/>
          </w:rPr>
          <w:instrText xml:space="preserve"> PAGEREF _Toc350161211 \h </w:instrText>
        </w:r>
        <w:r>
          <w:rPr>
            <w:webHidden/>
          </w:rPr>
        </w:r>
        <w:r>
          <w:rPr>
            <w:webHidden/>
          </w:rPr>
          <w:fldChar w:fldCharType="separate"/>
        </w:r>
        <w:r>
          <w:rPr>
            <w:webHidden/>
          </w:rPr>
          <w:t>15</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12" w:history="1">
        <w:r w:rsidRPr="00072F9F">
          <w:rPr>
            <w:rStyle w:val="afa"/>
            <w:rFonts w:ascii="Times New Roman" w:hAnsi="Times New Roman"/>
          </w:rPr>
          <w:t>4.3.</w:t>
        </w:r>
        <w:r>
          <w:rPr>
            <w:rFonts w:asciiTheme="minorHAnsi" w:eastAsiaTheme="minorEastAsia" w:hAnsiTheme="minorHAnsi" w:cstheme="minorBidi"/>
            <w:b w:val="0"/>
            <w:bCs w:val="0"/>
            <w:sz w:val="22"/>
            <w:szCs w:val="22"/>
          </w:rPr>
          <w:tab/>
        </w:r>
        <w:r w:rsidRPr="00072F9F">
          <w:rPr>
            <w:rStyle w:val="afa"/>
            <w:rFonts w:ascii="Times New Roman" w:hAnsi="Times New Roman"/>
          </w:rPr>
          <w:t>Внесение изменений в извещение о проведении конкурса и конкурсную документацию</w:t>
        </w:r>
        <w:r>
          <w:rPr>
            <w:webHidden/>
          </w:rPr>
          <w:tab/>
        </w:r>
        <w:r>
          <w:rPr>
            <w:webHidden/>
          </w:rPr>
          <w:fldChar w:fldCharType="begin"/>
        </w:r>
        <w:r>
          <w:rPr>
            <w:webHidden/>
          </w:rPr>
          <w:instrText xml:space="preserve"> PAGEREF _Toc350161212 \h </w:instrText>
        </w:r>
        <w:r>
          <w:rPr>
            <w:webHidden/>
          </w:rPr>
        </w:r>
        <w:r>
          <w:rPr>
            <w:webHidden/>
          </w:rPr>
          <w:fldChar w:fldCharType="separate"/>
        </w:r>
        <w:r>
          <w:rPr>
            <w:webHidden/>
          </w:rPr>
          <w:t>15</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13" w:history="1">
        <w:r w:rsidRPr="00072F9F">
          <w:rPr>
            <w:rStyle w:val="afa"/>
            <w:rFonts w:ascii="Times New Roman" w:hAnsi="Times New Roman"/>
          </w:rPr>
          <w:t>4.4.</w:t>
        </w:r>
        <w:r>
          <w:rPr>
            <w:rFonts w:asciiTheme="minorHAnsi" w:eastAsiaTheme="minorEastAsia" w:hAnsiTheme="minorHAnsi" w:cstheme="minorBidi"/>
            <w:b w:val="0"/>
            <w:bCs w:val="0"/>
            <w:sz w:val="22"/>
            <w:szCs w:val="22"/>
          </w:rPr>
          <w:tab/>
        </w:r>
        <w:r w:rsidRPr="00072F9F">
          <w:rPr>
            <w:rStyle w:val="afa"/>
            <w:rFonts w:ascii="Times New Roman" w:hAnsi="Times New Roman"/>
          </w:rPr>
          <w:t>Общие требования к заявке на участие в конкурсе</w:t>
        </w:r>
        <w:r>
          <w:rPr>
            <w:webHidden/>
          </w:rPr>
          <w:tab/>
        </w:r>
        <w:r>
          <w:rPr>
            <w:webHidden/>
          </w:rPr>
          <w:fldChar w:fldCharType="begin"/>
        </w:r>
        <w:r>
          <w:rPr>
            <w:webHidden/>
          </w:rPr>
          <w:instrText xml:space="preserve"> PAGEREF _Toc350161213 \h </w:instrText>
        </w:r>
        <w:r>
          <w:rPr>
            <w:webHidden/>
          </w:rPr>
        </w:r>
        <w:r>
          <w:rPr>
            <w:webHidden/>
          </w:rPr>
          <w:fldChar w:fldCharType="separate"/>
        </w:r>
        <w:r>
          <w:rPr>
            <w:webHidden/>
          </w:rPr>
          <w:t>16</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14" w:history="1">
        <w:r w:rsidRPr="00072F9F">
          <w:rPr>
            <w:rStyle w:val="afa"/>
            <w:rFonts w:ascii="Times New Roman" w:hAnsi="Times New Roman"/>
          </w:rPr>
          <w:t>4.5.</w:t>
        </w:r>
        <w:r>
          <w:rPr>
            <w:rFonts w:asciiTheme="minorHAnsi" w:eastAsiaTheme="minorEastAsia" w:hAnsiTheme="minorHAnsi" w:cstheme="minorBidi"/>
            <w:b w:val="0"/>
            <w:bCs w:val="0"/>
            <w:sz w:val="22"/>
            <w:szCs w:val="22"/>
          </w:rPr>
          <w:tab/>
        </w:r>
        <w:r w:rsidRPr="00072F9F">
          <w:rPr>
            <w:rStyle w:val="afa"/>
            <w:rFonts w:ascii="Times New Roman" w:hAnsi="Times New Roman"/>
          </w:rPr>
          <w:t>Срок действия заявки на участие в конкурсе</w:t>
        </w:r>
        <w:r>
          <w:rPr>
            <w:webHidden/>
          </w:rPr>
          <w:tab/>
        </w:r>
        <w:r>
          <w:rPr>
            <w:webHidden/>
          </w:rPr>
          <w:fldChar w:fldCharType="begin"/>
        </w:r>
        <w:r>
          <w:rPr>
            <w:webHidden/>
          </w:rPr>
          <w:instrText xml:space="preserve"> PAGEREF _Toc350161214 \h </w:instrText>
        </w:r>
        <w:r>
          <w:rPr>
            <w:webHidden/>
          </w:rPr>
        </w:r>
        <w:r>
          <w:rPr>
            <w:webHidden/>
          </w:rPr>
          <w:fldChar w:fldCharType="separate"/>
        </w:r>
        <w:r>
          <w:rPr>
            <w:webHidden/>
          </w:rPr>
          <w:t>17</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15" w:history="1">
        <w:r w:rsidRPr="00072F9F">
          <w:rPr>
            <w:rStyle w:val="afa"/>
            <w:rFonts w:ascii="Times New Roman" w:hAnsi="Times New Roman"/>
          </w:rPr>
          <w:t>4.6.</w:t>
        </w:r>
        <w:r>
          <w:rPr>
            <w:rFonts w:asciiTheme="minorHAnsi" w:eastAsiaTheme="minorEastAsia" w:hAnsiTheme="minorHAnsi" w:cstheme="minorBidi"/>
            <w:b w:val="0"/>
            <w:bCs w:val="0"/>
            <w:sz w:val="22"/>
            <w:szCs w:val="22"/>
          </w:rPr>
          <w:tab/>
        </w:r>
        <w:r w:rsidRPr="00072F9F">
          <w:rPr>
            <w:rStyle w:val="afa"/>
            <w:rFonts w:ascii="Times New Roman" w:hAnsi="Times New Roman"/>
          </w:rPr>
          <w:t>Официальный язык конкурса</w:t>
        </w:r>
        <w:r>
          <w:rPr>
            <w:webHidden/>
          </w:rPr>
          <w:tab/>
        </w:r>
        <w:r>
          <w:rPr>
            <w:webHidden/>
          </w:rPr>
          <w:fldChar w:fldCharType="begin"/>
        </w:r>
        <w:r>
          <w:rPr>
            <w:webHidden/>
          </w:rPr>
          <w:instrText xml:space="preserve"> PAGEREF _Toc350161215 \h </w:instrText>
        </w:r>
        <w:r>
          <w:rPr>
            <w:webHidden/>
          </w:rPr>
        </w:r>
        <w:r>
          <w:rPr>
            <w:webHidden/>
          </w:rPr>
          <w:fldChar w:fldCharType="separate"/>
        </w:r>
        <w:r>
          <w:rPr>
            <w:webHidden/>
          </w:rPr>
          <w:t>18</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16" w:history="1">
        <w:r w:rsidRPr="00072F9F">
          <w:rPr>
            <w:rStyle w:val="afa"/>
            <w:rFonts w:ascii="Times New Roman" w:hAnsi="Times New Roman"/>
          </w:rPr>
          <w:t>4.7.</w:t>
        </w:r>
        <w:r>
          <w:rPr>
            <w:rFonts w:asciiTheme="minorHAnsi" w:eastAsiaTheme="minorEastAsia" w:hAnsiTheme="minorHAnsi" w:cstheme="minorBidi"/>
            <w:b w:val="0"/>
            <w:bCs w:val="0"/>
            <w:sz w:val="22"/>
            <w:szCs w:val="22"/>
          </w:rPr>
          <w:tab/>
        </w:r>
        <w:r w:rsidRPr="00072F9F">
          <w:rPr>
            <w:rStyle w:val="afa"/>
            <w:rFonts w:ascii="Times New Roman" w:hAnsi="Times New Roman"/>
          </w:rPr>
          <w:t>Валюта конкурса</w:t>
        </w:r>
        <w:r>
          <w:rPr>
            <w:webHidden/>
          </w:rPr>
          <w:tab/>
        </w:r>
        <w:r>
          <w:rPr>
            <w:webHidden/>
          </w:rPr>
          <w:fldChar w:fldCharType="begin"/>
        </w:r>
        <w:r>
          <w:rPr>
            <w:webHidden/>
          </w:rPr>
          <w:instrText xml:space="preserve"> PAGEREF _Toc350161216 \h </w:instrText>
        </w:r>
        <w:r>
          <w:rPr>
            <w:webHidden/>
          </w:rPr>
        </w:r>
        <w:r>
          <w:rPr>
            <w:webHidden/>
          </w:rPr>
          <w:fldChar w:fldCharType="separate"/>
        </w:r>
        <w:r>
          <w:rPr>
            <w:webHidden/>
          </w:rPr>
          <w:t>18</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17" w:history="1">
        <w:r w:rsidRPr="00072F9F">
          <w:rPr>
            <w:rStyle w:val="afa"/>
            <w:rFonts w:ascii="Times New Roman" w:hAnsi="Times New Roman"/>
          </w:rPr>
          <w:t>4.8.</w:t>
        </w:r>
        <w:r>
          <w:rPr>
            <w:rFonts w:asciiTheme="minorHAnsi" w:eastAsiaTheme="minorEastAsia" w:hAnsiTheme="minorHAnsi" w:cstheme="minorBidi"/>
            <w:b w:val="0"/>
            <w:bCs w:val="0"/>
            <w:sz w:val="22"/>
            <w:szCs w:val="22"/>
          </w:rPr>
          <w:tab/>
        </w:r>
        <w:r w:rsidRPr="00072F9F">
          <w:rPr>
            <w:rStyle w:val="afa"/>
            <w:rFonts w:ascii="Times New Roman" w:hAnsi="Times New Roman"/>
          </w:rPr>
          <w:t>Начальная (максимальная) цена договора [цена лота]</w:t>
        </w:r>
        <w:r>
          <w:rPr>
            <w:webHidden/>
          </w:rPr>
          <w:tab/>
        </w:r>
        <w:r>
          <w:rPr>
            <w:webHidden/>
          </w:rPr>
          <w:fldChar w:fldCharType="begin"/>
        </w:r>
        <w:r>
          <w:rPr>
            <w:webHidden/>
          </w:rPr>
          <w:instrText xml:space="preserve"> PAGEREF _Toc350161217 \h </w:instrText>
        </w:r>
        <w:r>
          <w:rPr>
            <w:webHidden/>
          </w:rPr>
        </w:r>
        <w:r>
          <w:rPr>
            <w:webHidden/>
          </w:rPr>
          <w:fldChar w:fldCharType="separate"/>
        </w:r>
        <w:r>
          <w:rPr>
            <w:webHidden/>
          </w:rPr>
          <w:t>18</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18" w:history="1">
        <w:r w:rsidRPr="00072F9F">
          <w:rPr>
            <w:rStyle w:val="afa"/>
            <w:rFonts w:ascii="Times New Roman" w:hAnsi="Times New Roman"/>
          </w:rPr>
          <w:t>4.9.</w:t>
        </w:r>
        <w:r>
          <w:rPr>
            <w:rFonts w:asciiTheme="minorHAnsi" w:eastAsiaTheme="minorEastAsia" w:hAnsiTheme="minorHAnsi" w:cstheme="minorBidi"/>
            <w:b w:val="0"/>
            <w:bCs w:val="0"/>
            <w:sz w:val="22"/>
            <w:szCs w:val="22"/>
          </w:rPr>
          <w:tab/>
        </w:r>
        <w:r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Pr>
            <w:webHidden/>
          </w:rPr>
          <w:tab/>
        </w:r>
        <w:r>
          <w:rPr>
            <w:webHidden/>
          </w:rPr>
          <w:fldChar w:fldCharType="begin"/>
        </w:r>
        <w:r>
          <w:rPr>
            <w:webHidden/>
          </w:rPr>
          <w:instrText xml:space="preserve"> PAGEREF _Toc350161218 \h </w:instrText>
        </w:r>
        <w:r>
          <w:rPr>
            <w:webHidden/>
          </w:rPr>
        </w:r>
        <w:r>
          <w:rPr>
            <w:webHidden/>
          </w:rPr>
          <w:fldChar w:fldCharType="separate"/>
        </w:r>
        <w:r>
          <w:rPr>
            <w:webHidden/>
          </w:rPr>
          <w:t>18</w:t>
        </w:r>
        <w:r>
          <w:rPr>
            <w:webHidden/>
          </w:rPr>
          <w:fldChar w:fldCharType="end"/>
        </w:r>
      </w:hyperlink>
    </w:p>
    <w:p w:rsidR="00884805" w:rsidRDefault="00884805">
      <w:pPr>
        <w:pStyle w:val="28"/>
        <w:tabs>
          <w:tab w:val="left" w:pos="1134"/>
        </w:tabs>
        <w:rPr>
          <w:rFonts w:asciiTheme="minorHAnsi" w:eastAsiaTheme="minorEastAsia" w:hAnsiTheme="minorHAnsi" w:cstheme="minorBidi"/>
          <w:b w:val="0"/>
          <w:bCs w:val="0"/>
          <w:sz w:val="22"/>
          <w:szCs w:val="22"/>
        </w:rPr>
      </w:pPr>
      <w:hyperlink w:anchor="_Toc350161219" w:history="1">
        <w:r w:rsidRPr="00072F9F">
          <w:rPr>
            <w:rStyle w:val="afa"/>
            <w:rFonts w:ascii="Times New Roman" w:hAnsi="Times New Roman"/>
          </w:rPr>
          <w:t>4.10.</w:t>
        </w:r>
        <w:r>
          <w:rPr>
            <w:rFonts w:asciiTheme="minorHAnsi" w:eastAsiaTheme="minorEastAsia" w:hAnsiTheme="minorHAnsi" w:cstheme="minorBidi"/>
            <w:b w:val="0"/>
            <w:bCs w:val="0"/>
            <w:sz w:val="22"/>
            <w:szCs w:val="22"/>
          </w:rPr>
          <w:tab/>
        </w:r>
        <w:r w:rsidRPr="00072F9F">
          <w:rPr>
            <w:rStyle w:val="afa"/>
            <w:rFonts w:ascii="Times New Roman" w:hAnsi="Times New Roman"/>
          </w:rPr>
          <w:t>Подача и прием заявок на участие в конкурсе</w:t>
        </w:r>
        <w:r>
          <w:rPr>
            <w:webHidden/>
          </w:rPr>
          <w:tab/>
        </w:r>
        <w:r>
          <w:rPr>
            <w:webHidden/>
          </w:rPr>
          <w:fldChar w:fldCharType="begin"/>
        </w:r>
        <w:r>
          <w:rPr>
            <w:webHidden/>
          </w:rPr>
          <w:instrText xml:space="preserve"> PAGEREF _Toc350161219 \h </w:instrText>
        </w:r>
        <w:r>
          <w:rPr>
            <w:webHidden/>
          </w:rPr>
        </w:r>
        <w:r>
          <w:rPr>
            <w:webHidden/>
          </w:rPr>
          <w:fldChar w:fldCharType="separate"/>
        </w:r>
        <w:r>
          <w:rPr>
            <w:webHidden/>
          </w:rPr>
          <w:t>20</w:t>
        </w:r>
        <w:r>
          <w:rPr>
            <w:webHidden/>
          </w:rPr>
          <w:fldChar w:fldCharType="end"/>
        </w:r>
      </w:hyperlink>
    </w:p>
    <w:p w:rsidR="00884805" w:rsidRDefault="00884805">
      <w:pPr>
        <w:pStyle w:val="28"/>
        <w:tabs>
          <w:tab w:val="left" w:pos="1134"/>
        </w:tabs>
        <w:rPr>
          <w:rFonts w:asciiTheme="minorHAnsi" w:eastAsiaTheme="minorEastAsia" w:hAnsiTheme="minorHAnsi" w:cstheme="minorBidi"/>
          <w:b w:val="0"/>
          <w:bCs w:val="0"/>
          <w:sz w:val="22"/>
          <w:szCs w:val="22"/>
        </w:rPr>
      </w:pPr>
      <w:hyperlink w:anchor="_Toc350161220" w:history="1">
        <w:r w:rsidRPr="00072F9F">
          <w:rPr>
            <w:rStyle w:val="afa"/>
            <w:rFonts w:ascii="Times New Roman" w:hAnsi="Times New Roman"/>
          </w:rPr>
          <w:t>4.11.</w:t>
        </w:r>
        <w:r>
          <w:rPr>
            <w:rFonts w:asciiTheme="minorHAnsi" w:eastAsiaTheme="minorEastAsia" w:hAnsiTheme="minorHAnsi" w:cstheme="minorBidi"/>
            <w:b w:val="0"/>
            <w:bCs w:val="0"/>
            <w:sz w:val="22"/>
            <w:szCs w:val="22"/>
          </w:rPr>
          <w:tab/>
        </w:r>
        <w:r w:rsidRPr="00072F9F">
          <w:rPr>
            <w:rStyle w:val="afa"/>
            <w:rFonts w:ascii="Times New Roman" w:hAnsi="Times New Roman"/>
          </w:rPr>
          <w:t>Изменение заявок на участие в конкурсе или их отзыв</w:t>
        </w:r>
        <w:r>
          <w:rPr>
            <w:webHidden/>
          </w:rPr>
          <w:tab/>
        </w:r>
        <w:r>
          <w:rPr>
            <w:webHidden/>
          </w:rPr>
          <w:fldChar w:fldCharType="begin"/>
        </w:r>
        <w:r>
          <w:rPr>
            <w:webHidden/>
          </w:rPr>
          <w:instrText xml:space="preserve"> PAGEREF _Toc350161220 \h </w:instrText>
        </w:r>
        <w:r>
          <w:rPr>
            <w:webHidden/>
          </w:rPr>
        </w:r>
        <w:r>
          <w:rPr>
            <w:webHidden/>
          </w:rPr>
          <w:fldChar w:fldCharType="separate"/>
        </w:r>
        <w:r>
          <w:rPr>
            <w:webHidden/>
          </w:rPr>
          <w:t>20</w:t>
        </w:r>
        <w:r>
          <w:rPr>
            <w:webHidden/>
          </w:rPr>
          <w:fldChar w:fldCharType="end"/>
        </w:r>
      </w:hyperlink>
    </w:p>
    <w:p w:rsidR="00884805" w:rsidRDefault="00884805">
      <w:pPr>
        <w:pStyle w:val="28"/>
        <w:tabs>
          <w:tab w:val="left" w:pos="1134"/>
        </w:tabs>
        <w:rPr>
          <w:rFonts w:asciiTheme="minorHAnsi" w:eastAsiaTheme="minorEastAsia" w:hAnsiTheme="minorHAnsi" w:cstheme="minorBidi"/>
          <w:b w:val="0"/>
          <w:bCs w:val="0"/>
          <w:sz w:val="22"/>
          <w:szCs w:val="22"/>
        </w:rPr>
      </w:pPr>
      <w:hyperlink w:anchor="_Toc350161221" w:history="1">
        <w:r w:rsidRPr="00072F9F">
          <w:rPr>
            <w:rStyle w:val="afa"/>
            <w:rFonts w:ascii="Times New Roman" w:hAnsi="Times New Roman"/>
          </w:rPr>
          <w:t>4.12.</w:t>
        </w:r>
        <w:r>
          <w:rPr>
            <w:rFonts w:asciiTheme="minorHAnsi" w:eastAsiaTheme="minorEastAsia" w:hAnsiTheme="minorHAnsi" w:cstheme="minorBidi"/>
            <w:b w:val="0"/>
            <w:bCs w:val="0"/>
            <w:sz w:val="22"/>
            <w:szCs w:val="22"/>
          </w:rPr>
          <w:tab/>
        </w:r>
        <w:r w:rsidRPr="00072F9F">
          <w:rPr>
            <w:rStyle w:val="afa"/>
            <w:rFonts w:ascii="Times New Roman" w:hAnsi="Times New Roman"/>
          </w:rPr>
          <w:t>Открытие доступа к поданным заявкам на участие в конкурсе</w:t>
        </w:r>
        <w:r>
          <w:rPr>
            <w:webHidden/>
          </w:rPr>
          <w:tab/>
        </w:r>
        <w:r>
          <w:rPr>
            <w:webHidden/>
          </w:rPr>
          <w:fldChar w:fldCharType="begin"/>
        </w:r>
        <w:r>
          <w:rPr>
            <w:webHidden/>
          </w:rPr>
          <w:instrText xml:space="preserve"> PAGEREF _Toc350161221 \h </w:instrText>
        </w:r>
        <w:r>
          <w:rPr>
            <w:webHidden/>
          </w:rPr>
        </w:r>
        <w:r>
          <w:rPr>
            <w:webHidden/>
          </w:rPr>
          <w:fldChar w:fldCharType="separate"/>
        </w:r>
        <w:r>
          <w:rPr>
            <w:webHidden/>
          </w:rPr>
          <w:t>21</w:t>
        </w:r>
        <w:r>
          <w:rPr>
            <w:webHidden/>
          </w:rPr>
          <w:fldChar w:fldCharType="end"/>
        </w:r>
      </w:hyperlink>
    </w:p>
    <w:p w:rsidR="00884805" w:rsidRDefault="00884805">
      <w:pPr>
        <w:pStyle w:val="28"/>
        <w:tabs>
          <w:tab w:val="left" w:pos="1134"/>
        </w:tabs>
        <w:rPr>
          <w:rFonts w:asciiTheme="minorHAnsi" w:eastAsiaTheme="minorEastAsia" w:hAnsiTheme="minorHAnsi" w:cstheme="minorBidi"/>
          <w:b w:val="0"/>
          <w:bCs w:val="0"/>
          <w:sz w:val="22"/>
          <w:szCs w:val="22"/>
        </w:rPr>
      </w:pPr>
      <w:hyperlink w:anchor="_Toc350161222" w:history="1">
        <w:r w:rsidRPr="00072F9F">
          <w:rPr>
            <w:rStyle w:val="afa"/>
            <w:rFonts w:ascii="Times New Roman" w:hAnsi="Times New Roman"/>
          </w:rPr>
          <w:t>4.13.</w:t>
        </w:r>
        <w:r>
          <w:rPr>
            <w:rFonts w:asciiTheme="minorHAnsi" w:eastAsiaTheme="minorEastAsia" w:hAnsiTheme="minorHAnsi" w:cstheme="minorBidi"/>
            <w:b w:val="0"/>
            <w:bCs w:val="0"/>
            <w:sz w:val="22"/>
            <w:szCs w:val="22"/>
          </w:rPr>
          <w:tab/>
        </w:r>
        <w:r w:rsidRPr="00072F9F">
          <w:rPr>
            <w:rStyle w:val="afa"/>
            <w:rFonts w:ascii="Times New Roman" w:hAnsi="Times New Roman"/>
          </w:rPr>
          <w:t>Опоздавшие заявки на участие в конкурсе</w:t>
        </w:r>
        <w:r>
          <w:rPr>
            <w:webHidden/>
          </w:rPr>
          <w:tab/>
        </w:r>
        <w:r>
          <w:rPr>
            <w:webHidden/>
          </w:rPr>
          <w:fldChar w:fldCharType="begin"/>
        </w:r>
        <w:r>
          <w:rPr>
            <w:webHidden/>
          </w:rPr>
          <w:instrText xml:space="preserve"> PAGEREF _Toc350161222 \h </w:instrText>
        </w:r>
        <w:r>
          <w:rPr>
            <w:webHidden/>
          </w:rPr>
        </w:r>
        <w:r>
          <w:rPr>
            <w:webHidden/>
          </w:rPr>
          <w:fldChar w:fldCharType="separate"/>
        </w:r>
        <w:r>
          <w:rPr>
            <w:webHidden/>
          </w:rPr>
          <w:t>22</w:t>
        </w:r>
        <w:r>
          <w:rPr>
            <w:webHidden/>
          </w:rPr>
          <w:fldChar w:fldCharType="end"/>
        </w:r>
      </w:hyperlink>
    </w:p>
    <w:p w:rsidR="00884805" w:rsidRDefault="00884805">
      <w:pPr>
        <w:pStyle w:val="28"/>
        <w:tabs>
          <w:tab w:val="left" w:pos="1134"/>
        </w:tabs>
        <w:rPr>
          <w:rFonts w:asciiTheme="minorHAnsi" w:eastAsiaTheme="minorEastAsia" w:hAnsiTheme="minorHAnsi" w:cstheme="minorBidi"/>
          <w:b w:val="0"/>
          <w:bCs w:val="0"/>
          <w:sz w:val="22"/>
          <w:szCs w:val="22"/>
        </w:rPr>
      </w:pPr>
      <w:hyperlink w:anchor="_Toc350161223" w:history="1">
        <w:r w:rsidRPr="00072F9F">
          <w:rPr>
            <w:rStyle w:val="afa"/>
            <w:rFonts w:ascii="Times New Roman" w:hAnsi="Times New Roman"/>
          </w:rPr>
          <w:t>4.14.</w:t>
        </w:r>
        <w:r>
          <w:rPr>
            <w:rFonts w:asciiTheme="minorHAnsi" w:eastAsiaTheme="minorEastAsia" w:hAnsiTheme="minorHAnsi" w:cstheme="minorBidi"/>
            <w:b w:val="0"/>
            <w:bCs w:val="0"/>
            <w:sz w:val="22"/>
            <w:szCs w:val="22"/>
          </w:rPr>
          <w:tab/>
        </w:r>
        <w:r w:rsidRPr="00072F9F">
          <w:rPr>
            <w:rStyle w:val="afa"/>
            <w:rFonts w:ascii="Times New Roman" w:hAnsi="Times New Roman"/>
          </w:rPr>
          <w:t>Рассмотрение заявок на участие в конкурсе, проведение переторжки, выбор победителя конкурса</w:t>
        </w:r>
        <w:r>
          <w:rPr>
            <w:webHidden/>
          </w:rPr>
          <w:tab/>
        </w:r>
        <w:r>
          <w:rPr>
            <w:webHidden/>
          </w:rPr>
          <w:fldChar w:fldCharType="begin"/>
        </w:r>
        <w:r>
          <w:rPr>
            <w:webHidden/>
          </w:rPr>
          <w:instrText xml:space="preserve"> PAGEREF _Toc350161223 \h </w:instrText>
        </w:r>
        <w:r>
          <w:rPr>
            <w:webHidden/>
          </w:rPr>
        </w:r>
        <w:r>
          <w:rPr>
            <w:webHidden/>
          </w:rPr>
          <w:fldChar w:fldCharType="separate"/>
        </w:r>
        <w:r>
          <w:rPr>
            <w:webHidden/>
          </w:rPr>
          <w:t>22</w:t>
        </w:r>
        <w:r>
          <w:rPr>
            <w:webHidden/>
          </w:rPr>
          <w:fldChar w:fldCharType="end"/>
        </w:r>
      </w:hyperlink>
    </w:p>
    <w:p w:rsidR="00884805" w:rsidRDefault="00884805">
      <w:pPr>
        <w:pStyle w:val="28"/>
        <w:tabs>
          <w:tab w:val="left" w:pos="1134"/>
        </w:tabs>
        <w:rPr>
          <w:rFonts w:asciiTheme="minorHAnsi" w:eastAsiaTheme="minorEastAsia" w:hAnsiTheme="minorHAnsi" w:cstheme="minorBidi"/>
          <w:b w:val="0"/>
          <w:bCs w:val="0"/>
          <w:sz w:val="22"/>
          <w:szCs w:val="22"/>
        </w:rPr>
      </w:pPr>
      <w:hyperlink w:anchor="_Toc350161224" w:history="1">
        <w:r w:rsidRPr="00072F9F">
          <w:rPr>
            <w:rStyle w:val="afa"/>
            <w:rFonts w:ascii="Times New Roman" w:hAnsi="Times New Roman"/>
          </w:rPr>
          <w:t>4.15.</w:t>
        </w:r>
        <w:r>
          <w:rPr>
            <w:rFonts w:asciiTheme="minorHAnsi" w:eastAsiaTheme="minorEastAsia" w:hAnsiTheme="minorHAnsi" w:cstheme="minorBidi"/>
            <w:b w:val="0"/>
            <w:bCs w:val="0"/>
            <w:sz w:val="22"/>
            <w:szCs w:val="22"/>
          </w:rPr>
          <w:tab/>
        </w:r>
        <w:r w:rsidRPr="00072F9F">
          <w:rPr>
            <w:rStyle w:val="afa"/>
            <w:rFonts w:ascii="Times New Roman" w:hAnsi="Times New Roman"/>
          </w:rPr>
          <w:t>Заключение договора по результатам конкурса</w:t>
        </w:r>
        <w:r>
          <w:rPr>
            <w:webHidden/>
          </w:rPr>
          <w:tab/>
        </w:r>
        <w:r>
          <w:rPr>
            <w:webHidden/>
          </w:rPr>
          <w:fldChar w:fldCharType="begin"/>
        </w:r>
        <w:r>
          <w:rPr>
            <w:webHidden/>
          </w:rPr>
          <w:instrText xml:space="preserve"> PAGEREF _Toc350161224 \h </w:instrText>
        </w:r>
        <w:r>
          <w:rPr>
            <w:webHidden/>
          </w:rPr>
        </w:r>
        <w:r>
          <w:rPr>
            <w:webHidden/>
          </w:rPr>
          <w:fldChar w:fldCharType="separate"/>
        </w:r>
        <w:r>
          <w:rPr>
            <w:webHidden/>
          </w:rPr>
          <w:t>31</w:t>
        </w:r>
        <w:r>
          <w:rPr>
            <w:webHidden/>
          </w:rPr>
          <w:fldChar w:fldCharType="end"/>
        </w:r>
      </w:hyperlink>
    </w:p>
    <w:p w:rsidR="00884805" w:rsidRDefault="00884805">
      <w:pPr>
        <w:pStyle w:val="28"/>
        <w:tabs>
          <w:tab w:val="left" w:pos="1134"/>
        </w:tabs>
        <w:rPr>
          <w:rFonts w:asciiTheme="minorHAnsi" w:eastAsiaTheme="minorEastAsia" w:hAnsiTheme="minorHAnsi" w:cstheme="minorBidi"/>
          <w:b w:val="0"/>
          <w:bCs w:val="0"/>
          <w:sz w:val="22"/>
          <w:szCs w:val="22"/>
        </w:rPr>
      </w:pPr>
      <w:hyperlink w:anchor="_Toc350161225" w:history="1">
        <w:r w:rsidRPr="00072F9F">
          <w:rPr>
            <w:rStyle w:val="afa"/>
            <w:rFonts w:ascii="Times New Roman" w:hAnsi="Times New Roman"/>
          </w:rPr>
          <w:t>4.16.</w:t>
        </w:r>
        <w:r>
          <w:rPr>
            <w:rFonts w:asciiTheme="minorHAnsi" w:eastAsiaTheme="minorEastAsia" w:hAnsiTheme="minorHAnsi" w:cstheme="minorBidi"/>
            <w:b w:val="0"/>
            <w:bCs w:val="0"/>
            <w:sz w:val="22"/>
            <w:szCs w:val="22"/>
          </w:rPr>
          <w:tab/>
        </w:r>
        <w:r w:rsidRPr="00072F9F">
          <w:rPr>
            <w:rStyle w:val="afa"/>
            <w:rFonts w:ascii="Times New Roman" w:hAnsi="Times New Roman"/>
          </w:rPr>
          <w:t>Обеспечение исполнения договора</w:t>
        </w:r>
        <w:r>
          <w:rPr>
            <w:webHidden/>
          </w:rPr>
          <w:tab/>
        </w:r>
        <w:r>
          <w:rPr>
            <w:webHidden/>
          </w:rPr>
          <w:fldChar w:fldCharType="begin"/>
        </w:r>
        <w:r>
          <w:rPr>
            <w:webHidden/>
          </w:rPr>
          <w:instrText xml:space="preserve"> PAGEREF _Toc350161225 \h </w:instrText>
        </w:r>
        <w:r>
          <w:rPr>
            <w:webHidden/>
          </w:rPr>
        </w:r>
        <w:r>
          <w:rPr>
            <w:webHidden/>
          </w:rPr>
          <w:fldChar w:fldCharType="separate"/>
        </w:r>
        <w:r>
          <w:rPr>
            <w:webHidden/>
          </w:rPr>
          <w:t>33</w:t>
        </w:r>
        <w:r>
          <w:rPr>
            <w:webHidden/>
          </w:rPr>
          <w:fldChar w:fldCharType="end"/>
        </w:r>
      </w:hyperlink>
    </w:p>
    <w:p w:rsidR="00884805" w:rsidRDefault="00884805">
      <w:pPr>
        <w:pStyle w:val="15"/>
        <w:rPr>
          <w:rFonts w:asciiTheme="minorHAnsi" w:eastAsiaTheme="minorEastAsia" w:hAnsiTheme="minorHAnsi" w:cstheme="minorBidi"/>
          <w:sz w:val="22"/>
          <w:szCs w:val="22"/>
        </w:rPr>
      </w:pPr>
      <w:hyperlink w:anchor="_Toc350161226" w:history="1">
        <w:r w:rsidRPr="00072F9F">
          <w:rPr>
            <w:rStyle w:val="afa"/>
            <w:b/>
          </w:rPr>
          <w:t>5.</w:t>
        </w:r>
        <w:r>
          <w:rPr>
            <w:rFonts w:asciiTheme="minorHAnsi" w:eastAsiaTheme="minorEastAsia" w:hAnsiTheme="minorHAnsi" w:cstheme="minorBidi"/>
            <w:sz w:val="22"/>
            <w:szCs w:val="22"/>
          </w:rPr>
          <w:tab/>
        </w:r>
        <w:r w:rsidRPr="00072F9F">
          <w:rPr>
            <w:rStyle w:val="afa"/>
            <w:b/>
          </w:rPr>
          <w:t>ИНФОРМАЦИОННАЯ КАРТА КОНКУРСА</w:t>
        </w:r>
        <w:r>
          <w:rPr>
            <w:webHidden/>
          </w:rPr>
          <w:tab/>
        </w:r>
        <w:r>
          <w:rPr>
            <w:webHidden/>
          </w:rPr>
          <w:fldChar w:fldCharType="begin"/>
        </w:r>
        <w:r>
          <w:rPr>
            <w:webHidden/>
          </w:rPr>
          <w:instrText xml:space="preserve"> PAGEREF _Toc350161226 \h </w:instrText>
        </w:r>
        <w:r>
          <w:rPr>
            <w:webHidden/>
          </w:rPr>
        </w:r>
        <w:r>
          <w:rPr>
            <w:webHidden/>
          </w:rPr>
          <w:fldChar w:fldCharType="separate"/>
        </w:r>
        <w:r>
          <w:rPr>
            <w:webHidden/>
          </w:rPr>
          <w:t>35</w:t>
        </w:r>
        <w:r>
          <w:rPr>
            <w:webHidden/>
          </w:rPr>
          <w:fldChar w:fldCharType="end"/>
        </w:r>
      </w:hyperlink>
    </w:p>
    <w:p w:rsidR="00884805" w:rsidRDefault="00884805">
      <w:pPr>
        <w:pStyle w:val="15"/>
        <w:rPr>
          <w:rFonts w:asciiTheme="minorHAnsi" w:eastAsiaTheme="minorEastAsia" w:hAnsiTheme="minorHAnsi" w:cstheme="minorBidi"/>
          <w:sz w:val="22"/>
          <w:szCs w:val="22"/>
        </w:rPr>
      </w:pPr>
      <w:hyperlink w:anchor="_Toc350161227" w:history="1">
        <w:r w:rsidRPr="00072F9F">
          <w:rPr>
            <w:rStyle w:val="afa"/>
            <w:b/>
          </w:rPr>
          <w:t>6.</w:t>
        </w:r>
        <w:r>
          <w:rPr>
            <w:rFonts w:asciiTheme="minorHAnsi" w:eastAsiaTheme="minorEastAsia" w:hAnsiTheme="minorHAnsi" w:cstheme="minorBidi"/>
            <w:sz w:val="22"/>
            <w:szCs w:val="22"/>
          </w:rPr>
          <w:tab/>
        </w:r>
        <w:r w:rsidRPr="00072F9F">
          <w:rPr>
            <w:rStyle w:val="afa"/>
            <w:b/>
          </w:rPr>
          <w:t>ОБРАЗЦЫ ФОРМ ОСНОВНЫХ ДОКУМЕНТОВ, ВКЛЮЧАЕМЫХ В ЗАЯВКУ НА УЧАСТИЕ В КОНКУРСЕ</w:t>
        </w:r>
        <w:r>
          <w:rPr>
            <w:webHidden/>
          </w:rPr>
          <w:tab/>
        </w:r>
        <w:r>
          <w:rPr>
            <w:webHidden/>
          </w:rPr>
          <w:fldChar w:fldCharType="begin"/>
        </w:r>
        <w:r>
          <w:rPr>
            <w:webHidden/>
          </w:rPr>
          <w:instrText xml:space="preserve"> PAGEREF _Toc350161227 \h </w:instrText>
        </w:r>
        <w:r>
          <w:rPr>
            <w:webHidden/>
          </w:rPr>
        </w:r>
        <w:r>
          <w:rPr>
            <w:webHidden/>
          </w:rPr>
          <w:fldChar w:fldCharType="separate"/>
        </w:r>
        <w:r>
          <w:rPr>
            <w:webHidden/>
          </w:rPr>
          <w:t>46</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28" w:history="1">
        <w:r w:rsidRPr="00072F9F">
          <w:rPr>
            <w:rStyle w:val="afa"/>
            <w:rFonts w:ascii="Times New Roman" w:hAnsi="Times New Roman"/>
          </w:rPr>
          <w:t>6.1.</w:t>
        </w:r>
        <w:r>
          <w:rPr>
            <w:rFonts w:asciiTheme="minorHAnsi" w:eastAsiaTheme="minorEastAsia" w:hAnsiTheme="minorHAnsi" w:cstheme="minorBidi"/>
            <w:b w:val="0"/>
            <w:bCs w:val="0"/>
            <w:sz w:val="22"/>
            <w:szCs w:val="22"/>
          </w:rPr>
          <w:tab/>
        </w:r>
        <w:r w:rsidRPr="00072F9F">
          <w:rPr>
            <w:rStyle w:val="afa"/>
            <w:rFonts w:ascii="Times New Roman" w:hAnsi="Times New Roman"/>
          </w:rPr>
          <w:t>ЗАЯВКА НА УЧАСТИЕ В КОНКУРСЕ (Форма 1)</w:t>
        </w:r>
        <w:r>
          <w:rPr>
            <w:webHidden/>
          </w:rPr>
          <w:tab/>
        </w:r>
        <w:r>
          <w:rPr>
            <w:webHidden/>
          </w:rPr>
          <w:fldChar w:fldCharType="begin"/>
        </w:r>
        <w:r>
          <w:rPr>
            <w:webHidden/>
          </w:rPr>
          <w:instrText xml:space="preserve"> PAGEREF _Toc350161228 \h </w:instrText>
        </w:r>
        <w:r>
          <w:rPr>
            <w:webHidden/>
          </w:rPr>
        </w:r>
        <w:r>
          <w:rPr>
            <w:webHidden/>
          </w:rPr>
          <w:fldChar w:fldCharType="separate"/>
        </w:r>
        <w:r>
          <w:rPr>
            <w:webHidden/>
          </w:rPr>
          <w:t>46</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29" w:history="1">
        <w:r w:rsidRPr="00072F9F">
          <w:rPr>
            <w:rStyle w:val="afa"/>
            <w:rFonts w:ascii="Times New Roman" w:hAnsi="Times New Roman"/>
          </w:rPr>
          <w:t>6.2.</w:t>
        </w:r>
        <w:r>
          <w:rPr>
            <w:rFonts w:asciiTheme="minorHAnsi" w:eastAsiaTheme="minorEastAsia" w:hAnsiTheme="minorHAnsi" w:cstheme="minorBidi"/>
            <w:b w:val="0"/>
            <w:bCs w:val="0"/>
            <w:sz w:val="22"/>
            <w:szCs w:val="22"/>
          </w:rPr>
          <w:tab/>
        </w:r>
        <w:r w:rsidRPr="00072F9F">
          <w:rPr>
            <w:rStyle w:val="afa"/>
            <w:rFonts w:ascii="Times New Roman" w:hAnsi="Times New Roman"/>
          </w:rPr>
          <w:t>АНКЕТА УЧАСТНИКА КОНКУРСА (Форма 2)</w:t>
        </w:r>
        <w:r>
          <w:rPr>
            <w:webHidden/>
          </w:rPr>
          <w:tab/>
        </w:r>
        <w:r>
          <w:rPr>
            <w:webHidden/>
          </w:rPr>
          <w:fldChar w:fldCharType="begin"/>
        </w:r>
        <w:r>
          <w:rPr>
            <w:webHidden/>
          </w:rPr>
          <w:instrText xml:space="preserve"> PAGEREF _Toc350161229 \h </w:instrText>
        </w:r>
        <w:r>
          <w:rPr>
            <w:webHidden/>
          </w:rPr>
        </w:r>
        <w:r>
          <w:rPr>
            <w:webHidden/>
          </w:rPr>
          <w:fldChar w:fldCharType="separate"/>
        </w:r>
        <w:r>
          <w:rPr>
            <w:webHidden/>
          </w:rPr>
          <w:t>49</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30" w:history="1">
        <w:r w:rsidRPr="00072F9F">
          <w:rPr>
            <w:rStyle w:val="afa"/>
            <w:rFonts w:ascii="Times New Roman" w:hAnsi="Times New Roman"/>
          </w:rPr>
          <w:t>6.3.</w:t>
        </w:r>
        <w:r>
          <w:rPr>
            <w:rFonts w:asciiTheme="minorHAnsi" w:eastAsiaTheme="minorEastAsia" w:hAnsiTheme="minorHAnsi" w:cstheme="minorBidi"/>
            <w:b w:val="0"/>
            <w:bCs w:val="0"/>
            <w:sz w:val="22"/>
            <w:szCs w:val="22"/>
          </w:rPr>
          <w:tab/>
        </w:r>
        <w:r w:rsidRPr="00072F9F">
          <w:rPr>
            <w:rStyle w:val="afa"/>
            <w:rFonts w:ascii="Times New Roman" w:hAnsi="Times New Roman"/>
          </w:rPr>
          <w:t>ТЕХНИЧЕСКОЕ ПРЕДЛОЖЕНИЕ (Форма __)</w:t>
        </w:r>
        <w:r>
          <w:rPr>
            <w:webHidden/>
          </w:rPr>
          <w:tab/>
        </w:r>
        <w:r>
          <w:rPr>
            <w:webHidden/>
          </w:rPr>
          <w:fldChar w:fldCharType="begin"/>
        </w:r>
        <w:r>
          <w:rPr>
            <w:webHidden/>
          </w:rPr>
          <w:instrText xml:space="preserve"> PAGEREF _Toc350161230 \h </w:instrText>
        </w:r>
        <w:r>
          <w:rPr>
            <w:webHidden/>
          </w:rPr>
        </w:r>
        <w:r>
          <w:rPr>
            <w:webHidden/>
          </w:rPr>
          <w:fldChar w:fldCharType="separate"/>
        </w:r>
        <w:r>
          <w:rPr>
            <w:webHidden/>
          </w:rPr>
          <w:t>56</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31" w:history="1">
        <w:r w:rsidRPr="00072F9F">
          <w:rPr>
            <w:rStyle w:val="afa"/>
            <w:rFonts w:ascii="Times New Roman" w:hAnsi="Times New Roman"/>
          </w:rPr>
          <w:t>6.4.</w:t>
        </w:r>
        <w:r>
          <w:rPr>
            <w:rFonts w:asciiTheme="minorHAnsi" w:eastAsiaTheme="minorEastAsia" w:hAnsiTheme="minorHAnsi" w:cstheme="minorBidi"/>
            <w:b w:val="0"/>
            <w:bCs w:val="0"/>
            <w:sz w:val="22"/>
            <w:szCs w:val="22"/>
          </w:rPr>
          <w:tab/>
        </w:r>
        <w:r w:rsidRPr="00072F9F">
          <w:rPr>
            <w:rStyle w:val="afa"/>
            <w:rFonts w:ascii="Times New Roman" w:hAnsi="Times New Roman"/>
          </w:rPr>
          <w:t>СПРАВКА О КАДРОВЫХ РЕСУРСАХ (Форма ___)</w:t>
        </w:r>
        <w:r>
          <w:rPr>
            <w:webHidden/>
          </w:rPr>
          <w:tab/>
        </w:r>
        <w:r>
          <w:rPr>
            <w:webHidden/>
          </w:rPr>
          <w:fldChar w:fldCharType="begin"/>
        </w:r>
        <w:r>
          <w:rPr>
            <w:webHidden/>
          </w:rPr>
          <w:instrText xml:space="preserve"> PAGEREF _Toc350161231 \h </w:instrText>
        </w:r>
        <w:r>
          <w:rPr>
            <w:webHidden/>
          </w:rPr>
        </w:r>
        <w:r>
          <w:rPr>
            <w:webHidden/>
          </w:rPr>
          <w:fldChar w:fldCharType="separate"/>
        </w:r>
        <w:r>
          <w:rPr>
            <w:webHidden/>
          </w:rPr>
          <w:t>58</w:t>
        </w:r>
        <w:r>
          <w:rPr>
            <w:webHidden/>
          </w:rPr>
          <w:fldChar w:fldCharType="end"/>
        </w:r>
      </w:hyperlink>
    </w:p>
    <w:p w:rsidR="00884805" w:rsidRDefault="00884805">
      <w:pPr>
        <w:pStyle w:val="28"/>
        <w:rPr>
          <w:rFonts w:asciiTheme="minorHAnsi" w:eastAsiaTheme="minorEastAsia" w:hAnsiTheme="minorHAnsi" w:cstheme="minorBidi"/>
          <w:b w:val="0"/>
          <w:bCs w:val="0"/>
          <w:sz w:val="22"/>
          <w:szCs w:val="22"/>
        </w:rPr>
      </w:pPr>
      <w:hyperlink w:anchor="_Toc350161232" w:history="1">
        <w:r w:rsidRPr="00072F9F">
          <w:rPr>
            <w:rStyle w:val="afa"/>
            <w:rFonts w:ascii="Times New Roman" w:hAnsi="Times New Roman"/>
          </w:rPr>
          <w:t>6.5.</w:t>
        </w:r>
        <w:r>
          <w:rPr>
            <w:rFonts w:asciiTheme="minorHAnsi" w:eastAsiaTheme="minorEastAsia" w:hAnsiTheme="minorHAnsi" w:cstheme="minorBidi"/>
            <w:b w:val="0"/>
            <w:bCs w:val="0"/>
            <w:sz w:val="22"/>
            <w:szCs w:val="22"/>
          </w:rPr>
          <w:tab/>
        </w:r>
        <w:r w:rsidRPr="00072F9F">
          <w:rPr>
            <w:rStyle w:val="afa"/>
            <w:rFonts w:ascii="Times New Roman" w:hAnsi="Times New Roman"/>
          </w:rPr>
          <w:t>СПРАВКА ОБ ОПЫТЕ ВЫПОЛНЕНИЯ ДОГОВОРОВ (Форма __)</w:t>
        </w:r>
        <w:r>
          <w:rPr>
            <w:webHidden/>
          </w:rPr>
          <w:tab/>
        </w:r>
        <w:r>
          <w:rPr>
            <w:webHidden/>
          </w:rPr>
          <w:fldChar w:fldCharType="begin"/>
        </w:r>
        <w:r>
          <w:rPr>
            <w:webHidden/>
          </w:rPr>
          <w:instrText xml:space="preserve"> PAGEREF _Toc350161232 \h </w:instrText>
        </w:r>
        <w:r>
          <w:rPr>
            <w:webHidden/>
          </w:rPr>
        </w:r>
        <w:r>
          <w:rPr>
            <w:webHidden/>
          </w:rPr>
          <w:fldChar w:fldCharType="separate"/>
        </w:r>
        <w:r>
          <w:rPr>
            <w:webHidden/>
          </w:rPr>
          <w:t>61</w:t>
        </w:r>
        <w:r>
          <w:rPr>
            <w:webHidden/>
          </w:rPr>
          <w:fldChar w:fldCharType="end"/>
        </w:r>
      </w:hyperlink>
    </w:p>
    <w:p w:rsidR="00884805" w:rsidRDefault="00884805">
      <w:pPr>
        <w:pStyle w:val="15"/>
        <w:tabs>
          <w:tab w:val="left" w:pos="1440"/>
        </w:tabs>
        <w:rPr>
          <w:rFonts w:asciiTheme="minorHAnsi" w:eastAsiaTheme="minorEastAsia" w:hAnsiTheme="minorHAnsi" w:cstheme="minorBidi"/>
          <w:sz w:val="22"/>
          <w:szCs w:val="22"/>
        </w:rPr>
      </w:pPr>
      <w:hyperlink w:anchor="_Toc350161233" w:history="1">
        <w:r w:rsidRPr="00072F9F">
          <w:rPr>
            <w:rStyle w:val="afa"/>
            <w:b/>
          </w:rPr>
          <w:t>ЧАСТЬ 2.</w:t>
        </w:r>
        <w:r>
          <w:rPr>
            <w:rFonts w:asciiTheme="minorHAnsi" w:eastAsiaTheme="minorEastAsia" w:hAnsiTheme="minorHAnsi" w:cstheme="minorBidi"/>
            <w:sz w:val="22"/>
            <w:szCs w:val="22"/>
          </w:rPr>
          <w:tab/>
        </w:r>
        <w:r w:rsidRPr="00072F9F">
          <w:rPr>
            <w:rStyle w:val="afa"/>
            <w:b/>
          </w:rPr>
          <w:t>«ПРОЕКТ ДОГОВОРА»</w:t>
        </w:r>
        <w:r>
          <w:rPr>
            <w:webHidden/>
          </w:rPr>
          <w:tab/>
        </w:r>
        <w:r>
          <w:rPr>
            <w:webHidden/>
          </w:rPr>
          <w:fldChar w:fldCharType="begin"/>
        </w:r>
        <w:r>
          <w:rPr>
            <w:webHidden/>
          </w:rPr>
          <w:instrText xml:space="preserve"> PAGEREF _Toc350161233 \h </w:instrText>
        </w:r>
        <w:r>
          <w:rPr>
            <w:webHidden/>
          </w:rPr>
        </w:r>
        <w:r>
          <w:rPr>
            <w:webHidden/>
          </w:rPr>
          <w:fldChar w:fldCharType="separate"/>
        </w:r>
        <w:r>
          <w:rPr>
            <w:webHidden/>
          </w:rPr>
          <w:t>63</w:t>
        </w:r>
        <w:r>
          <w:rPr>
            <w:webHidden/>
          </w:rPr>
          <w:fldChar w:fldCharType="end"/>
        </w:r>
      </w:hyperlink>
    </w:p>
    <w:p w:rsidR="00C87330" w:rsidRPr="00C12007" w:rsidRDefault="00FB60E3" w:rsidP="00600E86">
      <w:pPr>
        <w:rPr>
          <w:bCs/>
        </w:rPr>
        <w:sectPr w:rsidR="00C87330" w:rsidRPr="00C12007" w:rsidSect="00536C38">
          <w:headerReference w:type="default" r:id="rId12"/>
          <w:footerReference w:type="default" r:id="rId13"/>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5D3304" w:rsidRDefault="00C87330"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5D3304">
        <w:rPr>
          <w:rFonts w:ascii="Times New Roman" w:hAnsi="Times New Roman"/>
          <w:b/>
          <w:sz w:val="24"/>
          <w:szCs w:val="24"/>
        </w:rPr>
        <w:t>Форма</w:t>
      </w:r>
      <w:r w:rsidR="00A415BA" w:rsidRPr="005D3304">
        <w:rPr>
          <w:rFonts w:ascii="Times New Roman" w:hAnsi="Times New Roman"/>
          <w:b/>
          <w:sz w:val="24"/>
          <w:szCs w:val="24"/>
        </w:rPr>
        <w:t xml:space="preserve"> и способ</w:t>
      </w:r>
      <w:r w:rsidRPr="005D3304">
        <w:rPr>
          <w:rFonts w:ascii="Times New Roman" w:hAnsi="Times New Roman"/>
          <w:b/>
          <w:sz w:val="24"/>
          <w:szCs w:val="24"/>
        </w:rPr>
        <w:t xml:space="preserve"> процедуры закупки:</w:t>
      </w:r>
      <w:r w:rsidRPr="005D3304">
        <w:rPr>
          <w:rFonts w:ascii="Times New Roman" w:hAnsi="Times New Roman"/>
          <w:sz w:val="24"/>
          <w:szCs w:val="24"/>
        </w:rPr>
        <w:t xml:space="preserve"> Открытый одноэтапный конкурс </w:t>
      </w:r>
      <w:r w:rsidR="000A1961" w:rsidRPr="005D3304">
        <w:rPr>
          <w:rFonts w:ascii="Times New Roman" w:hAnsi="Times New Roman"/>
          <w:sz w:val="24"/>
          <w:szCs w:val="24"/>
        </w:rPr>
        <w:t>в</w:t>
      </w:r>
      <w:r w:rsidR="001E5BF9" w:rsidRPr="005D3304">
        <w:rPr>
          <w:rFonts w:ascii="Times New Roman" w:hAnsi="Times New Roman"/>
          <w:sz w:val="24"/>
          <w:szCs w:val="24"/>
        </w:rPr>
        <w:t xml:space="preserve"> </w:t>
      </w:r>
      <w:r w:rsidR="000A1961" w:rsidRPr="005D3304">
        <w:rPr>
          <w:rFonts w:ascii="Times New Roman" w:hAnsi="Times New Roman"/>
          <w:sz w:val="24"/>
          <w:szCs w:val="24"/>
        </w:rPr>
        <w:t xml:space="preserve">электронной форме </w:t>
      </w:r>
      <w:r w:rsidRPr="005D3304">
        <w:rPr>
          <w:rFonts w:ascii="Times New Roman" w:hAnsi="Times New Roman"/>
          <w:sz w:val="24"/>
          <w:szCs w:val="24"/>
        </w:rPr>
        <w:t>без квалификационного отбора</w:t>
      </w:r>
      <w:r w:rsidR="007E559C" w:rsidRPr="005D3304">
        <w:rPr>
          <w:rFonts w:ascii="Times New Roman" w:hAnsi="Times New Roman"/>
          <w:sz w:val="24"/>
          <w:szCs w:val="24"/>
        </w:rPr>
        <w:t>.</w:t>
      </w:r>
    </w:p>
    <w:p w:rsidR="000E69A7" w:rsidRPr="005D3304"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5D3304">
        <w:rPr>
          <w:rFonts w:ascii="Times New Roman" w:hAnsi="Times New Roman"/>
          <w:b/>
          <w:sz w:val="24"/>
          <w:szCs w:val="24"/>
        </w:rPr>
        <w:t>Заказчик:</w:t>
      </w:r>
      <w:r w:rsidRPr="005D330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5D3304" w:rsidRDefault="000E69A7" w:rsidP="008E283E">
      <w:pPr>
        <w:pStyle w:val="af3"/>
        <w:spacing w:before="0" w:beforeAutospacing="0" w:after="0" w:afterAutospacing="0"/>
        <w:ind w:firstLine="1276"/>
        <w:jc w:val="both"/>
      </w:pPr>
      <w:r w:rsidRPr="005D3304">
        <w:t xml:space="preserve">Место нахождения: 119017, г. Москва, </w:t>
      </w:r>
      <w:proofErr w:type="spellStart"/>
      <w:r w:rsidRPr="005D3304">
        <w:t>Пыжевский</w:t>
      </w:r>
      <w:proofErr w:type="spellEnd"/>
      <w:r w:rsidRPr="005D3304">
        <w:t xml:space="preserve"> пер., д. 6.</w:t>
      </w:r>
    </w:p>
    <w:p w:rsidR="000E69A7" w:rsidRPr="005D3304" w:rsidRDefault="000E69A7" w:rsidP="008E283E">
      <w:pPr>
        <w:pStyle w:val="af3"/>
        <w:spacing w:before="0" w:beforeAutospacing="0" w:after="0" w:afterAutospacing="0"/>
        <w:ind w:firstLine="1276"/>
        <w:jc w:val="both"/>
      </w:pPr>
      <w:r w:rsidRPr="005D3304">
        <w:t>Почтовый адрес: 119017, г. Москва, Большая Ордынка, д. 24.</w:t>
      </w:r>
    </w:p>
    <w:p w:rsidR="000E69A7" w:rsidRPr="005D3304" w:rsidRDefault="000E69A7" w:rsidP="008E283E">
      <w:pPr>
        <w:pStyle w:val="af3"/>
        <w:spacing w:before="0" w:beforeAutospacing="0" w:after="0" w:afterAutospacing="0"/>
        <w:ind w:firstLine="1276"/>
        <w:jc w:val="both"/>
      </w:pPr>
      <w:r w:rsidRPr="005D3304">
        <w:t>Тел.: (495) 710-76-48; факс: (495) 710-76-50.</w:t>
      </w:r>
    </w:p>
    <w:p w:rsidR="000E69A7" w:rsidRPr="005D3304"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Организатор размещения заказа:</w:t>
      </w:r>
      <w:r w:rsidRPr="005D330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5D3304" w:rsidRDefault="000E69A7" w:rsidP="008E283E">
      <w:pPr>
        <w:pStyle w:val="af3"/>
        <w:spacing w:before="0" w:beforeAutospacing="0" w:after="0" w:afterAutospacing="0"/>
        <w:ind w:firstLine="1276"/>
        <w:jc w:val="both"/>
      </w:pPr>
      <w:r w:rsidRPr="005D3304">
        <w:t xml:space="preserve">Место нахождения: 119017, г. Москва, </w:t>
      </w:r>
      <w:proofErr w:type="spellStart"/>
      <w:r w:rsidRPr="005D3304">
        <w:t>Пыжевский</w:t>
      </w:r>
      <w:proofErr w:type="spellEnd"/>
      <w:r w:rsidRPr="005D3304">
        <w:t xml:space="preserve"> пер., д. 6.</w:t>
      </w:r>
    </w:p>
    <w:p w:rsidR="000E69A7" w:rsidRPr="005D3304" w:rsidRDefault="000E69A7" w:rsidP="008E283E">
      <w:pPr>
        <w:pStyle w:val="af3"/>
        <w:spacing w:before="0" w:beforeAutospacing="0" w:after="0" w:afterAutospacing="0"/>
        <w:ind w:firstLine="1276"/>
        <w:jc w:val="both"/>
      </w:pPr>
      <w:r w:rsidRPr="005D3304">
        <w:t>Почтовый адрес: 119017, г. Москва, Большая Ордынка, д. 24.</w:t>
      </w:r>
    </w:p>
    <w:p w:rsidR="000E69A7" w:rsidRPr="005D3304" w:rsidRDefault="000E69A7" w:rsidP="008E283E">
      <w:pPr>
        <w:pStyle w:val="af3"/>
        <w:spacing w:before="0" w:beforeAutospacing="0" w:after="0" w:afterAutospacing="0"/>
        <w:ind w:firstLine="1276"/>
        <w:jc w:val="both"/>
      </w:pPr>
      <w:r w:rsidRPr="005D3304">
        <w:t>Тел.: (495) 710-76-48; факс: (495) 710-76-50</w:t>
      </w:r>
    </w:p>
    <w:p w:rsidR="000E69A7" w:rsidRPr="005D3304"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5D3304">
        <w:rPr>
          <w:rFonts w:ascii="Times New Roman" w:hAnsi="Times New Roman"/>
          <w:b/>
          <w:sz w:val="24"/>
          <w:szCs w:val="24"/>
        </w:rPr>
        <w:t>Контактное лицо:</w:t>
      </w:r>
      <w:r w:rsidRPr="005D3304">
        <w:rPr>
          <w:rFonts w:ascii="Times New Roman" w:hAnsi="Times New Roman"/>
          <w:sz w:val="24"/>
          <w:szCs w:val="24"/>
        </w:rPr>
        <w:t xml:space="preserve"> </w:t>
      </w:r>
      <w:r w:rsidR="00F02E7E" w:rsidRPr="005D3304">
        <w:rPr>
          <w:rFonts w:ascii="Times New Roman" w:hAnsi="Times New Roman"/>
          <w:sz w:val="24"/>
          <w:szCs w:val="24"/>
        </w:rPr>
        <w:t>Потороча Антон</w:t>
      </w:r>
      <w:r w:rsidRPr="005D3304">
        <w:rPr>
          <w:rFonts w:ascii="Times New Roman" w:hAnsi="Times New Roman"/>
          <w:sz w:val="24"/>
          <w:szCs w:val="24"/>
        </w:rPr>
        <w:t xml:space="preserve">; тел.: (495) 710-76-48; факс: (495) 710-76-50; </w:t>
      </w:r>
      <w:proofErr w:type="spellStart"/>
      <w:r w:rsidRPr="005D3304">
        <w:rPr>
          <w:rFonts w:ascii="Times New Roman" w:hAnsi="Times New Roman"/>
          <w:sz w:val="24"/>
          <w:szCs w:val="24"/>
        </w:rPr>
        <w:t>эл</w:t>
      </w:r>
      <w:proofErr w:type="spellEnd"/>
      <w:r w:rsidRPr="005D3304">
        <w:rPr>
          <w:rFonts w:ascii="Times New Roman" w:hAnsi="Times New Roman"/>
          <w:sz w:val="24"/>
          <w:szCs w:val="24"/>
        </w:rPr>
        <w:t xml:space="preserve">. почта: </w:t>
      </w:r>
      <w:hyperlink r:id="rId14" w:history="1">
        <w:r w:rsidRPr="005D3304">
          <w:rPr>
            <w:rStyle w:val="afa"/>
            <w:rFonts w:ascii="Times New Roman" w:hAnsi="Times New Roman"/>
            <w:sz w:val="24"/>
            <w:szCs w:val="24"/>
          </w:rPr>
          <w:t>zakupki@rosrao.ru</w:t>
        </w:r>
      </w:hyperlink>
      <w:r w:rsidRPr="005D3304">
        <w:rPr>
          <w:rFonts w:ascii="Times New Roman" w:hAnsi="Times New Roman"/>
          <w:sz w:val="24"/>
          <w:szCs w:val="24"/>
        </w:rPr>
        <w:t>.</w:t>
      </w:r>
      <w:r w:rsidR="00C87330" w:rsidRPr="005D3304">
        <w:rPr>
          <w:rFonts w:ascii="Times New Roman" w:hAnsi="Times New Roman"/>
          <w:sz w:val="24"/>
          <w:szCs w:val="24"/>
        </w:rPr>
        <w:t xml:space="preserve"> </w:t>
      </w:r>
    </w:p>
    <w:p w:rsidR="00551A42" w:rsidRPr="005D3304" w:rsidRDefault="000E69A7" w:rsidP="00551A42">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5D3304">
        <w:rPr>
          <w:rFonts w:ascii="Times New Roman" w:hAnsi="Times New Roman"/>
          <w:b/>
          <w:sz w:val="24"/>
          <w:szCs w:val="24"/>
        </w:rPr>
        <w:t>Предмет договора:</w:t>
      </w:r>
      <w:r w:rsidRPr="005D3304">
        <w:rPr>
          <w:rFonts w:ascii="Times New Roman" w:hAnsi="Times New Roman"/>
          <w:sz w:val="24"/>
          <w:szCs w:val="24"/>
        </w:rPr>
        <w:t xml:space="preserve"> </w:t>
      </w:r>
      <w:r w:rsidR="00FD1D16" w:rsidRPr="005D3304">
        <w:rPr>
          <w:rFonts w:ascii="Times New Roman" w:hAnsi="Times New Roman"/>
          <w:sz w:val="24"/>
          <w:szCs w:val="24"/>
        </w:rPr>
        <w:t xml:space="preserve">Оказание </w:t>
      </w:r>
      <w:r w:rsidR="00FD1D16" w:rsidRPr="005D3304">
        <w:rPr>
          <w:rFonts w:ascii="Times New Roman" w:hAnsi="Times New Roman"/>
          <w:bCs/>
          <w:color w:val="000000"/>
          <w:sz w:val="24"/>
          <w:szCs w:val="24"/>
        </w:rPr>
        <w:t>услуг по охране объектов отделений филиала «Южный территориальный округ» ФГУП «РосРАО» охранными организациями</w:t>
      </w:r>
      <w:r w:rsidRPr="005D3304">
        <w:rPr>
          <w:rFonts w:ascii="Times New Roman" w:hAnsi="Times New Roman"/>
          <w:color w:val="000000"/>
          <w:sz w:val="24"/>
          <w:szCs w:val="24"/>
        </w:rPr>
        <w:t>.</w:t>
      </w:r>
    </w:p>
    <w:p w:rsidR="00551A42" w:rsidRPr="005D3304" w:rsidRDefault="00551A42" w:rsidP="00551A42">
      <w:pPr>
        <w:pStyle w:val="affe"/>
        <w:widowControl w:val="0"/>
        <w:numPr>
          <w:ilvl w:val="1"/>
          <w:numId w:val="51"/>
        </w:numPr>
        <w:tabs>
          <w:tab w:val="left" w:pos="1276"/>
        </w:tabs>
        <w:adjustRightInd w:val="0"/>
        <w:spacing w:before="120" w:after="0" w:line="240" w:lineRule="auto"/>
        <w:ind w:left="0" w:firstLine="851"/>
        <w:contextualSpacing w:val="0"/>
        <w:jc w:val="both"/>
        <w:textAlignment w:val="baseline"/>
        <w:rPr>
          <w:rFonts w:ascii="Times New Roman" w:hAnsi="Times New Roman"/>
          <w:sz w:val="24"/>
          <w:szCs w:val="24"/>
        </w:rPr>
      </w:pPr>
      <w:r w:rsidRPr="005D3304">
        <w:rPr>
          <w:rFonts w:ascii="Times New Roman" w:hAnsi="Times New Roman"/>
          <w:bCs/>
          <w:color w:val="000000"/>
          <w:sz w:val="24"/>
          <w:szCs w:val="24"/>
        </w:rPr>
        <w:t xml:space="preserve">Лот №1: </w:t>
      </w:r>
      <w:r w:rsidR="00F02E7E" w:rsidRPr="005D3304">
        <w:rPr>
          <w:rFonts w:ascii="Times New Roman" w:hAnsi="Times New Roman"/>
          <w:bCs/>
          <w:color w:val="000000"/>
          <w:sz w:val="24"/>
          <w:szCs w:val="24"/>
        </w:rPr>
        <w:t xml:space="preserve">Право заключения договора на </w:t>
      </w:r>
      <w:r w:rsidR="005D3304">
        <w:rPr>
          <w:rFonts w:ascii="Times New Roman" w:hAnsi="Times New Roman"/>
          <w:bCs/>
          <w:color w:val="000000"/>
          <w:sz w:val="24"/>
          <w:szCs w:val="24"/>
        </w:rPr>
        <w:t>у</w:t>
      </w:r>
      <w:r w:rsidR="00F02E7E" w:rsidRPr="005D3304">
        <w:rPr>
          <w:rFonts w:ascii="Times New Roman" w:hAnsi="Times New Roman"/>
          <w:bCs/>
          <w:color w:val="000000"/>
          <w:sz w:val="24"/>
          <w:szCs w:val="24"/>
        </w:rPr>
        <w:t xml:space="preserve">слуги по охране объектов охранными организациями для нужд Волгоградского отделения филиала «Южный территориальный округ» ФГУП «РосРАО» </w:t>
      </w:r>
    </w:p>
    <w:p w:rsidR="00551A42" w:rsidRPr="005D3304" w:rsidRDefault="00551A42" w:rsidP="00551A42">
      <w:pPr>
        <w:pStyle w:val="affe"/>
        <w:widowControl w:val="0"/>
        <w:numPr>
          <w:ilvl w:val="1"/>
          <w:numId w:val="51"/>
        </w:numPr>
        <w:tabs>
          <w:tab w:val="left" w:pos="1276"/>
        </w:tabs>
        <w:adjustRightInd w:val="0"/>
        <w:spacing w:before="120" w:after="0" w:line="240" w:lineRule="auto"/>
        <w:ind w:left="0" w:firstLine="851"/>
        <w:contextualSpacing w:val="0"/>
        <w:jc w:val="both"/>
        <w:textAlignment w:val="baseline"/>
        <w:rPr>
          <w:rFonts w:ascii="Times New Roman" w:hAnsi="Times New Roman"/>
          <w:sz w:val="24"/>
          <w:szCs w:val="24"/>
        </w:rPr>
      </w:pPr>
      <w:r w:rsidRPr="005D3304">
        <w:rPr>
          <w:rFonts w:ascii="Times New Roman" w:hAnsi="Times New Roman"/>
          <w:bCs/>
          <w:color w:val="000000"/>
          <w:sz w:val="24"/>
          <w:szCs w:val="24"/>
        </w:rPr>
        <w:t xml:space="preserve">Лот №2: </w:t>
      </w:r>
      <w:r w:rsidR="00F02E7E" w:rsidRPr="005D3304">
        <w:rPr>
          <w:rFonts w:ascii="Times New Roman" w:hAnsi="Times New Roman"/>
          <w:bCs/>
          <w:color w:val="000000"/>
          <w:sz w:val="24"/>
          <w:szCs w:val="24"/>
        </w:rPr>
        <w:t xml:space="preserve">Право заключения договора на </w:t>
      </w:r>
      <w:r w:rsidR="005D3304">
        <w:rPr>
          <w:rFonts w:ascii="Times New Roman" w:hAnsi="Times New Roman"/>
          <w:bCs/>
          <w:color w:val="000000"/>
          <w:sz w:val="24"/>
          <w:szCs w:val="24"/>
        </w:rPr>
        <w:t>у</w:t>
      </w:r>
      <w:r w:rsidR="00F02E7E" w:rsidRPr="005D3304">
        <w:rPr>
          <w:rFonts w:ascii="Times New Roman" w:hAnsi="Times New Roman"/>
          <w:bCs/>
          <w:color w:val="000000"/>
          <w:sz w:val="24"/>
          <w:szCs w:val="24"/>
        </w:rPr>
        <w:t>слуги по охране объектов охранными организациями для нужд Грозненского отделения филиала «Южный территориальный округ» ФГУП «РосРАО»</w:t>
      </w:r>
    </w:p>
    <w:p w:rsidR="000E69A7" w:rsidRPr="005D3304" w:rsidRDefault="00C87330" w:rsidP="00551A42">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 xml:space="preserve">Срок </w:t>
      </w:r>
      <w:r w:rsidR="000E69A7" w:rsidRPr="005D3304">
        <w:rPr>
          <w:rFonts w:ascii="Times New Roman" w:hAnsi="Times New Roman"/>
          <w:b/>
          <w:sz w:val="24"/>
          <w:szCs w:val="24"/>
        </w:rPr>
        <w:t>поставки товара, выполнения работ или оказания услуг:</w:t>
      </w:r>
    </w:p>
    <w:p w:rsidR="00871A3B" w:rsidRPr="005D3304" w:rsidRDefault="00551A42" w:rsidP="00871A3B">
      <w:pPr>
        <w:pStyle w:val="affe"/>
        <w:widowControl w:val="0"/>
        <w:numPr>
          <w:ilvl w:val="1"/>
          <w:numId w:val="52"/>
        </w:numPr>
        <w:tabs>
          <w:tab w:val="left" w:pos="1276"/>
        </w:tabs>
        <w:adjustRightInd w:val="0"/>
        <w:spacing w:before="120"/>
        <w:ind w:left="0" w:firstLine="851"/>
        <w:jc w:val="both"/>
        <w:textAlignment w:val="baseline"/>
        <w:rPr>
          <w:rFonts w:ascii="Times New Roman" w:hAnsi="Times New Roman"/>
          <w:bCs/>
          <w:color w:val="000000"/>
          <w:sz w:val="24"/>
          <w:szCs w:val="24"/>
        </w:rPr>
      </w:pPr>
      <w:r w:rsidRPr="005D3304">
        <w:rPr>
          <w:rFonts w:ascii="Times New Roman" w:hAnsi="Times New Roman"/>
          <w:bCs/>
          <w:color w:val="000000"/>
          <w:sz w:val="24"/>
          <w:szCs w:val="24"/>
        </w:rPr>
        <w:t>Лот</w:t>
      </w:r>
      <w:r w:rsidR="00FF1180" w:rsidRPr="005D3304">
        <w:rPr>
          <w:rFonts w:ascii="Times New Roman" w:hAnsi="Times New Roman"/>
          <w:bCs/>
          <w:color w:val="000000"/>
          <w:sz w:val="24"/>
          <w:szCs w:val="24"/>
        </w:rPr>
        <w:t>ы</w:t>
      </w:r>
      <w:r w:rsidRPr="005D3304">
        <w:rPr>
          <w:rFonts w:ascii="Times New Roman" w:hAnsi="Times New Roman"/>
          <w:bCs/>
          <w:color w:val="000000"/>
          <w:sz w:val="24"/>
          <w:szCs w:val="24"/>
        </w:rPr>
        <w:t xml:space="preserve"> </w:t>
      </w:r>
      <w:r w:rsidR="00FF1180" w:rsidRPr="005D3304">
        <w:rPr>
          <w:rFonts w:ascii="Times New Roman" w:hAnsi="Times New Roman"/>
          <w:bCs/>
          <w:color w:val="000000"/>
          <w:sz w:val="24"/>
          <w:szCs w:val="24"/>
        </w:rPr>
        <w:t>№</w:t>
      </w:r>
      <w:r w:rsidRPr="005D3304">
        <w:rPr>
          <w:rFonts w:ascii="Times New Roman" w:hAnsi="Times New Roman"/>
          <w:bCs/>
          <w:color w:val="000000"/>
          <w:sz w:val="24"/>
          <w:szCs w:val="24"/>
        </w:rPr>
        <w:t>№1</w:t>
      </w:r>
      <w:r w:rsidR="00F02E7E" w:rsidRPr="005D3304">
        <w:rPr>
          <w:rFonts w:ascii="Times New Roman" w:hAnsi="Times New Roman"/>
          <w:bCs/>
          <w:color w:val="000000"/>
          <w:sz w:val="24"/>
          <w:szCs w:val="24"/>
        </w:rPr>
        <w:t>-2</w:t>
      </w:r>
      <w:r w:rsidRPr="005D3304">
        <w:rPr>
          <w:rFonts w:ascii="Times New Roman" w:hAnsi="Times New Roman"/>
          <w:bCs/>
          <w:color w:val="000000"/>
          <w:sz w:val="24"/>
          <w:szCs w:val="24"/>
        </w:rPr>
        <w:t>: дата начала выполнения работ – 01.0</w:t>
      </w:r>
      <w:r w:rsidR="00F02E7E" w:rsidRPr="005D3304">
        <w:rPr>
          <w:rFonts w:ascii="Times New Roman" w:hAnsi="Times New Roman"/>
          <w:bCs/>
          <w:color w:val="000000"/>
          <w:sz w:val="24"/>
          <w:szCs w:val="24"/>
        </w:rPr>
        <w:t>4</w:t>
      </w:r>
      <w:r w:rsidRPr="005D3304">
        <w:rPr>
          <w:rFonts w:ascii="Times New Roman" w:hAnsi="Times New Roman"/>
          <w:bCs/>
          <w:color w:val="000000"/>
          <w:sz w:val="24"/>
          <w:szCs w:val="24"/>
        </w:rPr>
        <w:t>.2013г, дата окончания выполнения работ –</w:t>
      </w:r>
      <w:r w:rsidR="00871A3B" w:rsidRPr="005D3304">
        <w:rPr>
          <w:rFonts w:ascii="Times New Roman" w:hAnsi="Times New Roman"/>
          <w:bCs/>
          <w:color w:val="000000"/>
          <w:sz w:val="24"/>
          <w:szCs w:val="24"/>
        </w:rPr>
        <w:t xml:space="preserve"> </w:t>
      </w:r>
      <w:r w:rsidR="00F02E7E" w:rsidRPr="005D3304">
        <w:rPr>
          <w:rFonts w:ascii="Times New Roman" w:hAnsi="Times New Roman"/>
          <w:bCs/>
          <w:color w:val="000000"/>
          <w:sz w:val="24"/>
          <w:szCs w:val="24"/>
        </w:rPr>
        <w:t>31</w:t>
      </w:r>
      <w:r w:rsidRPr="005D3304">
        <w:rPr>
          <w:rFonts w:ascii="Times New Roman" w:hAnsi="Times New Roman"/>
          <w:bCs/>
          <w:color w:val="000000"/>
          <w:sz w:val="24"/>
          <w:szCs w:val="24"/>
        </w:rPr>
        <w:t>.</w:t>
      </w:r>
      <w:r w:rsidR="00F02E7E" w:rsidRPr="005D3304">
        <w:rPr>
          <w:rFonts w:ascii="Times New Roman" w:hAnsi="Times New Roman"/>
          <w:bCs/>
          <w:color w:val="000000"/>
          <w:sz w:val="24"/>
          <w:szCs w:val="24"/>
        </w:rPr>
        <w:t>1</w:t>
      </w:r>
      <w:r w:rsidRPr="005D3304">
        <w:rPr>
          <w:rFonts w:ascii="Times New Roman" w:hAnsi="Times New Roman"/>
          <w:bCs/>
          <w:color w:val="000000"/>
          <w:sz w:val="24"/>
          <w:szCs w:val="24"/>
        </w:rPr>
        <w:t>2.201</w:t>
      </w:r>
      <w:r w:rsidR="00F02E7E" w:rsidRPr="005D3304">
        <w:rPr>
          <w:rFonts w:ascii="Times New Roman" w:hAnsi="Times New Roman"/>
          <w:bCs/>
          <w:color w:val="000000"/>
          <w:sz w:val="24"/>
          <w:szCs w:val="24"/>
        </w:rPr>
        <w:t xml:space="preserve">3 </w:t>
      </w:r>
      <w:r w:rsidRPr="005D3304">
        <w:rPr>
          <w:rFonts w:ascii="Times New Roman" w:hAnsi="Times New Roman"/>
          <w:bCs/>
          <w:color w:val="000000"/>
          <w:sz w:val="24"/>
          <w:szCs w:val="24"/>
        </w:rPr>
        <w:t xml:space="preserve">г. </w:t>
      </w:r>
    </w:p>
    <w:p w:rsidR="003055BB" w:rsidRPr="005D3304" w:rsidRDefault="00C87330" w:rsidP="00FF1180">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Место поставки товара, в</w:t>
      </w:r>
      <w:r w:rsidR="00A93C4C" w:rsidRPr="005D3304">
        <w:rPr>
          <w:rFonts w:ascii="Times New Roman" w:hAnsi="Times New Roman"/>
          <w:b/>
          <w:sz w:val="24"/>
          <w:szCs w:val="24"/>
        </w:rPr>
        <w:t>ыполнения работ, оказания услуг:</w:t>
      </w:r>
      <w:r w:rsidR="00A93C4C" w:rsidRPr="005D3304">
        <w:rPr>
          <w:rFonts w:ascii="Times New Roman" w:hAnsi="Times New Roman"/>
          <w:sz w:val="24"/>
          <w:szCs w:val="24"/>
        </w:rPr>
        <w:t xml:space="preserve"> </w:t>
      </w:r>
    </w:p>
    <w:p w:rsidR="00871A3B" w:rsidRPr="005D3304" w:rsidRDefault="00871A3B" w:rsidP="002D68AB">
      <w:pPr>
        <w:pStyle w:val="affe"/>
        <w:widowControl w:val="0"/>
        <w:numPr>
          <w:ilvl w:val="1"/>
          <w:numId w:val="55"/>
        </w:numPr>
        <w:tabs>
          <w:tab w:val="left" w:pos="1276"/>
        </w:tabs>
        <w:adjustRightInd w:val="0"/>
        <w:spacing w:before="120"/>
        <w:ind w:left="0" w:firstLine="851"/>
        <w:jc w:val="both"/>
        <w:textAlignment w:val="baseline"/>
        <w:rPr>
          <w:rFonts w:ascii="Times New Roman" w:hAnsi="Times New Roman"/>
          <w:bCs/>
          <w:color w:val="000000"/>
          <w:sz w:val="24"/>
          <w:szCs w:val="24"/>
        </w:rPr>
      </w:pPr>
      <w:r w:rsidRPr="005D3304">
        <w:rPr>
          <w:rFonts w:ascii="Times New Roman" w:hAnsi="Times New Roman"/>
          <w:bCs/>
          <w:color w:val="000000"/>
          <w:sz w:val="24"/>
          <w:szCs w:val="24"/>
        </w:rPr>
        <w:t xml:space="preserve">Лот №1:  </w:t>
      </w:r>
    </w:p>
    <w:p w:rsidR="00871A3B" w:rsidRPr="005D3304" w:rsidRDefault="00F02E7E" w:rsidP="00871A3B">
      <w:pPr>
        <w:pStyle w:val="affe"/>
        <w:numPr>
          <w:ilvl w:val="0"/>
          <w:numId w:val="53"/>
        </w:numPr>
        <w:shd w:val="clear" w:color="auto" w:fill="FFFFFF"/>
        <w:spacing w:line="240" w:lineRule="auto"/>
        <w:ind w:left="709" w:hanging="352"/>
        <w:contextualSpacing w:val="0"/>
        <w:jc w:val="both"/>
        <w:rPr>
          <w:rFonts w:ascii="Times New Roman" w:hAnsi="Times New Roman"/>
          <w:bCs/>
          <w:color w:val="000000"/>
          <w:sz w:val="24"/>
          <w:szCs w:val="24"/>
        </w:rPr>
      </w:pPr>
      <w:r w:rsidRPr="005D3304">
        <w:rPr>
          <w:rFonts w:ascii="Times New Roman" w:hAnsi="Times New Roman"/>
          <w:sz w:val="24"/>
          <w:szCs w:val="24"/>
        </w:rPr>
        <w:t>В соответствии с техническим заданием</w:t>
      </w:r>
    </w:p>
    <w:p w:rsidR="00F02E7E" w:rsidRPr="005D3304" w:rsidRDefault="00871A3B" w:rsidP="00F02E7E">
      <w:pPr>
        <w:pStyle w:val="affe"/>
        <w:widowControl w:val="0"/>
        <w:numPr>
          <w:ilvl w:val="1"/>
          <w:numId w:val="55"/>
        </w:numPr>
        <w:tabs>
          <w:tab w:val="left" w:pos="1276"/>
        </w:tabs>
        <w:adjustRightInd w:val="0"/>
        <w:spacing w:before="240" w:line="240" w:lineRule="auto"/>
        <w:ind w:left="0" w:firstLine="851"/>
        <w:jc w:val="both"/>
        <w:textAlignment w:val="baseline"/>
        <w:rPr>
          <w:rFonts w:ascii="Times New Roman" w:hAnsi="Times New Roman"/>
          <w:bCs/>
          <w:color w:val="000000"/>
          <w:sz w:val="24"/>
          <w:szCs w:val="24"/>
        </w:rPr>
      </w:pPr>
      <w:r w:rsidRPr="005D3304">
        <w:rPr>
          <w:rFonts w:ascii="Times New Roman" w:hAnsi="Times New Roman"/>
          <w:bCs/>
          <w:color w:val="000000"/>
          <w:sz w:val="24"/>
          <w:szCs w:val="24"/>
        </w:rPr>
        <w:t xml:space="preserve">Лот № 2: </w:t>
      </w:r>
    </w:p>
    <w:p w:rsidR="00F02E7E" w:rsidRPr="005D3304" w:rsidRDefault="00F02E7E" w:rsidP="00F02E7E">
      <w:pPr>
        <w:pStyle w:val="affe"/>
        <w:widowControl w:val="0"/>
        <w:numPr>
          <w:ilvl w:val="0"/>
          <w:numId w:val="64"/>
        </w:numPr>
        <w:tabs>
          <w:tab w:val="left" w:pos="1276"/>
        </w:tabs>
        <w:adjustRightInd w:val="0"/>
        <w:spacing w:before="240"/>
        <w:jc w:val="both"/>
        <w:textAlignment w:val="baseline"/>
        <w:rPr>
          <w:rFonts w:ascii="Times New Roman" w:hAnsi="Times New Roman"/>
          <w:bCs/>
          <w:color w:val="000000"/>
          <w:sz w:val="24"/>
          <w:szCs w:val="24"/>
        </w:rPr>
      </w:pPr>
      <w:r w:rsidRPr="005D3304">
        <w:rPr>
          <w:rFonts w:ascii="Times New Roman" w:hAnsi="Times New Roman"/>
          <w:sz w:val="24"/>
          <w:szCs w:val="24"/>
        </w:rPr>
        <w:t>В соответствии с техническим заданием</w:t>
      </w:r>
    </w:p>
    <w:p w:rsidR="007E559C" w:rsidRPr="005D3304" w:rsidRDefault="001E0335" w:rsidP="001B32D6">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5D3304" w:rsidRDefault="007F0991" w:rsidP="00D36D1D">
      <w:pPr>
        <w:tabs>
          <w:tab w:val="left" w:pos="1134"/>
        </w:tabs>
        <w:ind w:firstLine="709"/>
        <w:contextualSpacing/>
        <w:jc w:val="both"/>
      </w:pPr>
      <w:r w:rsidRPr="005D3304">
        <w:t>К</w:t>
      </w:r>
      <w:r w:rsidR="00C87330" w:rsidRPr="005D3304">
        <w:t xml:space="preserve">онкурс проводится </w:t>
      </w:r>
      <w:r w:rsidR="007E559C" w:rsidRPr="005D3304">
        <w:t xml:space="preserve">на электронной торговой площадке </w:t>
      </w:r>
      <w:r w:rsidR="00A93C4C" w:rsidRPr="005D3304">
        <w:t xml:space="preserve">ООО «Аукционный Конкурсный Дом» </w:t>
      </w:r>
      <w:r w:rsidR="007E559C" w:rsidRPr="005D3304">
        <w:t xml:space="preserve"> в сети «Интернет» по адресу: </w:t>
      </w:r>
      <w:hyperlink r:id="rId15" w:history="1">
        <w:r w:rsidR="00A93C4C" w:rsidRPr="005D3304">
          <w:rPr>
            <w:rStyle w:val="afa"/>
          </w:rPr>
          <w:t>www.a-k-d.ru</w:t>
        </w:r>
      </w:hyperlink>
      <w:r w:rsidR="007E559C" w:rsidRPr="005D3304">
        <w:t xml:space="preserve"> в порядке, установленном регламентом </w:t>
      </w:r>
      <w:r w:rsidR="001E0335" w:rsidRPr="005D3304">
        <w:t xml:space="preserve">данной </w:t>
      </w:r>
      <w:r w:rsidR="007E559C" w:rsidRPr="005D3304">
        <w:t xml:space="preserve">электронной торговой площадки </w:t>
      </w:r>
      <w:r w:rsidR="00C87330" w:rsidRPr="005D3304">
        <w:t>в соответствии с условиями и требов</w:t>
      </w:r>
      <w:r w:rsidR="00DA0A0B" w:rsidRPr="005D3304">
        <w:t>аниями конкурсной документации.</w:t>
      </w:r>
    </w:p>
    <w:p w:rsidR="00E0155B" w:rsidRPr="005D3304" w:rsidRDefault="00E0155B" w:rsidP="00D36D1D">
      <w:pPr>
        <w:tabs>
          <w:tab w:val="left" w:pos="1134"/>
        </w:tabs>
        <w:ind w:firstLine="709"/>
        <w:contextualSpacing/>
        <w:jc w:val="both"/>
      </w:pPr>
      <w:r w:rsidRPr="005D3304">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3304" w:rsidRDefault="00E0155B" w:rsidP="00D36D1D">
      <w:pPr>
        <w:tabs>
          <w:tab w:val="left" w:pos="1134"/>
        </w:tabs>
        <w:ind w:firstLine="709"/>
        <w:contextualSpacing/>
        <w:jc w:val="both"/>
      </w:pPr>
      <w:r w:rsidRPr="005D3304">
        <w:t>П</w:t>
      </w:r>
      <w:r w:rsidR="007F0991" w:rsidRPr="005D3304">
        <w:t>обедител</w:t>
      </w:r>
      <w:r w:rsidR="001E0335" w:rsidRPr="005D3304">
        <w:t>ем</w:t>
      </w:r>
      <w:r w:rsidR="007F0991" w:rsidRPr="005D3304">
        <w:t xml:space="preserve"> конкурса </w:t>
      </w:r>
      <w:r w:rsidR="001E0335" w:rsidRPr="005D3304">
        <w:t xml:space="preserve">признается, </w:t>
      </w:r>
      <w:r w:rsidR="007F0991" w:rsidRPr="005D3304">
        <w:t>по решению конкурсной комиссии</w:t>
      </w:r>
      <w:r w:rsidR="001E0335" w:rsidRPr="005D3304">
        <w:t>,</w:t>
      </w:r>
      <w:r w:rsidR="007F0991" w:rsidRPr="005D3304">
        <w:t xml:space="preserve"> </w:t>
      </w:r>
      <w:r w:rsidR="009430A7" w:rsidRPr="005D3304">
        <w:t xml:space="preserve">допущенный </w:t>
      </w:r>
      <w:r w:rsidR="007F0991" w:rsidRPr="005D3304">
        <w:t>участник</w:t>
      </w:r>
      <w:r w:rsidR="001E0335" w:rsidRPr="005D3304">
        <w:t xml:space="preserve"> конкурса</w:t>
      </w:r>
      <w:r w:rsidR="007F0991" w:rsidRPr="005D3304">
        <w:t xml:space="preserve">, предложивший наилучшие </w:t>
      </w:r>
      <w:r w:rsidRPr="005D3304">
        <w:t>условия исполнения договора, по </w:t>
      </w:r>
      <w:r w:rsidR="007F0991" w:rsidRPr="005D3304">
        <w:t>совокупности критериев, объявленных в конкурсной документации.</w:t>
      </w:r>
    </w:p>
    <w:p w:rsidR="00C87330" w:rsidRPr="005D3304"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lastRenderedPageBreak/>
        <w:t>Начальная (максимальная) цена договор</w:t>
      </w:r>
      <w:r w:rsidR="00A93C4C" w:rsidRPr="005D3304">
        <w:rPr>
          <w:rFonts w:ascii="Times New Roman" w:hAnsi="Times New Roman"/>
          <w:b/>
          <w:sz w:val="24"/>
          <w:szCs w:val="24"/>
        </w:rPr>
        <w:t>а:</w:t>
      </w:r>
      <w:r w:rsidR="00A93C4C" w:rsidRPr="005D3304">
        <w:rPr>
          <w:rFonts w:ascii="Times New Roman" w:hAnsi="Times New Roman"/>
          <w:sz w:val="24"/>
          <w:szCs w:val="24"/>
        </w:rPr>
        <w:t xml:space="preserve"> </w:t>
      </w:r>
    </w:p>
    <w:p w:rsidR="007E68B8" w:rsidRPr="005D3304" w:rsidRDefault="007E68B8" w:rsidP="002D68AB">
      <w:pPr>
        <w:pStyle w:val="affe"/>
        <w:widowControl w:val="0"/>
        <w:numPr>
          <w:ilvl w:val="1"/>
          <w:numId w:val="57"/>
        </w:numPr>
        <w:tabs>
          <w:tab w:val="left" w:pos="1276"/>
        </w:tabs>
        <w:adjustRightInd w:val="0"/>
        <w:spacing w:before="120" w:line="240" w:lineRule="auto"/>
        <w:ind w:left="0" w:firstLine="851"/>
        <w:jc w:val="both"/>
        <w:textAlignment w:val="baseline"/>
        <w:rPr>
          <w:rFonts w:ascii="Times New Roman" w:hAnsi="Times New Roman"/>
          <w:b/>
          <w:sz w:val="24"/>
          <w:szCs w:val="24"/>
        </w:rPr>
      </w:pPr>
      <w:r w:rsidRPr="005D3304">
        <w:rPr>
          <w:rFonts w:ascii="Times New Roman" w:hAnsi="Times New Roman"/>
          <w:bCs/>
          <w:color w:val="000000"/>
          <w:sz w:val="24"/>
          <w:szCs w:val="24"/>
        </w:rPr>
        <w:t xml:space="preserve">Лот №1: </w:t>
      </w:r>
      <w:r w:rsidR="00F02E7E" w:rsidRPr="005D3304">
        <w:rPr>
          <w:rFonts w:ascii="Times New Roman" w:hAnsi="Times New Roman"/>
          <w:color w:val="000000"/>
          <w:sz w:val="24"/>
          <w:szCs w:val="24"/>
        </w:rPr>
        <w:t xml:space="preserve">4 513 590,00 </w:t>
      </w:r>
      <w:r w:rsidR="00F02E7E" w:rsidRPr="005D3304">
        <w:rPr>
          <w:rFonts w:ascii="Times New Roman" w:hAnsi="Times New Roman"/>
          <w:bCs/>
          <w:color w:val="000000"/>
          <w:sz w:val="24"/>
          <w:szCs w:val="24"/>
        </w:rPr>
        <w:t xml:space="preserve"> (Четыре миллиона пятьсот тринадцать тысяч пятьсот девяносто) рублей 00 копеек.</w:t>
      </w:r>
      <w:r w:rsidR="005D3304" w:rsidRPr="005D3304">
        <w:rPr>
          <w:rFonts w:ascii="Times New Roman" w:hAnsi="Times New Roman"/>
          <w:bCs/>
          <w:color w:val="000000"/>
          <w:sz w:val="24"/>
          <w:szCs w:val="24"/>
        </w:rPr>
        <w:t xml:space="preserve"> </w:t>
      </w:r>
      <w:r w:rsidR="00F02E7E" w:rsidRPr="005D3304">
        <w:rPr>
          <w:rFonts w:ascii="Times New Roman" w:hAnsi="Times New Roman"/>
          <w:bCs/>
          <w:color w:val="000000"/>
          <w:sz w:val="24"/>
          <w:szCs w:val="24"/>
        </w:rPr>
        <w:t xml:space="preserve"> 100% выполнение работ с учетом страхования, налогов и др. обязательных платежей. Включая НДС – 18%.</w:t>
      </w:r>
    </w:p>
    <w:p w:rsidR="007E68B8" w:rsidRPr="005D3304" w:rsidRDefault="007E68B8" w:rsidP="002D68AB">
      <w:pPr>
        <w:pStyle w:val="affe"/>
        <w:widowControl w:val="0"/>
        <w:numPr>
          <w:ilvl w:val="1"/>
          <w:numId w:val="57"/>
        </w:numPr>
        <w:tabs>
          <w:tab w:val="left" w:pos="1276"/>
        </w:tabs>
        <w:adjustRightInd w:val="0"/>
        <w:spacing w:before="120" w:line="240" w:lineRule="auto"/>
        <w:ind w:left="0" w:firstLine="851"/>
        <w:jc w:val="both"/>
        <w:textAlignment w:val="baseline"/>
        <w:rPr>
          <w:rFonts w:ascii="Times New Roman" w:hAnsi="Times New Roman"/>
          <w:b/>
          <w:sz w:val="24"/>
          <w:szCs w:val="24"/>
        </w:rPr>
      </w:pPr>
      <w:r w:rsidRPr="005D3304">
        <w:rPr>
          <w:rFonts w:ascii="Times New Roman" w:hAnsi="Times New Roman"/>
          <w:bCs/>
          <w:color w:val="000000"/>
          <w:sz w:val="24"/>
          <w:szCs w:val="24"/>
        </w:rPr>
        <w:t xml:space="preserve">Лот №2: </w:t>
      </w:r>
      <w:r w:rsidR="00F02E7E" w:rsidRPr="005D3304">
        <w:rPr>
          <w:rFonts w:ascii="Times New Roman" w:hAnsi="Times New Roman"/>
          <w:sz w:val="24"/>
          <w:szCs w:val="24"/>
        </w:rPr>
        <w:t xml:space="preserve">2 512 755,00 </w:t>
      </w:r>
      <w:r w:rsidR="00F02E7E" w:rsidRPr="005D3304">
        <w:rPr>
          <w:rFonts w:ascii="Times New Roman" w:hAnsi="Times New Roman"/>
          <w:bCs/>
          <w:color w:val="000000"/>
          <w:sz w:val="24"/>
          <w:szCs w:val="24"/>
        </w:rPr>
        <w:t>(Два миллиона пятьсот двенадцать тысяч семьсот пятьдесят пять) рублей 00 копеек.</w:t>
      </w:r>
      <w:r w:rsidR="005D3304" w:rsidRPr="005D3304">
        <w:rPr>
          <w:rFonts w:ascii="Times New Roman" w:hAnsi="Times New Roman"/>
          <w:bCs/>
          <w:color w:val="000000"/>
          <w:sz w:val="24"/>
          <w:szCs w:val="24"/>
        </w:rPr>
        <w:t xml:space="preserve"> </w:t>
      </w:r>
      <w:r w:rsidR="00F02E7E" w:rsidRPr="005D3304">
        <w:rPr>
          <w:rFonts w:ascii="Times New Roman" w:hAnsi="Times New Roman"/>
          <w:bCs/>
          <w:color w:val="000000"/>
          <w:sz w:val="24"/>
          <w:szCs w:val="24"/>
        </w:rPr>
        <w:t xml:space="preserve"> 100% выполнение работ с учетом страхования, налогов и др. обязательных платежей. Включая НДС – 18%.</w:t>
      </w:r>
    </w:p>
    <w:p w:rsidR="00C87330" w:rsidRPr="005D3304" w:rsidRDefault="00C87330" w:rsidP="0043683F">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Срок, место и порядок предоставления конкурсной документации:</w:t>
      </w:r>
    </w:p>
    <w:p w:rsidR="00973E61" w:rsidRPr="005D3304" w:rsidRDefault="008C6635" w:rsidP="00973E61">
      <w:pPr>
        <w:tabs>
          <w:tab w:val="left" w:pos="1134"/>
        </w:tabs>
        <w:ind w:firstLine="709"/>
        <w:contextualSpacing/>
        <w:jc w:val="both"/>
      </w:pPr>
      <w:r w:rsidRPr="005D3304">
        <w:t xml:space="preserve">Конкурсная документация находится на </w:t>
      </w:r>
      <w:r w:rsidR="0043683F" w:rsidRPr="005D3304">
        <w:rPr>
          <w:spacing w:val="-6"/>
        </w:rPr>
        <w:t xml:space="preserve">государственном сайте </w:t>
      </w:r>
      <w:hyperlink r:id="rId16" w:history="1">
        <w:r w:rsidR="0043683F" w:rsidRPr="005D3304">
          <w:rPr>
            <w:color w:val="0000FF"/>
            <w:u w:val="single"/>
          </w:rPr>
          <w:t>http://www.zakupki.gov.ru</w:t>
        </w:r>
      </w:hyperlink>
      <w:r w:rsidR="0043683F" w:rsidRPr="005D3304">
        <w:t xml:space="preserve">, </w:t>
      </w:r>
      <w:r w:rsidRPr="005D3304">
        <w:t>официальном</w:t>
      </w:r>
      <w:r w:rsidR="0043683F" w:rsidRPr="005D3304">
        <w:t xml:space="preserve"> сайте</w:t>
      </w:r>
      <w:r w:rsidRPr="005D3304">
        <w:t xml:space="preserve"> о размещении заказов </w:t>
      </w:r>
      <w:r w:rsidR="0043683F" w:rsidRPr="005D3304">
        <w:t xml:space="preserve">атомной отрасли </w:t>
      </w:r>
      <w:proofErr w:type="spellStart"/>
      <w:r w:rsidR="0043683F" w:rsidRPr="005D3304">
        <w:rPr>
          <w:spacing w:val="-6"/>
        </w:rPr>
        <w:t>Госкорпорации</w:t>
      </w:r>
      <w:proofErr w:type="spellEnd"/>
      <w:r w:rsidR="0043683F" w:rsidRPr="005D3304">
        <w:rPr>
          <w:spacing w:val="-6"/>
        </w:rPr>
        <w:t xml:space="preserve"> «</w:t>
      </w:r>
      <w:proofErr w:type="spellStart"/>
      <w:r w:rsidR="0043683F" w:rsidRPr="005D3304">
        <w:rPr>
          <w:spacing w:val="-6"/>
        </w:rPr>
        <w:t>Росатом</w:t>
      </w:r>
      <w:proofErr w:type="spellEnd"/>
      <w:r w:rsidR="0043683F" w:rsidRPr="005D3304">
        <w:rPr>
          <w:spacing w:val="-6"/>
        </w:rPr>
        <w:t xml:space="preserve">» </w:t>
      </w:r>
      <w:hyperlink r:id="rId17" w:history="1">
        <w:r w:rsidRPr="005D3304">
          <w:rPr>
            <w:rStyle w:val="afa"/>
          </w:rPr>
          <w:t>http://zakupki.rosatom.ru/</w:t>
        </w:r>
      </w:hyperlink>
      <w:r w:rsidRPr="005D3304">
        <w:t xml:space="preserve"> и электронной торговой площадке ООО «Аукционный Конкурсный Дом» в сети «Интернет» по адресу: </w:t>
      </w:r>
      <w:hyperlink r:id="rId18" w:history="1">
        <w:r w:rsidRPr="005D3304">
          <w:rPr>
            <w:rStyle w:val="afa"/>
          </w:rPr>
          <w:t>www.a-k-d.ru</w:t>
        </w:r>
      </w:hyperlink>
      <w:r w:rsidRPr="005D3304">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5D3304">
        <w:t>.</w:t>
      </w:r>
    </w:p>
    <w:p w:rsidR="00C87330" w:rsidRPr="005D3304"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Обеспечение заявки на участие в конкурсе</w:t>
      </w:r>
      <w:r w:rsidR="00A93C4C" w:rsidRPr="005D3304">
        <w:rPr>
          <w:rFonts w:ascii="Times New Roman" w:hAnsi="Times New Roman"/>
          <w:b/>
          <w:sz w:val="24"/>
          <w:szCs w:val="24"/>
        </w:rPr>
        <w:t>:</w:t>
      </w:r>
      <w:r w:rsidR="00A93C4C" w:rsidRPr="005D3304">
        <w:rPr>
          <w:rFonts w:ascii="Times New Roman" w:hAnsi="Times New Roman"/>
          <w:sz w:val="24"/>
          <w:szCs w:val="24"/>
        </w:rPr>
        <w:t xml:space="preserve"> Не предусмотрено</w:t>
      </w:r>
      <w:r w:rsidR="009B6949" w:rsidRPr="005D3304">
        <w:rPr>
          <w:rFonts w:ascii="Times New Roman" w:hAnsi="Times New Roman"/>
          <w:sz w:val="24"/>
          <w:szCs w:val="24"/>
        </w:rPr>
        <w:t>.</w:t>
      </w:r>
    </w:p>
    <w:p w:rsidR="00A93C4C" w:rsidRPr="005D3304"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 xml:space="preserve">Возможность проведения процедуры </w:t>
      </w:r>
      <w:r w:rsidR="00213571" w:rsidRPr="005D3304">
        <w:rPr>
          <w:rFonts w:ascii="Times New Roman" w:hAnsi="Times New Roman"/>
          <w:b/>
          <w:sz w:val="24"/>
          <w:szCs w:val="24"/>
        </w:rPr>
        <w:t>переторжки по снижению</w:t>
      </w:r>
      <w:r w:rsidR="00A93C4C" w:rsidRPr="005D3304">
        <w:rPr>
          <w:rFonts w:ascii="Times New Roman" w:hAnsi="Times New Roman"/>
          <w:b/>
          <w:sz w:val="24"/>
          <w:szCs w:val="24"/>
        </w:rPr>
        <w:t>:</w:t>
      </w:r>
      <w:r w:rsidR="00A93C4C" w:rsidRPr="005D3304">
        <w:rPr>
          <w:rFonts w:ascii="Times New Roman" w:hAnsi="Times New Roman"/>
          <w:sz w:val="24"/>
          <w:szCs w:val="24"/>
        </w:rPr>
        <w:t xml:space="preserve"> Не предусмотрено</w:t>
      </w:r>
      <w:r w:rsidR="009B6949" w:rsidRPr="005D3304">
        <w:rPr>
          <w:rFonts w:ascii="Times New Roman" w:hAnsi="Times New Roman"/>
          <w:sz w:val="24"/>
          <w:szCs w:val="24"/>
        </w:rPr>
        <w:t>.</w:t>
      </w:r>
    </w:p>
    <w:p w:rsidR="003D2803" w:rsidRPr="005D3304" w:rsidRDefault="00213571"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Дата начала и дата и время окончания подачи заявок на участие в конкурсе</w:t>
      </w:r>
      <w:r w:rsidR="003D2803" w:rsidRPr="005D3304">
        <w:rPr>
          <w:rFonts w:ascii="Times New Roman" w:hAnsi="Times New Roman"/>
          <w:b/>
          <w:sz w:val="24"/>
          <w:szCs w:val="24"/>
        </w:rPr>
        <w:t>, мест</w:t>
      </w:r>
      <w:r w:rsidR="002141E9" w:rsidRPr="005D3304">
        <w:rPr>
          <w:rFonts w:ascii="Times New Roman" w:hAnsi="Times New Roman"/>
          <w:b/>
          <w:sz w:val="24"/>
          <w:szCs w:val="24"/>
        </w:rPr>
        <w:t>о</w:t>
      </w:r>
      <w:r w:rsidR="003D2803" w:rsidRPr="005D3304">
        <w:rPr>
          <w:rFonts w:ascii="Times New Roman" w:hAnsi="Times New Roman"/>
          <w:b/>
          <w:sz w:val="24"/>
          <w:szCs w:val="24"/>
        </w:rPr>
        <w:t xml:space="preserve"> и поряд</w:t>
      </w:r>
      <w:r w:rsidR="002141E9" w:rsidRPr="005D3304">
        <w:rPr>
          <w:rFonts w:ascii="Times New Roman" w:hAnsi="Times New Roman"/>
          <w:b/>
          <w:sz w:val="24"/>
          <w:szCs w:val="24"/>
        </w:rPr>
        <w:t>о</w:t>
      </w:r>
      <w:r w:rsidR="003D2803" w:rsidRPr="005D3304">
        <w:rPr>
          <w:rFonts w:ascii="Times New Roman" w:hAnsi="Times New Roman"/>
          <w:b/>
          <w:sz w:val="24"/>
          <w:szCs w:val="24"/>
        </w:rPr>
        <w:t>к их подачи участниками</w:t>
      </w:r>
      <w:r w:rsidR="00A93C4C" w:rsidRPr="005D3304">
        <w:rPr>
          <w:rFonts w:ascii="Times New Roman" w:hAnsi="Times New Roman"/>
          <w:b/>
          <w:sz w:val="24"/>
          <w:szCs w:val="24"/>
        </w:rPr>
        <w:t>:</w:t>
      </w:r>
    </w:p>
    <w:p w:rsidR="00110379" w:rsidRPr="005D3304" w:rsidRDefault="0049084E" w:rsidP="00B64313">
      <w:pPr>
        <w:tabs>
          <w:tab w:val="left" w:pos="1134"/>
        </w:tabs>
        <w:ind w:firstLine="709"/>
        <w:contextualSpacing/>
        <w:jc w:val="both"/>
      </w:pPr>
      <w:proofErr w:type="gramStart"/>
      <w:r w:rsidRPr="005D3304">
        <w:t xml:space="preserve">Заявки на участие в конкурсе </w:t>
      </w:r>
      <w:r w:rsidR="00110379" w:rsidRPr="005D3304">
        <w:t>предоставляются</w:t>
      </w:r>
      <w:r w:rsidRPr="005D3304">
        <w:t xml:space="preserve"> </w:t>
      </w:r>
      <w:r w:rsidR="002141E9" w:rsidRPr="005D3304">
        <w:t>на</w:t>
      </w:r>
      <w:r w:rsidR="00110379" w:rsidRPr="005D3304">
        <w:t xml:space="preserve"> </w:t>
      </w:r>
      <w:r w:rsidR="002141E9" w:rsidRPr="005D3304">
        <w:t xml:space="preserve">электронную торговую </w:t>
      </w:r>
      <w:r w:rsidR="00A93C4C" w:rsidRPr="005D3304">
        <w:t xml:space="preserve">ООО «Аукционный Конкурсный Дом»  в сети «Интернет» по адресу: </w:t>
      </w:r>
      <w:hyperlink r:id="rId19" w:history="1">
        <w:r w:rsidR="00A93C4C" w:rsidRPr="005D3304">
          <w:t>www.a-k-d.ru</w:t>
        </w:r>
      </w:hyperlink>
      <w:r w:rsidR="00213571" w:rsidRPr="005D3304">
        <w:t>, начиная с даты размещения настоящего извещения и конкурсной документации на официальном сайте и на данной ЭТП,</w:t>
      </w:r>
      <w:r w:rsidR="00110379" w:rsidRPr="005D3304">
        <w:t xml:space="preserve"> в порядке и в соответствии с регламентом работы </w:t>
      </w:r>
      <w:r w:rsidR="002141E9" w:rsidRPr="005D3304">
        <w:t>данной ЭТП,</w:t>
      </w:r>
      <w:r w:rsidR="00110379" w:rsidRPr="005D3304">
        <w:t xml:space="preserve"> </w:t>
      </w:r>
      <w:r w:rsidR="00213571" w:rsidRPr="005D3304">
        <w:t xml:space="preserve">в срок </w:t>
      </w:r>
      <w:r w:rsidR="00110379" w:rsidRPr="005D3304">
        <w:t xml:space="preserve">не позднее </w:t>
      </w:r>
      <w:r w:rsidR="00D36D1D" w:rsidRPr="005D3304">
        <w:t>1</w:t>
      </w:r>
      <w:r w:rsidR="00A3580D">
        <w:t>2</w:t>
      </w:r>
      <w:r w:rsidR="009B6949" w:rsidRPr="005D3304">
        <w:t>:</w:t>
      </w:r>
      <w:r w:rsidR="002141E9" w:rsidRPr="005D3304">
        <w:t>00 (время московское) «</w:t>
      </w:r>
      <w:r w:rsidR="005D3304" w:rsidRPr="005D3304">
        <w:t>2</w:t>
      </w:r>
      <w:r w:rsidR="0043683F" w:rsidRPr="005D3304">
        <w:t>6</w:t>
      </w:r>
      <w:r w:rsidR="002141E9" w:rsidRPr="005D3304">
        <w:t xml:space="preserve">» </w:t>
      </w:r>
      <w:r w:rsidR="005D3304" w:rsidRPr="005D3304">
        <w:t>марта</w:t>
      </w:r>
      <w:r w:rsidR="002141E9" w:rsidRPr="005D3304">
        <w:t xml:space="preserve"> 20</w:t>
      </w:r>
      <w:r w:rsidR="00D36D1D" w:rsidRPr="005D3304">
        <w:t>1</w:t>
      </w:r>
      <w:r w:rsidR="0043683F" w:rsidRPr="005D3304">
        <w:t>3</w:t>
      </w:r>
      <w:r w:rsidR="00D36D1D" w:rsidRPr="005D3304">
        <w:t xml:space="preserve"> </w:t>
      </w:r>
      <w:r w:rsidR="00110379" w:rsidRPr="005D3304">
        <w:t xml:space="preserve">года. </w:t>
      </w:r>
      <w:proofErr w:type="gramEnd"/>
    </w:p>
    <w:p w:rsidR="00D36D1D" w:rsidRPr="005D3304"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5D3304">
        <w:rPr>
          <w:rFonts w:ascii="Times New Roman" w:hAnsi="Times New Roman"/>
          <w:b/>
          <w:sz w:val="24"/>
          <w:szCs w:val="24"/>
        </w:rPr>
        <w:t xml:space="preserve">Место, дата и время </w:t>
      </w:r>
      <w:r w:rsidR="007C12A6" w:rsidRPr="005D3304">
        <w:rPr>
          <w:rFonts w:ascii="Times New Roman" w:hAnsi="Times New Roman"/>
          <w:b/>
          <w:sz w:val="24"/>
          <w:szCs w:val="24"/>
        </w:rPr>
        <w:t>открытия доступа к поданным заявкам на участие в конкурсе</w:t>
      </w:r>
      <w:r w:rsidR="00D36D1D" w:rsidRPr="005D3304">
        <w:rPr>
          <w:rFonts w:ascii="Times New Roman" w:hAnsi="Times New Roman"/>
          <w:b/>
          <w:sz w:val="24"/>
          <w:szCs w:val="24"/>
        </w:rPr>
        <w:t>:</w:t>
      </w:r>
      <w:r w:rsidR="00D36D1D" w:rsidRPr="005D3304">
        <w:rPr>
          <w:rFonts w:ascii="Times New Roman" w:hAnsi="Times New Roman"/>
          <w:sz w:val="24"/>
          <w:szCs w:val="24"/>
        </w:rPr>
        <w:t xml:space="preserve"> </w:t>
      </w:r>
      <w:r w:rsidR="004F1366" w:rsidRPr="005D3304">
        <w:rPr>
          <w:rFonts w:ascii="Times New Roman" w:hAnsi="Times New Roman"/>
          <w:sz w:val="24"/>
          <w:szCs w:val="24"/>
        </w:rPr>
        <w:t>1</w:t>
      </w:r>
      <w:r w:rsidR="00A3580D">
        <w:rPr>
          <w:rFonts w:ascii="Times New Roman" w:hAnsi="Times New Roman"/>
          <w:sz w:val="24"/>
          <w:szCs w:val="24"/>
        </w:rPr>
        <w:t>2</w:t>
      </w:r>
      <w:r w:rsidR="00B64313" w:rsidRPr="005D3304">
        <w:rPr>
          <w:rFonts w:ascii="Times New Roman" w:hAnsi="Times New Roman"/>
          <w:sz w:val="24"/>
          <w:szCs w:val="24"/>
        </w:rPr>
        <w:t>:</w:t>
      </w:r>
      <w:r w:rsidR="004F1366" w:rsidRPr="005D3304">
        <w:rPr>
          <w:rFonts w:ascii="Times New Roman" w:hAnsi="Times New Roman"/>
          <w:sz w:val="24"/>
          <w:szCs w:val="24"/>
        </w:rPr>
        <w:t xml:space="preserve">00 (время московское) </w:t>
      </w:r>
      <w:r w:rsidR="005D3304" w:rsidRPr="005D3304">
        <w:rPr>
          <w:rFonts w:ascii="Times New Roman" w:hAnsi="Times New Roman"/>
          <w:sz w:val="24"/>
          <w:szCs w:val="24"/>
        </w:rPr>
        <w:t>«2</w:t>
      </w:r>
      <w:r w:rsidR="0043683F" w:rsidRPr="005D3304">
        <w:rPr>
          <w:rFonts w:ascii="Times New Roman" w:hAnsi="Times New Roman"/>
          <w:sz w:val="24"/>
          <w:szCs w:val="24"/>
        </w:rPr>
        <w:t xml:space="preserve">6» </w:t>
      </w:r>
      <w:r w:rsidR="005D3304" w:rsidRPr="005D3304">
        <w:rPr>
          <w:rFonts w:ascii="Times New Roman" w:hAnsi="Times New Roman"/>
          <w:sz w:val="24"/>
          <w:szCs w:val="24"/>
        </w:rPr>
        <w:t>марта</w:t>
      </w:r>
      <w:r w:rsidR="0043683F" w:rsidRPr="005D3304">
        <w:rPr>
          <w:rFonts w:ascii="Times New Roman" w:hAnsi="Times New Roman"/>
          <w:sz w:val="24"/>
          <w:szCs w:val="24"/>
        </w:rPr>
        <w:t xml:space="preserve"> 2013 года</w:t>
      </w:r>
      <w:r w:rsidR="00B64313" w:rsidRPr="005D3304">
        <w:rPr>
          <w:rFonts w:ascii="Times New Roman" w:hAnsi="Times New Roman"/>
          <w:sz w:val="24"/>
          <w:szCs w:val="24"/>
        </w:rPr>
        <w:t>,</w:t>
      </w:r>
      <w:r w:rsidR="00D36D1D" w:rsidRPr="005D3304">
        <w:rPr>
          <w:rFonts w:ascii="Times New Roman" w:hAnsi="Times New Roman"/>
          <w:sz w:val="24"/>
          <w:szCs w:val="24"/>
        </w:rPr>
        <w:t xml:space="preserve"> </w:t>
      </w:r>
      <w:proofErr w:type="gramStart"/>
      <w:r w:rsidR="00D36D1D" w:rsidRPr="005D3304">
        <w:rPr>
          <w:rFonts w:ascii="Times New Roman" w:hAnsi="Times New Roman"/>
          <w:sz w:val="24"/>
          <w:szCs w:val="24"/>
        </w:rPr>
        <w:t>г</w:t>
      </w:r>
      <w:proofErr w:type="gramEnd"/>
      <w:r w:rsidR="00D36D1D" w:rsidRPr="005D3304">
        <w:rPr>
          <w:rFonts w:ascii="Times New Roman" w:hAnsi="Times New Roman"/>
          <w:sz w:val="24"/>
          <w:szCs w:val="24"/>
        </w:rPr>
        <w:t xml:space="preserve">. Москва, </w:t>
      </w:r>
      <w:proofErr w:type="spellStart"/>
      <w:r w:rsidR="00D36D1D" w:rsidRPr="005D3304">
        <w:rPr>
          <w:rFonts w:ascii="Times New Roman" w:hAnsi="Times New Roman"/>
          <w:sz w:val="24"/>
          <w:szCs w:val="24"/>
        </w:rPr>
        <w:t>Пыжевский</w:t>
      </w:r>
      <w:proofErr w:type="spellEnd"/>
      <w:r w:rsidR="00D36D1D" w:rsidRPr="005D3304">
        <w:rPr>
          <w:rFonts w:ascii="Times New Roman" w:hAnsi="Times New Roman"/>
          <w:sz w:val="24"/>
          <w:szCs w:val="24"/>
        </w:rPr>
        <w:t xml:space="preserve"> пер., д. 6, Департамент организации закупок.</w:t>
      </w:r>
    </w:p>
    <w:p w:rsidR="00C87330" w:rsidRPr="005D3304"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 xml:space="preserve">Место и дата </w:t>
      </w:r>
      <w:r w:rsidR="00822AB6" w:rsidRPr="005D3304">
        <w:rPr>
          <w:rFonts w:ascii="Times New Roman" w:hAnsi="Times New Roman"/>
          <w:b/>
          <w:sz w:val="24"/>
          <w:szCs w:val="24"/>
        </w:rPr>
        <w:t>проведения отборочной стадии</w:t>
      </w:r>
      <w:r w:rsidR="00D36D1D" w:rsidRPr="005D3304">
        <w:rPr>
          <w:rFonts w:ascii="Times New Roman" w:hAnsi="Times New Roman"/>
          <w:b/>
          <w:sz w:val="24"/>
          <w:szCs w:val="24"/>
        </w:rPr>
        <w:t>:</w:t>
      </w:r>
      <w:r w:rsidR="00D36D1D" w:rsidRPr="005D3304">
        <w:rPr>
          <w:rFonts w:ascii="Times New Roman" w:hAnsi="Times New Roman"/>
          <w:sz w:val="24"/>
          <w:szCs w:val="24"/>
        </w:rPr>
        <w:t xml:space="preserve"> </w:t>
      </w:r>
      <w:r w:rsidR="00B64313" w:rsidRPr="005D3304">
        <w:rPr>
          <w:rFonts w:ascii="Times New Roman" w:hAnsi="Times New Roman"/>
          <w:sz w:val="24"/>
          <w:szCs w:val="24"/>
        </w:rPr>
        <w:t>не позднее</w:t>
      </w:r>
      <w:r w:rsidR="000E5C1C" w:rsidRPr="005D3304">
        <w:rPr>
          <w:rFonts w:ascii="Times New Roman" w:hAnsi="Times New Roman"/>
          <w:sz w:val="24"/>
          <w:szCs w:val="24"/>
        </w:rPr>
        <w:t xml:space="preserve"> </w:t>
      </w:r>
      <w:r w:rsidR="005D3304" w:rsidRPr="005D3304">
        <w:rPr>
          <w:rFonts w:ascii="Times New Roman" w:hAnsi="Times New Roman"/>
          <w:sz w:val="24"/>
          <w:szCs w:val="24"/>
        </w:rPr>
        <w:t>«27</w:t>
      </w:r>
      <w:r w:rsidR="0043683F" w:rsidRPr="005D3304">
        <w:rPr>
          <w:rFonts w:ascii="Times New Roman" w:hAnsi="Times New Roman"/>
          <w:sz w:val="24"/>
          <w:szCs w:val="24"/>
        </w:rPr>
        <w:t xml:space="preserve">» </w:t>
      </w:r>
      <w:r w:rsidR="005D3304" w:rsidRPr="005D3304">
        <w:rPr>
          <w:rFonts w:ascii="Times New Roman" w:hAnsi="Times New Roman"/>
          <w:sz w:val="24"/>
          <w:szCs w:val="24"/>
        </w:rPr>
        <w:t>марта</w:t>
      </w:r>
      <w:r w:rsidR="0043683F" w:rsidRPr="005D3304">
        <w:rPr>
          <w:rFonts w:ascii="Times New Roman" w:hAnsi="Times New Roman"/>
          <w:sz w:val="24"/>
          <w:szCs w:val="24"/>
        </w:rPr>
        <w:t xml:space="preserve"> 2013 </w:t>
      </w:r>
      <w:r w:rsidR="00D36D1D" w:rsidRPr="005D3304">
        <w:rPr>
          <w:rFonts w:ascii="Times New Roman" w:hAnsi="Times New Roman"/>
          <w:sz w:val="24"/>
          <w:szCs w:val="24"/>
        </w:rPr>
        <w:t>года</w:t>
      </w:r>
      <w:r w:rsidR="0043683F" w:rsidRPr="005D3304">
        <w:rPr>
          <w:rFonts w:ascii="Times New Roman" w:hAnsi="Times New Roman"/>
          <w:sz w:val="24"/>
          <w:szCs w:val="24"/>
        </w:rPr>
        <w:t>,</w:t>
      </w:r>
      <w:r w:rsidR="00D36D1D" w:rsidRPr="005D3304">
        <w:rPr>
          <w:rFonts w:ascii="Times New Roman" w:hAnsi="Times New Roman"/>
          <w:sz w:val="24"/>
          <w:szCs w:val="24"/>
        </w:rPr>
        <w:t xml:space="preserve"> </w:t>
      </w:r>
      <w:proofErr w:type="gramStart"/>
      <w:r w:rsidR="00D36D1D" w:rsidRPr="005D3304">
        <w:rPr>
          <w:rFonts w:ascii="Times New Roman" w:hAnsi="Times New Roman"/>
          <w:sz w:val="24"/>
          <w:szCs w:val="24"/>
        </w:rPr>
        <w:t>г</w:t>
      </w:r>
      <w:proofErr w:type="gramEnd"/>
      <w:r w:rsidR="00D36D1D" w:rsidRPr="005D3304">
        <w:rPr>
          <w:rFonts w:ascii="Times New Roman" w:hAnsi="Times New Roman"/>
          <w:sz w:val="24"/>
          <w:szCs w:val="24"/>
        </w:rPr>
        <w:t xml:space="preserve">. Москва, </w:t>
      </w:r>
      <w:proofErr w:type="spellStart"/>
      <w:r w:rsidR="00D36D1D" w:rsidRPr="005D3304">
        <w:rPr>
          <w:rFonts w:ascii="Times New Roman" w:hAnsi="Times New Roman"/>
          <w:sz w:val="24"/>
          <w:szCs w:val="24"/>
        </w:rPr>
        <w:t>Пыжевский</w:t>
      </w:r>
      <w:proofErr w:type="spellEnd"/>
      <w:r w:rsidR="00D36D1D" w:rsidRPr="005D3304">
        <w:rPr>
          <w:rFonts w:ascii="Times New Roman" w:hAnsi="Times New Roman"/>
          <w:sz w:val="24"/>
          <w:szCs w:val="24"/>
        </w:rPr>
        <w:t xml:space="preserve"> пер., д. 6, Департамент организации закупок.</w:t>
      </w:r>
    </w:p>
    <w:p w:rsidR="00C87330" w:rsidRPr="005D3304"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Место и дата подведения итогов конкурса</w:t>
      </w:r>
      <w:r w:rsidR="00D36D1D" w:rsidRPr="005D3304">
        <w:rPr>
          <w:rFonts w:ascii="Times New Roman" w:hAnsi="Times New Roman"/>
          <w:b/>
          <w:sz w:val="24"/>
          <w:szCs w:val="24"/>
        </w:rPr>
        <w:t>:</w:t>
      </w:r>
      <w:r w:rsidR="004F1366" w:rsidRPr="005D3304">
        <w:rPr>
          <w:rFonts w:ascii="Times New Roman" w:hAnsi="Times New Roman"/>
          <w:sz w:val="24"/>
          <w:szCs w:val="24"/>
        </w:rPr>
        <w:t xml:space="preserve"> </w:t>
      </w:r>
      <w:r w:rsidR="00B64313" w:rsidRPr="005D3304">
        <w:rPr>
          <w:rFonts w:ascii="Times New Roman" w:hAnsi="Times New Roman"/>
          <w:sz w:val="24"/>
          <w:szCs w:val="24"/>
        </w:rPr>
        <w:t>не позднее</w:t>
      </w:r>
      <w:r w:rsidR="004F1366" w:rsidRPr="005D3304">
        <w:rPr>
          <w:rFonts w:ascii="Times New Roman" w:hAnsi="Times New Roman"/>
          <w:sz w:val="24"/>
          <w:szCs w:val="24"/>
        </w:rPr>
        <w:t xml:space="preserve"> </w:t>
      </w:r>
      <w:r w:rsidR="005D3304" w:rsidRPr="005D3304">
        <w:rPr>
          <w:rFonts w:ascii="Times New Roman" w:hAnsi="Times New Roman"/>
          <w:sz w:val="24"/>
          <w:szCs w:val="24"/>
        </w:rPr>
        <w:t>«28</w:t>
      </w:r>
      <w:r w:rsidR="0043683F" w:rsidRPr="005D3304">
        <w:rPr>
          <w:rFonts w:ascii="Times New Roman" w:hAnsi="Times New Roman"/>
          <w:sz w:val="24"/>
          <w:szCs w:val="24"/>
        </w:rPr>
        <w:t xml:space="preserve">» </w:t>
      </w:r>
      <w:r w:rsidR="005D3304" w:rsidRPr="005D3304">
        <w:rPr>
          <w:rFonts w:ascii="Times New Roman" w:hAnsi="Times New Roman"/>
          <w:sz w:val="24"/>
          <w:szCs w:val="24"/>
        </w:rPr>
        <w:t>марта</w:t>
      </w:r>
      <w:r w:rsidR="0043683F" w:rsidRPr="005D3304">
        <w:rPr>
          <w:rFonts w:ascii="Times New Roman" w:hAnsi="Times New Roman"/>
          <w:sz w:val="24"/>
          <w:szCs w:val="24"/>
        </w:rPr>
        <w:t xml:space="preserve"> 2013 года,</w:t>
      </w:r>
      <w:r w:rsidR="00D36D1D" w:rsidRPr="005D3304">
        <w:rPr>
          <w:rFonts w:ascii="Times New Roman" w:hAnsi="Times New Roman"/>
          <w:sz w:val="24"/>
          <w:szCs w:val="24"/>
        </w:rPr>
        <w:t xml:space="preserve"> </w:t>
      </w:r>
      <w:proofErr w:type="gramStart"/>
      <w:r w:rsidR="00D36D1D" w:rsidRPr="005D3304">
        <w:rPr>
          <w:rFonts w:ascii="Times New Roman" w:hAnsi="Times New Roman"/>
          <w:sz w:val="24"/>
          <w:szCs w:val="24"/>
        </w:rPr>
        <w:t>г</w:t>
      </w:r>
      <w:proofErr w:type="gramEnd"/>
      <w:r w:rsidR="00D36D1D" w:rsidRPr="005D3304">
        <w:rPr>
          <w:rFonts w:ascii="Times New Roman" w:hAnsi="Times New Roman"/>
          <w:sz w:val="24"/>
          <w:szCs w:val="24"/>
        </w:rPr>
        <w:t xml:space="preserve">. Москва, </w:t>
      </w:r>
      <w:proofErr w:type="spellStart"/>
      <w:r w:rsidR="00D36D1D" w:rsidRPr="005D3304">
        <w:rPr>
          <w:rFonts w:ascii="Times New Roman" w:hAnsi="Times New Roman"/>
          <w:sz w:val="24"/>
          <w:szCs w:val="24"/>
        </w:rPr>
        <w:t>Пыжевский</w:t>
      </w:r>
      <w:proofErr w:type="spellEnd"/>
      <w:r w:rsidR="00D36D1D" w:rsidRPr="005D3304">
        <w:rPr>
          <w:rFonts w:ascii="Times New Roman" w:hAnsi="Times New Roman"/>
          <w:sz w:val="24"/>
          <w:szCs w:val="24"/>
        </w:rPr>
        <w:t xml:space="preserve"> пер., д. 6, Департамент организации закупок.</w:t>
      </w:r>
    </w:p>
    <w:p w:rsidR="00C87330" w:rsidRPr="005D3304" w:rsidRDefault="007C12A6"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D3304">
        <w:rPr>
          <w:rFonts w:ascii="Times New Roman" w:hAnsi="Times New Roman"/>
          <w:b/>
          <w:sz w:val="24"/>
          <w:szCs w:val="24"/>
        </w:rPr>
        <w:t>Срок</w:t>
      </w:r>
      <w:r w:rsidR="00C87330" w:rsidRPr="005D3304">
        <w:rPr>
          <w:rFonts w:ascii="Times New Roman" w:hAnsi="Times New Roman"/>
          <w:b/>
          <w:sz w:val="24"/>
          <w:szCs w:val="24"/>
        </w:rPr>
        <w:t xml:space="preserve"> заключения договора</w:t>
      </w:r>
      <w:r w:rsidR="00822AB6" w:rsidRPr="005D3304">
        <w:rPr>
          <w:rFonts w:ascii="Times New Roman" w:hAnsi="Times New Roman"/>
          <w:b/>
          <w:sz w:val="24"/>
          <w:szCs w:val="24"/>
        </w:rPr>
        <w:t xml:space="preserve"> после определения победителя конкурса</w:t>
      </w:r>
      <w:r w:rsidR="00D36D1D" w:rsidRPr="005D3304">
        <w:rPr>
          <w:rFonts w:ascii="Times New Roman" w:hAnsi="Times New Roman"/>
          <w:b/>
          <w:sz w:val="24"/>
          <w:szCs w:val="24"/>
        </w:rPr>
        <w:t>:</w:t>
      </w:r>
      <w:r w:rsidR="00D36D1D" w:rsidRPr="005D3304">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sidRPr="005D3304">
        <w:rPr>
          <w:rFonts w:ascii="Times New Roman" w:hAnsi="Times New Roman"/>
          <w:sz w:val="24"/>
          <w:szCs w:val="24"/>
        </w:rPr>
        <w:t>конкурса</w:t>
      </w:r>
      <w:r w:rsidR="00D36D1D" w:rsidRPr="005D3304">
        <w:rPr>
          <w:rFonts w:ascii="Times New Roman" w:hAnsi="Times New Roman"/>
          <w:sz w:val="24"/>
          <w:szCs w:val="24"/>
        </w:rPr>
        <w:t>.</w:t>
      </w:r>
      <w:r w:rsidRPr="005D3304">
        <w:rPr>
          <w:rFonts w:ascii="Times New Roman" w:hAnsi="Times New Roman"/>
          <w:sz w:val="24"/>
          <w:szCs w:val="24"/>
        </w:rPr>
        <w:t xml:space="preserve"> </w:t>
      </w:r>
    </w:p>
    <w:p w:rsidR="00C87330" w:rsidRPr="005D3304" w:rsidRDefault="007C12A6"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5D3304">
        <w:rPr>
          <w:rFonts w:ascii="Times New Roman" w:hAnsi="Times New Roman"/>
          <w:b/>
          <w:sz w:val="24"/>
          <w:szCs w:val="24"/>
        </w:rPr>
        <w:t>Форма, размер и срок предоставления обеспечения</w:t>
      </w:r>
      <w:r w:rsidR="00C87330" w:rsidRPr="005D3304">
        <w:rPr>
          <w:rFonts w:ascii="Times New Roman" w:hAnsi="Times New Roman"/>
          <w:b/>
          <w:sz w:val="24"/>
          <w:szCs w:val="24"/>
        </w:rPr>
        <w:t xml:space="preserve"> исполнения договора</w:t>
      </w:r>
      <w:r w:rsidR="00D36D1D" w:rsidRPr="005D3304">
        <w:rPr>
          <w:rFonts w:ascii="Times New Roman" w:hAnsi="Times New Roman"/>
          <w:b/>
          <w:sz w:val="24"/>
          <w:szCs w:val="24"/>
        </w:rPr>
        <w:t>:</w:t>
      </w:r>
      <w:r w:rsidR="00D36D1D" w:rsidRPr="005D3304">
        <w:rPr>
          <w:rFonts w:ascii="Times New Roman" w:hAnsi="Times New Roman"/>
          <w:sz w:val="24"/>
          <w:szCs w:val="24"/>
        </w:rPr>
        <w:t xml:space="preserve"> Не предусмотрено.</w:t>
      </w:r>
    </w:p>
    <w:p w:rsidR="00C87330" w:rsidRPr="005D3304"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5D3304">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5D3304">
        <w:rPr>
          <w:rFonts w:ascii="Times New Roman" w:hAnsi="Times New Roman"/>
          <w:sz w:val="24"/>
          <w:szCs w:val="24"/>
        </w:rPr>
        <w:t xml:space="preserve">позднее, </w:t>
      </w:r>
      <w:r w:rsidRPr="005D3304">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5D3304">
        <w:rPr>
          <w:rFonts w:ascii="Times New Roman" w:hAnsi="Times New Roman"/>
          <w:sz w:val="24"/>
          <w:szCs w:val="24"/>
        </w:rPr>
        <w:t>конкурса</w:t>
      </w:r>
      <w:r w:rsidRPr="005D3304">
        <w:rPr>
          <w:rFonts w:ascii="Times New Roman" w:hAnsi="Times New Roman"/>
          <w:sz w:val="24"/>
          <w:szCs w:val="24"/>
        </w:rPr>
        <w:t xml:space="preserve"> или третьими лицами, которым такое действие может принести убытки.</w:t>
      </w:r>
    </w:p>
    <w:p w:rsidR="00C87330" w:rsidRPr="005D3304"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5D3304">
        <w:rPr>
          <w:rFonts w:ascii="Times New Roman" w:hAnsi="Times New Roman"/>
          <w:sz w:val="24"/>
          <w:szCs w:val="24"/>
        </w:rPr>
        <w:t>Остальные и более подробные условия конкурса содержатся в конкурсной документации</w:t>
      </w:r>
      <w:r w:rsidR="008F68A0" w:rsidRPr="005D3304">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A3580D" w:rsidRPr="005D3304" w:rsidRDefault="00A3580D" w:rsidP="005D3304">
      <w:pPr>
        <w:rPr>
          <w:b/>
          <w:bCs/>
          <w:iCs/>
        </w:rPr>
      </w:pPr>
    </w:p>
    <w:p w:rsidR="00765B37" w:rsidRPr="00F1326B" w:rsidRDefault="00765B37" w:rsidP="00BA1953">
      <w:pPr>
        <w:pStyle w:val="10"/>
        <w:numPr>
          <w:ilvl w:val="0"/>
          <w:numId w:val="7"/>
        </w:numPr>
        <w:jc w:val="cente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sidRPr="00CF01CE">
        <w:rPr>
          <w:rStyle w:val="afa"/>
          <w:lang w:val="en-US"/>
        </w:rPr>
        <w:t>rosatom</w:t>
      </w:r>
      <w:proofErr w:type="spellEnd"/>
      <w:r w:rsidRPr="00CF01CE">
        <w:rPr>
          <w:rStyle w:val="afa"/>
        </w:rPr>
        <w:t>.</w:t>
      </w:r>
      <w:proofErr w:type="spellStart"/>
      <w:r w:rsidRPr="00CF01CE">
        <w:rPr>
          <w:rStyle w:val="afa"/>
        </w:rPr>
        <w:t>ru</w:t>
      </w:r>
      <w:proofErr w:type="spellEnd"/>
      <w:r w:rsidRPr="00CF01CE">
        <w:t>, предназначенный для публикации информации о закупках атомной отрасли.</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C541E3">
      <w:pPr>
        <w:pStyle w:val="-6"/>
        <w:numPr>
          <w:ilvl w:val="0"/>
          <w:numId w:val="30"/>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FB60E3"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FB60E3" w:rsidRPr="00C52B2C">
        <w:rPr>
          <w:rFonts w:ascii="Times New Roman" w:hAnsi="Times New Roman"/>
          <w:sz w:val="24"/>
          <w:szCs w:val="24"/>
          <w:u w:val="single"/>
        </w:rPr>
      </w:r>
      <w:r w:rsidR="00FB60E3" w:rsidRPr="00C52B2C">
        <w:rPr>
          <w:rFonts w:ascii="Times New Roman" w:hAnsi="Times New Roman"/>
          <w:sz w:val="24"/>
          <w:szCs w:val="24"/>
          <w:u w:val="single"/>
        </w:rPr>
        <w:fldChar w:fldCharType="separate"/>
      </w:r>
      <w:r w:rsidR="00884805">
        <w:rPr>
          <w:rFonts w:ascii="Times New Roman" w:hAnsi="Times New Roman"/>
          <w:sz w:val="24"/>
          <w:szCs w:val="24"/>
          <w:u w:val="single"/>
        </w:rPr>
        <w:t>27</w:t>
      </w:r>
      <w:r w:rsidR="00FB60E3"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FB60E3"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FB60E3" w:rsidRPr="00C52B2C">
        <w:rPr>
          <w:rFonts w:ascii="Times New Roman" w:hAnsi="Times New Roman"/>
          <w:sz w:val="24"/>
          <w:szCs w:val="24"/>
          <w:u w:val="single"/>
        </w:rPr>
      </w:r>
      <w:r w:rsidR="00FB60E3" w:rsidRPr="00C52B2C">
        <w:rPr>
          <w:rFonts w:ascii="Times New Roman" w:hAnsi="Times New Roman"/>
          <w:sz w:val="24"/>
          <w:szCs w:val="24"/>
          <w:u w:val="single"/>
        </w:rPr>
        <w:fldChar w:fldCharType="separate"/>
      </w:r>
      <w:r w:rsidR="00884805">
        <w:rPr>
          <w:rFonts w:ascii="Times New Roman" w:hAnsi="Times New Roman"/>
          <w:sz w:val="24"/>
          <w:szCs w:val="24"/>
          <w:u w:val="single"/>
        </w:rPr>
        <w:t>5</w:t>
      </w:r>
      <w:r w:rsidR="00FB60E3"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0"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w:t>
      </w:r>
      <w:proofErr w:type="spellStart"/>
      <w:r w:rsidR="007118BB" w:rsidRPr="00667102">
        <w:rPr>
          <w:rFonts w:ascii="Times New Roman" w:hAnsi="Times New Roman"/>
          <w:sz w:val="24"/>
          <w:szCs w:val="24"/>
        </w:rPr>
        <w:t>Госкорпорации</w:t>
      </w:r>
      <w:proofErr w:type="spellEnd"/>
      <w:r w:rsidR="007118BB" w:rsidRPr="00667102">
        <w:rPr>
          <w:rFonts w:ascii="Times New Roman" w:hAnsi="Times New Roman"/>
          <w:sz w:val="24"/>
          <w:szCs w:val="24"/>
        </w:rPr>
        <w:t xml:space="preserve"> «</w:t>
      </w:r>
      <w:proofErr w:type="spellStart"/>
      <w:r w:rsidR="007118BB" w:rsidRPr="00667102">
        <w:rPr>
          <w:rFonts w:ascii="Times New Roman" w:hAnsi="Times New Roman"/>
          <w:sz w:val="24"/>
          <w:szCs w:val="24"/>
        </w:rPr>
        <w:t>Росатом</w:t>
      </w:r>
      <w:proofErr w:type="spellEnd"/>
      <w:r w:rsidR="007118BB" w:rsidRPr="00667102">
        <w:rPr>
          <w:rFonts w:ascii="Times New Roman" w:hAnsi="Times New Roman"/>
          <w:sz w:val="24"/>
          <w:szCs w:val="24"/>
        </w:rPr>
        <w:t xml:space="preserve">» в сети «Интернет» </w:t>
      </w:r>
      <w:hyperlink r:id="rId21"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lastRenderedPageBreak/>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w:t>
      </w:r>
      <w:proofErr w:type="spellStart"/>
      <w:r w:rsidR="007118BB" w:rsidRPr="00CF01CE">
        <w:rPr>
          <w:rFonts w:ascii="Times New Roman" w:hAnsi="Times New Roman"/>
          <w:sz w:val="24"/>
          <w:szCs w:val="24"/>
        </w:rPr>
        <w:t>Госкорпорации</w:t>
      </w:r>
      <w:proofErr w:type="spellEnd"/>
      <w:r w:rsidR="007118BB" w:rsidRPr="00CF01CE">
        <w:rPr>
          <w:rFonts w:ascii="Times New Roman" w:hAnsi="Times New Roman"/>
          <w:sz w:val="24"/>
          <w:szCs w:val="24"/>
        </w:rPr>
        <w:t xml:space="preserve"> «</w:t>
      </w:r>
      <w:proofErr w:type="spellStart"/>
      <w:r w:rsidR="007118BB" w:rsidRPr="00CF01CE">
        <w:rPr>
          <w:rFonts w:ascii="Times New Roman" w:hAnsi="Times New Roman"/>
          <w:sz w:val="24"/>
          <w:szCs w:val="24"/>
        </w:rPr>
        <w:t>Росатом</w:t>
      </w:r>
      <w:proofErr w:type="spellEnd"/>
      <w:r w:rsidR="007118BB" w:rsidRPr="00CF01CE">
        <w:rPr>
          <w:rFonts w:ascii="Times New Roman" w:hAnsi="Times New Roman"/>
          <w:sz w:val="24"/>
          <w:szCs w:val="24"/>
        </w:rPr>
        <w:t xml:space="preserve">» </w:t>
      </w:r>
      <w:hyperlink r:id="rId23"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lastRenderedPageBreak/>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Ref271038689"/>
      <w:bookmarkStart w:id="60" w:name="_Toc350161204"/>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60"/>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59"/>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26685606"/>
      <w:bookmarkStart w:id="65" w:name="_Toc350161205"/>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5"/>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4"/>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043B45">
        <w:rPr>
          <w:rFonts w:ascii="Times New Roman" w:hAnsi="Times New Roman"/>
          <w:sz w:val="24"/>
          <w:szCs w:val="24"/>
        </w:rPr>
        <w:lastRenderedPageBreak/>
        <w:t>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26685608"/>
      <w:bookmarkStart w:id="82" w:name="_Toc350161207"/>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2"/>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1"/>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lastRenderedPageBreak/>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lastRenderedPageBreak/>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lastRenderedPageBreak/>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 xml:space="preserve">если в течение старого срока действия </w:t>
      </w:r>
      <w:r w:rsidR="007968E7" w:rsidRPr="0040395D">
        <w:rPr>
          <w:rFonts w:ascii="Times New Roman" w:hAnsi="Times New Roman"/>
          <w:sz w:val="24"/>
          <w:szCs w:val="24"/>
        </w:rPr>
        <w:lastRenderedPageBreak/>
        <w:t>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lastRenderedPageBreak/>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w:t>
      </w:r>
      <w:r w:rsidRPr="009561E3">
        <w:rPr>
          <w:rFonts w:ascii="Times New Roman" w:hAnsi="Times New Roman"/>
          <w:sz w:val="24"/>
          <w:szCs w:val="24"/>
        </w:rPr>
        <w:lastRenderedPageBreak/>
        <w:t xml:space="preserve">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 xml:space="preserve">запросы, </w:t>
      </w:r>
      <w:r w:rsidRPr="000A7D18">
        <w:rPr>
          <w:rFonts w:ascii="Times New Roman" w:hAnsi="Times New Roman"/>
          <w:sz w:val="24"/>
          <w:szCs w:val="24"/>
        </w:rPr>
        <w:lastRenderedPageBreak/>
        <w:t>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lastRenderedPageBreak/>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lastRenderedPageBreak/>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 xml:space="preserve">Переторжка может проводиться в режиме реального времени или иметь </w:t>
      </w:r>
      <w:r w:rsidRPr="007C0333">
        <w:rPr>
          <w:rFonts w:ascii="Times New Roman" w:hAnsi="Times New Roman"/>
          <w:sz w:val="24"/>
          <w:szCs w:val="24"/>
        </w:rPr>
        <w:lastRenderedPageBreak/>
        <w:t>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 xml:space="preserve">аздела 5 </w:t>
      </w:r>
      <w:r w:rsidR="00ED4C72" w:rsidRPr="00ED4C72">
        <w:rPr>
          <w:rFonts w:ascii="Times New Roman" w:hAnsi="Times New Roman"/>
          <w:sz w:val="24"/>
          <w:szCs w:val="24"/>
          <w:u w:val="single"/>
        </w:rPr>
        <w:lastRenderedPageBreak/>
        <w:t>«ИНФОРМАЦИОННАЯ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 xml:space="preserve">необходимые исключительно для целей оценки заявок, не являющиеся основанием для </w:t>
      </w:r>
      <w:r w:rsidR="00EC01D0" w:rsidRPr="00DC122B">
        <w:rPr>
          <w:rFonts w:ascii="Times New Roman" w:hAnsi="Times New Roman"/>
          <w:sz w:val="24"/>
          <w:szCs w:val="24"/>
        </w:rPr>
        <w:lastRenderedPageBreak/>
        <w:t>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 xml:space="preserve">нкурса которых </w:t>
      </w:r>
      <w:r w:rsidR="00CF3DAB" w:rsidRPr="00BE346F">
        <w:rPr>
          <w:rFonts w:ascii="Times New Roman" w:hAnsi="Times New Roman"/>
          <w:sz w:val="24"/>
          <w:szCs w:val="24"/>
        </w:rPr>
        <w:lastRenderedPageBreak/>
        <w:t>были рассмотрены;</w:t>
      </w:r>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Ref440090183"/>
      <w:bookmarkStart w:id="230" w:name="_Ref440090175"/>
      <w:bookmarkStart w:id="231" w:name="_Ref469290666"/>
      <w:bookmarkStart w:id="232" w:name="_Ref440090241"/>
      <w:bookmarkStart w:id="233" w:name="_Toc350161224"/>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33"/>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29"/>
      <w:bookmarkEnd w:id="230"/>
      <w:bookmarkEnd w:id="231"/>
      <w:bookmarkEnd w:id="232"/>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 xml:space="preserve">участника </w:t>
      </w:r>
      <w:r w:rsidR="00B86787" w:rsidRPr="00A14BEC">
        <w:rPr>
          <w:rFonts w:ascii="Times New Roman" w:hAnsi="Times New Roman"/>
          <w:sz w:val="24"/>
          <w:szCs w:val="24"/>
        </w:rPr>
        <w:lastRenderedPageBreak/>
        <w:t>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lastRenderedPageBreak/>
        <w:t>прямой письменный отказ от подписания договора;</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C541E3">
      <w:pPr>
        <w:pStyle w:val="-6"/>
        <w:numPr>
          <w:ilvl w:val="0"/>
          <w:numId w:val="30"/>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w:t>
      </w:r>
      <w:r w:rsidRPr="008E6FE0">
        <w:rPr>
          <w:rFonts w:ascii="Times New Roman" w:hAnsi="Times New Roman"/>
          <w:sz w:val="24"/>
          <w:szCs w:val="24"/>
        </w:rPr>
        <w:lastRenderedPageBreak/>
        <w:t>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333DA2" w:rsidTr="00A3580D">
        <w:trPr>
          <w:trHeight w:val="440"/>
          <w:tblHeader/>
        </w:trPr>
        <w:tc>
          <w:tcPr>
            <w:tcW w:w="781" w:type="dxa"/>
            <w:vAlign w:val="center"/>
          </w:tcPr>
          <w:p w:rsidR="00C87330" w:rsidRPr="00333DA2" w:rsidRDefault="00C87330" w:rsidP="00DA1FD2">
            <w:pPr>
              <w:widowControl w:val="0"/>
              <w:adjustRightInd w:val="0"/>
              <w:spacing w:before="60" w:after="60"/>
              <w:textAlignment w:val="baseline"/>
              <w:rPr>
                <w:sz w:val="22"/>
                <w:szCs w:val="22"/>
              </w:rPr>
            </w:pPr>
            <w:r w:rsidRPr="00333DA2">
              <w:rPr>
                <w:sz w:val="22"/>
                <w:szCs w:val="22"/>
              </w:rPr>
              <w:t xml:space="preserve">№ </w:t>
            </w:r>
            <w:proofErr w:type="spellStart"/>
            <w:proofErr w:type="gramStart"/>
            <w:r w:rsidRPr="00333DA2">
              <w:rPr>
                <w:sz w:val="22"/>
                <w:szCs w:val="22"/>
              </w:rPr>
              <w:t>п</w:t>
            </w:r>
            <w:proofErr w:type="spellEnd"/>
            <w:proofErr w:type="gramEnd"/>
            <w:r w:rsidRPr="00333DA2">
              <w:rPr>
                <w:sz w:val="22"/>
                <w:szCs w:val="22"/>
              </w:rPr>
              <w:t>/</w:t>
            </w:r>
            <w:proofErr w:type="spellStart"/>
            <w:r w:rsidRPr="00333DA2">
              <w:rPr>
                <w:sz w:val="22"/>
                <w:szCs w:val="22"/>
              </w:rPr>
              <w:t>п</w:t>
            </w:r>
            <w:proofErr w:type="spellEnd"/>
          </w:p>
        </w:tc>
        <w:tc>
          <w:tcPr>
            <w:tcW w:w="2410" w:type="dxa"/>
            <w:vAlign w:val="center"/>
          </w:tcPr>
          <w:p w:rsidR="00C87330" w:rsidRPr="00333DA2" w:rsidRDefault="00C87330" w:rsidP="00C87330">
            <w:pPr>
              <w:pStyle w:val="22"/>
              <w:ind w:firstLine="0"/>
              <w:jc w:val="center"/>
              <w:rPr>
                <w:bCs/>
                <w:sz w:val="22"/>
                <w:szCs w:val="22"/>
              </w:rPr>
            </w:pPr>
            <w:r w:rsidRPr="00333DA2">
              <w:rPr>
                <w:bCs/>
                <w:sz w:val="22"/>
                <w:szCs w:val="22"/>
              </w:rPr>
              <w:t xml:space="preserve">Наименование </w:t>
            </w:r>
            <w:proofErr w:type="spellStart"/>
            <w:proofErr w:type="gramStart"/>
            <w:r w:rsidRPr="00333DA2">
              <w:rPr>
                <w:bCs/>
                <w:sz w:val="22"/>
                <w:szCs w:val="22"/>
              </w:rPr>
              <w:t>п</w:t>
            </w:r>
            <w:proofErr w:type="spellEnd"/>
            <w:proofErr w:type="gramEnd"/>
            <w:r w:rsidRPr="00333DA2">
              <w:rPr>
                <w:bCs/>
                <w:sz w:val="22"/>
                <w:szCs w:val="22"/>
              </w:rPr>
              <w:t>/</w:t>
            </w:r>
            <w:proofErr w:type="spellStart"/>
            <w:r w:rsidRPr="00333DA2">
              <w:rPr>
                <w:bCs/>
                <w:sz w:val="22"/>
                <w:szCs w:val="22"/>
              </w:rPr>
              <w:t>п</w:t>
            </w:r>
            <w:proofErr w:type="spellEnd"/>
          </w:p>
        </w:tc>
        <w:tc>
          <w:tcPr>
            <w:tcW w:w="6804" w:type="dxa"/>
            <w:vAlign w:val="center"/>
          </w:tcPr>
          <w:p w:rsidR="00C87330" w:rsidRPr="00333DA2" w:rsidRDefault="00C87330" w:rsidP="00472E79">
            <w:pPr>
              <w:pStyle w:val="22"/>
              <w:tabs>
                <w:tab w:val="center" w:pos="4153"/>
                <w:tab w:val="right" w:pos="8306"/>
              </w:tabs>
              <w:spacing w:before="60" w:after="60"/>
              <w:ind w:right="68" w:firstLine="0"/>
              <w:jc w:val="center"/>
              <w:rPr>
                <w:sz w:val="22"/>
                <w:szCs w:val="22"/>
              </w:rPr>
            </w:pPr>
            <w:r w:rsidRPr="00333DA2">
              <w:rPr>
                <w:bCs/>
                <w:sz w:val="22"/>
                <w:szCs w:val="22"/>
              </w:rPr>
              <w:t>Содержание</w:t>
            </w:r>
          </w:p>
        </w:tc>
      </w:tr>
      <w:tr w:rsidR="00C87330" w:rsidRPr="00333DA2" w:rsidTr="00A3580D">
        <w:trPr>
          <w:trHeight w:val="1518"/>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68059A" w:rsidRPr="00333DA2" w:rsidRDefault="00C87330" w:rsidP="00472E79">
            <w:pPr>
              <w:spacing w:before="60" w:after="60"/>
              <w:rPr>
                <w:bCs/>
                <w:sz w:val="22"/>
                <w:szCs w:val="22"/>
              </w:rPr>
            </w:pPr>
            <w:r w:rsidRPr="00333DA2">
              <w:rPr>
                <w:bCs/>
                <w:sz w:val="22"/>
                <w:szCs w:val="22"/>
              </w:rPr>
              <w:t xml:space="preserve">Предмет конкурса </w:t>
            </w:r>
            <w:r w:rsidR="00472E79" w:rsidRPr="00333DA2">
              <w:rPr>
                <w:bCs/>
                <w:sz w:val="22"/>
                <w:szCs w:val="22"/>
              </w:rPr>
              <w:br/>
            </w:r>
          </w:p>
          <w:p w:rsidR="007118BB" w:rsidRPr="00333DA2" w:rsidRDefault="00472E79" w:rsidP="00FB351F">
            <w:pPr>
              <w:spacing w:before="60" w:after="60"/>
              <w:rPr>
                <w:bCs/>
                <w:sz w:val="22"/>
                <w:szCs w:val="22"/>
              </w:rPr>
            </w:pPr>
            <w:r w:rsidRPr="00333DA2">
              <w:rPr>
                <w:bCs/>
                <w:sz w:val="22"/>
                <w:szCs w:val="22"/>
              </w:rPr>
              <w:br/>
            </w: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C87330" w:rsidRPr="00333DA2" w:rsidRDefault="00C87330" w:rsidP="00FB351F">
            <w:pPr>
              <w:spacing w:before="60" w:after="60"/>
              <w:rPr>
                <w:bCs/>
                <w:sz w:val="22"/>
                <w:szCs w:val="22"/>
              </w:rPr>
            </w:pPr>
            <w:r w:rsidRPr="00333DA2">
              <w:rPr>
                <w:bCs/>
                <w:sz w:val="22"/>
                <w:szCs w:val="22"/>
              </w:rPr>
              <w:t xml:space="preserve">Состав и объем </w:t>
            </w:r>
            <w:r w:rsidR="006D6E82" w:rsidRPr="00333DA2">
              <w:rPr>
                <w:bCs/>
                <w:sz w:val="22"/>
                <w:szCs w:val="22"/>
              </w:rPr>
              <w:t>поставки товара</w:t>
            </w:r>
            <w:r w:rsidR="00472E79" w:rsidRPr="00333DA2">
              <w:rPr>
                <w:bCs/>
                <w:sz w:val="22"/>
                <w:szCs w:val="22"/>
              </w:rPr>
              <w:t>,</w:t>
            </w:r>
            <w:r w:rsidR="006D6E82" w:rsidRPr="00333DA2">
              <w:rPr>
                <w:bCs/>
                <w:sz w:val="22"/>
                <w:szCs w:val="22"/>
              </w:rPr>
              <w:t xml:space="preserve"> выполнения работ или оказания услуг</w:t>
            </w:r>
          </w:p>
        </w:tc>
        <w:tc>
          <w:tcPr>
            <w:tcW w:w="6804" w:type="dxa"/>
          </w:tcPr>
          <w:p w:rsidR="005D3304" w:rsidRPr="002413DB" w:rsidRDefault="005D3304" w:rsidP="005D3304">
            <w:pPr>
              <w:widowControl w:val="0"/>
              <w:tabs>
                <w:tab w:val="left" w:pos="1276"/>
              </w:tabs>
              <w:adjustRightInd w:val="0"/>
              <w:spacing w:before="120"/>
              <w:jc w:val="both"/>
              <w:textAlignment w:val="baseline"/>
            </w:pPr>
            <w:r w:rsidRPr="002413DB">
              <w:t xml:space="preserve">Оказание </w:t>
            </w:r>
            <w:r w:rsidRPr="002413DB">
              <w:rPr>
                <w:bCs/>
                <w:color w:val="000000"/>
              </w:rPr>
              <w:t>услуг по охране объектов отделений филиала «Южный территориальный округ» ФГУП «РосРАО» охранными организациями</w:t>
            </w:r>
            <w:r w:rsidRPr="002413DB">
              <w:rPr>
                <w:color w:val="000000"/>
              </w:rPr>
              <w:t>.</w:t>
            </w:r>
          </w:p>
          <w:p w:rsidR="005D3304" w:rsidRPr="002413DB" w:rsidRDefault="005D3304" w:rsidP="005D3304">
            <w:pPr>
              <w:widowControl w:val="0"/>
              <w:tabs>
                <w:tab w:val="left" w:pos="1276"/>
              </w:tabs>
              <w:adjustRightInd w:val="0"/>
              <w:spacing w:before="120"/>
              <w:jc w:val="both"/>
              <w:textAlignment w:val="baseline"/>
            </w:pPr>
            <w:r w:rsidRPr="002413DB">
              <w:rPr>
                <w:bCs/>
                <w:color w:val="000000"/>
              </w:rPr>
              <w:t xml:space="preserve">Лот №1: Право заключения договора на услуги по охране объектов охранными организациями для нужд Волгоградского отделения филиала «Южный территориальный округ» ФГУП «РосРАО» </w:t>
            </w:r>
          </w:p>
          <w:p w:rsidR="005D3304" w:rsidRPr="002413DB" w:rsidRDefault="005D3304" w:rsidP="005D3304">
            <w:pPr>
              <w:widowControl w:val="0"/>
              <w:tabs>
                <w:tab w:val="left" w:pos="1276"/>
              </w:tabs>
              <w:adjustRightInd w:val="0"/>
              <w:spacing w:before="120"/>
              <w:jc w:val="both"/>
              <w:textAlignment w:val="baseline"/>
            </w:pPr>
            <w:r w:rsidRPr="002413DB">
              <w:rPr>
                <w:bCs/>
                <w:color w:val="000000"/>
              </w:rPr>
              <w:t>Лот №2: Право заключения договора на услуги по охране объектов охранными организациями для нужд Грозненского отделения филиала «Южный территориальный округ» ФГУП «РосРАО»</w:t>
            </w:r>
          </w:p>
          <w:p w:rsidR="0068059A" w:rsidRPr="002413DB" w:rsidRDefault="0068059A" w:rsidP="00472E79">
            <w:pPr>
              <w:spacing w:before="60" w:after="60"/>
              <w:jc w:val="both"/>
              <w:rPr>
                <w:bCs/>
              </w:rPr>
            </w:pPr>
          </w:p>
          <w:p w:rsidR="00C87330" w:rsidRPr="002413DB" w:rsidRDefault="002A67D6" w:rsidP="00472E79">
            <w:pPr>
              <w:spacing w:before="60" w:after="60"/>
              <w:jc w:val="both"/>
              <w:rPr>
                <w:bCs/>
              </w:rPr>
            </w:pPr>
            <w:r w:rsidRPr="002413DB">
              <w:rPr>
                <w:bCs/>
              </w:rPr>
              <w:t xml:space="preserve">В соответствии с Техническим заданием. </w:t>
            </w:r>
          </w:p>
        </w:tc>
      </w:tr>
      <w:tr w:rsidR="00C87330" w:rsidRPr="00333DA2" w:rsidTr="00A3580D">
        <w:trPr>
          <w:trHeight w:val="641"/>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333DA2" w:rsidRDefault="00C87330" w:rsidP="00472E79">
            <w:pPr>
              <w:spacing w:before="60" w:after="60"/>
              <w:rPr>
                <w:bCs/>
                <w:sz w:val="22"/>
                <w:szCs w:val="22"/>
              </w:rPr>
            </w:pPr>
            <w:r w:rsidRPr="00333DA2">
              <w:rPr>
                <w:bCs/>
                <w:sz w:val="22"/>
                <w:szCs w:val="22"/>
              </w:rPr>
              <w:t xml:space="preserve">Нормативный документ, в соответствии с которым проводится </w:t>
            </w:r>
            <w:r w:rsidR="00FF5992" w:rsidRPr="00333DA2">
              <w:rPr>
                <w:bCs/>
                <w:sz w:val="22"/>
                <w:szCs w:val="22"/>
              </w:rPr>
              <w:t>конкурс</w:t>
            </w:r>
          </w:p>
        </w:tc>
        <w:tc>
          <w:tcPr>
            <w:tcW w:w="6804" w:type="dxa"/>
          </w:tcPr>
          <w:p w:rsidR="00C87330" w:rsidRPr="002413DB" w:rsidRDefault="00963D48" w:rsidP="00472E79">
            <w:pPr>
              <w:spacing w:before="60" w:after="60"/>
              <w:jc w:val="both"/>
              <w:rPr>
                <w:bCs/>
              </w:rPr>
            </w:pPr>
            <w:r w:rsidRPr="002413DB">
              <w:rPr>
                <w:bCs/>
              </w:rPr>
              <w:t>Единый отраслевой стандарт закупок (Положение о закупке) Государственной корпорации по атомной энергии «</w:t>
            </w:r>
            <w:proofErr w:type="spellStart"/>
            <w:r w:rsidRPr="002413DB">
              <w:rPr>
                <w:bCs/>
              </w:rPr>
              <w:t>Росатом</w:t>
            </w:r>
            <w:proofErr w:type="spellEnd"/>
            <w:r w:rsidR="006D6E82" w:rsidRPr="002413DB">
              <w:rPr>
                <w:bCs/>
              </w:rPr>
              <w:t xml:space="preserve">», утвержденный решением наблюдательного совета </w:t>
            </w:r>
            <w:proofErr w:type="spellStart"/>
            <w:r w:rsidR="006D6E82" w:rsidRPr="002413DB">
              <w:rPr>
                <w:bCs/>
              </w:rPr>
              <w:t>Госкорпорации</w:t>
            </w:r>
            <w:proofErr w:type="spellEnd"/>
            <w:r w:rsidR="006D6E82" w:rsidRPr="002413DB">
              <w:rPr>
                <w:bCs/>
              </w:rPr>
              <w:t xml:space="preserve"> «</w:t>
            </w:r>
            <w:proofErr w:type="spellStart"/>
            <w:r w:rsidR="006D6E82" w:rsidRPr="002413DB">
              <w:rPr>
                <w:bCs/>
              </w:rPr>
              <w:t>Росатом</w:t>
            </w:r>
            <w:proofErr w:type="spellEnd"/>
            <w:r w:rsidR="006D6E82" w:rsidRPr="002413DB">
              <w:rPr>
                <w:bCs/>
              </w:rPr>
              <w:t xml:space="preserve">» </w:t>
            </w:r>
            <w:r w:rsidR="00BD7FA6" w:rsidRPr="002413DB">
              <w:rPr>
                <w:bCs/>
              </w:rPr>
              <w:t xml:space="preserve">(протокол </w:t>
            </w:r>
            <w:r w:rsidR="006D6E82" w:rsidRPr="002413DB">
              <w:rPr>
                <w:bCs/>
              </w:rPr>
              <w:t>от 07</w:t>
            </w:r>
            <w:r w:rsidR="00472E79" w:rsidRPr="002413DB">
              <w:rPr>
                <w:bCs/>
              </w:rPr>
              <w:t xml:space="preserve"> </w:t>
            </w:r>
            <w:r w:rsidR="006D6E82" w:rsidRPr="002413DB">
              <w:rPr>
                <w:bCs/>
              </w:rPr>
              <w:t xml:space="preserve"> февраля 2012 № 37</w:t>
            </w:r>
            <w:r w:rsidR="00472E79" w:rsidRPr="002413DB">
              <w:rPr>
                <w:bCs/>
              </w:rPr>
              <w:t>).</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Pr="00333DA2" w:rsidRDefault="00472E79" w:rsidP="00472E79">
            <w:pPr>
              <w:spacing w:before="60" w:after="60"/>
              <w:rPr>
                <w:bCs/>
                <w:sz w:val="22"/>
                <w:szCs w:val="22"/>
              </w:rPr>
            </w:pPr>
            <w:r w:rsidRPr="00333DA2">
              <w:rPr>
                <w:bCs/>
                <w:sz w:val="22"/>
                <w:szCs w:val="22"/>
              </w:rPr>
              <w:t>Условия договора</w:t>
            </w:r>
          </w:p>
          <w:p w:rsidR="00EA48F4" w:rsidRPr="00333DA2" w:rsidRDefault="00C87330" w:rsidP="00472E79">
            <w:pPr>
              <w:spacing w:before="60" w:after="60"/>
              <w:rPr>
                <w:bCs/>
                <w:sz w:val="22"/>
                <w:szCs w:val="22"/>
              </w:rPr>
            </w:pPr>
            <w:r w:rsidRPr="00333DA2">
              <w:rPr>
                <w:bCs/>
                <w:sz w:val="22"/>
                <w:szCs w:val="22"/>
              </w:rPr>
              <w:t>Сроки поставки товара/ выполнения работ или оказания услуг</w:t>
            </w:r>
          </w:p>
          <w:p w:rsidR="006D6E82" w:rsidRPr="00333DA2" w:rsidRDefault="006D6E82" w:rsidP="00472E79">
            <w:pPr>
              <w:spacing w:before="60" w:after="60"/>
              <w:rPr>
                <w:bCs/>
                <w:sz w:val="22"/>
                <w:szCs w:val="22"/>
              </w:rPr>
            </w:pPr>
          </w:p>
          <w:p w:rsidR="007118BB" w:rsidRDefault="007118BB" w:rsidP="00B418B2">
            <w:pPr>
              <w:spacing w:before="60" w:after="60"/>
              <w:rPr>
                <w:bCs/>
                <w:sz w:val="22"/>
                <w:szCs w:val="22"/>
                <w:lang w:val="en-US"/>
              </w:rPr>
            </w:pPr>
          </w:p>
          <w:p w:rsidR="00884805" w:rsidRPr="00884805" w:rsidRDefault="00884805" w:rsidP="00B418B2">
            <w:pPr>
              <w:spacing w:before="60" w:after="60"/>
              <w:rPr>
                <w:bCs/>
                <w:sz w:val="22"/>
                <w:szCs w:val="22"/>
                <w:lang w:val="en-US"/>
              </w:rPr>
            </w:pPr>
          </w:p>
          <w:p w:rsidR="00C87330" w:rsidRPr="00333DA2" w:rsidRDefault="00C87330" w:rsidP="00B418B2">
            <w:pPr>
              <w:spacing w:before="60" w:after="60"/>
              <w:rPr>
                <w:bCs/>
                <w:sz w:val="22"/>
                <w:szCs w:val="22"/>
              </w:rPr>
            </w:pPr>
            <w:r w:rsidRPr="00333DA2">
              <w:rPr>
                <w:bCs/>
                <w:sz w:val="22"/>
                <w:szCs w:val="22"/>
              </w:rPr>
              <w:t>Место поставки товара/ выполнения работ или оказания услуг</w:t>
            </w:r>
          </w:p>
        </w:tc>
        <w:tc>
          <w:tcPr>
            <w:tcW w:w="6804" w:type="dxa"/>
          </w:tcPr>
          <w:p w:rsidR="00472E79" w:rsidRPr="00884805" w:rsidRDefault="00472E79" w:rsidP="00EF235B">
            <w:pPr>
              <w:spacing w:before="60" w:after="60"/>
              <w:jc w:val="both"/>
              <w:rPr>
                <w:bCs/>
                <w:lang w:val="en-US"/>
              </w:rPr>
            </w:pPr>
          </w:p>
          <w:p w:rsidR="007118BB" w:rsidRPr="002413DB" w:rsidRDefault="00472E79" w:rsidP="00BC71C0">
            <w:pPr>
              <w:pStyle w:val="affe"/>
              <w:widowControl w:val="0"/>
              <w:numPr>
                <w:ilvl w:val="1"/>
                <w:numId w:val="50"/>
              </w:numPr>
              <w:tabs>
                <w:tab w:val="clear" w:pos="2367"/>
                <w:tab w:val="num" w:pos="495"/>
              </w:tabs>
              <w:adjustRightInd w:val="0"/>
              <w:spacing w:before="120"/>
              <w:ind w:left="778" w:hanging="778"/>
              <w:jc w:val="both"/>
              <w:textAlignment w:val="baseline"/>
              <w:rPr>
                <w:rFonts w:ascii="Times New Roman" w:hAnsi="Times New Roman"/>
                <w:bCs/>
                <w:color w:val="000000"/>
                <w:sz w:val="24"/>
                <w:szCs w:val="24"/>
              </w:rPr>
            </w:pPr>
            <w:r w:rsidRPr="002413DB">
              <w:rPr>
                <w:rFonts w:ascii="Times New Roman" w:hAnsi="Times New Roman"/>
                <w:bCs/>
                <w:sz w:val="24"/>
                <w:szCs w:val="24"/>
              </w:rPr>
              <w:t>Срок поставки товара, выполнения работ или</w:t>
            </w:r>
            <w:r w:rsidR="007118BB" w:rsidRPr="002413DB">
              <w:rPr>
                <w:rFonts w:ascii="Times New Roman" w:hAnsi="Times New Roman"/>
                <w:bCs/>
                <w:sz w:val="24"/>
                <w:szCs w:val="24"/>
              </w:rPr>
              <w:t xml:space="preserve"> оказания услуг:</w:t>
            </w:r>
          </w:p>
          <w:p w:rsidR="007118BB" w:rsidRPr="002413DB" w:rsidRDefault="007118BB" w:rsidP="007118BB">
            <w:pPr>
              <w:widowControl w:val="0"/>
              <w:tabs>
                <w:tab w:val="left" w:pos="1276"/>
              </w:tabs>
              <w:adjustRightInd w:val="0"/>
              <w:spacing w:before="120"/>
              <w:jc w:val="both"/>
              <w:textAlignment w:val="baseline"/>
              <w:rPr>
                <w:bCs/>
                <w:color w:val="000000"/>
              </w:rPr>
            </w:pPr>
            <w:r w:rsidRPr="002413DB">
              <w:rPr>
                <w:bCs/>
                <w:color w:val="000000"/>
              </w:rPr>
              <w:t>Лот №</w:t>
            </w:r>
            <w:r w:rsidR="000945C2" w:rsidRPr="002413DB">
              <w:rPr>
                <w:bCs/>
                <w:color w:val="000000"/>
              </w:rPr>
              <w:t>№</w:t>
            </w:r>
            <w:r w:rsidRPr="002413DB">
              <w:rPr>
                <w:bCs/>
                <w:color w:val="000000"/>
              </w:rPr>
              <w:t>1-</w:t>
            </w:r>
            <w:r w:rsidR="00884805" w:rsidRPr="00884805">
              <w:rPr>
                <w:bCs/>
                <w:color w:val="000000"/>
              </w:rPr>
              <w:t>2</w:t>
            </w:r>
            <w:r w:rsidRPr="002413DB">
              <w:rPr>
                <w:bCs/>
                <w:color w:val="000000"/>
              </w:rPr>
              <w:t>: дата начала выполнения работ – 01.0</w:t>
            </w:r>
            <w:r w:rsidR="005D3304" w:rsidRPr="002413DB">
              <w:rPr>
                <w:bCs/>
                <w:color w:val="000000"/>
              </w:rPr>
              <w:t>4</w:t>
            </w:r>
            <w:r w:rsidRPr="002413DB">
              <w:rPr>
                <w:bCs/>
                <w:color w:val="000000"/>
              </w:rPr>
              <w:t xml:space="preserve">.2013г, дата окончания выполнения работ – </w:t>
            </w:r>
            <w:r w:rsidR="005D3304" w:rsidRPr="002413DB">
              <w:rPr>
                <w:bCs/>
                <w:color w:val="000000"/>
              </w:rPr>
              <w:t>31</w:t>
            </w:r>
            <w:r w:rsidRPr="002413DB">
              <w:rPr>
                <w:bCs/>
                <w:color w:val="000000"/>
              </w:rPr>
              <w:t>.</w:t>
            </w:r>
            <w:r w:rsidR="005D3304" w:rsidRPr="002413DB">
              <w:rPr>
                <w:bCs/>
                <w:color w:val="000000"/>
              </w:rPr>
              <w:t>12</w:t>
            </w:r>
            <w:r w:rsidRPr="002413DB">
              <w:rPr>
                <w:bCs/>
                <w:color w:val="000000"/>
              </w:rPr>
              <w:t>.201</w:t>
            </w:r>
            <w:r w:rsidR="005D3304" w:rsidRPr="002413DB">
              <w:rPr>
                <w:bCs/>
                <w:color w:val="000000"/>
              </w:rPr>
              <w:t>3</w:t>
            </w:r>
            <w:r w:rsidR="00861103" w:rsidRPr="002413DB">
              <w:rPr>
                <w:bCs/>
                <w:color w:val="000000"/>
              </w:rPr>
              <w:t xml:space="preserve"> </w:t>
            </w:r>
            <w:r w:rsidRPr="002413DB">
              <w:rPr>
                <w:bCs/>
                <w:color w:val="000000"/>
              </w:rPr>
              <w:t xml:space="preserve">г. </w:t>
            </w:r>
          </w:p>
          <w:p w:rsidR="00472E79" w:rsidRPr="002413DB" w:rsidRDefault="00472E79" w:rsidP="00EF235B">
            <w:pPr>
              <w:spacing w:before="60" w:after="60"/>
              <w:jc w:val="both"/>
              <w:rPr>
                <w:bCs/>
              </w:rPr>
            </w:pPr>
          </w:p>
          <w:p w:rsidR="006027A9" w:rsidRPr="002413DB" w:rsidRDefault="00472E79" w:rsidP="00BC71C0">
            <w:pPr>
              <w:pStyle w:val="affe"/>
              <w:widowControl w:val="0"/>
              <w:numPr>
                <w:ilvl w:val="1"/>
                <w:numId w:val="50"/>
              </w:numPr>
              <w:tabs>
                <w:tab w:val="left" w:pos="495"/>
                <w:tab w:val="left" w:pos="1276"/>
              </w:tabs>
              <w:adjustRightInd w:val="0"/>
              <w:spacing w:after="0" w:line="240" w:lineRule="auto"/>
              <w:ind w:left="0" w:firstLine="0"/>
              <w:jc w:val="both"/>
              <w:textAlignment w:val="baseline"/>
              <w:rPr>
                <w:rFonts w:ascii="Times New Roman" w:hAnsi="Times New Roman"/>
                <w:bCs/>
                <w:color w:val="000000"/>
                <w:sz w:val="24"/>
                <w:szCs w:val="24"/>
              </w:rPr>
            </w:pPr>
            <w:r w:rsidRPr="002413DB">
              <w:rPr>
                <w:rFonts w:ascii="Times New Roman" w:hAnsi="Times New Roman"/>
                <w:bCs/>
                <w:sz w:val="24"/>
                <w:szCs w:val="24"/>
              </w:rPr>
              <w:t>Место поставки товара, выполнения работ или оказания услуг:</w:t>
            </w:r>
          </w:p>
          <w:p w:rsidR="006027A9" w:rsidRPr="002413DB" w:rsidRDefault="006027A9" w:rsidP="006027A9">
            <w:pPr>
              <w:pStyle w:val="affe"/>
              <w:widowControl w:val="0"/>
              <w:tabs>
                <w:tab w:val="left" w:pos="495"/>
                <w:tab w:val="left" w:pos="1276"/>
              </w:tabs>
              <w:adjustRightInd w:val="0"/>
              <w:spacing w:after="0" w:line="240" w:lineRule="auto"/>
              <w:ind w:left="0"/>
              <w:jc w:val="both"/>
              <w:textAlignment w:val="baseline"/>
              <w:rPr>
                <w:rFonts w:ascii="Times New Roman" w:hAnsi="Times New Roman"/>
                <w:bCs/>
                <w:color w:val="000000"/>
                <w:sz w:val="24"/>
                <w:szCs w:val="24"/>
              </w:rPr>
            </w:pPr>
            <w:r w:rsidRPr="002413DB">
              <w:rPr>
                <w:rFonts w:ascii="Times New Roman" w:hAnsi="Times New Roman"/>
                <w:bCs/>
                <w:color w:val="000000"/>
                <w:sz w:val="24"/>
                <w:szCs w:val="24"/>
              </w:rPr>
              <w:t xml:space="preserve">Лот №1: </w:t>
            </w:r>
            <w:r w:rsidR="005D3304" w:rsidRPr="002413DB">
              <w:rPr>
                <w:rFonts w:ascii="Times New Roman" w:hAnsi="Times New Roman"/>
                <w:bCs/>
                <w:color w:val="000000"/>
                <w:sz w:val="24"/>
                <w:szCs w:val="24"/>
              </w:rPr>
              <w:t>В соответствии с техническим заданием</w:t>
            </w:r>
          </w:p>
          <w:p w:rsidR="006027A9" w:rsidRPr="002413DB" w:rsidRDefault="006027A9" w:rsidP="006027A9">
            <w:pPr>
              <w:widowControl w:val="0"/>
              <w:tabs>
                <w:tab w:val="left" w:pos="1276"/>
              </w:tabs>
              <w:adjustRightInd w:val="0"/>
              <w:jc w:val="both"/>
              <w:textAlignment w:val="baseline"/>
              <w:rPr>
                <w:bCs/>
                <w:color w:val="000000"/>
              </w:rPr>
            </w:pPr>
            <w:r w:rsidRPr="002413DB">
              <w:rPr>
                <w:bCs/>
                <w:color w:val="000000"/>
              </w:rPr>
              <w:t xml:space="preserve">Лот № 2: </w:t>
            </w:r>
            <w:r w:rsidR="005D3304" w:rsidRPr="002413DB">
              <w:rPr>
                <w:bCs/>
                <w:color w:val="000000"/>
              </w:rPr>
              <w:t>В соответствии с техническим заданием</w:t>
            </w:r>
          </w:p>
          <w:p w:rsidR="00C87330" w:rsidRPr="002413DB" w:rsidRDefault="00472E79" w:rsidP="00EF235B">
            <w:pPr>
              <w:spacing w:before="60" w:after="60"/>
              <w:jc w:val="both"/>
              <w:rPr>
                <w:bCs/>
              </w:rPr>
            </w:pPr>
            <w:r w:rsidRPr="002413DB">
              <w:rPr>
                <w:bCs/>
              </w:rPr>
              <w:t>Встречные предложения участников по проекту договора не допускаются.</w:t>
            </w:r>
          </w:p>
        </w:tc>
      </w:tr>
      <w:tr w:rsidR="00C87330" w:rsidRPr="00333DA2" w:rsidTr="00A3580D">
        <w:trPr>
          <w:trHeight w:val="416"/>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333DA2" w:rsidRDefault="00C87330" w:rsidP="00EB654B">
            <w:pPr>
              <w:spacing w:before="60" w:after="60"/>
              <w:rPr>
                <w:bCs/>
                <w:sz w:val="22"/>
                <w:szCs w:val="22"/>
              </w:rPr>
            </w:pPr>
            <w:r w:rsidRPr="00333DA2">
              <w:rPr>
                <w:bCs/>
                <w:sz w:val="22"/>
                <w:szCs w:val="22"/>
              </w:rPr>
              <w:t xml:space="preserve">Количество лотов </w:t>
            </w:r>
          </w:p>
        </w:tc>
        <w:tc>
          <w:tcPr>
            <w:tcW w:w="6804" w:type="dxa"/>
          </w:tcPr>
          <w:p w:rsidR="00C87330" w:rsidRPr="002413DB" w:rsidRDefault="00884805" w:rsidP="00EF235B">
            <w:pPr>
              <w:spacing w:before="60" w:after="60"/>
              <w:jc w:val="both"/>
              <w:rPr>
                <w:bCs/>
              </w:rPr>
            </w:pPr>
            <w:r>
              <w:rPr>
                <w:bCs/>
                <w:lang w:val="en-US"/>
              </w:rPr>
              <w:t>2</w:t>
            </w:r>
            <w:r>
              <w:rPr>
                <w:bCs/>
              </w:rPr>
              <w:t xml:space="preserve"> (Два</w:t>
            </w:r>
            <w:r w:rsidR="006D6E82" w:rsidRPr="002413DB">
              <w:rPr>
                <w:bCs/>
              </w:rPr>
              <w:t>)</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333DA2" w:rsidRDefault="00C87330" w:rsidP="00EB654B">
            <w:pPr>
              <w:spacing w:before="60" w:after="60"/>
              <w:rPr>
                <w:bCs/>
                <w:sz w:val="22"/>
                <w:szCs w:val="22"/>
              </w:rPr>
            </w:pPr>
            <w:r w:rsidRPr="00333DA2">
              <w:rPr>
                <w:bCs/>
                <w:sz w:val="22"/>
                <w:szCs w:val="22"/>
              </w:rPr>
              <w:t>Заказчик</w:t>
            </w:r>
          </w:p>
        </w:tc>
        <w:tc>
          <w:tcPr>
            <w:tcW w:w="6804" w:type="dxa"/>
          </w:tcPr>
          <w:p w:rsidR="006D6E82" w:rsidRPr="002413DB" w:rsidRDefault="006D6E82" w:rsidP="00EF235B">
            <w:pPr>
              <w:spacing w:before="60" w:after="60"/>
              <w:jc w:val="both"/>
              <w:rPr>
                <w:bCs/>
              </w:rPr>
            </w:pPr>
            <w:r w:rsidRPr="002413DB">
              <w:rPr>
                <w:bCs/>
              </w:rPr>
              <w:t>Федеральное государственное унитарное предприятие «Предприятие по обращению с радиоактивными отходами «РосРАО»</w:t>
            </w:r>
          </w:p>
          <w:p w:rsidR="006D6E82" w:rsidRPr="002413DB" w:rsidRDefault="006D6E82" w:rsidP="00EF235B">
            <w:pPr>
              <w:spacing w:before="60" w:after="60"/>
              <w:jc w:val="both"/>
              <w:rPr>
                <w:bCs/>
              </w:rPr>
            </w:pPr>
            <w:r w:rsidRPr="002413DB">
              <w:rPr>
                <w:bCs/>
              </w:rPr>
              <w:t xml:space="preserve">Место нахождения: 119017, г. Москва, </w:t>
            </w:r>
            <w:proofErr w:type="spellStart"/>
            <w:r w:rsidRPr="002413DB">
              <w:rPr>
                <w:bCs/>
              </w:rPr>
              <w:t>Пыжевский</w:t>
            </w:r>
            <w:proofErr w:type="spellEnd"/>
            <w:r w:rsidRPr="002413DB">
              <w:rPr>
                <w:bCs/>
              </w:rPr>
              <w:t xml:space="preserve"> пер., д. 6.</w:t>
            </w:r>
          </w:p>
          <w:p w:rsidR="006D6E82" w:rsidRPr="002413DB" w:rsidRDefault="006D6E82" w:rsidP="00EF235B">
            <w:pPr>
              <w:spacing w:before="60" w:after="60"/>
              <w:jc w:val="both"/>
              <w:rPr>
                <w:bCs/>
              </w:rPr>
            </w:pPr>
            <w:r w:rsidRPr="002413DB">
              <w:rPr>
                <w:bCs/>
              </w:rPr>
              <w:lastRenderedPageBreak/>
              <w:t>Почтовый адрес: 119017, г. Москва, Большая Ордынка, д. 24.</w:t>
            </w:r>
          </w:p>
          <w:p w:rsidR="00C87330" w:rsidRPr="002413DB" w:rsidRDefault="006D6E82" w:rsidP="00EF235B">
            <w:pPr>
              <w:spacing w:before="60" w:after="60"/>
              <w:jc w:val="both"/>
              <w:rPr>
                <w:bCs/>
              </w:rPr>
            </w:pPr>
            <w:r w:rsidRPr="002413DB">
              <w:rPr>
                <w:bCs/>
              </w:rPr>
              <w:t>Тел.: (495) 710-76-48; факс: (495) 710-76-50.</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333DA2" w:rsidRDefault="00C87330" w:rsidP="00EB654B">
            <w:pPr>
              <w:spacing w:before="60" w:after="60"/>
              <w:rPr>
                <w:bCs/>
                <w:sz w:val="22"/>
                <w:szCs w:val="22"/>
              </w:rPr>
            </w:pPr>
            <w:r w:rsidRPr="00333DA2">
              <w:rPr>
                <w:bCs/>
                <w:sz w:val="22"/>
                <w:szCs w:val="22"/>
              </w:rPr>
              <w:t>Организатор конкурса</w:t>
            </w:r>
          </w:p>
        </w:tc>
        <w:tc>
          <w:tcPr>
            <w:tcW w:w="6804" w:type="dxa"/>
          </w:tcPr>
          <w:p w:rsidR="006D6E82" w:rsidRPr="002413DB" w:rsidRDefault="006D6E82" w:rsidP="00EF235B">
            <w:pPr>
              <w:spacing w:before="60" w:after="60"/>
              <w:jc w:val="both"/>
              <w:rPr>
                <w:bCs/>
              </w:rPr>
            </w:pPr>
            <w:r w:rsidRPr="002413DB">
              <w:rPr>
                <w:bCs/>
              </w:rPr>
              <w:t>Федеральное государственное унитарное предприятие «Предприятие по обращению с радиоактивными отходами «РосРАО».</w:t>
            </w:r>
          </w:p>
          <w:p w:rsidR="006D6E82" w:rsidRPr="002413DB" w:rsidRDefault="006D6E82" w:rsidP="00EF235B">
            <w:pPr>
              <w:spacing w:before="60" w:after="60"/>
              <w:jc w:val="both"/>
              <w:rPr>
                <w:bCs/>
              </w:rPr>
            </w:pPr>
            <w:r w:rsidRPr="002413DB">
              <w:rPr>
                <w:bCs/>
              </w:rPr>
              <w:t xml:space="preserve">Место нахождения: 119017, г. Москва, </w:t>
            </w:r>
            <w:proofErr w:type="spellStart"/>
            <w:r w:rsidRPr="002413DB">
              <w:rPr>
                <w:bCs/>
              </w:rPr>
              <w:t>Пыжевский</w:t>
            </w:r>
            <w:proofErr w:type="spellEnd"/>
            <w:r w:rsidRPr="002413DB">
              <w:rPr>
                <w:bCs/>
              </w:rPr>
              <w:t xml:space="preserve"> пер., д. 6.</w:t>
            </w:r>
          </w:p>
          <w:p w:rsidR="006D6E82" w:rsidRPr="002413DB" w:rsidRDefault="006D6E82" w:rsidP="00EF235B">
            <w:pPr>
              <w:spacing w:before="60" w:after="60"/>
              <w:jc w:val="both"/>
              <w:rPr>
                <w:bCs/>
              </w:rPr>
            </w:pPr>
            <w:r w:rsidRPr="002413DB">
              <w:rPr>
                <w:bCs/>
              </w:rPr>
              <w:t>Почтовый адрес: 119017, г. Москва, Большая Ордынка, д. 24.</w:t>
            </w:r>
          </w:p>
          <w:p w:rsidR="006D6E82" w:rsidRPr="002413DB" w:rsidRDefault="006D6E82" w:rsidP="00EF235B">
            <w:pPr>
              <w:spacing w:before="60" w:after="60"/>
              <w:jc w:val="both"/>
              <w:rPr>
                <w:bCs/>
              </w:rPr>
            </w:pPr>
            <w:r w:rsidRPr="002413DB">
              <w:rPr>
                <w:bCs/>
              </w:rPr>
              <w:t xml:space="preserve">Контактное лицо: </w:t>
            </w:r>
            <w:r w:rsidR="005D3FDF" w:rsidRPr="002413DB">
              <w:rPr>
                <w:bCs/>
              </w:rPr>
              <w:t>Потороча Антон</w:t>
            </w:r>
            <w:r w:rsidRPr="002413DB">
              <w:rPr>
                <w:bCs/>
              </w:rPr>
              <w:t xml:space="preserve">; </w:t>
            </w:r>
          </w:p>
          <w:p w:rsidR="006D6E82" w:rsidRPr="002413DB" w:rsidRDefault="006D6E82" w:rsidP="00EF235B">
            <w:pPr>
              <w:spacing w:before="60" w:after="60"/>
              <w:jc w:val="both"/>
              <w:rPr>
                <w:bCs/>
              </w:rPr>
            </w:pPr>
            <w:r w:rsidRPr="002413DB">
              <w:rPr>
                <w:bCs/>
              </w:rPr>
              <w:t>Тел.: (495) 710-76-48; факс: (495) 710-76-50.</w:t>
            </w:r>
          </w:p>
          <w:p w:rsidR="00C87330" w:rsidRPr="002413DB" w:rsidRDefault="006D6E82" w:rsidP="00EF235B">
            <w:pPr>
              <w:spacing w:before="60" w:after="60"/>
              <w:jc w:val="both"/>
              <w:rPr>
                <w:bCs/>
              </w:rPr>
            </w:pPr>
            <w:r w:rsidRPr="002413DB">
              <w:rPr>
                <w:bCs/>
              </w:rPr>
              <w:t>Эл</w:t>
            </w:r>
            <w:proofErr w:type="gramStart"/>
            <w:r w:rsidRPr="002413DB">
              <w:rPr>
                <w:bCs/>
              </w:rPr>
              <w:t>.</w:t>
            </w:r>
            <w:proofErr w:type="gramEnd"/>
            <w:r w:rsidRPr="002413DB">
              <w:rPr>
                <w:bCs/>
              </w:rPr>
              <w:t xml:space="preserve"> </w:t>
            </w:r>
            <w:proofErr w:type="gramStart"/>
            <w:r w:rsidRPr="002413DB">
              <w:rPr>
                <w:bCs/>
              </w:rPr>
              <w:t>п</w:t>
            </w:r>
            <w:proofErr w:type="gramEnd"/>
            <w:r w:rsidRPr="002413DB">
              <w:rPr>
                <w:bCs/>
              </w:rPr>
              <w:t xml:space="preserve">очта: </w:t>
            </w:r>
            <w:hyperlink r:id="rId26" w:history="1">
              <w:r w:rsidRPr="002413DB">
                <w:rPr>
                  <w:bCs/>
                </w:rPr>
                <w:t>zakupki@rosrao.ru</w:t>
              </w:r>
            </w:hyperlink>
          </w:p>
        </w:tc>
      </w:tr>
      <w:tr w:rsidR="00C87330" w:rsidRPr="00333DA2" w:rsidTr="00A3580D">
        <w:trPr>
          <w:trHeight w:val="70"/>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333DA2" w:rsidRDefault="00C87330" w:rsidP="00EB654B">
            <w:pPr>
              <w:spacing w:before="60" w:after="60"/>
              <w:rPr>
                <w:bCs/>
                <w:sz w:val="22"/>
                <w:szCs w:val="22"/>
              </w:rPr>
            </w:pPr>
            <w:r w:rsidRPr="00333DA2">
              <w:rPr>
                <w:bCs/>
                <w:sz w:val="22"/>
                <w:szCs w:val="22"/>
              </w:rPr>
              <w:t>Информационное обеспечение проведения конкурса</w:t>
            </w:r>
            <w:r w:rsidR="004C1016" w:rsidRPr="00333DA2">
              <w:rPr>
                <w:bCs/>
                <w:sz w:val="22"/>
                <w:szCs w:val="22"/>
              </w:rPr>
              <w:t xml:space="preserve"> </w:t>
            </w:r>
          </w:p>
        </w:tc>
        <w:tc>
          <w:tcPr>
            <w:tcW w:w="6804" w:type="dxa"/>
          </w:tcPr>
          <w:p w:rsidR="007118BB" w:rsidRPr="002413DB" w:rsidRDefault="007118BB" w:rsidP="007118BB">
            <w:pPr>
              <w:tabs>
                <w:tab w:val="left" w:pos="1134"/>
              </w:tabs>
              <w:contextualSpacing/>
            </w:pPr>
            <w:r w:rsidRPr="002413DB">
              <w:rPr>
                <w:spacing w:val="-6"/>
              </w:rPr>
              <w:t xml:space="preserve">Официальным сайтом </w:t>
            </w:r>
            <w:r w:rsidRPr="002413DB">
              <w:t>в сети «Интернет» для размещения информации о проведен</w:t>
            </w:r>
            <w:proofErr w:type="gramStart"/>
            <w:r w:rsidRPr="002413DB">
              <w:t>ии ау</w:t>
            </w:r>
            <w:proofErr w:type="gramEnd"/>
            <w:r w:rsidRPr="002413DB">
              <w:t xml:space="preserve">кциона является: </w:t>
            </w:r>
            <w:r w:rsidRPr="002413DB">
              <w:rPr>
                <w:spacing w:val="-6"/>
              </w:rPr>
              <w:t xml:space="preserve">Официальный государственный сайт </w:t>
            </w:r>
            <w:r w:rsidRPr="002413DB">
              <w:t>(</w:t>
            </w:r>
            <w:hyperlink r:id="rId27" w:history="1">
              <w:r w:rsidRPr="002413DB">
                <w:rPr>
                  <w:color w:val="0000FF"/>
                  <w:u w:val="single"/>
                </w:rPr>
                <w:t>http://www.zakupki.gov.ru</w:t>
              </w:r>
            </w:hyperlink>
            <w:r w:rsidRPr="002413DB">
              <w:t>).</w:t>
            </w:r>
          </w:p>
          <w:p w:rsidR="007118BB" w:rsidRPr="002413DB" w:rsidRDefault="007118BB" w:rsidP="007118BB">
            <w:pPr>
              <w:tabs>
                <w:tab w:val="left" w:pos="1134"/>
              </w:tabs>
              <w:contextualSpacing/>
              <w:rPr>
                <w:spacing w:val="-6"/>
              </w:rPr>
            </w:pPr>
            <w:r w:rsidRPr="002413DB">
              <w:t xml:space="preserve">Официальный сайт по закупкам атомной отрасли </w:t>
            </w:r>
            <w:proofErr w:type="spellStart"/>
            <w:r w:rsidRPr="002413DB">
              <w:t>Госкорпорации</w:t>
            </w:r>
            <w:proofErr w:type="spellEnd"/>
            <w:r w:rsidRPr="002413DB">
              <w:t xml:space="preserve"> «</w:t>
            </w:r>
            <w:proofErr w:type="spellStart"/>
            <w:r w:rsidRPr="002413DB">
              <w:t>Рос</w:t>
            </w:r>
            <w:r w:rsidRPr="002413DB">
              <w:rPr>
                <w:spacing w:val="-6"/>
              </w:rPr>
              <w:t>атом</w:t>
            </w:r>
            <w:proofErr w:type="spellEnd"/>
            <w:r w:rsidRPr="002413DB">
              <w:rPr>
                <w:spacing w:val="-6"/>
              </w:rPr>
              <w:t>» (</w:t>
            </w:r>
            <w:hyperlink r:id="rId28" w:history="1">
              <w:r w:rsidRPr="002413DB">
                <w:rPr>
                  <w:color w:val="0000FF"/>
                  <w:u w:val="single"/>
                </w:rPr>
                <w:t>http://zakupki.rosatom.ru</w:t>
              </w:r>
            </w:hyperlink>
            <w:r w:rsidRPr="002413DB">
              <w:rPr>
                <w:spacing w:val="-6"/>
              </w:rPr>
              <w:t>).</w:t>
            </w:r>
          </w:p>
          <w:p w:rsidR="004C1016" w:rsidRPr="002413DB" w:rsidRDefault="007118BB" w:rsidP="007118BB">
            <w:pPr>
              <w:spacing w:before="60" w:after="60"/>
              <w:jc w:val="both"/>
              <w:rPr>
                <w:bCs/>
              </w:rPr>
            </w:pPr>
            <w:r w:rsidRPr="002413DB">
              <w:t>Настоящий электронный аукцион проводится в соответствии с правилами и с использованием функционала ЭТП.</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Дата опубликования извещения о проведении конкурса</w:t>
            </w:r>
          </w:p>
        </w:tc>
        <w:tc>
          <w:tcPr>
            <w:tcW w:w="6804" w:type="dxa"/>
          </w:tcPr>
          <w:p w:rsidR="00C87330" w:rsidRPr="002413DB" w:rsidRDefault="00C87330" w:rsidP="005D3FDF">
            <w:pPr>
              <w:spacing w:before="60" w:after="60"/>
              <w:jc w:val="both"/>
              <w:rPr>
                <w:bCs/>
              </w:rPr>
            </w:pPr>
            <w:r w:rsidRPr="002413DB">
              <w:rPr>
                <w:bCs/>
              </w:rPr>
              <w:t>«</w:t>
            </w:r>
            <w:r w:rsidR="005D3FDF" w:rsidRPr="002413DB">
              <w:rPr>
                <w:bCs/>
              </w:rPr>
              <w:t>04</w:t>
            </w:r>
            <w:r w:rsidRPr="002413DB">
              <w:rPr>
                <w:bCs/>
              </w:rPr>
              <w:t xml:space="preserve">» </w:t>
            </w:r>
            <w:r w:rsidR="005D3FDF" w:rsidRPr="002413DB">
              <w:rPr>
                <w:bCs/>
              </w:rPr>
              <w:t>марта</w:t>
            </w:r>
            <w:r w:rsidRPr="002413DB">
              <w:rPr>
                <w:bCs/>
              </w:rPr>
              <w:t xml:space="preserve"> 20</w:t>
            </w:r>
            <w:r w:rsidR="006D6E82" w:rsidRPr="002413DB">
              <w:rPr>
                <w:bCs/>
              </w:rPr>
              <w:t>1</w:t>
            </w:r>
            <w:r w:rsidR="006027A9" w:rsidRPr="002413DB">
              <w:rPr>
                <w:bCs/>
              </w:rPr>
              <w:t>3</w:t>
            </w:r>
            <w:r w:rsidRPr="002413DB">
              <w:rPr>
                <w:bCs/>
              </w:rPr>
              <w:t xml:space="preserve"> года</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333DA2" w:rsidRDefault="00C87330" w:rsidP="00EB654B">
            <w:pPr>
              <w:spacing w:before="60" w:after="60"/>
              <w:rPr>
                <w:bCs/>
                <w:sz w:val="22"/>
                <w:szCs w:val="22"/>
              </w:rPr>
            </w:pPr>
            <w:r w:rsidRPr="00333DA2">
              <w:rPr>
                <w:bCs/>
                <w:sz w:val="22"/>
                <w:szCs w:val="22"/>
              </w:rPr>
              <w:t>Отказ от проведения конкурса [или любого лота конкурса]</w:t>
            </w:r>
          </w:p>
        </w:tc>
        <w:tc>
          <w:tcPr>
            <w:tcW w:w="6804" w:type="dxa"/>
          </w:tcPr>
          <w:p w:rsidR="00C87330" w:rsidRPr="002413DB" w:rsidRDefault="00C87330" w:rsidP="00EF235B">
            <w:pPr>
              <w:spacing w:before="60" w:after="60"/>
              <w:jc w:val="both"/>
              <w:rPr>
                <w:bCs/>
              </w:rPr>
            </w:pPr>
            <w:r w:rsidRPr="002413DB">
              <w:rPr>
                <w:bCs/>
              </w:rPr>
              <w:t>не позднее, чем за пять дней до даты окончания срока подачи заявок на</w:t>
            </w:r>
            <w:r w:rsidR="00874EB6" w:rsidRPr="002413DB">
              <w:rPr>
                <w:bCs/>
              </w:rPr>
              <w:t xml:space="preserve"> </w:t>
            </w:r>
            <w:r w:rsidRPr="002413DB">
              <w:rPr>
                <w:bCs/>
              </w:rPr>
              <w:t>участие в конкурсе</w:t>
            </w:r>
          </w:p>
        </w:tc>
      </w:tr>
      <w:tr w:rsidR="00C87330" w:rsidRPr="00333DA2" w:rsidTr="00A3580D">
        <w:trPr>
          <w:trHeight w:val="152"/>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Pr="00333DA2" w:rsidRDefault="00C87330" w:rsidP="00EB654B">
            <w:pPr>
              <w:spacing w:before="60" w:after="60"/>
              <w:rPr>
                <w:bCs/>
                <w:sz w:val="22"/>
                <w:szCs w:val="22"/>
              </w:rPr>
            </w:pPr>
            <w:r w:rsidRPr="00333DA2">
              <w:rPr>
                <w:bCs/>
                <w:sz w:val="22"/>
                <w:szCs w:val="22"/>
              </w:rPr>
              <w:t xml:space="preserve">Начальная (максимальная) цена договора </w:t>
            </w:r>
            <w:r w:rsidR="003F6C75" w:rsidRPr="00333DA2">
              <w:rPr>
                <w:bCs/>
                <w:sz w:val="22"/>
                <w:szCs w:val="22"/>
              </w:rPr>
              <w:t>[по каждому лоту]</w:t>
            </w:r>
          </w:p>
          <w:p w:rsidR="00105B18" w:rsidRPr="00333DA2" w:rsidRDefault="00105B18" w:rsidP="00EB654B">
            <w:pPr>
              <w:spacing w:before="60" w:after="60"/>
              <w:rPr>
                <w:bCs/>
                <w:sz w:val="22"/>
                <w:szCs w:val="22"/>
              </w:rPr>
            </w:pPr>
          </w:p>
          <w:p w:rsidR="00706332" w:rsidRPr="00333DA2" w:rsidRDefault="00706332" w:rsidP="00FB351F">
            <w:pPr>
              <w:spacing w:before="60" w:after="60"/>
              <w:ind w:right="153"/>
              <w:rPr>
                <w:bCs/>
                <w:sz w:val="22"/>
                <w:szCs w:val="22"/>
              </w:rPr>
            </w:pPr>
          </w:p>
          <w:p w:rsidR="00706332" w:rsidRPr="00333DA2" w:rsidRDefault="00706332" w:rsidP="00FB351F">
            <w:pPr>
              <w:spacing w:before="60" w:after="60"/>
              <w:ind w:right="153"/>
              <w:rPr>
                <w:bCs/>
                <w:sz w:val="22"/>
                <w:szCs w:val="22"/>
              </w:rPr>
            </w:pPr>
          </w:p>
          <w:p w:rsidR="00706332" w:rsidRPr="00333DA2" w:rsidRDefault="00706332" w:rsidP="00FB351F">
            <w:pPr>
              <w:spacing w:before="60" w:after="60"/>
              <w:ind w:right="153"/>
              <w:rPr>
                <w:bCs/>
                <w:sz w:val="22"/>
                <w:szCs w:val="22"/>
              </w:rPr>
            </w:pPr>
          </w:p>
          <w:p w:rsidR="00BC71C0" w:rsidRDefault="00BC71C0" w:rsidP="00706332">
            <w:pPr>
              <w:spacing w:before="60" w:after="60"/>
              <w:ind w:right="153"/>
              <w:rPr>
                <w:bCs/>
                <w:sz w:val="22"/>
                <w:szCs w:val="22"/>
              </w:rPr>
            </w:pPr>
          </w:p>
          <w:p w:rsidR="00BC71C0" w:rsidRDefault="00BC71C0" w:rsidP="00706332">
            <w:pPr>
              <w:spacing w:before="60" w:after="60"/>
              <w:ind w:right="153"/>
              <w:rPr>
                <w:bCs/>
                <w:sz w:val="22"/>
                <w:szCs w:val="22"/>
              </w:rPr>
            </w:pPr>
          </w:p>
          <w:p w:rsidR="005D3FDF" w:rsidRDefault="00874EB6" w:rsidP="00706332">
            <w:pPr>
              <w:spacing w:before="60" w:after="60"/>
              <w:ind w:right="153"/>
              <w:rPr>
                <w:bCs/>
                <w:sz w:val="22"/>
                <w:szCs w:val="22"/>
              </w:rPr>
            </w:pPr>
            <w:r w:rsidRPr="00333DA2">
              <w:rPr>
                <w:bCs/>
                <w:sz w:val="22"/>
                <w:szCs w:val="22"/>
              </w:rPr>
              <w:t>Условия оплаты</w:t>
            </w:r>
            <w:r w:rsidR="005F7556" w:rsidRPr="00333DA2">
              <w:rPr>
                <w:bCs/>
                <w:sz w:val="22"/>
                <w:szCs w:val="22"/>
              </w:rPr>
              <w:br/>
            </w:r>
            <w:r w:rsidR="005F7556" w:rsidRPr="00333DA2">
              <w:rPr>
                <w:bCs/>
                <w:sz w:val="22"/>
                <w:szCs w:val="22"/>
              </w:rPr>
              <w:br/>
            </w:r>
            <w:r w:rsidR="005F7556" w:rsidRPr="00333DA2">
              <w:rPr>
                <w:bCs/>
                <w:sz w:val="22"/>
                <w:szCs w:val="22"/>
              </w:rPr>
              <w:br/>
            </w:r>
          </w:p>
          <w:p w:rsidR="005D3FDF" w:rsidRDefault="005D3FDF" w:rsidP="00706332">
            <w:pPr>
              <w:spacing w:before="60" w:after="60"/>
              <w:ind w:right="153"/>
              <w:rPr>
                <w:bCs/>
                <w:sz w:val="22"/>
                <w:szCs w:val="22"/>
              </w:rPr>
            </w:pPr>
          </w:p>
          <w:p w:rsidR="005D3FDF" w:rsidRDefault="005D3FDF" w:rsidP="00706332">
            <w:pPr>
              <w:spacing w:before="60" w:after="60"/>
              <w:ind w:right="153"/>
              <w:rPr>
                <w:bCs/>
                <w:sz w:val="22"/>
                <w:szCs w:val="22"/>
              </w:rPr>
            </w:pPr>
          </w:p>
          <w:p w:rsidR="005D3FDF" w:rsidRDefault="005D3FDF" w:rsidP="00706332">
            <w:pPr>
              <w:spacing w:before="60" w:after="60"/>
              <w:ind w:right="153"/>
              <w:rPr>
                <w:bCs/>
                <w:sz w:val="22"/>
                <w:szCs w:val="22"/>
              </w:rPr>
            </w:pPr>
          </w:p>
          <w:p w:rsidR="005D3FDF" w:rsidRDefault="005D3FDF" w:rsidP="00706332">
            <w:pPr>
              <w:spacing w:before="60" w:after="60"/>
              <w:ind w:right="153"/>
              <w:rPr>
                <w:bCs/>
                <w:sz w:val="22"/>
                <w:szCs w:val="22"/>
              </w:rPr>
            </w:pPr>
          </w:p>
          <w:p w:rsidR="00BC71C0" w:rsidRDefault="005F7556" w:rsidP="00706332">
            <w:pPr>
              <w:spacing w:before="60" w:after="60"/>
              <w:ind w:right="153"/>
              <w:rPr>
                <w:bCs/>
                <w:sz w:val="22"/>
                <w:szCs w:val="22"/>
              </w:rPr>
            </w:pPr>
            <w:r w:rsidRPr="00333DA2">
              <w:rPr>
                <w:bCs/>
                <w:sz w:val="22"/>
                <w:szCs w:val="22"/>
              </w:rPr>
              <w:br/>
            </w:r>
          </w:p>
          <w:p w:rsidR="00874EB6" w:rsidRPr="00333DA2" w:rsidRDefault="00874EB6" w:rsidP="00706332">
            <w:pPr>
              <w:spacing w:before="60" w:after="60"/>
              <w:ind w:right="153"/>
              <w:rPr>
                <w:bCs/>
                <w:sz w:val="22"/>
                <w:szCs w:val="22"/>
              </w:rPr>
            </w:pPr>
            <w:r w:rsidRPr="00333DA2">
              <w:rPr>
                <w:bCs/>
                <w:sz w:val="22"/>
                <w:szCs w:val="22"/>
              </w:rPr>
              <w:t>Источник финансирования</w:t>
            </w:r>
          </w:p>
        </w:tc>
        <w:tc>
          <w:tcPr>
            <w:tcW w:w="6804" w:type="dxa"/>
          </w:tcPr>
          <w:p w:rsidR="005D3FDF" w:rsidRPr="002413DB" w:rsidRDefault="005D3FDF" w:rsidP="005D3FDF">
            <w:pPr>
              <w:widowControl w:val="0"/>
              <w:tabs>
                <w:tab w:val="left" w:pos="1276"/>
              </w:tabs>
              <w:adjustRightInd w:val="0"/>
              <w:spacing w:before="120"/>
              <w:jc w:val="both"/>
              <w:textAlignment w:val="baseline"/>
              <w:rPr>
                <w:b/>
              </w:rPr>
            </w:pPr>
            <w:r w:rsidRPr="002413DB">
              <w:rPr>
                <w:bCs/>
                <w:color w:val="000000"/>
              </w:rPr>
              <w:t xml:space="preserve">Лот №1: </w:t>
            </w:r>
            <w:r w:rsidRPr="002413DB">
              <w:rPr>
                <w:color w:val="000000"/>
              </w:rPr>
              <w:t xml:space="preserve">4 513 590,00 </w:t>
            </w:r>
            <w:r w:rsidRPr="002413DB">
              <w:rPr>
                <w:bCs/>
                <w:color w:val="000000"/>
              </w:rPr>
              <w:t xml:space="preserve"> (Четыре миллиона пятьсот тринадцать тысяч пятьсот девяносто) рублей 00 копеек.  100% выполнение работ с учетом страхования, налогов и др. обязательных платежей. Включая НДС – 18%.</w:t>
            </w:r>
          </w:p>
          <w:p w:rsidR="005D3FDF" w:rsidRPr="002413DB" w:rsidRDefault="005D3FDF" w:rsidP="005D3FDF">
            <w:pPr>
              <w:widowControl w:val="0"/>
              <w:tabs>
                <w:tab w:val="left" w:pos="1276"/>
              </w:tabs>
              <w:adjustRightInd w:val="0"/>
              <w:spacing w:before="120"/>
              <w:jc w:val="both"/>
              <w:textAlignment w:val="baseline"/>
              <w:rPr>
                <w:bCs/>
                <w:color w:val="000000"/>
              </w:rPr>
            </w:pPr>
            <w:r w:rsidRPr="002413DB">
              <w:rPr>
                <w:bCs/>
                <w:color w:val="000000"/>
              </w:rPr>
              <w:t xml:space="preserve">Лот №2: </w:t>
            </w:r>
            <w:r w:rsidRPr="002413DB">
              <w:t xml:space="preserve">2 512 755,00 </w:t>
            </w:r>
            <w:r w:rsidRPr="002413DB">
              <w:rPr>
                <w:bCs/>
                <w:color w:val="000000"/>
              </w:rPr>
              <w:t>(Два миллиона пятьсот двенадцать тысяч семьсот пятьдесят пять) рублей 00 копеек.  100% выполнение работ с учетом страхования, налогов и др. обязательных платежей. Включая НДС – 18%.</w:t>
            </w:r>
          </w:p>
          <w:p w:rsidR="005D3FDF" w:rsidRPr="002413DB" w:rsidRDefault="005D3FDF" w:rsidP="005D3FDF">
            <w:pPr>
              <w:widowControl w:val="0"/>
              <w:tabs>
                <w:tab w:val="left" w:pos="1276"/>
              </w:tabs>
              <w:adjustRightInd w:val="0"/>
              <w:spacing w:before="120"/>
              <w:jc w:val="both"/>
              <w:textAlignment w:val="baseline"/>
              <w:rPr>
                <w:b/>
              </w:rPr>
            </w:pPr>
          </w:p>
          <w:p w:rsidR="00874EB6" w:rsidRPr="002413DB" w:rsidRDefault="005D3FDF" w:rsidP="00EF235B">
            <w:pPr>
              <w:spacing w:before="60" w:after="60"/>
              <w:jc w:val="both"/>
              <w:rPr>
                <w:bCs/>
                <w:color w:val="000000"/>
              </w:rPr>
            </w:pPr>
            <w:r w:rsidRPr="002413DB">
              <w:rPr>
                <w:bCs/>
                <w:color w:val="000000"/>
              </w:rPr>
              <w:t>Лот №1: Оплата услуг «ИСПОЛНИТЕЛЯ» производится «ЗАКАЗЧИКОМ» ежемесячно, в безналичном порядке путем перечисления денежных средств на счет «ИСПОЛНИТЕЛЯ» на основании выставленного счета в течени</w:t>
            </w:r>
            <w:proofErr w:type="gramStart"/>
            <w:r w:rsidRPr="002413DB">
              <w:rPr>
                <w:bCs/>
                <w:color w:val="000000"/>
              </w:rPr>
              <w:t>и</w:t>
            </w:r>
            <w:proofErr w:type="gramEnd"/>
            <w:r w:rsidRPr="002413DB">
              <w:rPr>
                <w:bCs/>
                <w:color w:val="000000"/>
              </w:rPr>
              <w:t xml:space="preserve"> 20 дней с момента подписания сторонами актов приема-сдачи выполненных услуг. </w:t>
            </w:r>
            <w:r w:rsidRPr="002413DB">
              <w:rPr>
                <w:bCs/>
                <w:color w:val="000000"/>
              </w:rPr>
              <w:br/>
              <w:t>Лот №2: Оплата услуг «ИСПОЛНИТЕЛЯ» производится «ЗАКАЗЧИКОМ» ежемесячно, в безналичном порядке путем перечисления денежных средств на счет «ИСПОЛНИТЕЛЯ» на основании выставленного счета в течени</w:t>
            </w:r>
            <w:proofErr w:type="gramStart"/>
            <w:r w:rsidRPr="002413DB">
              <w:rPr>
                <w:bCs/>
                <w:color w:val="000000"/>
              </w:rPr>
              <w:t>и</w:t>
            </w:r>
            <w:proofErr w:type="gramEnd"/>
            <w:r w:rsidRPr="002413DB">
              <w:rPr>
                <w:bCs/>
                <w:color w:val="000000"/>
              </w:rPr>
              <w:t xml:space="preserve"> 20 дней с момента подписания сторонами актов приема-сдачи выполненных услуг.</w:t>
            </w:r>
          </w:p>
          <w:p w:rsidR="005D3FDF" w:rsidRPr="002413DB" w:rsidRDefault="005D3FDF" w:rsidP="00EF235B">
            <w:pPr>
              <w:spacing w:before="60" w:after="60"/>
              <w:jc w:val="both"/>
              <w:rPr>
                <w:bCs/>
              </w:rPr>
            </w:pPr>
          </w:p>
          <w:p w:rsidR="005D3FDF" w:rsidRPr="002413DB" w:rsidRDefault="005D3FDF" w:rsidP="00EF235B">
            <w:pPr>
              <w:spacing w:before="60" w:after="60"/>
              <w:jc w:val="both"/>
              <w:rPr>
                <w:bCs/>
              </w:rPr>
            </w:pPr>
          </w:p>
          <w:p w:rsidR="00C87330" w:rsidRPr="002413DB" w:rsidRDefault="00874EB6" w:rsidP="00EF235B">
            <w:pPr>
              <w:spacing w:before="60" w:after="60"/>
              <w:jc w:val="both"/>
              <w:rPr>
                <w:bCs/>
              </w:rPr>
            </w:pPr>
            <w:r w:rsidRPr="002413DB">
              <w:rPr>
                <w:bCs/>
              </w:rPr>
              <w:lastRenderedPageBreak/>
              <w:t xml:space="preserve">Источник финансирования: Собственные средства </w:t>
            </w:r>
          </w:p>
        </w:tc>
      </w:tr>
      <w:tr w:rsidR="00C87330" w:rsidRPr="00333DA2" w:rsidTr="00A3580D">
        <w:trPr>
          <w:trHeight w:val="397"/>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Официальный язык конкурса</w:t>
            </w:r>
          </w:p>
        </w:tc>
        <w:tc>
          <w:tcPr>
            <w:tcW w:w="6804" w:type="dxa"/>
          </w:tcPr>
          <w:p w:rsidR="00C87330" w:rsidRPr="002413DB" w:rsidRDefault="00C87330" w:rsidP="00EF235B">
            <w:pPr>
              <w:spacing w:before="60" w:after="60"/>
              <w:jc w:val="both"/>
              <w:rPr>
                <w:bCs/>
              </w:rPr>
            </w:pPr>
            <w:r w:rsidRPr="002413DB">
              <w:rPr>
                <w:bCs/>
              </w:rPr>
              <w:t>русский</w:t>
            </w:r>
          </w:p>
        </w:tc>
      </w:tr>
      <w:tr w:rsidR="00C87330" w:rsidRPr="00333DA2" w:rsidTr="00A3580D">
        <w:trPr>
          <w:trHeight w:val="397"/>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333DA2" w:rsidRDefault="00C87330" w:rsidP="00EB654B">
            <w:pPr>
              <w:spacing w:before="60" w:after="60"/>
              <w:rPr>
                <w:bCs/>
                <w:sz w:val="22"/>
                <w:szCs w:val="22"/>
              </w:rPr>
            </w:pPr>
            <w:r w:rsidRPr="00333DA2">
              <w:rPr>
                <w:bCs/>
                <w:sz w:val="22"/>
                <w:szCs w:val="22"/>
              </w:rPr>
              <w:t>Валюта конкурса</w:t>
            </w:r>
          </w:p>
        </w:tc>
        <w:tc>
          <w:tcPr>
            <w:tcW w:w="6804" w:type="dxa"/>
          </w:tcPr>
          <w:p w:rsidR="00C87330" w:rsidRPr="002413DB" w:rsidRDefault="00C87330" w:rsidP="00EF235B">
            <w:pPr>
              <w:spacing w:before="60" w:after="60"/>
              <w:jc w:val="both"/>
              <w:rPr>
                <w:bCs/>
              </w:rPr>
            </w:pPr>
            <w:r w:rsidRPr="002413DB">
              <w:rPr>
                <w:bCs/>
              </w:rPr>
              <w:t>российский рубль</w:t>
            </w:r>
          </w:p>
        </w:tc>
      </w:tr>
      <w:tr w:rsidR="00C87330" w:rsidRPr="00333DA2" w:rsidTr="00A3580D">
        <w:trPr>
          <w:trHeight w:val="473"/>
        </w:trPr>
        <w:tc>
          <w:tcPr>
            <w:tcW w:w="781" w:type="dxa"/>
          </w:tcPr>
          <w:p w:rsidR="00C87330" w:rsidRPr="00333DA2" w:rsidRDefault="00C87330"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333DA2" w:rsidRDefault="00981BF7" w:rsidP="00EB654B">
            <w:pPr>
              <w:spacing w:before="60" w:after="60"/>
              <w:rPr>
                <w:bCs/>
                <w:sz w:val="22"/>
                <w:szCs w:val="22"/>
              </w:rPr>
            </w:pPr>
            <w:r w:rsidRPr="00333DA2">
              <w:rPr>
                <w:bCs/>
                <w:sz w:val="22"/>
                <w:szCs w:val="22"/>
              </w:rPr>
              <w:t>Обеспечение заявки на</w:t>
            </w:r>
            <w:r w:rsidR="00EF235B" w:rsidRPr="00333DA2">
              <w:rPr>
                <w:bCs/>
                <w:sz w:val="22"/>
                <w:szCs w:val="22"/>
              </w:rPr>
              <w:t xml:space="preserve"> </w:t>
            </w:r>
            <w:r w:rsidRPr="00333DA2">
              <w:rPr>
                <w:bCs/>
                <w:sz w:val="22"/>
                <w:szCs w:val="22"/>
              </w:rPr>
              <w:t>участие в</w:t>
            </w:r>
            <w:r w:rsidR="00EF235B" w:rsidRPr="00333DA2">
              <w:rPr>
                <w:bCs/>
                <w:sz w:val="22"/>
                <w:szCs w:val="22"/>
              </w:rPr>
              <w:t xml:space="preserve"> </w:t>
            </w:r>
            <w:r w:rsidRPr="00333DA2">
              <w:rPr>
                <w:bCs/>
                <w:sz w:val="22"/>
                <w:szCs w:val="22"/>
              </w:rPr>
              <w:t>конкурсе</w:t>
            </w:r>
            <w:r w:rsidR="00E047D1" w:rsidRPr="00333DA2">
              <w:rPr>
                <w:bCs/>
                <w:sz w:val="22"/>
                <w:szCs w:val="22"/>
              </w:rPr>
              <w:t xml:space="preserve"> [по</w:t>
            </w:r>
            <w:r w:rsidR="00EF235B" w:rsidRPr="00333DA2">
              <w:rPr>
                <w:bCs/>
                <w:sz w:val="22"/>
                <w:szCs w:val="22"/>
              </w:rPr>
              <w:t xml:space="preserve"> </w:t>
            </w:r>
            <w:r w:rsidR="00E047D1" w:rsidRPr="00333DA2">
              <w:rPr>
                <w:bCs/>
                <w:sz w:val="22"/>
                <w:szCs w:val="22"/>
              </w:rPr>
              <w:t>каждому лоту]</w:t>
            </w:r>
            <w:r w:rsidRPr="00333DA2">
              <w:rPr>
                <w:bCs/>
                <w:sz w:val="22"/>
                <w:szCs w:val="22"/>
              </w:rPr>
              <w:t>:</w:t>
            </w:r>
          </w:p>
          <w:p w:rsidR="0069766D" w:rsidRPr="00333DA2" w:rsidRDefault="0069766D" w:rsidP="00EB654B">
            <w:pPr>
              <w:spacing w:before="60" w:after="60"/>
              <w:rPr>
                <w:bCs/>
                <w:sz w:val="22"/>
                <w:szCs w:val="22"/>
              </w:rPr>
            </w:pPr>
            <w:r w:rsidRPr="00333DA2">
              <w:rPr>
                <w:bCs/>
                <w:sz w:val="22"/>
                <w:szCs w:val="22"/>
              </w:rPr>
              <w:t>Форма обеспечения</w:t>
            </w:r>
          </w:p>
          <w:p w:rsidR="00C87330" w:rsidRPr="00333DA2" w:rsidRDefault="00C87330" w:rsidP="00EB654B">
            <w:pPr>
              <w:spacing w:before="60" w:after="60"/>
              <w:rPr>
                <w:bCs/>
                <w:sz w:val="22"/>
                <w:szCs w:val="22"/>
              </w:rPr>
            </w:pPr>
            <w:r w:rsidRPr="00333DA2">
              <w:rPr>
                <w:bCs/>
                <w:sz w:val="22"/>
                <w:szCs w:val="22"/>
              </w:rPr>
              <w:t xml:space="preserve">Размер и валюта обеспечения заявки на участие в конкурсе </w:t>
            </w:r>
          </w:p>
          <w:p w:rsidR="00B50E31" w:rsidRPr="00333DA2" w:rsidRDefault="00C87330" w:rsidP="00EF235B">
            <w:pPr>
              <w:spacing w:before="60" w:after="60"/>
              <w:rPr>
                <w:bCs/>
                <w:sz w:val="22"/>
                <w:szCs w:val="22"/>
              </w:rPr>
            </w:pPr>
            <w:r w:rsidRPr="00333DA2">
              <w:rPr>
                <w:bCs/>
                <w:sz w:val="22"/>
                <w:szCs w:val="22"/>
              </w:rPr>
              <w:t>Реквизиты для перечисления обеспечения заявок на участие в конкурсе</w:t>
            </w:r>
            <w:r w:rsidR="00091B7E" w:rsidRPr="00333DA2">
              <w:rPr>
                <w:bCs/>
                <w:sz w:val="22"/>
                <w:szCs w:val="22"/>
              </w:rPr>
              <w:t xml:space="preserve">  [в</w:t>
            </w:r>
            <w:r w:rsidR="00EF235B" w:rsidRPr="00333DA2">
              <w:rPr>
                <w:bCs/>
                <w:sz w:val="22"/>
                <w:szCs w:val="22"/>
              </w:rPr>
              <w:t xml:space="preserve"> </w:t>
            </w:r>
            <w:r w:rsidR="00091B7E" w:rsidRPr="00333DA2">
              <w:rPr>
                <w:bCs/>
                <w:sz w:val="22"/>
                <w:szCs w:val="22"/>
              </w:rPr>
              <w:t>случае наличия требования обеспечения заявки в форме денежных средств]</w:t>
            </w:r>
          </w:p>
        </w:tc>
        <w:tc>
          <w:tcPr>
            <w:tcW w:w="6804" w:type="dxa"/>
          </w:tcPr>
          <w:p w:rsidR="00B50E31" w:rsidRPr="002413DB" w:rsidRDefault="001A3700" w:rsidP="00EF235B">
            <w:pPr>
              <w:spacing w:before="60" w:after="60"/>
              <w:jc w:val="both"/>
              <w:rPr>
                <w:bCs/>
              </w:rPr>
            </w:pPr>
            <w:r w:rsidRPr="002413DB">
              <w:rPr>
                <w:bCs/>
              </w:rPr>
              <w:t>Не предусмотрено</w:t>
            </w:r>
          </w:p>
        </w:tc>
      </w:tr>
      <w:tr w:rsidR="00815182" w:rsidRPr="00333DA2" w:rsidTr="00A3580D">
        <w:trPr>
          <w:trHeight w:val="709"/>
        </w:trPr>
        <w:tc>
          <w:tcPr>
            <w:tcW w:w="781" w:type="dxa"/>
          </w:tcPr>
          <w:p w:rsidR="00815182" w:rsidRPr="00333DA2" w:rsidRDefault="00815182" w:rsidP="00C541E3">
            <w:pPr>
              <w:widowControl w:val="0"/>
              <w:numPr>
                <w:ilvl w:val="0"/>
                <w:numId w:val="50"/>
              </w:numPr>
              <w:tabs>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333DA2" w:rsidRDefault="00815182" w:rsidP="00DA1FD2">
            <w:pPr>
              <w:spacing w:before="60" w:after="60"/>
              <w:rPr>
                <w:bCs/>
                <w:sz w:val="22"/>
                <w:szCs w:val="22"/>
              </w:rPr>
            </w:pPr>
            <w:r w:rsidRPr="00333DA2">
              <w:rPr>
                <w:bCs/>
                <w:sz w:val="22"/>
                <w:szCs w:val="22"/>
              </w:rPr>
              <w:t xml:space="preserve">Требования, предъявляемые к участникам </w:t>
            </w:r>
            <w:r w:rsidR="00FF5992" w:rsidRPr="00333DA2">
              <w:rPr>
                <w:bCs/>
                <w:sz w:val="22"/>
                <w:szCs w:val="22"/>
              </w:rPr>
              <w:t>конкурса</w:t>
            </w:r>
            <w:r w:rsidRPr="00333DA2">
              <w:rPr>
                <w:bCs/>
                <w:sz w:val="22"/>
                <w:szCs w:val="22"/>
              </w:rPr>
              <w:t xml:space="preserve">/ </w:t>
            </w:r>
            <w:r w:rsidR="00632073" w:rsidRPr="00333DA2">
              <w:rPr>
                <w:bCs/>
                <w:sz w:val="22"/>
                <w:szCs w:val="22"/>
              </w:rPr>
              <w:t xml:space="preserve">поставщикам/ </w:t>
            </w:r>
            <w:r w:rsidRPr="00333DA2">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2413DB" w:rsidRDefault="0091038E" w:rsidP="00C541E3">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Д</w:t>
            </w:r>
            <w:r w:rsidR="00815182" w:rsidRPr="002413DB">
              <w:rPr>
                <w:bCs/>
              </w:rPr>
              <w:t>олжен отвечать требованиям, указанным в</w:t>
            </w:r>
            <w:r w:rsidR="004A7A04" w:rsidRPr="002413DB">
              <w:rPr>
                <w:bCs/>
              </w:rPr>
              <w:t xml:space="preserve"> </w:t>
            </w:r>
            <w:r w:rsidR="004A7A04" w:rsidRPr="002413DB">
              <w:rPr>
                <w:bCs/>
                <w:u w:val="single"/>
              </w:rPr>
              <w:t>пункте 3.1</w:t>
            </w:r>
            <w:r w:rsidR="00815182" w:rsidRPr="002413DB">
              <w:rPr>
                <w:bCs/>
              </w:rPr>
              <w:t xml:space="preserve"> на</w:t>
            </w:r>
            <w:r w:rsidRPr="002413DB">
              <w:rPr>
                <w:bCs/>
              </w:rPr>
              <w:t>стоящей конкурсной документации.</w:t>
            </w:r>
          </w:p>
          <w:p w:rsidR="005761D6" w:rsidRPr="002413DB" w:rsidRDefault="0091038E" w:rsidP="00C541E3">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Д</w:t>
            </w:r>
            <w:r w:rsidR="0085523F" w:rsidRPr="002413DB">
              <w:rPr>
                <w:bCs/>
              </w:rPr>
              <w:t>олжен раскрывать в составе заявки на участие в конкурсе информацию в отношении всей цепочки собственников, включая бенефициа</w:t>
            </w:r>
            <w:r w:rsidRPr="002413DB">
              <w:rPr>
                <w:bCs/>
              </w:rPr>
              <w:t>ров (в том числе конечных).</w:t>
            </w:r>
          </w:p>
          <w:p w:rsidR="00D913CA" w:rsidRPr="002413DB" w:rsidRDefault="00D913CA" w:rsidP="008326A0">
            <w:pPr>
              <w:ind w:right="68" w:firstLine="788"/>
              <w:jc w:val="both"/>
              <w:rPr>
                <w:bCs/>
              </w:rPr>
            </w:pPr>
            <w:proofErr w:type="gramStart"/>
            <w:r w:rsidRPr="002413DB">
              <w:rPr>
                <w:bCs/>
              </w:rPr>
              <w:t xml:space="preserve">В </w:t>
            </w:r>
            <w:r w:rsidRPr="002413DB">
              <w:t>отношении</w:t>
            </w:r>
            <w:r w:rsidRPr="002413DB">
              <w:rPr>
                <w:bCs/>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413DB" w:rsidRDefault="00D913CA" w:rsidP="008326A0">
            <w:pPr>
              <w:ind w:right="68" w:firstLine="788"/>
              <w:jc w:val="both"/>
              <w:rPr>
                <w:bCs/>
              </w:rPr>
            </w:pPr>
            <w:proofErr w:type="gramStart"/>
            <w:r w:rsidRPr="002413DB">
              <w:rPr>
                <w:bCs/>
              </w:rPr>
              <w:t xml:space="preserve">В </w:t>
            </w:r>
            <w:r w:rsidRPr="002413DB">
              <w:t>отношении</w:t>
            </w:r>
            <w:r w:rsidRPr="002413DB">
              <w:rPr>
                <w:bCs/>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2413DB">
              <w:rPr>
                <w:bCs/>
              </w:rPr>
              <w:t xml:space="preserve"> и бенефициарах (в том числе конечных)</w:t>
            </w:r>
            <w:r w:rsidRPr="002413DB">
              <w:rPr>
                <w:bCs/>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413DB">
              <w:rPr>
                <w:bCs/>
              </w:rPr>
              <w:t xml:space="preserve">, </w:t>
            </w:r>
            <w:proofErr w:type="gramStart"/>
            <w:r w:rsidRPr="002413DB">
              <w:rPr>
                <w:bCs/>
              </w:rPr>
              <w:t>посредством</w:t>
            </w:r>
            <w:proofErr w:type="gramEnd"/>
            <w:r w:rsidRPr="002413DB">
              <w:rPr>
                <w:bCs/>
              </w:rPr>
              <w:t xml:space="preserve"> которого в установленном законе порядке раскрыта соответствующая информация. В отношении акционеров (бенефициаров), </w:t>
            </w:r>
            <w:r w:rsidRPr="002413DB">
              <w:rPr>
                <w:bCs/>
              </w:rPr>
              <w:lastRenderedPageBreak/>
              <w:t>владеющих пакетами акций менее 5%, допускается указание общей информации о количестве таких акционеров.</w:t>
            </w:r>
          </w:p>
          <w:p w:rsidR="00815182" w:rsidRPr="002413DB" w:rsidRDefault="0091038E" w:rsidP="00C541E3">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Д</w:t>
            </w:r>
            <w:r w:rsidR="00815182" w:rsidRPr="002413DB">
              <w:rPr>
                <w:bCs/>
              </w:rPr>
              <w:t>олжен иметь соответствующие разрешающие документы на</w:t>
            </w:r>
            <w:r w:rsidR="00BF1C55" w:rsidRPr="002413DB">
              <w:rPr>
                <w:bCs/>
              </w:rPr>
              <w:t xml:space="preserve"> </w:t>
            </w:r>
            <w:r w:rsidR="00815182" w:rsidRPr="002413DB">
              <w:rPr>
                <w:bCs/>
              </w:rPr>
              <w:t>осуществление видов деятельности, связанные с</w:t>
            </w:r>
            <w:r w:rsidR="00BF1C55" w:rsidRPr="002413DB">
              <w:rPr>
                <w:bCs/>
              </w:rPr>
              <w:t xml:space="preserve"> </w:t>
            </w:r>
            <w:r w:rsidR="00815182" w:rsidRPr="002413DB">
              <w:rPr>
                <w:bCs/>
              </w:rPr>
              <w:t xml:space="preserve">выполнением договора, </w:t>
            </w:r>
            <w:proofErr w:type="gramStart"/>
            <w:r w:rsidR="00815182" w:rsidRPr="002413DB">
              <w:rPr>
                <w:bCs/>
              </w:rPr>
              <w:t>право</w:t>
            </w:r>
            <w:proofErr w:type="gramEnd"/>
            <w:r w:rsidR="00815182" w:rsidRPr="002413DB">
              <w:rPr>
                <w:bCs/>
              </w:rPr>
              <w:t xml:space="preserve"> на заключение которого является предметом настоящего конкурса, в</w:t>
            </w:r>
            <w:r w:rsidR="00BF1C55" w:rsidRPr="002413DB">
              <w:rPr>
                <w:bCs/>
              </w:rPr>
              <w:t xml:space="preserve"> </w:t>
            </w:r>
            <w:r w:rsidR="00815182" w:rsidRPr="002413DB">
              <w:rPr>
                <w:bCs/>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CD4001" w:rsidRPr="002413DB" w:rsidRDefault="00CD4001" w:rsidP="00A3580D">
            <w:pPr>
              <w:widowControl w:val="0"/>
              <w:numPr>
                <w:ilvl w:val="2"/>
                <w:numId w:val="50"/>
              </w:numPr>
              <w:tabs>
                <w:tab w:val="left" w:pos="1062"/>
              </w:tabs>
              <w:adjustRightInd w:val="0"/>
              <w:spacing w:before="60" w:after="60"/>
              <w:ind w:left="211" w:right="68" w:firstLine="0"/>
              <w:jc w:val="both"/>
              <w:textAlignment w:val="baseline"/>
              <w:rPr>
                <w:bCs/>
              </w:rPr>
            </w:pPr>
            <w:r w:rsidRPr="002413DB">
              <w:rPr>
                <w:bCs/>
                <w:color w:val="000000"/>
              </w:rPr>
              <w:t>Подразделение охраны должны обладать полномочиями предусмотренными Приложением N 1к постановлению Правительства РФ от 14 августа 1992 г. N 587</w:t>
            </w:r>
          </w:p>
          <w:p w:rsidR="00571F21" w:rsidRPr="002413DB" w:rsidRDefault="00571F21" w:rsidP="00A3580D">
            <w:pPr>
              <w:widowControl w:val="0"/>
              <w:numPr>
                <w:ilvl w:val="2"/>
                <w:numId w:val="50"/>
              </w:numPr>
              <w:tabs>
                <w:tab w:val="left" w:pos="1062"/>
              </w:tabs>
              <w:adjustRightInd w:val="0"/>
              <w:spacing w:before="60" w:after="60"/>
              <w:ind w:left="211" w:right="68" w:firstLine="0"/>
              <w:jc w:val="both"/>
              <w:textAlignment w:val="baseline"/>
              <w:rPr>
                <w:bCs/>
              </w:rPr>
            </w:pPr>
            <w:r w:rsidRPr="002413DB">
              <w:rPr>
                <w:bCs/>
                <w:color w:val="000000"/>
              </w:rPr>
              <w:t xml:space="preserve">Лот №1: </w:t>
            </w:r>
          </w:p>
          <w:p w:rsidR="00571F21" w:rsidRPr="002413DB" w:rsidRDefault="00571F21" w:rsidP="00A3580D">
            <w:pPr>
              <w:widowControl w:val="0"/>
              <w:numPr>
                <w:ilvl w:val="3"/>
                <w:numId w:val="50"/>
              </w:numPr>
              <w:tabs>
                <w:tab w:val="clear" w:pos="2357"/>
                <w:tab w:val="num" w:pos="1487"/>
              </w:tabs>
              <w:adjustRightInd w:val="0"/>
              <w:spacing w:before="60" w:after="60"/>
              <w:ind w:left="0" w:right="68" w:firstLine="495"/>
              <w:jc w:val="both"/>
              <w:textAlignment w:val="baseline"/>
              <w:rPr>
                <w:bCs/>
              </w:rPr>
            </w:pPr>
            <w:r w:rsidRPr="002413DB">
              <w:rPr>
                <w:bCs/>
                <w:color w:val="000000"/>
              </w:rPr>
              <w:t xml:space="preserve">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571F21" w:rsidRPr="002413DB" w:rsidRDefault="00CD4001" w:rsidP="00A3580D">
            <w:pPr>
              <w:shd w:val="clear" w:color="auto" w:fill="FFFFFF"/>
              <w:ind w:left="70" w:firstLine="425"/>
              <w:jc w:val="both"/>
              <w:rPr>
                <w:bCs/>
                <w:color w:val="000000"/>
              </w:rPr>
            </w:pPr>
            <w:r w:rsidRPr="002413DB">
              <w:rPr>
                <w:bCs/>
                <w:color w:val="000000"/>
              </w:rPr>
              <w:t xml:space="preserve">Не менее </w:t>
            </w:r>
            <w:r w:rsidR="00AE32BB" w:rsidRPr="002413DB">
              <w:rPr>
                <w:bCs/>
                <w:color w:val="000000"/>
              </w:rPr>
              <w:t>12</w:t>
            </w:r>
            <w:r w:rsidRPr="002413DB">
              <w:rPr>
                <w:bCs/>
                <w:color w:val="000000"/>
              </w:rPr>
              <w:t xml:space="preserve"> лиц, осуществляющих непосредственную охрану</w:t>
            </w:r>
            <w:r w:rsidR="00571F21" w:rsidRPr="002413DB">
              <w:rPr>
                <w:bCs/>
                <w:color w:val="000000"/>
              </w:rPr>
              <w:t>;</w:t>
            </w:r>
          </w:p>
          <w:p w:rsidR="00571F21" w:rsidRPr="002413DB" w:rsidRDefault="00571F21" w:rsidP="00A3580D">
            <w:pPr>
              <w:widowControl w:val="0"/>
              <w:numPr>
                <w:ilvl w:val="3"/>
                <w:numId w:val="50"/>
              </w:numPr>
              <w:tabs>
                <w:tab w:val="clear" w:pos="2357"/>
                <w:tab w:val="num" w:pos="1487"/>
              </w:tabs>
              <w:adjustRightInd w:val="0"/>
              <w:spacing w:before="60" w:after="60"/>
              <w:ind w:left="0" w:right="68" w:firstLine="495"/>
              <w:jc w:val="both"/>
              <w:textAlignment w:val="baseline"/>
              <w:rPr>
                <w:bCs/>
                <w:color w:val="000000"/>
              </w:rPr>
            </w:pPr>
            <w:r w:rsidRPr="002413DB">
              <w:rPr>
                <w:bCs/>
                <w:color w:val="000000"/>
              </w:rPr>
              <w:t>Участник процедуры закупки должен иметь достаточный опыт оказания охранных услуг на рынке:</w:t>
            </w:r>
          </w:p>
          <w:p w:rsidR="00AE32BB" w:rsidRPr="002413DB" w:rsidRDefault="00AE32BB" w:rsidP="00A3580D">
            <w:pPr>
              <w:widowControl w:val="0"/>
              <w:adjustRightInd w:val="0"/>
              <w:spacing w:before="60" w:after="60"/>
              <w:ind w:right="68"/>
              <w:jc w:val="both"/>
              <w:textAlignment w:val="baseline"/>
              <w:rPr>
                <w:bCs/>
                <w:color w:val="000000"/>
              </w:rPr>
            </w:pPr>
            <w:r w:rsidRPr="002413DB">
              <w:t xml:space="preserve">- </w:t>
            </w:r>
            <w:proofErr w:type="gramStart"/>
            <w:r w:rsidRPr="002413DB">
              <w:t>подтвержденный</w:t>
            </w:r>
            <w:proofErr w:type="gramEnd"/>
            <w:r w:rsidRPr="002413DB">
              <w:t xml:space="preserve"> договорами выполнения услуг охраны на сумму не меньшую, чем двукратную НМЦ лота.</w:t>
            </w:r>
          </w:p>
          <w:p w:rsidR="00571F21" w:rsidRPr="002413DB" w:rsidRDefault="00571F21" w:rsidP="00A3580D">
            <w:pPr>
              <w:shd w:val="clear" w:color="auto" w:fill="FFFFFF"/>
              <w:ind w:left="1027" w:hanging="1027"/>
              <w:jc w:val="both"/>
              <w:rPr>
                <w:bCs/>
                <w:color w:val="000000"/>
              </w:rPr>
            </w:pPr>
          </w:p>
          <w:p w:rsidR="00D662FA" w:rsidRPr="002413DB" w:rsidRDefault="00D662FA" w:rsidP="00A3580D">
            <w:pPr>
              <w:widowControl w:val="0"/>
              <w:numPr>
                <w:ilvl w:val="2"/>
                <w:numId w:val="50"/>
              </w:numPr>
              <w:tabs>
                <w:tab w:val="left" w:pos="1062"/>
              </w:tabs>
              <w:adjustRightInd w:val="0"/>
              <w:spacing w:before="60" w:after="60"/>
              <w:ind w:left="211" w:right="68" w:firstLine="0"/>
              <w:jc w:val="both"/>
              <w:textAlignment w:val="baseline"/>
              <w:rPr>
                <w:bCs/>
                <w:color w:val="000000"/>
              </w:rPr>
            </w:pPr>
            <w:r w:rsidRPr="002413DB">
              <w:rPr>
                <w:bCs/>
                <w:color w:val="000000"/>
              </w:rPr>
              <w:t xml:space="preserve">Лот №2: </w:t>
            </w:r>
          </w:p>
          <w:p w:rsidR="00D662FA" w:rsidRPr="002413DB" w:rsidRDefault="00D662FA" w:rsidP="00A3580D">
            <w:pPr>
              <w:widowControl w:val="0"/>
              <w:numPr>
                <w:ilvl w:val="3"/>
                <w:numId w:val="50"/>
              </w:numPr>
              <w:tabs>
                <w:tab w:val="clear" w:pos="2357"/>
                <w:tab w:val="num" w:pos="1487"/>
              </w:tabs>
              <w:adjustRightInd w:val="0"/>
              <w:spacing w:before="60" w:after="60"/>
              <w:ind w:left="0" w:right="68" w:firstLine="495"/>
              <w:jc w:val="both"/>
              <w:textAlignment w:val="baseline"/>
              <w:rPr>
                <w:bCs/>
              </w:rPr>
            </w:pPr>
            <w:r w:rsidRPr="002413DB">
              <w:rPr>
                <w:bCs/>
              </w:rPr>
              <w:t xml:space="preserve">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D662FA" w:rsidRPr="002413DB" w:rsidRDefault="008B35DC" w:rsidP="00A3580D">
            <w:pPr>
              <w:pStyle w:val="af3"/>
              <w:spacing w:before="0" w:beforeAutospacing="0" w:after="0" w:afterAutospacing="0"/>
              <w:ind w:firstLine="495"/>
              <w:jc w:val="both"/>
              <w:rPr>
                <w:bCs/>
                <w:color w:val="FF0000"/>
              </w:rPr>
            </w:pPr>
            <w:r w:rsidRPr="002413DB">
              <w:rPr>
                <w:bCs/>
                <w:color w:val="000000"/>
              </w:rPr>
              <w:t>Не менее 21 лиц, осуществляющих непосредственную охрану</w:t>
            </w:r>
          </w:p>
          <w:p w:rsidR="00D662FA" w:rsidRPr="002413DB" w:rsidRDefault="00D662FA" w:rsidP="00A3580D">
            <w:pPr>
              <w:widowControl w:val="0"/>
              <w:numPr>
                <w:ilvl w:val="3"/>
                <w:numId w:val="50"/>
              </w:numPr>
              <w:tabs>
                <w:tab w:val="clear" w:pos="2357"/>
                <w:tab w:val="num" w:pos="1487"/>
              </w:tabs>
              <w:adjustRightInd w:val="0"/>
              <w:spacing w:before="60" w:after="60"/>
              <w:ind w:left="0" w:right="68" w:firstLine="495"/>
              <w:jc w:val="both"/>
              <w:textAlignment w:val="baseline"/>
              <w:rPr>
                <w:bCs/>
              </w:rPr>
            </w:pPr>
            <w:r w:rsidRPr="002413DB">
              <w:rPr>
                <w:bCs/>
              </w:rPr>
              <w:t>Участник процедуры закупки должен иметь достаточный опыт оказания охранных услуг на рынке:</w:t>
            </w:r>
          </w:p>
          <w:p w:rsidR="008B35DC" w:rsidRPr="002413DB" w:rsidRDefault="00A3580D" w:rsidP="00A3580D">
            <w:pPr>
              <w:pStyle w:val="af3"/>
              <w:spacing w:before="0" w:beforeAutospacing="0" w:after="0" w:afterAutospacing="0"/>
              <w:jc w:val="both"/>
              <w:rPr>
                <w:bCs/>
              </w:rPr>
            </w:pPr>
            <w:r w:rsidRPr="002413DB">
              <w:t xml:space="preserve">- </w:t>
            </w:r>
            <w:proofErr w:type="gramStart"/>
            <w:r w:rsidRPr="002413DB">
              <w:t>подтвержденный</w:t>
            </w:r>
            <w:proofErr w:type="gramEnd"/>
            <w:r w:rsidRPr="002413DB">
              <w:t xml:space="preserve"> договорами выполнения услуг охраны на сумму не меньшую, чем двукратную НМЦ лота.</w:t>
            </w:r>
          </w:p>
        </w:tc>
      </w:tr>
      <w:tr w:rsidR="00C87330" w:rsidRPr="00333DA2" w:rsidTr="00A3580D">
        <w:trPr>
          <w:trHeight w:val="709"/>
        </w:trPr>
        <w:tc>
          <w:tcPr>
            <w:tcW w:w="781" w:type="dxa"/>
          </w:tcPr>
          <w:p w:rsidR="00C87330" w:rsidRPr="00333DA2" w:rsidRDefault="00C87330" w:rsidP="00A3580D">
            <w:pPr>
              <w:widowControl w:val="0"/>
              <w:numPr>
                <w:ilvl w:val="0"/>
                <w:numId w:val="50"/>
              </w:numPr>
              <w:adjustRightInd w:val="0"/>
              <w:spacing w:before="60" w:after="60"/>
              <w:textAlignment w:val="baseline"/>
              <w:rPr>
                <w:sz w:val="22"/>
                <w:szCs w:val="22"/>
              </w:rPr>
            </w:pPr>
            <w:bookmarkStart w:id="339" w:name="_Ref317257394"/>
          </w:p>
        </w:tc>
        <w:bookmarkEnd w:id="339"/>
        <w:tc>
          <w:tcPr>
            <w:tcW w:w="2410" w:type="dxa"/>
          </w:tcPr>
          <w:p w:rsidR="00C87330" w:rsidRPr="00333DA2" w:rsidRDefault="00C87330" w:rsidP="00A3580D">
            <w:pPr>
              <w:spacing w:before="60" w:after="60"/>
              <w:rPr>
                <w:bCs/>
                <w:sz w:val="22"/>
                <w:szCs w:val="22"/>
              </w:rPr>
            </w:pPr>
            <w:r w:rsidRPr="00333DA2">
              <w:rPr>
                <w:bCs/>
                <w:sz w:val="22"/>
                <w:szCs w:val="22"/>
              </w:rPr>
              <w:t>Требования к поставляемому товару, выполняемым работам, оказываемым услугам</w:t>
            </w:r>
          </w:p>
        </w:tc>
        <w:tc>
          <w:tcPr>
            <w:tcW w:w="6804" w:type="dxa"/>
          </w:tcPr>
          <w:p w:rsidR="00333DA2" w:rsidRPr="002413DB" w:rsidRDefault="00C87330" w:rsidP="000D0085">
            <w:pPr>
              <w:spacing w:before="60" w:after="60"/>
              <w:jc w:val="both"/>
              <w:rPr>
                <w:bCs/>
              </w:rPr>
            </w:pPr>
            <w:r w:rsidRPr="002413DB">
              <w:rPr>
                <w:bCs/>
              </w:rPr>
              <w:t xml:space="preserve">Требования к поставляемому товару, выполняемым работам, оказываемым услугам приводятся в </w:t>
            </w:r>
            <w:r w:rsidR="00A5010E" w:rsidRPr="002413DB">
              <w:rPr>
                <w:bCs/>
                <w:u w:val="single"/>
              </w:rPr>
              <w:t>Т</w:t>
            </w:r>
            <w:r w:rsidRPr="002413DB">
              <w:rPr>
                <w:bCs/>
                <w:u w:val="single"/>
              </w:rPr>
              <w:t>оме 2 «</w:t>
            </w:r>
            <w:r w:rsidR="00A5010E" w:rsidRPr="002413DB">
              <w:rPr>
                <w:bCs/>
                <w:u w:val="single"/>
              </w:rPr>
              <w:t>ТЕХНИЧЕСКАЯ ЧАСТЬ</w:t>
            </w:r>
            <w:r w:rsidRPr="002413DB">
              <w:rPr>
                <w:bCs/>
                <w:u w:val="single"/>
              </w:rPr>
              <w:t>»</w:t>
            </w:r>
            <w:r w:rsidRPr="002413DB">
              <w:rPr>
                <w:bCs/>
              </w:rPr>
              <w:t>.</w:t>
            </w:r>
          </w:p>
        </w:tc>
      </w:tr>
      <w:tr w:rsidR="00815182" w:rsidRPr="00333DA2" w:rsidTr="00A3580D">
        <w:trPr>
          <w:trHeight w:val="1031"/>
        </w:trPr>
        <w:tc>
          <w:tcPr>
            <w:tcW w:w="781" w:type="dxa"/>
          </w:tcPr>
          <w:p w:rsidR="00815182" w:rsidRPr="00333DA2" w:rsidRDefault="00815182" w:rsidP="00A3580D">
            <w:pPr>
              <w:widowControl w:val="0"/>
              <w:numPr>
                <w:ilvl w:val="0"/>
                <w:numId w:val="50"/>
              </w:numPr>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333DA2" w:rsidRDefault="00815182" w:rsidP="00EF235B">
            <w:pPr>
              <w:spacing w:before="60" w:after="60"/>
              <w:rPr>
                <w:bCs/>
                <w:sz w:val="22"/>
                <w:szCs w:val="22"/>
              </w:rPr>
            </w:pPr>
            <w:r w:rsidRPr="00333DA2">
              <w:rPr>
                <w:bCs/>
                <w:sz w:val="22"/>
                <w:szCs w:val="22"/>
              </w:rPr>
              <w:t xml:space="preserve">Документы, подтверждающие соответствие требованиям, предъявляемым участникам </w:t>
            </w:r>
            <w:proofErr w:type="gramStart"/>
            <w:r w:rsidR="00FF5992" w:rsidRPr="00333DA2">
              <w:rPr>
                <w:bCs/>
                <w:sz w:val="22"/>
                <w:szCs w:val="22"/>
              </w:rPr>
              <w:t>конкурса</w:t>
            </w:r>
            <w:proofErr w:type="gramEnd"/>
            <w:r w:rsidRPr="00333DA2">
              <w:rPr>
                <w:bCs/>
                <w:sz w:val="22"/>
                <w:szCs w:val="22"/>
              </w:rPr>
              <w:t xml:space="preserve">/привлекаемым </w:t>
            </w:r>
            <w:r w:rsidR="00632073" w:rsidRPr="00333DA2">
              <w:rPr>
                <w:bCs/>
                <w:sz w:val="22"/>
                <w:szCs w:val="22"/>
              </w:rPr>
              <w:t xml:space="preserve">поставщикам/ </w:t>
            </w:r>
            <w:r w:rsidRPr="00333DA2">
              <w:rPr>
                <w:bCs/>
                <w:sz w:val="22"/>
                <w:szCs w:val="22"/>
              </w:rPr>
              <w:lastRenderedPageBreak/>
              <w:t>субподрядчикам/ соисполнителям</w:t>
            </w:r>
            <w:r w:rsidR="001A3700" w:rsidRPr="00333DA2">
              <w:rPr>
                <w:bCs/>
                <w:sz w:val="22"/>
                <w:szCs w:val="22"/>
              </w:rPr>
              <w:t xml:space="preserve"> </w:t>
            </w:r>
            <w:r w:rsidRPr="00333DA2">
              <w:rPr>
                <w:bCs/>
                <w:sz w:val="22"/>
                <w:szCs w:val="22"/>
              </w:rPr>
              <w:t xml:space="preserve">и включаемые участником в состав заявки на участие в конкурсе </w:t>
            </w:r>
          </w:p>
        </w:tc>
        <w:tc>
          <w:tcPr>
            <w:tcW w:w="6804" w:type="dxa"/>
          </w:tcPr>
          <w:p w:rsidR="00054557" w:rsidRPr="002413DB" w:rsidRDefault="00815182" w:rsidP="00EF235B">
            <w:pPr>
              <w:spacing w:before="60" w:after="60"/>
              <w:jc w:val="both"/>
              <w:rPr>
                <w:bCs/>
              </w:rPr>
            </w:pPr>
            <w:bookmarkStart w:id="341" w:name="_Ref317251847"/>
            <w:r w:rsidRPr="002413DB">
              <w:rPr>
                <w:bCs/>
              </w:rPr>
              <w:lastRenderedPageBreak/>
              <w:t xml:space="preserve">Документы, подтверждающие соответствие требованиям, предъявляемым участникам </w:t>
            </w:r>
            <w:proofErr w:type="gramStart"/>
            <w:r w:rsidR="00FF5992" w:rsidRPr="002413DB">
              <w:rPr>
                <w:bCs/>
              </w:rPr>
              <w:t>конкурса</w:t>
            </w:r>
            <w:proofErr w:type="gramEnd"/>
            <w:r w:rsidRPr="002413DB">
              <w:rPr>
                <w:bCs/>
              </w:rPr>
              <w:t>/ привлекаемым</w:t>
            </w:r>
            <w:r w:rsidR="00632073" w:rsidRPr="002413DB">
              <w:rPr>
                <w:bCs/>
              </w:rPr>
              <w:t xml:space="preserve"> поставщикам/</w:t>
            </w:r>
            <w:r w:rsidRPr="002413DB">
              <w:rPr>
                <w:bCs/>
              </w:rPr>
              <w:t xml:space="preserve"> субподрядчикам/ соисполнителям, [при предъявлении к ним соответствующих требований]:</w:t>
            </w:r>
            <w:bookmarkEnd w:id="341"/>
          </w:p>
          <w:p w:rsidR="00815182" w:rsidRPr="002413DB" w:rsidRDefault="0091038E" w:rsidP="00A3580D">
            <w:pPr>
              <w:widowControl w:val="0"/>
              <w:numPr>
                <w:ilvl w:val="1"/>
                <w:numId w:val="50"/>
              </w:numPr>
              <w:tabs>
                <w:tab w:val="left" w:pos="636"/>
              </w:tabs>
              <w:adjustRightInd w:val="0"/>
              <w:spacing w:before="60" w:after="60"/>
              <w:ind w:left="0" w:right="68" w:firstLine="0"/>
              <w:jc w:val="both"/>
              <w:textAlignment w:val="baseline"/>
              <w:rPr>
                <w:bCs/>
              </w:rPr>
            </w:pPr>
            <w:bookmarkStart w:id="342" w:name="_Ref317256601"/>
            <w:r w:rsidRPr="002413DB">
              <w:rPr>
                <w:bCs/>
              </w:rPr>
              <w:t>Д</w:t>
            </w:r>
            <w:r w:rsidR="00815182" w:rsidRPr="002413DB">
              <w:rPr>
                <w:bCs/>
              </w:rPr>
              <w:t>окументы, указанные в</w:t>
            </w:r>
            <w:r w:rsidR="00916770" w:rsidRPr="002413DB">
              <w:t xml:space="preserve"> </w:t>
            </w:r>
            <w:r w:rsidR="00916770" w:rsidRPr="002413DB">
              <w:rPr>
                <w:bCs/>
                <w:u w:val="single"/>
              </w:rPr>
              <w:t>пункте 3.3</w:t>
            </w:r>
            <w:r w:rsidR="00815182" w:rsidRPr="002413DB">
              <w:rPr>
                <w:bCs/>
              </w:rPr>
              <w:t xml:space="preserve"> настоящей конкурсной документации</w:t>
            </w:r>
            <w:bookmarkEnd w:id="342"/>
            <w:r w:rsidRPr="002413DB">
              <w:rPr>
                <w:bCs/>
              </w:rPr>
              <w:t>.</w:t>
            </w:r>
          </w:p>
          <w:p w:rsidR="00916770" w:rsidRPr="002413DB" w:rsidRDefault="0091038E"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К</w:t>
            </w:r>
            <w:r w:rsidR="00916770" w:rsidRPr="002413DB">
              <w:rPr>
                <w:bCs/>
              </w:rPr>
              <w:t xml:space="preserve">опии документов на виды деятельности, связанные с </w:t>
            </w:r>
            <w:r w:rsidR="00916770" w:rsidRPr="002413DB">
              <w:rPr>
                <w:bCs/>
              </w:rPr>
              <w:lastRenderedPageBreak/>
              <w:t xml:space="preserve">выполнением договора, в соответствии с </w:t>
            </w:r>
            <w:r w:rsidR="00916770" w:rsidRPr="002413DB">
              <w:rPr>
                <w:bCs/>
                <w:u w:val="single"/>
              </w:rPr>
              <w:t>пунктом 1</w:t>
            </w:r>
            <w:r w:rsidR="00B5333A" w:rsidRPr="002413DB">
              <w:rPr>
                <w:bCs/>
                <w:u w:val="single"/>
              </w:rPr>
              <w:t>4</w:t>
            </w:r>
            <w:r w:rsidR="00916770" w:rsidRPr="002413DB">
              <w:rPr>
                <w:bCs/>
                <w:u w:val="single"/>
              </w:rPr>
              <w:t xml:space="preserve">.3 Раздела 5 «ИНФОРМАЦИОННАЯ КАРТА </w:t>
            </w:r>
            <w:r w:rsidR="00391776" w:rsidRPr="002413DB">
              <w:rPr>
                <w:bCs/>
                <w:u w:val="single"/>
              </w:rPr>
              <w:t>КОНКУРСА</w:t>
            </w:r>
            <w:r w:rsidR="00916770" w:rsidRPr="002413DB">
              <w:rPr>
                <w:bCs/>
                <w:u w:val="single"/>
              </w:rPr>
              <w:t>»</w:t>
            </w:r>
            <w:r w:rsidRPr="002413DB">
              <w:rPr>
                <w:bCs/>
                <w:u w:val="single"/>
              </w:rPr>
              <w:t>.</w:t>
            </w:r>
          </w:p>
          <w:p w:rsidR="00B5333A" w:rsidRPr="002413DB" w:rsidRDefault="00B5333A"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 xml:space="preserve">Копии </w:t>
            </w:r>
            <w:proofErr w:type="gramStart"/>
            <w:r w:rsidRPr="002413DB">
              <w:rPr>
                <w:bCs/>
              </w:rPr>
              <w:t>документов</w:t>
            </w:r>
            <w:proofErr w:type="gramEnd"/>
            <w:r w:rsidRPr="002413DB">
              <w:rPr>
                <w:bCs/>
              </w:rPr>
              <w:t xml:space="preserve"> подтверждающие соответствие требованиям, в соответствии с </w:t>
            </w:r>
            <w:r w:rsidRPr="002413DB">
              <w:rPr>
                <w:bCs/>
                <w:u w:val="single"/>
              </w:rPr>
              <w:t>пунктом 14.4 Раздела 5 «ИНФОРМАЦИОННАЯ КАРТА КОНКУРСА».</w:t>
            </w:r>
          </w:p>
          <w:p w:rsidR="001C13F6" w:rsidRPr="002413DB" w:rsidRDefault="0091038E"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С</w:t>
            </w:r>
            <w:r w:rsidR="00815182" w:rsidRPr="002413DB">
              <w:rPr>
                <w:bCs/>
              </w:rPr>
              <w:t xml:space="preserve">правка, подтверждающая наличие у участника </w:t>
            </w:r>
            <w:r w:rsidR="00FF5992" w:rsidRPr="002413DB">
              <w:rPr>
                <w:bCs/>
              </w:rPr>
              <w:t>конкурса</w:t>
            </w:r>
            <w:r w:rsidR="00815182" w:rsidRPr="002413DB">
              <w:rPr>
                <w:bCs/>
              </w:rPr>
              <w:t xml:space="preserve">/ привлекаемых </w:t>
            </w:r>
            <w:r w:rsidR="00632073" w:rsidRPr="002413DB">
              <w:rPr>
                <w:bCs/>
              </w:rPr>
              <w:t xml:space="preserve">поставщиков/ </w:t>
            </w:r>
            <w:r w:rsidR="00815182" w:rsidRPr="002413DB">
              <w:rPr>
                <w:bCs/>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2413DB">
              <w:rPr>
                <w:bCs/>
              </w:rPr>
              <w:t xml:space="preserve"> подтверждающих их квалификацию</w:t>
            </w:r>
            <w:r w:rsidR="00E17DA3" w:rsidRPr="002413DB">
              <w:rPr>
                <w:bCs/>
              </w:rPr>
              <w:t xml:space="preserve"> (в случае если данное требование предусмотрено </w:t>
            </w:r>
            <w:r w:rsidR="00E17DA3" w:rsidRPr="002413DB">
              <w:rPr>
                <w:bCs/>
                <w:u w:val="single"/>
              </w:rPr>
              <w:t>пунктом 19 Раздела 5 «ИНФОРМАЦИОННАЯ КАРТА КОНКУРСА»</w:t>
            </w:r>
            <w:r w:rsidR="00E17DA3" w:rsidRPr="002413DB">
              <w:rPr>
                <w:bCs/>
              </w:rPr>
              <w:t>)</w:t>
            </w:r>
            <w:r w:rsidRPr="002413DB">
              <w:rPr>
                <w:bCs/>
              </w:rPr>
              <w:t>.</w:t>
            </w:r>
          </w:p>
          <w:p w:rsidR="00E65C2E" w:rsidRPr="002413DB" w:rsidRDefault="0091038E"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Д</w:t>
            </w:r>
            <w:r w:rsidR="00E65C2E" w:rsidRPr="002413DB">
              <w:rPr>
                <w:bCs/>
              </w:rPr>
              <w:t>окументы, подтверждающие сведения о цепочке собственников, включая бенефициаров (в том числе конечных)</w:t>
            </w:r>
            <w:bookmarkEnd w:id="343"/>
            <w:bookmarkEnd w:id="344"/>
            <w:r w:rsidRPr="002413DB">
              <w:rPr>
                <w:bCs/>
              </w:rPr>
              <w:t>.</w:t>
            </w:r>
          </w:p>
          <w:p w:rsidR="00815182" w:rsidRPr="002413DB" w:rsidRDefault="00815182"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 xml:space="preserve">Участник </w:t>
            </w:r>
            <w:r w:rsidR="00FF5992" w:rsidRPr="002413DB">
              <w:rPr>
                <w:bCs/>
              </w:rPr>
              <w:t>конкурса</w:t>
            </w:r>
            <w:r w:rsidRPr="002413DB">
              <w:rPr>
                <w:bCs/>
              </w:rPr>
              <w:t xml:space="preserve"> вправе приложить к</w:t>
            </w:r>
            <w:r w:rsidR="001C13F6" w:rsidRPr="002413DB">
              <w:rPr>
                <w:bCs/>
              </w:rPr>
              <w:t xml:space="preserve"> </w:t>
            </w:r>
            <w:r w:rsidRPr="002413DB">
              <w:rPr>
                <w:bCs/>
              </w:rPr>
              <w:t>заявке на</w:t>
            </w:r>
            <w:r w:rsidR="001C13F6" w:rsidRPr="002413DB">
              <w:rPr>
                <w:bCs/>
              </w:rPr>
              <w:t xml:space="preserve"> </w:t>
            </w:r>
            <w:r w:rsidRPr="002413DB">
              <w:rPr>
                <w:bCs/>
              </w:rPr>
              <w:t xml:space="preserve">участие в конкурсе иные документы, которые, по мнению участника </w:t>
            </w:r>
            <w:r w:rsidR="00FF5992" w:rsidRPr="002413DB">
              <w:rPr>
                <w:bCs/>
              </w:rPr>
              <w:t>конкурса</w:t>
            </w:r>
            <w:r w:rsidRPr="002413DB">
              <w:rPr>
                <w:bCs/>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13DB" w:rsidRDefault="00815182" w:rsidP="00EF235B">
            <w:pPr>
              <w:spacing w:before="60" w:after="60"/>
              <w:jc w:val="both"/>
              <w:rPr>
                <w:bCs/>
              </w:rPr>
            </w:pPr>
            <w:r w:rsidRPr="002413DB">
              <w:rPr>
                <w:bCs/>
              </w:rPr>
              <w:t>Все указанные документы прилагаются участником к заявке на участие в конкурсе.</w:t>
            </w:r>
          </w:p>
        </w:tc>
      </w:tr>
      <w:tr w:rsidR="0086246F" w:rsidRPr="00333DA2" w:rsidTr="00A3580D">
        <w:trPr>
          <w:trHeight w:val="979"/>
        </w:trPr>
        <w:tc>
          <w:tcPr>
            <w:tcW w:w="781" w:type="dxa"/>
          </w:tcPr>
          <w:p w:rsidR="0086246F" w:rsidRPr="00333DA2" w:rsidRDefault="0086246F" w:rsidP="00A3580D">
            <w:pPr>
              <w:widowControl w:val="0"/>
              <w:numPr>
                <w:ilvl w:val="0"/>
                <w:numId w:val="50"/>
              </w:numPr>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333DA2" w:rsidRDefault="0086246F" w:rsidP="00EF235B">
            <w:pPr>
              <w:spacing w:before="60" w:after="60"/>
              <w:rPr>
                <w:bCs/>
                <w:sz w:val="22"/>
                <w:szCs w:val="22"/>
              </w:rPr>
            </w:pPr>
            <w:r w:rsidRPr="00333DA2">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2413DB" w:rsidRDefault="0091038E" w:rsidP="00A3580D">
            <w:pPr>
              <w:widowControl w:val="0"/>
              <w:numPr>
                <w:ilvl w:val="1"/>
                <w:numId w:val="50"/>
              </w:numPr>
              <w:tabs>
                <w:tab w:val="left" w:pos="636"/>
              </w:tabs>
              <w:adjustRightInd w:val="0"/>
              <w:spacing w:before="60" w:after="60"/>
              <w:ind w:left="0" w:right="68" w:firstLine="0"/>
              <w:jc w:val="both"/>
              <w:textAlignment w:val="baseline"/>
              <w:rPr>
                <w:bCs/>
              </w:rPr>
            </w:pPr>
            <w:bookmarkStart w:id="346" w:name="_Ref319657196"/>
            <w:r w:rsidRPr="002413DB">
              <w:rPr>
                <w:bCs/>
              </w:rPr>
              <w:t>З</w:t>
            </w:r>
            <w:r w:rsidR="0086246F" w:rsidRPr="002413DB">
              <w:rPr>
                <w:bCs/>
              </w:rPr>
              <w:t>аявка на участие в конкурсе по форме и</w:t>
            </w:r>
            <w:r w:rsidRPr="002413DB">
              <w:rPr>
                <w:bCs/>
              </w:rPr>
              <w:t xml:space="preserve"> </w:t>
            </w:r>
            <w:r w:rsidR="0086246F" w:rsidRPr="002413DB">
              <w:rPr>
                <w:bCs/>
              </w:rPr>
              <w:t>в</w:t>
            </w:r>
            <w:r w:rsidRPr="002413DB">
              <w:rPr>
                <w:bCs/>
              </w:rPr>
              <w:t xml:space="preserve"> </w:t>
            </w:r>
            <w:r w:rsidR="0086246F" w:rsidRPr="002413DB">
              <w:rPr>
                <w:bCs/>
              </w:rPr>
              <w:t>соответствии с инструкциями, приведенными в настоящей конкурсной документации (</w:t>
            </w:r>
            <w:r w:rsidRPr="002413DB">
              <w:rPr>
                <w:u w:val="single"/>
              </w:rPr>
              <w:t>Раздел 6</w:t>
            </w:r>
            <w:r w:rsidR="0086246F" w:rsidRPr="002413DB">
              <w:rPr>
                <w:bCs/>
              </w:rPr>
              <w:t xml:space="preserve">, </w:t>
            </w:r>
            <w:hyperlink w:anchor="_Письмо_о_подаче" w:history="1">
              <w:r w:rsidR="0086246F" w:rsidRPr="002413DB">
                <w:rPr>
                  <w:bCs/>
                </w:rPr>
                <w:t>Форма 1</w:t>
              </w:r>
            </w:hyperlink>
            <w:r w:rsidR="0086246F" w:rsidRPr="002413DB">
              <w:rPr>
                <w:bCs/>
              </w:rPr>
              <w:t>);</w:t>
            </w:r>
            <w:bookmarkEnd w:id="346"/>
          </w:p>
          <w:p w:rsidR="00A8454A" w:rsidRPr="002413DB" w:rsidRDefault="0091038E"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А</w:t>
            </w:r>
            <w:r w:rsidR="0086246F" w:rsidRPr="002413DB">
              <w:rPr>
                <w:bCs/>
              </w:rPr>
              <w:t>нкета (</w:t>
            </w:r>
            <w:r w:rsidRPr="002413DB">
              <w:rPr>
                <w:u w:val="single"/>
              </w:rPr>
              <w:t>Раздел 6</w:t>
            </w:r>
            <w:r w:rsidR="0086246F" w:rsidRPr="002413DB">
              <w:rPr>
                <w:bCs/>
              </w:rPr>
              <w:t xml:space="preserve">, </w:t>
            </w:r>
            <w:hyperlink w:anchor="_Анкета_Участника_процедуры" w:history="1">
              <w:r w:rsidR="0086246F" w:rsidRPr="002413DB">
                <w:rPr>
                  <w:bCs/>
                </w:rPr>
                <w:t>Форма 2</w:t>
              </w:r>
            </w:hyperlink>
            <w:r w:rsidR="0086246F" w:rsidRPr="002413DB">
              <w:rPr>
                <w:bCs/>
              </w:rPr>
              <w:t>)</w:t>
            </w:r>
            <w:r w:rsidR="00A8454A" w:rsidRPr="002413DB">
              <w:rPr>
                <w:bCs/>
              </w:rPr>
              <w:t>:</w:t>
            </w:r>
            <w:r w:rsidR="00142709" w:rsidRPr="002413DB">
              <w:rPr>
                <w:bCs/>
              </w:rPr>
              <w:t xml:space="preserve"> </w:t>
            </w:r>
            <w:r w:rsidR="00A8454A" w:rsidRPr="002413DB">
              <w:rPr>
                <w:bCs/>
              </w:rPr>
              <w:t>Таблица 1 «Сведения об участнике конкурса</w:t>
            </w:r>
            <w:r w:rsidR="00475C2C" w:rsidRPr="002413DB">
              <w:rPr>
                <w:bCs/>
              </w:rPr>
              <w:t>»</w:t>
            </w:r>
            <w:r w:rsidR="00A8454A" w:rsidRPr="002413DB">
              <w:rPr>
                <w:bCs/>
              </w:rPr>
              <w:t xml:space="preserve">, </w:t>
            </w:r>
            <w:r w:rsidR="00142709" w:rsidRPr="002413DB">
              <w:rPr>
                <w:bCs/>
              </w:rPr>
              <w:t>Таблица 2 «Сведения о цепочке собственников, включая бенефициаров (в том числе конечных)»</w:t>
            </w:r>
            <w:r w:rsidR="00B95F63" w:rsidRPr="002413DB">
              <w:rPr>
                <w:bCs/>
              </w:rPr>
              <w:t>.</w:t>
            </w:r>
            <w:r w:rsidR="00142709" w:rsidRPr="002413DB">
              <w:rPr>
                <w:bCs/>
              </w:rPr>
              <w:t xml:space="preserve"> </w:t>
            </w:r>
          </w:p>
          <w:p w:rsidR="00845B0A" w:rsidRPr="002413DB" w:rsidRDefault="00A8454A" w:rsidP="0091038E">
            <w:pPr>
              <w:ind w:right="68" w:firstLine="788"/>
              <w:jc w:val="both"/>
              <w:rPr>
                <w:bCs/>
              </w:rPr>
            </w:pPr>
            <w:r w:rsidRPr="002413DB">
              <w:t>Таблица</w:t>
            </w:r>
            <w:r w:rsidRPr="002413DB">
              <w:rPr>
                <w:bCs/>
              </w:rPr>
              <w:t xml:space="preserve"> 2 должна быть оформлена </w:t>
            </w:r>
            <w:r w:rsidR="00142709" w:rsidRPr="002413DB">
              <w:rPr>
                <w:bCs/>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2413DB">
              <w:rPr>
                <w:bCs/>
              </w:rPr>
              <w:t xml:space="preserve">. </w:t>
            </w:r>
          </w:p>
          <w:p w:rsidR="0086246F" w:rsidRPr="002413DB" w:rsidRDefault="00845B0A" w:rsidP="0091038E">
            <w:pPr>
              <w:ind w:right="68" w:firstLine="788"/>
              <w:jc w:val="both"/>
              <w:rPr>
                <w:bCs/>
              </w:rPr>
            </w:pPr>
            <w:r w:rsidRPr="002413DB">
              <w:t>Таблица</w:t>
            </w:r>
            <w:r w:rsidRPr="002413DB">
              <w:rPr>
                <w:bCs/>
              </w:rPr>
              <w:t xml:space="preserve"> </w:t>
            </w:r>
            <w:r w:rsidR="00A8454A" w:rsidRPr="002413DB">
              <w:rPr>
                <w:bCs/>
              </w:rPr>
              <w:t xml:space="preserve">2 </w:t>
            </w:r>
            <w:r w:rsidRPr="002413DB">
              <w:rPr>
                <w:bCs/>
              </w:rPr>
              <w:t>должна быть представлена в составе заявки на участие в конкурсе в двух форматах</w:t>
            </w:r>
            <w:r w:rsidR="005A2224" w:rsidRPr="002413DB">
              <w:rPr>
                <w:bCs/>
              </w:rPr>
              <w:t>:</w:t>
            </w:r>
            <w:r w:rsidRPr="002413DB">
              <w:rPr>
                <w:bCs/>
              </w:rPr>
              <w:t xml:space="preserve"> *.</w:t>
            </w:r>
            <w:proofErr w:type="spellStart"/>
            <w:r w:rsidRPr="002413DB">
              <w:rPr>
                <w:bCs/>
              </w:rPr>
              <w:t>pdf</w:t>
            </w:r>
            <w:proofErr w:type="spellEnd"/>
            <w:r w:rsidRPr="002413DB">
              <w:rPr>
                <w:bCs/>
              </w:rPr>
              <w:t xml:space="preserve"> и *.</w:t>
            </w:r>
            <w:proofErr w:type="spellStart"/>
            <w:r w:rsidRPr="002413DB">
              <w:rPr>
                <w:bCs/>
              </w:rPr>
              <w:t>xls</w:t>
            </w:r>
            <w:proofErr w:type="spellEnd"/>
            <w:r w:rsidR="0086246F" w:rsidRPr="002413DB">
              <w:rPr>
                <w:bCs/>
              </w:rPr>
              <w:t>;</w:t>
            </w:r>
          </w:p>
          <w:p w:rsidR="0086246F" w:rsidRPr="002413DB" w:rsidRDefault="000B7AB1"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Г</w:t>
            </w:r>
            <w:r w:rsidR="0086246F" w:rsidRPr="002413DB">
              <w:rPr>
                <w:bCs/>
              </w:rPr>
              <w:t xml:space="preserve">рафик </w:t>
            </w:r>
            <w:proofErr w:type="gramStart"/>
            <w:r w:rsidR="0086246F" w:rsidRPr="002413DB">
              <w:rPr>
                <w:bCs/>
              </w:rPr>
              <w:t>поставки товара/выполнения работ /оказания услуг</w:t>
            </w:r>
            <w:proofErr w:type="gramEnd"/>
            <w:r w:rsidRPr="002413DB">
              <w:rPr>
                <w:bCs/>
              </w:rPr>
              <w:t>.</w:t>
            </w:r>
            <w:r w:rsidR="0086246F" w:rsidRPr="002413DB">
              <w:rPr>
                <w:bCs/>
              </w:rPr>
              <w:t xml:space="preserve"> </w:t>
            </w:r>
          </w:p>
          <w:p w:rsidR="0086246F" w:rsidRPr="002413DB" w:rsidRDefault="000B7AB1"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Д</w:t>
            </w:r>
            <w:r w:rsidR="0086246F" w:rsidRPr="002413DB">
              <w:rPr>
                <w:bCs/>
              </w:rPr>
              <w:t xml:space="preserve">окументы, указанные в </w:t>
            </w:r>
            <w:r w:rsidRPr="002413DB">
              <w:rPr>
                <w:bCs/>
                <w:u w:val="single"/>
              </w:rPr>
              <w:t>пункте 1</w:t>
            </w:r>
            <w:r w:rsidR="00E17DA3" w:rsidRPr="002413DB">
              <w:rPr>
                <w:bCs/>
                <w:u w:val="single"/>
              </w:rPr>
              <w:t>6</w:t>
            </w:r>
            <w:r w:rsidRPr="002413DB">
              <w:rPr>
                <w:bCs/>
                <w:u w:val="single"/>
              </w:rPr>
              <w:t xml:space="preserve"> Раздела 5 «ИНФОРМАЦИОННАЯ КАРТА КОНКУРСА»</w:t>
            </w:r>
            <w:r w:rsidR="0086246F" w:rsidRPr="002413DB">
              <w:rPr>
                <w:bCs/>
              </w:rPr>
              <w:t xml:space="preserve">, подтверждающие соответствие участника </w:t>
            </w:r>
            <w:r w:rsidR="00FF5992" w:rsidRPr="002413DB">
              <w:rPr>
                <w:bCs/>
              </w:rPr>
              <w:t>конкурса</w:t>
            </w:r>
            <w:r w:rsidR="0086246F" w:rsidRPr="002413DB">
              <w:rPr>
                <w:bCs/>
              </w:rPr>
              <w:t xml:space="preserve"> установленным требованиям;</w:t>
            </w:r>
          </w:p>
          <w:p w:rsidR="000B7AB1" w:rsidRPr="002413DB" w:rsidRDefault="000B7AB1"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П</w:t>
            </w:r>
            <w:r w:rsidR="0086246F" w:rsidRPr="002413DB">
              <w:rPr>
                <w:bCs/>
              </w:rPr>
              <w:t xml:space="preserve">лан </w:t>
            </w:r>
            <w:proofErr w:type="gramStart"/>
            <w:r w:rsidR="0086246F" w:rsidRPr="002413DB">
              <w:rPr>
                <w:bCs/>
              </w:rPr>
              <w:t>распределения объемов поставки товара/ выполнения работ / оказания</w:t>
            </w:r>
            <w:proofErr w:type="gramEnd"/>
            <w:r w:rsidR="0086246F" w:rsidRPr="002413DB">
              <w:rPr>
                <w:bCs/>
              </w:rPr>
              <w:t xml:space="preserve"> услуг</w:t>
            </w:r>
            <w:r w:rsidR="00E17DA3" w:rsidRPr="002413DB">
              <w:rPr>
                <w:bCs/>
              </w:rPr>
              <w:t xml:space="preserve"> (в случае если данное требование предусмотрено </w:t>
            </w:r>
            <w:r w:rsidR="00E17DA3" w:rsidRPr="002413DB">
              <w:rPr>
                <w:bCs/>
                <w:u w:val="single"/>
              </w:rPr>
              <w:t>пунктом 19 Раздела 5 «ИНФОРМАЦИОННАЯ КАРТА КОНКУРСА»</w:t>
            </w:r>
            <w:r w:rsidR="00E17DA3" w:rsidRPr="002413DB">
              <w:rPr>
                <w:bCs/>
              </w:rPr>
              <w:t>)</w:t>
            </w:r>
            <w:r w:rsidR="0086246F" w:rsidRPr="002413DB">
              <w:rPr>
                <w:bCs/>
              </w:rPr>
              <w:t>;</w:t>
            </w:r>
          </w:p>
          <w:p w:rsidR="004D7068" w:rsidRPr="002413DB" w:rsidRDefault="004D7068" w:rsidP="00A3580D">
            <w:pPr>
              <w:widowControl w:val="0"/>
              <w:numPr>
                <w:ilvl w:val="1"/>
                <w:numId w:val="50"/>
              </w:numPr>
              <w:tabs>
                <w:tab w:val="left" w:pos="636"/>
              </w:tabs>
              <w:adjustRightInd w:val="0"/>
              <w:spacing w:before="60" w:after="60"/>
              <w:ind w:left="0" w:right="68" w:firstLine="0"/>
              <w:jc w:val="both"/>
              <w:textAlignment w:val="baseline"/>
              <w:rPr>
                <w:bCs/>
              </w:rPr>
            </w:pPr>
            <w:proofErr w:type="gramStart"/>
            <w:r w:rsidRPr="002413DB">
              <w:rPr>
                <w:bCs/>
              </w:rPr>
              <w:lastRenderedPageBreak/>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2413DB">
              <w:rPr>
                <w:bCs/>
              </w:rPr>
              <w:t>6</w:t>
            </w:r>
            <w:r w:rsidRPr="002413DB">
              <w:rPr>
                <w:bCs/>
              </w:rPr>
              <w:t xml:space="preserve"> Раздела 5 «ИНФОРМАЦИОННАЯ КАРТА </w:t>
            </w:r>
            <w:r w:rsidR="00B03AE5" w:rsidRPr="002413DB">
              <w:rPr>
                <w:bCs/>
              </w:rPr>
              <w:t>КОНКУРСА</w:t>
            </w:r>
            <w:r w:rsidRPr="002413DB">
              <w:rPr>
                <w:bCs/>
              </w:rPr>
              <w:t>» в объеме выполняемых/ оказываемых поставщиком/ субподрядчиком/ соисполнителем поставок, работ/услуг);</w:t>
            </w:r>
            <w:proofErr w:type="gramEnd"/>
          </w:p>
          <w:p w:rsidR="000B7AB1" w:rsidRPr="002413DB" w:rsidRDefault="000B7AB1"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 xml:space="preserve">Справка об опыте выполнения аналогичных договоров </w:t>
            </w:r>
            <w:r w:rsidR="00884805">
              <w:rPr>
                <w:bCs/>
              </w:rPr>
              <w:t xml:space="preserve">на сумму не меньшую, чем двукратную НМЦ лота </w:t>
            </w:r>
            <w:r w:rsidRPr="002413DB">
              <w:rPr>
                <w:bCs/>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86246F" w:rsidRPr="002413DB" w:rsidRDefault="000B7AB1" w:rsidP="00A3580D">
            <w:pPr>
              <w:widowControl w:val="0"/>
              <w:numPr>
                <w:ilvl w:val="1"/>
                <w:numId w:val="50"/>
              </w:numPr>
              <w:tabs>
                <w:tab w:val="left" w:pos="636"/>
              </w:tabs>
              <w:adjustRightInd w:val="0"/>
              <w:spacing w:before="60" w:after="60"/>
              <w:ind w:left="0" w:right="68" w:firstLine="0"/>
              <w:jc w:val="both"/>
              <w:textAlignment w:val="baseline"/>
              <w:rPr>
                <w:bCs/>
              </w:rPr>
            </w:pPr>
            <w:r w:rsidRPr="002413DB">
              <w:rPr>
                <w:bCs/>
              </w:rPr>
              <w:t>Т</w:t>
            </w:r>
            <w:r w:rsidR="0086246F" w:rsidRPr="002413DB">
              <w:rPr>
                <w:bCs/>
              </w:rPr>
              <w:t>ехническое предложение в соответствии с</w:t>
            </w:r>
            <w:r w:rsidRPr="002413DB">
              <w:rPr>
                <w:bCs/>
              </w:rPr>
              <w:t xml:space="preserve"> </w:t>
            </w:r>
            <w:r w:rsidR="0086246F" w:rsidRPr="002413DB">
              <w:rPr>
                <w:bCs/>
              </w:rPr>
              <w:t>инструкциями, приведенными в настоящей конкурсной документации (</w:t>
            </w:r>
            <w:r w:rsidRPr="002413DB">
              <w:rPr>
                <w:bCs/>
                <w:u w:val="single"/>
              </w:rPr>
              <w:t>раздел 6</w:t>
            </w:r>
            <w:r w:rsidR="0086246F" w:rsidRPr="002413DB">
              <w:rPr>
                <w:bCs/>
              </w:rPr>
              <w:t xml:space="preserve">, соответствующая </w:t>
            </w:r>
            <w:hyperlink w:anchor="_Техническое_предложение_(Форма" w:history="1">
              <w:r w:rsidR="0086246F" w:rsidRPr="002413DB">
                <w:rPr>
                  <w:bCs/>
                </w:rPr>
                <w:t>форма</w:t>
              </w:r>
            </w:hyperlink>
            <w:r w:rsidRPr="002413DB">
              <w:rPr>
                <w:bCs/>
              </w:rPr>
              <w:t>).</w:t>
            </w:r>
          </w:p>
        </w:tc>
      </w:tr>
      <w:tr w:rsidR="00E12CB6" w:rsidRPr="00333DA2" w:rsidTr="00A3580D">
        <w:trPr>
          <w:trHeight w:val="397"/>
        </w:trPr>
        <w:tc>
          <w:tcPr>
            <w:tcW w:w="781" w:type="dxa"/>
          </w:tcPr>
          <w:p w:rsidR="00E12CB6" w:rsidRPr="00333DA2" w:rsidRDefault="00E12CB6" w:rsidP="00A3580D">
            <w:pPr>
              <w:widowControl w:val="0"/>
              <w:numPr>
                <w:ilvl w:val="0"/>
                <w:numId w:val="50"/>
              </w:numPr>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333DA2" w:rsidRDefault="00E12CB6" w:rsidP="00EF235B">
            <w:pPr>
              <w:spacing w:before="60" w:after="60"/>
              <w:rPr>
                <w:bCs/>
                <w:sz w:val="22"/>
                <w:szCs w:val="22"/>
              </w:rPr>
            </w:pPr>
            <w:r w:rsidRPr="00333DA2">
              <w:rPr>
                <w:bCs/>
                <w:sz w:val="22"/>
                <w:szCs w:val="22"/>
              </w:rPr>
              <w:t>Альтернативные предложения:</w:t>
            </w:r>
          </w:p>
          <w:p w:rsidR="00E12CB6" w:rsidRPr="00333DA2" w:rsidRDefault="00647F8D" w:rsidP="00EF235B">
            <w:pPr>
              <w:spacing w:before="60" w:after="60"/>
              <w:rPr>
                <w:bCs/>
                <w:sz w:val="22"/>
                <w:szCs w:val="22"/>
              </w:rPr>
            </w:pPr>
            <w:r w:rsidRPr="00333DA2">
              <w:rPr>
                <w:bCs/>
                <w:sz w:val="22"/>
                <w:szCs w:val="22"/>
              </w:rPr>
              <w:t>Возможность подачи</w:t>
            </w:r>
          </w:p>
          <w:p w:rsidR="00E12CB6" w:rsidRPr="00333DA2" w:rsidRDefault="00E12CB6"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 xml:space="preserve">условия, по которым допускается подача </w:t>
            </w:r>
          </w:p>
          <w:p w:rsidR="00E6361B" w:rsidRPr="00333DA2" w:rsidRDefault="00E6361B"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Количество альтернативных предложений</w:t>
            </w:r>
          </w:p>
        </w:tc>
        <w:tc>
          <w:tcPr>
            <w:tcW w:w="6804" w:type="dxa"/>
          </w:tcPr>
          <w:p w:rsidR="00E12CB6" w:rsidRPr="002413DB" w:rsidRDefault="008005D7" w:rsidP="00EF235B">
            <w:pPr>
              <w:spacing w:before="60" w:after="60"/>
              <w:jc w:val="both"/>
              <w:rPr>
                <w:bCs/>
              </w:rPr>
            </w:pPr>
            <w:r w:rsidRPr="002413DB">
              <w:rPr>
                <w:bCs/>
              </w:rPr>
              <w:br/>
            </w:r>
          </w:p>
          <w:p w:rsidR="00E12CB6" w:rsidRPr="002413DB" w:rsidRDefault="008005D7" w:rsidP="008005D7">
            <w:pPr>
              <w:spacing w:before="60" w:after="60"/>
              <w:jc w:val="both"/>
              <w:rPr>
                <w:bCs/>
              </w:rPr>
            </w:pPr>
            <w:r w:rsidRPr="002413DB">
              <w:rPr>
                <w:bCs/>
              </w:rPr>
              <w:t>Н</w:t>
            </w:r>
            <w:r w:rsidR="00E12CB6" w:rsidRPr="002413DB">
              <w:rPr>
                <w:bCs/>
              </w:rPr>
              <w:t>е допускается</w:t>
            </w:r>
          </w:p>
        </w:tc>
      </w:tr>
      <w:tr w:rsidR="00C87330" w:rsidRPr="00333DA2" w:rsidTr="00A3580D">
        <w:trPr>
          <w:trHeight w:val="397"/>
        </w:trPr>
        <w:tc>
          <w:tcPr>
            <w:tcW w:w="781" w:type="dxa"/>
          </w:tcPr>
          <w:p w:rsidR="00C87330" w:rsidRPr="00333DA2" w:rsidRDefault="00C87330" w:rsidP="00A3580D">
            <w:pPr>
              <w:widowControl w:val="0"/>
              <w:numPr>
                <w:ilvl w:val="0"/>
                <w:numId w:val="50"/>
              </w:numPr>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333DA2" w:rsidRDefault="00C87330" w:rsidP="00EF235B">
            <w:pPr>
              <w:spacing w:before="60" w:after="60"/>
              <w:rPr>
                <w:bCs/>
                <w:sz w:val="22"/>
                <w:szCs w:val="22"/>
              </w:rPr>
            </w:pPr>
            <w:r w:rsidRPr="00333DA2">
              <w:rPr>
                <w:bCs/>
                <w:sz w:val="22"/>
                <w:szCs w:val="22"/>
              </w:rPr>
              <w:t xml:space="preserve">Привлечение </w:t>
            </w:r>
            <w:r w:rsidR="00632073" w:rsidRPr="00333DA2">
              <w:rPr>
                <w:bCs/>
                <w:sz w:val="22"/>
                <w:szCs w:val="22"/>
              </w:rPr>
              <w:t xml:space="preserve">поставщиков/ </w:t>
            </w:r>
            <w:r w:rsidRPr="00333DA2">
              <w:rPr>
                <w:bCs/>
                <w:sz w:val="22"/>
                <w:szCs w:val="22"/>
              </w:rPr>
              <w:t xml:space="preserve">субподрядчиков соисполнителей, </w:t>
            </w:r>
            <w:proofErr w:type="gramStart"/>
            <w:r w:rsidRPr="00333DA2">
              <w:rPr>
                <w:bCs/>
                <w:sz w:val="22"/>
                <w:szCs w:val="22"/>
              </w:rPr>
              <w:t>минимальный</w:t>
            </w:r>
            <w:proofErr w:type="gramEnd"/>
            <w:r w:rsidRPr="00333DA2">
              <w:rPr>
                <w:bCs/>
                <w:sz w:val="22"/>
                <w:szCs w:val="22"/>
              </w:rPr>
              <w:t xml:space="preserve"> % от </w:t>
            </w:r>
            <w:r w:rsidR="00D42224" w:rsidRPr="00333DA2">
              <w:rPr>
                <w:bCs/>
                <w:sz w:val="22"/>
                <w:szCs w:val="22"/>
              </w:rPr>
              <w:t xml:space="preserve">общего </w:t>
            </w:r>
            <w:r w:rsidRPr="00333DA2">
              <w:rPr>
                <w:bCs/>
                <w:sz w:val="22"/>
                <w:szCs w:val="22"/>
              </w:rPr>
              <w:t>объема поставок, работ/услуг</w:t>
            </w:r>
            <w:r w:rsidR="00D42224" w:rsidRPr="00333DA2">
              <w:rPr>
                <w:bCs/>
                <w:sz w:val="22"/>
                <w:szCs w:val="22"/>
              </w:rPr>
              <w:t xml:space="preserve"> по договору,</w:t>
            </w:r>
            <w:r w:rsidRPr="00333DA2">
              <w:rPr>
                <w:bCs/>
                <w:sz w:val="22"/>
                <w:szCs w:val="22"/>
              </w:rPr>
              <w:t xml:space="preserve"> выше которого требуется представление документов на </w:t>
            </w:r>
            <w:r w:rsidR="00632073" w:rsidRPr="00333DA2">
              <w:rPr>
                <w:bCs/>
                <w:sz w:val="22"/>
                <w:szCs w:val="22"/>
              </w:rPr>
              <w:t xml:space="preserve">поставщиков/ </w:t>
            </w:r>
            <w:r w:rsidRPr="00333DA2">
              <w:rPr>
                <w:bCs/>
                <w:sz w:val="22"/>
                <w:szCs w:val="22"/>
              </w:rPr>
              <w:t xml:space="preserve">субподрядчиков/ соисполнителей </w:t>
            </w:r>
          </w:p>
        </w:tc>
        <w:tc>
          <w:tcPr>
            <w:tcW w:w="6804" w:type="dxa"/>
          </w:tcPr>
          <w:p w:rsidR="00C87330" w:rsidRPr="002413DB" w:rsidRDefault="00E17DA3" w:rsidP="00EF235B">
            <w:pPr>
              <w:spacing w:before="60" w:after="60"/>
              <w:jc w:val="both"/>
              <w:rPr>
                <w:bCs/>
              </w:rPr>
            </w:pPr>
            <w:r w:rsidRPr="002413DB">
              <w:rPr>
                <w:bCs/>
              </w:rPr>
              <w:t>Не допускается</w:t>
            </w:r>
          </w:p>
        </w:tc>
      </w:tr>
      <w:tr w:rsidR="00C87330" w:rsidRPr="00333DA2" w:rsidTr="00A3580D">
        <w:trPr>
          <w:trHeight w:val="397"/>
        </w:trPr>
        <w:tc>
          <w:tcPr>
            <w:tcW w:w="781" w:type="dxa"/>
          </w:tcPr>
          <w:p w:rsidR="00C87330" w:rsidRPr="00333DA2" w:rsidRDefault="00C87330" w:rsidP="00A3580D">
            <w:pPr>
              <w:widowControl w:val="0"/>
              <w:numPr>
                <w:ilvl w:val="0"/>
                <w:numId w:val="50"/>
              </w:numPr>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333DA2" w:rsidRDefault="00C87330" w:rsidP="00EF235B">
            <w:pPr>
              <w:spacing w:before="60" w:after="60"/>
              <w:rPr>
                <w:bCs/>
                <w:sz w:val="22"/>
                <w:szCs w:val="22"/>
              </w:rPr>
            </w:pPr>
            <w:r w:rsidRPr="00333DA2">
              <w:rPr>
                <w:bCs/>
                <w:sz w:val="22"/>
                <w:szCs w:val="22"/>
              </w:rPr>
              <w:t>Возможность проведения процедуры переторжки</w:t>
            </w:r>
          </w:p>
          <w:p w:rsidR="00647F8D" w:rsidRPr="00333DA2" w:rsidRDefault="00647F8D" w:rsidP="00EF235B">
            <w:pPr>
              <w:spacing w:before="60" w:after="60"/>
              <w:rPr>
                <w:bCs/>
                <w:sz w:val="22"/>
                <w:szCs w:val="22"/>
              </w:rPr>
            </w:pPr>
          </w:p>
          <w:p w:rsidR="00647F8D" w:rsidRPr="00333DA2" w:rsidRDefault="00647F8D" w:rsidP="00EF235B">
            <w:pPr>
              <w:spacing w:before="60" w:after="60"/>
              <w:rPr>
                <w:bCs/>
                <w:sz w:val="22"/>
                <w:szCs w:val="22"/>
              </w:rPr>
            </w:pPr>
            <w:r w:rsidRPr="00333DA2">
              <w:rPr>
                <w:bCs/>
                <w:sz w:val="22"/>
                <w:szCs w:val="22"/>
              </w:rPr>
              <w:t>Условия договора, по которым возможно проведение переторжки</w:t>
            </w:r>
          </w:p>
        </w:tc>
        <w:tc>
          <w:tcPr>
            <w:tcW w:w="6804" w:type="dxa"/>
          </w:tcPr>
          <w:p w:rsidR="00C87330" w:rsidRPr="002413DB" w:rsidRDefault="008005D7" w:rsidP="00EF235B">
            <w:pPr>
              <w:spacing w:before="60" w:after="60"/>
              <w:jc w:val="both"/>
              <w:rPr>
                <w:bCs/>
              </w:rPr>
            </w:pPr>
            <w:r w:rsidRPr="002413DB">
              <w:rPr>
                <w:bCs/>
              </w:rPr>
              <w:t>Н</w:t>
            </w:r>
            <w:r w:rsidR="00C87330" w:rsidRPr="002413DB">
              <w:rPr>
                <w:bCs/>
              </w:rPr>
              <w:t>е возможна</w:t>
            </w:r>
            <w:r w:rsidRPr="002413DB">
              <w:rPr>
                <w:bCs/>
              </w:rPr>
              <w:t>.</w:t>
            </w:r>
          </w:p>
        </w:tc>
      </w:tr>
      <w:tr w:rsidR="001F7063" w:rsidRPr="00333DA2" w:rsidTr="00A3580D">
        <w:trPr>
          <w:trHeight w:val="232"/>
        </w:trPr>
        <w:tc>
          <w:tcPr>
            <w:tcW w:w="781" w:type="dxa"/>
          </w:tcPr>
          <w:p w:rsidR="001F7063" w:rsidRPr="00333DA2" w:rsidRDefault="001F7063" w:rsidP="00A3580D">
            <w:pPr>
              <w:widowControl w:val="0"/>
              <w:numPr>
                <w:ilvl w:val="0"/>
                <w:numId w:val="50"/>
              </w:numPr>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333DA2" w:rsidRDefault="001F7063" w:rsidP="00EF235B">
            <w:pPr>
              <w:spacing w:before="60" w:after="60"/>
              <w:rPr>
                <w:bCs/>
                <w:sz w:val="22"/>
                <w:szCs w:val="22"/>
              </w:rPr>
            </w:pPr>
            <w:r w:rsidRPr="00333DA2">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2413DB" w:rsidRDefault="00A3580D" w:rsidP="00352A6F">
            <w:pPr>
              <w:pStyle w:val="Times12"/>
              <w:spacing w:before="60" w:after="60"/>
              <w:ind w:right="68" w:firstLine="0"/>
              <w:rPr>
                <w:szCs w:val="24"/>
              </w:rPr>
            </w:pPr>
            <w:r w:rsidRPr="002413DB">
              <w:rPr>
                <w:szCs w:val="24"/>
              </w:rPr>
              <w:t>12</w:t>
            </w:r>
            <w:r w:rsidR="00352A6F" w:rsidRPr="002413DB">
              <w:rPr>
                <w:szCs w:val="24"/>
              </w:rPr>
              <w:t>:00 (время московское) «</w:t>
            </w:r>
            <w:r w:rsidRPr="002413DB">
              <w:rPr>
                <w:szCs w:val="24"/>
              </w:rPr>
              <w:t>26</w:t>
            </w:r>
            <w:r w:rsidR="00352A6F" w:rsidRPr="002413DB">
              <w:rPr>
                <w:szCs w:val="24"/>
              </w:rPr>
              <w:t xml:space="preserve">» </w:t>
            </w:r>
            <w:r w:rsidRPr="002413DB">
              <w:rPr>
                <w:szCs w:val="24"/>
              </w:rPr>
              <w:t>марта</w:t>
            </w:r>
            <w:r w:rsidR="00352A6F" w:rsidRPr="002413DB">
              <w:rPr>
                <w:szCs w:val="24"/>
              </w:rPr>
              <w:t xml:space="preserve"> 201</w:t>
            </w:r>
            <w:r w:rsidR="000D0085" w:rsidRPr="002413DB">
              <w:rPr>
                <w:szCs w:val="24"/>
              </w:rPr>
              <w:t>3</w:t>
            </w:r>
            <w:r w:rsidR="00352A6F" w:rsidRPr="002413DB">
              <w:rPr>
                <w:szCs w:val="24"/>
              </w:rPr>
              <w:t xml:space="preserve"> г.</w:t>
            </w:r>
          </w:p>
          <w:p w:rsidR="00352A6F" w:rsidRPr="002413DB" w:rsidRDefault="00352A6F" w:rsidP="00352A6F">
            <w:pPr>
              <w:pStyle w:val="Times12"/>
              <w:spacing w:before="60" w:after="60"/>
              <w:ind w:right="68" w:firstLine="0"/>
              <w:rPr>
                <w:szCs w:val="24"/>
              </w:rPr>
            </w:pPr>
          </w:p>
          <w:p w:rsidR="001F7063" w:rsidRPr="002413DB" w:rsidRDefault="00352A6F" w:rsidP="00352A6F">
            <w:pPr>
              <w:spacing w:before="60" w:after="60"/>
              <w:jc w:val="both"/>
              <w:rPr>
                <w:bCs/>
              </w:rPr>
            </w:pPr>
            <w:r w:rsidRPr="002413DB">
              <w:t xml:space="preserve">ЭТП ООО «Аукционный Конкурсный Дом» в сети «Интернет» по адресу: </w:t>
            </w:r>
            <w:hyperlink r:id="rId29" w:history="1">
              <w:r w:rsidRPr="002413DB">
                <w:rPr>
                  <w:rStyle w:val="afa"/>
                </w:rPr>
                <w:t>www.a-k-d.ru</w:t>
              </w:r>
            </w:hyperlink>
            <w:r w:rsidRPr="002413DB">
              <w:t>.</w:t>
            </w:r>
          </w:p>
        </w:tc>
      </w:tr>
      <w:tr w:rsidR="00686193" w:rsidRPr="00333DA2" w:rsidTr="00A3580D">
        <w:trPr>
          <w:trHeight w:val="232"/>
        </w:trPr>
        <w:tc>
          <w:tcPr>
            <w:tcW w:w="781" w:type="dxa"/>
          </w:tcPr>
          <w:p w:rsidR="00686193" w:rsidRPr="00333DA2" w:rsidRDefault="00686193" w:rsidP="00A3580D">
            <w:pPr>
              <w:widowControl w:val="0"/>
              <w:numPr>
                <w:ilvl w:val="0"/>
                <w:numId w:val="50"/>
              </w:numPr>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333DA2" w:rsidRDefault="00530919" w:rsidP="00EF235B">
            <w:pPr>
              <w:spacing w:before="60" w:after="60"/>
              <w:rPr>
                <w:bCs/>
                <w:sz w:val="22"/>
                <w:szCs w:val="22"/>
              </w:rPr>
            </w:pPr>
            <w:r w:rsidRPr="00333DA2">
              <w:rPr>
                <w:bCs/>
                <w:sz w:val="22"/>
                <w:szCs w:val="22"/>
              </w:rPr>
              <w:t>Срок проведения отборочной и оценочной стадии рассмотрения заявок</w:t>
            </w:r>
          </w:p>
        </w:tc>
        <w:tc>
          <w:tcPr>
            <w:tcW w:w="6804" w:type="dxa"/>
            <w:tcBorders>
              <w:bottom w:val="nil"/>
            </w:tcBorders>
          </w:tcPr>
          <w:p w:rsidR="00352A6F" w:rsidRPr="002413DB" w:rsidRDefault="00352A6F" w:rsidP="00EF235B">
            <w:pPr>
              <w:spacing w:before="60" w:after="60"/>
              <w:jc w:val="both"/>
            </w:pPr>
            <w:r w:rsidRPr="002413DB">
              <w:t xml:space="preserve">119017, г. Москва, </w:t>
            </w:r>
            <w:proofErr w:type="spellStart"/>
            <w:r w:rsidRPr="002413DB">
              <w:t>Пыжевский</w:t>
            </w:r>
            <w:proofErr w:type="spellEnd"/>
            <w:r w:rsidRPr="002413DB">
              <w:t xml:space="preserve"> пер., д. 6, Департамент организации закупок</w:t>
            </w:r>
          </w:p>
          <w:p w:rsidR="00686193" w:rsidRPr="002413DB" w:rsidRDefault="00530919" w:rsidP="00EF235B">
            <w:pPr>
              <w:spacing w:before="60" w:after="60"/>
              <w:jc w:val="both"/>
              <w:rPr>
                <w:bCs/>
              </w:rPr>
            </w:pPr>
            <w:r w:rsidRPr="002413DB">
              <w:rPr>
                <w:bCs/>
              </w:rPr>
              <w:t>Отборочная стадия р</w:t>
            </w:r>
            <w:r w:rsidR="00686193" w:rsidRPr="002413DB">
              <w:rPr>
                <w:bCs/>
              </w:rPr>
              <w:t>ассмотрени</w:t>
            </w:r>
            <w:r w:rsidRPr="002413DB">
              <w:rPr>
                <w:bCs/>
              </w:rPr>
              <w:t>я</w:t>
            </w:r>
            <w:r w:rsidR="00686193" w:rsidRPr="002413DB">
              <w:rPr>
                <w:bCs/>
              </w:rPr>
              <w:t xml:space="preserve"> заявок на участие в</w:t>
            </w:r>
            <w:r w:rsidR="00352A6F" w:rsidRPr="002413DB">
              <w:rPr>
                <w:bCs/>
              </w:rPr>
              <w:t xml:space="preserve"> </w:t>
            </w:r>
            <w:r w:rsidR="00686193" w:rsidRPr="002413DB">
              <w:rPr>
                <w:bCs/>
              </w:rPr>
              <w:t>конкурсе: не позднее</w:t>
            </w:r>
            <w:r w:rsidR="00FC02B6" w:rsidRPr="002413DB">
              <w:rPr>
                <w:bCs/>
              </w:rPr>
              <w:t xml:space="preserve"> </w:t>
            </w:r>
            <w:r w:rsidR="000D0085" w:rsidRPr="002413DB">
              <w:t>«</w:t>
            </w:r>
            <w:r w:rsidR="00A3580D" w:rsidRPr="002413DB">
              <w:t>27</w:t>
            </w:r>
            <w:r w:rsidR="000D0085" w:rsidRPr="002413DB">
              <w:t xml:space="preserve">» </w:t>
            </w:r>
            <w:r w:rsidR="00A3580D" w:rsidRPr="002413DB">
              <w:t>марта</w:t>
            </w:r>
            <w:r w:rsidR="000D0085" w:rsidRPr="002413DB">
              <w:t xml:space="preserve"> 2013</w:t>
            </w:r>
            <w:r w:rsidR="008A2805" w:rsidRPr="002413DB">
              <w:rPr>
                <w:bCs/>
              </w:rPr>
              <w:t xml:space="preserve"> года</w:t>
            </w:r>
          </w:p>
          <w:p w:rsidR="00686193" w:rsidRPr="002413DB" w:rsidRDefault="00530919" w:rsidP="00A3580D">
            <w:pPr>
              <w:spacing w:before="60" w:after="60"/>
              <w:jc w:val="both"/>
              <w:rPr>
                <w:bCs/>
              </w:rPr>
            </w:pPr>
            <w:r w:rsidRPr="002413DB">
              <w:rPr>
                <w:bCs/>
              </w:rPr>
              <w:t>Оценочная стадия рассмотрения заявок на участие в конкурсе и п</w:t>
            </w:r>
            <w:r w:rsidR="00686193" w:rsidRPr="002413DB">
              <w:rPr>
                <w:bCs/>
              </w:rPr>
              <w:t xml:space="preserve">одведение итогов конкурса: не позднее </w:t>
            </w:r>
            <w:r w:rsidR="000D0085" w:rsidRPr="002413DB">
              <w:t>«</w:t>
            </w:r>
            <w:r w:rsidR="00A3580D" w:rsidRPr="002413DB">
              <w:t>28</w:t>
            </w:r>
            <w:r w:rsidR="000D0085" w:rsidRPr="002413DB">
              <w:t xml:space="preserve">» </w:t>
            </w:r>
            <w:r w:rsidR="00A3580D" w:rsidRPr="002413DB">
              <w:t>марта</w:t>
            </w:r>
            <w:r w:rsidR="000D0085" w:rsidRPr="002413DB">
              <w:t xml:space="preserve"> 2013 года.</w:t>
            </w:r>
          </w:p>
        </w:tc>
      </w:tr>
      <w:tr w:rsidR="00DA1FD2" w:rsidRPr="00333DA2" w:rsidTr="00A3580D">
        <w:trPr>
          <w:trHeight w:val="232"/>
        </w:trPr>
        <w:tc>
          <w:tcPr>
            <w:tcW w:w="781" w:type="dxa"/>
          </w:tcPr>
          <w:p w:rsidR="00DA1FD2" w:rsidRPr="00333DA2" w:rsidRDefault="00DA1FD2" w:rsidP="00A3580D">
            <w:pPr>
              <w:widowControl w:val="0"/>
              <w:numPr>
                <w:ilvl w:val="0"/>
                <w:numId w:val="50"/>
              </w:numPr>
              <w:adjustRightInd w:val="0"/>
              <w:spacing w:before="60" w:after="60"/>
              <w:ind w:left="0" w:firstLine="0"/>
              <w:jc w:val="center"/>
              <w:textAlignment w:val="baseline"/>
              <w:rPr>
                <w:sz w:val="22"/>
                <w:szCs w:val="22"/>
              </w:rPr>
            </w:pPr>
          </w:p>
        </w:tc>
        <w:tc>
          <w:tcPr>
            <w:tcW w:w="2410" w:type="dxa"/>
          </w:tcPr>
          <w:p w:rsidR="00DA1FD2" w:rsidRPr="00333DA2" w:rsidRDefault="006F2143" w:rsidP="006F2143">
            <w:pPr>
              <w:spacing w:before="60" w:after="60"/>
              <w:rPr>
                <w:bCs/>
                <w:sz w:val="22"/>
                <w:szCs w:val="22"/>
              </w:rPr>
            </w:pPr>
            <w:r w:rsidRPr="00333DA2">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CE1FB9" w:rsidRPr="002413DB" w:rsidTr="00045CF6">
              <w:tc>
                <w:tcPr>
                  <w:tcW w:w="5168" w:type="dxa"/>
                  <w:tcBorders>
                    <w:top w:val="single" w:sz="4" w:space="0" w:color="auto"/>
                    <w:left w:val="single" w:sz="4" w:space="0" w:color="auto"/>
                    <w:bottom w:val="single" w:sz="4" w:space="0" w:color="auto"/>
                    <w:right w:val="single" w:sz="4" w:space="0" w:color="auto"/>
                  </w:tcBorders>
                  <w:vAlign w:val="center"/>
                  <w:hideMark/>
                </w:tcPr>
                <w:p w:rsidR="00CE1FB9" w:rsidRPr="002413DB" w:rsidRDefault="00CE1FB9" w:rsidP="00045CF6">
                  <w:pPr>
                    <w:widowControl w:val="0"/>
                    <w:ind w:right="68"/>
                    <w:jc w:val="center"/>
                    <w:rPr>
                      <w:rStyle w:val="rvts30"/>
                      <w:sz w:val="24"/>
                      <w:szCs w:val="24"/>
                    </w:rPr>
                  </w:pPr>
                  <w:r w:rsidRPr="002413DB">
                    <w:rPr>
                      <w:rStyle w:val="rvts30"/>
                      <w:sz w:val="24"/>
                      <w:szCs w:val="24"/>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1FB9" w:rsidRPr="002413DB" w:rsidRDefault="00CE1FB9" w:rsidP="00045CF6">
                  <w:pPr>
                    <w:widowControl w:val="0"/>
                    <w:ind w:left="-67" w:right="-43"/>
                    <w:jc w:val="center"/>
                    <w:rPr>
                      <w:rStyle w:val="rvts30"/>
                      <w:sz w:val="24"/>
                      <w:szCs w:val="24"/>
                    </w:rPr>
                  </w:pPr>
                  <w:r w:rsidRPr="002413DB">
                    <w:rPr>
                      <w:rStyle w:val="rvts30"/>
                      <w:sz w:val="24"/>
                      <w:szCs w:val="24"/>
                    </w:rPr>
                    <w:t>Значимость критерия</w:t>
                  </w:r>
                </w:p>
              </w:tc>
            </w:tr>
            <w:tr w:rsidR="00CE1FB9" w:rsidRPr="002413DB"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2413DB" w:rsidRDefault="00CE1FB9" w:rsidP="00045CF6">
                  <w:pPr>
                    <w:widowControl w:val="0"/>
                    <w:ind w:left="-57"/>
                    <w:rPr>
                      <w:b/>
                    </w:rPr>
                  </w:pPr>
                  <w:r w:rsidRPr="002413DB">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CE1FB9" w:rsidRPr="002413DB" w:rsidRDefault="00FB60E3" w:rsidP="000D0085">
                  <w:pPr>
                    <w:widowControl w:val="0"/>
                    <w:ind w:left="-57"/>
                    <w:jc w:val="center"/>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=90</m:t>
                      </m:r>
                    </m:oMath>
                  </m:oMathPara>
                </w:p>
              </w:tc>
            </w:tr>
            <w:tr w:rsidR="00FA0287" w:rsidRPr="002413DB"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2413DB" w:rsidRDefault="00B5107F" w:rsidP="00FA0287">
                  <w:pPr>
                    <w:widowControl w:val="0"/>
                    <w:ind w:left="-57"/>
                    <w:rPr>
                      <w:b/>
                    </w:rPr>
                  </w:pPr>
                  <w:r w:rsidRPr="002413DB">
                    <w:rPr>
                      <w:b/>
                    </w:rPr>
                    <w:t>Квалификация участников</w:t>
                  </w:r>
                  <w:r w:rsidR="00FA0287" w:rsidRPr="002413DB">
                    <w:rPr>
                      <w:b/>
                    </w:rPr>
                    <w:t>:</w:t>
                  </w:r>
                </w:p>
              </w:tc>
              <w:tc>
                <w:tcPr>
                  <w:tcW w:w="1417" w:type="dxa"/>
                  <w:tcBorders>
                    <w:top w:val="single" w:sz="4" w:space="0" w:color="auto"/>
                    <w:left w:val="single" w:sz="4" w:space="0" w:color="auto"/>
                    <w:bottom w:val="single" w:sz="4" w:space="0" w:color="auto"/>
                    <w:right w:val="single" w:sz="4" w:space="0" w:color="auto"/>
                  </w:tcBorders>
                  <w:hideMark/>
                </w:tcPr>
                <w:p w:rsidR="00FA0287" w:rsidRPr="002413DB" w:rsidRDefault="00FB60E3" w:rsidP="000D0085">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=10</m:t>
                      </m:r>
                    </m:oMath>
                  </m:oMathPara>
                </w:p>
              </w:tc>
            </w:tr>
            <w:tr w:rsidR="00FA0287" w:rsidRPr="002413DB"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2413DB" w:rsidRDefault="00620BE3" w:rsidP="00F31499">
                  <w:pPr>
                    <w:widowControl w:val="0"/>
                  </w:pPr>
                  <w:r w:rsidRPr="002413DB">
                    <w:rPr>
                      <w:bCs/>
                    </w:rPr>
                    <w:t>Обеспеченность кадровыми ресурсами</w:t>
                  </w:r>
                </w:p>
              </w:tc>
              <w:tc>
                <w:tcPr>
                  <w:tcW w:w="1417" w:type="dxa"/>
                  <w:tcBorders>
                    <w:top w:val="single" w:sz="4" w:space="0" w:color="auto"/>
                    <w:left w:val="single" w:sz="4" w:space="0" w:color="auto"/>
                    <w:bottom w:val="single" w:sz="4" w:space="0" w:color="auto"/>
                    <w:right w:val="single" w:sz="4" w:space="0" w:color="auto"/>
                  </w:tcBorders>
                  <w:hideMark/>
                </w:tcPr>
                <w:p w:rsidR="00FA0287" w:rsidRPr="002413DB" w:rsidRDefault="00FB60E3" w:rsidP="000D0085">
                  <w:pPr>
                    <w:widowControl w:val="0"/>
                    <w:ind w:left="-57"/>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r w:rsidR="00620BE3" w:rsidRPr="002413DB" w:rsidTr="00FA0287">
              <w:tc>
                <w:tcPr>
                  <w:tcW w:w="5168" w:type="dxa"/>
                  <w:tcBorders>
                    <w:top w:val="single" w:sz="4" w:space="0" w:color="auto"/>
                    <w:left w:val="single" w:sz="4" w:space="0" w:color="auto"/>
                    <w:bottom w:val="single" w:sz="4" w:space="0" w:color="auto"/>
                    <w:right w:val="single" w:sz="4" w:space="0" w:color="auto"/>
                  </w:tcBorders>
                  <w:hideMark/>
                </w:tcPr>
                <w:p w:rsidR="00620BE3" w:rsidRPr="002413DB" w:rsidRDefault="00620BE3" w:rsidP="00F31499">
                  <w:pPr>
                    <w:widowControl w:val="0"/>
                  </w:pPr>
                  <w:r w:rsidRPr="002413DB">
                    <w:t>Опыт выполнения аналогичных договоров</w:t>
                  </w:r>
                </w:p>
              </w:tc>
              <w:tc>
                <w:tcPr>
                  <w:tcW w:w="1417" w:type="dxa"/>
                  <w:tcBorders>
                    <w:top w:val="single" w:sz="4" w:space="0" w:color="auto"/>
                    <w:left w:val="single" w:sz="4" w:space="0" w:color="auto"/>
                    <w:bottom w:val="single" w:sz="4" w:space="0" w:color="auto"/>
                    <w:right w:val="single" w:sz="4" w:space="0" w:color="auto"/>
                  </w:tcBorders>
                  <w:hideMark/>
                </w:tcPr>
                <w:p w:rsidR="00620BE3" w:rsidRPr="002413DB" w:rsidRDefault="00FB60E3" w:rsidP="00620BE3">
                  <w:pPr>
                    <w:widowControl w:val="0"/>
                    <w:ind w:left="-57"/>
                    <w:jc w:val="center"/>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O</m:t>
                          </m:r>
                        </m:sub>
                      </m:sSub>
                      <m:r>
                        <w:rPr>
                          <w:rFonts w:ascii="Cambria Math" w:eastAsia="Calibri"/>
                          <w:lang w:eastAsia="en-US"/>
                        </w:rPr>
                        <m:t>=50</m:t>
                      </m:r>
                    </m:oMath>
                  </m:oMathPara>
                </w:p>
              </w:tc>
            </w:tr>
            <w:tr w:rsidR="00CE1FB9" w:rsidRPr="002413DB"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2413DB" w:rsidRDefault="00CE1FB9" w:rsidP="00045CF6">
                  <w:pPr>
                    <w:widowControl w:val="0"/>
                    <w:rPr>
                      <w:b/>
                    </w:rPr>
                  </w:pPr>
                  <w:r w:rsidRPr="002413DB">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CE1FB9" w:rsidRPr="002413DB" w:rsidRDefault="00CE1FB9" w:rsidP="00045CF6">
                  <w:pPr>
                    <w:widowControl w:val="0"/>
                    <w:jc w:val="center"/>
                    <w:rPr>
                      <w:b/>
                    </w:rPr>
                  </w:pPr>
                  <w:r w:rsidRPr="002413DB">
                    <w:rPr>
                      <w:b/>
                    </w:rPr>
                    <w:t>100</w:t>
                  </w:r>
                </w:p>
              </w:tc>
            </w:tr>
          </w:tbl>
          <w:p w:rsidR="00DA1FD2" w:rsidRPr="002413DB" w:rsidRDefault="00DA1FD2" w:rsidP="00CE1FB9">
            <w:pPr>
              <w:spacing w:before="60" w:after="60"/>
              <w:jc w:val="both"/>
            </w:pPr>
          </w:p>
        </w:tc>
      </w:tr>
      <w:tr w:rsidR="000316C6" w:rsidRPr="00333DA2" w:rsidTr="00A3580D">
        <w:trPr>
          <w:trHeight w:val="550"/>
        </w:trPr>
        <w:tc>
          <w:tcPr>
            <w:tcW w:w="781" w:type="dxa"/>
          </w:tcPr>
          <w:p w:rsidR="000316C6" w:rsidRPr="00333DA2" w:rsidRDefault="000316C6" w:rsidP="00A3580D">
            <w:pPr>
              <w:widowControl w:val="0"/>
              <w:numPr>
                <w:ilvl w:val="0"/>
                <w:numId w:val="50"/>
              </w:numPr>
              <w:adjustRightInd w:val="0"/>
              <w:spacing w:before="60" w:after="60"/>
              <w:ind w:left="0" w:firstLine="0"/>
              <w:jc w:val="center"/>
              <w:textAlignment w:val="baseline"/>
              <w:rPr>
                <w:sz w:val="22"/>
                <w:szCs w:val="22"/>
              </w:rPr>
            </w:pPr>
            <w:bookmarkStart w:id="352" w:name="_Ref317254659"/>
          </w:p>
        </w:tc>
        <w:tc>
          <w:tcPr>
            <w:tcW w:w="2410" w:type="dxa"/>
          </w:tcPr>
          <w:p w:rsidR="000316C6" w:rsidRPr="00333DA2" w:rsidRDefault="00677DD7" w:rsidP="00EF235B">
            <w:pPr>
              <w:spacing w:before="60" w:after="60"/>
              <w:rPr>
                <w:bCs/>
                <w:sz w:val="22"/>
                <w:szCs w:val="22"/>
              </w:rPr>
            </w:pPr>
            <w:r w:rsidRPr="00333DA2">
              <w:rPr>
                <w:bCs/>
                <w:sz w:val="22"/>
                <w:szCs w:val="22"/>
              </w:rPr>
              <w:t>О</w:t>
            </w:r>
            <w:r w:rsidR="000316C6" w:rsidRPr="00333DA2">
              <w:rPr>
                <w:bCs/>
                <w:sz w:val="22"/>
                <w:szCs w:val="22"/>
              </w:rPr>
              <w:t>ценк</w:t>
            </w:r>
            <w:r w:rsidRPr="00333DA2">
              <w:rPr>
                <w:bCs/>
                <w:sz w:val="22"/>
                <w:szCs w:val="22"/>
              </w:rPr>
              <w:t>а</w:t>
            </w:r>
            <w:r w:rsidR="000316C6" w:rsidRPr="00333DA2">
              <w:rPr>
                <w:bCs/>
                <w:sz w:val="22"/>
                <w:szCs w:val="22"/>
              </w:rPr>
              <w:t xml:space="preserve"> заявок на участие в конкурсе:</w:t>
            </w:r>
          </w:p>
        </w:tc>
        <w:tc>
          <w:tcPr>
            <w:tcW w:w="6804" w:type="dxa"/>
          </w:tcPr>
          <w:p w:rsidR="00D238C8" w:rsidRPr="002413DB" w:rsidRDefault="00A36576" w:rsidP="006D5E67">
            <w:pPr>
              <w:widowControl w:val="0"/>
              <w:spacing w:before="60"/>
              <w:jc w:val="both"/>
            </w:pPr>
            <w:r w:rsidRPr="002413D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36576" w:rsidRPr="002413DB" w:rsidRDefault="00A36576" w:rsidP="00C541E3">
            <w:pPr>
              <w:widowControl w:val="0"/>
              <w:numPr>
                <w:ilvl w:val="0"/>
                <w:numId w:val="29"/>
              </w:numPr>
              <w:tabs>
                <w:tab w:val="left" w:pos="778"/>
              </w:tabs>
              <w:ind w:left="495" w:firstLine="0"/>
              <w:jc w:val="both"/>
            </w:pPr>
            <w:bookmarkStart w:id="353" w:name="_Toc269375554"/>
            <w:bookmarkStart w:id="354" w:name="_Toc287001046"/>
            <w:bookmarkStart w:id="355" w:name="_Toc287002824"/>
            <w:bookmarkStart w:id="356" w:name="_Toc294775019"/>
            <w:r w:rsidRPr="002413DB">
              <w:t>Оценка заявок по критерию – «Цена»:</w:t>
            </w:r>
            <w:bookmarkEnd w:id="353"/>
            <w:bookmarkEnd w:id="354"/>
            <w:bookmarkEnd w:id="355"/>
            <w:bookmarkEnd w:id="356"/>
          </w:p>
          <w:p w:rsidR="00A36576" w:rsidRPr="002413DB" w:rsidRDefault="00A36576" w:rsidP="00D238C8">
            <w:pPr>
              <w:widowControl w:val="0"/>
              <w:jc w:val="both"/>
            </w:pPr>
            <w:r w:rsidRPr="002413DB">
              <w:t>Единый базис сравнения ценовых предложений:</w:t>
            </w:r>
            <w:r w:rsidR="008B1071" w:rsidRPr="002413DB">
              <w:t xml:space="preserve"> </w:t>
            </w:r>
            <w:r w:rsidRPr="002413DB">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A36576" w:rsidRPr="002413DB" w:rsidRDefault="00A36576" w:rsidP="00D238C8">
            <w:pPr>
              <w:widowControl w:val="0"/>
              <w:jc w:val="both"/>
            </w:pPr>
            <w:r w:rsidRPr="002413DB">
              <w:t xml:space="preserve">Рейтинг, присуждаемый  </w:t>
            </w:r>
            <m:oMath>
              <m:r>
                <w:rPr>
                  <w:rFonts w:ascii="Cambria Math" w:eastAsia="Calibri" w:hAnsi="Cambria Math"/>
                </w:rPr>
                <m:t>i</m:t>
              </m:r>
              <m:r>
                <w:rPr>
                  <w:rFonts w:eastAsia="Calibri"/>
                </w:rPr>
                <m:t>-ой</m:t>
              </m:r>
            </m:oMath>
            <w:r w:rsidRPr="002413DB">
              <w:t xml:space="preserve">  заявке по критерию – «цена» («цена за единицу работы, услуги, товары»), определяется по формуле:</w:t>
            </w:r>
          </w:p>
          <w:p w:rsidR="00A36576" w:rsidRPr="002413DB" w:rsidRDefault="00FB60E3" w:rsidP="00D238C8">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A36576" w:rsidRPr="002413DB" w:rsidRDefault="00A36576" w:rsidP="00D238C8">
            <w:pPr>
              <w:widowControl w:val="0"/>
              <w:autoSpaceDE w:val="0"/>
              <w:autoSpaceDN w:val="0"/>
            </w:pPr>
            <w:r w:rsidRPr="002413DB">
              <w:t>где:</w:t>
            </w:r>
          </w:p>
          <w:p w:rsidR="00A36576" w:rsidRPr="002413DB" w:rsidRDefault="00FB60E3" w:rsidP="00D238C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A36576" w:rsidRPr="002413DB">
              <w:t xml:space="preserve">  –  рейтинг, присуждаемый заявке   </w:t>
            </w:r>
            <m:oMath>
              <m:r>
                <w:rPr>
                  <w:rFonts w:ascii="Cambria Math" w:hAnsi="Cambria Math"/>
                  <w:lang w:eastAsia="en-US"/>
                </w:rPr>
                <m:t>i</m:t>
              </m:r>
              <m:r>
                <w:rPr>
                  <w:lang w:eastAsia="en-US"/>
                </w:rPr>
                <m:t>-го</m:t>
              </m:r>
            </m:oMath>
            <w:r w:rsidR="00A36576" w:rsidRPr="002413DB">
              <w:t xml:space="preserve">  участника по указанному критерию – «цена»;</w:t>
            </w:r>
          </w:p>
          <w:p w:rsidR="00A36576" w:rsidRPr="002413DB" w:rsidRDefault="00FB60E3" w:rsidP="00D238C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A36576" w:rsidRPr="002413D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A36576" w:rsidRPr="002413DB" w:rsidRDefault="00FB60E3" w:rsidP="00D238C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A36576" w:rsidRPr="002413DB">
              <w:t xml:space="preserve">  –  </w:t>
            </w:r>
            <w:r w:rsidR="00A36576" w:rsidRPr="002413DB">
              <w:rPr>
                <w:bCs/>
              </w:rPr>
              <w:t xml:space="preserve">предложение участника процедуры закупки о цене договора, цене единицы продукции, указанной в заявке </w:t>
            </w:r>
            <w:r w:rsidR="00A36576" w:rsidRPr="002413DB">
              <w:t xml:space="preserve">на </w:t>
            </w:r>
            <w:r w:rsidR="00A36576" w:rsidRPr="002413DB">
              <w:lastRenderedPageBreak/>
              <w:t xml:space="preserve">участие в процедуре закупки </w:t>
            </w:r>
            <w:proofErr w:type="spellStart"/>
            <w:r w:rsidR="00A36576" w:rsidRPr="002413DB">
              <w:rPr>
                <w:lang w:val="en-US"/>
              </w:rPr>
              <w:t>i</w:t>
            </w:r>
            <w:proofErr w:type="spellEnd"/>
            <w:r w:rsidR="00A36576" w:rsidRPr="002413DB">
              <w:t>-го участника процедуры закупки, руб. без НДС.</w:t>
            </w:r>
          </w:p>
          <w:p w:rsidR="00D238C8" w:rsidRPr="002413DB" w:rsidRDefault="00A36576" w:rsidP="00D238C8">
            <w:pPr>
              <w:widowControl w:val="0"/>
              <w:autoSpaceDE w:val="0"/>
              <w:autoSpaceDN w:val="0"/>
              <w:jc w:val="both"/>
              <w:rPr>
                <w:lang w:eastAsia="en-US"/>
              </w:rPr>
            </w:pPr>
            <w:r w:rsidRPr="002413DB">
              <w:t>При оценке заявок по критерию «цена договора» лучшим условием по указанному критерию признается заявка участника с наименьшей ценой.</w:t>
            </w:r>
          </w:p>
          <w:p w:rsidR="003B2A8D" w:rsidRPr="002413DB" w:rsidRDefault="003B2A8D" w:rsidP="00C541E3">
            <w:pPr>
              <w:widowControl w:val="0"/>
              <w:numPr>
                <w:ilvl w:val="0"/>
                <w:numId w:val="29"/>
              </w:numPr>
              <w:tabs>
                <w:tab w:val="left" w:pos="786"/>
              </w:tabs>
              <w:ind w:left="495" w:firstLine="0"/>
              <w:jc w:val="both"/>
            </w:pPr>
            <w:bookmarkStart w:id="357" w:name="_Toc269375555"/>
            <w:bookmarkStart w:id="358" w:name="_Toc287001047"/>
            <w:bookmarkStart w:id="359" w:name="_Toc287002825"/>
            <w:bookmarkStart w:id="360" w:name="_Toc294775020"/>
            <w:r w:rsidRPr="002413DB">
              <w:t>Оценка заявок по критерию – «Квалификация участника»:</w:t>
            </w:r>
          </w:p>
          <w:p w:rsidR="003B2A8D" w:rsidRPr="002413DB" w:rsidRDefault="003B2A8D" w:rsidP="00D238C8">
            <w:pPr>
              <w:widowControl w:val="0"/>
              <w:tabs>
                <w:tab w:val="left" w:pos="0"/>
              </w:tabs>
              <w:jc w:val="both"/>
            </w:pPr>
            <w:r w:rsidRPr="002413DB">
              <w:t>Рейтинг, присуждаемый заявке по критерию «Квалификация участника», определяется по сумме оценок подкритериев:</w:t>
            </w:r>
          </w:p>
          <w:p w:rsidR="003B2A8D" w:rsidRPr="002413DB" w:rsidRDefault="00FB60E3" w:rsidP="00D238C8">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3B2A8D" w:rsidRPr="002413DB" w:rsidRDefault="003B2A8D" w:rsidP="00D238C8">
            <w:pPr>
              <w:widowControl w:val="0"/>
              <w:tabs>
                <w:tab w:val="left" w:pos="0"/>
              </w:tabs>
              <w:jc w:val="both"/>
            </w:pPr>
          </w:p>
          <w:p w:rsidR="00EA45BF" w:rsidRPr="002413DB" w:rsidRDefault="00EA45BF" w:rsidP="00EA45BF">
            <w:pPr>
              <w:widowControl w:val="0"/>
              <w:tabs>
                <w:tab w:val="left" w:pos="0"/>
              </w:tabs>
              <w:jc w:val="both"/>
            </w:pPr>
            <w:r w:rsidRPr="002413DB">
              <w:t xml:space="preserve">Оценка </w:t>
            </w:r>
            <m:oMath>
              <m:r>
                <w:rPr>
                  <w:rFonts w:ascii="Cambria Math" w:hAnsi="Cambria Math"/>
                </w:rPr>
                <m:t>i</m:t>
              </m:r>
              <m:r>
                <m:t>-</m:t>
              </m:r>
              <m:r>
                <m:rPr>
                  <m:sty m:val="p"/>
                </m:rPr>
                <m:t>ой</m:t>
              </m:r>
            </m:oMath>
            <w:r w:rsidRPr="002413DB">
              <w:t xml:space="preserve"> заявки по подкритерию «Обеспеченность кадровыми ресурсами», определяется по формуле:</w:t>
            </w:r>
          </w:p>
          <w:p w:rsidR="00EA45BF" w:rsidRPr="002413DB" w:rsidRDefault="00FB60E3" w:rsidP="00EA45BF">
            <w:pPr>
              <w:widowControl w:val="0"/>
              <w:tabs>
                <w:tab w:val="left" w:pos="0"/>
              </w:tabs>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T</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eastAsia="en-US"/>
                          </w:rPr>
                          <m:t>min</m:t>
                        </m:r>
                      </m:sub>
                    </m:sSub>
                  </m:num>
                  <m:den>
                    <m:sSub>
                      <m:sSubPr>
                        <m:ctrlPr>
                          <w:rPr>
                            <w:rFonts w:ascii="Cambria Math" w:hAnsi="Cambria Math"/>
                            <w:i/>
                            <w:lang w:val="en-US" w:eastAsia="en-US"/>
                          </w:rPr>
                        </m:ctrlPr>
                      </m:sSubPr>
                      <m:e>
                        <m:r>
                          <w:rPr>
                            <w:rFonts w:ascii="Cambria Math" w:hAnsi="Cambria Math"/>
                            <w:lang w:val="en-US" w:eastAsia="en-US"/>
                          </w:rPr>
                          <m:t>T</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eastAsia="en-US"/>
                          </w:rPr>
                          <m:t>min</m:t>
                        </m:r>
                      </m:sub>
                    </m:sSub>
                  </m:den>
                </m:f>
                <m:r>
                  <w:rPr>
                    <w:rFonts w:ascii="Cambria Math" w:hAnsi="Cambria Math"/>
                    <w:lang w:val="en-US" w:eastAsia="en-US"/>
                  </w:rPr>
                  <m:t>∙</m:t>
                </m:r>
                <m:r>
                  <w:rPr>
                    <w:rFonts w:ascii="Cambria Math"/>
                    <w:lang w:val="en-US" w:eastAsia="en-US"/>
                  </w:rPr>
                  <m:t>100;</m:t>
                </m:r>
              </m:oMath>
            </m:oMathPara>
          </w:p>
          <w:p w:rsidR="00EA45BF" w:rsidRPr="002413DB" w:rsidRDefault="00EA45BF" w:rsidP="00EA45BF">
            <w:pPr>
              <w:widowControl w:val="0"/>
              <w:autoSpaceDE w:val="0"/>
              <w:autoSpaceDN w:val="0"/>
            </w:pPr>
            <w:r w:rsidRPr="002413DB">
              <w:t>где:</w:t>
            </w:r>
          </w:p>
          <w:p w:rsidR="00EA45BF" w:rsidRPr="002413DB" w:rsidRDefault="00FB60E3" w:rsidP="00EA45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lang w:eastAsia="en-US"/>
                    </w:rPr>
                    <m:t>i</m:t>
                  </m:r>
                </m:sub>
              </m:sSub>
            </m:oMath>
            <w:r w:rsidR="00EA45BF" w:rsidRPr="002413DB">
              <w:t xml:space="preserve">  –  оценка заявки   </w:t>
            </w:r>
            <m:oMath>
              <m:r>
                <w:rPr>
                  <w:rFonts w:ascii="Cambria Math" w:hAnsi="Cambria Math"/>
                  <w:lang w:eastAsia="en-US"/>
                </w:rPr>
                <m:t>i</m:t>
              </m:r>
              <m:r>
                <w:rPr>
                  <w:lang w:eastAsia="en-US"/>
                </w:rPr>
                <m:t>-</m:t>
              </m:r>
              <m:r>
                <w:rPr>
                  <w:rFonts w:ascii="Cambria Math"/>
                  <w:lang w:eastAsia="en-US"/>
                </w:rPr>
                <m:t>го</m:t>
              </m:r>
            </m:oMath>
            <w:r w:rsidR="00EA45BF" w:rsidRPr="002413DB">
              <w:t xml:space="preserve">  участника по указанному подкритерию – «кадровые ресурсы»;</w:t>
            </w:r>
          </w:p>
          <w:p w:rsidR="00EA45BF" w:rsidRPr="002413DB" w:rsidRDefault="00FB60E3" w:rsidP="00EA45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T</m:t>
                  </m:r>
                </m:e>
                <m:sub>
                  <m:r>
                    <w:rPr>
                      <w:rFonts w:ascii="Cambria Math" w:eastAsia="Calibri"/>
                      <w:lang w:eastAsia="en-US"/>
                    </w:rPr>
                    <m:t>i</m:t>
                  </m:r>
                </m:sub>
              </m:sSub>
            </m:oMath>
            <w:r w:rsidR="00EA45BF" w:rsidRPr="002413DB">
              <w:t xml:space="preserve"> –  количество специалистов для </w:t>
            </w:r>
            <m:oMath>
              <m:r>
                <w:rPr>
                  <w:rFonts w:ascii="Cambria Math" w:hAnsi="Cambria Math"/>
                  <w:lang w:eastAsia="en-US"/>
                </w:rPr>
                <m:t>i</m:t>
              </m:r>
              <m:r>
                <w:rPr>
                  <w:lang w:eastAsia="en-US"/>
                </w:rPr>
                <m:t>-</m:t>
              </m:r>
              <m:r>
                <w:rPr>
                  <w:rFonts w:ascii="Cambria Math"/>
                  <w:lang w:eastAsia="en-US"/>
                </w:rPr>
                <m:t>го</m:t>
              </m:r>
            </m:oMath>
            <w:r w:rsidR="00EA45BF" w:rsidRPr="002413DB">
              <w:t xml:space="preserve">  участника процедуры закупки;</w:t>
            </w:r>
          </w:p>
          <w:p w:rsidR="00EA45BF" w:rsidRDefault="00FB60E3" w:rsidP="00EA45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T</m:t>
                  </m:r>
                </m:e>
                <m:sub>
                  <m:r>
                    <w:rPr>
                      <w:rFonts w:ascii="Cambria Math" w:eastAsia="Calibri"/>
                      <w:lang w:val="en-US"/>
                    </w:rPr>
                    <m:t>min</m:t>
                  </m:r>
                </m:sub>
              </m:sSub>
            </m:oMath>
            <w:r w:rsidR="00EA45BF" w:rsidRPr="002413DB">
              <w:rPr>
                <w:lang w:eastAsia="en-US"/>
              </w:rPr>
              <w:t xml:space="preserve"> </w:t>
            </w:r>
            <w:r w:rsidR="00EA45BF" w:rsidRPr="002413DB">
              <w:t>–  минимальное количество кадровых ресурсов;</w:t>
            </w:r>
          </w:p>
          <w:p w:rsidR="00072675" w:rsidRPr="002413DB" w:rsidRDefault="00FB60E3" w:rsidP="0007267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T</m:t>
                  </m:r>
                </m:e>
                <m:sub>
                  <m:func>
                    <m:funcPr>
                      <m:ctrlPr>
                        <w:rPr>
                          <w:rFonts w:ascii="Cambria Math" w:eastAsia="Calibri" w:hAnsi="Cambria Math" w:cs="Cambria Math"/>
                          <w:i/>
                          <w:lang w:val="en-US"/>
                        </w:rPr>
                      </m:ctrlPr>
                    </m:funcPr>
                    <m:fName>
                      <m:r>
                        <m:rPr>
                          <m:sty m:val="p"/>
                        </m:rPr>
                        <w:rPr>
                          <w:rFonts w:ascii="Cambria Math" w:eastAsia="Calibri"/>
                          <w:lang w:val="en-US"/>
                        </w:rPr>
                        <m:t>min</m:t>
                      </m:r>
                      <m:ctrlPr>
                        <w:rPr>
                          <w:rFonts w:ascii="Cambria Math" w:eastAsia="Calibri" w:hAnsi="Cambria Math"/>
                          <w:i/>
                          <w:lang w:val="en-US"/>
                        </w:rPr>
                      </m:ctrlPr>
                    </m:fName>
                    <m:e>
                      <m:r>
                        <w:rPr>
                          <w:rFonts w:ascii="Cambria Math" w:eastAsia="Calibri"/>
                        </w:rPr>
                        <m:t>Лот</m:t>
                      </m:r>
                      <m:r>
                        <w:rPr>
                          <w:rFonts w:ascii="Cambria Math" w:eastAsia="Calibri"/>
                        </w:rPr>
                        <m:t xml:space="preserve"> 1</m:t>
                      </m:r>
                      <m:ctrlPr>
                        <w:rPr>
                          <w:rFonts w:ascii="Cambria Math" w:eastAsia="Calibri" w:hAnsi="Cambria Math"/>
                          <w:i/>
                          <w:lang w:val="en-US"/>
                        </w:rPr>
                      </m:ctrlPr>
                    </m:e>
                  </m:func>
                </m:sub>
              </m:sSub>
              <m:r>
                <w:rPr>
                  <w:rFonts w:ascii="Cambria Math" w:eastAsia="Calibri" w:hAnsi="Cambria Math"/>
                  <w:lang w:eastAsia="en-US"/>
                </w:rPr>
                <m:t>=12</m:t>
              </m:r>
            </m:oMath>
            <w:r w:rsidR="00072675">
              <w:rPr>
                <w:lang w:eastAsia="en-US"/>
              </w:rPr>
              <w:t>;</w:t>
            </w:r>
            <w:r w:rsidR="00072675">
              <w:rPr>
                <w:lang w:eastAsia="en-US"/>
              </w:rPr>
              <w:tab/>
            </w:r>
            <w:r w:rsidR="00072675">
              <w:rPr>
                <w:lang w:eastAsia="en-US"/>
              </w:rPr>
              <w:tab/>
            </w:r>
            <m:oMath>
              <m:sSub>
                <m:sSubPr>
                  <m:ctrlPr>
                    <w:rPr>
                      <w:rFonts w:ascii="Cambria Math" w:eastAsia="Calibri" w:hAnsi="Cambria Math"/>
                      <w:i/>
                      <w:lang w:eastAsia="en-US"/>
                    </w:rPr>
                  </m:ctrlPr>
                </m:sSubPr>
                <m:e>
                  <m:r>
                    <w:rPr>
                      <w:rFonts w:ascii="Cambria Math" w:eastAsia="Calibri" w:hAnsi="Cambria Math"/>
                    </w:rPr>
                    <m:t>T</m:t>
                  </m:r>
                </m:e>
                <m:sub>
                  <m:func>
                    <m:funcPr>
                      <m:ctrlPr>
                        <w:rPr>
                          <w:rFonts w:ascii="Cambria Math" w:eastAsia="Calibri" w:hAnsi="Cambria Math" w:cs="Cambria Math"/>
                          <w:i/>
                          <w:lang w:val="en-US"/>
                        </w:rPr>
                      </m:ctrlPr>
                    </m:funcPr>
                    <m:fName>
                      <m:r>
                        <m:rPr>
                          <m:sty m:val="p"/>
                        </m:rPr>
                        <w:rPr>
                          <w:rFonts w:ascii="Cambria Math" w:eastAsia="Calibri"/>
                          <w:lang w:val="en-US"/>
                        </w:rPr>
                        <m:t>min</m:t>
                      </m:r>
                      <m:ctrlPr>
                        <w:rPr>
                          <w:rFonts w:ascii="Cambria Math" w:eastAsia="Calibri" w:hAnsi="Cambria Math"/>
                          <w:i/>
                          <w:lang w:val="en-US"/>
                        </w:rPr>
                      </m:ctrlPr>
                    </m:fName>
                    <m:e>
                      <m:r>
                        <w:rPr>
                          <w:rFonts w:ascii="Cambria Math" w:eastAsia="Calibri"/>
                        </w:rPr>
                        <m:t>Лот</m:t>
                      </m:r>
                      <m:r>
                        <w:rPr>
                          <w:rFonts w:ascii="Cambria Math" w:eastAsia="Calibri"/>
                        </w:rPr>
                        <m:t xml:space="preserve"> 2</m:t>
                      </m:r>
                      <m:ctrlPr>
                        <w:rPr>
                          <w:rFonts w:ascii="Cambria Math" w:eastAsia="Calibri" w:hAnsi="Cambria Math"/>
                          <w:i/>
                          <w:lang w:val="en-US"/>
                        </w:rPr>
                      </m:ctrlPr>
                    </m:e>
                  </m:func>
                </m:sub>
              </m:sSub>
              <m:r>
                <w:rPr>
                  <w:rFonts w:ascii="Cambria Math" w:eastAsia="Calibri" w:hAnsi="Cambria Math"/>
                  <w:lang w:eastAsia="en-US"/>
                </w:rPr>
                <m:t>=21</m:t>
              </m:r>
            </m:oMath>
            <w:r w:rsidR="00072675">
              <w:rPr>
                <w:lang w:eastAsia="en-US"/>
              </w:rPr>
              <w:t>;</w:t>
            </w:r>
          </w:p>
          <w:p w:rsidR="00EA45BF" w:rsidRPr="002413DB" w:rsidRDefault="00FB60E3" w:rsidP="00EA45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T</m:t>
                  </m:r>
                </m:e>
                <m:sub>
                  <m:r>
                    <w:rPr>
                      <w:rFonts w:eastAsia="Calibri"/>
                    </w:rPr>
                    <m:t>предел</m:t>
                  </m:r>
                </m:sub>
              </m:sSub>
            </m:oMath>
            <w:r w:rsidR="00EA45BF" w:rsidRPr="002413DB">
              <w:t xml:space="preserve"> –  предельное значение количества кадровых ресурсов</w:t>
            </w:r>
            <w:r w:rsidR="00072675">
              <w:t xml:space="preserve"> </w:t>
            </w:r>
            <w:r w:rsidR="00EA45BF" w:rsidRPr="002413DB">
              <w:t>– максимальное из предложенных участниками значений количества кадровых ресурсов</w:t>
            </w:r>
            <w:r w:rsidR="00072675">
              <w:t xml:space="preserve"> по каждому лоту</w:t>
            </w:r>
            <w:r w:rsidR="00EA45BF" w:rsidRPr="002413DB">
              <w:t>.</w:t>
            </w:r>
          </w:p>
          <w:p w:rsidR="00EA45BF" w:rsidRPr="002413DB" w:rsidRDefault="00EA45BF" w:rsidP="00EA45BF">
            <w:pPr>
              <w:widowControl w:val="0"/>
              <w:tabs>
                <w:tab w:val="left" w:pos="5115"/>
              </w:tabs>
              <w:autoSpaceDE w:val="0"/>
              <w:autoSpaceDN w:val="0"/>
              <w:jc w:val="both"/>
            </w:pPr>
            <w:r w:rsidRPr="002413DB">
              <w:t xml:space="preserve">Если </w:t>
            </w:r>
            <m:oMath>
              <m:sSub>
                <m:sSubPr>
                  <m:ctrlPr>
                    <w:rPr>
                      <w:rFonts w:ascii="Cambria Math" w:eastAsia="Calibri" w:hAnsi="Cambria Math"/>
                      <w:i/>
                      <w:lang w:eastAsia="en-US"/>
                    </w:rPr>
                  </m:ctrlPr>
                </m:sSubPr>
                <m:e>
                  <m:r>
                    <w:rPr>
                      <w:rFonts w:ascii="Cambria Math" w:eastAsia="Calibri" w:hAnsi="Cambria Math"/>
                      <w:lang w:val="en-US"/>
                    </w:rPr>
                    <m:t>T</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T</m:t>
                  </m:r>
                </m:e>
                <m:sub>
                  <m:r>
                    <w:rPr>
                      <w:rFonts w:eastAsia="Calibri"/>
                    </w:rPr>
                    <m:t>предел</m:t>
                  </m:r>
                </m:sub>
              </m:sSub>
            </m:oMath>
            <w:proofErr w:type="gramStart"/>
            <w:r w:rsidRPr="002413DB">
              <w:t xml:space="preserve"> ,</w:t>
            </w:r>
            <w:proofErr w:type="gramEnd"/>
            <w:r w:rsidRPr="002413DB">
              <w:t xml:space="preserve"> то 100 баллов.</w:t>
            </w:r>
            <w:r w:rsidRPr="002413DB">
              <w:tab/>
            </w:r>
          </w:p>
          <w:p w:rsidR="00EA45BF" w:rsidRPr="002413DB" w:rsidRDefault="00EA45BF" w:rsidP="00EA45BF">
            <w:pPr>
              <w:widowControl w:val="0"/>
              <w:tabs>
                <w:tab w:val="left" w:pos="0"/>
              </w:tabs>
              <w:jc w:val="both"/>
            </w:pPr>
            <w:r w:rsidRPr="002413DB">
              <w:t xml:space="preserve">Если </w:t>
            </w:r>
            <m:oMath>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m:t>
                  </m:r>
                  <m:r>
                    <w:rPr>
                      <w:rFonts w:ascii="Cambria Math" w:eastAsia="Calibri" w:hAnsi="Cambria Math"/>
                    </w:rPr>
                    <m:t>T</m:t>
                  </m:r>
                </m:e>
                <m:sub>
                  <m:r>
                    <w:rPr>
                      <w:rFonts w:ascii="Cambria Math" w:eastAsia="Calibri" w:hAnsi="Cambria Math"/>
                    </w:rPr>
                    <m:t>min</m:t>
                  </m:r>
                </m:sub>
              </m:sSub>
            </m:oMath>
            <w:proofErr w:type="gramStart"/>
            <w:r w:rsidRPr="002413DB">
              <w:t xml:space="preserve"> ,</w:t>
            </w:r>
            <w:proofErr w:type="gramEnd"/>
            <w:r w:rsidRPr="002413DB">
              <w:t xml:space="preserve"> то 0 баллов.</w:t>
            </w:r>
          </w:p>
          <w:p w:rsidR="00EA45BF" w:rsidRPr="002413DB" w:rsidRDefault="00EA45BF" w:rsidP="00D238C8">
            <w:pPr>
              <w:widowControl w:val="0"/>
              <w:tabs>
                <w:tab w:val="left" w:pos="0"/>
              </w:tabs>
              <w:jc w:val="both"/>
            </w:pPr>
          </w:p>
          <w:p w:rsidR="003B2A8D" w:rsidRPr="002413DB" w:rsidRDefault="0047703A" w:rsidP="00D238C8">
            <w:pPr>
              <w:widowControl w:val="0"/>
              <w:tabs>
                <w:tab w:val="left" w:pos="0"/>
              </w:tabs>
              <w:jc w:val="both"/>
            </w:pPr>
            <w:r w:rsidRPr="002413DB">
              <w:t>Оценка i-ой заявки по подкритерию «Опыт выполнения аналогичных договоров», определяется по формуле</w:t>
            </w:r>
            <w:bookmarkEnd w:id="357"/>
            <w:bookmarkEnd w:id="358"/>
            <w:bookmarkEnd w:id="359"/>
            <w:bookmarkEnd w:id="360"/>
            <w:r w:rsidRPr="002413DB">
              <w:t>:</w:t>
            </w:r>
          </w:p>
          <w:p w:rsidR="008B1071" w:rsidRPr="002413DB" w:rsidRDefault="00FB60E3" w:rsidP="00D238C8">
            <w:pPr>
              <w:widowControl w:val="0"/>
              <w:tabs>
                <w:tab w:val="left" w:pos="0"/>
              </w:tabs>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8B1071" w:rsidRPr="002413DB" w:rsidRDefault="008B1071" w:rsidP="00D238C8">
            <w:pPr>
              <w:widowControl w:val="0"/>
              <w:autoSpaceDE w:val="0"/>
              <w:autoSpaceDN w:val="0"/>
            </w:pPr>
            <w:r w:rsidRPr="002413DB">
              <w:t>где:</w:t>
            </w:r>
          </w:p>
          <w:p w:rsidR="008B1071" w:rsidRPr="002413DB" w:rsidRDefault="00FB60E3" w:rsidP="00D238C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8B1071" w:rsidRPr="002413DB">
              <w:t xml:space="preserve">  –  оценка заявки   </w:t>
            </w:r>
            <m:oMath>
              <m:r>
                <w:rPr>
                  <w:rFonts w:ascii="Cambria Math" w:hAnsi="Cambria Math"/>
                  <w:lang w:eastAsia="en-US"/>
                </w:rPr>
                <m:t>i</m:t>
              </m:r>
              <m:r>
                <w:rPr>
                  <w:lang w:eastAsia="en-US"/>
                </w:rPr>
                <m:t>-го</m:t>
              </m:r>
            </m:oMath>
            <w:r w:rsidR="008B1071" w:rsidRPr="002413DB">
              <w:t xml:space="preserve">  участника по указанному </w:t>
            </w:r>
            <w:r w:rsidR="0047703A" w:rsidRPr="002413DB">
              <w:t>под</w:t>
            </w:r>
            <w:r w:rsidR="008B1071" w:rsidRPr="002413DB">
              <w:t>критерию – «</w:t>
            </w:r>
            <w:r w:rsidR="0047703A" w:rsidRPr="002413DB">
              <w:t>Опыт выполнения аналогичных договоров</w:t>
            </w:r>
            <w:r w:rsidR="008B1071" w:rsidRPr="002413DB">
              <w:t>»;</w:t>
            </w:r>
          </w:p>
          <w:p w:rsidR="008B1071" w:rsidRPr="002413DB" w:rsidRDefault="00FB60E3" w:rsidP="00D238C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8B1071" w:rsidRPr="002413DB">
              <w:t xml:space="preserve"> –  сумма цен договоров  </w:t>
            </w:r>
            <m:oMath>
              <m:r>
                <w:rPr>
                  <w:rFonts w:ascii="Cambria Math" w:hAnsi="Cambria Math"/>
                  <w:lang w:eastAsia="en-US"/>
                </w:rPr>
                <m:t>i</m:t>
              </m:r>
              <m:r>
                <w:rPr>
                  <w:lang w:eastAsia="en-US"/>
                </w:rPr>
                <m:t>-го</m:t>
              </m:r>
            </m:oMath>
            <w:r w:rsidR="008B1071" w:rsidRPr="002413DB">
              <w:t xml:space="preserve">  участника, </w:t>
            </w:r>
            <w:r w:rsidR="008B1071" w:rsidRPr="002413DB">
              <w:rPr>
                <w:b/>
              </w:rPr>
              <w:t>сопоставимого характера и объема</w:t>
            </w:r>
            <w:proofErr w:type="gramStart"/>
            <w:r w:rsidR="00DB3C7F" w:rsidRPr="002413DB">
              <w:t xml:space="preserve"> </w:t>
            </w:r>
            <w:r w:rsidR="008B1071" w:rsidRPr="002413DB">
              <w:t>,</w:t>
            </w:r>
            <w:proofErr w:type="gramEnd"/>
            <w:r w:rsidR="008B1071" w:rsidRPr="002413DB">
              <w:t xml:space="preserve"> руб.</w:t>
            </w:r>
            <w:r w:rsidR="00247ABB" w:rsidRPr="002413DB">
              <w:t xml:space="preserve"> </w:t>
            </w:r>
            <w:r w:rsidR="008B1071" w:rsidRPr="002413DB">
              <w:t>с НДС;</w:t>
            </w:r>
          </w:p>
          <w:p w:rsidR="008B1071" w:rsidRPr="002413DB" w:rsidRDefault="00FB60E3" w:rsidP="00D238C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8B1071" w:rsidRPr="002413DB">
              <w:rPr>
                <w:lang w:eastAsia="en-US"/>
              </w:rPr>
              <w:t xml:space="preserve"> </w:t>
            </w:r>
            <w:r w:rsidR="008B1071" w:rsidRPr="002413DB">
              <w:t>–  начальная (максимальная) цена договора, руб</w:t>
            </w:r>
            <w:proofErr w:type="gramStart"/>
            <w:r w:rsidR="008B1071" w:rsidRPr="002413DB">
              <w:t>.с</w:t>
            </w:r>
            <w:proofErr w:type="gramEnd"/>
            <w:r w:rsidR="008B1071" w:rsidRPr="002413DB">
              <w:t xml:space="preserve"> НДС;</w:t>
            </w:r>
          </w:p>
          <w:p w:rsidR="00247ABB" w:rsidRPr="002413DB" w:rsidRDefault="00FB60E3" w:rsidP="00D238C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8B1071" w:rsidRPr="002413DB">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8B1071" w:rsidRPr="002413DB">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8B1071" w:rsidRPr="002413DB">
              <w:t>, руб</w:t>
            </w:r>
            <w:proofErr w:type="gramStart"/>
            <w:r w:rsidR="008B1071" w:rsidRPr="002413DB">
              <w:t>.с</w:t>
            </w:r>
            <w:proofErr w:type="gramEnd"/>
            <w:r w:rsidR="008B1071" w:rsidRPr="002413DB">
              <w:t xml:space="preserve"> НДС. </w:t>
            </w:r>
          </w:p>
          <w:p w:rsidR="00247ABB" w:rsidRPr="002413DB" w:rsidRDefault="00FB60E3" w:rsidP="00D238C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=9</m:t>
              </m:r>
              <m:r>
                <w:rPr>
                  <w:rFonts w:eastAsia="Calibri"/>
                  <w:lang w:eastAsia="en-US"/>
                </w:rPr>
                <m:t> </m:t>
              </m:r>
              <m:r>
                <w:rPr>
                  <w:rFonts w:ascii="Cambria Math" w:eastAsia="Calibri"/>
                  <w:lang w:eastAsia="en-US"/>
                </w:rPr>
                <m:t>000 000,00</m:t>
              </m:r>
            </m:oMath>
            <w:r w:rsidR="000868A1" w:rsidRPr="002413DB">
              <w:t xml:space="preserve">; </w:t>
            </w:r>
          </w:p>
          <w:p w:rsidR="00247ABB" w:rsidRPr="002413DB" w:rsidRDefault="00FB60E3" w:rsidP="00D238C8">
            <w:pPr>
              <w:widowControl w:val="0"/>
              <w:autoSpaceDE w:val="0"/>
              <w:autoSpaceDN w:val="0"/>
              <w:jc w:val="both"/>
              <w:rPr>
                <w:lang w:eastAsia="en-US"/>
              </w:rPr>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2 </m:t>
                  </m:r>
                </m:sub>
              </m:sSub>
              <m:r>
                <w:rPr>
                  <w:rFonts w:ascii="Cambria Math" w:eastAsia="Calibri"/>
                  <w:lang w:eastAsia="en-US"/>
                </w:rPr>
                <m:t>=5</m:t>
              </m:r>
              <m:r>
                <w:rPr>
                  <w:rFonts w:eastAsia="Calibri"/>
                  <w:lang w:eastAsia="en-US"/>
                </w:rPr>
                <m:t> </m:t>
              </m:r>
              <m:r>
                <w:rPr>
                  <w:rFonts w:ascii="Cambria Math" w:eastAsia="Calibri"/>
                  <w:lang w:eastAsia="en-US"/>
                </w:rPr>
                <m:t>000</m:t>
              </m:r>
              <m:r>
                <w:rPr>
                  <w:rFonts w:eastAsia="Calibri"/>
                  <w:lang w:eastAsia="en-US"/>
                </w:rPr>
                <m:t> </m:t>
              </m:r>
              <m:r>
                <w:rPr>
                  <w:rFonts w:ascii="Cambria Math" w:eastAsia="Calibri"/>
                  <w:lang w:eastAsia="en-US"/>
                </w:rPr>
                <m:t>000,00</m:t>
              </m:r>
            </m:oMath>
            <w:r w:rsidR="00247ABB" w:rsidRPr="002413DB">
              <w:rPr>
                <w:lang w:eastAsia="en-US"/>
              </w:rPr>
              <w:t>;</w:t>
            </w:r>
          </w:p>
          <w:p w:rsidR="00247ABB" w:rsidRPr="002413DB" w:rsidRDefault="00247ABB" w:rsidP="00DB3C7F">
            <w:pPr>
              <w:widowControl w:val="0"/>
              <w:autoSpaceDE w:val="0"/>
              <w:autoSpaceDN w:val="0"/>
              <w:jc w:val="both"/>
            </w:pPr>
            <w:r w:rsidRPr="002413DB">
              <w:t xml:space="preserve"> </w:t>
            </w:r>
          </w:p>
          <w:p w:rsidR="008B1071" w:rsidRPr="002413DB" w:rsidRDefault="008B1071" w:rsidP="00D238C8">
            <w:pPr>
              <w:widowControl w:val="0"/>
              <w:tabs>
                <w:tab w:val="left" w:pos="5115"/>
              </w:tabs>
              <w:autoSpaceDE w:val="0"/>
              <w:autoSpaceDN w:val="0"/>
              <w:jc w:val="both"/>
            </w:pPr>
            <w:r w:rsidRPr="002413DB">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2413DB">
              <w:t xml:space="preserve"> ,</w:t>
            </w:r>
            <w:proofErr w:type="gramEnd"/>
            <w:r w:rsidRPr="002413DB">
              <w:t xml:space="preserve"> то 100 баллов.</w:t>
            </w:r>
          </w:p>
          <w:p w:rsidR="008B1071" w:rsidRPr="002413DB" w:rsidRDefault="008B1071" w:rsidP="00D238C8">
            <w:pPr>
              <w:widowControl w:val="0"/>
              <w:autoSpaceDE w:val="0"/>
              <w:autoSpaceDN w:val="0"/>
              <w:jc w:val="both"/>
            </w:pPr>
            <w:r w:rsidRPr="002413DB">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2413DB">
              <w:t xml:space="preserve"> ,</w:t>
            </w:r>
            <w:proofErr w:type="gramEnd"/>
            <w:r w:rsidRPr="002413DB">
              <w:t xml:space="preserve"> то 0 баллов.</w:t>
            </w:r>
          </w:p>
          <w:p w:rsidR="00D238C8" w:rsidRPr="002413DB" w:rsidRDefault="00D238C8" w:rsidP="00D238C8">
            <w:pPr>
              <w:widowControl w:val="0"/>
              <w:tabs>
                <w:tab w:val="left" w:pos="0"/>
              </w:tabs>
            </w:pPr>
          </w:p>
          <w:p w:rsidR="00A36576" w:rsidRPr="002413DB" w:rsidRDefault="00A36576" w:rsidP="00C541E3">
            <w:pPr>
              <w:widowControl w:val="0"/>
              <w:numPr>
                <w:ilvl w:val="0"/>
                <w:numId w:val="29"/>
              </w:numPr>
              <w:tabs>
                <w:tab w:val="left" w:pos="786"/>
              </w:tabs>
              <w:ind w:left="495" w:firstLine="0"/>
              <w:jc w:val="both"/>
            </w:pPr>
            <w:r w:rsidRPr="002413DB">
              <w:lastRenderedPageBreak/>
              <w:t>Оценка заявок – сопоставление заявок:</w:t>
            </w:r>
          </w:p>
          <w:p w:rsidR="00A36576" w:rsidRPr="002413DB" w:rsidRDefault="00A36576" w:rsidP="00D238C8">
            <w:pPr>
              <w:widowControl w:val="0"/>
              <w:tabs>
                <w:tab w:val="left" w:pos="0"/>
              </w:tabs>
              <w:jc w:val="both"/>
            </w:pPr>
            <w:r w:rsidRPr="002413DB">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36576" w:rsidRPr="002413DB" w:rsidRDefault="00FB60E3" w:rsidP="00D238C8">
            <w:pPr>
              <w:widowControl w:val="0"/>
              <w:tabs>
                <w:tab w:val="left" w:pos="0"/>
              </w:tabs>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A36576" w:rsidRPr="002413DB" w:rsidRDefault="00A36576" w:rsidP="00D238C8">
            <w:pPr>
              <w:widowControl w:val="0"/>
              <w:autoSpaceDE w:val="0"/>
              <w:autoSpaceDN w:val="0"/>
            </w:pPr>
            <w:r w:rsidRPr="002413DB">
              <w:t>где:</w:t>
            </w:r>
          </w:p>
          <w:p w:rsidR="00A36576" w:rsidRPr="002413DB" w:rsidRDefault="00FB60E3" w:rsidP="00D238C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A36576" w:rsidRPr="002413DB">
              <w:t xml:space="preserve">  – оценка заявки  </w:t>
            </w:r>
            <m:oMath>
              <m:r>
                <w:rPr>
                  <w:rFonts w:ascii="Cambria Math" w:hAnsi="Cambria Math"/>
                  <w:lang w:eastAsia="en-US"/>
                </w:rPr>
                <m:t>i</m:t>
              </m:r>
              <m:r>
                <w:rPr>
                  <w:lang w:eastAsia="en-US"/>
                </w:rPr>
                <m:t>-го</m:t>
              </m:r>
            </m:oMath>
            <w:r w:rsidR="00A36576" w:rsidRPr="002413DB">
              <w:t xml:space="preserve">  участника.</w:t>
            </w:r>
          </w:p>
          <w:p w:rsidR="00A36576" w:rsidRPr="002413DB" w:rsidRDefault="00A36576" w:rsidP="00D238C8">
            <w:pPr>
              <w:widowControl w:val="0"/>
              <w:autoSpaceDE w:val="0"/>
              <w:autoSpaceDN w:val="0"/>
              <w:jc w:val="both"/>
            </w:pPr>
            <w:r w:rsidRPr="002413DB">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36576" w:rsidRPr="002413DB" w:rsidRDefault="00A36576" w:rsidP="00D238C8">
            <w:pPr>
              <w:widowControl w:val="0"/>
              <w:autoSpaceDE w:val="0"/>
              <w:autoSpaceDN w:val="0"/>
              <w:jc w:val="both"/>
            </w:pPr>
            <w:r w:rsidRPr="002413DB">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2413DB" w:rsidRDefault="00A36576" w:rsidP="00D238C8">
            <w:pPr>
              <w:jc w:val="both"/>
              <w:rPr>
                <w:bCs/>
              </w:rPr>
            </w:pPr>
            <w:r w:rsidRPr="002413DB">
              <w:t xml:space="preserve">Победителем открытого </w:t>
            </w:r>
            <w:r w:rsidR="00391776" w:rsidRPr="002413DB">
              <w:t>конкурса</w:t>
            </w:r>
            <w:r w:rsidRPr="002413DB">
              <w:t xml:space="preserve"> признается участник </w:t>
            </w:r>
            <w:r w:rsidR="00391776" w:rsidRPr="002413DB">
              <w:t>конкурса</w:t>
            </w:r>
            <w:r w:rsidRPr="002413DB">
              <w:t xml:space="preserve">, </w:t>
            </w:r>
            <w:r w:rsidR="00391776" w:rsidRPr="002413DB">
              <w:t>заявке которого</w:t>
            </w:r>
            <w:r w:rsidRPr="002413DB">
              <w:t xml:space="preserve"> присвоен первый номер.</w:t>
            </w:r>
          </w:p>
        </w:tc>
      </w:tr>
      <w:tr w:rsidR="000316C6" w:rsidRPr="00333DA2" w:rsidTr="00A3580D">
        <w:trPr>
          <w:trHeight w:val="194"/>
        </w:trPr>
        <w:tc>
          <w:tcPr>
            <w:tcW w:w="781" w:type="dxa"/>
          </w:tcPr>
          <w:p w:rsidR="000316C6" w:rsidRPr="00333DA2" w:rsidRDefault="000316C6" w:rsidP="00A3580D">
            <w:pPr>
              <w:widowControl w:val="0"/>
              <w:numPr>
                <w:ilvl w:val="0"/>
                <w:numId w:val="50"/>
              </w:numPr>
              <w:adjustRightInd w:val="0"/>
              <w:spacing w:before="60" w:after="60"/>
              <w:ind w:left="0" w:firstLine="0"/>
              <w:jc w:val="center"/>
              <w:textAlignment w:val="baseline"/>
              <w:rPr>
                <w:sz w:val="22"/>
                <w:szCs w:val="22"/>
              </w:rPr>
            </w:pPr>
          </w:p>
        </w:tc>
        <w:bookmarkEnd w:id="352"/>
        <w:tc>
          <w:tcPr>
            <w:tcW w:w="2410" w:type="dxa"/>
          </w:tcPr>
          <w:p w:rsidR="000316C6" w:rsidRPr="00333DA2" w:rsidRDefault="009C5F84" w:rsidP="00323E5D">
            <w:pPr>
              <w:spacing w:before="60" w:after="60"/>
              <w:rPr>
                <w:bCs/>
                <w:sz w:val="22"/>
                <w:szCs w:val="22"/>
              </w:rPr>
            </w:pPr>
            <w:r w:rsidRPr="00333DA2">
              <w:rPr>
                <w:bCs/>
                <w:sz w:val="22"/>
                <w:szCs w:val="22"/>
              </w:rPr>
              <w:t>Срок</w:t>
            </w:r>
            <w:r w:rsidR="000316C6" w:rsidRPr="00333DA2">
              <w:rPr>
                <w:bCs/>
                <w:sz w:val="22"/>
                <w:szCs w:val="22"/>
              </w:rPr>
              <w:t xml:space="preserve"> заключения договор</w:t>
            </w:r>
            <w:r w:rsidR="00323E5D" w:rsidRPr="00333DA2">
              <w:rPr>
                <w:bCs/>
                <w:sz w:val="22"/>
                <w:szCs w:val="22"/>
              </w:rPr>
              <w:t>а/</w:t>
            </w:r>
            <w:proofErr w:type="spellStart"/>
            <w:r w:rsidR="00323E5D" w:rsidRPr="00333DA2">
              <w:rPr>
                <w:bCs/>
                <w:sz w:val="22"/>
                <w:szCs w:val="22"/>
              </w:rPr>
              <w:t>ов</w:t>
            </w:r>
            <w:proofErr w:type="spellEnd"/>
            <w:r w:rsidR="00323E5D" w:rsidRPr="00333DA2">
              <w:rPr>
                <w:bCs/>
                <w:sz w:val="22"/>
                <w:szCs w:val="22"/>
              </w:rPr>
              <w:t xml:space="preserve"> [в отношении каждого лота]</w:t>
            </w:r>
          </w:p>
        </w:tc>
        <w:tc>
          <w:tcPr>
            <w:tcW w:w="6804" w:type="dxa"/>
          </w:tcPr>
          <w:p w:rsidR="00530F9F" w:rsidRPr="002413DB" w:rsidRDefault="00530F9F" w:rsidP="00EF235B">
            <w:pPr>
              <w:spacing w:before="60" w:after="60"/>
              <w:jc w:val="both"/>
              <w:rPr>
                <w:bCs/>
              </w:rPr>
            </w:pPr>
            <w:proofErr w:type="gramStart"/>
            <w:r w:rsidRPr="002413DB">
              <w:rPr>
                <w:bCs/>
              </w:rPr>
              <w:t>[</w:t>
            </w:r>
            <w:r w:rsidR="0068059A" w:rsidRPr="002413DB">
              <w:rPr>
                <w:bCs/>
              </w:rPr>
              <w:t>В</w:t>
            </w:r>
            <w:r w:rsidRPr="002413DB">
              <w:rPr>
                <w:bCs/>
              </w:rPr>
              <w:t xml:space="preserve"> отношении каждого лота] Заказчик в течение </w:t>
            </w:r>
            <w:r w:rsidR="00E5355E" w:rsidRPr="002413DB">
              <w:rPr>
                <w:bCs/>
              </w:rPr>
              <w:t>10 (десяти) дней</w:t>
            </w:r>
            <w:r w:rsidRPr="002413DB">
              <w:rPr>
                <w:bCs/>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2413DB">
              <w:rPr>
                <w:bCs/>
              </w:rPr>
              <w:t xml:space="preserve"> Победитель конкурса обязан предоставить заказчику подписанный и заверенный печатью со </w:t>
            </w:r>
            <w:r w:rsidR="00146FED" w:rsidRPr="002413DB">
              <w:rPr>
                <w:bCs/>
              </w:rPr>
              <w:t xml:space="preserve">своей </w:t>
            </w:r>
            <w:r w:rsidRPr="002413DB">
              <w:rPr>
                <w:bCs/>
              </w:rPr>
              <w:t xml:space="preserve">стороны договор </w:t>
            </w:r>
            <w:r w:rsidR="00E5355E" w:rsidRPr="002413DB">
              <w:rPr>
                <w:bCs/>
              </w:rPr>
              <w:t>10 (десяти) дней</w:t>
            </w:r>
            <w:r w:rsidRPr="002413DB">
              <w:rPr>
                <w:bCs/>
              </w:rPr>
              <w:t xml:space="preserve"> со дня направления указанного договора.</w:t>
            </w:r>
          </w:p>
          <w:p w:rsidR="00677DD7" w:rsidRPr="002413DB" w:rsidRDefault="000316C6" w:rsidP="00EF235B">
            <w:pPr>
              <w:spacing w:before="60" w:after="60"/>
              <w:jc w:val="both"/>
              <w:rPr>
                <w:bCs/>
              </w:rPr>
            </w:pPr>
            <w:r w:rsidRPr="002413DB">
              <w:rPr>
                <w:bCs/>
              </w:rPr>
              <w:t>[</w:t>
            </w:r>
            <w:r w:rsidR="0068059A" w:rsidRPr="002413DB">
              <w:rPr>
                <w:bCs/>
              </w:rPr>
              <w:t>В</w:t>
            </w:r>
            <w:r w:rsidRPr="002413DB">
              <w:rPr>
                <w:bCs/>
              </w:rPr>
              <w:t xml:space="preserve"> отношении каждого лота] </w:t>
            </w:r>
            <w:r w:rsidR="007A2AAC" w:rsidRPr="002413DB">
              <w:rPr>
                <w:bCs/>
              </w:rPr>
              <w:t xml:space="preserve">договор заключается </w:t>
            </w:r>
            <w:r w:rsidR="008E5AC8" w:rsidRPr="002413DB">
              <w:rPr>
                <w:bCs/>
              </w:rPr>
              <w:t>в течение</w:t>
            </w:r>
            <w:r w:rsidR="00E5355E" w:rsidRPr="002413DB">
              <w:rPr>
                <w:bCs/>
              </w:rPr>
              <w:t xml:space="preserve"> </w:t>
            </w:r>
            <w:r w:rsidR="008E5AC8" w:rsidRPr="002413DB">
              <w:rPr>
                <w:bCs/>
              </w:rPr>
              <w:t>20</w:t>
            </w:r>
            <w:r w:rsidR="00E5355E" w:rsidRPr="002413DB">
              <w:rPr>
                <w:bCs/>
              </w:rPr>
              <w:t xml:space="preserve"> </w:t>
            </w:r>
            <w:r w:rsidR="008E5AC8" w:rsidRPr="002413DB">
              <w:rPr>
                <w:bCs/>
              </w:rPr>
              <w:t>(двадцати)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3B4836" w:rsidRPr="002413DB">
              <w:rPr>
                <w:bCs/>
              </w:rPr>
              <w:t xml:space="preserve"> </w:t>
            </w:r>
          </w:p>
          <w:p w:rsidR="000316C6" w:rsidRPr="002413DB" w:rsidRDefault="008D5223" w:rsidP="00EF235B">
            <w:pPr>
              <w:spacing w:before="60" w:after="60"/>
              <w:jc w:val="both"/>
              <w:rPr>
                <w:bCs/>
              </w:rPr>
            </w:pPr>
            <w:r w:rsidRPr="002413DB">
              <w:rPr>
                <w:bCs/>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333DA2" w:rsidTr="00A3580D">
        <w:trPr>
          <w:trHeight w:val="194"/>
        </w:trPr>
        <w:tc>
          <w:tcPr>
            <w:tcW w:w="781" w:type="dxa"/>
          </w:tcPr>
          <w:p w:rsidR="007A678F" w:rsidRPr="00333DA2" w:rsidRDefault="007A678F" w:rsidP="00A3580D">
            <w:pPr>
              <w:widowControl w:val="0"/>
              <w:numPr>
                <w:ilvl w:val="0"/>
                <w:numId w:val="50"/>
              </w:numPr>
              <w:adjustRightInd w:val="0"/>
              <w:spacing w:before="60" w:after="60"/>
              <w:ind w:left="0" w:firstLine="0"/>
              <w:jc w:val="center"/>
              <w:textAlignment w:val="baseline"/>
              <w:rPr>
                <w:sz w:val="22"/>
                <w:szCs w:val="22"/>
              </w:rPr>
            </w:pPr>
          </w:p>
        </w:tc>
        <w:tc>
          <w:tcPr>
            <w:tcW w:w="2410" w:type="dxa"/>
          </w:tcPr>
          <w:p w:rsidR="007A678F" w:rsidRPr="00333DA2" w:rsidRDefault="007A678F" w:rsidP="00EF235B">
            <w:pPr>
              <w:spacing w:before="60" w:after="60"/>
              <w:rPr>
                <w:bCs/>
                <w:sz w:val="22"/>
                <w:szCs w:val="22"/>
              </w:rPr>
            </w:pPr>
            <w:r w:rsidRPr="00333DA2">
              <w:rPr>
                <w:bCs/>
                <w:sz w:val="22"/>
                <w:szCs w:val="22"/>
              </w:rPr>
              <w:t xml:space="preserve">Обеспечение исполнения договора [в </w:t>
            </w:r>
            <w:r w:rsidRPr="00333DA2">
              <w:rPr>
                <w:bCs/>
                <w:sz w:val="22"/>
                <w:szCs w:val="22"/>
              </w:rPr>
              <w:lastRenderedPageBreak/>
              <w:t>отношении каждого лота]:</w:t>
            </w:r>
          </w:p>
        </w:tc>
        <w:tc>
          <w:tcPr>
            <w:tcW w:w="6804" w:type="dxa"/>
          </w:tcPr>
          <w:p w:rsidR="007A678F" w:rsidRPr="002413DB" w:rsidRDefault="00AC4095" w:rsidP="00EF235B">
            <w:pPr>
              <w:spacing w:before="60" w:after="60"/>
              <w:jc w:val="both"/>
              <w:rPr>
                <w:bCs/>
              </w:rPr>
            </w:pPr>
            <w:r w:rsidRPr="002413DB">
              <w:lastRenderedPageBreak/>
              <w:t>Не требуется</w:t>
            </w:r>
            <w:r w:rsidRPr="002413DB">
              <w:rPr>
                <w:bCs/>
                <w:lang w:val="en-US"/>
              </w:rPr>
              <w:t>.</w:t>
            </w:r>
          </w:p>
        </w:tc>
      </w:tr>
      <w:tr w:rsidR="007A678F" w:rsidRPr="00333DA2" w:rsidTr="00A3580D">
        <w:trPr>
          <w:trHeight w:val="194"/>
        </w:trPr>
        <w:tc>
          <w:tcPr>
            <w:tcW w:w="781" w:type="dxa"/>
          </w:tcPr>
          <w:p w:rsidR="007A678F" w:rsidRPr="00333DA2" w:rsidRDefault="007A678F" w:rsidP="00A3580D">
            <w:pPr>
              <w:widowControl w:val="0"/>
              <w:numPr>
                <w:ilvl w:val="0"/>
                <w:numId w:val="50"/>
              </w:numPr>
              <w:adjustRightInd w:val="0"/>
              <w:spacing w:before="60" w:after="60"/>
              <w:ind w:left="0" w:firstLine="0"/>
              <w:jc w:val="center"/>
              <w:textAlignment w:val="baseline"/>
              <w:rPr>
                <w:sz w:val="22"/>
                <w:szCs w:val="22"/>
              </w:rPr>
            </w:pPr>
            <w:bookmarkStart w:id="361" w:name="_Ref321836398"/>
          </w:p>
        </w:tc>
        <w:tc>
          <w:tcPr>
            <w:tcW w:w="2410" w:type="dxa"/>
          </w:tcPr>
          <w:p w:rsidR="007A678F" w:rsidRPr="00333DA2" w:rsidRDefault="007A678F" w:rsidP="00EF235B">
            <w:pPr>
              <w:spacing w:before="60" w:after="60"/>
              <w:rPr>
                <w:bCs/>
                <w:sz w:val="22"/>
                <w:szCs w:val="22"/>
              </w:rPr>
            </w:pPr>
            <w:r w:rsidRPr="00333DA2">
              <w:rPr>
                <w:bCs/>
                <w:sz w:val="22"/>
                <w:szCs w:val="22"/>
              </w:rPr>
              <w:t xml:space="preserve">[В случае </w:t>
            </w:r>
            <w:proofErr w:type="gramStart"/>
            <w:r w:rsidRPr="00333DA2">
              <w:rPr>
                <w:bCs/>
                <w:sz w:val="22"/>
                <w:szCs w:val="22"/>
              </w:rPr>
              <w:t>выбора способа предоставления обеспечения исполнения договора</w:t>
            </w:r>
            <w:proofErr w:type="gramEnd"/>
            <w:r w:rsidRPr="00333DA2">
              <w:rPr>
                <w:bCs/>
                <w:sz w:val="22"/>
                <w:szCs w:val="22"/>
              </w:rPr>
              <w:t xml:space="preserve"> и/или возврата аванса и/или обеспечения гарантийных обязательств в виде передачи заказчику </w:t>
            </w:r>
            <w:r w:rsidR="004304B8" w:rsidRPr="00333DA2">
              <w:rPr>
                <w:bCs/>
                <w:sz w:val="22"/>
                <w:szCs w:val="22"/>
              </w:rPr>
              <w:t>денежных средств</w:t>
            </w:r>
            <w:r w:rsidRPr="00333DA2">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2413DB" w:rsidRDefault="00AC4095" w:rsidP="00EF235B">
            <w:pPr>
              <w:spacing w:before="60" w:after="60"/>
              <w:jc w:val="both"/>
              <w:rPr>
                <w:bCs/>
              </w:rPr>
            </w:pPr>
            <w:r w:rsidRPr="002413DB">
              <w:t>Не требуется.</w:t>
            </w:r>
          </w:p>
        </w:tc>
      </w:tr>
      <w:tr w:rsidR="009D350D" w:rsidRPr="00333DA2" w:rsidTr="00A3580D">
        <w:trPr>
          <w:trHeight w:val="194"/>
        </w:trPr>
        <w:tc>
          <w:tcPr>
            <w:tcW w:w="781" w:type="dxa"/>
          </w:tcPr>
          <w:p w:rsidR="009D350D" w:rsidRPr="00333DA2" w:rsidRDefault="009D350D" w:rsidP="00A3580D">
            <w:pPr>
              <w:widowControl w:val="0"/>
              <w:numPr>
                <w:ilvl w:val="0"/>
                <w:numId w:val="50"/>
              </w:numPr>
              <w:adjustRightInd w:val="0"/>
              <w:spacing w:before="60" w:after="60"/>
              <w:ind w:left="0" w:firstLine="0"/>
              <w:jc w:val="center"/>
              <w:textAlignment w:val="baseline"/>
              <w:rPr>
                <w:sz w:val="22"/>
                <w:szCs w:val="22"/>
              </w:rPr>
            </w:pPr>
          </w:p>
        </w:tc>
        <w:bookmarkEnd w:id="361"/>
        <w:tc>
          <w:tcPr>
            <w:tcW w:w="2410" w:type="dxa"/>
          </w:tcPr>
          <w:p w:rsidR="009D350D" w:rsidRPr="00333DA2" w:rsidRDefault="009D350D" w:rsidP="00EF235B">
            <w:pPr>
              <w:spacing w:before="60" w:after="60"/>
              <w:rPr>
                <w:bCs/>
                <w:sz w:val="22"/>
                <w:szCs w:val="22"/>
              </w:rPr>
            </w:pPr>
            <w:r w:rsidRPr="00333DA2">
              <w:rPr>
                <w:bCs/>
                <w:sz w:val="22"/>
                <w:szCs w:val="22"/>
              </w:rPr>
              <w:t>Порядок обжалования действий заказчика, организатора конкурса, конкурсной комиссии</w:t>
            </w:r>
          </w:p>
        </w:tc>
        <w:tc>
          <w:tcPr>
            <w:tcW w:w="6804" w:type="dxa"/>
          </w:tcPr>
          <w:p w:rsidR="009D350D" w:rsidRPr="002413DB" w:rsidRDefault="009D350D" w:rsidP="00EF235B">
            <w:pPr>
              <w:spacing w:before="60" w:after="60"/>
              <w:jc w:val="both"/>
              <w:rPr>
                <w:bCs/>
              </w:rPr>
            </w:pPr>
            <w:r w:rsidRPr="002413DB">
              <w:rPr>
                <w:bCs/>
              </w:rPr>
              <w:t xml:space="preserve">Жалобы на действия (бездействие) заказчика, организатора конкурса, конкурсной комиссии </w:t>
            </w:r>
            <w:r w:rsidR="005A21C5" w:rsidRPr="002413DB">
              <w:rPr>
                <w:bCs/>
              </w:rPr>
              <w:t xml:space="preserve">при проведении конкурса </w:t>
            </w:r>
            <w:r w:rsidRPr="002413DB">
              <w:rPr>
                <w:bCs/>
              </w:rPr>
              <w:t xml:space="preserve">могут быть направлены </w:t>
            </w:r>
            <w:r w:rsidR="005A21C5" w:rsidRPr="002413DB">
              <w:rPr>
                <w:bCs/>
              </w:rPr>
              <w:t xml:space="preserve">в ЦАК в отсканированном виде </w:t>
            </w:r>
            <w:r w:rsidRPr="002413DB">
              <w:rPr>
                <w:bCs/>
              </w:rPr>
              <w:t xml:space="preserve">по электронному адресу </w:t>
            </w:r>
            <w:hyperlink r:id="rId30" w:history="1">
              <w:r w:rsidR="00AC047B" w:rsidRPr="002413DB">
                <w:rPr>
                  <w:rStyle w:val="afa"/>
                  <w:bCs/>
                </w:rPr>
                <w:t>arbitration@rosatom.ru</w:t>
              </w:r>
            </w:hyperlink>
            <w:r w:rsidRPr="002413DB">
              <w:rPr>
                <w:bCs/>
              </w:rPr>
              <w:t>.</w:t>
            </w:r>
          </w:p>
          <w:p w:rsidR="009D350D" w:rsidRPr="002413DB" w:rsidRDefault="009D350D" w:rsidP="00EF235B">
            <w:pPr>
              <w:spacing w:before="60" w:after="60"/>
              <w:jc w:val="both"/>
              <w:rPr>
                <w:bCs/>
              </w:rPr>
            </w:pPr>
            <w:proofErr w:type="gramStart"/>
            <w:r w:rsidRPr="002413DB">
              <w:rPr>
                <w:bCs/>
              </w:rPr>
              <w:t>(или в адрес органа по рассмотрению жалоб заказчика.</w:t>
            </w:r>
            <w:proofErr w:type="gramEnd"/>
            <w:r w:rsidRPr="002413DB">
              <w:rPr>
                <w:bCs/>
              </w:rPr>
              <w:t xml:space="preserve"> </w:t>
            </w:r>
            <w:proofErr w:type="gramStart"/>
            <w:r w:rsidRPr="002413DB">
              <w:rPr>
                <w:bCs/>
              </w:rPr>
              <w:t xml:space="preserve">Если таковой создан у заказчика, то указываются название такого органа, и его контактные реквизиты) </w:t>
            </w:r>
            <w:proofErr w:type="gramEnd"/>
          </w:p>
          <w:p w:rsidR="009D350D" w:rsidRPr="002413DB" w:rsidRDefault="009D350D" w:rsidP="00EF235B">
            <w:pPr>
              <w:spacing w:before="60" w:after="60"/>
              <w:jc w:val="both"/>
              <w:rPr>
                <w:bCs/>
              </w:rPr>
            </w:pPr>
            <w:r w:rsidRPr="002413DB">
              <w:rPr>
                <w:bCs/>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2413DB">
              <w:rPr>
                <w:bCs/>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2413DB">
              <w:rPr>
                <w:bCs/>
              </w:rPr>
              <w:t>.</w:t>
            </w:r>
          </w:p>
          <w:p w:rsidR="009D350D" w:rsidRPr="002413DB" w:rsidRDefault="009D350D" w:rsidP="00EF235B">
            <w:pPr>
              <w:spacing w:before="60" w:after="60"/>
              <w:jc w:val="both"/>
              <w:rPr>
                <w:bCs/>
              </w:rPr>
            </w:pPr>
            <w:r w:rsidRPr="002413DB">
              <w:rPr>
                <w:bCs/>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2413DB" w:rsidRDefault="009D350D" w:rsidP="00EF235B">
            <w:pPr>
              <w:spacing w:before="60" w:after="60"/>
              <w:jc w:val="both"/>
              <w:rPr>
                <w:bCs/>
              </w:rPr>
            </w:pPr>
            <w:r w:rsidRPr="002413DB">
              <w:rPr>
                <w:bCs/>
              </w:rPr>
              <w:t xml:space="preserve">На сайте </w:t>
            </w:r>
            <w:hyperlink r:id="rId31" w:history="1">
              <w:r w:rsidR="00AC047B" w:rsidRPr="002413DB">
                <w:rPr>
                  <w:rStyle w:val="afa"/>
                  <w:bCs/>
                </w:rPr>
                <w:t>http://zakupki.rosatom.ru/</w:t>
              </w:r>
            </w:hyperlink>
            <w:r w:rsidR="00AC047B" w:rsidRPr="002413DB">
              <w:rPr>
                <w:bCs/>
              </w:rPr>
              <w:t xml:space="preserve"> </w:t>
            </w:r>
            <w:r w:rsidRPr="002413DB">
              <w:rPr>
                <w:bCs/>
              </w:rPr>
              <w:t xml:space="preserve">(раздел Контроль и </w:t>
            </w:r>
            <w:proofErr w:type="gramStart"/>
            <w:r w:rsidRPr="002413DB">
              <w:rPr>
                <w:bCs/>
              </w:rPr>
              <w:t>арбитраж</w:t>
            </w:r>
            <w:proofErr w:type="gramEnd"/>
            <w:r w:rsidRPr="002413DB">
              <w:rPr>
                <w:bCs/>
              </w:rPr>
              <w:t xml:space="preserve">/Нормативные документы) представлены Методические рекомендации о порядке рассмотрения жалоб. </w:t>
            </w:r>
          </w:p>
          <w:p w:rsidR="009D350D" w:rsidRPr="002413DB" w:rsidRDefault="009D350D" w:rsidP="00EF235B">
            <w:pPr>
              <w:spacing w:before="60" w:after="60"/>
              <w:jc w:val="both"/>
              <w:rPr>
                <w:bCs/>
              </w:rPr>
            </w:pPr>
            <w:r w:rsidRPr="002413DB">
              <w:rPr>
                <w:bCs/>
              </w:rPr>
              <w:t xml:space="preserve">Информация о состоянии и итогах рассмотрения жалобы отражается на сайте закупок </w:t>
            </w:r>
            <w:proofErr w:type="spellStart"/>
            <w:r w:rsidRPr="002413DB">
              <w:rPr>
                <w:bCs/>
              </w:rPr>
              <w:t>Госкорпорации</w:t>
            </w:r>
            <w:proofErr w:type="spellEnd"/>
            <w:r w:rsidRPr="002413DB">
              <w:rPr>
                <w:bCs/>
              </w:rPr>
              <w:t xml:space="preserve"> «</w:t>
            </w:r>
            <w:proofErr w:type="spellStart"/>
            <w:r w:rsidRPr="002413DB">
              <w:rPr>
                <w:bCs/>
              </w:rPr>
              <w:t>Росатом</w:t>
            </w:r>
            <w:proofErr w:type="spellEnd"/>
            <w:r w:rsidRPr="002413DB">
              <w:rPr>
                <w:bCs/>
              </w:rPr>
              <w:t>» на странице соответствующей закупки.</w:t>
            </w:r>
          </w:p>
          <w:p w:rsidR="005067D3" w:rsidRPr="002413DB" w:rsidRDefault="005067D3" w:rsidP="00EF235B">
            <w:pPr>
              <w:spacing w:before="60" w:after="60"/>
              <w:jc w:val="both"/>
              <w:rPr>
                <w:bCs/>
              </w:rPr>
            </w:pPr>
            <w:r w:rsidRPr="002413DB">
              <w:rPr>
                <w:bCs/>
              </w:rPr>
              <w:t xml:space="preserve">Решение органа заказчика по рассмотрению жалоб может быть обжаловано в ЦАК, а решения ЦАК — в Контрольной комиссии </w:t>
            </w:r>
            <w:proofErr w:type="spellStart"/>
            <w:r w:rsidRPr="002413DB">
              <w:rPr>
                <w:bCs/>
              </w:rPr>
              <w:t>Госкорпорации</w:t>
            </w:r>
            <w:proofErr w:type="spellEnd"/>
            <w:r w:rsidRPr="002413DB">
              <w:rPr>
                <w:bCs/>
              </w:rPr>
              <w:t xml:space="preserve"> «</w:t>
            </w:r>
            <w:proofErr w:type="spellStart"/>
            <w:r w:rsidRPr="002413DB">
              <w:rPr>
                <w:bCs/>
              </w:rPr>
              <w:t>Росатом</w:t>
            </w:r>
            <w:proofErr w:type="spellEnd"/>
            <w:r w:rsidRPr="002413DB">
              <w:rPr>
                <w:bCs/>
              </w:rPr>
              <w:t>» не позднее 1 (одного) месяца с даты размещения на официальном сайте результата рассмотрения жалобы</w:t>
            </w:r>
          </w:p>
        </w:tc>
      </w:tr>
      <w:tr w:rsidR="009D350D" w:rsidRPr="00333DA2" w:rsidTr="00A3580D">
        <w:trPr>
          <w:trHeight w:val="194"/>
        </w:trPr>
        <w:tc>
          <w:tcPr>
            <w:tcW w:w="781" w:type="dxa"/>
          </w:tcPr>
          <w:p w:rsidR="009D350D" w:rsidRPr="00333DA2" w:rsidRDefault="009D350D" w:rsidP="00A3580D">
            <w:pPr>
              <w:widowControl w:val="0"/>
              <w:numPr>
                <w:ilvl w:val="0"/>
                <w:numId w:val="50"/>
              </w:numPr>
              <w:adjustRightInd w:val="0"/>
              <w:spacing w:before="60" w:after="60"/>
              <w:ind w:left="0" w:firstLine="0"/>
              <w:jc w:val="center"/>
              <w:textAlignment w:val="baseline"/>
              <w:rPr>
                <w:sz w:val="22"/>
                <w:szCs w:val="22"/>
              </w:rPr>
            </w:pPr>
          </w:p>
        </w:tc>
        <w:tc>
          <w:tcPr>
            <w:tcW w:w="2410" w:type="dxa"/>
          </w:tcPr>
          <w:p w:rsidR="009D350D" w:rsidRPr="00333DA2" w:rsidRDefault="009D350D" w:rsidP="00EF235B">
            <w:pPr>
              <w:spacing w:before="60" w:after="60"/>
              <w:rPr>
                <w:bCs/>
                <w:sz w:val="22"/>
                <w:szCs w:val="22"/>
              </w:rPr>
            </w:pPr>
            <w:r w:rsidRPr="00333DA2">
              <w:rPr>
                <w:bCs/>
                <w:sz w:val="22"/>
                <w:szCs w:val="22"/>
              </w:rPr>
              <w:t xml:space="preserve">Каналы связи, по которым можно сообщить о фактах злоупотребления при проведении </w:t>
            </w:r>
            <w:r w:rsidR="004304B8" w:rsidRPr="00333DA2">
              <w:rPr>
                <w:bCs/>
                <w:sz w:val="22"/>
                <w:szCs w:val="22"/>
              </w:rPr>
              <w:t>конкурса</w:t>
            </w:r>
          </w:p>
        </w:tc>
        <w:tc>
          <w:tcPr>
            <w:tcW w:w="6804" w:type="dxa"/>
          </w:tcPr>
          <w:p w:rsidR="009D350D" w:rsidRPr="002413DB" w:rsidRDefault="009D350D" w:rsidP="00EF235B">
            <w:pPr>
              <w:spacing w:before="60" w:after="60"/>
              <w:jc w:val="both"/>
              <w:rPr>
                <w:bCs/>
              </w:rPr>
            </w:pPr>
            <w:r w:rsidRPr="002413DB">
              <w:rPr>
                <w:bCs/>
              </w:rPr>
              <w:t xml:space="preserve">О фактах злоупотреблений участник </w:t>
            </w:r>
            <w:r w:rsidR="004304B8" w:rsidRPr="002413DB">
              <w:rPr>
                <w:bCs/>
              </w:rPr>
              <w:t>конкурса</w:t>
            </w:r>
            <w:r w:rsidRPr="002413DB">
              <w:rPr>
                <w:bCs/>
              </w:rPr>
              <w:t xml:space="preserve"> может заявить в </w:t>
            </w:r>
            <w:proofErr w:type="spellStart"/>
            <w:r w:rsidR="005A21C5" w:rsidRPr="002413DB">
              <w:rPr>
                <w:bCs/>
              </w:rPr>
              <w:t>Госкорпорацию</w:t>
            </w:r>
            <w:proofErr w:type="spellEnd"/>
            <w:r w:rsidR="005A21C5" w:rsidRPr="002413DB">
              <w:rPr>
                <w:bCs/>
              </w:rPr>
              <w:t xml:space="preserve"> «</w:t>
            </w:r>
            <w:proofErr w:type="spellStart"/>
            <w:r w:rsidR="005A21C5" w:rsidRPr="002413DB">
              <w:rPr>
                <w:bCs/>
              </w:rPr>
              <w:t>Росатом</w:t>
            </w:r>
            <w:proofErr w:type="spellEnd"/>
            <w:r w:rsidR="005A21C5" w:rsidRPr="002413DB">
              <w:rPr>
                <w:bCs/>
              </w:rPr>
              <w:t>»</w:t>
            </w:r>
            <w:r w:rsidR="00705250" w:rsidRPr="002413DB">
              <w:rPr>
                <w:bCs/>
              </w:rPr>
              <w:t xml:space="preserve"> и</w:t>
            </w:r>
            <w:r w:rsidR="005A21C5" w:rsidRPr="002413DB">
              <w:rPr>
                <w:bCs/>
              </w:rPr>
              <w:t xml:space="preserve"> </w:t>
            </w:r>
            <w:r w:rsidRPr="002413DB">
              <w:rPr>
                <w:bCs/>
              </w:rPr>
              <w:t>сообщи</w:t>
            </w:r>
            <w:r w:rsidR="00705250" w:rsidRPr="002413DB">
              <w:rPr>
                <w:bCs/>
              </w:rPr>
              <w:t>ть</w:t>
            </w:r>
            <w:r w:rsidRPr="002413DB">
              <w:rPr>
                <w:bCs/>
              </w:rPr>
              <w:t xml:space="preserve"> об этом гласно или анонимно, воспользовавшись следующими каналами связи: </w:t>
            </w:r>
          </w:p>
          <w:p w:rsidR="009D350D" w:rsidRPr="002413DB" w:rsidRDefault="009D350D" w:rsidP="00EF235B">
            <w:pPr>
              <w:spacing w:before="60" w:after="60"/>
              <w:jc w:val="both"/>
              <w:rPr>
                <w:bCs/>
              </w:rPr>
            </w:pPr>
            <w:r w:rsidRPr="002413DB">
              <w:rPr>
                <w:bCs/>
              </w:rPr>
              <w:t>1.</w:t>
            </w:r>
            <w:r w:rsidRPr="002413DB">
              <w:rPr>
                <w:bCs/>
              </w:rPr>
              <w:tab/>
              <w:t>Телефон «горячей линии»: 8-800-100-07-07 (многоканальный, круглосуточно, бесплатно из любой точки страны);</w:t>
            </w:r>
          </w:p>
          <w:p w:rsidR="009D350D" w:rsidRPr="002413DB" w:rsidRDefault="009D350D" w:rsidP="00EF235B">
            <w:pPr>
              <w:spacing w:before="60" w:after="60"/>
              <w:jc w:val="both"/>
              <w:rPr>
                <w:bCs/>
              </w:rPr>
            </w:pPr>
            <w:r w:rsidRPr="002413DB">
              <w:rPr>
                <w:bCs/>
              </w:rPr>
              <w:t>2.</w:t>
            </w:r>
            <w:r w:rsidRPr="002413DB">
              <w:rPr>
                <w:bCs/>
              </w:rPr>
              <w:tab/>
              <w:t xml:space="preserve">Адрес электронной почты: </w:t>
            </w:r>
            <w:hyperlink r:id="rId32" w:history="1">
              <w:r w:rsidR="0052406A" w:rsidRPr="002413DB">
                <w:rPr>
                  <w:rStyle w:val="afa"/>
                  <w:bCs/>
                </w:rPr>
                <w:t>0707@rosatom.ru</w:t>
              </w:r>
            </w:hyperlink>
            <w:r w:rsidRPr="002413DB">
              <w:rPr>
                <w:bCs/>
              </w:rPr>
              <w:t>;</w:t>
            </w:r>
          </w:p>
          <w:p w:rsidR="009D350D" w:rsidRPr="002413DB" w:rsidRDefault="009D350D" w:rsidP="00EF235B">
            <w:pPr>
              <w:spacing w:before="60" w:after="60"/>
              <w:jc w:val="both"/>
              <w:rPr>
                <w:bCs/>
              </w:rPr>
            </w:pPr>
            <w:r w:rsidRPr="002413DB">
              <w:rPr>
                <w:bCs/>
              </w:rPr>
              <w:t>3.</w:t>
            </w:r>
            <w:r w:rsidRPr="002413DB">
              <w:rPr>
                <w:bCs/>
              </w:rPr>
              <w:tab/>
              <w:t xml:space="preserve">Адрес для почтовых отправлений: 119017, Москва, а/я 226, </w:t>
            </w:r>
            <w:r w:rsidR="00CE3F6A" w:rsidRPr="002413DB">
              <w:rPr>
                <w:bCs/>
              </w:rPr>
              <w:t>Департамент защиты активов</w:t>
            </w:r>
            <w:r w:rsidRPr="002413DB">
              <w:rPr>
                <w:bCs/>
              </w:rPr>
              <w:t xml:space="preserve"> </w:t>
            </w:r>
            <w:proofErr w:type="spellStart"/>
            <w:r w:rsidRPr="002413DB">
              <w:rPr>
                <w:bCs/>
              </w:rPr>
              <w:t>Госкорпорации</w:t>
            </w:r>
            <w:proofErr w:type="spellEnd"/>
            <w:r w:rsidRPr="002413DB">
              <w:rPr>
                <w:bCs/>
              </w:rPr>
              <w:t xml:space="preserve"> «</w:t>
            </w:r>
            <w:proofErr w:type="spellStart"/>
            <w:r w:rsidRPr="002413DB">
              <w:rPr>
                <w:bCs/>
              </w:rPr>
              <w:t>Росатом</w:t>
            </w:r>
            <w:proofErr w:type="spellEnd"/>
            <w:r w:rsidRPr="002413DB">
              <w:rPr>
                <w:bCs/>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255987070"/>
      <w:bookmarkStart w:id="383" w:name="_Toc350161227"/>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3"/>
    </w:p>
    <w:p w:rsidR="00C87330" w:rsidRPr="00A77F92" w:rsidRDefault="00C87330" w:rsidP="00A77F92">
      <w:pPr>
        <w:pStyle w:val="Times12"/>
        <w:ind w:firstLine="0"/>
        <w:jc w:val="right"/>
        <w:rPr>
          <w:szCs w:val="24"/>
        </w:rPr>
      </w:pPr>
      <w:bookmarkStart w:id="384" w:name="форма1"/>
      <w:bookmarkStart w:id="385" w:name="_Toc98251753"/>
      <w:bookmarkEnd w:id="382"/>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50161228"/>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884805" w:rsidRPr="00884805">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884805" w:rsidRPr="00884805">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884805" w:rsidRPr="00884805">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884805" w:rsidRPr="00884805">
          <w:rPr>
            <w:sz w:val="20"/>
            <w:szCs w:val="20"/>
          </w:rPr>
          <w:t>4.4.4</w:t>
        </w:r>
      </w:fldSimple>
      <w:r w:rsidR="007540C3" w:rsidRPr="0076701F">
        <w:rPr>
          <w:sz w:val="20"/>
          <w:szCs w:val="20"/>
        </w:rPr>
        <w:t xml:space="preserve">, </w:t>
      </w:r>
      <w:fldSimple w:instr=" REF _Ref317252433 \r \h  \* MERGEFORMAT ">
        <w:r w:rsidR="00884805" w:rsidRPr="00884805">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50161229"/>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50161230"/>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C87330" w:rsidRPr="0074741B" w:rsidRDefault="00C87330" w:rsidP="008D620A">
      <w:pPr>
        <w:rPr>
          <w:ins w:id="405" w:author="Макарычева Мария Сергеевна" w:date="2012-08-03T08:39:00Z"/>
          <w:b/>
          <w:bCs/>
        </w:rPr>
      </w:pPr>
    </w:p>
    <w:p w:rsidR="0074741B" w:rsidRPr="0074741B" w:rsidRDefault="0074741B" w:rsidP="0074741B">
      <w:pPr>
        <w:jc w:val="right"/>
        <w:rPr>
          <w:bCs/>
        </w:rPr>
      </w:pPr>
      <w:r w:rsidRPr="0074741B">
        <w:rPr>
          <w:bCs/>
        </w:rPr>
        <w:t>Форма __.</w:t>
      </w:r>
    </w:p>
    <w:p w:rsidR="0074741B" w:rsidRPr="0074741B" w:rsidRDefault="0074741B" w:rsidP="0074741B">
      <w:pPr>
        <w:pStyle w:val="Times12"/>
        <w:ind w:left="9923" w:firstLine="0"/>
        <w:jc w:val="left"/>
        <w:rPr>
          <w:iCs/>
          <w:szCs w:val="24"/>
        </w:rPr>
      </w:pPr>
      <w:r w:rsidRPr="0074741B">
        <w:rPr>
          <w:iCs/>
          <w:szCs w:val="24"/>
        </w:rPr>
        <w:t>Приложение к заявке на участие в конкурсе от «___» __________ 20___ г. № ______</w:t>
      </w:r>
    </w:p>
    <w:p w:rsidR="0074741B" w:rsidRPr="0074741B" w:rsidRDefault="0074741B" w:rsidP="0074741B">
      <w:pPr>
        <w:widowControl w:val="0"/>
        <w:autoSpaceDE w:val="0"/>
        <w:autoSpaceDN w:val="0"/>
        <w:adjustRightInd w:val="0"/>
        <w:jc w:val="center"/>
        <w:rPr>
          <w:bCs/>
        </w:rPr>
      </w:pPr>
    </w:p>
    <w:p w:rsidR="0074741B" w:rsidRPr="0074741B" w:rsidRDefault="0074741B" w:rsidP="0074741B">
      <w:pPr>
        <w:jc w:val="center"/>
      </w:pPr>
      <w:r w:rsidRPr="0074741B">
        <w:t>Открытый конкурс в электронной форме на право заключения договора/</w:t>
      </w:r>
      <w:proofErr w:type="spellStart"/>
      <w:proofErr w:type="gramStart"/>
      <w:r w:rsidRPr="0074741B">
        <w:rPr>
          <w:b/>
          <w:i/>
        </w:rPr>
        <w:t>ов</w:t>
      </w:r>
      <w:proofErr w:type="spellEnd"/>
      <w:r w:rsidRPr="0074741B">
        <w:t xml:space="preserve"> на</w:t>
      </w:r>
      <w:proofErr w:type="gramEnd"/>
      <w:r w:rsidRPr="0074741B">
        <w:t> _______________________________________</w:t>
      </w:r>
    </w:p>
    <w:p w:rsidR="0074741B" w:rsidRPr="0074741B" w:rsidRDefault="0074741B" w:rsidP="0074741B">
      <w:pPr>
        <w:pStyle w:val="Times12"/>
        <w:ind w:firstLine="0"/>
        <w:jc w:val="right"/>
        <w:rPr>
          <w:bCs w:val="0"/>
          <w:i/>
          <w:szCs w:val="24"/>
        </w:rPr>
      </w:pPr>
      <w:r w:rsidRPr="0074741B">
        <w:rPr>
          <w:b/>
          <w:bCs w:val="0"/>
          <w:i/>
          <w:szCs w:val="24"/>
        </w:rPr>
        <w:t>Лот</w:t>
      </w:r>
      <w:r w:rsidRPr="0074741B">
        <w:rPr>
          <w:bCs w:val="0"/>
          <w:i/>
          <w:szCs w:val="24"/>
        </w:rPr>
        <w:t xml:space="preserve"> __</w:t>
      </w:r>
    </w:p>
    <w:p w:rsidR="0074741B" w:rsidRPr="0074741B" w:rsidRDefault="0074741B" w:rsidP="0074741B">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326685647"/>
      <w:bookmarkStart w:id="407" w:name="_Toc350161231"/>
      <w:r w:rsidRPr="0074741B">
        <w:rPr>
          <w:rFonts w:ascii="Times New Roman" w:hAnsi="Times New Roman"/>
          <w:b/>
          <w:sz w:val="24"/>
          <w:szCs w:val="24"/>
        </w:rPr>
        <w:t>СПРАВКА О КАДРОВЫХ РЕСУРСАХ (Форма ___)</w:t>
      </w:r>
      <w:bookmarkEnd w:id="406"/>
      <w:bookmarkEnd w:id="407"/>
    </w:p>
    <w:p w:rsidR="0074741B" w:rsidRPr="0074741B" w:rsidRDefault="0074741B" w:rsidP="0074741B">
      <w:pPr>
        <w:pStyle w:val="Times12"/>
        <w:rPr>
          <w:szCs w:val="24"/>
        </w:rPr>
      </w:pPr>
    </w:p>
    <w:p w:rsidR="0074741B" w:rsidRPr="0074741B" w:rsidRDefault="0074741B" w:rsidP="0074741B">
      <w:pPr>
        <w:pStyle w:val="Times12"/>
        <w:ind w:firstLine="0"/>
        <w:rPr>
          <w:i/>
          <w:szCs w:val="24"/>
        </w:rPr>
      </w:pPr>
      <w:r w:rsidRPr="0074741B">
        <w:rPr>
          <w:szCs w:val="24"/>
        </w:rPr>
        <w:t xml:space="preserve">Участник конкурса: ________________________________ </w:t>
      </w:r>
    </w:p>
    <w:p w:rsidR="0074741B" w:rsidRPr="0074741B" w:rsidRDefault="0074741B" w:rsidP="0074741B">
      <w:pPr>
        <w:pStyle w:val="Times12"/>
        <w:ind w:firstLine="2520"/>
        <w:rPr>
          <w:szCs w:val="24"/>
        </w:rPr>
      </w:pPr>
    </w:p>
    <w:p w:rsidR="0074741B" w:rsidRPr="0074741B" w:rsidRDefault="0074741B" w:rsidP="0074741B">
      <w:r w:rsidRPr="0074741B">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74741B" w:rsidRPr="0074741B" w:rsidTr="00FD1D16">
        <w:tc>
          <w:tcPr>
            <w:tcW w:w="616" w:type="dxa"/>
            <w:vAlign w:val="center"/>
          </w:tcPr>
          <w:p w:rsidR="0074741B" w:rsidRPr="0074741B" w:rsidRDefault="0074741B" w:rsidP="00FD1D16">
            <w:pPr>
              <w:jc w:val="center"/>
            </w:pPr>
            <w:r w:rsidRPr="0074741B">
              <w:t>№</w:t>
            </w:r>
          </w:p>
        </w:tc>
        <w:tc>
          <w:tcPr>
            <w:tcW w:w="3192" w:type="dxa"/>
            <w:vAlign w:val="center"/>
          </w:tcPr>
          <w:p w:rsidR="0074741B" w:rsidRPr="0074741B" w:rsidRDefault="0074741B" w:rsidP="00FD1D16">
            <w:pPr>
              <w:jc w:val="center"/>
            </w:pPr>
            <w:r w:rsidRPr="0074741B">
              <w:t>Фамилия, имя, отчество сотрудника</w:t>
            </w:r>
          </w:p>
        </w:tc>
        <w:tc>
          <w:tcPr>
            <w:tcW w:w="2963" w:type="dxa"/>
            <w:vAlign w:val="center"/>
          </w:tcPr>
          <w:p w:rsidR="0074741B" w:rsidRPr="0074741B" w:rsidRDefault="0074741B" w:rsidP="00FD1D16">
            <w:pPr>
              <w:jc w:val="center"/>
            </w:pPr>
            <w:r w:rsidRPr="0074741B">
              <w:t>Образование (какое учебное заведение окончил, год окончания, специальность)</w:t>
            </w:r>
          </w:p>
        </w:tc>
        <w:tc>
          <w:tcPr>
            <w:tcW w:w="1842" w:type="dxa"/>
            <w:vAlign w:val="center"/>
          </w:tcPr>
          <w:p w:rsidR="0074741B" w:rsidRPr="0074741B" w:rsidRDefault="0074741B" w:rsidP="00FD1D16">
            <w:pPr>
              <w:jc w:val="center"/>
            </w:pPr>
            <w:r w:rsidRPr="0074741B">
              <w:t>Должность</w:t>
            </w:r>
          </w:p>
        </w:tc>
        <w:tc>
          <w:tcPr>
            <w:tcW w:w="2268" w:type="dxa"/>
            <w:vAlign w:val="center"/>
          </w:tcPr>
          <w:p w:rsidR="0074741B" w:rsidRPr="0074741B" w:rsidRDefault="0074741B" w:rsidP="00FD1D16">
            <w:pPr>
              <w:jc w:val="center"/>
            </w:pPr>
            <w:r w:rsidRPr="0074741B">
              <w:t>Стаж работы в данной или аналогичной должности, лет</w:t>
            </w:r>
          </w:p>
        </w:tc>
        <w:tc>
          <w:tcPr>
            <w:tcW w:w="2151" w:type="dxa"/>
            <w:vAlign w:val="center"/>
          </w:tcPr>
          <w:p w:rsidR="0074741B" w:rsidRPr="0074741B" w:rsidRDefault="0074741B" w:rsidP="00FD1D16">
            <w:pPr>
              <w:ind w:left="-107" w:right="-52"/>
              <w:jc w:val="center"/>
            </w:pPr>
            <w:r w:rsidRPr="0074741B">
              <w:t>Примечание</w:t>
            </w:r>
          </w:p>
        </w:tc>
      </w:tr>
      <w:tr w:rsidR="0074741B" w:rsidRPr="0074741B" w:rsidTr="00FD1D16">
        <w:trPr>
          <w:cantSplit/>
        </w:trPr>
        <w:tc>
          <w:tcPr>
            <w:tcW w:w="13032" w:type="dxa"/>
            <w:gridSpan w:val="6"/>
          </w:tcPr>
          <w:p w:rsidR="0074741B" w:rsidRPr="0074741B" w:rsidRDefault="0074741B" w:rsidP="0074741B">
            <w:r w:rsidRPr="0074741B">
              <w:t>Руководящее звено (руководитель и его заместители)</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rPr>
          <w:cantSplit/>
        </w:trPr>
        <w:tc>
          <w:tcPr>
            <w:tcW w:w="13032" w:type="dxa"/>
            <w:gridSpan w:val="6"/>
          </w:tcPr>
          <w:p w:rsidR="0074741B" w:rsidRPr="0074741B" w:rsidRDefault="0074741B" w:rsidP="00FD1D16">
            <w:r w:rsidRPr="0074741B">
              <w:t xml:space="preserve">Специалисты </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13032" w:type="dxa"/>
            <w:gridSpan w:val="6"/>
          </w:tcPr>
          <w:p w:rsidR="0074741B" w:rsidRPr="0074741B" w:rsidRDefault="0074741B" w:rsidP="00FD1D16">
            <w:r w:rsidRPr="0074741B">
              <w:t>Рабочие и вспомогательный персонал</w:t>
            </w: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szCs w:val="24"/>
        </w:rPr>
      </w:pPr>
      <w:r w:rsidRPr="0074741B">
        <w:rPr>
          <w:bCs w:val="0"/>
          <w:szCs w:val="24"/>
        </w:rPr>
        <w:t>М.П.</w:t>
      </w:r>
    </w:p>
    <w:p w:rsidR="0074741B" w:rsidRPr="0074741B" w:rsidRDefault="0074741B" w:rsidP="0074741B">
      <w:r w:rsidRPr="0074741B">
        <w:br w:type="page"/>
      </w:r>
      <w:r w:rsidRPr="0074741B">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Штатная численность, чел.</w:t>
            </w: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t>М.П.</w:t>
      </w:r>
    </w:p>
    <w:p w:rsidR="0074741B" w:rsidRPr="0074741B" w:rsidRDefault="0074741B" w:rsidP="0074741B"/>
    <w:p w:rsidR="0074741B" w:rsidRPr="0074741B" w:rsidRDefault="0074741B" w:rsidP="0074741B">
      <w:r w:rsidRPr="0074741B">
        <w:t>Таблица-3. Специалисты, привлекаемые для выполнения договора</w:t>
      </w:r>
    </w:p>
    <w:p w:rsidR="0074741B" w:rsidRPr="0074741B" w:rsidRDefault="0074741B" w:rsidP="0074741B"/>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74741B" w:rsidRPr="0074741B" w:rsidTr="00FD1D1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w:t>
            </w:r>
            <w:r w:rsidRPr="0074741B">
              <w:rPr>
                <w:rStyle w:val="FontStyle57"/>
                <w:b w:val="0"/>
                <w:spacing w:val="-10"/>
                <w:sz w:val="24"/>
                <w:szCs w:val="24"/>
              </w:rPr>
              <w:br/>
            </w:r>
            <w:proofErr w:type="spellStart"/>
            <w:proofErr w:type="gramStart"/>
            <w:r w:rsidRPr="0074741B">
              <w:rPr>
                <w:rStyle w:val="FontStyle57"/>
                <w:b w:val="0"/>
                <w:spacing w:val="-10"/>
                <w:sz w:val="24"/>
                <w:szCs w:val="24"/>
              </w:rPr>
              <w:t>п</w:t>
            </w:r>
            <w:proofErr w:type="spellEnd"/>
            <w:proofErr w:type="gramEnd"/>
            <w:r w:rsidRPr="0074741B">
              <w:rPr>
                <w:rStyle w:val="FontStyle57"/>
                <w:b w:val="0"/>
                <w:spacing w:val="-10"/>
                <w:sz w:val="24"/>
                <w:szCs w:val="24"/>
              </w:rPr>
              <w:t>/</w:t>
            </w:r>
            <w:proofErr w:type="spellStart"/>
            <w:r w:rsidRPr="0074741B">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ind w:left="-113" w:right="-113"/>
              <w:jc w:val="center"/>
              <w:rPr>
                <w:rStyle w:val="FontStyle57"/>
                <w:b w:val="0"/>
                <w:spacing w:val="-10"/>
                <w:sz w:val="24"/>
                <w:szCs w:val="24"/>
              </w:rPr>
            </w:pPr>
            <w:r w:rsidRPr="0074741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Сертификат 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ind w:left="-99" w:right="-93"/>
              <w:jc w:val="center"/>
              <w:rPr>
                <w:rStyle w:val="FontStyle57"/>
                <w:b w:val="0"/>
                <w:spacing w:val="-10"/>
                <w:sz w:val="24"/>
                <w:szCs w:val="24"/>
              </w:rPr>
            </w:pPr>
            <w:r w:rsidRPr="0074741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74741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Сведения об опыте специалистов по оказанию _________ услуг в области _________________________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eastAsia="en-US"/>
              </w:rPr>
            </w:pPr>
            <w:r w:rsidRPr="0074741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lastRenderedPageBreak/>
        <w:t>М.П.</w:t>
      </w:r>
    </w:p>
    <w:p w:rsidR="0074741B" w:rsidRPr="0074741B" w:rsidRDefault="0074741B" w:rsidP="0074741B">
      <w:pPr>
        <w:pStyle w:val="affd"/>
        <w:tabs>
          <w:tab w:val="left" w:pos="709"/>
          <w:tab w:val="left" w:pos="1134"/>
        </w:tabs>
        <w:suppressAutoHyphens/>
        <w:spacing w:before="0" w:after="0" w:line="240" w:lineRule="auto"/>
        <w:ind w:firstLine="709"/>
        <w:rPr>
          <w:rFonts w:ascii="Times New Roman" w:hAnsi="Times New Roman" w:cs="Times New Roman"/>
          <w:bCs/>
        </w:rPr>
      </w:pPr>
      <w:r w:rsidRPr="0074741B">
        <w:rPr>
          <w:rFonts w:ascii="Times New Roman" w:hAnsi="Times New Roman" w:cs="Times New Roman"/>
          <w:bCs/>
        </w:rPr>
        <w:t>ИНСТРУКЦИИ ПО ЗАПОЛНЕНИЮ</w:t>
      </w:r>
    </w:p>
    <w:p w:rsidR="0074741B" w:rsidRPr="0074741B" w:rsidRDefault="0074741B" w:rsidP="0074741B">
      <w:pPr>
        <w:tabs>
          <w:tab w:val="left" w:pos="1134"/>
        </w:tabs>
        <w:suppressAutoHyphens/>
        <w:ind w:firstLine="709"/>
        <w:jc w:val="both"/>
      </w:pPr>
      <w:r w:rsidRPr="0074741B">
        <w:t>1.</w:t>
      </w:r>
      <w:r w:rsidRPr="0074741B">
        <w:tab/>
        <w:t>Данные инструкции не следует воспроизводить в документах, подготовленных участником конкурса.</w:t>
      </w:r>
    </w:p>
    <w:p w:rsidR="0074741B" w:rsidRPr="0074741B" w:rsidRDefault="0074741B" w:rsidP="0074741B">
      <w:pPr>
        <w:tabs>
          <w:tab w:val="left" w:pos="1134"/>
        </w:tabs>
        <w:suppressAutoHyphens/>
        <w:ind w:firstLine="709"/>
        <w:jc w:val="both"/>
      </w:pPr>
      <w:r w:rsidRPr="0074741B">
        <w:t>2.</w:t>
      </w:r>
      <w:r w:rsidRPr="0074741B">
        <w:tab/>
        <w:t>Участник конкурса приводит номер и дату заявки на участие в конкурсе, приложением к которой является данная справка.</w:t>
      </w:r>
    </w:p>
    <w:p w:rsidR="0074741B" w:rsidRPr="0074741B" w:rsidRDefault="0074741B" w:rsidP="0074741B">
      <w:pPr>
        <w:tabs>
          <w:tab w:val="left" w:pos="1134"/>
        </w:tabs>
        <w:suppressAutoHyphens/>
        <w:ind w:firstLine="709"/>
        <w:jc w:val="both"/>
      </w:pPr>
      <w:r w:rsidRPr="0074741B">
        <w:t>3.</w:t>
      </w:r>
      <w:r w:rsidRPr="0074741B">
        <w:tab/>
        <w:t>Участник конкурса указывает свое фирменное наименование (в т.ч. организационно-правовую форму).</w:t>
      </w:r>
    </w:p>
    <w:p w:rsidR="0074741B" w:rsidRPr="0074741B" w:rsidRDefault="0074741B" w:rsidP="0074741B">
      <w:pPr>
        <w:tabs>
          <w:tab w:val="left" w:pos="1134"/>
        </w:tabs>
        <w:suppressAutoHyphens/>
        <w:ind w:firstLine="709"/>
        <w:jc w:val="both"/>
      </w:pPr>
      <w:r w:rsidRPr="0074741B">
        <w:t>4.</w:t>
      </w:r>
      <w:r w:rsidRPr="0074741B">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4741B" w:rsidRPr="0074741B" w:rsidRDefault="0074741B" w:rsidP="0074741B">
      <w:pPr>
        <w:tabs>
          <w:tab w:val="left" w:pos="1134"/>
        </w:tabs>
        <w:suppressAutoHyphens/>
        <w:ind w:firstLine="709"/>
        <w:jc w:val="both"/>
      </w:pPr>
      <w:r w:rsidRPr="0074741B">
        <w:t>5.</w:t>
      </w:r>
      <w:r w:rsidRPr="0074741B">
        <w:tab/>
        <w:t xml:space="preserve">В таблице-2 данной справки </w:t>
      </w:r>
      <w:proofErr w:type="gramStart"/>
      <w:r w:rsidRPr="0074741B">
        <w:t>указывается</w:t>
      </w:r>
      <w:proofErr w:type="gramEnd"/>
      <w:r w:rsidRPr="0074741B">
        <w:t xml:space="preserve"> в общем штатная численность всех сотрудников, находящихся в штате участника конкурса.</w:t>
      </w:r>
    </w:p>
    <w:p w:rsidR="00C87330" w:rsidRPr="008D620A" w:rsidRDefault="0074741B" w:rsidP="0074741B">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r w:rsidRPr="0074741B">
        <w:t>6.</w:t>
      </w:r>
      <w:r w:rsidRPr="0074741B">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74741B">
        <w:rPr>
          <w:rFonts w:eastAsia="Calibri"/>
        </w:rPr>
        <w:t>.</w:t>
      </w: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8" w:name="_Toc350161232"/>
      <w:r w:rsidRPr="00DC2D94">
        <w:rPr>
          <w:rFonts w:ascii="Times New Roman" w:hAnsi="Times New Roman"/>
          <w:b/>
          <w:sz w:val="24"/>
          <w:szCs w:val="24"/>
        </w:rPr>
        <w:t>СПРАВКА ОБ ОПЫТЕ ВЫПОЛНЕНИЯ ДОГОВОРОВ (Форма __)</w:t>
      </w:r>
      <w:bookmarkEnd w:id="40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0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0" w:name="форма15"/>
    </w:p>
    <w:p w:rsidR="00D47199" w:rsidRPr="00522F41" w:rsidRDefault="00D47199" w:rsidP="00522F41">
      <w:pPr>
        <w:pStyle w:val="10"/>
        <w:numPr>
          <w:ilvl w:val="0"/>
          <w:numId w:val="7"/>
        </w:numPr>
        <w:jc w:val="center"/>
        <w:rPr>
          <w:b/>
          <w:sz w:val="28"/>
          <w:szCs w:val="28"/>
        </w:rPr>
      </w:pPr>
      <w:bookmarkStart w:id="411" w:name="_Справка_по_системе_управления_охран"/>
      <w:bookmarkStart w:id="412" w:name="_План_распределения_объемов_выполнен"/>
      <w:bookmarkStart w:id="413" w:name="_Toc326685653"/>
      <w:bookmarkStart w:id="414" w:name="_Toc350161233"/>
      <w:bookmarkEnd w:id="410"/>
      <w:bookmarkEnd w:id="411"/>
      <w:bookmarkEnd w:id="412"/>
      <w:r w:rsidRPr="00522F41">
        <w:rPr>
          <w:b/>
          <w:sz w:val="28"/>
          <w:szCs w:val="28"/>
        </w:rPr>
        <w:lastRenderedPageBreak/>
        <w:t>«ПРОЕКТ ДОГОВОРА»</w:t>
      </w:r>
      <w:bookmarkEnd w:id="413"/>
      <w:bookmarkEnd w:id="41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805" w:rsidRDefault="00884805">
      <w:r>
        <w:separator/>
      </w:r>
    </w:p>
  </w:endnote>
  <w:endnote w:type="continuationSeparator" w:id="0">
    <w:p w:rsidR="00884805" w:rsidRDefault="008848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884805" w:rsidRPr="00536C38" w:rsidRDefault="00884805">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Pr>
            <w:rFonts w:ascii="Times New Roman" w:hAnsi="Times New Roman" w:cs="Times New Roman"/>
            <w:noProof/>
            <w:sz w:val="22"/>
            <w:szCs w:val="22"/>
          </w:rPr>
          <w:t>8</w:t>
        </w:r>
        <w:r w:rsidRPr="00536C38">
          <w:rPr>
            <w:rFonts w:ascii="Times New Roman" w:hAnsi="Times New Roman" w:cs="Times New Roman"/>
            <w:sz w:val="22"/>
            <w:szCs w:val="22"/>
          </w:rPr>
          <w:fldChar w:fldCharType="end"/>
        </w:r>
      </w:p>
    </w:sdtContent>
  </w:sdt>
  <w:p w:rsidR="00884805" w:rsidRPr="00555BFE" w:rsidRDefault="00884805"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884805" w:rsidRPr="00ED6FE7" w:rsidRDefault="00884805" w:rsidP="00536C38">
    <w:pPr>
      <w:pStyle w:val="a9"/>
      <w:jc w:val="center"/>
      <w:rPr>
        <w:rFonts w:ascii="Times New Roman" w:hAnsi="Times New Roman" w:cs="Times New Roman"/>
      </w:rPr>
    </w:pPr>
    <w:r w:rsidRPr="00ED6FE7">
      <w:rPr>
        <w:rFonts w:ascii="Times New Roman" w:hAnsi="Times New Roman" w:cs="Times New Roman"/>
      </w:rPr>
      <w:t xml:space="preserve">Документация по открытому конкурсу в электронной форме </w:t>
    </w:r>
    <w:r>
      <w:rPr>
        <w:rFonts w:ascii="Times New Roman" w:hAnsi="Times New Roman" w:cs="Times New Roman"/>
      </w:rPr>
      <w:t xml:space="preserve">на право заключения договора </w:t>
    </w:r>
    <w:r w:rsidRPr="00260CE9">
      <w:rPr>
        <w:rFonts w:ascii="Times New Roman" w:hAnsi="Times New Roman" w:cs="Times New Roman"/>
        <w:bCs/>
        <w:color w:val="000000"/>
      </w:rPr>
      <w:t xml:space="preserve">на </w:t>
    </w:r>
    <w:r w:rsidRPr="00551A42">
      <w:rPr>
        <w:rFonts w:ascii="Times New Roman" w:hAnsi="Times New Roman" w:cs="Times New Roman"/>
        <w:bCs/>
        <w:color w:val="000000"/>
      </w:rPr>
      <w:t xml:space="preserve">оказание услуг по </w:t>
    </w:r>
    <w:r w:rsidRPr="00FD1D16">
      <w:rPr>
        <w:rFonts w:ascii="Times New Roman" w:hAnsi="Times New Roman" w:cs="Times New Roman"/>
        <w:bCs/>
        <w:color w:val="000000"/>
      </w:rPr>
      <w:t>охране объектов отделений филиала «Южный территориальный округ» ФГУП «РосРАО» охранными организациями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805" w:rsidRDefault="00884805">
      <w:r>
        <w:separator/>
      </w:r>
    </w:p>
  </w:footnote>
  <w:footnote w:type="continuationSeparator" w:id="0">
    <w:p w:rsidR="00884805" w:rsidRDefault="008848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805" w:rsidRPr="00F429FC" w:rsidRDefault="00884805"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AFB6F7C"/>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2544DE2"/>
    <w:multiLevelType w:val="hybridMultilevel"/>
    <w:tmpl w:val="49B40BEE"/>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1C0F12"/>
    <w:multiLevelType w:val="multilevel"/>
    <w:tmpl w:val="CA80171E"/>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3B4C59"/>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1C692397"/>
    <w:multiLevelType w:val="multilevel"/>
    <w:tmpl w:val="ADD2E584"/>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E6B162A"/>
    <w:multiLevelType w:val="multilevel"/>
    <w:tmpl w:val="524A322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E6C580B"/>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A26B37"/>
    <w:multiLevelType w:val="hybridMultilevel"/>
    <w:tmpl w:val="B4CA463A"/>
    <w:lvl w:ilvl="0" w:tplc="747C3E8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30">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F364A51"/>
    <w:multiLevelType w:val="multilevel"/>
    <w:tmpl w:val="63262392"/>
    <w:lvl w:ilvl="0">
      <w:start w:val="5"/>
      <w:numFmt w:val="decimal"/>
      <w:lvlText w:val="%1."/>
      <w:lvlJc w:val="left"/>
      <w:pPr>
        <w:ind w:left="360" w:hanging="360"/>
      </w:pPr>
      <w:rPr>
        <w:rFonts w:hint="default"/>
        <w:color w:val="000000"/>
      </w:rPr>
    </w:lvl>
    <w:lvl w:ilvl="1">
      <w:start w:val="1"/>
      <w:numFmt w:val="decimal"/>
      <w:lvlText w:val="%1.%2."/>
      <w:lvlJc w:val="left"/>
      <w:pPr>
        <w:ind w:left="1069" w:hanging="360"/>
      </w:pPr>
      <w:rPr>
        <w:rFonts w:ascii="Times New Roman" w:hAnsi="Times New Roman" w:cs="Times New Roman" w:hint="default"/>
        <w:color w:val="000000"/>
        <w:sz w:val="24"/>
        <w:szCs w:val="24"/>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6">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5">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6">
    <w:nsid w:val="5DEC039D"/>
    <w:multiLevelType w:val="multilevel"/>
    <w:tmpl w:val="63262392"/>
    <w:lvl w:ilvl="0">
      <w:start w:val="5"/>
      <w:numFmt w:val="decimal"/>
      <w:lvlText w:val="%1."/>
      <w:lvlJc w:val="left"/>
      <w:pPr>
        <w:ind w:left="360" w:hanging="360"/>
      </w:pPr>
      <w:rPr>
        <w:rFonts w:hint="default"/>
        <w:color w:val="000000"/>
      </w:rPr>
    </w:lvl>
    <w:lvl w:ilvl="1">
      <w:start w:val="1"/>
      <w:numFmt w:val="decimal"/>
      <w:lvlText w:val="%1.%2."/>
      <w:lvlJc w:val="left"/>
      <w:pPr>
        <w:ind w:left="1069" w:hanging="360"/>
      </w:pPr>
      <w:rPr>
        <w:rFonts w:ascii="Times New Roman" w:hAnsi="Times New Roman" w:cs="Times New Roman" w:hint="default"/>
        <w:color w:val="000000"/>
        <w:sz w:val="24"/>
        <w:szCs w:val="24"/>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7">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E9183F"/>
    <w:multiLevelType w:val="hybridMultilevel"/>
    <w:tmpl w:val="DCD09834"/>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64A85629"/>
    <w:multiLevelType w:val="multilevel"/>
    <w:tmpl w:val="B5202C6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54">
    <w:nsid w:val="69C31B59"/>
    <w:multiLevelType w:val="multilevel"/>
    <w:tmpl w:val="C6C884CE"/>
    <w:lvl w:ilvl="0">
      <w:start w:val="1"/>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60">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77DD2EFE"/>
    <w:multiLevelType w:val="hybridMultilevel"/>
    <w:tmpl w:val="07EC3C48"/>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BF37CF6"/>
    <w:multiLevelType w:val="hybridMultilevel"/>
    <w:tmpl w:val="8418033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9"/>
  </w:num>
  <w:num w:numId="2">
    <w:abstractNumId w:val="45"/>
  </w:num>
  <w:num w:numId="3">
    <w:abstractNumId w:val="41"/>
  </w:num>
  <w:num w:numId="4">
    <w:abstractNumId w:val="1"/>
  </w:num>
  <w:num w:numId="5">
    <w:abstractNumId w:val="0"/>
  </w:num>
  <w:num w:numId="6">
    <w:abstractNumId w:val="22"/>
  </w:num>
  <w:num w:numId="7">
    <w:abstractNumId w:val="39"/>
  </w:num>
  <w:num w:numId="8">
    <w:abstractNumId w:val="38"/>
  </w:num>
  <w:num w:numId="9">
    <w:abstractNumId w:val="3"/>
  </w:num>
  <w:num w:numId="10">
    <w:abstractNumId w:val="37"/>
  </w:num>
  <w:num w:numId="11">
    <w:abstractNumId w:val="28"/>
  </w:num>
  <w:num w:numId="12">
    <w:abstractNumId w:val="27"/>
  </w:num>
  <w:num w:numId="13">
    <w:abstractNumId w:val="2"/>
  </w:num>
  <w:num w:numId="14">
    <w:abstractNumId w:val="48"/>
  </w:num>
  <w:num w:numId="15">
    <w:abstractNumId w:val="64"/>
  </w:num>
  <w:num w:numId="16">
    <w:abstractNumId w:val="53"/>
  </w:num>
  <w:num w:numId="17">
    <w:abstractNumId w:val="51"/>
  </w:num>
  <w:num w:numId="18">
    <w:abstractNumId w:val="26"/>
  </w:num>
  <w:num w:numId="19">
    <w:abstractNumId w:val="34"/>
  </w:num>
  <w:num w:numId="20">
    <w:abstractNumId w:val="56"/>
  </w:num>
  <w:num w:numId="21">
    <w:abstractNumId w:val="31"/>
  </w:num>
  <w:num w:numId="22">
    <w:abstractNumId w:val="57"/>
  </w:num>
  <w:num w:numId="23">
    <w:abstractNumId w:val="33"/>
  </w:num>
  <w:num w:numId="24">
    <w:abstractNumId w:val="44"/>
  </w:num>
  <w:num w:numId="25">
    <w:abstractNumId w:val="29"/>
  </w:num>
  <w:num w:numId="26">
    <w:abstractNumId w:val="12"/>
  </w:num>
  <w:num w:numId="27">
    <w:abstractNumId w:val="21"/>
  </w:num>
  <w:num w:numId="28">
    <w:abstractNumId w:val="30"/>
  </w:num>
  <w:num w:numId="29">
    <w:abstractNumId w:val="7"/>
  </w:num>
  <w:num w:numId="30">
    <w:abstractNumId w:val="18"/>
  </w:num>
  <w:num w:numId="31">
    <w:abstractNumId w:val="20"/>
  </w:num>
  <w:num w:numId="32">
    <w:abstractNumId w:val="15"/>
  </w:num>
  <w:num w:numId="33">
    <w:abstractNumId w:val="4"/>
  </w:num>
  <w:num w:numId="34">
    <w:abstractNumId w:val="60"/>
  </w:num>
  <w:num w:numId="35">
    <w:abstractNumId w:val="25"/>
  </w:num>
  <w:num w:numId="36">
    <w:abstractNumId w:val="8"/>
  </w:num>
  <w:num w:numId="37">
    <w:abstractNumId w:val="32"/>
  </w:num>
  <w:num w:numId="38">
    <w:abstractNumId w:val="11"/>
  </w:num>
  <w:num w:numId="39">
    <w:abstractNumId w:val="36"/>
  </w:num>
  <w:num w:numId="40">
    <w:abstractNumId w:val="55"/>
  </w:num>
  <w:num w:numId="41">
    <w:abstractNumId w:val="40"/>
  </w:num>
  <w:num w:numId="42">
    <w:abstractNumId w:val="63"/>
  </w:num>
  <w:num w:numId="43">
    <w:abstractNumId w:val="50"/>
  </w:num>
  <w:num w:numId="44">
    <w:abstractNumId w:val="42"/>
  </w:num>
  <w:num w:numId="45">
    <w:abstractNumId w:val="47"/>
  </w:num>
  <w:num w:numId="46">
    <w:abstractNumId w:val="24"/>
  </w:num>
  <w:num w:numId="47">
    <w:abstractNumId w:val="43"/>
  </w:num>
  <w:num w:numId="48">
    <w:abstractNumId w:val="19"/>
  </w:num>
  <w:num w:numId="49">
    <w:abstractNumId w:val="58"/>
  </w:num>
  <w:num w:numId="50">
    <w:abstractNumId w:val="54"/>
  </w:num>
  <w:num w:numId="51">
    <w:abstractNumId w:val="35"/>
  </w:num>
  <w:num w:numId="52">
    <w:abstractNumId w:val="52"/>
  </w:num>
  <w:num w:numId="53">
    <w:abstractNumId w:val="49"/>
  </w:num>
  <w:num w:numId="54">
    <w:abstractNumId w:val="62"/>
  </w:num>
  <w:num w:numId="55">
    <w:abstractNumId w:val="14"/>
  </w:num>
  <w:num w:numId="56">
    <w:abstractNumId w:val="16"/>
  </w:num>
  <w:num w:numId="57">
    <w:abstractNumId w:val="13"/>
  </w:num>
  <w:num w:numId="58">
    <w:abstractNumId w:val="6"/>
  </w:num>
  <w:num w:numId="59">
    <w:abstractNumId w:val="61"/>
  </w:num>
  <w:num w:numId="60">
    <w:abstractNumId w:val="23"/>
  </w:num>
  <w:num w:numId="61">
    <w:abstractNumId w:val="46"/>
  </w:num>
  <w:num w:numId="62">
    <w:abstractNumId w:val="17"/>
  </w:num>
  <w:num w:numId="63">
    <w:abstractNumId w:val="10"/>
  </w:num>
  <w:num w:numId="64">
    <w:abstractNumId w:val="9"/>
  </w:num>
  <w:num w:numId="65">
    <w:abstractNumId w:val="5"/>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6C6F"/>
    <w:rsid w:val="00247ABB"/>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1AFC"/>
    <w:rsid w:val="00571F21"/>
    <w:rsid w:val="00571FA6"/>
    <w:rsid w:val="005743A6"/>
    <w:rsid w:val="00574E82"/>
    <w:rsid w:val="005761D6"/>
    <w:rsid w:val="00576817"/>
    <w:rsid w:val="0058002C"/>
    <w:rsid w:val="00582ACF"/>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E1A6E"/>
    <w:rsid w:val="005E2193"/>
    <w:rsid w:val="005E3229"/>
    <w:rsid w:val="005E4105"/>
    <w:rsid w:val="005E4935"/>
    <w:rsid w:val="005E66A9"/>
    <w:rsid w:val="005F0D85"/>
    <w:rsid w:val="005F17AB"/>
    <w:rsid w:val="005F30AD"/>
    <w:rsid w:val="005F7556"/>
    <w:rsid w:val="005F7E96"/>
    <w:rsid w:val="00600304"/>
    <w:rsid w:val="00600803"/>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1103"/>
    <w:rsid w:val="0086246F"/>
    <w:rsid w:val="00871A3B"/>
    <w:rsid w:val="0087433A"/>
    <w:rsid w:val="00874EB6"/>
    <w:rsid w:val="0088045F"/>
    <w:rsid w:val="008807FF"/>
    <w:rsid w:val="00884805"/>
    <w:rsid w:val="00886969"/>
    <w:rsid w:val="008900C3"/>
    <w:rsid w:val="0089142C"/>
    <w:rsid w:val="00891AA2"/>
    <w:rsid w:val="00891D06"/>
    <w:rsid w:val="00896884"/>
    <w:rsid w:val="0089772B"/>
    <w:rsid w:val="008979C6"/>
    <w:rsid w:val="00897AF9"/>
    <w:rsid w:val="008A1714"/>
    <w:rsid w:val="008A2805"/>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4CD"/>
    <w:rsid w:val="009278D2"/>
    <w:rsid w:val="00927AAF"/>
    <w:rsid w:val="0093015E"/>
    <w:rsid w:val="00932412"/>
    <w:rsid w:val="00934843"/>
    <w:rsid w:val="009377BF"/>
    <w:rsid w:val="00937F43"/>
    <w:rsid w:val="009402AC"/>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69D4"/>
    <w:rsid w:val="0097727F"/>
    <w:rsid w:val="00980074"/>
    <w:rsid w:val="00981193"/>
    <w:rsid w:val="00981BF7"/>
    <w:rsid w:val="00983EA3"/>
    <w:rsid w:val="00984DC4"/>
    <w:rsid w:val="00990200"/>
    <w:rsid w:val="00990365"/>
    <w:rsid w:val="00991F93"/>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7FA4"/>
    <w:rsid w:val="00CB0F18"/>
    <w:rsid w:val="00CB2527"/>
    <w:rsid w:val="00CB2F59"/>
    <w:rsid w:val="00CB3291"/>
    <w:rsid w:val="00CB6822"/>
    <w:rsid w:val="00CC0522"/>
    <w:rsid w:val="00CC1CD9"/>
    <w:rsid w:val="00CC5C82"/>
    <w:rsid w:val="00CC5E40"/>
    <w:rsid w:val="00CD2079"/>
    <w:rsid w:val="00CD4001"/>
    <w:rsid w:val="00CD7735"/>
    <w:rsid w:val="00CE0329"/>
    <w:rsid w:val="00CE1339"/>
    <w:rsid w:val="00CE1D20"/>
    <w:rsid w:val="00CE1DA6"/>
    <w:rsid w:val="00CE1FB9"/>
    <w:rsid w:val="00CE3243"/>
    <w:rsid w:val="00CE35B8"/>
    <w:rsid w:val="00CE370A"/>
    <w:rsid w:val="00CE3CE1"/>
    <w:rsid w:val="00CE3F6A"/>
    <w:rsid w:val="00CE57A3"/>
    <w:rsid w:val="00CE5D38"/>
    <w:rsid w:val="00CF14AC"/>
    <w:rsid w:val="00CF302D"/>
    <w:rsid w:val="00CF3935"/>
    <w:rsid w:val="00CF3DAB"/>
    <w:rsid w:val="00CF46E7"/>
    <w:rsid w:val="00CF53C8"/>
    <w:rsid w:val="00CF5596"/>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306EA"/>
    <w:rsid w:val="00E34DA8"/>
    <w:rsid w:val="00E40F04"/>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5ABC"/>
    <w:rsid w:val="00F55C42"/>
    <w:rsid w:val="00F62BD9"/>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1AF2"/>
    <w:rsid w:val="00FD1D16"/>
    <w:rsid w:val="00FD7930"/>
    <w:rsid w:val="00FD7941"/>
    <w:rsid w:val="00FE02FE"/>
    <w:rsid w:val="00FE14EA"/>
    <w:rsid w:val="00FE1B13"/>
    <w:rsid w:val="00FE1FF1"/>
    <w:rsid w:val="00FE3B0A"/>
    <w:rsid w:val="00FE3B9C"/>
    <w:rsid w:val="00FE7943"/>
    <w:rsid w:val="00FF1180"/>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7"/>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zakupki.gov.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7F3DF-7D03-4BD2-8DB8-9161CFF3EC05}">
  <ds:schemaRefs>
    <ds:schemaRef ds:uri="http://schemas.openxmlformats.org/officeDocument/2006/bibliography"/>
  </ds:schemaRefs>
</ds:datastoreItem>
</file>

<file path=customXml/itemProps2.xml><?xml version="1.0" encoding="utf-8"?>
<ds:datastoreItem xmlns:ds="http://schemas.openxmlformats.org/officeDocument/2006/customXml" ds:itemID="{B715D0F5-8D64-47DC-9304-519F038DA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63</Pages>
  <Words>19266</Words>
  <Characters>135313</Characters>
  <Application>Microsoft Office Word</Application>
  <DocSecurity>0</DocSecurity>
  <Lines>1127</Lines>
  <Paragraphs>308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154271</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9</cp:revision>
  <cp:lastPrinted>2013-03-04T07:58:00Z</cp:lastPrinted>
  <dcterms:created xsi:type="dcterms:W3CDTF">2013-01-15T13:25:00Z</dcterms:created>
  <dcterms:modified xsi:type="dcterms:W3CDTF">2013-03-04T08:02:00Z</dcterms:modified>
</cp:coreProperties>
</file>