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44594A" w:rsidRPr="00EB421B">
        <w:rPr>
          <w:b/>
        </w:rPr>
        <w:t>дроби стальной колотой</w:t>
      </w:r>
      <w:r w:rsidR="004459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3242F">
        <w:rPr>
          <w:webHidden/>
        </w:rPr>
        <w:t>2</w:t>
      </w:r>
      <w:r>
        <w:rPr>
          <w:webHidden/>
        </w:rPr>
        <w:fldChar w:fldCharType="end"/>
      </w:r>
      <w:r w:rsidRPr="00BE2EFE">
        <w:rPr>
          <w:rStyle w:val="ac"/>
        </w:rPr>
        <w:fldChar w:fldCharType="end"/>
      </w:r>
    </w:p>
    <w:p w:rsidR="00FA79E8" w:rsidRDefault="00F502D1">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F502D1">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3242F">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7614BD" w:rsidRPr="007614BD">
        <w:rPr>
          <w:rFonts w:ascii="Times New Roman" w:hAnsi="Times New Roman"/>
          <w:sz w:val="24"/>
          <w:szCs w:val="24"/>
        </w:rPr>
        <w:t>дроби стальной колотой.</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2B27AE" w:rsidRPr="002B27AE">
        <w:t>15.03.2013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0974C9" w:rsidRPr="000974C9">
        <w:rPr>
          <w:bCs/>
          <w:color w:val="000000"/>
        </w:rPr>
        <w:t>Александровск</w:t>
      </w:r>
      <w:r w:rsidRPr="008862D5">
        <w:rPr>
          <w:bCs/>
          <w:color w:val="000000"/>
        </w:rPr>
        <w:t xml:space="preserve">, Мурманской области (Центр по обращению с радиоактивными отходами - отделение </w:t>
      </w:r>
      <w:r w:rsidR="000974C9" w:rsidRPr="000974C9">
        <w:rPr>
          <w:bCs/>
          <w:color w:val="000000"/>
        </w:rPr>
        <w:t>Сайда-Губа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6E08CB" w:rsidRPr="006E08CB">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запросе цен в электронной форме участникам необходимо быть аккредитованным на указанной </w:t>
      </w:r>
      <w:r w:rsidRPr="003A226E">
        <w:rPr>
          <w:color w:val="000000"/>
        </w:rPr>
        <w:lastRenderedPageBreak/>
        <w:t>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A43B78" w:rsidRPr="00A43B78">
        <w:rPr>
          <w:color w:val="000000" w:themeColor="text1"/>
        </w:rPr>
        <w:t>1 792 200,00 (Один миллион семьсот девяносто две тысячи двести рублей</w:t>
      </w:r>
      <w:r w:rsidR="00A43B78">
        <w:rPr>
          <w:color w:val="000000" w:themeColor="text1"/>
        </w:rPr>
        <w:t>,</w:t>
      </w:r>
      <w:r w:rsidR="00A43B78" w:rsidRPr="00A43B78">
        <w:rPr>
          <w:color w:val="000000" w:themeColor="text1"/>
        </w:rPr>
        <w:t xml:space="preserve"> 00 копеек)</w:t>
      </w:r>
      <w:r w:rsidR="00A43B78">
        <w:rPr>
          <w:color w:val="000000" w:themeColor="text1"/>
        </w:rPr>
        <w:t xml:space="preserve"> </w:t>
      </w:r>
      <w:r w:rsidR="00E556AA" w:rsidRPr="006E08CB">
        <w:rPr>
          <w:color w:val="000000"/>
        </w:rPr>
        <w:t>рубл</w:t>
      </w:r>
      <w:r w:rsidR="000246A6" w:rsidRPr="006E08CB">
        <w:rPr>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6E08CB" w:rsidRPr="006E08CB">
        <w:rPr>
          <w:color w:val="000000"/>
        </w:rPr>
        <w:t>Александровск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A43B78">
        <w:rPr>
          <w:rFonts w:ascii="Times New Roman" w:hAnsi="Times New Roman"/>
          <w:color w:val="000000" w:themeColor="text1"/>
          <w:sz w:val="24"/>
          <w:szCs w:val="24"/>
        </w:rPr>
        <w:t>12</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571934">
        <w:rPr>
          <w:rFonts w:ascii="Times New Roman" w:hAnsi="Times New Roman"/>
          <w:color w:val="000000" w:themeColor="text1"/>
          <w:sz w:val="24"/>
          <w:szCs w:val="24"/>
        </w:rPr>
        <w:t>февраля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A43B78">
        <w:rPr>
          <w:color w:val="000000" w:themeColor="text1"/>
        </w:rPr>
        <w:t>13</w:t>
      </w:r>
      <w:r w:rsidR="00470162" w:rsidRPr="002236BA">
        <w:rPr>
          <w:color w:val="000000" w:themeColor="text1"/>
        </w:rPr>
        <w:t>»</w:t>
      </w:r>
      <w:r w:rsidR="00C257F9" w:rsidRPr="002236BA">
        <w:rPr>
          <w:color w:val="000000" w:themeColor="text1"/>
        </w:rPr>
        <w:t xml:space="preserve"> </w:t>
      </w:r>
      <w:r w:rsidR="00571934">
        <w:rPr>
          <w:color w:val="000000" w:themeColor="text1"/>
        </w:rPr>
        <w:t>февраля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C532A2" w:rsidRPr="00C532A2">
              <w:rPr>
                <w:bCs/>
                <w:color w:val="000000"/>
              </w:rPr>
              <w:t>дроби стальной колотой.</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2B27AE" w:rsidRPr="002B27AE">
              <w:t>15</w:t>
            </w:r>
            <w:r w:rsidRPr="002B27AE">
              <w:t>.</w:t>
            </w:r>
            <w:r w:rsidR="002B27AE" w:rsidRPr="002B27AE">
              <w:t>03</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E02AA3" w:rsidRPr="00AD75D0">
              <w:rPr>
                <w:color w:val="000000"/>
              </w:rPr>
              <w:t>Александровск</w:t>
            </w:r>
            <w:r w:rsidRPr="001C5265">
              <w:rPr>
                <w:bCs/>
                <w:sz w:val="22"/>
                <w:szCs w:val="22"/>
              </w:rPr>
              <w:t xml:space="preserve">, Мурманской области (Центр по обращению с радиоактивными отходами - отделение </w:t>
            </w:r>
            <w:r w:rsidR="00E02AA3" w:rsidRPr="00AD75D0">
              <w:rPr>
                <w:sz w:val="22"/>
                <w:szCs w:val="22"/>
              </w:rPr>
              <w:t>Сайда-Губа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E02AA3" w:rsidRPr="00AD75D0">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bookmarkStart w:id="182" w:name="_GoBack"/>
        <w:bookmarkEnd w:id="182"/>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C532A2">
            <w:pPr>
              <w:spacing w:before="60" w:after="60"/>
              <w:ind w:right="68"/>
              <w:jc w:val="both"/>
              <w:rPr>
                <w:bCs/>
              </w:rPr>
            </w:pPr>
            <w:r w:rsidRPr="00F45C19">
              <w:t>«</w:t>
            </w:r>
            <w:r w:rsidR="00C532A2">
              <w:t>05</w:t>
            </w:r>
            <w:r w:rsidR="00493733" w:rsidRPr="00F45C19">
              <w:t>»</w:t>
            </w:r>
            <w:r w:rsidR="00C257F9" w:rsidRPr="00F45C19">
              <w:t xml:space="preserve"> </w:t>
            </w:r>
            <w:r w:rsidR="00C532A2">
              <w:t>февраля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C532A2" w:rsidP="00C50EFE">
            <w:pPr>
              <w:pStyle w:val="23"/>
              <w:spacing w:line="240" w:lineRule="auto"/>
              <w:ind w:right="70"/>
              <w:jc w:val="both"/>
              <w:rPr>
                <w:bCs/>
                <w:color w:val="000000"/>
              </w:rPr>
            </w:pPr>
            <w:r w:rsidRPr="00C532A2">
              <w:rPr>
                <w:bCs/>
                <w:color w:val="000000"/>
              </w:rPr>
              <w:t>1 792 200,00 (Один миллион семьсот девяносто две тысячи двести рублей 00 копеек)</w:t>
            </w:r>
            <w:r>
              <w:rPr>
                <w:bCs/>
                <w:color w:val="000000"/>
              </w:rPr>
              <w:t xml:space="preserve"> </w:t>
            </w:r>
            <w:r w:rsidR="000246A6" w:rsidRPr="006770C9">
              <w:rPr>
                <w:bCs/>
                <w:color w:val="000000"/>
              </w:rPr>
              <w:t>рубл</w:t>
            </w:r>
            <w:r w:rsidR="000246A6">
              <w:rPr>
                <w:bCs/>
                <w:color w:val="000000"/>
              </w:rPr>
              <w:t>я</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E02AA3" w:rsidRPr="00AD75D0">
              <w:rPr>
                <w:color w:val="000000"/>
              </w:rPr>
              <w:t>Александровск</w:t>
            </w:r>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 xml:space="preserve">Гарантии качества в соответствии с установленными сроками </w:t>
            </w:r>
            <w:r w:rsidRPr="009B5DB4">
              <w:lastRenderedPageBreak/>
              <w:t>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Отсканированный оригинал уведомления о возможности </w:t>
            </w:r>
            <w:r w:rsidRPr="009B5DB4">
              <w:lastRenderedPageBreak/>
              <w:t>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 xml:space="preserve">инструкциями, приведенными в настоящей документации по запросу цен. Все сведения и документы </w:t>
            </w:r>
            <w:r w:rsidR="005244A3" w:rsidRPr="009B5DB4">
              <w:lastRenderedPageBreak/>
              <w:t>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C532A2">
              <w:rPr>
                <w:szCs w:val="24"/>
              </w:rPr>
              <w:t>12</w:t>
            </w:r>
            <w:r w:rsidR="00C03D4B" w:rsidRPr="00F45C19">
              <w:rPr>
                <w:szCs w:val="24"/>
              </w:rPr>
              <w:t xml:space="preserve">» </w:t>
            </w:r>
            <w:r w:rsidR="00E02AA3">
              <w:rPr>
                <w:szCs w:val="24"/>
              </w:rPr>
              <w:t>февраля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C532A2">
              <w:rPr>
                <w:color w:val="000000" w:themeColor="text1"/>
                <w:szCs w:val="24"/>
              </w:rPr>
              <w:t>12</w:t>
            </w:r>
            <w:r w:rsidR="00E556AA" w:rsidRPr="00E556AA">
              <w:rPr>
                <w:color w:val="000000" w:themeColor="text1"/>
                <w:szCs w:val="24"/>
              </w:rPr>
              <w:t xml:space="preserve">» </w:t>
            </w:r>
            <w:r w:rsidR="00E02AA3">
              <w:rPr>
                <w:szCs w:val="24"/>
              </w:rPr>
              <w:t>февраля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C532A2">
            <w:pPr>
              <w:pStyle w:val="Times12"/>
              <w:spacing w:before="60" w:after="60"/>
              <w:ind w:right="68" w:firstLine="0"/>
              <w:rPr>
                <w:szCs w:val="24"/>
              </w:rPr>
            </w:pPr>
            <w:r w:rsidRPr="008B1101">
              <w:rPr>
                <w:color w:val="000000" w:themeColor="text1"/>
                <w:szCs w:val="24"/>
              </w:rPr>
              <w:t>не позднее «</w:t>
            </w:r>
            <w:r w:rsidR="00C532A2">
              <w:rPr>
                <w:color w:val="000000" w:themeColor="text1"/>
                <w:szCs w:val="24"/>
              </w:rPr>
              <w:t>13</w:t>
            </w:r>
            <w:r w:rsidRPr="008B1101">
              <w:rPr>
                <w:color w:val="000000" w:themeColor="text1"/>
                <w:szCs w:val="24"/>
              </w:rPr>
              <w:t xml:space="preserve">» </w:t>
            </w:r>
            <w:r w:rsidR="00E02AA3">
              <w:rPr>
                <w:szCs w:val="24"/>
              </w:rPr>
              <w:t>февраля</w:t>
            </w:r>
            <w:r w:rsidR="00E02AA3"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цен, закупочной </w:t>
            </w:r>
            <w:r w:rsidRPr="00586F3F">
              <w:rPr>
                <w:sz w:val="22"/>
              </w:rPr>
              <w:lastRenderedPageBreak/>
              <w:t>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lastRenderedPageBreak/>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w:t>
            </w:r>
            <w:r w:rsidR="008202E2" w:rsidRPr="009B5DB4">
              <w:lastRenderedPageBreak/>
              <w:t xml:space="preserve">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2D1" w:rsidRDefault="00F502D1">
      <w:r>
        <w:separator/>
      </w:r>
    </w:p>
  </w:endnote>
  <w:endnote w:type="continuationSeparator" w:id="0">
    <w:p w:rsidR="00F502D1" w:rsidRDefault="00F50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69D" w:rsidRDefault="00A7269D">
    <w:pPr>
      <w:pStyle w:val="af4"/>
      <w:framePr w:wrap="around" w:vAnchor="text" w:hAnchor="margin" w:xAlign="center" w:y="1"/>
      <w:rPr>
        <w:ins w:id="184" w:author="Макарычева Мария Сергеевна" w:date="2012-07-31T14:38:00Z"/>
        <w:rStyle w:val="af5"/>
      </w:rPr>
    </w:pPr>
  </w:p>
  <w:p w:rsidR="00A7269D" w:rsidRDefault="00A7269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7269D" w:rsidRDefault="00A7269D">
        <w:pPr>
          <w:pStyle w:val="af4"/>
          <w:jc w:val="center"/>
          <w:rPr>
            <w:rFonts w:ascii="Times New Roman" w:hAnsi="Times New Roman" w:cs="Times New Roman"/>
            <w:sz w:val="22"/>
            <w:szCs w:val="22"/>
          </w:rPr>
        </w:pPr>
      </w:p>
      <w:p w:rsidR="00A7269D" w:rsidRPr="004A2DFE" w:rsidRDefault="00A7269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E3FAC">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A7269D" w:rsidRPr="00324942" w:rsidRDefault="00A7269D"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2D1" w:rsidRDefault="00F502D1">
      <w:r>
        <w:separator/>
      </w:r>
    </w:p>
  </w:footnote>
  <w:footnote w:type="continuationSeparator" w:id="0">
    <w:p w:rsidR="00F502D1" w:rsidRDefault="00F50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E71"/>
    <w:rsid w:val="00D62E94"/>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AB0AA9-A24E-4203-ADA2-EB96E7E8B01C}">
  <ds:schemaRefs>
    <ds:schemaRef ds:uri="http://schemas.openxmlformats.org/officeDocument/2006/bibliography"/>
  </ds:schemaRefs>
</ds:datastoreItem>
</file>

<file path=customXml/itemProps2.xml><?xml version="1.0" encoding="utf-8"?>
<ds:datastoreItem xmlns:ds="http://schemas.openxmlformats.org/officeDocument/2006/customXml" ds:itemID="{404D68E3-694E-40AE-AEAC-CF47C5603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35</Pages>
  <Words>11902</Words>
  <Characters>67847</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30</cp:revision>
  <cp:lastPrinted>2012-11-12T06:12:00Z</cp:lastPrinted>
  <dcterms:created xsi:type="dcterms:W3CDTF">2012-11-23T13:21:00Z</dcterms:created>
  <dcterms:modified xsi:type="dcterms:W3CDTF">2013-02-05T07:50:00Z</dcterms:modified>
</cp:coreProperties>
</file>