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«Государственный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07332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A62714">
        <w:t>___</w:t>
      </w:r>
      <w:r w:rsidRPr="00E074ED">
        <w:t>»</w:t>
      </w:r>
      <w:r w:rsidR="00C257F9">
        <w:t xml:space="preserve"> </w:t>
      </w:r>
      <w:r w:rsidR="00AC290B">
        <w:t>августа</w:t>
      </w:r>
      <w:r w:rsidR="00C257F9">
        <w:t xml:space="preserve"> </w:t>
      </w:r>
      <w:r w:rsidR="005231FC" w:rsidRPr="00E074ED">
        <w:t>20</w:t>
      </w:r>
      <w:r w:rsidR="00AC6BE9">
        <w:t>1</w:t>
      </w:r>
      <w:r w:rsidR="00A62714">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A62714"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p>
    <w:p w:rsidR="00087B96" w:rsidRPr="002B299E" w:rsidRDefault="00511ECA" w:rsidP="00A62714">
      <w:pPr>
        <w:pStyle w:val="af2"/>
        <w:spacing w:before="0" w:beforeAutospacing="0" w:after="0" w:afterAutospacing="0"/>
        <w:jc w:val="center"/>
      </w:pPr>
      <w:r w:rsidRPr="002B299E">
        <w:rPr>
          <w:b/>
          <w:sz w:val="28"/>
        </w:rPr>
        <w:t>на</w:t>
      </w:r>
      <w:r w:rsidR="00C257F9" w:rsidRPr="002B299E">
        <w:rPr>
          <w:b/>
          <w:sz w:val="28"/>
        </w:rPr>
        <w:t xml:space="preserve"> </w:t>
      </w:r>
      <w:r w:rsidR="00AA0977" w:rsidRPr="002B299E">
        <w:rPr>
          <w:b/>
          <w:sz w:val="28"/>
          <w:szCs w:val="28"/>
        </w:rPr>
        <w:t xml:space="preserve">поставку </w:t>
      </w:r>
      <w:r w:rsidR="00AC290B">
        <w:rPr>
          <w:b/>
          <w:sz w:val="28"/>
          <w:szCs w:val="28"/>
        </w:rPr>
        <w:t>п</w:t>
      </w:r>
      <w:r w:rsidR="00AC290B" w:rsidRPr="00AC290B">
        <w:rPr>
          <w:b/>
          <w:sz w:val="28"/>
          <w:szCs w:val="28"/>
        </w:rPr>
        <w:t>одарочн</w:t>
      </w:r>
      <w:r w:rsidR="00AC290B">
        <w:rPr>
          <w:b/>
          <w:sz w:val="28"/>
          <w:szCs w:val="28"/>
        </w:rPr>
        <w:t xml:space="preserve">ых </w:t>
      </w:r>
      <w:r w:rsidR="00AC290B" w:rsidRPr="00AC290B">
        <w:rPr>
          <w:b/>
          <w:sz w:val="28"/>
          <w:szCs w:val="28"/>
        </w:rPr>
        <w:t>набор</w:t>
      </w:r>
      <w:r w:rsidR="00AC290B">
        <w:rPr>
          <w:b/>
          <w:sz w:val="28"/>
          <w:szCs w:val="28"/>
        </w:rPr>
        <w:t>ов</w:t>
      </w:r>
      <w:r w:rsidR="00AC290B" w:rsidRPr="00AC290B">
        <w:rPr>
          <w:b/>
          <w:sz w:val="28"/>
          <w:szCs w:val="28"/>
        </w:rPr>
        <w:t xml:space="preserve"> чая «Дамманн» «Юбилейный»</w:t>
      </w:r>
      <w:r w:rsidR="00AC290B">
        <w:rPr>
          <w:b/>
          <w:sz w:val="28"/>
          <w:szCs w:val="28"/>
        </w:rPr>
        <w:t>.</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r>
          <w:rPr>
            <w:rStyle w:val="ac"/>
            <w:b/>
            <w:lang w:val="en-US"/>
          </w:rPr>
          <w:t>zakupki</w:t>
        </w:r>
        <w:r>
          <w:rPr>
            <w:rStyle w:val="ac"/>
            <w:b/>
          </w:rPr>
          <w:t>.</w:t>
        </w:r>
        <w:r>
          <w:rPr>
            <w:rStyle w:val="ac"/>
            <w:b/>
            <w:lang w:val="en-US"/>
          </w:rPr>
          <w:t>gov</w:t>
        </w:r>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w:t>
      </w:r>
      <w:r w:rsidR="00A62714">
        <w:t>____</w:t>
      </w:r>
      <w:r>
        <w:t xml:space="preserve">» </w:t>
      </w:r>
      <w:r w:rsidR="00AC290B">
        <w:t>августа</w:t>
      </w:r>
      <w:r>
        <w:t xml:space="preserve"> 201</w:t>
      </w:r>
      <w:r w:rsidR="00A62714">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0"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A62714" w:rsidRDefault="00A62714" w:rsidP="00A62714">
      <w:pPr>
        <w:tabs>
          <w:tab w:val="left" w:pos="9720"/>
        </w:tabs>
        <w:suppressAutoHyphens/>
        <w:spacing w:before="120"/>
        <w:jc w:val="center"/>
      </w:pPr>
      <w:r>
        <w:t xml:space="preserve">от «____» </w:t>
      </w:r>
      <w:r w:rsidR="00AC290B">
        <w:t>августа</w:t>
      </w:r>
      <w:r>
        <w:t xml:space="preserve"> 2013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A62714">
        <w:t>3</w:t>
      </w:r>
      <w:r w:rsidR="00C257F9">
        <w:t xml:space="preserve"> </w:t>
      </w:r>
      <w:r w:rsidR="000A3B14" w:rsidRPr="00E074ED">
        <w:t>год</w:t>
      </w:r>
    </w:p>
    <w:p w:rsidR="000A3B14" w:rsidRPr="004A0A8D" w:rsidRDefault="00680B64" w:rsidP="004A0A8D">
      <w:pPr>
        <w:jc w:val="center"/>
        <w:rPr>
          <w:b/>
          <w:bCs/>
        </w:rPr>
      </w:pPr>
      <w:r w:rsidRPr="006B7843">
        <w:rPr>
          <w:bCs/>
          <w:sz w:val="18"/>
          <w:szCs w:val="18"/>
        </w:rPr>
        <w:br w:type="page"/>
      </w:r>
      <w:bookmarkStart w:id="1" w:name="_Toc318388607"/>
      <w:bookmarkStart w:id="2" w:name="_Toc320285820"/>
      <w:bookmarkStart w:id="3" w:name="_Toc326685844"/>
      <w:r w:rsidR="000A3B14" w:rsidRPr="004A0A8D">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01235A" w:rsidRDefault="00FD7A15">
      <w:pPr>
        <w:pStyle w:val="19"/>
        <w:rPr>
          <w:rFonts w:eastAsiaTheme="minorEastAsia"/>
          <w:szCs w:val="24"/>
        </w:rPr>
      </w:pPr>
      <w:r w:rsidRPr="0018162F">
        <w:rPr>
          <w:sz w:val="18"/>
          <w:szCs w:val="18"/>
          <w:highlight w:val="yellow"/>
        </w:rPr>
        <w:fldChar w:fldCharType="begin"/>
      </w:r>
      <w:r w:rsidR="000A3B14" w:rsidRPr="0018162F">
        <w:rPr>
          <w:sz w:val="18"/>
          <w:szCs w:val="18"/>
          <w:highlight w:val="yellow"/>
        </w:rPr>
        <w:instrText xml:space="preserve"> TOC \o "1-3" \h \z \u </w:instrText>
      </w:r>
      <w:r w:rsidRPr="0018162F">
        <w:rPr>
          <w:sz w:val="18"/>
          <w:szCs w:val="18"/>
          <w:highlight w:val="yellow"/>
        </w:rPr>
        <w:fldChar w:fldCharType="separate"/>
      </w:r>
      <w:bookmarkStart w:id="4" w:name="_Hlt233081780"/>
      <w:bookmarkStart w:id="5" w:name="_Hlt233081633"/>
      <w:bookmarkEnd w:id="4"/>
      <w:bookmarkEnd w:id="5"/>
      <w:r w:rsidRPr="0001235A">
        <w:rPr>
          <w:rStyle w:val="ac"/>
          <w:szCs w:val="24"/>
        </w:rPr>
        <w:fldChar w:fldCharType="begin"/>
      </w:r>
      <w:r w:rsidR="00CA47B1" w:rsidRPr="0001235A">
        <w:rPr>
          <w:rStyle w:val="ac"/>
          <w:szCs w:val="24"/>
        </w:rPr>
        <w:instrText xml:space="preserve"> </w:instrText>
      </w:r>
      <w:r w:rsidR="00CA47B1" w:rsidRPr="0001235A">
        <w:rPr>
          <w:szCs w:val="24"/>
        </w:rPr>
        <w:instrText>HYPERLINK \l "_Toc336588743"</w:instrText>
      </w:r>
      <w:r w:rsidR="00CA47B1" w:rsidRPr="0001235A">
        <w:rPr>
          <w:rStyle w:val="ac"/>
          <w:szCs w:val="24"/>
        </w:rPr>
        <w:instrText xml:space="preserve"> </w:instrText>
      </w:r>
      <w:r w:rsidRPr="0001235A">
        <w:rPr>
          <w:rStyle w:val="ac"/>
          <w:szCs w:val="24"/>
        </w:rPr>
        <w:fldChar w:fldCharType="separate"/>
      </w:r>
      <w:r w:rsidR="00CA47B1" w:rsidRPr="0001235A">
        <w:rPr>
          <w:rStyle w:val="ac"/>
          <w:b/>
          <w:szCs w:val="24"/>
        </w:rPr>
        <w:t>ИЗВЕЩЕНИЕ О ПРОВЕДЕНИИ ЗАПРОСА ЦЕН В ЭЛЕКТРОННОЙ ФОРМЕ</w:t>
      </w:r>
      <w:r w:rsidR="00CA47B1" w:rsidRPr="0001235A">
        <w:rPr>
          <w:webHidden/>
          <w:szCs w:val="24"/>
        </w:rPr>
        <w:tab/>
      </w:r>
      <w:r w:rsidRPr="0001235A">
        <w:rPr>
          <w:webHidden/>
          <w:szCs w:val="24"/>
        </w:rPr>
        <w:fldChar w:fldCharType="begin"/>
      </w:r>
      <w:r w:rsidR="00CA47B1" w:rsidRPr="0001235A">
        <w:rPr>
          <w:webHidden/>
          <w:szCs w:val="24"/>
        </w:rPr>
        <w:instrText xml:space="preserve"> PAGEREF _Toc336588743 \h </w:instrText>
      </w:r>
      <w:r w:rsidRPr="0001235A">
        <w:rPr>
          <w:webHidden/>
          <w:szCs w:val="24"/>
        </w:rPr>
      </w:r>
      <w:r w:rsidRPr="0001235A">
        <w:rPr>
          <w:webHidden/>
          <w:szCs w:val="24"/>
        </w:rPr>
        <w:fldChar w:fldCharType="separate"/>
      </w:r>
      <w:r w:rsidR="00BD2176">
        <w:rPr>
          <w:webHidden/>
          <w:szCs w:val="24"/>
        </w:rPr>
        <w:t>3</w:t>
      </w:r>
      <w:r w:rsidRPr="0001235A">
        <w:rPr>
          <w:webHidden/>
          <w:szCs w:val="24"/>
        </w:rPr>
        <w:fldChar w:fldCharType="end"/>
      </w:r>
      <w:r w:rsidRPr="0001235A">
        <w:rPr>
          <w:rStyle w:val="ac"/>
          <w:szCs w:val="24"/>
        </w:rPr>
        <w:fldChar w:fldCharType="end"/>
      </w:r>
    </w:p>
    <w:p w:rsidR="00CA47B1" w:rsidRPr="0001235A" w:rsidRDefault="00F55E0F">
      <w:pPr>
        <w:pStyle w:val="19"/>
        <w:rPr>
          <w:rFonts w:eastAsiaTheme="minorEastAsia"/>
          <w:szCs w:val="24"/>
        </w:rPr>
      </w:pPr>
      <w:hyperlink w:anchor="_Toc336588744" w:history="1">
        <w:r w:rsidR="00CA47B1" w:rsidRPr="0001235A">
          <w:rPr>
            <w:rStyle w:val="ac"/>
            <w:b/>
            <w:szCs w:val="24"/>
          </w:rPr>
          <w:t>ЧАСТЬ 1.</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_Toc336588744 \h </w:instrText>
        </w:r>
        <w:r w:rsidR="00FD7A15" w:rsidRPr="0001235A">
          <w:rPr>
            <w:webHidden/>
            <w:szCs w:val="24"/>
          </w:rPr>
        </w:r>
        <w:r w:rsidR="00FD7A15" w:rsidRPr="0001235A">
          <w:rPr>
            <w:webHidden/>
            <w:szCs w:val="24"/>
          </w:rPr>
          <w:fldChar w:fldCharType="separate"/>
        </w:r>
        <w:r w:rsidR="00BD2176">
          <w:rPr>
            <w:webHidden/>
            <w:szCs w:val="24"/>
          </w:rPr>
          <w:t>5</w:t>
        </w:r>
        <w:r w:rsidR="00FD7A15" w:rsidRPr="0001235A">
          <w:rPr>
            <w:webHidden/>
            <w:szCs w:val="24"/>
          </w:rPr>
          <w:fldChar w:fldCharType="end"/>
        </w:r>
      </w:hyperlink>
    </w:p>
    <w:p w:rsidR="00CA47B1" w:rsidRPr="0001235A" w:rsidRDefault="00F55E0F">
      <w:pPr>
        <w:pStyle w:val="19"/>
        <w:tabs>
          <w:tab w:val="left" w:pos="1200"/>
        </w:tabs>
        <w:rPr>
          <w:rFonts w:eastAsiaTheme="minorEastAsia"/>
          <w:szCs w:val="24"/>
        </w:rPr>
      </w:pPr>
      <w:hyperlink w:anchor="_Toc336588745" w:history="1">
        <w:r w:rsidR="00CA47B1" w:rsidRPr="0001235A">
          <w:rPr>
            <w:rStyle w:val="ac"/>
            <w:b/>
            <w:szCs w:val="24"/>
          </w:rPr>
          <w:t>Раздел 1.</w:t>
        </w:r>
        <w:r w:rsidR="00CA47B1" w:rsidRPr="0001235A">
          <w:rPr>
            <w:rFonts w:eastAsiaTheme="minorEastAsia"/>
            <w:szCs w:val="24"/>
          </w:rPr>
          <w:tab/>
        </w:r>
        <w:r w:rsidR="00CA47B1" w:rsidRPr="0001235A">
          <w:rPr>
            <w:rStyle w:val="ac"/>
            <w:b/>
            <w:szCs w:val="24"/>
          </w:rPr>
          <w:t>«ТЕРМИНЫ И ОПРЕДЕЛЕНИЯ»</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_Toc336588745 \h </w:instrText>
        </w:r>
        <w:r w:rsidR="00FD7A15" w:rsidRPr="0001235A">
          <w:rPr>
            <w:webHidden/>
            <w:szCs w:val="24"/>
          </w:rPr>
        </w:r>
        <w:r w:rsidR="00FD7A15" w:rsidRPr="0001235A">
          <w:rPr>
            <w:webHidden/>
            <w:szCs w:val="24"/>
          </w:rPr>
          <w:fldChar w:fldCharType="separate"/>
        </w:r>
        <w:r w:rsidR="00BD2176">
          <w:rPr>
            <w:webHidden/>
            <w:szCs w:val="24"/>
          </w:rPr>
          <w:t>5</w:t>
        </w:r>
        <w:r w:rsidR="00FD7A15" w:rsidRPr="0001235A">
          <w:rPr>
            <w:webHidden/>
            <w:szCs w:val="24"/>
          </w:rPr>
          <w:fldChar w:fldCharType="end"/>
        </w:r>
      </w:hyperlink>
    </w:p>
    <w:p w:rsidR="00CA47B1" w:rsidRPr="0001235A" w:rsidRDefault="00F55E0F">
      <w:pPr>
        <w:pStyle w:val="19"/>
        <w:tabs>
          <w:tab w:val="left" w:pos="1200"/>
        </w:tabs>
        <w:rPr>
          <w:rFonts w:eastAsiaTheme="minorEastAsia"/>
          <w:szCs w:val="24"/>
        </w:rPr>
      </w:pPr>
      <w:hyperlink w:anchor="_Toc336588746" w:history="1">
        <w:r w:rsidR="00CA47B1" w:rsidRPr="0001235A">
          <w:rPr>
            <w:rStyle w:val="ac"/>
            <w:b/>
            <w:szCs w:val="24"/>
          </w:rPr>
          <w:t>Раздел 2.</w:t>
        </w:r>
        <w:r w:rsidR="00CA47B1" w:rsidRPr="0001235A">
          <w:rPr>
            <w:rFonts w:eastAsiaTheme="minorEastAsia"/>
            <w:szCs w:val="24"/>
          </w:rPr>
          <w:tab/>
        </w:r>
        <w:r w:rsidR="00CA47B1" w:rsidRPr="0001235A">
          <w:rPr>
            <w:rStyle w:val="ac"/>
            <w:b/>
            <w:szCs w:val="24"/>
          </w:rPr>
          <w:t>«ОБЩИЕ ПОЛОЖЕНИЯ»</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_Toc336588746 \h </w:instrText>
        </w:r>
        <w:r w:rsidR="00FD7A15" w:rsidRPr="0001235A">
          <w:rPr>
            <w:webHidden/>
            <w:szCs w:val="24"/>
          </w:rPr>
        </w:r>
        <w:r w:rsidR="00FD7A15" w:rsidRPr="0001235A">
          <w:rPr>
            <w:webHidden/>
            <w:szCs w:val="24"/>
          </w:rPr>
          <w:fldChar w:fldCharType="separate"/>
        </w:r>
        <w:r w:rsidR="00BD2176">
          <w:rPr>
            <w:webHidden/>
            <w:szCs w:val="24"/>
          </w:rPr>
          <w:t>7</w:t>
        </w:r>
        <w:r w:rsidR="00FD7A15" w:rsidRPr="0001235A">
          <w:rPr>
            <w:webHidden/>
            <w:szCs w:val="24"/>
          </w:rPr>
          <w:fldChar w:fldCharType="end"/>
        </w:r>
      </w:hyperlink>
    </w:p>
    <w:p w:rsidR="00CA47B1" w:rsidRPr="0001235A" w:rsidRDefault="00F55E0F">
      <w:pPr>
        <w:pStyle w:val="19"/>
        <w:tabs>
          <w:tab w:val="left" w:pos="1200"/>
        </w:tabs>
        <w:rPr>
          <w:rFonts w:eastAsiaTheme="minorEastAsia"/>
          <w:szCs w:val="24"/>
        </w:rPr>
      </w:pPr>
      <w:hyperlink w:anchor="_Toc336588747" w:history="1">
        <w:r w:rsidR="00CA47B1" w:rsidRPr="0001235A">
          <w:rPr>
            <w:rStyle w:val="ac"/>
            <w:b/>
            <w:szCs w:val="24"/>
          </w:rPr>
          <w:t>Раздел 3.</w:t>
        </w:r>
        <w:r w:rsidR="00CA47B1" w:rsidRPr="0001235A">
          <w:rPr>
            <w:rFonts w:eastAsiaTheme="minorEastAsia"/>
            <w:szCs w:val="24"/>
          </w:rPr>
          <w:tab/>
        </w:r>
        <w:r w:rsidR="00CA47B1" w:rsidRPr="0001235A">
          <w:rPr>
            <w:rStyle w:val="ac"/>
            <w:b/>
            <w:szCs w:val="24"/>
          </w:rPr>
          <w:t>«ПОРЯДОК ПРОВЕДЕНИЯ ЗАПРОСА ЦЕН»</w:t>
        </w:r>
        <w:r w:rsidR="00CA47B1" w:rsidRPr="0001235A">
          <w:rPr>
            <w:webHidden/>
            <w:szCs w:val="24"/>
          </w:rPr>
          <w:tab/>
        </w:r>
        <w:r w:rsidR="00AF3830" w:rsidRPr="0001235A">
          <w:rPr>
            <w:webHidden/>
            <w:szCs w:val="24"/>
          </w:rPr>
          <w:t>8</w:t>
        </w:r>
      </w:hyperlink>
    </w:p>
    <w:p w:rsidR="00CA47B1" w:rsidRPr="0001235A" w:rsidRDefault="00F55E0F">
      <w:pPr>
        <w:pStyle w:val="19"/>
        <w:tabs>
          <w:tab w:val="left" w:pos="1200"/>
        </w:tabs>
        <w:rPr>
          <w:rFonts w:eastAsiaTheme="minorEastAsia"/>
          <w:szCs w:val="24"/>
        </w:rPr>
      </w:pPr>
      <w:hyperlink w:anchor="_Toc336588748" w:history="1">
        <w:r w:rsidR="00CA47B1" w:rsidRPr="0001235A">
          <w:rPr>
            <w:rStyle w:val="ac"/>
            <w:b/>
            <w:szCs w:val="24"/>
          </w:rPr>
          <w:t>Раздел 4.</w:t>
        </w:r>
        <w:r w:rsidR="00CA47B1" w:rsidRPr="0001235A">
          <w:rPr>
            <w:rFonts w:eastAsiaTheme="minorEastAsia"/>
            <w:szCs w:val="24"/>
          </w:rPr>
          <w:tab/>
        </w:r>
        <w:r w:rsidR="00CA47B1" w:rsidRPr="0001235A">
          <w:rPr>
            <w:rStyle w:val="ac"/>
            <w:b/>
            <w:szCs w:val="24"/>
          </w:rPr>
          <w:t>«ИНФОРМАЦИОННАЯ КАРТА ЗАПРОСА ЦЕН»</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_Toc336588748 \h </w:instrText>
        </w:r>
        <w:r w:rsidR="00FD7A15" w:rsidRPr="0001235A">
          <w:rPr>
            <w:webHidden/>
            <w:szCs w:val="24"/>
          </w:rPr>
        </w:r>
        <w:r w:rsidR="00FD7A15" w:rsidRPr="0001235A">
          <w:rPr>
            <w:webHidden/>
            <w:szCs w:val="24"/>
          </w:rPr>
          <w:fldChar w:fldCharType="separate"/>
        </w:r>
        <w:r w:rsidR="00BD2176">
          <w:rPr>
            <w:webHidden/>
            <w:szCs w:val="24"/>
          </w:rPr>
          <w:t>1</w:t>
        </w:r>
        <w:r w:rsidR="0059641A">
          <w:rPr>
            <w:webHidden/>
            <w:szCs w:val="24"/>
          </w:rPr>
          <w:t>3</w:t>
        </w:r>
        <w:r w:rsidR="00FD7A15" w:rsidRPr="0001235A">
          <w:rPr>
            <w:webHidden/>
            <w:szCs w:val="24"/>
          </w:rPr>
          <w:fldChar w:fldCharType="end"/>
        </w:r>
      </w:hyperlink>
    </w:p>
    <w:p w:rsidR="00CA47B1" w:rsidRPr="0001235A" w:rsidRDefault="00F55E0F">
      <w:pPr>
        <w:pStyle w:val="19"/>
        <w:tabs>
          <w:tab w:val="left" w:pos="1200"/>
        </w:tabs>
        <w:rPr>
          <w:rFonts w:eastAsiaTheme="minorEastAsia"/>
          <w:szCs w:val="24"/>
        </w:rPr>
      </w:pPr>
      <w:hyperlink w:anchor="_Toc336588749" w:history="1">
        <w:r w:rsidR="00CA47B1" w:rsidRPr="0001235A">
          <w:rPr>
            <w:rStyle w:val="ac"/>
            <w:b/>
            <w:szCs w:val="24"/>
          </w:rPr>
          <w:t>Раздел 5.</w:t>
        </w:r>
        <w:r w:rsidR="00CA47B1" w:rsidRPr="0001235A">
          <w:rPr>
            <w:rFonts w:eastAsiaTheme="minorEastAsia"/>
            <w:szCs w:val="24"/>
          </w:rPr>
          <w:tab/>
        </w:r>
        <w:r w:rsidR="00CA47B1" w:rsidRPr="0001235A">
          <w:rPr>
            <w:rStyle w:val="ac"/>
            <w:b/>
            <w:szCs w:val="24"/>
          </w:rPr>
          <w:t>«ОБРАЗЦЫ ФОРМ ОСНОВНЫХ ДОКУМЕНТОВ, ВКЛЮЧАЕМЫХ В ЗАЯВКУ НА УЧАСТИЕ В ЗАПРОСЕ ЦЕН»</w:t>
        </w:r>
        <w:r w:rsidR="00CA47B1" w:rsidRPr="0001235A">
          <w:rPr>
            <w:webHidden/>
            <w:szCs w:val="24"/>
          </w:rPr>
          <w:tab/>
        </w:r>
        <w:r w:rsidR="00FD7A15" w:rsidRPr="0001235A">
          <w:rPr>
            <w:webHidden/>
            <w:szCs w:val="24"/>
          </w:rPr>
          <w:fldChar w:fldCharType="begin"/>
        </w:r>
        <w:r w:rsidR="00CA47B1" w:rsidRPr="0001235A">
          <w:rPr>
            <w:webHidden/>
            <w:szCs w:val="24"/>
          </w:rPr>
          <w:instrText xml:space="preserve"> PAGEREF _Toc336588749 \h </w:instrText>
        </w:r>
        <w:r w:rsidR="00FD7A15" w:rsidRPr="0001235A">
          <w:rPr>
            <w:webHidden/>
            <w:szCs w:val="24"/>
          </w:rPr>
        </w:r>
        <w:r w:rsidR="00FD7A15" w:rsidRPr="0001235A">
          <w:rPr>
            <w:webHidden/>
            <w:szCs w:val="24"/>
          </w:rPr>
          <w:fldChar w:fldCharType="separate"/>
        </w:r>
        <w:r w:rsidR="00BD2176">
          <w:rPr>
            <w:webHidden/>
            <w:szCs w:val="24"/>
          </w:rPr>
          <w:t>1</w:t>
        </w:r>
        <w:r w:rsidR="0059641A">
          <w:rPr>
            <w:webHidden/>
            <w:szCs w:val="24"/>
          </w:rPr>
          <w:t>8</w:t>
        </w:r>
        <w:r w:rsidR="00FD7A15" w:rsidRPr="0001235A">
          <w:rPr>
            <w:webHidden/>
            <w:szCs w:val="24"/>
          </w:rPr>
          <w:fldChar w:fldCharType="end"/>
        </w:r>
      </w:hyperlink>
    </w:p>
    <w:p w:rsidR="00CA47B1" w:rsidRPr="0001235A" w:rsidRDefault="00F55E0F">
      <w:pPr>
        <w:pStyle w:val="29"/>
        <w:rPr>
          <w:rFonts w:ascii="Times New Roman" w:eastAsiaTheme="minorEastAsia" w:hAnsi="Times New Roman" w:cs="Times New Roman"/>
          <w:b w:val="0"/>
          <w:bCs w:val="0"/>
          <w:sz w:val="24"/>
          <w:szCs w:val="24"/>
        </w:rPr>
      </w:pPr>
      <w:hyperlink w:anchor="_Toc336588750" w:history="1">
        <w:r w:rsidR="00CA47B1" w:rsidRPr="0001235A">
          <w:rPr>
            <w:rStyle w:val="ac"/>
            <w:rFonts w:ascii="Times New Roman" w:hAnsi="Times New Roman" w:cs="Times New Roman"/>
            <w:b w:val="0"/>
            <w:sz w:val="24"/>
            <w:szCs w:val="24"/>
          </w:rPr>
          <w:t>5.1.</w:t>
        </w:r>
        <w:r w:rsidR="00CA47B1" w:rsidRPr="0001235A">
          <w:rPr>
            <w:rFonts w:ascii="Times New Roman" w:eastAsiaTheme="minorEastAsia" w:hAnsi="Times New Roman" w:cs="Times New Roman"/>
            <w:b w:val="0"/>
            <w:bCs w:val="0"/>
            <w:sz w:val="24"/>
            <w:szCs w:val="24"/>
          </w:rPr>
          <w:tab/>
        </w:r>
        <w:r w:rsidR="00CA47B1" w:rsidRPr="0001235A">
          <w:rPr>
            <w:rStyle w:val="ac"/>
            <w:rFonts w:ascii="Times New Roman" w:hAnsi="Times New Roman" w:cs="Times New Roman"/>
            <w:b w:val="0"/>
            <w:sz w:val="24"/>
            <w:szCs w:val="24"/>
          </w:rPr>
          <w:t>ЗАЯВКА НА УЧАСТИЕ В ЗАПРОСЕ ЦЕН В ЭЛЕКТРОННОЙ ФОРМЕ (Форма1)</w:t>
        </w:r>
        <w:r w:rsidR="00CA47B1" w:rsidRPr="0001235A">
          <w:rPr>
            <w:rFonts w:ascii="Times New Roman" w:hAnsi="Times New Roman" w:cs="Times New Roman"/>
            <w:b w:val="0"/>
            <w:webHidden/>
            <w:sz w:val="24"/>
            <w:szCs w:val="24"/>
          </w:rPr>
          <w:tab/>
        </w:r>
        <w:r w:rsidR="00FD7A15" w:rsidRPr="0001235A">
          <w:rPr>
            <w:rFonts w:ascii="Times New Roman" w:hAnsi="Times New Roman" w:cs="Times New Roman"/>
            <w:b w:val="0"/>
            <w:webHidden/>
            <w:sz w:val="24"/>
            <w:szCs w:val="24"/>
          </w:rPr>
          <w:fldChar w:fldCharType="begin"/>
        </w:r>
        <w:r w:rsidR="00CA47B1" w:rsidRPr="0001235A">
          <w:rPr>
            <w:rFonts w:ascii="Times New Roman" w:hAnsi="Times New Roman" w:cs="Times New Roman"/>
            <w:b w:val="0"/>
            <w:webHidden/>
            <w:sz w:val="24"/>
            <w:szCs w:val="24"/>
          </w:rPr>
          <w:instrText xml:space="preserve"> PAGEREF _Toc336588750 \h </w:instrText>
        </w:r>
        <w:r w:rsidR="00FD7A15" w:rsidRPr="0001235A">
          <w:rPr>
            <w:rFonts w:ascii="Times New Roman" w:hAnsi="Times New Roman" w:cs="Times New Roman"/>
            <w:b w:val="0"/>
            <w:webHidden/>
            <w:sz w:val="24"/>
            <w:szCs w:val="24"/>
          </w:rPr>
        </w:r>
        <w:r w:rsidR="00FD7A15" w:rsidRPr="0001235A">
          <w:rPr>
            <w:rFonts w:ascii="Times New Roman" w:hAnsi="Times New Roman" w:cs="Times New Roman"/>
            <w:b w:val="0"/>
            <w:webHidden/>
            <w:sz w:val="24"/>
            <w:szCs w:val="24"/>
          </w:rPr>
          <w:fldChar w:fldCharType="separate"/>
        </w:r>
        <w:r w:rsidR="00BD2176">
          <w:rPr>
            <w:rFonts w:ascii="Times New Roman" w:hAnsi="Times New Roman" w:cs="Times New Roman"/>
            <w:b w:val="0"/>
            <w:webHidden/>
            <w:sz w:val="24"/>
            <w:szCs w:val="24"/>
          </w:rPr>
          <w:t>1</w:t>
        </w:r>
        <w:r w:rsidR="0059641A">
          <w:rPr>
            <w:rFonts w:ascii="Times New Roman" w:hAnsi="Times New Roman" w:cs="Times New Roman"/>
            <w:b w:val="0"/>
            <w:webHidden/>
            <w:sz w:val="24"/>
            <w:szCs w:val="24"/>
          </w:rPr>
          <w:t>8</w:t>
        </w:r>
        <w:r w:rsidR="00FD7A15" w:rsidRPr="0001235A">
          <w:rPr>
            <w:rFonts w:ascii="Times New Roman" w:hAnsi="Times New Roman" w:cs="Times New Roman"/>
            <w:b w:val="0"/>
            <w:webHidden/>
            <w:sz w:val="24"/>
            <w:szCs w:val="24"/>
          </w:rPr>
          <w:fldChar w:fldCharType="end"/>
        </w:r>
      </w:hyperlink>
    </w:p>
    <w:p w:rsidR="00CA47B1" w:rsidRPr="0001235A" w:rsidRDefault="00F55E0F">
      <w:pPr>
        <w:pStyle w:val="29"/>
        <w:rPr>
          <w:rFonts w:ascii="Times New Roman" w:eastAsiaTheme="minorEastAsia" w:hAnsi="Times New Roman" w:cs="Times New Roman"/>
          <w:b w:val="0"/>
          <w:bCs w:val="0"/>
          <w:sz w:val="24"/>
          <w:szCs w:val="24"/>
        </w:rPr>
      </w:pPr>
      <w:hyperlink w:anchor="_Toc336588751" w:history="1">
        <w:r w:rsidR="00CA47B1" w:rsidRPr="0001235A">
          <w:rPr>
            <w:rStyle w:val="ac"/>
            <w:rFonts w:ascii="Times New Roman" w:hAnsi="Times New Roman" w:cs="Times New Roman"/>
            <w:b w:val="0"/>
            <w:sz w:val="24"/>
            <w:szCs w:val="24"/>
          </w:rPr>
          <w:t>5.2.</w:t>
        </w:r>
        <w:r w:rsidR="00CA47B1" w:rsidRPr="0001235A">
          <w:rPr>
            <w:rFonts w:ascii="Times New Roman" w:eastAsiaTheme="minorEastAsia" w:hAnsi="Times New Roman" w:cs="Times New Roman"/>
            <w:b w:val="0"/>
            <w:bCs w:val="0"/>
            <w:sz w:val="24"/>
            <w:szCs w:val="24"/>
          </w:rPr>
          <w:tab/>
        </w:r>
        <w:r w:rsidR="00CA47B1" w:rsidRPr="0001235A">
          <w:rPr>
            <w:rStyle w:val="ac"/>
            <w:rFonts w:ascii="Times New Roman" w:hAnsi="Times New Roman" w:cs="Times New Roman"/>
            <w:b w:val="0"/>
            <w:sz w:val="24"/>
            <w:szCs w:val="24"/>
          </w:rPr>
          <w:t>АНКЕТА УЧАСТНИКА ПРОЦЕДУРЫ ЗАКУПКИ (Форма 2)</w:t>
        </w:r>
        <w:r w:rsidR="0001235A">
          <w:rPr>
            <w:rStyle w:val="ac"/>
            <w:rFonts w:ascii="Times New Roman" w:hAnsi="Times New Roman" w:cs="Times New Roman"/>
            <w:b w:val="0"/>
            <w:sz w:val="24"/>
            <w:szCs w:val="24"/>
          </w:rPr>
          <w:t>………………….......</w:t>
        </w:r>
        <w:r w:rsidR="0001235A">
          <w:rPr>
            <w:rStyle w:val="ac"/>
            <w:rFonts w:ascii="Times New Roman" w:hAnsi="Times New Roman" w:cs="Times New Roman"/>
            <w:b w:val="0"/>
            <w:sz w:val="24"/>
            <w:szCs w:val="24"/>
          </w:rPr>
          <w:tab/>
        </w:r>
        <w:r w:rsidR="00FD7A15" w:rsidRPr="0001235A">
          <w:rPr>
            <w:rFonts w:ascii="Times New Roman" w:hAnsi="Times New Roman" w:cs="Times New Roman"/>
            <w:b w:val="0"/>
            <w:webHidden/>
            <w:sz w:val="24"/>
            <w:szCs w:val="24"/>
          </w:rPr>
          <w:fldChar w:fldCharType="begin"/>
        </w:r>
        <w:r w:rsidR="00CA47B1" w:rsidRPr="0001235A">
          <w:rPr>
            <w:rFonts w:ascii="Times New Roman" w:hAnsi="Times New Roman" w:cs="Times New Roman"/>
            <w:b w:val="0"/>
            <w:webHidden/>
            <w:sz w:val="24"/>
            <w:szCs w:val="24"/>
          </w:rPr>
          <w:instrText xml:space="preserve"> PAGEREF _Toc336588751 \h </w:instrText>
        </w:r>
        <w:r w:rsidR="00FD7A15" w:rsidRPr="0001235A">
          <w:rPr>
            <w:rFonts w:ascii="Times New Roman" w:hAnsi="Times New Roman" w:cs="Times New Roman"/>
            <w:b w:val="0"/>
            <w:webHidden/>
            <w:sz w:val="24"/>
            <w:szCs w:val="24"/>
          </w:rPr>
        </w:r>
        <w:r w:rsidR="00FD7A15" w:rsidRPr="0001235A">
          <w:rPr>
            <w:rFonts w:ascii="Times New Roman" w:hAnsi="Times New Roman" w:cs="Times New Roman"/>
            <w:b w:val="0"/>
            <w:webHidden/>
            <w:sz w:val="24"/>
            <w:szCs w:val="24"/>
          </w:rPr>
          <w:fldChar w:fldCharType="separate"/>
        </w:r>
        <w:r w:rsidR="00BD2176">
          <w:rPr>
            <w:rFonts w:ascii="Times New Roman" w:hAnsi="Times New Roman" w:cs="Times New Roman"/>
            <w:b w:val="0"/>
            <w:webHidden/>
            <w:sz w:val="24"/>
            <w:szCs w:val="24"/>
          </w:rPr>
          <w:t>2</w:t>
        </w:r>
        <w:r w:rsidR="0059641A">
          <w:rPr>
            <w:rFonts w:ascii="Times New Roman" w:hAnsi="Times New Roman" w:cs="Times New Roman"/>
            <w:b w:val="0"/>
            <w:webHidden/>
            <w:sz w:val="24"/>
            <w:szCs w:val="24"/>
          </w:rPr>
          <w:t>1</w:t>
        </w:r>
        <w:r w:rsidR="00FD7A15" w:rsidRPr="0001235A">
          <w:rPr>
            <w:rFonts w:ascii="Times New Roman" w:hAnsi="Times New Roman" w:cs="Times New Roman"/>
            <w:b w:val="0"/>
            <w:webHidden/>
            <w:sz w:val="24"/>
            <w:szCs w:val="24"/>
          </w:rPr>
          <w:fldChar w:fldCharType="end"/>
        </w:r>
      </w:hyperlink>
    </w:p>
    <w:p w:rsidR="00CA47B1" w:rsidRPr="0001235A" w:rsidRDefault="00F55E0F">
      <w:pPr>
        <w:pStyle w:val="29"/>
        <w:rPr>
          <w:rFonts w:ascii="Times New Roman" w:eastAsiaTheme="minorEastAsia" w:hAnsi="Times New Roman" w:cs="Times New Roman"/>
          <w:b w:val="0"/>
          <w:bCs w:val="0"/>
          <w:sz w:val="24"/>
          <w:szCs w:val="24"/>
        </w:rPr>
      </w:pPr>
      <w:hyperlink w:anchor="_Toc336588752" w:history="1">
        <w:r w:rsidR="00CA47B1" w:rsidRPr="0001235A">
          <w:rPr>
            <w:rStyle w:val="ac"/>
            <w:rFonts w:ascii="Times New Roman" w:hAnsi="Times New Roman" w:cs="Times New Roman"/>
            <w:b w:val="0"/>
            <w:sz w:val="24"/>
            <w:szCs w:val="24"/>
          </w:rPr>
          <w:t>5.3.</w:t>
        </w:r>
        <w:r w:rsidR="00CA47B1" w:rsidRPr="0001235A">
          <w:rPr>
            <w:rFonts w:ascii="Times New Roman" w:eastAsiaTheme="minorEastAsia" w:hAnsi="Times New Roman" w:cs="Times New Roman"/>
            <w:b w:val="0"/>
            <w:bCs w:val="0"/>
            <w:sz w:val="24"/>
            <w:szCs w:val="24"/>
          </w:rPr>
          <w:tab/>
        </w:r>
        <w:r w:rsidR="00CA47B1" w:rsidRPr="0001235A">
          <w:rPr>
            <w:rStyle w:val="ac"/>
            <w:rFonts w:ascii="Times New Roman" w:hAnsi="Times New Roman" w:cs="Times New Roman"/>
            <w:b w:val="0"/>
            <w:sz w:val="24"/>
            <w:szCs w:val="24"/>
          </w:rPr>
          <w:t>ТЕХНИЧЕСКОЕ ПРЕДЛОЖЕНИЕ (Форма 3)</w:t>
        </w:r>
        <w:r w:rsidR="0001235A">
          <w:rPr>
            <w:rStyle w:val="ac"/>
            <w:rFonts w:ascii="Times New Roman" w:hAnsi="Times New Roman" w:cs="Times New Roman"/>
            <w:b w:val="0"/>
            <w:sz w:val="24"/>
            <w:szCs w:val="24"/>
          </w:rPr>
          <w:t>………………………………………..</w:t>
        </w:r>
        <w:r w:rsidR="00CA47B1" w:rsidRPr="0001235A">
          <w:rPr>
            <w:rFonts w:ascii="Times New Roman" w:hAnsi="Times New Roman" w:cs="Times New Roman"/>
            <w:b w:val="0"/>
            <w:webHidden/>
            <w:sz w:val="24"/>
            <w:szCs w:val="24"/>
          </w:rPr>
          <w:tab/>
        </w:r>
        <w:r w:rsidR="003D64CF" w:rsidRPr="0001235A">
          <w:rPr>
            <w:rFonts w:ascii="Times New Roman" w:hAnsi="Times New Roman" w:cs="Times New Roman"/>
            <w:b w:val="0"/>
            <w:webHidden/>
            <w:sz w:val="24"/>
            <w:szCs w:val="24"/>
          </w:rPr>
          <w:t>2</w:t>
        </w:r>
        <w:r w:rsidR="0059641A">
          <w:rPr>
            <w:rFonts w:ascii="Times New Roman" w:hAnsi="Times New Roman" w:cs="Times New Roman"/>
            <w:b w:val="0"/>
            <w:webHidden/>
            <w:sz w:val="24"/>
            <w:szCs w:val="24"/>
          </w:rPr>
          <w:t>2</w:t>
        </w:r>
      </w:hyperlink>
    </w:p>
    <w:p w:rsidR="00CA47B1" w:rsidRPr="0018162F" w:rsidRDefault="00F55E0F">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01235A">
          <w:rPr>
            <w:rStyle w:val="ac"/>
            <w:b/>
            <w:szCs w:val="24"/>
          </w:rPr>
          <w:t>ЧАСТЬ 2.</w:t>
        </w:r>
        <w:r w:rsidR="00CA47B1" w:rsidRPr="0001235A">
          <w:rPr>
            <w:rFonts w:eastAsiaTheme="minorEastAsia"/>
            <w:szCs w:val="24"/>
          </w:rPr>
          <w:tab/>
        </w:r>
        <w:r w:rsidR="00CA47B1" w:rsidRPr="0001235A">
          <w:rPr>
            <w:rStyle w:val="ac"/>
            <w:b/>
            <w:szCs w:val="24"/>
          </w:rPr>
          <w:t>«ПРОЕКТ ДОГОВОРА»</w:t>
        </w:r>
        <w:r w:rsidR="00CA47B1" w:rsidRPr="0001235A">
          <w:rPr>
            <w:webHidden/>
            <w:szCs w:val="24"/>
          </w:rPr>
          <w:tab/>
        </w:r>
        <w:r w:rsidR="003D64CF" w:rsidRPr="0001235A">
          <w:rPr>
            <w:webHidden/>
            <w:szCs w:val="24"/>
          </w:rPr>
          <w:t>2</w:t>
        </w:r>
        <w:r w:rsidR="0059641A">
          <w:rPr>
            <w:webHidden/>
            <w:szCs w:val="24"/>
          </w:rPr>
          <w:t>3</w:t>
        </w:r>
      </w:hyperlink>
    </w:p>
    <w:p w:rsidR="00D56811" w:rsidRPr="00F45187" w:rsidRDefault="00FD7A15" w:rsidP="00C87330">
      <w:pPr>
        <w:rPr>
          <w:b/>
          <w:bCs/>
          <w:sz w:val="18"/>
          <w:szCs w:val="18"/>
        </w:rPr>
      </w:pPr>
      <w:r w:rsidRPr="0018162F">
        <w:rPr>
          <w:sz w:val="18"/>
          <w:szCs w:val="18"/>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1C59BF" w:rsidRDefault="00470162" w:rsidP="00AF1F78">
      <w:pPr>
        <w:jc w:val="center"/>
        <w:outlineLvl w:val="0"/>
        <w:rPr>
          <w:b/>
          <w:sz w:val="28"/>
          <w:szCs w:val="28"/>
        </w:rPr>
      </w:pPr>
      <w:bookmarkStart w:id="8" w:name="_Toc326685845"/>
      <w:bookmarkStart w:id="9" w:name="_Toc336588743"/>
      <w:r w:rsidRPr="001C59BF">
        <w:rPr>
          <w:b/>
          <w:sz w:val="28"/>
          <w:szCs w:val="28"/>
        </w:rPr>
        <w:lastRenderedPageBreak/>
        <w:t>ИЗВЕЩЕНИЕ</w:t>
      </w:r>
      <w:r w:rsidR="00DC2CAE" w:rsidRPr="001C59BF">
        <w:rPr>
          <w:b/>
          <w:sz w:val="28"/>
          <w:szCs w:val="28"/>
        </w:rPr>
        <w:br/>
        <w:t>О</w:t>
      </w:r>
      <w:r w:rsidR="00C257F9" w:rsidRPr="001C59BF">
        <w:rPr>
          <w:b/>
          <w:sz w:val="28"/>
          <w:szCs w:val="28"/>
        </w:rPr>
        <w:t xml:space="preserve"> </w:t>
      </w:r>
      <w:r w:rsidR="00DC2CAE" w:rsidRPr="001C59BF">
        <w:rPr>
          <w:b/>
          <w:sz w:val="28"/>
          <w:szCs w:val="28"/>
        </w:rPr>
        <w:t>ПРОВЕДЕНИИ</w:t>
      </w:r>
      <w:r w:rsidR="00C257F9" w:rsidRPr="001C59BF">
        <w:rPr>
          <w:b/>
          <w:sz w:val="28"/>
          <w:szCs w:val="28"/>
        </w:rPr>
        <w:t xml:space="preserve"> </w:t>
      </w:r>
      <w:r w:rsidR="00684698" w:rsidRPr="001C59BF">
        <w:rPr>
          <w:b/>
          <w:sz w:val="28"/>
          <w:szCs w:val="28"/>
        </w:rPr>
        <w:t>ЗАПРОСА ЦЕН</w:t>
      </w:r>
      <w:bookmarkEnd w:id="8"/>
      <w:r w:rsidR="00C257F9" w:rsidRPr="001C59BF">
        <w:rPr>
          <w:b/>
          <w:sz w:val="28"/>
          <w:szCs w:val="28"/>
        </w:rPr>
        <w:t xml:space="preserve"> </w:t>
      </w:r>
      <w:r w:rsidR="00DC2CAE" w:rsidRPr="001C59BF">
        <w:rPr>
          <w:b/>
          <w:sz w:val="28"/>
          <w:szCs w:val="28"/>
        </w:rPr>
        <w:t>В</w:t>
      </w:r>
      <w:r w:rsidR="00C257F9" w:rsidRPr="001C59BF">
        <w:rPr>
          <w:b/>
          <w:sz w:val="28"/>
          <w:szCs w:val="28"/>
        </w:rPr>
        <w:t xml:space="preserve"> </w:t>
      </w:r>
      <w:r w:rsidR="00DC2CAE" w:rsidRPr="001C59BF">
        <w:rPr>
          <w:b/>
          <w:sz w:val="28"/>
          <w:szCs w:val="28"/>
        </w:rPr>
        <w:t>ЭЛЕКТРОННОЙ</w:t>
      </w:r>
      <w:r w:rsidR="00C257F9" w:rsidRPr="001C59BF">
        <w:rPr>
          <w:b/>
          <w:sz w:val="28"/>
          <w:szCs w:val="28"/>
        </w:rPr>
        <w:t xml:space="preserve"> </w:t>
      </w:r>
      <w:r w:rsidR="00DC2CAE" w:rsidRPr="001C59BF">
        <w:rPr>
          <w:b/>
          <w:sz w:val="28"/>
          <w:szCs w:val="28"/>
        </w:rPr>
        <w:t>ФОРМЕ</w:t>
      </w:r>
      <w:bookmarkEnd w:id="9"/>
    </w:p>
    <w:p w:rsidR="00470162" w:rsidRPr="001C59BF" w:rsidRDefault="00470162" w:rsidP="00AF1F78">
      <w:pPr>
        <w:pStyle w:val="afff1"/>
        <w:numPr>
          <w:ilvl w:val="0"/>
          <w:numId w:val="20"/>
        </w:numPr>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Форма</w:t>
      </w:r>
      <w:r w:rsidR="00C257F9" w:rsidRPr="001C59BF">
        <w:rPr>
          <w:rFonts w:ascii="Times New Roman" w:hAnsi="Times New Roman"/>
          <w:b/>
          <w:sz w:val="24"/>
          <w:szCs w:val="24"/>
        </w:rPr>
        <w:t xml:space="preserve"> </w:t>
      </w:r>
      <w:r w:rsidR="00AE5C96" w:rsidRPr="001C59BF">
        <w:rPr>
          <w:rFonts w:ascii="Times New Roman" w:hAnsi="Times New Roman"/>
          <w:b/>
          <w:sz w:val="24"/>
          <w:szCs w:val="24"/>
        </w:rPr>
        <w:t>и</w:t>
      </w:r>
      <w:r w:rsidR="00C257F9" w:rsidRPr="001C59BF">
        <w:rPr>
          <w:rFonts w:ascii="Times New Roman" w:hAnsi="Times New Roman"/>
          <w:b/>
          <w:sz w:val="24"/>
          <w:szCs w:val="24"/>
        </w:rPr>
        <w:t xml:space="preserve"> </w:t>
      </w:r>
      <w:r w:rsidR="00AE5C96" w:rsidRPr="001C59BF">
        <w:rPr>
          <w:rFonts w:ascii="Times New Roman" w:hAnsi="Times New Roman"/>
          <w:b/>
          <w:sz w:val="24"/>
          <w:szCs w:val="24"/>
        </w:rPr>
        <w:t>способ</w:t>
      </w:r>
      <w:r w:rsidR="00C257F9" w:rsidRPr="001C59BF">
        <w:rPr>
          <w:rFonts w:ascii="Times New Roman" w:hAnsi="Times New Roman"/>
          <w:b/>
          <w:sz w:val="24"/>
          <w:szCs w:val="24"/>
        </w:rPr>
        <w:t xml:space="preserve"> </w:t>
      </w:r>
      <w:r w:rsidR="00C87330" w:rsidRPr="001C59BF">
        <w:rPr>
          <w:rFonts w:ascii="Times New Roman" w:hAnsi="Times New Roman"/>
          <w:b/>
          <w:sz w:val="24"/>
          <w:szCs w:val="24"/>
        </w:rPr>
        <w:t xml:space="preserve">процедуры </w:t>
      </w:r>
      <w:r w:rsidRPr="001C59BF">
        <w:rPr>
          <w:rFonts w:ascii="Times New Roman" w:hAnsi="Times New Roman"/>
          <w:b/>
          <w:sz w:val="24"/>
          <w:szCs w:val="24"/>
        </w:rPr>
        <w:t>закупки:</w:t>
      </w:r>
      <w:r w:rsidR="00C257F9" w:rsidRPr="001C59BF">
        <w:rPr>
          <w:rFonts w:ascii="Times New Roman" w:hAnsi="Times New Roman"/>
          <w:sz w:val="24"/>
          <w:szCs w:val="24"/>
        </w:rPr>
        <w:t xml:space="preserve"> </w:t>
      </w:r>
      <w:r w:rsidR="000015DF" w:rsidRPr="001C59BF">
        <w:rPr>
          <w:rFonts w:ascii="Times New Roman" w:hAnsi="Times New Roman"/>
          <w:sz w:val="24"/>
          <w:szCs w:val="24"/>
        </w:rPr>
        <w:t>Простая процедура закупки(</w:t>
      </w:r>
      <w:r w:rsidR="00383F8B" w:rsidRPr="001C59BF">
        <w:rPr>
          <w:rFonts w:ascii="Times New Roman" w:hAnsi="Times New Roman"/>
          <w:sz w:val="24"/>
          <w:szCs w:val="24"/>
        </w:rPr>
        <w:t>запрос цен</w:t>
      </w:r>
      <w:r w:rsidR="000015DF" w:rsidRPr="001C59BF">
        <w:rPr>
          <w:rFonts w:ascii="Times New Roman" w:hAnsi="Times New Roman"/>
          <w:sz w:val="24"/>
          <w:szCs w:val="24"/>
        </w:rPr>
        <w:t>)</w:t>
      </w:r>
      <w:r w:rsidR="00383F8B" w:rsidRPr="001C59BF">
        <w:rPr>
          <w:rFonts w:ascii="Times New Roman" w:hAnsi="Times New Roman"/>
          <w:sz w:val="24"/>
          <w:szCs w:val="24"/>
        </w:rPr>
        <w:t xml:space="preserve"> </w:t>
      </w:r>
      <w:r w:rsidRPr="001C59BF">
        <w:rPr>
          <w:rFonts w:ascii="Times New Roman" w:hAnsi="Times New Roman"/>
          <w:sz w:val="24"/>
          <w:szCs w:val="24"/>
        </w:rPr>
        <w:t>в</w:t>
      </w:r>
      <w:r w:rsidR="00C257F9" w:rsidRPr="001C59BF">
        <w:rPr>
          <w:rFonts w:ascii="Times New Roman" w:hAnsi="Times New Roman"/>
          <w:sz w:val="24"/>
          <w:szCs w:val="24"/>
        </w:rPr>
        <w:t xml:space="preserve"> </w:t>
      </w:r>
      <w:r w:rsidRPr="001C59BF">
        <w:rPr>
          <w:rFonts w:ascii="Times New Roman" w:hAnsi="Times New Roman"/>
          <w:sz w:val="24"/>
          <w:szCs w:val="24"/>
        </w:rPr>
        <w:t>электронной</w:t>
      </w:r>
      <w:r w:rsidR="00C257F9" w:rsidRPr="001C59BF">
        <w:rPr>
          <w:rFonts w:ascii="Times New Roman" w:hAnsi="Times New Roman"/>
          <w:sz w:val="24"/>
          <w:szCs w:val="24"/>
        </w:rPr>
        <w:t xml:space="preserve"> </w:t>
      </w:r>
      <w:r w:rsidRPr="001C59BF">
        <w:rPr>
          <w:rFonts w:ascii="Times New Roman" w:hAnsi="Times New Roman"/>
          <w:sz w:val="24"/>
          <w:szCs w:val="24"/>
        </w:rPr>
        <w:t>форме</w:t>
      </w:r>
      <w:r w:rsidR="00E3098D" w:rsidRPr="001C59BF">
        <w:rPr>
          <w:rFonts w:ascii="Times New Roman" w:hAnsi="Times New Roman"/>
          <w:sz w:val="24"/>
          <w:szCs w:val="24"/>
        </w:rPr>
        <w:t>(далее по тексту – запрос цен в электронном виде)</w:t>
      </w:r>
      <w:r w:rsidR="00E074ED" w:rsidRPr="001C59BF">
        <w:rPr>
          <w:rFonts w:ascii="Times New Roman" w:hAnsi="Times New Roman"/>
          <w:sz w:val="24"/>
          <w:szCs w:val="24"/>
        </w:rPr>
        <w:t>.</w:t>
      </w:r>
    </w:p>
    <w:p w:rsidR="00E074ED" w:rsidRPr="001C59BF" w:rsidRDefault="00470162"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Заказчик:</w:t>
      </w:r>
      <w:r w:rsidR="00C257F9" w:rsidRPr="001C59BF">
        <w:rPr>
          <w:rFonts w:ascii="Times New Roman" w:hAnsi="Times New Roman"/>
          <w:sz w:val="24"/>
          <w:szCs w:val="24"/>
        </w:rPr>
        <w:t xml:space="preserve"> </w:t>
      </w:r>
      <w:r w:rsidR="000015DF" w:rsidRPr="001C59B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1C59BF">
        <w:rPr>
          <w:rFonts w:ascii="Times New Roman" w:hAnsi="Times New Roman"/>
          <w:sz w:val="24"/>
          <w:szCs w:val="24"/>
        </w:rPr>
        <w:t>.</w:t>
      </w:r>
    </w:p>
    <w:p w:rsidR="00E074ED" w:rsidRPr="001C59BF" w:rsidRDefault="00E074ED" w:rsidP="00AF1F78">
      <w:pPr>
        <w:pStyle w:val="af2"/>
        <w:spacing w:before="0" w:beforeAutospacing="0" w:after="0" w:afterAutospacing="0"/>
        <w:jc w:val="both"/>
      </w:pPr>
      <w:r w:rsidRPr="001C59BF">
        <w:t>Место</w:t>
      </w:r>
      <w:r w:rsidR="00C257F9" w:rsidRPr="001C59BF">
        <w:t xml:space="preserve"> </w:t>
      </w:r>
      <w:r w:rsidRPr="001C59BF">
        <w:t>нахождения:</w:t>
      </w:r>
      <w:r w:rsidR="00C257F9" w:rsidRPr="001C59BF">
        <w:t xml:space="preserve"> </w:t>
      </w:r>
      <w:r w:rsidR="000015DF" w:rsidRPr="001C59BF">
        <w:t>107076,  г. Москва, ул. Богородский вал, д.3</w:t>
      </w:r>
    </w:p>
    <w:p w:rsidR="000015DF" w:rsidRPr="001C59BF" w:rsidRDefault="00E074ED" w:rsidP="00AF1F78">
      <w:pPr>
        <w:pStyle w:val="af2"/>
        <w:spacing w:before="0" w:beforeAutospacing="0" w:after="0" w:afterAutospacing="0"/>
        <w:jc w:val="both"/>
      </w:pPr>
      <w:r w:rsidRPr="001C59BF">
        <w:t>Почтовый</w:t>
      </w:r>
      <w:r w:rsidR="00C257F9" w:rsidRPr="001C59BF">
        <w:t xml:space="preserve"> </w:t>
      </w:r>
      <w:r w:rsidRPr="001C59BF">
        <w:t>адрес:</w:t>
      </w:r>
      <w:r w:rsidR="00C257F9" w:rsidRPr="001C59BF">
        <w:t xml:space="preserve"> </w:t>
      </w:r>
      <w:r w:rsidR="000015DF" w:rsidRPr="001C59BF">
        <w:t>107076,  г. Москва, ул. Богородский вал, д.3</w:t>
      </w:r>
    </w:p>
    <w:p w:rsidR="00E074ED" w:rsidRPr="001C59BF" w:rsidRDefault="00E074ED" w:rsidP="00AF1F78">
      <w:pPr>
        <w:pStyle w:val="af2"/>
        <w:spacing w:before="0" w:beforeAutospacing="0" w:after="0" w:afterAutospacing="0"/>
        <w:jc w:val="both"/>
      </w:pPr>
      <w:r w:rsidRPr="001C59BF">
        <w:t>Тел.:</w:t>
      </w:r>
      <w:r w:rsidR="00C257F9" w:rsidRPr="001C59BF">
        <w:t xml:space="preserve"> </w:t>
      </w:r>
      <w:r w:rsidRPr="001C59BF">
        <w:t>(495)</w:t>
      </w:r>
      <w:r w:rsidR="00C257F9" w:rsidRPr="001C59BF">
        <w:t xml:space="preserve"> </w:t>
      </w:r>
      <w:r w:rsidR="000015DF" w:rsidRPr="001C59BF">
        <w:t>963</w:t>
      </w:r>
      <w:r w:rsidRPr="001C59BF">
        <w:t>-7</w:t>
      </w:r>
      <w:r w:rsidR="000015DF" w:rsidRPr="001C59BF">
        <w:t>0-70</w:t>
      </w:r>
      <w:r w:rsidRPr="001C59BF">
        <w:t>;</w:t>
      </w:r>
      <w:r w:rsidR="00C257F9" w:rsidRPr="001C59BF">
        <w:t xml:space="preserve"> </w:t>
      </w:r>
      <w:r w:rsidRPr="001C59BF">
        <w:t>факс:</w:t>
      </w:r>
      <w:r w:rsidR="00C257F9" w:rsidRPr="001C59BF">
        <w:t xml:space="preserve"> </w:t>
      </w:r>
      <w:r w:rsidRPr="001C59BF">
        <w:t>(495)</w:t>
      </w:r>
      <w:r w:rsidR="00C257F9" w:rsidRPr="001C59BF">
        <w:t xml:space="preserve"> </w:t>
      </w:r>
      <w:r w:rsidR="00851A85" w:rsidRPr="001C59BF">
        <w:t>963</w:t>
      </w:r>
      <w:r w:rsidRPr="001C59BF">
        <w:t>-7</w:t>
      </w:r>
      <w:r w:rsidR="00851A85" w:rsidRPr="001C59BF">
        <w:t>0</w:t>
      </w:r>
      <w:r w:rsidRPr="001C59BF">
        <w:t>-</w:t>
      </w:r>
      <w:r w:rsidR="00851A85" w:rsidRPr="001C59BF">
        <w:t>71</w:t>
      </w:r>
      <w:r w:rsidRPr="001C59BF">
        <w:t>.</w:t>
      </w:r>
    </w:p>
    <w:p w:rsidR="00851A85" w:rsidRPr="001C59BF" w:rsidRDefault="00470162"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Организатор</w:t>
      </w:r>
      <w:r w:rsidR="00C257F9" w:rsidRPr="001C59BF">
        <w:rPr>
          <w:rFonts w:ascii="Times New Roman" w:hAnsi="Times New Roman"/>
          <w:b/>
          <w:sz w:val="24"/>
          <w:szCs w:val="24"/>
        </w:rPr>
        <w:t xml:space="preserve"> </w:t>
      </w:r>
      <w:r w:rsidRPr="001C59BF">
        <w:rPr>
          <w:rFonts w:ascii="Times New Roman" w:hAnsi="Times New Roman"/>
          <w:b/>
          <w:sz w:val="24"/>
          <w:szCs w:val="24"/>
        </w:rPr>
        <w:t>размещения</w:t>
      </w:r>
      <w:r w:rsidR="00C257F9" w:rsidRPr="001C59BF">
        <w:rPr>
          <w:rFonts w:ascii="Times New Roman" w:hAnsi="Times New Roman"/>
          <w:b/>
          <w:sz w:val="24"/>
          <w:szCs w:val="24"/>
        </w:rPr>
        <w:t xml:space="preserve"> </w:t>
      </w:r>
      <w:r w:rsidRPr="001C59BF">
        <w:rPr>
          <w:rFonts w:ascii="Times New Roman" w:hAnsi="Times New Roman"/>
          <w:b/>
          <w:sz w:val="24"/>
          <w:szCs w:val="24"/>
        </w:rPr>
        <w:t>заказа:</w:t>
      </w:r>
      <w:r w:rsidR="00C257F9" w:rsidRPr="001C59BF">
        <w:rPr>
          <w:rFonts w:ascii="Times New Roman" w:hAnsi="Times New Roman"/>
          <w:sz w:val="24"/>
          <w:szCs w:val="24"/>
        </w:rPr>
        <w:t xml:space="preserve"> </w:t>
      </w:r>
      <w:r w:rsidR="00851A85" w:rsidRPr="001C59B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1C59BF">
        <w:rPr>
          <w:rFonts w:ascii="Times New Roman" w:hAnsi="Times New Roman"/>
          <w:sz w:val="24"/>
          <w:szCs w:val="24"/>
        </w:rPr>
        <w:t>.</w:t>
      </w:r>
    </w:p>
    <w:p w:rsidR="00AA0977" w:rsidRPr="001C59BF" w:rsidRDefault="00AA0977" w:rsidP="00AF1F78">
      <w:pPr>
        <w:pStyle w:val="af2"/>
        <w:spacing w:before="0" w:beforeAutospacing="0" w:after="0" w:afterAutospacing="0"/>
        <w:jc w:val="both"/>
      </w:pPr>
      <w:r w:rsidRPr="001C59BF">
        <w:t>Место нахождения: 107076, г. Москва, ул. Богородский вал, д.3</w:t>
      </w:r>
    </w:p>
    <w:p w:rsidR="00AA0977" w:rsidRPr="001C59BF" w:rsidRDefault="00AA0977" w:rsidP="00AF1F78">
      <w:pPr>
        <w:pStyle w:val="af2"/>
        <w:spacing w:before="0" w:beforeAutospacing="0" w:after="0" w:afterAutospacing="0"/>
        <w:jc w:val="both"/>
      </w:pPr>
      <w:r w:rsidRPr="001C59BF">
        <w:t>Почтовый адрес: 107076, г. Москва, ул. Богородский вал, д.3</w:t>
      </w:r>
    </w:p>
    <w:p w:rsidR="00AA0977" w:rsidRPr="001C59BF" w:rsidRDefault="00AA0977" w:rsidP="00AF1F78">
      <w:pPr>
        <w:pStyle w:val="af2"/>
        <w:spacing w:before="0" w:beforeAutospacing="0" w:after="0" w:afterAutospacing="0"/>
        <w:jc w:val="both"/>
      </w:pPr>
      <w:r w:rsidRPr="001C59BF">
        <w:t>Тел.: (495) 963-70-70; факс: (495) 963-70-71.</w:t>
      </w:r>
    </w:p>
    <w:p w:rsidR="00851A85" w:rsidRPr="001C59BF" w:rsidRDefault="00470162" w:rsidP="00AF1F78">
      <w:pPr>
        <w:pStyle w:val="afff1"/>
        <w:numPr>
          <w:ilvl w:val="0"/>
          <w:numId w:val="20"/>
        </w:numPr>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Контактное</w:t>
      </w:r>
      <w:r w:rsidR="00C257F9" w:rsidRPr="001C59BF">
        <w:rPr>
          <w:rFonts w:ascii="Times New Roman" w:hAnsi="Times New Roman"/>
          <w:b/>
          <w:sz w:val="24"/>
          <w:szCs w:val="24"/>
        </w:rPr>
        <w:t xml:space="preserve"> </w:t>
      </w:r>
      <w:r w:rsidRPr="001C59BF">
        <w:rPr>
          <w:rFonts w:ascii="Times New Roman" w:hAnsi="Times New Roman"/>
          <w:b/>
          <w:sz w:val="24"/>
          <w:szCs w:val="24"/>
        </w:rPr>
        <w:t>лицо:</w:t>
      </w:r>
      <w:r w:rsidR="0018162F" w:rsidRPr="001C59BF">
        <w:rPr>
          <w:rFonts w:ascii="Times New Roman" w:hAnsi="Times New Roman"/>
          <w:sz w:val="24"/>
          <w:szCs w:val="24"/>
        </w:rPr>
        <w:tab/>
      </w:r>
      <w:r w:rsidR="00851A85" w:rsidRPr="001C59BF">
        <w:rPr>
          <w:rFonts w:ascii="Times New Roman" w:hAnsi="Times New Roman"/>
          <w:sz w:val="24"/>
          <w:szCs w:val="24"/>
        </w:rPr>
        <w:t>Кудрявцев Александр Васильевич</w:t>
      </w:r>
      <w:r w:rsidR="00E074ED" w:rsidRPr="001C59BF">
        <w:rPr>
          <w:rFonts w:ascii="Times New Roman" w:hAnsi="Times New Roman"/>
          <w:sz w:val="24"/>
          <w:szCs w:val="24"/>
        </w:rPr>
        <w:t>;</w:t>
      </w:r>
      <w:r w:rsidR="00C257F9" w:rsidRPr="001C59BF">
        <w:rPr>
          <w:rFonts w:ascii="Times New Roman" w:hAnsi="Times New Roman"/>
          <w:sz w:val="24"/>
          <w:szCs w:val="24"/>
        </w:rPr>
        <w:t xml:space="preserve"> </w:t>
      </w:r>
    </w:p>
    <w:p w:rsidR="0018162F" w:rsidRPr="001C59BF" w:rsidRDefault="001C59BF" w:rsidP="00AF1F78">
      <w:pPr>
        <w:pStyle w:val="afff1"/>
        <w:tabs>
          <w:tab w:val="left" w:pos="1276"/>
        </w:tabs>
        <w:spacing w:after="0" w:line="240" w:lineRule="auto"/>
        <w:ind w:left="0"/>
        <w:contextualSpacing w:val="0"/>
        <w:jc w:val="both"/>
        <w:rPr>
          <w:rFonts w:ascii="Times New Roman" w:hAnsi="Times New Roman"/>
          <w:sz w:val="24"/>
          <w:szCs w:val="24"/>
          <w:u w:val="single"/>
        </w:rPr>
      </w:pPr>
      <w:r w:rsidRPr="001C59BF">
        <w:rPr>
          <w:rFonts w:ascii="Times New Roman" w:hAnsi="Times New Roman"/>
          <w:sz w:val="24"/>
          <w:szCs w:val="24"/>
        </w:rPr>
        <w:tab/>
      </w:r>
      <w:r w:rsidRPr="001C59BF">
        <w:rPr>
          <w:rFonts w:ascii="Times New Roman" w:hAnsi="Times New Roman"/>
          <w:sz w:val="24"/>
          <w:szCs w:val="24"/>
        </w:rPr>
        <w:tab/>
      </w:r>
      <w:r w:rsidRPr="001C59BF">
        <w:rPr>
          <w:rFonts w:ascii="Times New Roman" w:hAnsi="Times New Roman"/>
          <w:sz w:val="24"/>
          <w:szCs w:val="24"/>
        </w:rPr>
        <w:tab/>
      </w:r>
      <w:r w:rsidRPr="001C59BF">
        <w:rPr>
          <w:rFonts w:ascii="Times New Roman" w:hAnsi="Times New Roman"/>
          <w:sz w:val="24"/>
          <w:szCs w:val="24"/>
        </w:rPr>
        <w:tab/>
      </w:r>
      <w:r w:rsidR="0018162F" w:rsidRPr="001C59BF">
        <w:rPr>
          <w:rFonts w:ascii="Times New Roman" w:hAnsi="Times New Roman"/>
          <w:sz w:val="24"/>
          <w:szCs w:val="24"/>
        </w:rPr>
        <w:t xml:space="preserve">тел.: (495) 963-70-98; </w:t>
      </w:r>
      <w:r w:rsidR="00E074ED" w:rsidRPr="001C59BF">
        <w:rPr>
          <w:rFonts w:ascii="Times New Roman" w:hAnsi="Times New Roman"/>
          <w:sz w:val="24"/>
          <w:szCs w:val="24"/>
        </w:rPr>
        <w:t>эл.</w:t>
      </w:r>
      <w:r w:rsidR="00605E01" w:rsidRPr="001C59BF">
        <w:rPr>
          <w:rFonts w:ascii="Times New Roman" w:hAnsi="Times New Roman"/>
          <w:sz w:val="24"/>
          <w:szCs w:val="24"/>
        </w:rPr>
        <w:t xml:space="preserve"> </w:t>
      </w:r>
      <w:r w:rsidR="0018162F" w:rsidRPr="001C59BF">
        <w:rPr>
          <w:rFonts w:ascii="Times New Roman" w:hAnsi="Times New Roman"/>
          <w:sz w:val="24"/>
          <w:szCs w:val="24"/>
        </w:rPr>
        <w:t>п</w:t>
      </w:r>
      <w:r w:rsidR="00E074ED" w:rsidRPr="001C59BF">
        <w:rPr>
          <w:rFonts w:ascii="Times New Roman" w:hAnsi="Times New Roman"/>
          <w:sz w:val="24"/>
          <w:szCs w:val="24"/>
        </w:rPr>
        <w:t>очта</w:t>
      </w:r>
      <w:r w:rsidR="00605E01" w:rsidRPr="001C59BF">
        <w:rPr>
          <w:rFonts w:ascii="Times New Roman" w:hAnsi="Times New Roman"/>
          <w:sz w:val="24"/>
          <w:szCs w:val="24"/>
        </w:rPr>
        <w:t xml:space="preserve">: </w:t>
      </w:r>
      <w:r w:rsidR="00851A85" w:rsidRPr="001C59BF">
        <w:rPr>
          <w:rFonts w:ascii="Times New Roman" w:hAnsi="Times New Roman"/>
          <w:sz w:val="24"/>
          <w:szCs w:val="24"/>
          <w:lang w:val="en-US"/>
        </w:rPr>
        <w:t>irea</w:t>
      </w:r>
      <w:r w:rsidR="00851A85" w:rsidRPr="001C59BF">
        <w:rPr>
          <w:rFonts w:ascii="Times New Roman" w:hAnsi="Times New Roman"/>
          <w:sz w:val="24"/>
          <w:szCs w:val="24"/>
        </w:rPr>
        <w:t>_</w:t>
      </w:r>
      <w:hyperlink r:id="rId11" w:history="1">
        <w:r w:rsidR="00851A85" w:rsidRPr="001C59BF">
          <w:rPr>
            <w:rStyle w:val="ac"/>
            <w:rFonts w:ascii="Times New Roman" w:hAnsi="Times New Roman"/>
            <w:color w:val="auto"/>
            <w:sz w:val="24"/>
            <w:szCs w:val="24"/>
            <w:u w:val="none"/>
          </w:rPr>
          <w:t>zakupki@</w:t>
        </w:r>
        <w:r w:rsidR="00851A85" w:rsidRPr="001C59BF">
          <w:rPr>
            <w:rStyle w:val="ac"/>
            <w:rFonts w:ascii="Times New Roman" w:hAnsi="Times New Roman"/>
            <w:color w:val="auto"/>
            <w:sz w:val="24"/>
            <w:szCs w:val="24"/>
            <w:u w:val="none"/>
            <w:lang w:val="en-US"/>
          </w:rPr>
          <w:t>bk</w:t>
        </w:r>
        <w:r w:rsidR="00851A85" w:rsidRPr="001C59BF">
          <w:rPr>
            <w:rStyle w:val="ac"/>
            <w:rFonts w:ascii="Times New Roman" w:hAnsi="Times New Roman"/>
            <w:color w:val="auto"/>
            <w:sz w:val="24"/>
            <w:szCs w:val="24"/>
            <w:u w:val="none"/>
          </w:rPr>
          <w:t>.r</w:t>
        </w:r>
        <w:r w:rsidR="00851A85" w:rsidRPr="001C59BF">
          <w:rPr>
            <w:rStyle w:val="ac"/>
            <w:rFonts w:ascii="Times New Roman" w:hAnsi="Times New Roman"/>
            <w:color w:val="auto"/>
            <w:sz w:val="24"/>
            <w:szCs w:val="24"/>
            <w:u w:val="none"/>
            <w:lang w:val="en-US"/>
          </w:rPr>
          <w:t>u</w:t>
        </w:r>
      </w:hyperlink>
      <w:r w:rsidR="00605E01" w:rsidRPr="001C59BF">
        <w:rPr>
          <w:rFonts w:ascii="Times New Roman" w:hAnsi="Times New Roman"/>
          <w:sz w:val="24"/>
          <w:szCs w:val="24"/>
        </w:rPr>
        <w:t>.</w:t>
      </w:r>
    </w:p>
    <w:p w:rsidR="001C59BF" w:rsidRPr="00AC290B" w:rsidRDefault="001C59BF" w:rsidP="00AC290B">
      <w:pPr>
        <w:pStyle w:val="afff1"/>
        <w:numPr>
          <w:ilvl w:val="0"/>
          <w:numId w:val="20"/>
        </w:numPr>
        <w:tabs>
          <w:tab w:val="left" w:pos="709"/>
        </w:tabs>
        <w:spacing w:after="0" w:line="240" w:lineRule="auto"/>
        <w:ind w:hanging="928"/>
        <w:contextualSpacing w:val="0"/>
        <w:jc w:val="both"/>
        <w:rPr>
          <w:rFonts w:ascii="Times New Roman" w:hAnsi="Times New Roman"/>
          <w:b/>
          <w:sz w:val="24"/>
          <w:szCs w:val="24"/>
        </w:rPr>
      </w:pPr>
      <w:r w:rsidRPr="00AC290B">
        <w:rPr>
          <w:rFonts w:ascii="Times New Roman" w:hAnsi="Times New Roman"/>
          <w:b/>
          <w:sz w:val="24"/>
          <w:szCs w:val="24"/>
        </w:rPr>
        <w:t xml:space="preserve">Предмет договора: </w:t>
      </w:r>
      <w:r w:rsidR="00AC290B" w:rsidRPr="00AC290B">
        <w:rPr>
          <w:rFonts w:ascii="Times New Roman" w:hAnsi="Times New Roman"/>
          <w:sz w:val="24"/>
          <w:szCs w:val="24"/>
          <w:u w:val="single"/>
        </w:rPr>
        <w:t>поставк</w:t>
      </w:r>
      <w:r w:rsidR="00AC290B">
        <w:rPr>
          <w:rFonts w:ascii="Times New Roman" w:hAnsi="Times New Roman"/>
          <w:sz w:val="24"/>
          <w:szCs w:val="24"/>
          <w:u w:val="single"/>
        </w:rPr>
        <w:t>а</w:t>
      </w:r>
      <w:r w:rsidR="00AC290B" w:rsidRPr="00AC290B">
        <w:rPr>
          <w:rFonts w:ascii="Times New Roman" w:hAnsi="Times New Roman"/>
          <w:sz w:val="24"/>
          <w:szCs w:val="24"/>
          <w:u w:val="single"/>
        </w:rPr>
        <w:t xml:space="preserve"> подарочных наборов чая «Дамманн» «Юбилейный»</w:t>
      </w:r>
      <w:r w:rsidR="00AC290B" w:rsidRPr="00AC290B">
        <w:rPr>
          <w:rFonts w:ascii="Times New Roman" w:hAnsi="Times New Roman"/>
          <w:sz w:val="24"/>
          <w:szCs w:val="24"/>
        </w:rPr>
        <w:t>.</w:t>
      </w:r>
    </w:p>
    <w:p w:rsidR="00AF1F78" w:rsidRDefault="001C59BF" w:rsidP="00AF1F78">
      <w:pPr>
        <w:pStyle w:val="afff1"/>
        <w:numPr>
          <w:ilvl w:val="0"/>
          <w:numId w:val="20"/>
        </w:numPr>
        <w:spacing w:after="0"/>
        <w:ind w:left="0" w:firstLine="0"/>
        <w:jc w:val="both"/>
        <w:rPr>
          <w:rFonts w:ascii="Times New Roman" w:hAnsi="Times New Roman"/>
          <w:b/>
          <w:sz w:val="24"/>
          <w:szCs w:val="24"/>
        </w:rPr>
      </w:pPr>
      <w:r w:rsidRPr="001C59BF">
        <w:rPr>
          <w:rFonts w:ascii="Times New Roman" w:hAnsi="Times New Roman"/>
          <w:b/>
          <w:sz w:val="24"/>
          <w:szCs w:val="24"/>
        </w:rPr>
        <w:t>Состав и объем поставки товара, выполнения работ или оказания услуг:</w:t>
      </w:r>
    </w:p>
    <w:p w:rsidR="001C59BF" w:rsidRPr="001C59BF" w:rsidRDefault="001C59BF" w:rsidP="00AF1F78">
      <w:pPr>
        <w:pStyle w:val="afff1"/>
        <w:spacing w:after="0"/>
        <w:ind w:left="709"/>
        <w:jc w:val="both"/>
        <w:rPr>
          <w:rFonts w:ascii="Times New Roman" w:hAnsi="Times New Roman"/>
          <w:b/>
          <w:sz w:val="24"/>
          <w:szCs w:val="24"/>
        </w:rPr>
      </w:pPr>
      <w:r w:rsidRPr="001C59BF">
        <w:rPr>
          <w:rFonts w:ascii="Times New Roman" w:hAnsi="Times New Roman"/>
          <w:sz w:val="24"/>
          <w:szCs w:val="24"/>
        </w:rPr>
        <w:t xml:space="preserve">В соответствии с </w:t>
      </w:r>
      <w:r w:rsidRPr="001C59BF">
        <w:rPr>
          <w:rFonts w:ascii="Times New Roman" w:hAnsi="Times New Roman"/>
          <w:sz w:val="24"/>
          <w:szCs w:val="24"/>
          <w:u w:val="single"/>
        </w:rPr>
        <w:t>Томом 2 «ТЕХНИЧЕСКАЯ ЧАСТЬ»</w:t>
      </w:r>
      <w:r w:rsidRPr="001C59BF">
        <w:rPr>
          <w:rFonts w:ascii="Times New Roman" w:hAnsi="Times New Roman"/>
          <w:sz w:val="24"/>
          <w:szCs w:val="24"/>
        </w:rPr>
        <w:t>.</w:t>
      </w:r>
    </w:p>
    <w:p w:rsidR="001C59BF" w:rsidRPr="001C59BF" w:rsidRDefault="001C59BF" w:rsidP="00AF1F78">
      <w:pPr>
        <w:pStyle w:val="afff1"/>
        <w:numPr>
          <w:ilvl w:val="0"/>
          <w:numId w:val="20"/>
        </w:numPr>
        <w:spacing w:after="0"/>
        <w:ind w:left="0" w:firstLine="0"/>
        <w:jc w:val="both"/>
        <w:rPr>
          <w:rFonts w:ascii="Times New Roman" w:hAnsi="Times New Roman"/>
          <w:b/>
          <w:sz w:val="24"/>
          <w:szCs w:val="24"/>
        </w:rPr>
      </w:pPr>
      <w:r w:rsidRPr="001C59BF">
        <w:rPr>
          <w:rFonts w:ascii="Times New Roman" w:hAnsi="Times New Roman"/>
          <w:b/>
          <w:sz w:val="24"/>
          <w:szCs w:val="24"/>
        </w:rPr>
        <w:t>Срок поставки товара, выполнения работ или оказания услуг:</w:t>
      </w:r>
    </w:p>
    <w:p w:rsidR="001C59BF" w:rsidRPr="001C59BF" w:rsidRDefault="001C59BF" w:rsidP="00AF1F78">
      <w:pPr>
        <w:pStyle w:val="afff1"/>
        <w:spacing w:after="0"/>
        <w:ind w:left="709"/>
        <w:jc w:val="both"/>
        <w:rPr>
          <w:rStyle w:val="rvts30"/>
          <w:color w:val="000000"/>
          <w:sz w:val="24"/>
          <w:szCs w:val="24"/>
        </w:rPr>
      </w:pPr>
      <w:r w:rsidRPr="001C59BF">
        <w:rPr>
          <w:rStyle w:val="rvts30"/>
          <w:color w:val="000000"/>
          <w:sz w:val="24"/>
          <w:szCs w:val="24"/>
        </w:rPr>
        <w:t xml:space="preserve">дата начала: с </w:t>
      </w:r>
      <w:r w:rsidR="008F2FCB">
        <w:rPr>
          <w:rStyle w:val="rvts30"/>
          <w:color w:val="000000"/>
          <w:sz w:val="24"/>
          <w:szCs w:val="24"/>
        </w:rPr>
        <w:t>15</w:t>
      </w:r>
      <w:r w:rsidR="00AC290B">
        <w:rPr>
          <w:rStyle w:val="rvts30"/>
          <w:color w:val="000000"/>
          <w:sz w:val="24"/>
          <w:szCs w:val="24"/>
        </w:rPr>
        <w:t xml:space="preserve"> ноября 2013 г</w:t>
      </w:r>
      <w:r w:rsidRPr="001C59BF">
        <w:rPr>
          <w:rStyle w:val="rvts30"/>
          <w:color w:val="000000"/>
          <w:sz w:val="24"/>
          <w:szCs w:val="24"/>
        </w:rPr>
        <w:t>;</w:t>
      </w:r>
    </w:p>
    <w:p w:rsidR="001C59BF" w:rsidRPr="001C59BF" w:rsidRDefault="001C59BF" w:rsidP="00AF1F78">
      <w:pPr>
        <w:pStyle w:val="afff1"/>
        <w:spacing w:after="0"/>
        <w:ind w:left="709"/>
        <w:jc w:val="both"/>
        <w:rPr>
          <w:rStyle w:val="rvts30"/>
          <w:b/>
          <w:color w:val="000000"/>
          <w:sz w:val="24"/>
          <w:szCs w:val="24"/>
        </w:rPr>
      </w:pPr>
      <w:r w:rsidRPr="001C59BF">
        <w:rPr>
          <w:rStyle w:val="rvts30"/>
          <w:color w:val="000000"/>
          <w:sz w:val="24"/>
          <w:szCs w:val="24"/>
        </w:rPr>
        <w:t xml:space="preserve">дата окончания: </w:t>
      </w:r>
      <w:r w:rsidR="008117DD">
        <w:rPr>
          <w:rFonts w:ascii="Times New Roman" w:hAnsi="Times New Roman"/>
          <w:sz w:val="24"/>
          <w:szCs w:val="24"/>
        </w:rPr>
        <w:t>п</w:t>
      </w:r>
      <w:r w:rsidRPr="001C59BF">
        <w:rPr>
          <w:rFonts w:ascii="Times New Roman" w:hAnsi="Times New Roman"/>
          <w:sz w:val="24"/>
          <w:szCs w:val="24"/>
        </w:rPr>
        <w:t xml:space="preserve">о </w:t>
      </w:r>
      <w:r w:rsidR="008117DD">
        <w:rPr>
          <w:rFonts w:ascii="Times New Roman" w:hAnsi="Times New Roman"/>
          <w:sz w:val="24"/>
          <w:szCs w:val="24"/>
        </w:rPr>
        <w:t>30</w:t>
      </w:r>
      <w:r w:rsidRPr="001C59BF">
        <w:rPr>
          <w:rFonts w:ascii="Times New Roman" w:hAnsi="Times New Roman"/>
          <w:sz w:val="24"/>
          <w:szCs w:val="24"/>
        </w:rPr>
        <w:t xml:space="preserve"> </w:t>
      </w:r>
      <w:r w:rsidR="00AC290B">
        <w:rPr>
          <w:rFonts w:ascii="Times New Roman" w:hAnsi="Times New Roman"/>
          <w:sz w:val="24"/>
          <w:szCs w:val="24"/>
        </w:rPr>
        <w:t>ноября 2013 г</w:t>
      </w:r>
      <w:r w:rsidRPr="001C59BF">
        <w:rPr>
          <w:rFonts w:ascii="Times New Roman" w:hAnsi="Times New Roman"/>
          <w:sz w:val="24"/>
          <w:szCs w:val="24"/>
        </w:rPr>
        <w:t>.</w:t>
      </w:r>
    </w:p>
    <w:p w:rsidR="001C59BF" w:rsidRPr="001C59BF" w:rsidRDefault="001C59BF" w:rsidP="00AF1F78">
      <w:pPr>
        <w:pStyle w:val="afff1"/>
        <w:numPr>
          <w:ilvl w:val="0"/>
          <w:numId w:val="20"/>
        </w:numPr>
        <w:tabs>
          <w:tab w:val="left" w:pos="709"/>
          <w:tab w:val="left" w:pos="1276"/>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t>Место поставки товара, выполнения работ или оказания услуг:</w:t>
      </w:r>
    </w:p>
    <w:p w:rsidR="001C59BF" w:rsidRPr="001C59BF" w:rsidRDefault="001C59BF" w:rsidP="00AF1F78">
      <w:pPr>
        <w:pStyle w:val="afff1"/>
        <w:spacing w:after="0"/>
        <w:ind w:left="709"/>
        <w:jc w:val="both"/>
        <w:rPr>
          <w:rStyle w:val="rvts30"/>
          <w:sz w:val="24"/>
          <w:szCs w:val="24"/>
        </w:rPr>
      </w:pPr>
      <w:r w:rsidRPr="001C59BF">
        <w:rPr>
          <w:rFonts w:ascii="Times New Roman" w:hAnsi="Times New Roman"/>
          <w:sz w:val="24"/>
          <w:szCs w:val="24"/>
        </w:rPr>
        <w:t>107076, г. Москва, ул. Богородский вал, д.3</w:t>
      </w:r>
      <w:r w:rsidRPr="001C59BF">
        <w:rPr>
          <w:rStyle w:val="rvts30"/>
          <w:color w:val="000000"/>
          <w:sz w:val="24"/>
          <w:szCs w:val="24"/>
        </w:rPr>
        <w:t xml:space="preserve">. </w:t>
      </w:r>
    </w:p>
    <w:p w:rsidR="001C59BF" w:rsidRPr="001C59BF" w:rsidRDefault="001C59BF" w:rsidP="00AF1F78">
      <w:pPr>
        <w:pStyle w:val="afff1"/>
        <w:numPr>
          <w:ilvl w:val="0"/>
          <w:numId w:val="20"/>
        </w:numPr>
        <w:spacing w:after="0"/>
        <w:ind w:left="0" w:firstLine="0"/>
        <w:jc w:val="both"/>
        <w:rPr>
          <w:rFonts w:ascii="Times New Roman" w:hAnsi="Times New Roman"/>
          <w:b/>
          <w:sz w:val="24"/>
          <w:szCs w:val="24"/>
        </w:rPr>
      </w:pPr>
      <w:r w:rsidRPr="001C59BF">
        <w:rPr>
          <w:rFonts w:ascii="Times New Roman" w:hAnsi="Times New Roman"/>
          <w:b/>
          <w:sz w:val="24"/>
          <w:szCs w:val="24"/>
        </w:rPr>
        <w:t>Состав и объем поставки товара, выполнения работ или оказания услуг:</w:t>
      </w:r>
    </w:p>
    <w:p w:rsidR="001C59BF" w:rsidRPr="001C59BF" w:rsidRDefault="001C59BF" w:rsidP="00AF1F78">
      <w:pPr>
        <w:pStyle w:val="afff1"/>
        <w:spacing w:after="0"/>
        <w:ind w:left="0"/>
        <w:jc w:val="both"/>
        <w:rPr>
          <w:rFonts w:ascii="Times New Roman" w:hAnsi="Times New Roman"/>
          <w:b/>
          <w:sz w:val="24"/>
          <w:szCs w:val="24"/>
        </w:rPr>
      </w:pPr>
      <w:r w:rsidRPr="001C59BF">
        <w:rPr>
          <w:rFonts w:ascii="Times New Roman" w:hAnsi="Times New Roman"/>
          <w:sz w:val="24"/>
          <w:szCs w:val="24"/>
        </w:rPr>
        <w:t xml:space="preserve">В соответствии с </w:t>
      </w:r>
      <w:r w:rsidRPr="001C59BF">
        <w:rPr>
          <w:rFonts w:ascii="Times New Roman" w:hAnsi="Times New Roman"/>
          <w:sz w:val="24"/>
          <w:szCs w:val="24"/>
          <w:u w:val="single"/>
        </w:rPr>
        <w:t>Томом 2 «ТЕХНИЧЕСКАЯ ЧАСТЬ»</w:t>
      </w:r>
      <w:r w:rsidRPr="001C59BF">
        <w:rPr>
          <w:rFonts w:ascii="Times New Roman" w:hAnsi="Times New Roman"/>
          <w:sz w:val="24"/>
          <w:szCs w:val="24"/>
        </w:rPr>
        <w:t>.</w:t>
      </w:r>
    </w:p>
    <w:p w:rsidR="001C59BF" w:rsidRPr="001C59BF" w:rsidRDefault="001C59BF" w:rsidP="00AF1F78">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t>Место поставки товара, выпол</w:t>
      </w:r>
      <w:r w:rsidR="00F72479">
        <w:rPr>
          <w:rFonts w:ascii="Times New Roman" w:hAnsi="Times New Roman"/>
          <w:b/>
          <w:sz w:val="24"/>
          <w:szCs w:val="24"/>
        </w:rPr>
        <w:t>нения работ или оказания услуг:</w:t>
      </w:r>
    </w:p>
    <w:p w:rsidR="001C59BF" w:rsidRPr="001C59BF" w:rsidRDefault="001C59BF" w:rsidP="000E1EE0">
      <w:pPr>
        <w:ind w:left="709"/>
        <w:jc w:val="both"/>
        <w:rPr>
          <w:rStyle w:val="rvts30"/>
          <w:sz w:val="24"/>
          <w:szCs w:val="24"/>
        </w:rPr>
      </w:pPr>
      <w:r w:rsidRPr="001C59BF">
        <w:t>107076, г. Москва, ул. Богородский вал, д.3</w:t>
      </w:r>
      <w:r w:rsidRPr="001C59BF">
        <w:rPr>
          <w:rStyle w:val="rvts30"/>
          <w:color w:val="000000"/>
          <w:sz w:val="24"/>
          <w:szCs w:val="24"/>
        </w:rPr>
        <w:t>.</w:t>
      </w:r>
    </w:p>
    <w:p w:rsidR="0018162F" w:rsidRPr="001C59BF" w:rsidRDefault="001C59BF" w:rsidP="00AF1F78">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1C59BF">
        <w:rPr>
          <w:rFonts w:ascii="Times New Roman" w:hAnsi="Times New Roman"/>
          <w:sz w:val="24"/>
          <w:szCs w:val="24"/>
        </w:rPr>
        <w:t xml:space="preserve"> </w:t>
      </w:r>
      <w:r w:rsidRPr="001C59BF">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Pr="001C59BF">
          <w:rPr>
            <w:rFonts w:ascii="Times New Roman" w:hAnsi="Times New Roman"/>
            <w:color w:val="0000FF"/>
            <w:sz w:val="24"/>
            <w:szCs w:val="24"/>
            <w:u w:val="single"/>
          </w:rPr>
          <w:t>http://www.a-k-d.ru</w:t>
        </w:r>
      </w:hyperlink>
      <w:r w:rsidRPr="001C59BF">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18162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b/>
          <w:sz w:val="24"/>
          <w:szCs w:val="24"/>
        </w:rPr>
        <w:t xml:space="preserve">Начальная (максимальная) цена договора: </w:t>
      </w:r>
      <w:r w:rsidR="002E5DD8" w:rsidRPr="008117DD">
        <w:rPr>
          <w:rFonts w:ascii="Times New Roman" w:eastAsia="Times New Roman" w:hAnsi="Times New Roman"/>
          <w:bCs/>
          <w:u w:val="single"/>
          <w:lang w:eastAsia="ru-RU"/>
        </w:rPr>
        <w:t>400 800,00</w:t>
      </w:r>
      <w:r w:rsidRPr="008117DD">
        <w:rPr>
          <w:rFonts w:ascii="Times New Roman" w:eastAsia="Arial Unicode MS" w:hAnsi="Times New Roman"/>
          <w:kern w:val="3"/>
          <w:sz w:val="24"/>
          <w:szCs w:val="24"/>
          <w:u w:val="single"/>
          <w:lang w:eastAsia="zh-CN" w:bidi="hi-IN"/>
        </w:rPr>
        <w:t xml:space="preserve"> </w:t>
      </w:r>
      <w:r w:rsidRPr="008117DD">
        <w:rPr>
          <w:rFonts w:ascii="Times New Roman" w:hAnsi="Times New Roman"/>
          <w:sz w:val="24"/>
          <w:szCs w:val="24"/>
          <w:u w:val="single"/>
        </w:rPr>
        <w:t>(</w:t>
      </w:r>
      <w:r w:rsidR="002E5DD8" w:rsidRPr="008117DD">
        <w:rPr>
          <w:rFonts w:ascii="Times New Roman" w:hAnsi="Times New Roman"/>
          <w:sz w:val="24"/>
          <w:szCs w:val="24"/>
          <w:u w:val="single"/>
        </w:rPr>
        <w:t>Четыреста тысяч восемьсот</w:t>
      </w:r>
      <w:r w:rsidRPr="008117DD">
        <w:rPr>
          <w:rFonts w:ascii="Times New Roman" w:hAnsi="Times New Roman"/>
          <w:sz w:val="24"/>
          <w:szCs w:val="24"/>
          <w:u w:val="single"/>
        </w:rPr>
        <w:t>) российских рубл</w:t>
      </w:r>
      <w:r w:rsidR="002E5DD8" w:rsidRPr="008117DD">
        <w:rPr>
          <w:rFonts w:ascii="Times New Roman" w:hAnsi="Times New Roman"/>
          <w:sz w:val="24"/>
          <w:szCs w:val="24"/>
          <w:u w:val="single"/>
        </w:rPr>
        <w:t>ей</w:t>
      </w:r>
      <w:r w:rsidRPr="008117DD">
        <w:rPr>
          <w:rFonts w:ascii="Times New Roman" w:hAnsi="Times New Roman"/>
          <w:sz w:val="24"/>
          <w:szCs w:val="24"/>
          <w:u w:val="single"/>
        </w:rPr>
        <w:t xml:space="preserve"> 00 копеек</w:t>
      </w:r>
      <w:r w:rsidRPr="001C59BF">
        <w:rPr>
          <w:rFonts w:ascii="Times New Roman" w:hAnsi="Times New Roman"/>
          <w:sz w:val="24"/>
          <w:szCs w:val="24"/>
        </w:rPr>
        <w:t>. 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Федерации. 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2E5DD8" w:rsidRDefault="002E5DD8" w:rsidP="002E5DD8">
      <w:pPr>
        <w:pStyle w:val="afff1"/>
        <w:tabs>
          <w:tab w:val="left" w:pos="709"/>
        </w:tabs>
        <w:spacing w:after="0" w:line="240" w:lineRule="auto"/>
        <w:ind w:left="0"/>
        <w:jc w:val="both"/>
        <w:rPr>
          <w:rFonts w:ascii="Times New Roman" w:hAnsi="Times New Roman"/>
          <w:b/>
          <w:sz w:val="24"/>
          <w:szCs w:val="24"/>
        </w:rPr>
      </w:pPr>
      <w:r>
        <w:rPr>
          <w:rFonts w:ascii="Times New Roman" w:hAnsi="Times New Roman"/>
          <w:b/>
          <w:sz w:val="24"/>
          <w:szCs w:val="24"/>
        </w:rPr>
        <w:br w:type="page"/>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sidRPr="001C59BF">
        <w:rPr>
          <w:rFonts w:ascii="Times New Roman" w:hAnsi="Times New Roman"/>
          <w:b/>
          <w:sz w:val="24"/>
          <w:szCs w:val="24"/>
        </w:rPr>
        <w:lastRenderedPageBreak/>
        <w:t>Место и порядок предоставления документации по запросу цен:</w:t>
      </w:r>
    </w:p>
    <w:p w:rsidR="0018162F" w:rsidRPr="001C59BF" w:rsidRDefault="0018162F" w:rsidP="00AF1F78">
      <w:pPr>
        <w:jc w:val="both"/>
      </w:pPr>
      <w:r w:rsidRPr="001C59BF">
        <w:t xml:space="preserve">Документация по запросу цен размещается на официальном сайте о размещении заказов </w:t>
      </w:r>
      <w:hyperlink r:id="rId13" w:history="1">
        <w:r w:rsidRPr="001C59BF">
          <w:rPr>
            <w:rStyle w:val="ac"/>
          </w:rPr>
          <w:t>http://zakupki.</w:t>
        </w:r>
        <w:r w:rsidRPr="001C59BF">
          <w:rPr>
            <w:rStyle w:val="ac"/>
            <w:lang w:val="en-US"/>
          </w:rPr>
          <w:t>gov</w:t>
        </w:r>
        <w:r w:rsidRPr="001C59BF">
          <w:rPr>
            <w:rStyle w:val="ac"/>
          </w:rPr>
          <w:t>.ru/</w:t>
        </w:r>
      </w:hyperlink>
      <w:r w:rsidRPr="001C59BF">
        <w:t xml:space="preserve"> и электронной торговой площадке ООО «Аукционный Конкурсный Дом» в сети «Интернет» по адресу: </w:t>
      </w:r>
      <w:hyperlink r:id="rId14" w:history="1">
        <w:r w:rsidRPr="001C59BF">
          <w:rPr>
            <w:rStyle w:val="ac"/>
          </w:rPr>
          <w:t>www.a-k-d.ru</w:t>
        </w:r>
      </w:hyperlink>
      <w:r w:rsidRPr="001C59BF">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1C59BF">
        <w:rPr>
          <w:rFonts w:ascii="Times New Roman" w:hAnsi="Times New Roman"/>
          <w:sz w:val="24"/>
          <w:szCs w:val="24"/>
        </w:rPr>
        <w:t xml:space="preserve">в соответствии с регламентом электронной торговой площадки по адресу: </w:t>
      </w:r>
      <w:hyperlink r:id="rId15" w:history="1">
        <w:r w:rsidRPr="001C59BF">
          <w:rPr>
            <w:rStyle w:val="ac"/>
            <w:rFonts w:ascii="Times New Roman" w:eastAsia="Times New Roman" w:hAnsi="Times New Roman"/>
            <w:sz w:val="24"/>
            <w:szCs w:val="24"/>
            <w:lang w:eastAsia="ru-RU"/>
          </w:rPr>
          <w:t>www.a-k-d.ru</w:t>
        </w:r>
      </w:hyperlink>
      <w:r w:rsidRPr="001C59BF">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Форма подачи заявок на участие в запросе цен в электронной форме:</w:t>
      </w:r>
      <w:r w:rsidRPr="001C59BF">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подписанных ЭЦП участника, с использованием функционала и в соответствии с регламентом системы ООО «Аукционный Конкурсный Дом».</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1C59BF">
        <w:rPr>
          <w:rFonts w:ascii="Times New Roman" w:hAnsi="Times New Roman"/>
          <w:sz w:val="24"/>
          <w:szCs w:val="24"/>
        </w:rPr>
        <w:t>возможна.</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Сведения о предоставлении преференций:</w:t>
      </w:r>
      <w:r w:rsidRPr="001C59BF">
        <w:rPr>
          <w:rFonts w:ascii="Times New Roman" w:hAnsi="Times New Roman"/>
          <w:sz w:val="24"/>
          <w:szCs w:val="24"/>
        </w:rPr>
        <w:t xml:space="preserve"> не предоставляются.</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Форма, размер и срок предоставления обеспечения договора:</w:t>
      </w:r>
      <w:r w:rsidRPr="001C59BF">
        <w:rPr>
          <w:rFonts w:ascii="Times New Roman" w:hAnsi="Times New Roman"/>
          <w:sz w:val="24"/>
          <w:szCs w:val="24"/>
        </w:rPr>
        <w:t xml:space="preserve"> не требуется.</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1C59BF">
        <w:rPr>
          <w:rFonts w:ascii="Times New Roman" w:hAnsi="Times New Roman"/>
          <w:sz w:val="24"/>
          <w:szCs w:val="24"/>
        </w:rPr>
        <w:t xml:space="preserve"> Подписанные ЭЦП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6" w:history="1">
        <w:r w:rsidRPr="001C59BF">
          <w:rPr>
            <w:rStyle w:val="ac"/>
            <w:rFonts w:ascii="Times New Roman" w:hAnsi="Times New Roman"/>
            <w:sz w:val="24"/>
            <w:szCs w:val="24"/>
          </w:rPr>
          <w:t>www.a-k-d.r</w:t>
        </w:r>
        <w:r w:rsidRPr="001C59BF">
          <w:rPr>
            <w:rStyle w:val="ac"/>
            <w:rFonts w:ascii="Times New Roman" w:hAnsi="Times New Roman"/>
            <w:sz w:val="24"/>
            <w:szCs w:val="24"/>
            <w:lang w:val="en-US"/>
          </w:rPr>
          <w:t>u</w:t>
        </w:r>
      </w:hyperlink>
      <w:r w:rsidRPr="001C59BF">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11:00 (время московское) «</w:t>
      </w:r>
      <w:r w:rsidR="000E0666">
        <w:rPr>
          <w:rFonts w:ascii="Times New Roman" w:hAnsi="Times New Roman"/>
          <w:sz w:val="24"/>
          <w:szCs w:val="24"/>
        </w:rPr>
        <w:t>29</w:t>
      </w:r>
      <w:r w:rsidRPr="001C59BF">
        <w:rPr>
          <w:rFonts w:ascii="Times New Roman" w:hAnsi="Times New Roman"/>
          <w:sz w:val="24"/>
          <w:szCs w:val="24"/>
        </w:rPr>
        <w:t xml:space="preserve">» </w:t>
      </w:r>
      <w:r w:rsidR="002E5DD8">
        <w:rPr>
          <w:rFonts w:ascii="Times New Roman" w:hAnsi="Times New Roman"/>
          <w:sz w:val="24"/>
          <w:szCs w:val="24"/>
        </w:rPr>
        <w:t>августа</w:t>
      </w:r>
      <w:r w:rsidRPr="001C59BF">
        <w:rPr>
          <w:rFonts w:ascii="Times New Roman" w:hAnsi="Times New Roman"/>
          <w:sz w:val="24"/>
          <w:szCs w:val="24"/>
        </w:rPr>
        <w:t xml:space="preserve"> 2013 года.</w:t>
      </w:r>
    </w:p>
    <w:p w:rsidR="0018162F" w:rsidRPr="001C59BF" w:rsidRDefault="0018162F" w:rsidP="00AF1F78">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1C59BF">
        <w:rPr>
          <w:rFonts w:ascii="Times New Roman" w:hAnsi="Times New Roman"/>
          <w:b/>
          <w:sz w:val="24"/>
          <w:szCs w:val="24"/>
        </w:rPr>
        <w:t>Дата и место подведения итогов запроса цен в электронной форме:</w:t>
      </w:r>
    </w:p>
    <w:p w:rsidR="0018162F" w:rsidRPr="001C59BF" w:rsidRDefault="0018162F" w:rsidP="000E1EE0">
      <w:pPr>
        <w:pStyle w:val="afff1"/>
        <w:tabs>
          <w:tab w:val="left" w:pos="1276"/>
        </w:tabs>
        <w:spacing w:after="0" w:line="240" w:lineRule="auto"/>
        <w:ind w:left="709"/>
        <w:contextualSpacing w:val="0"/>
        <w:jc w:val="both"/>
        <w:rPr>
          <w:rFonts w:ascii="Times New Roman" w:hAnsi="Times New Roman"/>
          <w:sz w:val="24"/>
          <w:szCs w:val="24"/>
        </w:rPr>
      </w:pPr>
      <w:r w:rsidRPr="001C59BF">
        <w:rPr>
          <w:rFonts w:ascii="Times New Roman" w:hAnsi="Times New Roman"/>
          <w:sz w:val="24"/>
          <w:szCs w:val="24"/>
        </w:rPr>
        <w:t>«</w:t>
      </w:r>
      <w:r w:rsidR="000E0666">
        <w:rPr>
          <w:rFonts w:ascii="Times New Roman" w:hAnsi="Times New Roman"/>
          <w:sz w:val="24"/>
          <w:szCs w:val="24"/>
        </w:rPr>
        <w:t>30</w:t>
      </w:r>
      <w:r w:rsidRPr="001C59BF">
        <w:rPr>
          <w:rFonts w:ascii="Times New Roman" w:hAnsi="Times New Roman"/>
          <w:sz w:val="24"/>
          <w:szCs w:val="24"/>
        </w:rPr>
        <w:t xml:space="preserve">» </w:t>
      </w:r>
      <w:r w:rsidR="002E5DD8">
        <w:rPr>
          <w:rFonts w:ascii="Times New Roman" w:hAnsi="Times New Roman"/>
          <w:sz w:val="24"/>
          <w:szCs w:val="24"/>
        </w:rPr>
        <w:t>августа</w:t>
      </w:r>
      <w:r w:rsidRPr="001C59BF">
        <w:rPr>
          <w:rFonts w:ascii="Times New Roman" w:hAnsi="Times New Roman"/>
          <w:sz w:val="24"/>
          <w:szCs w:val="24"/>
        </w:rPr>
        <w:t xml:space="preserve"> 2013 года, 107076, г. Москва, ул. Богородский вал, д.3.</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b/>
          <w:sz w:val="24"/>
          <w:szCs w:val="24"/>
        </w:rPr>
        <w:t xml:space="preserve">Срок заключения договора: </w:t>
      </w:r>
      <w:r w:rsidRPr="001C59BF">
        <w:rPr>
          <w:rFonts w:ascii="Times New Roman" w:hAnsi="Times New Roman"/>
          <w:sz w:val="24"/>
          <w:szCs w:val="24"/>
        </w:rPr>
        <w:t>Договор может быть заключен в течение десяти дней со дня размещения на официальном сайте протокола заседания закупочной комиссии по</w:t>
      </w:r>
      <w:r w:rsidR="00F72479">
        <w:rPr>
          <w:rFonts w:ascii="Times New Roman" w:hAnsi="Times New Roman"/>
          <w:sz w:val="24"/>
          <w:szCs w:val="24"/>
        </w:rPr>
        <w:t xml:space="preserve"> подведению итогов запроса цен.</w:t>
      </w:r>
    </w:p>
    <w:p w:rsidR="0018162F" w:rsidRPr="001C59BF" w:rsidRDefault="0018162F" w:rsidP="00AF1F78">
      <w:pPr>
        <w:pStyle w:val="afff1"/>
        <w:tabs>
          <w:tab w:val="left" w:pos="1276"/>
        </w:tabs>
        <w:spacing w:after="0" w:line="240" w:lineRule="auto"/>
        <w:ind w:left="0" w:firstLine="709"/>
        <w:jc w:val="both"/>
        <w:rPr>
          <w:rFonts w:ascii="Times New Roman" w:hAnsi="Times New Roman"/>
          <w:sz w:val="24"/>
          <w:szCs w:val="24"/>
        </w:rPr>
      </w:pPr>
      <w:r w:rsidRPr="001C59BF">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18162F" w:rsidRPr="001C59BF" w:rsidRDefault="0018162F" w:rsidP="00AF1F78">
      <w:pPr>
        <w:pStyle w:val="afff1"/>
        <w:numPr>
          <w:ilvl w:val="0"/>
          <w:numId w:val="20"/>
        </w:numPr>
        <w:tabs>
          <w:tab w:val="left" w:pos="709"/>
        </w:tabs>
        <w:spacing w:after="0" w:line="240" w:lineRule="auto"/>
        <w:ind w:left="0" w:firstLine="0"/>
        <w:jc w:val="both"/>
        <w:rPr>
          <w:rFonts w:ascii="Times New Roman" w:hAnsi="Times New Roman"/>
          <w:sz w:val="24"/>
          <w:szCs w:val="24"/>
        </w:rPr>
      </w:pPr>
      <w:r w:rsidRPr="001C59BF">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E3477" w:rsidRPr="001C59BF" w:rsidRDefault="0018162F" w:rsidP="0018162F">
      <w:pPr>
        <w:pStyle w:val="afff1"/>
        <w:tabs>
          <w:tab w:val="left" w:pos="1276"/>
        </w:tabs>
        <w:spacing w:before="120" w:after="0" w:line="240" w:lineRule="auto"/>
        <w:ind w:left="426"/>
        <w:contextualSpacing w:val="0"/>
        <w:jc w:val="both"/>
        <w:rPr>
          <w:rFonts w:ascii="Times New Roman" w:eastAsia="Times New Roman" w:hAnsi="Times New Roman"/>
          <w:color w:val="000000"/>
          <w:sz w:val="24"/>
          <w:szCs w:val="24"/>
          <w:highlight w:val="yellow"/>
          <w:lang w:eastAsia="ru-RU"/>
        </w:rPr>
      </w:pPr>
      <w:r w:rsidRPr="001C59BF">
        <w:rPr>
          <w:rFonts w:ascii="Times New Roman" w:hAnsi="Times New Roman"/>
          <w:i/>
          <w:sz w:val="24"/>
          <w:szCs w:val="24"/>
        </w:rPr>
        <w:br w:type="page"/>
      </w:r>
    </w:p>
    <w:p w:rsidR="00AC410A" w:rsidRPr="00F1326B" w:rsidRDefault="00AC410A" w:rsidP="00AC410A">
      <w:pPr>
        <w:pStyle w:val="10"/>
        <w:numPr>
          <w:ilvl w:val="0"/>
          <w:numId w:val="19"/>
        </w:numPr>
        <w:jc w:val="center"/>
      </w:pPr>
      <w:bookmarkStart w:id="10" w:name="_Toc336588744"/>
      <w:bookmarkEnd w:id="10"/>
    </w:p>
    <w:p w:rsidR="00AC410A" w:rsidRPr="00240D9B" w:rsidRDefault="00AC410A" w:rsidP="00AC410A">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 w:name="_Toc336588745"/>
      <w:r w:rsidRPr="00240D9B">
        <w:rPr>
          <w:rFonts w:ascii="Times New Roman" w:hAnsi="Times New Roman"/>
          <w:b/>
          <w:sz w:val="24"/>
          <w:szCs w:val="24"/>
        </w:rPr>
        <w:t>«</w:t>
      </w:r>
      <w:bookmarkStart w:id="12" w:name="_Ref317259002"/>
      <w:bookmarkStart w:id="13" w:name="_Toc326685847"/>
      <w:r w:rsidRPr="00240D9B">
        <w:rPr>
          <w:rFonts w:ascii="Times New Roman" w:hAnsi="Times New Roman"/>
          <w:b/>
          <w:sz w:val="24"/>
          <w:szCs w:val="24"/>
        </w:rPr>
        <w:t>ТЕРМИНЫ И ОПРЕДЕЛЕНИЯ</w:t>
      </w:r>
      <w:bookmarkEnd w:id="12"/>
      <w:bookmarkEnd w:id="13"/>
      <w:r w:rsidRPr="00240D9B">
        <w:rPr>
          <w:rFonts w:ascii="Times New Roman" w:hAnsi="Times New Roman"/>
          <w:b/>
          <w:sz w:val="24"/>
          <w:szCs w:val="24"/>
        </w:rPr>
        <w:t>»</w:t>
      </w:r>
      <w:bookmarkEnd w:id="11"/>
    </w:p>
    <w:p w:rsidR="00AC410A" w:rsidRPr="00240D9B" w:rsidRDefault="00AC410A" w:rsidP="00AC410A">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4" w:name="_Hlt317250101"/>
      <w:bookmarkStart w:id="15" w:name="_Hlt317250110"/>
      <w:r w:rsidRPr="00240D9B">
        <w:rPr>
          <w:u w:val="single"/>
        </w:rPr>
        <w:t>5 Р</w:t>
      </w:r>
      <w:bookmarkEnd w:id="14"/>
      <w:r w:rsidRPr="00240D9B">
        <w:rPr>
          <w:u w:val="single"/>
        </w:rPr>
        <w:t xml:space="preserve">аздела 4 </w:t>
      </w:r>
      <w:bookmarkEnd w:id="15"/>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C410A" w:rsidRPr="00240D9B" w:rsidRDefault="00AC410A" w:rsidP="00AC410A">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AC410A" w:rsidRPr="00240D9B" w:rsidRDefault="00AC410A" w:rsidP="00AC410A">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C410A" w:rsidRPr="00240D9B" w:rsidRDefault="00AC410A" w:rsidP="00AC410A">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AC410A" w:rsidRPr="00240D9B" w:rsidRDefault="00AC410A" w:rsidP="00AC410A">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C410A" w:rsidRPr="00240D9B" w:rsidRDefault="00AC410A" w:rsidP="00AC410A">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AC410A" w:rsidRPr="00240D9B" w:rsidRDefault="00AC410A" w:rsidP="00AC410A">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C03184">
          <w:rPr>
            <w:rStyle w:val="ac"/>
          </w:rPr>
          <w:t>www.zakupki.</w:t>
        </w:r>
        <w:r w:rsidRPr="00C03184">
          <w:rPr>
            <w:rStyle w:val="ac"/>
            <w:lang w:val="en-US"/>
          </w:rPr>
          <w:t>gov</w:t>
        </w:r>
        <w:r w:rsidRPr="00C03184">
          <w:rPr>
            <w:rStyle w:val="ac"/>
          </w:rPr>
          <w:t>.ru</w:t>
        </w:r>
      </w:hyperlink>
      <w:r w:rsidRPr="00240D9B">
        <w:t>, предназначенный для публикации информации о закупках атомной отрасли.</w:t>
      </w:r>
    </w:p>
    <w:p w:rsidR="00AC410A" w:rsidRPr="00240D9B" w:rsidRDefault="00AC410A" w:rsidP="00AC410A">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C410A" w:rsidRPr="00240D9B" w:rsidRDefault="00AC410A" w:rsidP="00AC410A">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C410A" w:rsidRPr="00240D9B" w:rsidRDefault="00AC410A" w:rsidP="00AC410A">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AC410A" w:rsidRPr="00240D9B" w:rsidRDefault="00AC410A" w:rsidP="00AC410A">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AC410A" w:rsidRPr="00240D9B" w:rsidRDefault="00AC410A" w:rsidP="00AC410A">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240D9B">
        <w:lastRenderedPageBreak/>
        <w:t>лоту], если такой участник своевременно не подал свою заявку на участие в запросе цен [в отношении данного лота].</w:t>
      </w:r>
    </w:p>
    <w:p w:rsidR="00AC410A" w:rsidRPr="00240D9B" w:rsidRDefault="00AC410A" w:rsidP="00AC410A">
      <w:pPr>
        <w:spacing w:before="120"/>
        <w:ind w:firstLine="709"/>
        <w:jc w:val="both"/>
      </w:pPr>
      <w:bookmarkStart w:id="16"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6"/>
    <w:p w:rsidR="00AC410A" w:rsidRPr="00240D9B" w:rsidRDefault="00AC410A" w:rsidP="00AC410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C410A" w:rsidRPr="00240D9B" w:rsidRDefault="00AC410A" w:rsidP="00AC410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AC410A" w:rsidRPr="00240D9B" w:rsidRDefault="00AC410A" w:rsidP="00AC410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C410A" w:rsidRPr="00240D9B" w:rsidRDefault="00AC410A" w:rsidP="00AC410A">
      <w:pPr>
        <w:spacing w:before="120"/>
        <w:ind w:firstLine="709"/>
        <w:jc w:val="both"/>
        <w:rPr>
          <w:b/>
        </w:rPr>
      </w:pPr>
      <w:bookmarkStart w:id="17" w:name="_Toc314731698"/>
      <w:bookmarkStart w:id="18" w:name="_Toc326685848"/>
      <w:r w:rsidRPr="00240D9B">
        <w:rPr>
          <w:b/>
        </w:rPr>
        <w:t>СОКРАЩЕНИЯ</w:t>
      </w:r>
      <w:bookmarkEnd w:id="17"/>
      <w:bookmarkEnd w:id="18"/>
    </w:p>
    <w:p w:rsidR="00AC410A" w:rsidRPr="00240D9B" w:rsidRDefault="00AC410A" w:rsidP="00AC410A">
      <w:pPr>
        <w:ind w:firstLine="709"/>
        <w:jc w:val="both"/>
      </w:pPr>
      <w:r w:rsidRPr="00240D9B">
        <w:t>НДС – налог на добавленную стоимость.</w:t>
      </w:r>
    </w:p>
    <w:p w:rsidR="00AC410A" w:rsidRPr="00240D9B" w:rsidRDefault="00AC410A" w:rsidP="00AC410A">
      <w:pPr>
        <w:ind w:firstLine="709"/>
        <w:jc w:val="both"/>
      </w:pPr>
      <w:r w:rsidRPr="00240D9B">
        <w:t>ЭТП – электронная торговая площадка.</w:t>
      </w:r>
    </w:p>
    <w:p w:rsidR="00AC410A" w:rsidRPr="00240D9B" w:rsidRDefault="00AC410A" w:rsidP="00AC410A">
      <w:pPr>
        <w:ind w:firstLine="709"/>
        <w:jc w:val="both"/>
      </w:pPr>
      <w:r w:rsidRPr="00240D9B">
        <w:t>ЭЦП – электронная цифровая подпись.</w:t>
      </w:r>
    </w:p>
    <w:p w:rsidR="00AC410A" w:rsidRPr="008C6DF7" w:rsidRDefault="00AC410A" w:rsidP="00AC410A">
      <w:pPr>
        <w:spacing w:after="120"/>
        <w:jc w:val="both"/>
      </w:pPr>
      <w:r w:rsidRPr="008C6DF7">
        <w:br w:type="page"/>
      </w:r>
    </w:p>
    <w:p w:rsidR="00AC410A" w:rsidRPr="00DA3F10" w:rsidRDefault="00AC410A" w:rsidP="00CD23EE">
      <w:pPr>
        <w:pStyle w:val="afff1"/>
        <w:widowControl w:val="0"/>
        <w:numPr>
          <w:ilvl w:val="0"/>
          <w:numId w:val="21"/>
        </w:numPr>
        <w:adjustRightInd w:val="0"/>
        <w:spacing w:after="0" w:line="240" w:lineRule="auto"/>
        <w:ind w:left="357" w:hanging="357"/>
        <w:contextualSpacing w:val="0"/>
        <w:jc w:val="center"/>
        <w:textAlignment w:val="baseline"/>
        <w:outlineLvl w:val="0"/>
        <w:rPr>
          <w:rFonts w:ascii="Times New Roman" w:hAnsi="Times New Roman"/>
          <w:b/>
          <w:sz w:val="24"/>
          <w:szCs w:val="24"/>
        </w:rPr>
      </w:pPr>
      <w:bookmarkStart w:id="19" w:name="_Toc336588746"/>
      <w:r w:rsidRPr="00C7147F">
        <w:rPr>
          <w:rFonts w:ascii="Times New Roman" w:hAnsi="Times New Roman"/>
          <w:b/>
          <w:sz w:val="24"/>
          <w:szCs w:val="24"/>
        </w:rPr>
        <w:lastRenderedPageBreak/>
        <w:t>«</w:t>
      </w:r>
      <w:bookmarkStart w:id="20" w:name="_Toc326685849"/>
      <w:r w:rsidRPr="00DA3F10">
        <w:rPr>
          <w:rFonts w:ascii="Times New Roman" w:hAnsi="Times New Roman"/>
          <w:b/>
          <w:sz w:val="24"/>
          <w:szCs w:val="24"/>
        </w:rPr>
        <w:t>ОБЩИЕ ПОЛОЖЕНИЯ</w:t>
      </w:r>
      <w:bookmarkEnd w:id="20"/>
      <w:r w:rsidRPr="00C7147F">
        <w:rPr>
          <w:rFonts w:ascii="Times New Roman" w:hAnsi="Times New Roman"/>
          <w:b/>
          <w:sz w:val="24"/>
          <w:szCs w:val="24"/>
        </w:rPr>
        <w:t>»</w:t>
      </w:r>
      <w:bookmarkEnd w:id="19"/>
    </w:p>
    <w:p w:rsidR="00AC410A" w:rsidRPr="001979C4"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bookmarkStart w:id="21" w:name="_Ref126000848"/>
      <w:r>
        <w:rPr>
          <w:rFonts w:ascii="Times New Roman" w:hAnsi="Times New Roman"/>
          <w:sz w:val="24"/>
          <w:szCs w:val="24"/>
        </w:rPr>
        <w:t>З</w:t>
      </w:r>
      <w:r w:rsidRPr="001979C4">
        <w:rPr>
          <w:rFonts w:ascii="Times New Roman" w:hAnsi="Times New Roman"/>
          <w:sz w:val="24"/>
          <w:szCs w:val="24"/>
        </w:rPr>
        <w:t xml:space="preserve">апрос цен </w:t>
      </w:r>
      <w:bookmarkEnd w:id="21"/>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AC410A" w:rsidRPr="001979C4" w:rsidRDefault="00AC410A" w:rsidP="00CD23EE">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указанной в </w:t>
      </w:r>
      <w:r w:rsidRPr="001979C4">
        <w:rPr>
          <w:szCs w:val="24"/>
          <w:u w:val="single"/>
        </w:rPr>
        <w:t>пункте</w:t>
      </w:r>
      <w:bookmarkStart w:id="22" w:name="_Hlt317270021"/>
      <w:r w:rsidRPr="001979C4">
        <w:rPr>
          <w:szCs w:val="24"/>
          <w:u w:val="single"/>
        </w:rPr>
        <w:t xml:space="preserve"> 7 </w:t>
      </w:r>
      <w:bookmarkEnd w:id="22"/>
      <w:r w:rsidRPr="001979C4">
        <w:rPr>
          <w:szCs w:val="24"/>
          <w:u w:val="single"/>
        </w:rPr>
        <w:t>Раздела 4 «ИНФОРМАЦИОННАЯ КАРТА ЗАПРОСА ЦЕН».</w:t>
      </w:r>
    </w:p>
    <w:p w:rsidR="00AC410A" w:rsidRPr="001979C4"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w:t>
      </w:r>
      <w:r w:rsidRPr="001979C4">
        <w:rPr>
          <w:rFonts w:ascii="Times New Roman" w:hAnsi="Times New Roman"/>
          <w:sz w:val="24"/>
          <w:szCs w:val="24"/>
          <w:u w:val="single"/>
        </w:rPr>
        <w:t>ТОМЕ 2 «ТЕХНИЧЕСКАЯ ЧАСТЬ»</w:t>
      </w:r>
      <w:r w:rsidRPr="001979C4">
        <w:rPr>
          <w:rFonts w:ascii="Times New Roman" w:hAnsi="Times New Roman"/>
          <w:sz w:val="24"/>
          <w:szCs w:val="24"/>
        </w:rPr>
        <w:t xml:space="preserve">. Проект договора, который будет заключен по результатам запроса цен, приведен в </w:t>
      </w:r>
      <w:r w:rsidRPr="001979C4">
        <w:rPr>
          <w:rFonts w:ascii="Times New Roman" w:hAnsi="Times New Roman"/>
          <w:sz w:val="24"/>
          <w:szCs w:val="24"/>
          <w:u w:val="single"/>
        </w:rPr>
        <w:t>ЧАСТИ 2 ТОМА 1 «ОБЩАЯ И КОММЕРЧЕСКАЯ ЧАСТИ»</w:t>
      </w:r>
      <w:r w:rsidRPr="001979C4">
        <w:rPr>
          <w:rFonts w:ascii="Times New Roman" w:hAnsi="Times New Roman"/>
          <w:sz w:val="24"/>
          <w:szCs w:val="24"/>
        </w:rPr>
        <w:t>.</w:t>
      </w:r>
    </w:p>
    <w:p w:rsidR="00AC410A"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Для участия в процедуре запроса цен участник запроса цен должен быть зарегистрирован и аккредитован на ЭТП.</w:t>
      </w:r>
    </w:p>
    <w:p w:rsidR="00AC410A" w:rsidRPr="00DA0BE8"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C410A" w:rsidRPr="001979C4" w:rsidRDefault="00AC410A" w:rsidP="00CD23EE">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C410A" w:rsidRDefault="00AC410A" w:rsidP="00CD23EE">
      <w:pPr>
        <w:pStyle w:val="Times12"/>
        <w:ind w:firstLine="709"/>
        <w:rPr>
          <w:szCs w:val="24"/>
        </w:rPr>
      </w:pPr>
      <w:r w:rsidRPr="001979C4">
        <w:rPr>
          <w:szCs w:val="24"/>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bookmarkStart w:id="23" w:name="_Hlt299395182"/>
      <w:bookmarkStart w:id="24" w:name="_Toc331516393"/>
      <w:bookmarkStart w:id="25" w:name="_Toc331516394"/>
      <w:bookmarkStart w:id="26" w:name="_Toc336588747"/>
      <w:bookmarkEnd w:id="23"/>
      <w:bookmarkEnd w:id="24"/>
      <w:bookmarkEnd w:id="25"/>
    </w:p>
    <w:p w:rsidR="00AC410A" w:rsidRDefault="00AC410A" w:rsidP="00AC410A">
      <w:pPr>
        <w:pStyle w:val="Times12"/>
        <w:ind w:firstLine="709"/>
        <w:rPr>
          <w:b/>
          <w:szCs w:val="24"/>
        </w:rPr>
      </w:pPr>
      <w:r>
        <w:rPr>
          <w:b/>
          <w:szCs w:val="24"/>
        </w:rPr>
        <w:br w:type="page"/>
      </w:r>
    </w:p>
    <w:p w:rsidR="00AC410A" w:rsidRPr="00CD23EE" w:rsidRDefault="00AC410A" w:rsidP="00CD23EE">
      <w:pPr>
        <w:pStyle w:val="Times12"/>
        <w:ind w:firstLine="709"/>
        <w:rPr>
          <w:b/>
          <w:szCs w:val="24"/>
        </w:rPr>
      </w:pPr>
      <w:r w:rsidRPr="00CD23EE">
        <w:rPr>
          <w:b/>
          <w:szCs w:val="24"/>
        </w:rPr>
        <w:lastRenderedPageBreak/>
        <w:t>Раздел 3.</w:t>
      </w:r>
      <w:r w:rsidRPr="00CD23EE">
        <w:rPr>
          <w:b/>
          <w:szCs w:val="24"/>
        </w:rPr>
        <w:tab/>
        <w:t>«</w:t>
      </w:r>
      <w:bookmarkStart w:id="27" w:name="_Ref317259044"/>
      <w:bookmarkStart w:id="28" w:name="_Toc326685850"/>
      <w:r w:rsidRPr="00CD23EE">
        <w:rPr>
          <w:b/>
          <w:szCs w:val="24"/>
        </w:rPr>
        <w:t>ПОРЯДОК ПРОВЕДЕНИЯ ЗАПРОСА ЦЕН</w:t>
      </w:r>
      <w:bookmarkEnd w:id="27"/>
      <w:bookmarkEnd w:id="28"/>
      <w:r w:rsidRPr="00CD23EE">
        <w:rPr>
          <w:b/>
          <w:szCs w:val="24"/>
        </w:rPr>
        <w:t>»</w:t>
      </w:r>
      <w:bookmarkEnd w:id="26"/>
    </w:p>
    <w:p w:rsidR="00AC410A" w:rsidRPr="00CD23EE" w:rsidRDefault="00AC410A" w:rsidP="00CD23EE">
      <w:pPr>
        <w:pStyle w:val="Times12"/>
        <w:ind w:firstLine="709"/>
        <w:rPr>
          <w:szCs w:val="24"/>
        </w:rPr>
      </w:pPr>
      <w:r w:rsidRPr="00CD23EE">
        <w:rPr>
          <w:szCs w:val="24"/>
        </w:rPr>
        <w:t>3.1.</w:t>
      </w:r>
      <w:r w:rsidRPr="00CD23EE">
        <w:rPr>
          <w:szCs w:val="24"/>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AC410A" w:rsidRPr="00CD23EE" w:rsidRDefault="00AC410A" w:rsidP="00CD23EE">
      <w:pPr>
        <w:pStyle w:val="Times12"/>
        <w:ind w:firstLine="709"/>
        <w:rPr>
          <w:szCs w:val="24"/>
        </w:rPr>
      </w:pPr>
      <w:r w:rsidRPr="00CD23EE">
        <w:rPr>
          <w:szCs w:val="24"/>
        </w:rPr>
        <w:t>3.2.</w:t>
      </w:r>
      <w:r w:rsidRPr="00CD23EE">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AC410A" w:rsidRPr="00CD23EE" w:rsidRDefault="00AC410A" w:rsidP="00CD23EE">
      <w:pPr>
        <w:pStyle w:val="Times12"/>
        <w:ind w:firstLine="709"/>
        <w:rPr>
          <w:szCs w:val="24"/>
        </w:rPr>
      </w:pPr>
      <w:r w:rsidRPr="00CD23EE">
        <w:rPr>
          <w:szCs w:val="24"/>
        </w:rPr>
        <w:t>3.3.</w:t>
      </w:r>
      <w:r w:rsidRPr="00CD23EE">
        <w:rPr>
          <w:szCs w:val="24"/>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r w:rsidR="00BD2176" w:rsidRPr="00BD2176">
        <w:rPr>
          <w:szCs w:val="24"/>
        </w:rPr>
        <w:t>[</w:t>
      </w:r>
      <w:r w:rsidRPr="00CD23EE">
        <w:rPr>
          <w:szCs w:val="24"/>
        </w:rPr>
        <w:t>В отношении каждого лота] участник запроса цен вправе подать только одну заявку на участие в запросе цен.</w:t>
      </w:r>
    </w:p>
    <w:p w:rsidR="00AC410A" w:rsidRPr="00CD23EE" w:rsidRDefault="00AC410A" w:rsidP="00CD23EE">
      <w:pPr>
        <w:pStyle w:val="Times12"/>
        <w:ind w:firstLine="709"/>
        <w:rPr>
          <w:szCs w:val="24"/>
        </w:rPr>
      </w:pPr>
      <w:r w:rsidRPr="00CD23EE">
        <w:rPr>
          <w:szCs w:val="24"/>
        </w:rPr>
        <w:t>3.4.</w:t>
      </w:r>
      <w:r w:rsidRPr="00CD23EE">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AC410A" w:rsidRPr="00CD23EE" w:rsidRDefault="00AC410A" w:rsidP="00CD23EE">
      <w:pPr>
        <w:pStyle w:val="Times12"/>
        <w:ind w:firstLine="709"/>
        <w:rPr>
          <w:szCs w:val="24"/>
        </w:rPr>
      </w:pPr>
      <w:r w:rsidRPr="00CD23EE">
        <w:rPr>
          <w:szCs w:val="24"/>
        </w:rPr>
        <w:t>3.5.</w:t>
      </w:r>
      <w:r w:rsidRPr="00CD23EE">
        <w:rPr>
          <w:szCs w:val="24"/>
        </w:rPr>
        <w:tab/>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 В последнем случае доверенность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AC410A" w:rsidRPr="00CD23EE" w:rsidRDefault="00AC410A" w:rsidP="00CD23EE">
      <w:pPr>
        <w:pStyle w:val="Times12"/>
        <w:ind w:firstLine="709"/>
        <w:rPr>
          <w:szCs w:val="24"/>
        </w:rPr>
      </w:pPr>
      <w:r w:rsidRPr="00CD23EE">
        <w:rPr>
          <w:szCs w:val="24"/>
        </w:rPr>
        <w:t>3.6.</w:t>
      </w:r>
      <w:r w:rsidRPr="00CD23EE">
        <w:rPr>
          <w:szCs w:val="24"/>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AC410A" w:rsidRPr="00CD23EE" w:rsidRDefault="00AC410A" w:rsidP="00CD23EE">
      <w:pPr>
        <w:pStyle w:val="Times12"/>
        <w:ind w:firstLine="709"/>
        <w:rPr>
          <w:szCs w:val="24"/>
        </w:rPr>
      </w:pPr>
      <w:r w:rsidRPr="00CD23EE">
        <w:rPr>
          <w:szCs w:val="24"/>
        </w:rPr>
        <w:t>3.7.</w:t>
      </w:r>
      <w:r w:rsidRPr="00CD23EE">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C410A" w:rsidRPr="00CD23EE" w:rsidRDefault="00AC410A" w:rsidP="00CD23EE">
      <w:pPr>
        <w:pStyle w:val="Times12"/>
        <w:ind w:firstLine="709"/>
        <w:rPr>
          <w:szCs w:val="24"/>
        </w:rPr>
      </w:pPr>
      <w:r w:rsidRPr="00CD23EE">
        <w:rPr>
          <w:szCs w:val="24"/>
        </w:rPr>
        <w:t>3.8.</w:t>
      </w:r>
      <w:r w:rsidRPr="00CD23EE">
        <w:rPr>
          <w:szCs w:val="24"/>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AC410A" w:rsidRPr="00CD23EE" w:rsidRDefault="00AC410A" w:rsidP="00CD23EE">
      <w:pPr>
        <w:pStyle w:val="Times12"/>
        <w:ind w:firstLine="709"/>
        <w:rPr>
          <w:szCs w:val="24"/>
        </w:rPr>
      </w:pPr>
      <w:r w:rsidRPr="00CD23EE">
        <w:rPr>
          <w:szCs w:val="24"/>
        </w:rPr>
        <w:t>3.9.</w:t>
      </w:r>
      <w:r w:rsidRPr="00CD23EE">
        <w:rPr>
          <w:szCs w:val="24"/>
        </w:rPr>
        <w:tab/>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w:t>
      </w:r>
      <w:r w:rsidRPr="00CD23EE">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AC410A" w:rsidRPr="00CD23EE" w:rsidRDefault="00AC410A" w:rsidP="00CD23EE">
      <w:pPr>
        <w:pStyle w:val="Times12"/>
        <w:ind w:firstLine="709"/>
        <w:rPr>
          <w:szCs w:val="24"/>
        </w:rPr>
      </w:pPr>
      <w:r w:rsidRPr="00CD23EE">
        <w:rPr>
          <w:szCs w:val="24"/>
        </w:rPr>
        <w:t>3.10.</w:t>
      </w:r>
      <w:r w:rsidRPr="00CD23EE">
        <w:rPr>
          <w:szCs w:val="24"/>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AC410A" w:rsidRPr="00CD23EE" w:rsidRDefault="00AC410A" w:rsidP="00CD23EE">
      <w:pPr>
        <w:pStyle w:val="Times12"/>
        <w:ind w:firstLine="709"/>
        <w:rPr>
          <w:szCs w:val="24"/>
        </w:rPr>
      </w:pPr>
      <w:r w:rsidRPr="00CD23EE">
        <w:rPr>
          <w:szCs w:val="24"/>
        </w:rPr>
        <w:t>3.11.</w:t>
      </w:r>
      <w:r w:rsidRPr="00CD23EE">
        <w:rPr>
          <w:szCs w:val="24"/>
        </w:rPr>
        <w:tab/>
        <w:t>Заказчик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C410A" w:rsidRPr="00CD23EE" w:rsidRDefault="00AC410A" w:rsidP="00CD23EE">
      <w:pPr>
        <w:pStyle w:val="Times12"/>
        <w:ind w:firstLine="709"/>
        <w:rPr>
          <w:szCs w:val="24"/>
        </w:rPr>
      </w:pPr>
      <w:r w:rsidRPr="00CD23EE">
        <w:rPr>
          <w:szCs w:val="24"/>
        </w:rPr>
        <w:t>3.12.</w:t>
      </w:r>
      <w:r w:rsidRPr="00CD23EE">
        <w:rPr>
          <w:szCs w:val="24"/>
        </w:rPr>
        <w:tab/>
        <w:t>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AC410A" w:rsidRPr="00CD23EE" w:rsidRDefault="00AC410A" w:rsidP="00CD23EE">
      <w:pPr>
        <w:pStyle w:val="Times12"/>
        <w:ind w:firstLine="709"/>
        <w:rPr>
          <w:szCs w:val="24"/>
        </w:rPr>
      </w:pPr>
      <w:r w:rsidRPr="00CD23EE">
        <w:rPr>
          <w:szCs w:val="24"/>
        </w:rPr>
        <w:t>3.13.</w:t>
      </w:r>
      <w:r w:rsidRPr="00CD23EE">
        <w:rPr>
          <w:szCs w:val="24"/>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C410A" w:rsidRPr="00CD23EE" w:rsidRDefault="00AC410A" w:rsidP="00CD23EE">
      <w:pPr>
        <w:pStyle w:val="Times12"/>
        <w:ind w:firstLine="709"/>
        <w:rPr>
          <w:szCs w:val="24"/>
        </w:rPr>
      </w:pPr>
      <w:r w:rsidRPr="00CD23EE">
        <w:rPr>
          <w:szCs w:val="24"/>
        </w:rPr>
        <w:t>3.14.</w:t>
      </w:r>
      <w:r w:rsidRPr="00CD23EE">
        <w:rPr>
          <w:szCs w:val="24"/>
        </w:rPr>
        <w:tab/>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
    <w:p w:rsidR="00AC410A" w:rsidRPr="00CD23EE" w:rsidRDefault="00AC410A" w:rsidP="00CD23EE">
      <w:pPr>
        <w:pStyle w:val="Times12"/>
        <w:ind w:firstLine="709"/>
        <w:rPr>
          <w:szCs w:val="24"/>
        </w:rPr>
      </w:pPr>
      <w:r w:rsidRPr="00CD23EE">
        <w:rPr>
          <w:szCs w:val="24"/>
        </w:rPr>
        <w:t>3.15.</w:t>
      </w:r>
      <w:r w:rsidRPr="00CD23EE">
        <w:rPr>
          <w:szCs w:val="24"/>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AC410A" w:rsidRPr="00CD23EE" w:rsidRDefault="00AC410A" w:rsidP="00CD23EE">
      <w:pPr>
        <w:pStyle w:val="Times12"/>
        <w:ind w:firstLine="709"/>
        <w:rPr>
          <w:szCs w:val="24"/>
        </w:rPr>
      </w:pPr>
      <w:r w:rsidRPr="00CD23EE">
        <w:rPr>
          <w:szCs w:val="24"/>
        </w:rPr>
        <w:t>3.16.</w:t>
      </w:r>
      <w:r w:rsidRPr="00CD23EE">
        <w:rPr>
          <w:szCs w:val="24"/>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AC410A" w:rsidRPr="00CD23EE" w:rsidRDefault="00AC410A" w:rsidP="00CD23EE">
      <w:pPr>
        <w:pStyle w:val="Times12"/>
        <w:ind w:firstLine="709"/>
        <w:rPr>
          <w:szCs w:val="24"/>
        </w:rPr>
      </w:pPr>
      <w:r w:rsidRPr="00CD23EE">
        <w:rPr>
          <w:szCs w:val="24"/>
        </w:rPr>
        <w:t>3.17.</w:t>
      </w:r>
      <w:r w:rsidRPr="00CD23EE">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тендерная комиссия в том же протоколе определяет итоги запроса цен. </w:t>
      </w:r>
    </w:p>
    <w:p w:rsidR="00AC410A" w:rsidRPr="00CD23EE" w:rsidRDefault="00AC410A" w:rsidP="00CD23EE">
      <w:pPr>
        <w:pStyle w:val="Times12"/>
        <w:ind w:firstLine="709"/>
        <w:rPr>
          <w:szCs w:val="24"/>
        </w:rPr>
      </w:pPr>
      <w:r w:rsidRPr="00CD23EE">
        <w:rPr>
          <w:szCs w:val="24"/>
        </w:rPr>
        <w:t>3.18.</w:t>
      </w:r>
      <w:r w:rsidRPr="00CD23EE">
        <w:rPr>
          <w:szCs w:val="24"/>
        </w:rPr>
        <w:tab/>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p w:rsidR="00AC410A" w:rsidRPr="00CD23EE" w:rsidRDefault="00AC410A" w:rsidP="00CD23EE">
      <w:pPr>
        <w:pStyle w:val="Times12"/>
        <w:ind w:firstLine="709"/>
        <w:rPr>
          <w:szCs w:val="24"/>
        </w:rPr>
      </w:pPr>
      <w:r w:rsidRPr="00CD23EE">
        <w:rPr>
          <w:szCs w:val="24"/>
        </w:rPr>
        <w:t>3.19.</w:t>
      </w:r>
      <w:r w:rsidRPr="00CD23EE">
        <w:rPr>
          <w:szCs w:val="24"/>
        </w:rPr>
        <w:tab/>
        <w:t>Переторжка</w:t>
      </w:r>
    </w:p>
    <w:p w:rsidR="00AC410A" w:rsidRPr="00CD23EE" w:rsidRDefault="00AC410A" w:rsidP="00CD23EE">
      <w:pPr>
        <w:pStyle w:val="Times12"/>
        <w:ind w:firstLine="709"/>
        <w:rPr>
          <w:sz w:val="2"/>
          <w:szCs w:val="2"/>
        </w:rPr>
      </w:pPr>
      <w:r w:rsidRPr="00CD23EE">
        <w:rPr>
          <w:szCs w:val="24"/>
        </w:rPr>
        <w:t>3.19.1.</w:t>
      </w:r>
      <w:r w:rsidRPr="00CD23EE">
        <w:rPr>
          <w:szCs w:val="24"/>
        </w:rPr>
        <w:tab/>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w:t>
      </w:r>
      <w:r w:rsidRPr="00CD23EE">
        <w:rPr>
          <w:szCs w:val="24"/>
        </w:rPr>
        <w:lastRenderedPageBreak/>
        <w:t>указанной в заявке цены. Снижение цены не должно повлечь за собой изменение иных условий заявки на участие в запросе цен.</w:t>
      </w:r>
      <w:r w:rsidRPr="00CD23EE">
        <w:rPr>
          <w:szCs w:val="24"/>
        </w:rPr>
        <w:cr/>
      </w:r>
    </w:p>
    <w:p w:rsidR="00AC410A" w:rsidRPr="00CD23EE" w:rsidRDefault="00AC410A" w:rsidP="00CD23EE">
      <w:pPr>
        <w:pStyle w:val="Times12"/>
        <w:ind w:firstLine="709"/>
        <w:rPr>
          <w:szCs w:val="24"/>
        </w:rPr>
      </w:pPr>
      <w:r w:rsidRPr="00CD23EE">
        <w:rPr>
          <w:szCs w:val="24"/>
        </w:rPr>
        <w:t>3.19.2.</w:t>
      </w:r>
      <w:r w:rsidRPr="00CD23EE">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AC410A" w:rsidRPr="00CD23EE" w:rsidRDefault="00AC410A" w:rsidP="00CD23EE">
      <w:pPr>
        <w:pStyle w:val="Times12"/>
        <w:ind w:firstLine="709"/>
        <w:rPr>
          <w:szCs w:val="24"/>
        </w:rPr>
      </w:pPr>
      <w:r w:rsidRPr="00CD23EE">
        <w:rPr>
          <w:szCs w:val="24"/>
        </w:rPr>
        <w:t>3.19.3.</w:t>
      </w:r>
      <w:r w:rsidRPr="00CD23EE">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AC410A" w:rsidRPr="00CD23EE" w:rsidRDefault="00AC410A" w:rsidP="00CD23EE">
      <w:pPr>
        <w:pStyle w:val="Times12"/>
        <w:ind w:firstLine="709"/>
        <w:rPr>
          <w:szCs w:val="24"/>
        </w:rPr>
      </w:pPr>
      <w:r w:rsidRPr="00CD23EE">
        <w:rPr>
          <w:szCs w:val="24"/>
        </w:rPr>
        <w:t>3.19.4.</w:t>
      </w:r>
      <w:r w:rsidRPr="00CD23EE">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AC410A" w:rsidRPr="00CD23EE" w:rsidRDefault="00AC410A" w:rsidP="00CD23EE">
      <w:pPr>
        <w:pStyle w:val="Times12"/>
        <w:ind w:firstLine="709"/>
        <w:rPr>
          <w:szCs w:val="24"/>
        </w:rPr>
      </w:pPr>
      <w:r w:rsidRPr="00CD23EE">
        <w:rPr>
          <w:szCs w:val="24"/>
        </w:rPr>
        <w:t>3.19.5.</w:t>
      </w:r>
      <w:r w:rsidRPr="00CD23EE">
        <w:rPr>
          <w:szCs w:val="24"/>
        </w:rPr>
        <w:tab/>
        <w:t>Переторжка может проводиться в режиме реального времени или иметь заочную форму.</w:t>
      </w:r>
    </w:p>
    <w:p w:rsidR="00AC410A" w:rsidRPr="00CD23EE" w:rsidRDefault="00AC410A" w:rsidP="00CD23EE">
      <w:pPr>
        <w:pStyle w:val="Times12"/>
        <w:ind w:firstLine="709"/>
        <w:rPr>
          <w:szCs w:val="24"/>
        </w:rPr>
      </w:pPr>
      <w:r w:rsidRPr="00CD23EE">
        <w:rPr>
          <w:szCs w:val="24"/>
        </w:rPr>
        <w:t>3.20.</w:t>
      </w:r>
      <w:r w:rsidRPr="00CD23EE">
        <w:rPr>
          <w:szCs w:val="24"/>
        </w:rPr>
        <w:tab/>
        <w:t>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C410A" w:rsidRPr="00CD23EE" w:rsidRDefault="00AC410A" w:rsidP="00CD23EE">
      <w:pPr>
        <w:pStyle w:val="Times12"/>
        <w:ind w:firstLine="709"/>
        <w:rPr>
          <w:szCs w:val="24"/>
        </w:rPr>
      </w:pPr>
      <w:r w:rsidRPr="00CD23EE">
        <w:rPr>
          <w:szCs w:val="24"/>
        </w:rPr>
        <w:t>3.21.</w:t>
      </w:r>
      <w:r w:rsidRPr="00CD23EE">
        <w:rPr>
          <w:szCs w:val="24"/>
        </w:rPr>
        <w:tab/>
        <w:t>Запрос цен признается несостоявшимся, если по окончании срока подачи заявок:</w:t>
      </w:r>
    </w:p>
    <w:p w:rsidR="00AC410A" w:rsidRPr="00CD23EE" w:rsidRDefault="00AC410A" w:rsidP="00CD23EE">
      <w:pPr>
        <w:pStyle w:val="Times12"/>
        <w:ind w:firstLine="426"/>
        <w:rPr>
          <w:szCs w:val="24"/>
        </w:rPr>
      </w:pPr>
      <w:r w:rsidRPr="00CD23EE">
        <w:rPr>
          <w:szCs w:val="24"/>
        </w:rPr>
        <w:t>а)</w:t>
      </w:r>
      <w:r w:rsidRPr="00CD23EE">
        <w:rPr>
          <w:szCs w:val="24"/>
        </w:rPr>
        <w:tab/>
        <w:t>подана только одна заявка от одного участника (с учетом отозванных заявок);</w:t>
      </w:r>
    </w:p>
    <w:p w:rsidR="00AC410A" w:rsidRPr="00CD23EE" w:rsidRDefault="00AC410A" w:rsidP="00CD23EE">
      <w:pPr>
        <w:pStyle w:val="Times12"/>
        <w:ind w:firstLine="426"/>
        <w:rPr>
          <w:szCs w:val="24"/>
        </w:rPr>
      </w:pPr>
      <w:r w:rsidRPr="00CD23EE">
        <w:rPr>
          <w:szCs w:val="24"/>
        </w:rPr>
        <w:t>б)</w:t>
      </w:r>
      <w:r w:rsidRPr="00CD23EE">
        <w:rPr>
          <w:szCs w:val="24"/>
        </w:rPr>
        <w:tab/>
        <w:t>не подана ни одна заявка (с учетом отозванных участником заявок).</w:t>
      </w:r>
    </w:p>
    <w:p w:rsidR="00AC410A" w:rsidRPr="00CD23EE" w:rsidRDefault="00AC410A" w:rsidP="00CD23EE">
      <w:pPr>
        <w:pStyle w:val="Times12"/>
        <w:ind w:firstLine="426"/>
        <w:rPr>
          <w:szCs w:val="24"/>
        </w:rPr>
      </w:pPr>
      <w:r w:rsidRPr="00CD23EE">
        <w:rPr>
          <w:szCs w:val="24"/>
        </w:rPr>
        <w:t>в)</w:t>
      </w:r>
      <w:r w:rsidRPr="00CD23EE">
        <w:rPr>
          <w:szCs w:val="24"/>
        </w:rPr>
        <w:tab/>
        <w:t>принято решение об отказе в допуске всем участникам запроса цен, подавшим заявки;</w:t>
      </w:r>
    </w:p>
    <w:p w:rsidR="00AC410A" w:rsidRPr="00CD23EE" w:rsidRDefault="00AC410A" w:rsidP="00CD23EE">
      <w:pPr>
        <w:pStyle w:val="Times12"/>
        <w:ind w:firstLine="426"/>
        <w:rPr>
          <w:szCs w:val="24"/>
        </w:rPr>
      </w:pPr>
      <w:r w:rsidRPr="00CD23EE">
        <w:rPr>
          <w:szCs w:val="24"/>
        </w:rPr>
        <w:t>г)</w:t>
      </w:r>
      <w:r w:rsidRPr="00CD23EE">
        <w:rPr>
          <w:szCs w:val="24"/>
        </w:rPr>
        <w:tab/>
        <w:t>принято решение о допуске только одного участника запроса цен.</w:t>
      </w:r>
    </w:p>
    <w:p w:rsidR="00AC410A" w:rsidRPr="00CD23EE" w:rsidRDefault="00AC410A" w:rsidP="00CD23EE">
      <w:pPr>
        <w:pStyle w:val="Times12"/>
        <w:ind w:firstLine="709"/>
        <w:rPr>
          <w:szCs w:val="24"/>
        </w:rPr>
      </w:pPr>
      <w:r w:rsidRPr="00CD23EE">
        <w:rPr>
          <w:szCs w:val="24"/>
        </w:rPr>
        <w:t>3.22.</w:t>
      </w:r>
      <w:r w:rsidRPr="00CD23EE">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AC410A" w:rsidRPr="00CD23EE" w:rsidRDefault="00AC410A" w:rsidP="00CD23EE">
      <w:pPr>
        <w:pStyle w:val="Times12"/>
        <w:ind w:firstLine="709"/>
        <w:rPr>
          <w:szCs w:val="24"/>
        </w:rPr>
      </w:pPr>
      <w:r w:rsidRPr="00CD23EE">
        <w:rPr>
          <w:szCs w:val="24"/>
        </w:rPr>
        <w:t>3.23.</w:t>
      </w:r>
      <w:r w:rsidRPr="00CD23EE">
        <w:rPr>
          <w:szCs w:val="24"/>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AC410A" w:rsidRPr="00CD23EE" w:rsidRDefault="00AC410A" w:rsidP="00CD23EE">
      <w:pPr>
        <w:pStyle w:val="Times12"/>
        <w:ind w:firstLine="426"/>
        <w:rPr>
          <w:szCs w:val="24"/>
        </w:rPr>
      </w:pPr>
      <w:r w:rsidRPr="00CD23EE">
        <w:rPr>
          <w:szCs w:val="24"/>
        </w:rPr>
        <w:t>а)</w:t>
      </w:r>
      <w:r w:rsidRPr="00CD23EE">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AC410A" w:rsidRPr="00CD23EE" w:rsidRDefault="00AC410A" w:rsidP="00CD23EE">
      <w:pPr>
        <w:pStyle w:val="Times12"/>
        <w:ind w:firstLine="426"/>
        <w:rPr>
          <w:szCs w:val="24"/>
        </w:rPr>
      </w:pPr>
      <w:r w:rsidRPr="00CD23EE">
        <w:rPr>
          <w:szCs w:val="24"/>
        </w:rPr>
        <w:t>б)</w:t>
      </w:r>
      <w:r w:rsidRPr="00CD23EE">
        <w:rPr>
          <w:szCs w:val="24"/>
        </w:rPr>
        <w:tab/>
        <w:t>Рекомендовать заказчику не заключать договор.</w:t>
      </w:r>
    </w:p>
    <w:p w:rsidR="00AC410A" w:rsidRPr="00CD23EE" w:rsidRDefault="00AC410A" w:rsidP="00CD23EE">
      <w:pPr>
        <w:pStyle w:val="Times12"/>
        <w:ind w:firstLine="426"/>
        <w:rPr>
          <w:szCs w:val="24"/>
        </w:rPr>
      </w:pPr>
      <w:r w:rsidRPr="00CD23EE">
        <w:rPr>
          <w:szCs w:val="24"/>
        </w:rPr>
        <w:t>в)</w:t>
      </w:r>
      <w:r w:rsidRPr="00CD23EE">
        <w:rPr>
          <w:szCs w:val="24"/>
        </w:rPr>
        <w:tab/>
        <w:t>Рекомендация тендерной комиссии с обоснованием приводится в соответствующем протоколе ее заседания.</w:t>
      </w:r>
    </w:p>
    <w:p w:rsidR="00AC410A" w:rsidRPr="00CD23EE" w:rsidRDefault="00AC410A" w:rsidP="00CD23EE">
      <w:pPr>
        <w:pStyle w:val="Times12"/>
        <w:ind w:firstLine="709"/>
        <w:rPr>
          <w:szCs w:val="24"/>
        </w:rPr>
      </w:pPr>
      <w:r w:rsidRPr="00CD23EE">
        <w:rPr>
          <w:szCs w:val="24"/>
        </w:rPr>
        <w:t>3.24.</w:t>
      </w:r>
      <w:r w:rsidRPr="00CD23EE">
        <w:rPr>
          <w:szCs w:val="24"/>
        </w:rPr>
        <w:tab/>
        <w:t>Заказчик при наличии рекомендации тендерной или центральной комиссии о заключении договора вправе принять решение о заключении (либо незаключении) договора с единственным участником запроса цен, либо принять решение о проведении повторной закупки.</w:t>
      </w:r>
    </w:p>
    <w:p w:rsidR="00AC410A" w:rsidRPr="00CD23EE" w:rsidRDefault="00AC410A" w:rsidP="00CD23EE">
      <w:pPr>
        <w:pStyle w:val="Times12"/>
        <w:ind w:firstLine="709"/>
        <w:rPr>
          <w:szCs w:val="24"/>
        </w:rPr>
      </w:pPr>
      <w:r w:rsidRPr="00CD23EE">
        <w:rPr>
          <w:szCs w:val="24"/>
        </w:rPr>
        <w:t>3.25.</w:t>
      </w:r>
      <w:r w:rsidRPr="00CD23EE">
        <w:rPr>
          <w:szCs w:val="24"/>
        </w:rPr>
        <w:tab/>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3.24 [по данному лоту], в заявке на участие в </w:t>
      </w:r>
      <w:r w:rsidRPr="00CD23EE">
        <w:rPr>
          <w:szCs w:val="24"/>
        </w:rPr>
        <w:lastRenderedPageBreak/>
        <w:t>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C410A" w:rsidRPr="00CD23EE" w:rsidRDefault="00AC410A" w:rsidP="00CD23EE">
      <w:pPr>
        <w:pStyle w:val="Times12"/>
        <w:ind w:firstLine="709"/>
        <w:rPr>
          <w:szCs w:val="24"/>
        </w:rPr>
      </w:pPr>
      <w:r w:rsidRPr="00CD23EE">
        <w:rPr>
          <w:szCs w:val="24"/>
        </w:rPr>
        <w:t>3.26.</w:t>
      </w:r>
      <w:r w:rsidRPr="00CD23EE">
        <w:rPr>
          <w:szCs w:val="24"/>
        </w:rPr>
        <w:tab/>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C410A" w:rsidRPr="00CD23EE" w:rsidRDefault="00AC410A" w:rsidP="00CD23EE">
      <w:pPr>
        <w:pStyle w:val="Times12"/>
        <w:ind w:firstLine="709"/>
        <w:rPr>
          <w:szCs w:val="24"/>
        </w:rPr>
      </w:pPr>
      <w:r w:rsidRPr="00CD23EE">
        <w:rPr>
          <w:szCs w:val="24"/>
        </w:rPr>
        <w:t>3.27.</w:t>
      </w:r>
      <w:r w:rsidRPr="00CD23EE">
        <w:rPr>
          <w:szCs w:val="24"/>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C410A" w:rsidRPr="00CD23EE" w:rsidRDefault="00AC410A" w:rsidP="00CD23EE">
      <w:pPr>
        <w:pStyle w:val="Times12"/>
        <w:ind w:firstLine="709"/>
        <w:rPr>
          <w:szCs w:val="24"/>
        </w:rPr>
      </w:pPr>
      <w:r w:rsidRPr="00CD23EE">
        <w:rPr>
          <w:szCs w:val="24"/>
        </w:rPr>
        <w:t>3.28.</w:t>
      </w:r>
      <w:r w:rsidRPr="00CD23EE">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C410A" w:rsidRPr="00CD23EE" w:rsidRDefault="00AC410A" w:rsidP="00CD23EE">
      <w:pPr>
        <w:pStyle w:val="Times12"/>
        <w:ind w:firstLine="709"/>
        <w:rPr>
          <w:szCs w:val="24"/>
        </w:rPr>
      </w:pPr>
      <w:r w:rsidRPr="00CD23EE">
        <w:rPr>
          <w:szCs w:val="24"/>
        </w:rPr>
        <w:t>3.29.</w:t>
      </w:r>
      <w:r w:rsidRPr="00CD23EE">
        <w:rPr>
          <w:szCs w:val="24"/>
        </w:rPr>
        <w:tab/>
        <w:t>Победитель запроса цен [по какому-либо лоту]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20 Раздела 4 «ИНФОРМАЦИОННАЯ КАРТА ЗАПРОСА ЦЕН»:</w:t>
      </w:r>
    </w:p>
    <w:p w:rsidR="00AC410A" w:rsidRPr="00CD23EE" w:rsidRDefault="00AC410A" w:rsidP="00CD23EE">
      <w:pPr>
        <w:pStyle w:val="Times12"/>
        <w:ind w:firstLine="426"/>
        <w:rPr>
          <w:szCs w:val="24"/>
        </w:rPr>
      </w:pPr>
      <w:r w:rsidRPr="00CD23EE">
        <w:rPr>
          <w:szCs w:val="24"/>
        </w:rPr>
        <w:t>а)</w:t>
      </w:r>
      <w:r w:rsidRPr="00CD23EE">
        <w:rPr>
          <w:szCs w:val="24"/>
        </w:rPr>
        <w:tab/>
        <w:t>прямой письменный отказ от подписания договора;</w:t>
      </w:r>
    </w:p>
    <w:p w:rsidR="00AC410A" w:rsidRPr="00CD23EE" w:rsidRDefault="00AC410A" w:rsidP="00CD23EE">
      <w:pPr>
        <w:pStyle w:val="Times12"/>
        <w:ind w:firstLine="426"/>
        <w:rPr>
          <w:szCs w:val="24"/>
        </w:rPr>
      </w:pPr>
      <w:r w:rsidRPr="00CD23EE">
        <w:rPr>
          <w:szCs w:val="24"/>
        </w:rPr>
        <w:t>б)</w:t>
      </w:r>
      <w:r w:rsidRPr="00CD23EE">
        <w:rPr>
          <w:szCs w:val="24"/>
        </w:rPr>
        <w:tab/>
        <w:t>не подписание участником проекта договора в срок в соответствии с пунктом 3.25;</w:t>
      </w:r>
    </w:p>
    <w:p w:rsidR="00AC410A" w:rsidRPr="00CD23EE" w:rsidRDefault="00AC410A" w:rsidP="00CD23EE">
      <w:pPr>
        <w:pStyle w:val="Times12"/>
        <w:ind w:firstLine="426"/>
        <w:rPr>
          <w:szCs w:val="24"/>
        </w:rPr>
      </w:pPr>
      <w:r w:rsidRPr="00CD23EE">
        <w:rPr>
          <w:szCs w:val="24"/>
        </w:rPr>
        <w:t>в)</w:t>
      </w:r>
      <w:r w:rsidRPr="00CD23EE">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AC410A" w:rsidRPr="00CD23EE" w:rsidRDefault="00AC410A" w:rsidP="00CD23EE">
      <w:pPr>
        <w:pStyle w:val="Times12"/>
        <w:ind w:firstLine="426"/>
        <w:rPr>
          <w:szCs w:val="24"/>
        </w:rPr>
      </w:pPr>
      <w:r w:rsidRPr="00CD23EE">
        <w:rPr>
          <w:szCs w:val="24"/>
        </w:rPr>
        <w:t>г)</w:t>
      </w:r>
      <w:r w:rsidRPr="00CD23EE">
        <w:rPr>
          <w:szCs w:val="24"/>
        </w:rPr>
        <w:ta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C410A" w:rsidRPr="00CD23EE" w:rsidRDefault="00AC410A" w:rsidP="00CD23EE">
      <w:pPr>
        <w:pStyle w:val="Times12"/>
        <w:ind w:firstLine="709"/>
        <w:rPr>
          <w:szCs w:val="24"/>
        </w:rPr>
      </w:pPr>
      <w:r w:rsidRPr="00CD23EE">
        <w:rPr>
          <w:szCs w:val="24"/>
        </w:rPr>
        <w:t>3.30.</w:t>
      </w:r>
      <w:r w:rsidRPr="00CD23EE">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AC410A" w:rsidRPr="00CD23EE" w:rsidRDefault="00AC410A" w:rsidP="00CD23EE">
      <w:pPr>
        <w:pStyle w:val="Times12"/>
        <w:ind w:firstLine="426"/>
        <w:rPr>
          <w:szCs w:val="24"/>
        </w:rPr>
      </w:pPr>
      <w:r w:rsidRPr="00CD23EE">
        <w:rPr>
          <w:szCs w:val="24"/>
        </w:rPr>
        <w:t>а)</w:t>
      </w:r>
      <w:r w:rsidRPr="00CD23EE">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AC410A" w:rsidRPr="00CD23EE" w:rsidRDefault="00AC410A" w:rsidP="00CD23EE">
      <w:pPr>
        <w:pStyle w:val="Times12"/>
        <w:ind w:firstLine="426"/>
        <w:rPr>
          <w:szCs w:val="24"/>
        </w:rPr>
      </w:pPr>
      <w:r w:rsidRPr="00CD23EE">
        <w:rPr>
          <w:szCs w:val="24"/>
        </w:rPr>
        <w:t>б)</w:t>
      </w:r>
      <w:r w:rsidRPr="00CD23EE">
        <w:rPr>
          <w:szCs w:val="24"/>
        </w:rPr>
        <w:tab/>
        <w:t>провести повторную процедуру закупки;</w:t>
      </w:r>
    </w:p>
    <w:p w:rsidR="00AC410A" w:rsidRPr="00CD23EE" w:rsidRDefault="00AC410A" w:rsidP="00CD23EE">
      <w:pPr>
        <w:pStyle w:val="Times12"/>
        <w:ind w:firstLine="426"/>
        <w:rPr>
          <w:szCs w:val="24"/>
        </w:rPr>
      </w:pPr>
      <w:r w:rsidRPr="00CD23EE">
        <w:rPr>
          <w:szCs w:val="24"/>
        </w:rPr>
        <w:t>в)</w:t>
      </w:r>
      <w:r w:rsidRPr="00CD23EE">
        <w:rPr>
          <w:szCs w:val="24"/>
        </w:rPr>
        <w:tab/>
        <w:t>отказаться от заключения договора и прекратить процедуру запроса цен.</w:t>
      </w:r>
    </w:p>
    <w:p w:rsidR="00AC410A" w:rsidRPr="00CD23EE" w:rsidRDefault="00AC410A" w:rsidP="00CD23EE">
      <w:pPr>
        <w:pStyle w:val="Times12"/>
        <w:ind w:firstLine="709"/>
        <w:rPr>
          <w:szCs w:val="24"/>
        </w:rPr>
      </w:pPr>
      <w:r w:rsidRPr="00CD23EE">
        <w:rPr>
          <w:szCs w:val="24"/>
        </w:rPr>
        <w:t>3.31.</w:t>
      </w:r>
      <w:r w:rsidRPr="00CD23EE">
        <w:rPr>
          <w:szCs w:val="24"/>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w:t>
      </w:r>
      <w:r w:rsidRPr="00CD23EE">
        <w:rPr>
          <w:szCs w:val="24"/>
        </w:rPr>
        <w:lastRenderedPageBreak/>
        <w:t>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C410A" w:rsidRPr="00CD23EE" w:rsidRDefault="00AC410A" w:rsidP="00CD23EE">
      <w:pPr>
        <w:pStyle w:val="Times12"/>
        <w:ind w:firstLine="709"/>
        <w:rPr>
          <w:szCs w:val="24"/>
        </w:rPr>
      </w:pPr>
      <w:r w:rsidRPr="00CD23EE">
        <w:rPr>
          <w:szCs w:val="24"/>
        </w:rPr>
        <w:t>3.32.</w:t>
      </w:r>
      <w:r w:rsidRPr="00CD23EE">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C410A" w:rsidRPr="00CD23EE" w:rsidRDefault="00AC410A" w:rsidP="00CD23EE">
      <w:pPr>
        <w:pStyle w:val="Times12"/>
        <w:ind w:firstLine="709"/>
        <w:rPr>
          <w:szCs w:val="24"/>
        </w:rPr>
      </w:pPr>
      <w:r w:rsidRPr="00CD23EE">
        <w:rPr>
          <w:szCs w:val="24"/>
        </w:rPr>
        <w:t>а)</w:t>
      </w:r>
      <w:r w:rsidRPr="00CD23EE">
        <w:rPr>
          <w:szCs w:val="24"/>
        </w:rPr>
        <w:tab/>
        <w:t>если такой участник запроса цен:</w:t>
      </w:r>
    </w:p>
    <w:p w:rsidR="00AC410A" w:rsidRPr="00CD23EE" w:rsidRDefault="00AC410A" w:rsidP="00CD23EE">
      <w:pPr>
        <w:pStyle w:val="Times12"/>
        <w:ind w:firstLine="709"/>
        <w:rPr>
          <w:szCs w:val="24"/>
        </w:rPr>
      </w:pPr>
      <w:r w:rsidRPr="00CD23EE">
        <w:rPr>
          <w:szCs w:val="24"/>
        </w:rPr>
        <w:t></w:t>
      </w:r>
      <w:r w:rsidRPr="00CD23EE">
        <w:rPr>
          <w:szCs w:val="24"/>
        </w:rPr>
        <w:tab/>
        <w:t>будучи признанным победителем запроса цен [по какому-либо лоту] уклонился от заключения договора;</w:t>
      </w:r>
    </w:p>
    <w:p w:rsidR="00AC410A" w:rsidRPr="00CD23EE" w:rsidRDefault="00AC410A" w:rsidP="00CD23EE">
      <w:pPr>
        <w:pStyle w:val="Times12"/>
        <w:ind w:firstLine="709"/>
        <w:rPr>
          <w:szCs w:val="24"/>
        </w:rPr>
      </w:pPr>
      <w:r w:rsidRPr="00CD23EE">
        <w:rPr>
          <w:szCs w:val="24"/>
        </w:rPr>
        <w:t></w:t>
      </w:r>
      <w:r w:rsidRPr="00CD23EE">
        <w:rPr>
          <w:szCs w:val="24"/>
        </w:rPr>
        <w:tab/>
        <w:t>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AC410A" w:rsidRPr="00CD23EE" w:rsidRDefault="00AC410A" w:rsidP="00CD23EE">
      <w:pPr>
        <w:pStyle w:val="Times12"/>
        <w:ind w:firstLine="709"/>
        <w:rPr>
          <w:szCs w:val="24"/>
        </w:rPr>
      </w:pPr>
      <w:r w:rsidRPr="00CD23EE">
        <w:rPr>
          <w:szCs w:val="24"/>
        </w:rPr>
        <w:t></w:t>
      </w:r>
      <w:r w:rsidRPr="00CD23EE">
        <w:rPr>
          <w:szCs w:val="24"/>
        </w:rPr>
        <w:tab/>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C410A" w:rsidRPr="00CD23EE" w:rsidRDefault="00AC410A" w:rsidP="00CD23EE">
      <w:pPr>
        <w:pStyle w:val="Times12"/>
        <w:ind w:firstLine="709"/>
        <w:rPr>
          <w:szCs w:val="24"/>
        </w:rPr>
      </w:pPr>
      <w:r w:rsidRPr="00CD23EE">
        <w:rPr>
          <w:szCs w:val="24"/>
        </w:rPr>
        <w:t>б)</w:t>
      </w:r>
      <w:r w:rsidRPr="00CD23EE">
        <w:rPr>
          <w:szCs w:val="24"/>
        </w:rPr>
        <w:tab/>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C410A" w:rsidRPr="00CD23EE" w:rsidRDefault="00AC410A" w:rsidP="00CD23EE">
      <w:pPr>
        <w:pStyle w:val="Times12"/>
        <w:ind w:firstLine="709"/>
        <w:rPr>
          <w:szCs w:val="24"/>
        </w:rPr>
      </w:pPr>
      <w:r w:rsidRPr="00CD23EE">
        <w:rPr>
          <w:szCs w:val="24"/>
        </w:rPr>
        <w:t>3.33.</w:t>
      </w:r>
      <w:r w:rsidRPr="00CD23EE">
        <w:rPr>
          <w:szCs w:val="24"/>
        </w:rPr>
        <w:tab/>
        <w:t>В случае,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AC410A" w:rsidRPr="00CD23EE" w:rsidRDefault="00AC410A" w:rsidP="00CD23EE">
      <w:pPr>
        <w:pStyle w:val="Times12"/>
        <w:ind w:firstLine="709"/>
        <w:rPr>
          <w:szCs w:val="24"/>
        </w:rPr>
      </w:pPr>
      <w:r w:rsidRPr="00CD23EE">
        <w:rPr>
          <w:szCs w:val="24"/>
        </w:rPr>
        <w:t>3.33.1.</w:t>
      </w:r>
      <w:r w:rsidRPr="00CD23EE">
        <w:rPr>
          <w:szCs w:val="24"/>
        </w:rPr>
        <w:ta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
    <w:p w:rsidR="00AC410A" w:rsidRPr="00CD23EE" w:rsidRDefault="00AC410A" w:rsidP="00CD23EE">
      <w:pPr>
        <w:pStyle w:val="Times12"/>
        <w:ind w:firstLine="709"/>
        <w:rPr>
          <w:szCs w:val="24"/>
        </w:rPr>
      </w:pPr>
      <w:r w:rsidRPr="00CD23EE">
        <w:rPr>
          <w:szCs w:val="24"/>
        </w:rPr>
        <w:t>3.33.2.</w:t>
      </w:r>
      <w:r w:rsidRPr="00CD23EE">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C410A" w:rsidRPr="00CD23EE" w:rsidRDefault="00AC410A" w:rsidP="00CD23EE">
      <w:pPr>
        <w:pStyle w:val="Times12"/>
        <w:ind w:firstLine="709"/>
        <w:rPr>
          <w:szCs w:val="24"/>
        </w:rPr>
      </w:pPr>
      <w:r w:rsidRPr="00CD23EE">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B1448" w:rsidRPr="00CD23EE" w:rsidRDefault="00AC410A" w:rsidP="00CD23EE">
      <w:pPr>
        <w:rPr>
          <w:b/>
          <w:bCs/>
          <w:iCs/>
        </w:rPr>
      </w:pPr>
      <w:r w:rsidRPr="00CD23E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DB372A" w:rsidRPr="00CD23EE">
        <w:rPr>
          <w:i/>
        </w:rPr>
        <w:br w:type="page"/>
      </w:r>
    </w:p>
    <w:p w:rsidR="007B1448" w:rsidRPr="00944E22" w:rsidRDefault="00893854" w:rsidP="00880E88">
      <w:pPr>
        <w:pStyle w:val="afff1"/>
        <w:widowControl w:val="0"/>
        <w:numPr>
          <w:ilvl w:val="0"/>
          <w:numId w:val="26"/>
        </w:numPr>
        <w:adjustRightInd w:val="0"/>
        <w:spacing w:before="360" w:after="240" w:line="240" w:lineRule="auto"/>
        <w:ind w:left="709"/>
        <w:contextualSpacing w:val="0"/>
        <w:jc w:val="center"/>
        <w:textAlignment w:val="baseline"/>
        <w:outlineLvl w:val="0"/>
        <w:rPr>
          <w:rFonts w:ascii="Times New Roman" w:hAnsi="Times New Roman"/>
          <w:b/>
          <w:sz w:val="24"/>
          <w:szCs w:val="24"/>
        </w:rPr>
      </w:pPr>
      <w:bookmarkStart w:id="29" w:name="_Toc281558275"/>
      <w:bookmarkStart w:id="30" w:name="_Toc336588748"/>
      <w:r w:rsidRPr="00C7147F">
        <w:rPr>
          <w:rFonts w:ascii="Times New Roman" w:hAnsi="Times New Roman"/>
          <w:b/>
          <w:sz w:val="24"/>
          <w:szCs w:val="24"/>
        </w:rPr>
        <w:lastRenderedPageBreak/>
        <w:t>«</w:t>
      </w:r>
      <w:bookmarkStart w:id="31" w:name="_Hlt325383874"/>
      <w:bookmarkStart w:id="32" w:name="_Ref317249938"/>
      <w:bookmarkStart w:id="33" w:name="_Ref317250097"/>
      <w:bookmarkStart w:id="34" w:name="_Ref317250449"/>
      <w:bookmarkStart w:id="35" w:name="_Ref317250478"/>
      <w:bookmarkStart w:id="36" w:name="_Ref317250543"/>
      <w:bookmarkStart w:id="37" w:name="_Ref317250574"/>
      <w:bookmarkStart w:id="38" w:name="_Ref317250613"/>
      <w:bookmarkStart w:id="39" w:name="_Ref317250658"/>
      <w:bookmarkStart w:id="40" w:name="_Ref317250794"/>
      <w:bookmarkStart w:id="41" w:name="_Ref317250824"/>
      <w:bookmarkStart w:id="42" w:name="_Ref317250960"/>
      <w:bookmarkStart w:id="43" w:name="_Ref317251687"/>
      <w:bookmarkStart w:id="44" w:name="_Ref317251859"/>
      <w:bookmarkStart w:id="45" w:name="_Ref317251922"/>
      <w:bookmarkStart w:id="46" w:name="_Ref317252010"/>
      <w:bookmarkStart w:id="47" w:name="_Ref317252139"/>
      <w:bookmarkStart w:id="48" w:name="_Ref317252218"/>
      <w:bookmarkStart w:id="49" w:name="_Ref317252248"/>
      <w:bookmarkStart w:id="50" w:name="_Ref317252368"/>
      <w:bookmarkStart w:id="51" w:name="_Ref317252507"/>
      <w:bookmarkStart w:id="52" w:name="_Ref317252621"/>
      <w:bookmarkStart w:id="53" w:name="_Ref317252703"/>
      <w:bookmarkStart w:id="54" w:name="_Ref317252728"/>
      <w:bookmarkStart w:id="55" w:name="_Ref317252748"/>
      <w:bookmarkStart w:id="56" w:name="_Ref317253259"/>
      <w:bookmarkStart w:id="57" w:name="_Ref317253402"/>
      <w:bookmarkStart w:id="58" w:name="_Ref317253410"/>
      <w:bookmarkStart w:id="59" w:name="_Ref317253440"/>
      <w:bookmarkStart w:id="60" w:name="_Ref317253501"/>
      <w:bookmarkStart w:id="61" w:name="_Ref317253520"/>
      <w:bookmarkStart w:id="62" w:name="_Ref317253546"/>
      <w:bookmarkStart w:id="63" w:name="_Ref317253575"/>
      <w:bookmarkStart w:id="64" w:name="_Ref317253625"/>
      <w:bookmarkStart w:id="65" w:name="_Ref317253730"/>
      <w:bookmarkStart w:id="66" w:name="_Ref317253746"/>
      <w:bookmarkStart w:id="67" w:name="_Ref317253837"/>
      <w:bookmarkStart w:id="68" w:name="_Ref317253860"/>
      <w:bookmarkStart w:id="69" w:name="_Ref317253928"/>
      <w:bookmarkStart w:id="70" w:name="_Ref317253950"/>
      <w:bookmarkStart w:id="71" w:name="_Ref317254150"/>
      <w:bookmarkStart w:id="72" w:name="_Ref317254376"/>
      <w:bookmarkStart w:id="73" w:name="_Ref317254587"/>
      <w:bookmarkStart w:id="74" w:name="_Ref317254624"/>
      <w:bookmarkStart w:id="75" w:name="_Ref317254668"/>
      <w:bookmarkStart w:id="76" w:name="_Ref317254811"/>
      <w:bookmarkStart w:id="77" w:name="_Ref317254962"/>
      <w:bookmarkStart w:id="78" w:name="_Ref317254984"/>
      <w:bookmarkStart w:id="79" w:name="_Ref317255052"/>
      <w:bookmarkStart w:id="80" w:name="_Ref317255067"/>
      <w:bookmarkStart w:id="81" w:name="_Ref317255152"/>
      <w:bookmarkStart w:id="82" w:name="_Ref317255544"/>
      <w:bookmarkStart w:id="83" w:name="_Ref317255710"/>
      <w:bookmarkStart w:id="84" w:name="_Ref317255807"/>
      <w:bookmarkStart w:id="85" w:name="_Ref317256048"/>
      <w:bookmarkStart w:id="86" w:name="_Ref317256158"/>
      <w:bookmarkStart w:id="87" w:name="_Ref317256294"/>
      <w:bookmarkStart w:id="88" w:name="_Ref317256304"/>
      <w:bookmarkStart w:id="89" w:name="_Ref317256340"/>
      <w:bookmarkStart w:id="90" w:name="_Ref317256731"/>
      <w:bookmarkStart w:id="91" w:name="_Ref317257275"/>
      <w:bookmarkStart w:id="92" w:name="_Ref317257316"/>
      <w:bookmarkStart w:id="93" w:name="_Ref317257380"/>
      <w:bookmarkStart w:id="94" w:name="_Ref317257480"/>
      <w:bookmarkStart w:id="95" w:name="_Ref317257622"/>
      <w:bookmarkStart w:id="96" w:name="_Ref317257653"/>
      <w:bookmarkStart w:id="97" w:name="_Ref317257798"/>
      <w:bookmarkStart w:id="98" w:name="_Ref317257810"/>
      <w:bookmarkStart w:id="99" w:name="_Ref317257897"/>
      <w:bookmarkStart w:id="100" w:name="_Ref317258036"/>
      <w:bookmarkStart w:id="101" w:name="_Toc326685851"/>
      <w:bookmarkEnd w:id="31"/>
      <w:r w:rsidR="00CC201A" w:rsidRPr="00C7147F">
        <w:rPr>
          <w:rFonts w:ascii="Times New Roman" w:hAnsi="Times New Roman"/>
          <w:b/>
          <w:sz w:val="24"/>
          <w:szCs w:val="24"/>
        </w:rPr>
        <w:t xml:space="preserve">ИНФОРМАЦИОННАЯ </w:t>
      </w:r>
      <w:bookmarkEnd w:id="29"/>
      <w:r w:rsidR="00CC201A" w:rsidRPr="00C7147F">
        <w:rPr>
          <w:rFonts w:ascii="Times New Roman" w:hAnsi="Times New Roman"/>
          <w:b/>
          <w:sz w:val="24"/>
          <w:szCs w:val="24"/>
        </w:rPr>
        <w:t>КАРТА ЗАПРОСА ЦЕН</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sidR="00483428" w:rsidRPr="00C7147F">
        <w:rPr>
          <w:rFonts w:ascii="Times New Roman" w:hAnsi="Times New Roman"/>
          <w:b/>
          <w:sz w:val="24"/>
          <w:szCs w:val="24"/>
        </w:rPr>
        <w:t>»</w:t>
      </w:r>
      <w:bookmarkEnd w:id="3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AC410A" w:rsidRDefault="00CC201A" w:rsidP="00892D2F">
            <w:pPr>
              <w:spacing w:before="60" w:after="60"/>
              <w:jc w:val="center"/>
              <w:rPr>
                <w:b/>
                <w:sz w:val="22"/>
                <w:szCs w:val="22"/>
              </w:rPr>
            </w:pPr>
            <w:r w:rsidRPr="00AC410A">
              <w:rPr>
                <w:b/>
                <w:sz w:val="22"/>
                <w:szCs w:val="22"/>
              </w:rPr>
              <w:t>№ п/п</w:t>
            </w:r>
          </w:p>
        </w:tc>
        <w:tc>
          <w:tcPr>
            <w:tcW w:w="2540" w:type="dxa"/>
            <w:shd w:val="clear" w:color="auto" w:fill="auto"/>
            <w:vAlign w:val="center"/>
          </w:tcPr>
          <w:p w:rsidR="005244A3" w:rsidRPr="00AC410A" w:rsidRDefault="00CC201A" w:rsidP="00892D2F">
            <w:pPr>
              <w:pStyle w:val="22"/>
              <w:spacing w:before="60" w:after="60"/>
              <w:ind w:firstLine="0"/>
              <w:jc w:val="center"/>
              <w:rPr>
                <w:b/>
                <w:bCs/>
                <w:sz w:val="22"/>
                <w:szCs w:val="22"/>
              </w:rPr>
            </w:pPr>
            <w:r w:rsidRPr="00AC410A">
              <w:rPr>
                <w:b/>
                <w:bCs/>
                <w:sz w:val="22"/>
                <w:szCs w:val="22"/>
              </w:rPr>
              <w:t>Наименование п/п</w:t>
            </w:r>
          </w:p>
        </w:tc>
        <w:tc>
          <w:tcPr>
            <w:tcW w:w="6816" w:type="dxa"/>
            <w:vAlign w:val="center"/>
          </w:tcPr>
          <w:p w:rsidR="005244A3" w:rsidRPr="00AC410A" w:rsidRDefault="00CC201A" w:rsidP="00CF73EF">
            <w:pPr>
              <w:pStyle w:val="22"/>
              <w:tabs>
                <w:tab w:val="center" w:pos="4153"/>
                <w:tab w:val="right" w:pos="8306"/>
              </w:tabs>
              <w:spacing w:before="60" w:after="60"/>
              <w:ind w:right="68" w:firstLine="0"/>
              <w:jc w:val="center"/>
              <w:rPr>
                <w:rFonts w:ascii="Courier New" w:hAnsi="Courier New" w:cs="Courier New"/>
                <w:b/>
                <w:bCs/>
                <w:sz w:val="22"/>
                <w:szCs w:val="22"/>
              </w:rPr>
            </w:pPr>
            <w:r w:rsidRPr="00AC410A">
              <w:rPr>
                <w:b/>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F0231" w:rsidRDefault="00DE7F87" w:rsidP="006A7D0D">
            <w:pPr>
              <w:spacing w:before="60" w:after="60"/>
              <w:rPr>
                <w:sz w:val="22"/>
                <w:szCs w:val="22"/>
              </w:rPr>
            </w:pPr>
            <w:r w:rsidRPr="003B29AA">
              <w:rPr>
                <w:bCs/>
                <w:sz w:val="22"/>
                <w:szCs w:val="22"/>
              </w:rPr>
              <w:t xml:space="preserve">Предмет запроса цен </w:t>
            </w:r>
            <w:r w:rsidRPr="003B29AA">
              <w:rPr>
                <w:bCs/>
                <w:sz w:val="22"/>
                <w:szCs w:val="22"/>
              </w:rPr>
              <w:br/>
            </w:r>
          </w:p>
          <w:p w:rsidR="004F0231" w:rsidRDefault="004F0231" w:rsidP="006A7D0D">
            <w:pPr>
              <w:spacing w:before="60" w:after="60"/>
              <w:rPr>
                <w:sz w:val="22"/>
                <w:szCs w:val="22"/>
              </w:rPr>
            </w:pPr>
          </w:p>
          <w:p w:rsidR="00DE7F87" w:rsidRPr="003B29AA" w:rsidRDefault="006A7D0D" w:rsidP="006A7D0D">
            <w:pPr>
              <w:spacing w:before="60" w:after="60"/>
              <w:rPr>
                <w:bCs/>
                <w:sz w:val="22"/>
                <w:szCs w:val="22"/>
              </w:rPr>
            </w:pPr>
            <w:r w:rsidRPr="003B29AA">
              <w:rPr>
                <w:sz w:val="22"/>
                <w:szCs w:val="22"/>
              </w:rPr>
              <w:t>Состав и объем [товаров/работ/услуг]</w:t>
            </w:r>
          </w:p>
        </w:tc>
        <w:tc>
          <w:tcPr>
            <w:tcW w:w="6816" w:type="dxa"/>
          </w:tcPr>
          <w:p w:rsidR="00AC410A" w:rsidRDefault="002E5DD8" w:rsidP="002E5DD8">
            <w:pPr>
              <w:spacing w:before="60" w:after="60"/>
              <w:jc w:val="both"/>
              <w:rPr>
                <w:bCs/>
                <w:color w:val="000000"/>
                <w:sz w:val="22"/>
                <w:szCs w:val="22"/>
              </w:rPr>
            </w:pPr>
            <w:r w:rsidRPr="002E5DD8">
              <w:rPr>
                <w:bCs/>
                <w:color w:val="000000"/>
                <w:sz w:val="22"/>
                <w:szCs w:val="22"/>
              </w:rPr>
              <w:t>право заключения договора</w:t>
            </w:r>
            <w:r>
              <w:rPr>
                <w:bCs/>
                <w:color w:val="000000"/>
                <w:sz w:val="22"/>
                <w:szCs w:val="22"/>
              </w:rPr>
              <w:t xml:space="preserve"> </w:t>
            </w:r>
            <w:r w:rsidRPr="002E5DD8">
              <w:rPr>
                <w:bCs/>
                <w:color w:val="000000"/>
                <w:sz w:val="22"/>
                <w:szCs w:val="22"/>
              </w:rPr>
              <w:t>на поставку подарочных наборов чая «Дамманн» «Юбилейный»</w:t>
            </w:r>
          </w:p>
          <w:p w:rsidR="00DE7F87" w:rsidRPr="009F3689" w:rsidRDefault="00DE7F87" w:rsidP="00AC410A">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4034C2" w:rsidRDefault="00DE7F87" w:rsidP="003E3477">
            <w:pPr>
              <w:tabs>
                <w:tab w:val="left" w:pos="816"/>
              </w:tabs>
              <w:spacing w:before="60" w:after="60"/>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 xml:space="preserve">дата начала поставки: с </w:t>
            </w:r>
            <w:r w:rsidR="007229F9">
              <w:rPr>
                <w:bCs/>
                <w:sz w:val="22"/>
                <w:szCs w:val="22"/>
              </w:rPr>
              <w:t>15</w:t>
            </w:r>
            <w:r w:rsidR="002E5DD8">
              <w:rPr>
                <w:bCs/>
                <w:sz w:val="22"/>
                <w:szCs w:val="22"/>
              </w:rPr>
              <w:t xml:space="preserve"> ноября 2013 г</w:t>
            </w:r>
            <w:r w:rsidR="00F1348D">
              <w:rPr>
                <w:bCs/>
                <w:sz w:val="22"/>
                <w:szCs w:val="22"/>
              </w:rPr>
              <w:t>;</w:t>
            </w:r>
            <w:r w:rsidRPr="009F3689">
              <w:rPr>
                <w:bCs/>
                <w:sz w:val="22"/>
                <w:szCs w:val="22"/>
              </w:rPr>
              <w:br/>
              <w:t xml:space="preserve">дата окончания: </w:t>
            </w:r>
            <w:r w:rsidR="002E5DD8">
              <w:rPr>
                <w:bCs/>
                <w:sz w:val="22"/>
                <w:szCs w:val="22"/>
              </w:rPr>
              <w:t>п</w:t>
            </w:r>
            <w:r w:rsidR="004034C2" w:rsidRPr="004034C2">
              <w:rPr>
                <w:bCs/>
                <w:sz w:val="22"/>
                <w:szCs w:val="22"/>
              </w:rPr>
              <w:t xml:space="preserve">о </w:t>
            </w:r>
            <w:r w:rsidR="008117DD">
              <w:rPr>
                <w:bCs/>
                <w:sz w:val="22"/>
                <w:szCs w:val="22"/>
              </w:rPr>
              <w:t>30</w:t>
            </w:r>
            <w:r w:rsidR="004034C2" w:rsidRPr="004034C2">
              <w:rPr>
                <w:bCs/>
                <w:sz w:val="22"/>
                <w:szCs w:val="22"/>
              </w:rPr>
              <w:t xml:space="preserve"> </w:t>
            </w:r>
            <w:r w:rsidR="002E5DD8">
              <w:rPr>
                <w:bCs/>
                <w:sz w:val="22"/>
                <w:szCs w:val="22"/>
              </w:rPr>
              <w:t>ноября</w:t>
            </w:r>
            <w:r w:rsidR="004034C2" w:rsidRPr="004034C2">
              <w:rPr>
                <w:bCs/>
                <w:sz w:val="22"/>
                <w:szCs w:val="22"/>
              </w:rPr>
              <w:t xml:space="preserve"> 2013 г.</w:t>
            </w:r>
          </w:p>
          <w:p w:rsidR="004034C2" w:rsidRDefault="004034C2" w:rsidP="002827B6">
            <w:pPr>
              <w:spacing w:before="60" w:after="60"/>
              <w:rPr>
                <w:bCs/>
                <w:sz w:val="22"/>
                <w:szCs w:val="22"/>
              </w:rPr>
            </w:pP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A610C2" w:rsidRDefault="005366C2" w:rsidP="00CF73EF">
            <w:pPr>
              <w:pStyle w:val="af2"/>
              <w:spacing w:before="60" w:beforeAutospacing="0" w:after="60" w:afterAutospacing="0"/>
              <w:ind w:right="68"/>
              <w:jc w:val="both"/>
              <w:rPr>
                <w:spacing w:val="-6"/>
                <w:sz w:val="22"/>
                <w:szCs w:val="22"/>
              </w:rPr>
            </w:pPr>
            <w:r w:rsidRPr="00A610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10C2" w:rsidRDefault="005244A3" w:rsidP="005366C2">
            <w:pPr>
              <w:spacing w:before="60" w:after="60"/>
              <w:rPr>
                <w:bCs/>
                <w:sz w:val="22"/>
                <w:szCs w:val="22"/>
              </w:rPr>
            </w:pPr>
            <w:r w:rsidRPr="00A610C2">
              <w:rPr>
                <w:sz w:val="22"/>
                <w:szCs w:val="22"/>
              </w:rPr>
              <w:t xml:space="preserve">Место нахождения: </w:t>
            </w:r>
            <w:r w:rsidR="005366C2" w:rsidRPr="00A610C2">
              <w:rPr>
                <w:sz w:val="22"/>
                <w:szCs w:val="22"/>
              </w:rPr>
              <w:t>107076,  г. Москва, ул. Богородский вал, д.3</w:t>
            </w:r>
            <w:r w:rsidR="005366C2" w:rsidRPr="00A610C2">
              <w:rPr>
                <w:rStyle w:val="rvts30"/>
                <w:color w:val="000000"/>
              </w:rPr>
              <w:t>.</w:t>
            </w:r>
          </w:p>
          <w:p w:rsidR="005366C2" w:rsidRPr="00A610C2" w:rsidRDefault="005244A3" w:rsidP="005366C2">
            <w:pPr>
              <w:spacing w:before="60" w:after="60"/>
              <w:rPr>
                <w:bCs/>
                <w:sz w:val="22"/>
                <w:szCs w:val="22"/>
              </w:rPr>
            </w:pPr>
            <w:r w:rsidRPr="00A610C2">
              <w:rPr>
                <w:sz w:val="22"/>
                <w:szCs w:val="22"/>
              </w:rPr>
              <w:t xml:space="preserve">Почтовый адрес: </w:t>
            </w:r>
            <w:r w:rsidR="005366C2" w:rsidRPr="00A610C2">
              <w:rPr>
                <w:sz w:val="22"/>
                <w:szCs w:val="22"/>
              </w:rPr>
              <w:t>107076,  г. Москва, ул. Богородский вал, д.3</w:t>
            </w:r>
            <w:r w:rsidR="005366C2" w:rsidRPr="00A610C2">
              <w:rPr>
                <w:rStyle w:val="rvts30"/>
                <w:color w:val="000000"/>
              </w:rPr>
              <w:t>.</w:t>
            </w:r>
          </w:p>
          <w:p w:rsidR="005244A3" w:rsidRPr="00A610C2" w:rsidRDefault="00015092" w:rsidP="005366C2">
            <w:pPr>
              <w:pStyle w:val="af2"/>
              <w:spacing w:before="60" w:beforeAutospacing="0" w:after="60" w:afterAutospacing="0"/>
              <w:ind w:right="68"/>
              <w:jc w:val="both"/>
              <w:rPr>
                <w:sz w:val="22"/>
                <w:szCs w:val="22"/>
              </w:rPr>
            </w:pPr>
            <w:r w:rsidRPr="00A610C2">
              <w:rPr>
                <w:sz w:val="22"/>
                <w:szCs w:val="22"/>
              </w:rPr>
              <w:t>Тел.:</w:t>
            </w:r>
            <w:r w:rsidR="00C257F9" w:rsidRPr="00A610C2">
              <w:rPr>
                <w:sz w:val="22"/>
                <w:szCs w:val="22"/>
              </w:rPr>
              <w:t xml:space="preserve"> </w:t>
            </w:r>
            <w:r w:rsidRPr="00A610C2">
              <w:rPr>
                <w:sz w:val="22"/>
                <w:szCs w:val="22"/>
              </w:rPr>
              <w:t>(495)</w:t>
            </w:r>
            <w:r w:rsidR="00C257F9" w:rsidRPr="00A610C2">
              <w:rPr>
                <w:sz w:val="22"/>
                <w:szCs w:val="22"/>
              </w:rPr>
              <w:t xml:space="preserve"> </w:t>
            </w:r>
            <w:r w:rsidR="005366C2" w:rsidRPr="00A610C2">
              <w:rPr>
                <w:sz w:val="22"/>
                <w:szCs w:val="22"/>
              </w:rPr>
              <w:t>963</w:t>
            </w:r>
            <w:r w:rsidRPr="00A610C2">
              <w:rPr>
                <w:sz w:val="22"/>
                <w:szCs w:val="22"/>
              </w:rPr>
              <w:t>-7</w:t>
            </w:r>
            <w:r w:rsidR="005366C2" w:rsidRPr="00A610C2">
              <w:rPr>
                <w:sz w:val="22"/>
                <w:szCs w:val="22"/>
              </w:rPr>
              <w:t>0</w:t>
            </w:r>
            <w:r w:rsidRPr="00A610C2">
              <w:rPr>
                <w:sz w:val="22"/>
                <w:szCs w:val="22"/>
              </w:rPr>
              <w:t>-</w:t>
            </w:r>
            <w:r w:rsidR="005366C2" w:rsidRPr="00A610C2">
              <w:rPr>
                <w:sz w:val="22"/>
                <w:szCs w:val="22"/>
              </w:rPr>
              <w:t>70</w:t>
            </w:r>
            <w:r w:rsidRPr="00A610C2">
              <w:rPr>
                <w:sz w:val="22"/>
                <w:szCs w:val="22"/>
              </w:rPr>
              <w:t>;</w:t>
            </w:r>
            <w:r w:rsidR="00C257F9" w:rsidRPr="00A610C2">
              <w:rPr>
                <w:sz w:val="22"/>
                <w:szCs w:val="22"/>
              </w:rPr>
              <w:t xml:space="preserve"> </w:t>
            </w:r>
            <w:r w:rsidRPr="00A610C2">
              <w:rPr>
                <w:sz w:val="22"/>
                <w:szCs w:val="22"/>
              </w:rPr>
              <w:t>факс:</w:t>
            </w:r>
            <w:r w:rsidR="00C257F9" w:rsidRPr="00A610C2">
              <w:rPr>
                <w:sz w:val="22"/>
                <w:szCs w:val="22"/>
              </w:rPr>
              <w:t xml:space="preserve"> </w:t>
            </w:r>
            <w:r w:rsidR="005366C2" w:rsidRPr="00A610C2">
              <w:rPr>
                <w:sz w:val="22"/>
                <w:szCs w:val="22"/>
              </w:rPr>
              <w:t>(495) 963-70-71</w:t>
            </w:r>
            <w:r w:rsidRPr="00A610C2">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A610C2" w:rsidRDefault="005366C2" w:rsidP="0038626C">
            <w:pPr>
              <w:pStyle w:val="af2"/>
              <w:spacing w:before="60" w:beforeAutospacing="0" w:after="60" w:afterAutospacing="0"/>
              <w:ind w:right="68"/>
              <w:jc w:val="both"/>
              <w:rPr>
                <w:spacing w:val="-6"/>
                <w:sz w:val="22"/>
                <w:szCs w:val="22"/>
              </w:rPr>
            </w:pPr>
            <w:r w:rsidRPr="00A610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10C2" w:rsidRDefault="005366C2" w:rsidP="0038626C">
            <w:pPr>
              <w:spacing w:before="60" w:after="60"/>
              <w:rPr>
                <w:bCs/>
                <w:sz w:val="22"/>
                <w:szCs w:val="22"/>
              </w:rPr>
            </w:pPr>
            <w:r w:rsidRPr="00A610C2">
              <w:rPr>
                <w:sz w:val="22"/>
                <w:szCs w:val="22"/>
              </w:rPr>
              <w:t>Место нахождения: 107076,  г. Москва, ул. Богородский вал, д.3</w:t>
            </w:r>
            <w:r w:rsidRPr="00A610C2">
              <w:rPr>
                <w:rStyle w:val="rvts30"/>
                <w:color w:val="000000"/>
              </w:rPr>
              <w:t>.</w:t>
            </w:r>
          </w:p>
          <w:p w:rsidR="005366C2" w:rsidRPr="00A610C2" w:rsidRDefault="005366C2" w:rsidP="0038626C">
            <w:pPr>
              <w:spacing w:before="60" w:after="60"/>
              <w:rPr>
                <w:bCs/>
                <w:sz w:val="22"/>
                <w:szCs w:val="22"/>
              </w:rPr>
            </w:pPr>
            <w:r w:rsidRPr="00A610C2">
              <w:rPr>
                <w:sz w:val="22"/>
                <w:szCs w:val="22"/>
              </w:rPr>
              <w:t>Почтовый адрес: 107076,  г. Москва, ул. Богородский вал, д.3</w:t>
            </w:r>
            <w:r w:rsidRPr="00A610C2">
              <w:rPr>
                <w:rStyle w:val="rvts30"/>
                <w:color w:val="000000"/>
              </w:rPr>
              <w:t>.</w:t>
            </w:r>
          </w:p>
          <w:p w:rsidR="005366C2" w:rsidRPr="00A610C2" w:rsidRDefault="005366C2" w:rsidP="0038626C">
            <w:pPr>
              <w:pStyle w:val="af2"/>
              <w:spacing w:before="60" w:beforeAutospacing="0" w:after="60" w:afterAutospacing="0"/>
              <w:ind w:right="68"/>
              <w:jc w:val="both"/>
              <w:rPr>
                <w:sz w:val="22"/>
                <w:szCs w:val="22"/>
              </w:rPr>
            </w:pPr>
            <w:r w:rsidRPr="00A610C2">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8"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19"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 xml:space="preserve">запроса </w:t>
            </w:r>
            <w:r w:rsidR="0046329E" w:rsidRPr="003B29AA">
              <w:rPr>
                <w:bCs/>
                <w:sz w:val="22"/>
                <w:szCs w:val="22"/>
              </w:rPr>
              <w:lastRenderedPageBreak/>
              <w:t>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0E0666">
            <w:pPr>
              <w:spacing w:before="60" w:after="60"/>
              <w:ind w:right="68"/>
              <w:jc w:val="both"/>
              <w:rPr>
                <w:bCs/>
                <w:sz w:val="22"/>
                <w:szCs w:val="22"/>
              </w:rPr>
            </w:pPr>
            <w:r w:rsidRPr="003B29AA">
              <w:rPr>
                <w:sz w:val="22"/>
                <w:szCs w:val="22"/>
              </w:rPr>
              <w:lastRenderedPageBreak/>
              <w:t>«</w:t>
            </w:r>
            <w:r w:rsidR="000E0666">
              <w:rPr>
                <w:sz w:val="22"/>
                <w:szCs w:val="22"/>
              </w:rPr>
              <w:t>21</w:t>
            </w:r>
            <w:r w:rsidR="00493733" w:rsidRPr="003B29AA">
              <w:rPr>
                <w:sz w:val="22"/>
                <w:szCs w:val="22"/>
              </w:rPr>
              <w:t>»</w:t>
            </w:r>
            <w:r w:rsidR="00C257F9" w:rsidRPr="003B29AA">
              <w:rPr>
                <w:sz w:val="22"/>
                <w:szCs w:val="22"/>
              </w:rPr>
              <w:t xml:space="preserve"> </w:t>
            </w:r>
            <w:r w:rsidR="002E5DD8">
              <w:rPr>
                <w:sz w:val="22"/>
                <w:szCs w:val="22"/>
              </w:rPr>
              <w:t>августа</w:t>
            </w:r>
            <w:r w:rsidR="00C257F9" w:rsidRPr="003B29AA">
              <w:rPr>
                <w:sz w:val="22"/>
                <w:szCs w:val="22"/>
              </w:rPr>
              <w:t xml:space="preserve"> </w:t>
            </w:r>
            <w:r w:rsidR="000F1BEB" w:rsidRPr="003B29AA">
              <w:rPr>
                <w:sz w:val="22"/>
                <w:szCs w:val="22"/>
              </w:rPr>
              <w:t>201</w:t>
            </w:r>
            <w:r w:rsidR="00623F86">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7A1E7F" w:rsidRDefault="007A1E7F" w:rsidP="00FA7AA6">
            <w:pPr>
              <w:spacing w:before="60" w:after="60"/>
              <w:ind w:right="153"/>
              <w:rPr>
                <w:bCs/>
                <w:sz w:val="22"/>
                <w:szCs w:val="22"/>
              </w:rPr>
            </w:pPr>
          </w:p>
          <w:p w:rsidR="007A1E7F" w:rsidRDefault="007A1E7F"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9570AB" w:rsidRDefault="007A1E7F" w:rsidP="002827B6">
            <w:pPr>
              <w:spacing w:before="60" w:after="60"/>
              <w:jc w:val="both"/>
              <w:rPr>
                <w:bCs/>
                <w:sz w:val="22"/>
                <w:szCs w:val="22"/>
              </w:rPr>
            </w:pPr>
            <w:r w:rsidRPr="007A1E7F">
              <w:rPr>
                <w:bCs/>
              </w:rPr>
              <w:t>400 800,00</w:t>
            </w:r>
            <w:r w:rsidR="00AA7214" w:rsidRPr="001C59BF">
              <w:rPr>
                <w:rFonts w:eastAsia="Arial Unicode MS"/>
                <w:kern w:val="3"/>
                <w:lang w:eastAsia="zh-CN" w:bidi="hi-IN"/>
              </w:rPr>
              <w:t xml:space="preserve"> </w:t>
            </w:r>
            <w:r w:rsidR="00AA7214" w:rsidRPr="001C59BF">
              <w:t>(</w:t>
            </w:r>
            <w:r>
              <w:t>Четыреста тысяч восемьсот</w:t>
            </w:r>
            <w:r w:rsidR="00AA7214" w:rsidRPr="001C59BF">
              <w:t xml:space="preserve">) </w:t>
            </w:r>
            <w:r w:rsidR="009570AB" w:rsidRPr="009570AB">
              <w:rPr>
                <w:sz w:val="22"/>
                <w:szCs w:val="22"/>
              </w:rPr>
              <w:t>российских рубл</w:t>
            </w:r>
            <w:r w:rsidR="003E3477">
              <w:rPr>
                <w:sz w:val="22"/>
                <w:szCs w:val="22"/>
              </w:rPr>
              <w:t>ей</w:t>
            </w:r>
            <w:r w:rsidR="009570AB" w:rsidRPr="009570AB">
              <w:rPr>
                <w:sz w:val="22"/>
                <w:szCs w:val="22"/>
              </w:rPr>
              <w:t xml:space="preserve"> 00 копейки</w:t>
            </w:r>
            <w:r w:rsidR="00904FB5" w:rsidRPr="009570AB">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9570AB">
              <w:rPr>
                <w:bCs/>
                <w:sz w:val="22"/>
                <w:szCs w:val="22"/>
              </w:rPr>
              <w:t>.</w:t>
            </w:r>
          </w:p>
          <w:p w:rsidR="00DE7F87" w:rsidRPr="009570AB" w:rsidRDefault="00DE7F87" w:rsidP="002827B6">
            <w:pPr>
              <w:spacing w:before="60" w:after="60"/>
              <w:jc w:val="both"/>
              <w:rPr>
                <w:bCs/>
                <w:sz w:val="22"/>
                <w:szCs w:val="22"/>
              </w:rPr>
            </w:pPr>
          </w:p>
          <w:p w:rsidR="007A1E7F" w:rsidRDefault="00353B48" w:rsidP="007A1E7F">
            <w:pPr>
              <w:spacing w:before="60" w:after="60"/>
              <w:ind w:right="153"/>
              <w:jc w:val="both"/>
              <w:rPr>
                <w:bCs/>
                <w:sz w:val="22"/>
                <w:szCs w:val="22"/>
              </w:rPr>
            </w:pPr>
            <w:r w:rsidRPr="009570AB">
              <w:rPr>
                <w:bCs/>
                <w:sz w:val="22"/>
                <w:szCs w:val="22"/>
              </w:rPr>
              <w:t xml:space="preserve">Безналичный расчет. </w:t>
            </w:r>
            <w:r w:rsidR="007A1E7F" w:rsidRPr="007A1E7F">
              <w:rPr>
                <w:bCs/>
                <w:sz w:val="22"/>
                <w:szCs w:val="22"/>
              </w:rPr>
              <w:t>Оплата продукции производится в течение 10 (Десяти) банковских дней с момента заключения Договора в размере 100% предоплаты стоимости</w:t>
            </w:r>
            <w:r w:rsidR="007A1E7F">
              <w:rPr>
                <w:bCs/>
                <w:sz w:val="22"/>
                <w:szCs w:val="22"/>
              </w:rPr>
              <w:t xml:space="preserve">, </w:t>
            </w:r>
            <w:r w:rsidR="007A1E7F" w:rsidRPr="007A1E7F">
              <w:rPr>
                <w:bCs/>
                <w:sz w:val="22"/>
                <w:szCs w:val="22"/>
              </w:rPr>
              <w:t xml:space="preserve">на основании счета, выставленного Поставщиком, путём перечисления денежных средств на расчетный счет Поставщика. </w:t>
            </w:r>
          </w:p>
          <w:p w:rsidR="00DE7F87" w:rsidRPr="009570AB" w:rsidRDefault="00353B48" w:rsidP="007A1E7F">
            <w:pPr>
              <w:spacing w:before="60" w:after="60"/>
              <w:ind w:right="153"/>
              <w:jc w:val="both"/>
              <w:rPr>
                <w:b/>
                <w:i/>
                <w:sz w:val="22"/>
                <w:szCs w:val="22"/>
              </w:rPr>
            </w:pPr>
            <w:r w:rsidRPr="009570AB">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7A1E7F" w:rsidP="005F33C0">
            <w:pPr>
              <w:spacing w:before="60" w:after="60"/>
              <w:ind w:right="153"/>
              <w:rPr>
                <w:bCs/>
                <w:sz w:val="22"/>
                <w:szCs w:val="22"/>
              </w:rPr>
            </w:pPr>
            <w:r>
              <w:rPr>
                <w:bCs/>
                <w:sz w:val="22"/>
                <w:szCs w:val="22"/>
              </w:rPr>
              <w:t xml:space="preserve">Требования, предъявляемые к </w:t>
            </w:r>
            <w:r w:rsidR="005F33C0" w:rsidRPr="005F33C0">
              <w:rPr>
                <w:bCs/>
                <w:sz w:val="22"/>
                <w:szCs w:val="22"/>
              </w:rPr>
              <w:t>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353B4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w:t>
            </w:r>
            <w:r w:rsidR="00353B48">
              <w:rPr>
                <w:sz w:val="22"/>
                <w:szCs w:val="22"/>
              </w:rPr>
              <w:t xml:space="preserve"> по 223 </w:t>
            </w:r>
            <w:r w:rsidR="00210D44">
              <w:rPr>
                <w:sz w:val="22"/>
                <w:szCs w:val="22"/>
              </w:rPr>
              <w:t xml:space="preserve">- </w:t>
            </w:r>
            <w:r w:rsidR="00353B48">
              <w:rPr>
                <w:sz w:val="22"/>
                <w:szCs w:val="22"/>
              </w:rPr>
              <w:t>ФЗ</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ED0705" w:rsidRDefault="005244A3" w:rsidP="004E15FD">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254CFC">
              <w:rPr>
                <w:sz w:val="22"/>
                <w:szCs w:val="22"/>
              </w:rPr>
              <w:t>о</w:t>
            </w:r>
            <w:r w:rsidR="00254CFC" w:rsidRPr="000F376F">
              <w:rPr>
                <w:sz w:val="22"/>
                <w:szCs w:val="22"/>
              </w:rPr>
              <w:t xml:space="preserve">тсканированный оригинал свидетельства </w:t>
            </w:r>
            <w:r w:rsidR="005244A3" w:rsidRPr="000F376F">
              <w:rPr>
                <w:sz w:val="22"/>
                <w:szCs w:val="22"/>
              </w:rPr>
              <w:t>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w:t>
            </w:r>
            <w:r w:rsidR="005244A3" w:rsidRPr="000F376F">
              <w:rPr>
                <w:sz w:val="22"/>
                <w:szCs w:val="22"/>
              </w:rPr>
              <w:lastRenderedPageBreak/>
              <w:t>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П</w:t>
            </w:r>
            <w:r w:rsidRPr="008F236E">
              <w:rPr>
                <w:sz w:val="22"/>
                <w:szCs w:val="22"/>
              </w:rPr>
              <w:t xml:space="preserve">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w:t>
            </w:r>
            <w:r w:rsidRPr="008F236E">
              <w:rPr>
                <w:sz w:val="22"/>
                <w:szCs w:val="22"/>
              </w:rPr>
              <w:lastRenderedPageBreak/>
              <w:t>наложенного по решению суда, административного органа, о неприостановлении экономической деятельности участника запроса цен</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7F69C2">
            <w:pPr>
              <w:widowControl w:val="0"/>
              <w:numPr>
                <w:ilvl w:val="1"/>
                <w:numId w:val="10"/>
              </w:numPr>
              <w:tabs>
                <w:tab w:val="left" w:pos="636"/>
              </w:tabs>
              <w:adjustRightInd w:val="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244A3" w:rsidRPr="003B29AA" w:rsidRDefault="00205E04" w:rsidP="007F69C2">
            <w:pPr>
              <w:widowControl w:val="0"/>
              <w:numPr>
                <w:ilvl w:val="1"/>
                <w:numId w:val="10"/>
              </w:numPr>
              <w:tabs>
                <w:tab w:val="left" w:pos="636"/>
              </w:tabs>
              <w:adjustRightInd w:val="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7F69C2">
            <w:pPr>
              <w:widowControl w:val="0"/>
              <w:numPr>
                <w:ilvl w:val="1"/>
                <w:numId w:val="10"/>
              </w:numPr>
              <w:tabs>
                <w:tab w:val="left" w:pos="636"/>
              </w:tabs>
              <w:adjustRightInd w:val="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7F69C2">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7F69C2">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7F69C2">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7F69C2">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7F69C2">
            <w:pPr>
              <w:tabs>
                <w:tab w:val="left" w:pos="626"/>
              </w:tabs>
              <w:ind w:right="68" w:firstLine="352"/>
              <w:jc w:val="both"/>
              <w:rPr>
                <w:sz w:val="22"/>
                <w:szCs w:val="22"/>
              </w:rPr>
            </w:pPr>
            <w:r>
              <w:rPr>
                <w:sz w:val="22"/>
                <w:szCs w:val="22"/>
              </w:rPr>
              <w:t>-</w:t>
            </w:r>
            <w:r>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7F69C2">
            <w:pPr>
              <w:widowControl w:val="0"/>
              <w:numPr>
                <w:ilvl w:val="1"/>
                <w:numId w:val="10"/>
              </w:numPr>
              <w:tabs>
                <w:tab w:val="left" w:pos="636"/>
              </w:tabs>
              <w:adjustRightInd w:val="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7F69C2">
            <w:pPr>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065A82" w:rsidP="007F69C2">
            <w:pPr>
              <w:pStyle w:val="Times12"/>
              <w:ind w:right="68" w:firstLine="0"/>
              <w:rPr>
                <w:spacing w:val="-6"/>
                <w:sz w:val="22"/>
              </w:rPr>
            </w:pPr>
            <w:r>
              <w:rPr>
                <w:bCs w:val="0"/>
                <w:sz w:val="22"/>
              </w:rPr>
              <w:t>В</w:t>
            </w:r>
            <w:r w:rsidR="008202E2" w:rsidRPr="003B29AA">
              <w:rPr>
                <w:bCs w:val="0"/>
                <w:sz w:val="22"/>
              </w:rPr>
              <w:t>озможна</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7F69C2">
            <w:pPr>
              <w:pStyle w:val="Times12"/>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7F69C2">
            <w:pPr>
              <w:pStyle w:val="Times12"/>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7F69C2">
            <w:pPr>
              <w:pStyle w:val="Times12"/>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7F69C2">
            <w:pPr>
              <w:pStyle w:val="Times12"/>
              <w:ind w:right="68" w:firstLine="0"/>
              <w:rPr>
                <w:sz w:val="22"/>
              </w:rPr>
            </w:pPr>
            <w:r w:rsidRPr="00C03D4B">
              <w:rPr>
                <w:sz w:val="22"/>
              </w:rPr>
              <w:t>11:00 (время московское) «</w:t>
            </w:r>
            <w:r w:rsidR="000E0666">
              <w:rPr>
                <w:sz w:val="22"/>
              </w:rPr>
              <w:t>29</w:t>
            </w:r>
            <w:r w:rsidRPr="00C03D4B">
              <w:rPr>
                <w:sz w:val="22"/>
              </w:rPr>
              <w:t xml:space="preserve">» </w:t>
            </w:r>
            <w:r w:rsidR="00065A82">
              <w:rPr>
                <w:sz w:val="22"/>
              </w:rPr>
              <w:t>августа</w:t>
            </w:r>
            <w:r w:rsidRPr="00C03D4B">
              <w:rPr>
                <w:sz w:val="22"/>
              </w:rPr>
              <w:t xml:space="preserve"> 201</w:t>
            </w:r>
            <w:r w:rsidR="007F69C2">
              <w:rPr>
                <w:sz w:val="22"/>
              </w:rPr>
              <w:t>3</w:t>
            </w:r>
            <w:r w:rsidRPr="00C03D4B">
              <w:rPr>
                <w:sz w:val="22"/>
              </w:rPr>
              <w:t xml:space="preserve"> г.</w:t>
            </w:r>
          </w:p>
          <w:p w:rsidR="00C03D4B" w:rsidRPr="00C03D4B" w:rsidRDefault="00C03D4B" w:rsidP="007F69C2">
            <w:pPr>
              <w:pStyle w:val="Times12"/>
              <w:ind w:right="68" w:firstLine="0"/>
              <w:rPr>
                <w:sz w:val="22"/>
              </w:rPr>
            </w:pPr>
          </w:p>
          <w:p w:rsidR="005244A3" w:rsidRPr="003B29AA" w:rsidRDefault="00C03D4B" w:rsidP="007F69C2">
            <w:pPr>
              <w:pStyle w:val="Times12"/>
              <w:ind w:right="68" w:firstLine="0"/>
              <w:rPr>
                <w:sz w:val="22"/>
              </w:rPr>
            </w:pPr>
            <w:r w:rsidRPr="00C03D4B">
              <w:rPr>
                <w:sz w:val="22"/>
              </w:rPr>
              <w:t xml:space="preserve">ЭТП ООО «Аукционный Конкурсный Дом» в сети «Интернет» по адресу: </w:t>
            </w:r>
            <w:hyperlink r:id="rId20"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7F69C2">
            <w:pPr>
              <w:pStyle w:val="Times12"/>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7F69C2">
            <w:pPr>
              <w:pStyle w:val="Times12"/>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BB31A1" w:rsidRDefault="00530919" w:rsidP="007F69C2">
            <w:pPr>
              <w:pStyle w:val="Times12"/>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w:t>
            </w:r>
          </w:p>
          <w:p w:rsidR="00686193" w:rsidRPr="003B29AA" w:rsidRDefault="00BB31A1" w:rsidP="007F69C2">
            <w:pPr>
              <w:pStyle w:val="Times12"/>
              <w:ind w:right="68" w:firstLine="0"/>
              <w:rPr>
                <w:sz w:val="22"/>
              </w:rPr>
            </w:pPr>
            <w:r>
              <w:rPr>
                <w:sz w:val="22"/>
              </w:rPr>
              <w:t xml:space="preserve">с </w:t>
            </w:r>
            <w:r w:rsidRPr="00C03D4B">
              <w:rPr>
                <w:sz w:val="22"/>
              </w:rPr>
              <w:t>11:00 (время московское)</w:t>
            </w:r>
            <w:r w:rsidRPr="00FC0EC3">
              <w:rPr>
                <w:sz w:val="22"/>
              </w:rPr>
              <w:t xml:space="preserve"> </w:t>
            </w:r>
            <w:r w:rsidR="00FC0EC3" w:rsidRPr="00FC0EC3">
              <w:rPr>
                <w:sz w:val="22"/>
              </w:rPr>
              <w:t>«</w:t>
            </w:r>
            <w:r w:rsidR="00F55E0F">
              <w:rPr>
                <w:sz w:val="22"/>
              </w:rPr>
              <w:t>29</w:t>
            </w:r>
            <w:bookmarkStart w:id="102" w:name="_GoBack"/>
            <w:bookmarkEnd w:id="102"/>
            <w:r w:rsidR="00FC0EC3" w:rsidRPr="00FC0EC3">
              <w:rPr>
                <w:sz w:val="22"/>
              </w:rPr>
              <w:t xml:space="preserve">» </w:t>
            </w:r>
            <w:r w:rsidR="00065A82">
              <w:rPr>
                <w:sz w:val="22"/>
              </w:rPr>
              <w:t>августа</w:t>
            </w:r>
            <w:r w:rsidR="00FC0EC3" w:rsidRPr="00FC0EC3">
              <w:rPr>
                <w:sz w:val="22"/>
              </w:rPr>
              <w:t xml:space="preserve"> 201</w:t>
            </w:r>
            <w:r w:rsidR="007F69C2">
              <w:rPr>
                <w:sz w:val="22"/>
              </w:rPr>
              <w:t>3</w:t>
            </w:r>
            <w:r w:rsidR="00FC0EC3" w:rsidRPr="00FC0EC3">
              <w:rPr>
                <w:sz w:val="22"/>
              </w:rPr>
              <w:t xml:space="preserve"> г</w:t>
            </w:r>
            <w:r w:rsidR="00686193" w:rsidRPr="003B29AA">
              <w:rPr>
                <w:sz w:val="22"/>
              </w:rPr>
              <w:t>.</w:t>
            </w:r>
          </w:p>
          <w:p w:rsidR="005244A3" w:rsidRPr="003B29AA" w:rsidRDefault="00530919" w:rsidP="000E0666">
            <w:pPr>
              <w:pStyle w:val="Times12"/>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sidRPr="00FC0EC3">
              <w:rPr>
                <w:sz w:val="22"/>
              </w:rPr>
              <w:t>«</w:t>
            </w:r>
            <w:r w:rsidR="000E0666">
              <w:rPr>
                <w:sz w:val="22"/>
              </w:rPr>
              <w:t>30</w:t>
            </w:r>
            <w:r w:rsidR="00FC0EC3" w:rsidRPr="00FC0EC3">
              <w:rPr>
                <w:sz w:val="22"/>
              </w:rPr>
              <w:t xml:space="preserve">» </w:t>
            </w:r>
            <w:r w:rsidR="00065A82">
              <w:rPr>
                <w:sz w:val="22"/>
              </w:rPr>
              <w:t>августа</w:t>
            </w:r>
            <w:r w:rsidR="00FC0EC3" w:rsidRPr="00FC0EC3">
              <w:rPr>
                <w:sz w:val="22"/>
              </w:rPr>
              <w:t xml:space="preserve"> 201</w:t>
            </w:r>
            <w:r w:rsidR="007F69C2">
              <w:rPr>
                <w:sz w:val="22"/>
              </w:rPr>
              <w:t>3</w:t>
            </w:r>
            <w:r w:rsidR="00FC0EC3" w:rsidRPr="00FC0EC3">
              <w:rPr>
                <w:sz w:val="22"/>
              </w:rPr>
              <w:t xml:space="preserve">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7F69C2">
            <w:pPr>
              <w:pStyle w:val="Times12"/>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CF73EF" w:rsidRDefault="00C4293B" w:rsidP="007F69C2">
            <w:pPr>
              <w:pStyle w:val="Times12"/>
              <w:ind w:right="68" w:firstLine="0"/>
              <w:rPr>
                <w:sz w:val="22"/>
              </w:rPr>
            </w:pPr>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910EA5">
              <w:rPr>
                <w:sz w:val="22"/>
              </w:rPr>
              <w:t>5</w:t>
            </w:r>
            <w:r w:rsidRPr="00CF73EF">
              <w:rPr>
                <w:sz w:val="22"/>
              </w:rPr>
              <w:t xml:space="preserve"> (</w:t>
            </w:r>
            <w:r w:rsidR="00910EA5">
              <w:rPr>
                <w:sz w:val="22"/>
              </w:rPr>
              <w:t>пят</w:t>
            </w:r>
            <w:r w:rsidRPr="00CF73EF">
              <w:rPr>
                <w:sz w:val="22"/>
              </w:rPr>
              <w:t>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7F69C2">
            <w:pPr>
              <w:pStyle w:val="Times12"/>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7F69C2">
            <w:pPr>
              <w:pStyle w:val="Times12"/>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7F69C2" w:rsidRDefault="007A678F" w:rsidP="007F69C2">
            <w:pPr>
              <w:pStyle w:val="Times12"/>
              <w:ind w:right="153" w:firstLine="0"/>
              <w:jc w:val="left"/>
              <w:rPr>
                <w:sz w:val="22"/>
              </w:rPr>
            </w:pPr>
            <w:r w:rsidRPr="00097550">
              <w:rPr>
                <w:sz w:val="22"/>
              </w:rPr>
              <w:t>Обеспечение исполнения</w:t>
            </w:r>
            <w:r w:rsidR="005244A3" w:rsidRPr="00097550">
              <w:rPr>
                <w:sz w:val="22"/>
              </w:rPr>
              <w:t xml:space="preserve"> договора</w:t>
            </w:r>
            <w:r w:rsidRPr="00097550">
              <w:rPr>
                <w:sz w:val="22"/>
              </w:rPr>
              <w:t xml:space="preserve"> </w:t>
            </w:r>
          </w:p>
          <w:p w:rsidR="005244A3" w:rsidRPr="003B29AA" w:rsidRDefault="007A678F" w:rsidP="007F69C2">
            <w:pPr>
              <w:pStyle w:val="Times12"/>
              <w:ind w:right="153" w:firstLine="0"/>
              <w:jc w:val="left"/>
              <w:rPr>
                <w:spacing w:val="-6"/>
                <w:sz w:val="22"/>
              </w:rPr>
            </w:pPr>
            <w:r w:rsidRPr="00097550">
              <w:rPr>
                <w:sz w:val="22"/>
              </w:rPr>
              <w:t>[в отношении каждого лота]:</w:t>
            </w:r>
          </w:p>
        </w:tc>
        <w:tc>
          <w:tcPr>
            <w:tcW w:w="6816" w:type="dxa"/>
          </w:tcPr>
          <w:p w:rsidR="005244A3" w:rsidRPr="00097550" w:rsidRDefault="00426083" w:rsidP="007F69C2">
            <w:pPr>
              <w:pStyle w:val="Times12"/>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03" w:author="Макарычева Мария Сергеевна" w:date="2012-07-31T14:38:00Z"/>
          <w:sz w:val="22"/>
        </w:rPr>
        <w:sectPr w:rsidR="005917FB" w:rsidRPr="008C6DF7" w:rsidSect="003E6E81">
          <w:headerReference w:type="even" r:id="rId21"/>
          <w:headerReference w:type="default" r:id="rId22"/>
          <w:footerReference w:type="even" r:id="rId23"/>
          <w:footerReference w:type="default" r:id="rId24"/>
          <w:headerReference w:type="first" r:id="rId25"/>
          <w:footerReference w:type="first" r:id="rId26"/>
          <w:pgSz w:w="11907" w:h="16840" w:code="9"/>
          <w:pgMar w:top="1134" w:right="567" w:bottom="1134" w:left="1418" w:header="567" w:footer="212" w:gutter="0"/>
          <w:cols w:space="708"/>
          <w:titlePg/>
          <w:docGrid w:linePitch="360"/>
        </w:sectPr>
      </w:pPr>
    </w:p>
    <w:p w:rsidR="00552EA9" w:rsidRPr="00EA1BB6" w:rsidRDefault="00552EA9" w:rsidP="00552EA9">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5" w:name="_Toc331516397"/>
      <w:bookmarkStart w:id="106" w:name="_Toc336588749"/>
      <w:bookmarkEnd w:id="105"/>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7" w:name="_Ref317252392"/>
      <w:bookmarkStart w:id="108" w:name="_Ref317252770"/>
      <w:bookmarkStart w:id="109" w:name="_Ref317258826"/>
      <w:bookmarkStart w:id="110" w:name="_Ref317258847"/>
      <w:bookmarkStart w:id="111" w:name="_Ref317258884"/>
      <w:bookmarkStart w:id="112" w:name="_Ref317259078"/>
      <w:bookmarkStart w:id="113" w:name="_Ref317259086"/>
      <w:bookmarkStart w:id="114" w:name="_Ref317259097"/>
      <w:bookmarkStart w:id="115" w:name="_Ref317259107"/>
      <w:bookmarkStart w:id="116" w:name="_Ref317259121"/>
      <w:bookmarkStart w:id="117" w:name="_Ref317259138"/>
      <w:bookmarkStart w:id="118" w:name="_Ref317259149"/>
      <w:bookmarkStart w:id="119" w:name="_Ref317259167"/>
      <w:bookmarkStart w:id="120" w:name="_Ref317259176"/>
      <w:bookmarkStart w:id="121" w:name="_Ref317259188"/>
      <w:bookmarkStart w:id="122" w:name="_Ref317259197"/>
      <w:bookmarkStart w:id="123" w:name="_Ref317259206"/>
      <w:bookmarkStart w:id="124" w:name="_Ref317259217"/>
      <w:bookmarkStart w:id="125" w:name="_Ref317259233"/>
      <w:bookmarkStart w:id="126" w:name="_Toc326685852"/>
      <w:bookmarkStart w:id="127"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EA1BB6">
        <w:rPr>
          <w:rFonts w:ascii="Times New Roman" w:hAnsi="Times New Roman"/>
          <w:b/>
          <w:sz w:val="24"/>
          <w:szCs w:val="24"/>
        </w:rPr>
        <w:t>»</w:t>
      </w:r>
      <w:bookmarkEnd w:id="106"/>
    </w:p>
    <w:p w:rsidR="00552EA9" w:rsidRPr="00D9403B" w:rsidRDefault="00552EA9" w:rsidP="00552EA9">
      <w:pPr>
        <w:pStyle w:val="Times12"/>
        <w:ind w:firstLine="0"/>
        <w:rPr>
          <w:szCs w:val="24"/>
        </w:rPr>
      </w:pPr>
      <w:bookmarkStart w:id="128" w:name="_Toc98251753"/>
      <w:bookmarkEnd w:id="127"/>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552EA9" w:rsidRDefault="00552EA9" w:rsidP="00552EA9">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552EA9" w:rsidRDefault="00552EA9" w:rsidP="00552EA9">
      <w:pPr>
        <w:pStyle w:val="Times12"/>
        <w:ind w:firstLine="0"/>
        <w:jc w:val="right"/>
        <w:rPr>
          <w:szCs w:val="24"/>
        </w:rPr>
      </w:pPr>
    </w:p>
    <w:p w:rsidR="00552EA9" w:rsidRPr="00B1296B" w:rsidRDefault="00552EA9" w:rsidP="00552EA9">
      <w:pPr>
        <w:widowControl w:val="0"/>
        <w:tabs>
          <w:tab w:val="left" w:pos="1560"/>
        </w:tabs>
        <w:adjustRightInd w:val="0"/>
        <w:spacing w:before="180" w:after="120"/>
        <w:jc w:val="both"/>
        <w:textAlignment w:val="baseline"/>
        <w:outlineLvl w:val="1"/>
        <w:rPr>
          <w:b/>
        </w:rPr>
      </w:pPr>
      <w:bookmarkStart w:id="129" w:name="_Заявка_на_участие"/>
      <w:bookmarkStart w:id="130" w:name="_Письмо_о_подаче"/>
      <w:bookmarkStart w:id="131" w:name="_Toc308092768"/>
      <w:bookmarkStart w:id="132" w:name="_Toc255987071"/>
      <w:bookmarkStart w:id="133" w:name="_Toc272505461"/>
      <w:bookmarkStart w:id="134" w:name="_Toc326685853"/>
      <w:bookmarkStart w:id="135" w:name="_Toc336588750"/>
      <w:bookmarkEnd w:id="129"/>
      <w:bookmarkEnd w:id="130"/>
      <w:r>
        <w:rPr>
          <w:b/>
        </w:rPr>
        <w:t xml:space="preserve">Форма 1. </w:t>
      </w:r>
      <w:r w:rsidRPr="00B1296B">
        <w:rPr>
          <w:b/>
        </w:rPr>
        <w:t xml:space="preserve">ЗАЯВКА НА УЧАСТИЕ В ЗАПРОСЕ ЦЕН В ЭЛЕКТРОННОЙ ФОРМЕ </w:t>
      </w:r>
      <w:bookmarkEnd w:id="131"/>
      <w:bookmarkEnd w:id="132"/>
      <w:bookmarkEnd w:id="133"/>
      <w:bookmarkEnd w:id="134"/>
      <w:bookmarkEnd w:id="135"/>
    </w:p>
    <w:p w:rsidR="00552EA9" w:rsidRPr="009249C8" w:rsidRDefault="00552EA9" w:rsidP="00552EA9">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7"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8"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r w:rsidRPr="006E2377">
          <w:rPr>
            <w:rStyle w:val="ac"/>
            <w:lang w:val="en-US"/>
          </w:rPr>
          <w:t>ru</w:t>
        </w:r>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552EA9" w:rsidRPr="00D9403B" w:rsidRDefault="00552EA9" w:rsidP="00552EA9">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552EA9" w:rsidRDefault="00552EA9" w:rsidP="00552EA9">
      <w:pPr>
        <w:spacing w:before="60" w:after="60"/>
        <w:jc w:val="both"/>
      </w:pPr>
      <w:r>
        <w:t>ИНН ___________________,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52EA9" w:rsidRPr="008734B0" w:rsidRDefault="00552EA9" w:rsidP="00552EA9">
      <w:pPr>
        <w:spacing w:before="60" w:after="60"/>
        <w:jc w:val="both"/>
      </w:pPr>
      <w:r w:rsidRPr="008734B0">
        <w:t>зарегистрированное по адресу</w:t>
      </w:r>
    </w:p>
    <w:p w:rsidR="00552EA9" w:rsidRPr="009249C8" w:rsidRDefault="00552EA9" w:rsidP="00552EA9">
      <w:pPr>
        <w:spacing w:before="60" w:after="60"/>
        <w:ind w:firstLine="709"/>
        <w:jc w:val="both"/>
        <w:rPr>
          <w:b/>
        </w:rPr>
      </w:pPr>
      <w:r w:rsidRPr="009249C8">
        <w:rPr>
          <w:b/>
        </w:rPr>
        <w:t>_________________________________________________________________________,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52EA9" w:rsidRPr="008734B0" w:rsidRDefault="00552EA9" w:rsidP="00552EA9">
      <w:pPr>
        <w:spacing w:before="60" w:after="60"/>
        <w:jc w:val="both"/>
      </w:pPr>
      <w:r w:rsidRPr="008734B0">
        <w:t>фактический адрес</w:t>
      </w:r>
      <w:r>
        <w:t xml:space="preserve"> </w:t>
      </w:r>
    </w:p>
    <w:p w:rsidR="00552EA9" w:rsidRPr="00672B3F" w:rsidRDefault="00552EA9" w:rsidP="00552EA9">
      <w:pPr>
        <w:spacing w:before="60" w:after="60"/>
        <w:ind w:firstLine="709"/>
        <w:jc w:val="both"/>
        <w:rPr>
          <w:b/>
        </w:rPr>
      </w:pPr>
      <w:r w:rsidRPr="00672B3F">
        <w:rPr>
          <w:b/>
        </w:rPr>
        <w:t>___________________________________________________</w:t>
      </w:r>
      <w:r>
        <w:rPr>
          <w:b/>
        </w:rPr>
        <w:t>_________________</w:t>
      </w:r>
      <w:r w:rsidRPr="00672B3F">
        <w:rPr>
          <w:b/>
        </w:rPr>
        <w:t>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52EA9" w:rsidRPr="00C7147F" w:rsidRDefault="00552EA9" w:rsidP="00552EA9">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52EA9" w:rsidRPr="00C30012" w:rsidTr="0018162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jc w:val="center"/>
              <w:rPr>
                <w:sz w:val="22"/>
                <w:szCs w:val="22"/>
              </w:rPr>
            </w:pPr>
            <w:r w:rsidRPr="00C30012">
              <w:rPr>
                <w:sz w:val="22"/>
                <w:szCs w:val="22"/>
              </w:rPr>
              <w:t>№</w:t>
            </w:r>
          </w:p>
          <w:p w:rsidR="00552EA9" w:rsidRPr="00C30012" w:rsidRDefault="00552EA9" w:rsidP="0018162F">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jc w:val="center"/>
              <w:rPr>
                <w:sz w:val="22"/>
                <w:szCs w:val="22"/>
              </w:rPr>
            </w:pPr>
            <w:r w:rsidRPr="00C30012">
              <w:rPr>
                <w:sz w:val="22"/>
                <w:szCs w:val="22"/>
              </w:rPr>
              <w:t>Наименование</w:t>
            </w:r>
          </w:p>
          <w:p w:rsidR="00552EA9" w:rsidRPr="00C30012" w:rsidRDefault="00552EA9" w:rsidP="0018162F">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18162F">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552EA9" w:rsidRPr="00901440" w:rsidTr="0018162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jc w:val="center"/>
              <w:rPr>
                <w:sz w:val="22"/>
                <w:szCs w:val="22"/>
              </w:rPr>
            </w:pPr>
          </w:p>
        </w:tc>
      </w:tr>
      <w:tr w:rsidR="00552EA9" w:rsidRPr="00901440" w:rsidTr="0018162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jc w:val="center"/>
              <w:rPr>
                <w:sz w:val="22"/>
                <w:szCs w:val="22"/>
              </w:rPr>
            </w:pPr>
          </w:p>
        </w:tc>
      </w:tr>
      <w:tr w:rsidR="00552EA9" w:rsidRPr="00901440" w:rsidTr="0018162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52EA9" w:rsidRPr="00901440" w:rsidRDefault="00552EA9" w:rsidP="0018162F">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18162F">
            <w:pPr>
              <w:jc w:val="center"/>
              <w:rPr>
                <w:sz w:val="22"/>
                <w:szCs w:val="22"/>
              </w:rPr>
            </w:pPr>
          </w:p>
        </w:tc>
      </w:tr>
    </w:tbl>
    <w:p w:rsidR="00552EA9" w:rsidRPr="00901440" w:rsidRDefault="00552EA9" w:rsidP="00552EA9">
      <w:pPr>
        <w:spacing w:before="60" w:after="60"/>
        <w:ind w:firstLine="709"/>
        <w:jc w:val="both"/>
      </w:pPr>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552EA9" w:rsidRPr="00901440" w:rsidRDefault="00552EA9" w:rsidP="00552EA9">
      <w:pPr>
        <w:spacing w:before="60" w:after="60"/>
        <w:ind w:firstLine="709"/>
        <w:jc w:val="both"/>
      </w:pPr>
      <w:r w:rsidRPr="00901440">
        <w:t>Данное предложение действительно до «___» __________ 20___ года.</w:t>
      </w:r>
    </w:p>
    <w:p w:rsidR="00552EA9" w:rsidRPr="00901440" w:rsidRDefault="00552EA9" w:rsidP="00552EA9">
      <w:pPr>
        <w:spacing w:before="60" w:after="60"/>
        <w:ind w:firstLine="709"/>
        <w:jc w:val="both"/>
      </w:pPr>
      <w:r w:rsidRPr="00901440">
        <w:t>Срок поставки товара, выполнения работ или оказан</w:t>
      </w:r>
      <w:r>
        <w:t>ия услуг: ____________________</w:t>
      </w:r>
      <w:r w:rsidRPr="00901440">
        <w:t>;</w:t>
      </w:r>
    </w:p>
    <w:p w:rsidR="00552EA9" w:rsidRPr="00901440" w:rsidRDefault="00552EA9" w:rsidP="00552EA9">
      <w:pPr>
        <w:spacing w:before="60" w:after="60"/>
        <w:ind w:firstLine="709"/>
        <w:jc w:val="both"/>
      </w:pPr>
      <w:r w:rsidRPr="00901440">
        <w:t>Начало поставки товара, выполнения работ или оказания услуг ___________________;</w:t>
      </w:r>
    </w:p>
    <w:p w:rsidR="00552EA9" w:rsidRPr="00901440" w:rsidRDefault="00552EA9" w:rsidP="00552EA9">
      <w:pPr>
        <w:spacing w:before="60" w:after="60"/>
        <w:ind w:firstLine="709"/>
        <w:jc w:val="both"/>
      </w:pPr>
      <w:r w:rsidRPr="00901440">
        <w:t>Окончание поставки товара, выполнения работ или оказания услуг ________________.</w:t>
      </w:r>
    </w:p>
    <w:p w:rsidR="00552EA9" w:rsidRPr="00901440" w:rsidRDefault="00552EA9" w:rsidP="00552EA9">
      <w:pPr>
        <w:spacing w:before="60" w:after="60"/>
        <w:ind w:firstLine="709"/>
        <w:jc w:val="both"/>
      </w:pPr>
      <w:r w:rsidRPr="00901440">
        <w:t>Сроки и условия оплаты: ___________________________.</w:t>
      </w:r>
    </w:p>
    <w:p w:rsidR="00552EA9" w:rsidRDefault="00552EA9" w:rsidP="00552EA9">
      <w:pPr>
        <w:spacing w:before="60" w:after="60"/>
        <w:ind w:firstLine="709"/>
        <w:jc w:val="both"/>
      </w:pPr>
      <w:r>
        <w:br w:type="page"/>
      </w:r>
    </w:p>
    <w:p w:rsidR="00552EA9" w:rsidRPr="007B43DA" w:rsidRDefault="00552EA9" w:rsidP="00552EA9">
      <w:pPr>
        <w:spacing w:before="60" w:after="60"/>
        <w:ind w:firstLine="709"/>
        <w:jc w:val="both"/>
        <w:rPr>
          <w:highlight w:val="yellow"/>
        </w:rPr>
      </w:pPr>
      <w:r w:rsidRPr="007B43DA">
        <w:rPr>
          <w:highlight w:val="yellow"/>
        </w:rPr>
        <w:lastRenderedPageBreak/>
        <w:t xml:space="preserve">Для юридических лиц: </w:t>
      </w:r>
    </w:p>
    <w:p w:rsidR="00552EA9" w:rsidRPr="007B43DA" w:rsidRDefault="00552EA9" w:rsidP="00552EA9">
      <w:pPr>
        <w:spacing w:before="60" w:after="60"/>
        <w:ind w:firstLine="709"/>
        <w:jc w:val="both"/>
      </w:pPr>
      <w:r w:rsidRPr="007B43DA">
        <w:t xml:space="preserve">Настоящим подтверждаем, что против </w:t>
      </w:r>
      <w:r w:rsidRPr="007B43DA">
        <w:rPr>
          <w:b/>
        </w:rPr>
        <w:t xml:space="preserve">_________________________________________________________ </w:t>
      </w:r>
      <w:r w:rsidRPr="007B43DA">
        <w:rPr>
          <w:highlight w:val="yellow"/>
        </w:rPr>
        <w:t>(наименование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552EA9" w:rsidRPr="007B43DA" w:rsidRDefault="00552EA9" w:rsidP="00552EA9">
      <w:pPr>
        <w:spacing w:before="60" w:after="60"/>
        <w:ind w:firstLine="709"/>
        <w:jc w:val="both"/>
      </w:pPr>
      <w:r w:rsidRPr="007B43DA">
        <w:t>Настоящим даем свое согласие и подтверждаем</w:t>
      </w:r>
      <w:r>
        <w:t xml:space="preserve"> согласие</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52EA9" w:rsidRPr="007B43DA" w:rsidRDefault="00552EA9" w:rsidP="00552EA9">
      <w:pPr>
        <w:spacing w:before="60" w:after="60"/>
        <w:ind w:firstLine="709"/>
        <w:jc w:val="both"/>
        <w:rPr>
          <w:highlight w:val="yellow"/>
        </w:rPr>
      </w:pPr>
      <w:r w:rsidRPr="007B43DA">
        <w:rPr>
          <w:highlight w:val="yellow"/>
        </w:rPr>
        <w:t xml:space="preserve">Для физических лиц: </w:t>
      </w:r>
    </w:p>
    <w:p w:rsidR="00552EA9" w:rsidRPr="007B43DA" w:rsidRDefault="00552EA9" w:rsidP="00552EA9">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52EA9" w:rsidRDefault="00552EA9" w:rsidP="00552EA9">
      <w:pPr>
        <w:spacing w:before="60" w:after="60"/>
        <w:ind w:firstLine="709"/>
        <w:jc w:val="both"/>
      </w:pPr>
    </w:p>
    <w:p w:rsidR="00552EA9" w:rsidRPr="0071627F" w:rsidRDefault="00552EA9" w:rsidP="00552EA9">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552EA9" w:rsidRPr="0071627F" w:rsidRDefault="00552EA9" w:rsidP="00552EA9">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52EA9" w:rsidRPr="00236C66" w:rsidRDefault="00552EA9" w:rsidP="00552EA9">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r w:rsidRPr="00B52384">
        <w:rPr>
          <w:u w:val="single"/>
        </w:rPr>
        <w:t xml:space="preserve"> Раздела 4 «ИНФОРМАЦИОННАЯ КАРТА ЗАПРОСА ЦЕН»</w:t>
      </w:r>
      <w:r w:rsidRPr="00B52384">
        <w:t xml:space="preserve"> документации по запросу цен]</w:t>
      </w:r>
    </w:p>
    <w:p w:rsidR="00552EA9" w:rsidRPr="00176E6B" w:rsidRDefault="00552EA9" w:rsidP="00552EA9">
      <w:pPr>
        <w:spacing w:before="60" w:after="60"/>
        <w:ind w:firstLine="709"/>
        <w:jc w:val="both"/>
      </w:pPr>
      <w:r w:rsidRPr="00176E6B">
        <w:t xml:space="preserve">Мы, _________________________________________ согласны с условием, что </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552EA9" w:rsidRPr="00176E6B" w:rsidRDefault="00552EA9" w:rsidP="00552EA9">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552EA9" w:rsidRPr="00236C66" w:rsidRDefault="00552EA9" w:rsidP="00880E88">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52EA9" w:rsidRPr="00236C66" w:rsidRDefault="00552EA9" w:rsidP="00552EA9">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552EA9" w:rsidRPr="00236C66" w:rsidRDefault="00552EA9" w:rsidP="00552EA9">
      <w:pPr>
        <w:tabs>
          <w:tab w:val="left" w:pos="709"/>
        </w:tabs>
        <w:ind w:firstLine="284"/>
        <w:jc w:val="both"/>
      </w:pPr>
      <w:r>
        <w:t>­</w:t>
      </w:r>
      <w:r>
        <w:tab/>
      </w:r>
      <w:r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52EA9" w:rsidRPr="00236C66" w:rsidRDefault="00552EA9" w:rsidP="00552EA9">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52EA9" w:rsidRPr="00236C66" w:rsidRDefault="00552EA9" w:rsidP="00552EA9">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52EA9" w:rsidRPr="00236C66" w:rsidRDefault="00552EA9" w:rsidP="00880E88">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552EA9" w:rsidRPr="00236C66" w:rsidRDefault="00552EA9" w:rsidP="00552EA9">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52EA9" w:rsidRPr="00236C66" w:rsidRDefault="00552EA9" w:rsidP="00552EA9">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552EA9" w:rsidRPr="007A3196" w:rsidTr="0018162F">
        <w:trPr>
          <w:tblHeader/>
        </w:trPr>
        <w:tc>
          <w:tcPr>
            <w:tcW w:w="1744" w:type="dxa"/>
            <w:vAlign w:val="center"/>
          </w:tcPr>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552EA9" w:rsidRPr="007A3196" w:rsidRDefault="00552EA9" w:rsidP="0018162F">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552EA9" w:rsidRPr="007A3196" w:rsidTr="0018162F">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18162F">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18162F">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rPr>
                <w:rFonts w:ascii="Times New Roman" w:hAnsi="Times New Roman" w:cs="Times New Roman"/>
                <w:sz w:val="22"/>
                <w:szCs w:val="22"/>
              </w:rPr>
            </w:pPr>
          </w:p>
        </w:tc>
      </w:tr>
      <w:tr w:rsidR="00552EA9" w:rsidRPr="007A3196" w:rsidTr="0018162F">
        <w:trPr>
          <w:trHeight w:val="278"/>
        </w:trPr>
        <w:tc>
          <w:tcPr>
            <w:tcW w:w="1744" w:type="dxa"/>
            <w:tcBorders>
              <w:bottom w:val="single" w:sz="8" w:space="0" w:color="auto"/>
            </w:tcBorders>
            <w:vAlign w:val="center"/>
          </w:tcPr>
          <w:p w:rsidR="00552EA9" w:rsidRPr="007A3196" w:rsidRDefault="00552EA9" w:rsidP="0018162F">
            <w:pPr>
              <w:tabs>
                <w:tab w:val="left" w:pos="284"/>
              </w:tabs>
              <w:spacing w:before="40" w:after="40"/>
              <w:jc w:val="center"/>
              <w:rPr>
                <w:sz w:val="22"/>
                <w:szCs w:val="22"/>
              </w:rPr>
            </w:pPr>
          </w:p>
        </w:tc>
        <w:tc>
          <w:tcPr>
            <w:tcW w:w="7058" w:type="dxa"/>
            <w:tcBorders>
              <w:bottom w:val="single" w:sz="8" w:space="0" w:color="auto"/>
            </w:tcBorders>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552EA9" w:rsidRPr="007A3196" w:rsidRDefault="00552EA9" w:rsidP="0018162F">
            <w:pPr>
              <w:pStyle w:val="afff3"/>
              <w:rPr>
                <w:rFonts w:ascii="Times New Roman" w:hAnsi="Times New Roman" w:cs="Times New Roman"/>
                <w:sz w:val="22"/>
                <w:szCs w:val="22"/>
              </w:rPr>
            </w:pPr>
          </w:p>
        </w:tc>
      </w:tr>
      <w:tr w:rsidR="00552EA9" w:rsidRPr="007A3196" w:rsidTr="0018162F">
        <w:tc>
          <w:tcPr>
            <w:tcW w:w="1744" w:type="dxa"/>
            <w:vAlign w:val="center"/>
          </w:tcPr>
          <w:p w:rsidR="00552EA9" w:rsidRPr="007A3196" w:rsidRDefault="00552EA9" w:rsidP="0018162F">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18162F">
            <w:pPr>
              <w:pStyle w:val="afff3"/>
              <w:spacing w:before="40" w:after="40"/>
              <w:rPr>
                <w:rFonts w:ascii="Times New Roman" w:hAnsi="Times New Roman" w:cs="Times New Roman"/>
                <w:sz w:val="22"/>
                <w:szCs w:val="22"/>
              </w:rPr>
            </w:pPr>
          </w:p>
        </w:tc>
        <w:tc>
          <w:tcPr>
            <w:tcW w:w="1278" w:type="dxa"/>
          </w:tcPr>
          <w:p w:rsidR="00552EA9" w:rsidRPr="007A3196" w:rsidRDefault="00552EA9" w:rsidP="0018162F">
            <w:pPr>
              <w:pStyle w:val="afff3"/>
              <w:spacing w:before="40" w:after="40"/>
              <w:rPr>
                <w:rFonts w:ascii="Times New Roman" w:hAnsi="Times New Roman" w:cs="Times New Roman"/>
                <w:sz w:val="22"/>
                <w:szCs w:val="22"/>
              </w:rPr>
            </w:pPr>
          </w:p>
        </w:tc>
      </w:tr>
    </w:tbl>
    <w:p w:rsidR="00552EA9" w:rsidRPr="00B42A99" w:rsidRDefault="00552EA9" w:rsidP="00552EA9">
      <w:pPr>
        <w:spacing w:before="60" w:after="60"/>
        <w:ind w:firstLine="709"/>
        <w:jc w:val="both"/>
      </w:pPr>
    </w:p>
    <w:p w:rsidR="00552EA9" w:rsidRPr="00B42A99" w:rsidRDefault="00552EA9" w:rsidP="00552EA9">
      <w:pPr>
        <w:spacing w:before="60" w:after="60"/>
        <w:ind w:firstLine="709"/>
        <w:jc w:val="both"/>
      </w:pPr>
    </w:p>
    <w:p w:rsidR="00552EA9" w:rsidRPr="00B42A99" w:rsidRDefault="00552EA9" w:rsidP="00552EA9">
      <w:pPr>
        <w:spacing w:before="60" w:after="60"/>
        <w:ind w:firstLine="709"/>
        <w:jc w:val="both"/>
      </w:pPr>
      <w:r w:rsidRPr="00B42A99">
        <w:t>__</w:t>
      </w:r>
      <w:r>
        <w:t>_________________________</w:t>
      </w:r>
      <w:r>
        <w:tab/>
      </w:r>
      <w:r>
        <w:tab/>
      </w:r>
      <w:r w:rsidRPr="00B42A99">
        <w:t>________________________</w:t>
      </w:r>
    </w:p>
    <w:p w:rsidR="00552EA9" w:rsidRPr="00B42A99" w:rsidRDefault="00552EA9" w:rsidP="00552EA9">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552EA9" w:rsidRPr="00B42A99" w:rsidRDefault="00552EA9" w:rsidP="00552EA9">
      <w:pPr>
        <w:spacing w:before="60" w:after="60"/>
        <w:ind w:firstLine="709"/>
        <w:jc w:val="both"/>
      </w:pPr>
      <w:r w:rsidRPr="00B42A99">
        <w:t>М.П.</w:t>
      </w:r>
    </w:p>
    <w:p w:rsidR="00552EA9" w:rsidRPr="00B42A99" w:rsidRDefault="00552EA9" w:rsidP="00552EA9">
      <w:pPr>
        <w:spacing w:before="60" w:after="60"/>
        <w:ind w:firstLine="709"/>
        <w:jc w:val="both"/>
      </w:pPr>
    </w:p>
    <w:p w:rsidR="00552EA9" w:rsidRPr="007B43DA" w:rsidRDefault="00552EA9" w:rsidP="00552EA9">
      <w:pPr>
        <w:pStyle w:val="Times12"/>
        <w:tabs>
          <w:tab w:val="left" w:pos="709"/>
        </w:tabs>
        <w:ind w:firstLine="426"/>
        <w:rPr>
          <w:bCs w:val="0"/>
          <w:sz w:val="18"/>
          <w:szCs w:val="18"/>
        </w:rPr>
      </w:pPr>
      <w:r w:rsidRPr="001662CF">
        <w:rPr>
          <w:bCs w:val="0"/>
          <w:sz w:val="18"/>
          <w:szCs w:val="18"/>
        </w:rPr>
        <w:t>ИНСТРУКЦИИ ПО ЗАПОЛНЕНИЮ</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8"/>
      <w:r w:rsidRPr="001662CF">
        <w:rPr>
          <w:sz w:val="18"/>
          <w:szCs w:val="18"/>
        </w:rPr>
        <w:t>должен указать свое полное наименование (с указанием организационно-правовой формы) и юридический адрес.</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552EA9"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552EA9" w:rsidRPr="001662CF" w:rsidRDefault="00552EA9" w:rsidP="00552EA9">
      <w:pPr>
        <w:spacing w:before="60" w:after="60"/>
        <w:ind w:firstLine="709"/>
        <w:jc w:val="both"/>
      </w:pPr>
    </w:p>
    <w:p w:rsidR="00552EA9" w:rsidRPr="001662CF" w:rsidRDefault="00552EA9" w:rsidP="00552EA9">
      <w:pPr>
        <w:spacing w:before="60" w:after="60"/>
        <w:ind w:firstLine="709"/>
        <w:jc w:val="both"/>
        <w:rPr>
          <w:rPrChange w:id="136" w:author="Макарычева Мария Сергеевна" w:date="1902-00-00T07:28:00Z">
            <w:rPr>
              <w:sz w:val="18"/>
              <w:szCs w:val="18"/>
            </w:rPr>
          </w:rPrChange>
        </w:rPr>
        <w:sectPr w:rsidR="00552EA9" w:rsidRPr="001662CF" w:rsidSect="005F031A">
          <w:pgSz w:w="11907" w:h="16840" w:code="9"/>
          <w:pgMar w:top="1079" w:right="849" w:bottom="719" w:left="1418" w:header="567" w:footer="221" w:gutter="0"/>
          <w:cols w:space="708"/>
          <w:docGrid w:linePitch="360"/>
        </w:sectPr>
      </w:pPr>
      <w:bookmarkStart w:id="137" w:name="_Ref55335821"/>
      <w:bookmarkStart w:id="138" w:name="_Ref55336345"/>
      <w:bookmarkStart w:id="139" w:name="_Toc57314674"/>
      <w:bookmarkStart w:id="140" w:name="_Toc69728988"/>
      <w:bookmarkStart w:id="141" w:name="_Toc98251754"/>
    </w:p>
    <w:bookmarkEnd w:id="137"/>
    <w:bookmarkEnd w:id="138"/>
    <w:bookmarkEnd w:id="139"/>
    <w:bookmarkEnd w:id="140"/>
    <w:bookmarkEnd w:id="141"/>
    <w:p w:rsidR="00552EA9" w:rsidRDefault="00552EA9" w:rsidP="00552EA9">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552EA9" w:rsidRDefault="00552EA9" w:rsidP="00552EA9">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552EA9" w:rsidRPr="00BB6314" w:rsidRDefault="00552EA9" w:rsidP="00880E88">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2" w:name="_Анкета_участника_процедуры_1"/>
      <w:bookmarkStart w:id="143" w:name="_Toc308092769"/>
      <w:bookmarkStart w:id="144" w:name="_Toc331516316"/>
      <w:bookmarkStart w:id="145" w:name="_Toc331516340"/>
      <w:bookmarkStart w:id="146" w:name="_Toc336588751"/>
      <w:bookmarkEnd w:id="142"/>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43"/>
      <w:bookmarkEnd w:id="144"/>
      <w:bookmarkEnd w:id="145"/>
      <w:bookmarkEnd w:id="146"/>
    </w:p>
    <w:p w:rsidR="00552EA9" w:rsidRPr="00DF35F4" w:rsidRDefault="00552EA9" w:rsidP="00552EA9">
      <w:pPr>
        <w:spacing w:before="60" w:after="60"/>
        <w:ind w:firstLine="709"/>
        <w:jc w:val="both"/>
        <w:rPr>
          <w:sz w:val="10"/>
          <w:szCs w:val="10"/>
        </w:rPr>
      </w:pPr>
    </w:p>
    <w:p w:rsidR="00552EA9" w:rsidRDefault="00552EA9" w:rsidP="00552EA9">
      <w:pPr>
        <w:spacing w:before="60" w:after="60"/>
        <w:ind w:firstLine="709"/>
        <w:jc w:val="both"/>
      </w:pPr>
      <w:r w:rsidRPr="00473155">
        <w:t>Открытый запрос цен в электронной форме на право заключения договора</w:t>
      </w:r>
    </w:p>
    <w:p w:rsidR="00552EA9" w:rsidRPr="003328F7" w:rsidRDefault="00552EA9" w:rsidP="00552EA9">
      <w:pPr>
        <w:spacing w:before="60" w:after="60"/>
        <w:ind w:firstLine="709"/>
        <w:jc w:val="both"/>
        <w:rPr>
          <w:b/>
        </w:rPr>
      </w:pPr>
      <w:r>
        <w:rPr>
          <w:b/>
        </w:rPr>
        <w:t>______________________________________________________________________</w:t>
      </w:r>
    </w:p>
    <w:p w:rsidR="00552EA9" w:rsidRPr="00DF35F4" w:rsidRDefault="00552EA9" w:rsidP="00552EA9">
      <w:pPr>
        <w:spacing w:before="60" w:after="60"/>
        <w:ind w:firstLine="709"/>
        <w:jc w:val="both"/>
        <w:rPr>
          <w:sz w:val="10"/>
          <w:szCs w:val="10"/>
        </w:rPr>
      </w:pPr>
      <w:bookmarkStart w:id="147" w:name="_Анкета_Претендента_на"/>
      <w:bookmarkStart w:id="148" w:name="_Анкета_Участника_процедуры"/>
      <w:bookmarkEnd w:id="147"/>
      <w:bookmarkEnd w:id="148"/>
    </w:p>
    <w:p w:rsidR="00552EA9" w:rsidRPr="00DA05C1" w:rsidRDefault="00552EA9" w:rsidP="00552EA9">
      <w:pPr>
        <w:spacing w:before="60" w:after="60"/>
        <w:ind w:firstLine="709"/>
        <w:jc w:val="both"/>
      </w:pPr>
      <w:r w:rsidRPr="00473155">
        <w:t xml:space="preserve">Участник запроса цен: ________________________________ </w:t>
      </w:r>
    </w:p>
    <w:p w:rsidR="00552EA9" w:rsidRPr="00DA05C1" w:rsidRDefault="00552EA9" w:rsidP="00552EA9">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6816"/>
        <w:gridCol w:w="2918"/>
      </w:tblGrid>
      <w:tr w:rsidR="00552EA9" w:rsidRPr="00D36663" w:rsidTr="0018162F">
        <w:trPr>
          <w:cantSplit/>
          <w:trHeight w:val="240"/>
          <w:tblHeader/>
        </w:trPr>
        <w:tc>
          <w:tcPr>
            <w:tcW w:w="300" w:type="pct"/>
            <w:vAlign w:val="center"/>
          </w:tcPr>
          <w:p w:rsidR="00552EA9" w:rsidRPr="00DA05C1" w:rsidRDefault="00552EA9" w:rsidP="0018162F">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52EA9" w:rsidRPr="00DA05C1" w:rsidRDefault="00552EA9" w:rsidP="0018162F">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52EA9" w:rsidRPr="00DA05C1" w:rsidRDefault="00552EA9" w:rsidP="0018162F">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552EA9" w:rsidRPr="00D36663" w:rsidTr="0018162F">
        <w:trPr>
          <w:cantSplit/>
          <w:trHeight w:val="471"/>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 xml:space="preserve">Организационно </w:t>
            </w:r>
            <w:del w:id="149"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552EA9" w:rsidRDefault="00552EA9" w:rsidP="0018162F">
            <w:pPr>
              <w:pStyle w:val="af0"/>
              <w:spacing w:before="0" w:after="0"/>
              <w:ind w:left="0"/>
              <w:jc w:val="both"/>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Банковские реквизиты (наименование и адрес банка, номер р</w:t>
            </w:r>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552EA9" w:rsidRPr="00DA05C1" w:rsidRDefault="00552EA9" w:rsidP="0018162F">
            <w:pPr>
              <w:jc w:val="both"/>
              <w:rPr>
                <w:sz w:val="22"/>
                <w:szCs w:val="22"/>
              </w:rPr>
            </w:pPr>
          </w:p>
        </w:tc>
      </w:tr>
      <w:tr w:rsidR="00552EA9" w:rsidRPr="00D36663" w:rsidTr="0018162F">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552EA9" w:rsidRPr="00197051" w:rsidRDefault="00552EA9" w:rsidP="0018162F">
            <w:pPr>
              <w:jc w:val="both"/>
              <w:rPr>
                <w:sz w:val="22"/>
                <w:szCs w:val="22"/>
              </w:rPr>
            </w:pPr>
          </w:p>
        </w:tc>
      </w:tr>
      <w:tr w:rsidR="00552EA9" w:rsidRPr="00D36663" w:rsidTr="0018162F">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DF35F4" w:rsidRDefault="00552EA9" w:rsidP="0018162F">
            <w:pPr>
              <w:pStyle w:val="af0"/>
              <w:spacing w:before="0" w:after="0"/>
              <w:ind w:left="0" w:right="-108"/>
              <w:jc w:val="both"/>
              <w:rPr>
                <w:snapToGrid/>
                <w:sz w:val="20"/>
              </w:rPr>
            </w:pPr>
            <w:r w:rsidRPr="00EE628B">
              <w:rPr>
                <w:snapToGrid/>
                <w:sz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w:t>
            </w:r>
          </w:p>
        </w:tc>
        <w:tc>
          <w:tcPr>
            <w:tcW w:w="1409" w:type="pct"/>
            <w:vAlign w:val="center"/>
          </w:tcPr>
          <w:p w:rsidR="00552EA9" w:rsidRPr="00197051" w:rsidRDefault="00552EA9" w:rsidP="0018162F">
            <w:pPr>
              <w:jc w:val="both"/>
              <w:rPr>
                <w:sz w:val="22"/>
                <w:szCs w:val="22"/>
              </w:rPr>
            </w:pPr>
          </w:p>
        </w:tc>
      </w:tr>
      <w:tr w:rsidR="00552EA9" w:rsidRPr="00D36663" w:rsidTr="0018162F">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18162F">
            <w:pPr>
              <w:pStyle w:val="af0"/>
              <w:spacing w:before="0" w:after="0"/>
              <w:ind w:left="0" w:right="-108"/>
              <w:jc w:val="both"/>
              <w:rPr>
                <w:snapToGrid/>
                <w:sz w:val="20"/>
              </w:rPr>
            </w:pPr>
            <w:r w:rsidRPr="00EE628B">
              <w:rPr>
                <w:snapToGrid/>
                <w:sz w:val="20"/>
              </w:rPr>
              <w:t xml:space="preserve">Фамилия, Имя и Отчество уполномоченного лица участника запроса цен с указанием должности, контактного телефона, эл.почты </w:t>
            </w:r>
          </w:p>
        </w:tc>
        <w:tc>
          <w:tcPr>
            <w:tcW w:w="1409" w:type="pct"/>
            <w:vAlign w:val="center"/>
          </w:tcPr>
          <w:p w:rsidR="00552EA9" w:rsidRPr="00197051" w:rsidRDefault="00552EA9" w:rsidP="0018162F">
            <w:pPr>
              <w:jc w:val="both"/>
              <w:rPr>
                <w:sz w:val="22"/>
                <w:szCs w:val="22"/>
              </w:rPr>
            </w:pPr>
          </w:p>
        </w:tc>
      </w:tr>
    </w:tbl>
    <w:p w:rsidR="00552EA9" w:rsidRPr="00B42A99" w:rsidRDefault="00552EA9" w:rsidP="00552EA9">
      <w:pPr>
        <w:spacing w:before="60" w:after="60"/>
        <w:ind w:firstLine="709"/>
        <w:jc w:val="both"/>
      </w:pPr>
      <w:bookmarkStart w:id="150" w:name="_Toc98251773"/>
      <w:r w:rsidRPr="00B42A99">
        <w:t>__</w:t>
      </w:r>
      <w:r>
        <w:t>_________________________</w:t>
      </w:r>
      <w:r>
        <w:tab/>
      </w:r>
      <w:r>
        <w:tab/>
      </w:r>
      <w:r w:rsidRPr="00B42A99">
        <w:t>________________________</w:t>
      </w:r>
    </w:p>
    <w:p w:rsidR="00552EA9" w:rsidRPr="00B42A99" w:rsidRDefault="00552EA9" w:rsidP="00552EA9">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552EA9" w:rsidRPr="00B42A99" w:rsidRDefault="00552EA9" w:rsidP="00552EA9">
      <w:pPr>
        <w:spacing w:before="60" w:after="60"/>
        <w:ind w:firstLine="709"/>
        <w:jc w:val="both"/>
      </w:pPr>
      <w:r w:rsidRPr="00B42A99">
        <w:t>М.П.</w:t>
      </w:r>
    </w:p>
    <w:p w:rsidR="00552EA9" w:rsidRPr="00DF35F4" w:rsidRDefault="00552EA9" w:rsidP="00552EA9">
      <w:pPr>
        <w:spacing w:before="60" w:after="60"/>
        <w:ind w:firstLine="709"/>
        <w:jc w:val="both"/>
        <w:rPr>
          <w:sz w:val="10"/>
          <w:szCs w:val="10"/>
        </w:rPr>
      </w:pPr>
    </w:p>
    <w:p w:rsidR="00552EA9" w:rsidRPr="00DF35F4" w:rsidRDefault="00552EA9" w:rsidP="00552EA9">
      <w:pPr>
        <w:pStyle w:val="Times12"/>
        <w:tabs>
          <w:tab w:val="left" w:pos="709"/>
        </w:tabs>
        <w:ind w:firstLine="426"/>
        <w:rPr>
          <w:b/>
          <w:bCs w:val="0"/>
          <w:sz w:val="16"/>
          <w:szCs w:val="16"/>
        </w:rPr>
      </w:pPr>
      <w:r w:rsidRPr="00DF35F4">
        <w:rPr>
          <w:b/>
          <w:bCs w:val="0"/>
          <w:sz w:val="16"/>
          <w:szCs w:val="16"/>
        </w:rPr>
        <w:t>ИНСТРУКЦИИ ПО ЗАПОЛНЕНИЮ</w:t>
      </w:r>
      <w:bookmarkEnd w:id="150"/>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 т.ч. организационно-правовую форму).</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552EA9" w:rsidRDefault="00552EA9" w:rsidP="00552EA9">
      <w:pPr>
        <w:rPr>
          <w:del w:id="151" w:author="Макарычева Мария Сергеевна" w:date="2012-07-31T14:38:00Z"/>
          <w:sz w:val="20"/>
          <w:szCs w:val="20"/>
        </w:rPr>
        <w:sectPr w:rsidR="00552EA9" w:rsidSect="00283199">
          <w:pgSz w:w="11906" w:h="16838"/>
          <w:pgMar w:top="851" w:right="849" w:bottom="567" w:left="1418" w:header="709" w:footer="221" w:gutter="0"/>
          <w:cols w:space="708"/>
          <w:docGrid w:linePitch="360"/>
        </w:sectPr>
      </w:pPr>
    </w:p>
    <w:p w:rsidR="00552EA9" w:rsidRDefault="00552EA9" w:rsidP="00552EA9">
      <w:pPr>
        <w:pStyle w:val="Times12"/>
        <w:ind w:firstLine="0"/>
        <w:jc w:val="right"/>
        <w:rPr>
          <w:szCs w:val="24"/>
        </w:rPr>
      </w:pPr>
      <w:r w:rsidRPr="003E4F8E">
        <w:rPr>
          <w:szCs w:val="24"/>
        </w:rPr>
        <w:t xml:space="preserve">Приложение </w:t>
      </w:r>
      <w:r>
        <w:rPr>
          <w:szCs w:val="24"/>
        </w:rPr>
        <w:t xml:space="preserve">№2 </w:t>
      </w:r>
      <w:r w:rsidRPr="003E4F8E">
        <w:rPr>
          <w:szCs w:val="24"/>
        </w:rPr>
        <w:t>к заявке на участие в запросе цен</w:t>
      </w:r>
    </w:p>
    <w:p w:rsidR="00552EA9" w:rsidRDefault="00552EA9" w:rsidP="00552EA9">
      <w:pPr>
        <w:pStyle w:val="Times12"/>
        <w:ind w:firstLine="0"/>
        <w:jc w:val="right"/>
        <w:rPr>
          <w:szCs w:val="24"/>
        </w:rPr>
      </w:pPr>
      <w:r w:rsidRPr="003E4F8E">
        <w:rPr>
          <w:szCs w:val="24"/>
        </w:rPr>
        <w:t>от «___» __________ 20___ г. № ______</w:t>
      </w:r>
    </w:p>
    <w:p w:rsidR="00552EA9" w:rsidRPr="00F968E6" w:rsidRDefault="00552EA9" w:rsidP="00552EA9">
      <w:pPr>
        <w:spacing w:before="60" w:after="60"/>
        <w:ind w:firstLine="709"/>
        <w:jc w:val="both"/>
      </w:pPr>
    </w:p>
    <w:p w:rsidR="00552EA9" w:rsidRPr="00FB2B83" w:rsidRDefault="00552EA9" w:rsidP="00552EA9">
      <w:pPr>
        <w:spacing w:before="60" w:after="60"/>
        <w:ind w:left="709"/>
        <w:jc w:val="both"/>
        <w:rPr>
          <w:b/>
        </w:rPr>
      </w:pPr>
      <w:r>
        <w:lastRenderedPageBreak/>
        <w:t>З</w:t>
      </w:r>
      <w:r w:rsidRPr="000E5223">
        <w:t xml:space="preserve">апрос цен в электронной форме на право заключения договора </w:t>
      </w:r>
      <w:r>
        <w:rPr>
          <w:b/>
        </w:rPr>
        <w:t>__________________________________________________________________________</w:t>
      </w:r>
    </w:p>
    <w:p w:rsidR="00552EA9" w:rsidRPr="00FB2B83" w:rsidRDefault="00552EA9" w:rsidP="00552EA9">
      <w:pPr>
        <w:spacing w:before="60" w:after="60"/>
        <w:ind w:firstLine="709"/>
        <w:jc w:val="both"/>
        <w:rPr>
          <w:b/>
        </w:rPr>
      </w:pPr>
    </w:p>
    <w:p w:rsidR="00552EA9" w:rsidRPr="00F968E6" w:rsidRDefault="00552EA9" w:rsidP="00880E88">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52" w:name="_Техническое_предложение_(Форма"/>
      <w:bookmarkStart w:id="153" w:name="_Toc235439567"/>
      <w:bookmarkStart w:id="154" w:name="_Toc318827135"/>
      <w:bookmarkStart w:id="155" w:name="_Toc326685855"/>
      <w:bookmarkStart w:id="156" w:name="_Toc336588752"/>
      <w:bookmarkEnd w:id="152"/>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53"/>
      <w:bookmarkEnd w:id="154"/>
      <w:bookmarkEnd w:id="155"/>
      <w:bookmarkEnd w:id="156"/>
    </w:p>
    <w:p w:rsidR="007F15B7" w:rsidRDefault="007F15B7" w:rsidP="00552EA9">
      <w:pPr>
        <w:spacing w:before="60" w:after="60"/>
        <w:ind w:firstLine="709"/>
        <w:jc w:val="both"/>
      </w:pPr>
    </w:p>
    <w:p w:rsidR="00552EA9" w:rsidRPr="00F968E6" w:rsidRDefault="00552EA9" w:rsidP="00552EA9">
      <w:pPr>
        <w:spacing w:before="60" w:after="60"/>
        <w:ind w:firstLine="709"/>
        <w:jc w:val="both"/>
      </w:pPr>
      <w:r w:rsidRPr="00F968E6">
        <w:t xml:space="preserve">Участник запроса цен: ________________________________ </w:t>
      </w:r>
    </w:p>
    <w:p w:rsidR="00552EA9" w:rsidRPr="00F968E6" w:rsidRDefault="00552EA9" w:rsidP="00552EA9">
      <w:pPr>
        <w:spacing w:before="60" w:after="60"/>
        <w:ind w:firstLine="709"/>
        <w:jc w:val="both"/>
      </w:pPr>
    </w:p>
    <w:p w:rsidR="00552EA9" w:rsidRPr="00F968E6" w:rsidRDefault="00552EA9" w:rsidP="00552EA9">
      <w:pPr>
        <w:spacing w:before="60" w:after="60"/>
        <w:ind w:firstLine="709"/>
        <w:jc w:val="center"/>
        <w:rPr>
          <w:b/>
        </w:rPr>
      </w:pPr>
      <w:r w:rsidRPr="00F968E6">
        <w:rPr>
          <w:b/>
        </w:rPr>
        <w:t>Суть технического предложения</w:t>
      </w:r>
    </w:p>
    <w:p w:rsidR="00552EA9" w:rsidRPr="00F968E6" w:rsidRDefault="00552EA9" w:rsidP="00552EA9">
      <w:pPr>
        <w:spacing w:before="60" w:after="60"/>
        <w:ind w:firstLine="709"/>
        <w:jc w:val="both"/>
      </w:pPr>
    </w:p>
    <w:p w:rsidR="00552EA9" w:rsidRPr="00F968E6" w:rsidRDefault="00552EA9" w:rsidP="00552EA9">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552EA9" w:rsidRPr="00F968E6" w:rsidRDefault="00552EA9" w:rsidP="00552EA9">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52EA9" w:rsidRPr="00F968E6" w:rsidRDefault="00552EA9" w:rsidP="00552EA9">
      <w:pPr>
        <w:spacing w:before="60" w:after="60"/>
        <w:ind w:firstLine="709"/>
        <w:jc w:val="both"/>
      </w:pPr>
      <w:r w:rsidRPr="00F968E6">
        <w:t>М.П.</w:t>
      </w:r>
    </w:p>
    <w:p w:rsidR="00552EA9" w:rsidRPr="00F968E6" w:rsidRDefault="00552EA9" w:rsidP="00552EA9">
      <w:pPr>
        <w:spacing w:before="60" w:after="60"/>
        <w:ind w:firstLine="709"/>
        <w:jc w:val="both"/>
      </w:pPr>
    </w:p>
    <w:p w:rsidR="00552EA9" w:rsidRPr="00F968E6" w:rsidRDefault="00552EA9" w:rsidP="00552EA9">
      <w:pPr>
        <w:pStyle w:val="Times12"/>
        <w:tabs>
          <w:tab w:val="left" w:pos="709"/>
        </w:tabs>
        <w:ind w:firstLine="426"/>
        <w:rPr>
          <w:bCs w:val="0"/>
          <w:sz w:val="18"/>
          <w:szCs w:val="18"/>
        </w:rPr>
      </w:pPr>
      <w:r w:rsidRPr="00F968E6">
        <w:rPr>
          <w:bCs w:val="0"/>
          <w:sz w:val="18"/>
          <w:szCs w:val="18"/>
        </w:rPr>
        <w:t>ИНСТРУКЦИИ ПО ЗАПОЛНЕНИЮ</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52EA9"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r>
        <w:rPr>
          <w:rFonts w:eastAsia="Arial Unicode MS"/>
          <w:bCs/>
          <w:sz w:val="18"/>
          <w:szCs w:val="18"/>
        </w:rPr>
        <w:br w:type="page"/>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p>
    <w:p w:rsidR="005244A3" w:rsidRPr="00F81E31" w:rsidRDefault="005244A3" w:rsidP="00880E88">
      <w:pPr>
        <w:pStyle w:val="10"/>
        <w:numPr>
          <w:ilvl w:val="0"/>
          <w:numId w:val="19"/>
        </w:numPr>
        <w:jc w:val="center"/>
        <w:rPr>
          <w:b/>
          <w:sz w:val="28"/>
          <w:szCs w:val="28"/>
        </w:rPr>
      </w:pPr>
      <w:bookmarkStart w:id="157" w:name="_План_распределения_объемов_выполнен"/>
      <w:bookmarkStart w:id="158" w:name="_Свидетельство_производителя_оборудо"/>
      <w:bookmarkStart w:id="159" w:name="_Свидетельство_изготовителя_оборудов"/>
      <w:bookmarkStart w:id="160" w:name="_Toc331516838"/>
      <w:bookmarkStart w:id="161" w:name="_Ref318824453"/>
      <w:bookmarkStart w:id="162" w:name="_Toc326685857"/>
      <w:bookmarkStart w:id="163" w:name="_Toc336588753"/>
      <w:bookmarkEnd w:id="157"/>
      <w:bookmarkEnd w:id="158"/>
      <w:bookmarkEnd w:id="159"/>
      <w:bookmarkEnd w:id="160"/>
      <w:r w:rsidRPr="00F81E31">
        <w:rPr>
          <w:b/>
          <w:sz w:val="28"/>
          <w:szCs w:val="28"/>
        </w:rPr>
        <w:t>«ПРОЕКТ ДОГОВОРА»</w:t>
      </w:r>
      <w:bookmarkEnd w:id="161"/>
      <w:bookmarkEnd w:id="162"/>
      <w:bookmarkEnd w:id="163"/>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48D" w:rsidRDefault="00F1348D">
      <w:r>
        <w:separator/>
      </w:r>
    </w:p>
  </w:endnote>
  <w:endnote w:type="continuationSeparator" w:id="0">
    <w:p w:rsidR="00F1348D" w:rsidRDefault="00F1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48D" w:rsidRDefault="00F1348D">
    <w:pPr>
      <w:pStyle w:val="af4"/>
      <w:framePr w:wrap="around" w:vAnchor="text" w:hAnchor="margin" w:xAlign="center" w:y="1"/>
      <w:rPr>
        <w:ins w:id="104" w:author="Макарычева Мария Сергеевна" w:date="2012-07-31T14:38:00Z"/>
        <w:rStyle w:val="af5"/>
      </w:rPr>
    </w:pPr>
  </w:p>
  <w:p w:rsidR="00F1348D" w:rsidRDefault="00F1348D">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20760568"/>
      <w:docPartObj>
        <w:docPartGallery w:val="Page Numbers (Bottom of Page)"/>
        <w:docPartUnique/>
      </w:docPartObj>
    </w:sdtPr>
    <w:sdtEndPr/>
    <w:sdtContent>
      <w:p w:rsidR="00F1348D" w:rsidRPr="004A2DFE" w:rsidRDefault="00F1348D">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55E0F">
          <w:rPr>
            <w:rFonts w:ascii="Times New Roman" w:hAnsi="Times New Roman" w:cs="Times New Roman"/>
            <w:noProof/>
            <w:sz w:val="22"/>
            <w:szCs w:val="22"/>
          </w:rPr>
          <w:t>16</w:t>
        </w:r>
        <w:r w:rsidRPr="004A2DFE">
          <w:rPr>
            <w:rFonts w:ascii="Times New Roman" w:hAnsi="Times New Roman" w:cs="Times New Roman"/>
            <w:sz w:val="22"/>
            <w:szCs w:val="22"/>
          </w:rPr>
          <w:fldChar w:fldCharType="end"/>
        </w:r>
      </w:p>
    </w:sdtContent>
  </w:sdt>
  <w:p w:rsidR="00F1348D" w:rsidRPr="004F7AFB" w:rsidRDefault="00F1348D" w:rsidP="00DD28F9">
    <w:pPr>
      <w:pStyle w:val="af4"/>
      <w:tabs>
        <w:tab w:val="clear" w:pos="4153"/>
      </w:tabs>
      <w:ind w:left="-567"/>
      <w:jc w:val="center"/>
      <w:rPr>
        <w:rFonts w:ascii="Times New Roman" w:hAnsi="Times New Roman" w:cs="Times New Roman"/>
        <w:color w:val="A6A6A6" w:themeColor="background1" w:themeShade="A6"/>
      </w:rPr>
    </w:pPr>
    <w:r w:rsidRPr="004F7AFB">
      <w:rPr>
        <w:rFonts w:ascii="Times New Roman" w:hAnsi="Times New Roman" w:cs="Times New Roman"/>
        <w:color w:val="A6A6A6" w:themeColor="background1" w:themeShade="A6"/>
      </w:rPr>
      <w:t>ТОМ 1 «Общая и коммерческая части»</w:t>
    </w:r>
  </w:p>
  <w:p w:rsidR="00F1348D" w:rsidRPr="004F7AFB" w:rsidRDefault="00F1348D" w:rsidP="00DD28F9">
    <w:pPr>
      <w:pStyle w:val="af4"/>
      <w:tabs>
        <w:tab w:val="clear" w:pos="4153"/>
      </w:tabs>
      <w:ind w:left="-567"/>
      <w:jc w:val="center"/>
      <w:rPr>
        <w:rFonts w:ascii="Times New Roman" w:hAnsi="Times New Roman" w:cs="Times New Roman"/>
        <w:color w:val="A6A6A6" w:themeColor="background1" w:themeShade="A6"/>
      </w:rPr>
    </w:pPr>
    <w:r w:rsidRPr="004F7AFB">
      <w:rPr>
        <w:rFonts w:ascii="Times New Roman" w:hAnsi="Times New Roman" w:cs="Times New Roman"/>
        <w:bCs/>
        <w:color w:val="A6A6A6" w:themeColor="background1" w:themeShade="A6"/>
      </w:rPr>
      <w:t>Документации по простой процедуре закупки(запрос цен)</w:t>
    </w:r>
    <w:r w:rsidRPr="004F7AFB">
      <w:rPr>
        <w:rFonts w:ascii="Times New Roman" w:hAnsi="Times New Roman" w:cs="Times New Roman"/>
        <w:color w:val="A6A6A6" w:themeColor="background1" w:themeShade="A6"/>
      </w:rPr>
      <w:t xml:space="preserve">в электронной форме </w:t>
    </w:r>
  </w:p>
  <w:p w:rsidR="00F1348D" w:rsidRPr="004F7AFB" w:rsidRDefault="00F1348D" w:rsidP="00AC290B">
    <w:pPr>
      <w:pStyle w:val="af4"/>
      <w:ind w:left="-567"/>
      <w:jc w:val="center"/>
      <w:rPr>
        <w:rFonts w:ascii="Times New Roman" w:hAnsi="Times New Roman" w:cs="Times New Roman"/>
        <w:color w:val="A6A6A6" w:themeColor="background1" w:themeShade="A6"/>
      </w:rPr>
    </w:pPr>
    <w:r w:rsidRPr="004F7AFB">
      <w:rPr>
        <w:rFonts w:ascii="Times New Roman" w:hAnsi="Times New Roman" w:cs="Times New Roman"/>
        <w:color w:val="A6A6A6" w:themeColor="background1" w:themeShade="A6"/>
      </w:rPr>
      <w:t xml:space="preserve">на право заключения договора </w:t>
    </w:r>
    <w:r w:rsidRPr="00A62714">
      <w:rPr>
        <w:rFonts w:ascii="Times New Roman" w:hAnsi="Times New Roman" w:cs="Times New Roman"/>
        <w:color w:val="A6A6A6" w:themeColor="background1" w:themeShade="A6"/>
      </w:rPr>
      <w:t xml:space="preserve">на поставку </w:t>
    </w:r>
    <w:r w:rsidRPr="00AC290B">
      <w:rPr>
        <w:rFonts w:ascii="Times New Roman" w:hAnsi="Times New Roman" w:cs="Times New Roman"/>
        <w:color w:val="A6A6A6" w:themeColor="background1" w:themeShade="A6"/>
      </w:rPr>
      <w:t>подарочных наборов чая «Дамманн» «Юбилейный»</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61B" w:rsidRDefault="00D5661B">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48D" w:rsidRDefault="00F1348D">
      <w:r>
        <w:separator/>
      </w:r>
    </w:p>
  </w:footnote>
  <w:footnote w:type="continuationSeparator" w:id="0">
    <w:p w:rsidR="00F1348D" w:rsidRDefault="00F134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61B" w:rsidRDefault="00D5661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61B" w:rsidRDefault="00D5661B">
    <w:pPr>
      <w:pStyle w:val="a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61B" w:rsidRDefault="00D5661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6">
    <w:nsid w:val="766F5E4D"/>
    <w:multiLevelType w:val="multilevel"/>
    <w:tmpl w:val="1102FF2C"/>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7"/>
  </w:num>
  <w:num w:numId="3">
    <w:abstractNumId w:val="25"/>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2"/>
  </w:num>
  <w:num w:numId="13">
    <w:abstractNumId w:val="27"/>
  </w:num>
  <w:num w:numId="14">
    <w:abstractNumId w:val="9"/>
  </w:num>
  <w:num w:numId="15">
    <w:abstractNumId w:val="12"/>
  </w:num>
  <w:num w:numId="16">
    <w:abstractNumId w:val="23"/>
  </w:num>
  <w:num w:numId="17">
    <w:abstractNumId w:val="24"/>
  </w:num>
  <w:num w:numId="18">
    <w:abstractNumId w:val="5"/>
  </w:num>
  <w:num w:numId="19">
    <w:abstractNumId w:val="16"/>
  </w:num>
  <w:num w:numId="20">
    <w:abstractNumId w:val="8"/>
  </w:num>
  <w:num w:numId="21">
    <w:abstractNumId w:val="11"/>
  </w:num>
  <w:num w:numId="22">
    <w:abstractNumId w:val="21"/>
  </w:num>
  <w:num w:numId="23">
    <w:abstractNumId w:val="19"/>
  </w:num>
  <w:num w:numId="24">
    <w:abstractNumId w:val="17"/>
  </w:num>
  <w:num w:numId="25">
    <w:abstractNumId w:val="13"/>
  </w:num>
  <w:num w:numId="26">
    <w:abstractNumId w:val="26"/>
  </w:num>
  <w:num w:numId="27">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235A"/>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5A82"/>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1575"/>
    <w:rsid w:val="000D244E"/>
    <w:rsid w:val="000D3BD4"/>
    <w:rsid w:val="000D73B6"/>
    <w:rsid w:val="000D7446"/>
    <w:rsid w:val="000D79FD"/>
    <w:rsid w:val="000E0666"/>
    <w:rsid w:val="000E12B7"/>
    <w:rsid w:val="000E1EE0"/>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21B8"/>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162F"/>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9BF"/>
    <w:rsid w:val="001C5F1F"/>
    <w:rsid w:val="001C7866"/>
    <w:rsid w:val="001C7884"/>
    <w:rsid w:val="001C7C9B"/>
    <w:rsid w:val="001D0134"/>
    <w:rsid w:val="001D0E2E"/>
    <w:rsid w:val="001D140C"/>
    <w:rsid w:val="001D1CD8"/>
    <w:rsid w:val="001D24E8"/>
    <w:rsid w:val="001D4D01"/>
    <w:rsid w:val="001D5115"/>
    <w:rsid w:val="001D792A"/>
    <w:rsid w:val="001E0335"/>
    <w:rsid w:val="001E0BDB"/>
    <w:rsid w:val="001E126B"/>
    <w:rsid w:val="001E2D6F"/>
    <w:rsid w:val="001E52BD"/>
    <w:rsid w:val="001E531B"/>
    <w:rsid w:val="001E70F7"/>
    <w:rsid w:val="001F02C2"/>
    <w:rsid w:val="001F0CBD"/>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D44"/>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4CFC"/>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4B87"/>
    <w:rsid w:val="002A6303"/>
    <w:rsid w:val="002B026D"/>
    <w:rsid w:val="002B299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DD8"/>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0CF"/>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3B48"/>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626C"/>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D64CF"/>
    <w:rsid w:val="003E0066"/>
    <w:rsid w:val="003E0F9B"/>
    <w:rsid w:val="003E16F6"/>
    <w:rsid w:val="003E3477"/>
    <w:rsid w:val="003E3EA2"/>
    <w:rsid w:val="003E4F8E"/>
    <w:rsid w:val="003E647A"/>
    <w:rsid w:val="003E6CD8"/>
    <w:rsid w:val="003E6E81"/>
    <w:rsid w:val="003E71FC"/>
    <w:rsid w:val="003E7A6E"/>
    <w:rsid w:val="003F0C57"/>
    <w:rsid w:val="003F0DD2"/>
    <w:rsid w:val="003F1036"/>
    <w:rsid w:val="003F152E"/>
    <w:rsid w:val="003F3CD4"/>
    <w:rsid w:val="003F3D83"/>
    <w:rsid w:val="003F595A"/>
    <w:rsid w:val="003F6C75"/>
    <w:rsid w:val="003F7186"/>
    <w:rsid w:val="003F721F"/>
    <w:rsid w:val="004026C9"/>
    <w:rsid w:val="004034C2"/>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3E17"/>
    <w:rsid w:val="00444101"/>
    <w:rsid w:val="00446DB7"/>
    <w:rsid w:val="00450BC8"/>
    <w:rsid w:val="00450CC4"/>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465"/>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0A8D"/>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5FD"/>
    <w:rsid w:val="004E16CC"/>
    <w:rsid w:val="004E2DB8"/>
    <w:rsid w:val="004E51CB"/>
    <w:rsid w:val="004E5DF4"/>
    <w:rsid w:val="004E6F74"/>
    <w:rsid w:val="004F0231"/>
    <w:rsid w:val="004F3B10"/>
    <w:rsid w:val="004F3F84"/>
    <w:rsid w:val="004F46C4"/>
    <w:rsid w:val="004F5DFF"/>
    <w:rsid w:val="004F65B9"/>
    <w:rsid w:val="004F6631"/>
    <w:rsid w:val="004F78CE"/>
    <w:rsid w:val="004F7AFB"/>
    <w:rsid w:val="0050026E"/>
    <w:rsid w:val="0050145E"/>
    <w:rsid w:val="00502A35"/>
    <w:rsid w:val="00502B62"/>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2EA9"/>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91"/>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9641A"/>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3F86"/>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1C8F"/>
    <w:rsid w:val="006624A0"/>
    <w:rsid w:val="006629DC"/>
    <w:rsid w:val="00663F35"/>
    <w:rsid w:val="00664050"/>
    <w:rsid w:val="006642CE"/>
    <w:rsid w:val="006656CE"/>
    <w:rsid w:val="006708B5"/>
    <w:rsid w:val="00670BBF"/>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25F7"/>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EAA"/>
    <w:rsid w:val="00712DAC"/>
    <w:rsid w:val="0071394E"/>
    <w:rsid w:val="00715369"/>
    <w:rsid w:val="00715CB6"/>
    <w:rsid w:val="00715FD6"/>
    <w:rsid w:val="0071627F"/>
    <w:rsid w:val="007222E7"/>
    <w:rsid w:val="007229F9"/>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3CA3"/>
    <w:rsid w:val="0078593E"/>
    <w:rsid w:val="00785AB1"/>
    <w:rsid w:val="00791732"/>
    <w:rsid w:val="00792102"/>
    <w:rsid w:val="00794065"/>
    <w:rsid w:val="007968E7"/>
    <w:rsid w:val="007969B5"/>
    <w:rsid w:val="007A0C42"/>
    <w:rsid w:val="007A0E7E"/>
    <w:rsid w:val="007A148C"/>
    <w:rsid w:val="007A1E7F"/>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5B7"/>
    <w:rsid w:val="007F1C7B"/>
    <w:rsid w:val="007F1F6B"/>
    <w:rsid w:val="007F2B50"/>
    <w:rsid w:val="007F69C2"/>
    <w:rsid w:val="007F77AE"/>
    <w:rsid w:val="00802964"/>
    <w:rsid w:val="00804F04"/>
    <w:rsid w:val="0080514B"/>
    <w:rsid w:val="00805543"/>
    <w:rsid w:val="008057FB"/>
    <w:rsid w:val="00805829"/>
    <w:rsid w:val="00806D8D"/>
    <w:rsid w:val="00807411"/>
    <w:rsid w:val="008117DD"/>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F0E"/>
    <w:rsid w:val="0085523F"/>
    <w:rsid w:val="00857933"/>
    <w:rsid w:val="0086051B"/>
    <w:rsid w:val="00860C42"/>
    <w:rsid w:val="00860E08"/>
    <w:rsid w:val="00860E21"/>
    <w:rsid w:val="0086246F"/>
    <w:rsid w:val="0086642E"/>
    <w:rsid w:val="0086714B"/>
    <w:rsid w:val="00870343"/>
    <w:rsid w:val="00871420"/>
    <w:rsid w:val="00871FAF"/>
    <w:rsid w:val="008734B0"/>
    <w:rsid w:val="00873CE3"/>
    <w:rsid w:val="00873E31"/>
    <w:rsid w:val="008744DA"/>
    <w:rsid w:val="00875582"/>
    <w:rsid w:val="0087662D"/>
    <w:rsid w:val="008800B0"/>
    <w:rsid w:val="0088045F"/>
    <w:rsid w:val="008809EC"/>
    <w:rsid w:val="00880E88"/>
    <w:rsid w:val="008816B2"/>
    <w:rsid w:val="008850CF"/>
    <w:rsid w:val="00886B88"/>
    <w:rsid w:val="00887226"/>
    <w:rsid w:val="008900C3"/>
    <w:rsid w:val="008906E8"/>
    <w:rsid w:val="0089116E"/>
    <w:rsid w:val="00891AA2"/>
    <w:rsid w:val="00892D2F"/>
    <w:rsid w:val="00893854"/>
    <w:rsid w:val="00893CF5"/>
    <w:rsid w:val="00897AF9"/>
    <w:rsid w:val="008A047B"/>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6045"/>
    <w:rsid w:val="008E65B4"/>
    <w:rsid w:val="008F22FB"/>
    <w:rsid w:val="008F236E"/>
    <w:rsid w:val="008F2FCB"/>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5CB6"/>
    <w:rsid w:val="009060CA"/>
    <w:rsid w:val="00906A50"/>
    <w:rsid w:val="00910EA5"/>
    <w:rsid w:val="0091101C"/>
    <w:rsid w:val="00911482"/>
    <w:rsid w:val="00911E47"/>
    <w:rsid w:val="009126E9"/>
    <w:rsid w:val="0091451D"/>
    <w:rsid w:val="009149C5"/>
    <w:rsid w:val="0091508C"/>
    <w:rsid w:val="0091532F"/>
    <w:rsid w:val="00915590"/>
    <w:rsid w:val="009158A4"/>
    <w:rsid w:val="009204AE"/>
    <w:rsid w:val="009209AD"/>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0AB"/>
    <w:rsid w:val="00957E0D"/>
    <w:rsid w:val="009611F7"/>
    <w:rsid w:val="00963BD2"/>
    <w:rsid w:val="00963CEB"/>
    <w:rsid w:val="00963D48"/>
    <w:rsid w:val="00964E6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3C6F"/>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1DBB"/>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040C"/>
    <w:rsid w:val="00A52F3D"/>
    <w:rsid w:val="00A539FB"/>
    <w:rsid w:val="00A55705"/>
    <w:rsid w:val="00A56053"/>
    <w:rsid w:val="00A56484"/>
    <w:rsid w:val="00A568B8"/>
    <w:rsid w:val="00A57583"/>
    <w:rsid w:val="00A60574"/>
    <w:rsid w:val="00A6066C"/>
    <w:rsid w:val="00A610C2"/>
    <w:rsid w:val="00A62714"/>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214"/>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90B"/>
    <w:rsid w:val="00AC2C95"/>
    <w:rsid w:val="00AC2E21"/>
    <w:rsid w:val="00AC4086"/>
    <w:rsid w:val="00AC410A"/>
    <w:rsid w:val="00AC6ABA"/>
    <w:rsid w:val="00AC6BE9"/>
    <w:rsid w:val="00AC6C63"/>
    <w:rsid w:val="00AC769F"/>
    <w:rsid w:val="00AC7F3B"/>
    <w:rsid w:val="00AD023D"/>
    <w:rsid w:val="00AD1E2F"/>
    <w:rsid w:val="00AD214E"/>
    <w:rsid w:val="00AD2C25"/>
    <w:rsid w:val="00AD3B8E"/>
    <w:rsid w:val="00AD418B"/>
    <w:rsid w:val="00AD5BDE"/>
    <w:rsid w:val="00AD697A"/>
    <w:rsid w:val="00AE0985"/>
    <w:rsid w:val="00AE0A6A"/>
    <w:rsid w:val="00AE5C96"/>
    <w:rsid w:val="00AE737C"/>
    <w:rsid w:val="00AE7F22"/>
    <w:rsid w:val="00AF0629"/>
    <w:rsid w:val="00AF1F78"/>
    <w:rsid w:val="00AF3830"/>
    <w:rsid w:val="00AF3E12"/>
    <w:rsid w:val="00B02633"/>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05FD"/>
    <w:rsid w:val="00BB1A4A"/>
    <w:rsid w:val="00BB2494"/>
    <w:rsid w:val="00BB25FF"/>
    <w:rsid w:val="00BB2F84"/>
    <w:rsid w:val="00BB31A1"/>
    <w:rsid w:val="00BB3229"/>
    <w:rsid w:val="00BB4541"/>
    <w:rsid w:val="00BB6314"/>
    <w:rsid w:val="00BB734C"/>
    <w:rsid w:val="00BC2181"/>
    <w:rsid w:val="00BC4BB5"/>
    <w:rsid w:val="00BC4F8B"/>
    <w:rsid w:val="00BC6E89"/>
    <w:rsid w:val="00BC7644"/>
    <w:rsid w:val="00BD1638"/>
    <w:rsid w:val="00BD2176"/>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43E0"/>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3BF2"/>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3D1"/>
    <w:rsid w:val="00CB2F59"/>
    <w:rsid w:val="00CB3291"/>
    <w:rsid w:val="00CB6822"/>
    <w:rsid w:val="00CC10C0"/>
    <w:rsid w:val="00CC1CD9"/>
    <w:rsid w:val="00CC201A"/>
    <w:rsid w:val="00CC6C90"/>
    <w:rsid w:val="00CD05CE"/>
    <w:rsid w:val="00CD2079"/>
    <w:rsid w:val="00CD23EE"/>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61B"/>
    <w:rsid w:val="00D56811"/>
    <w:rsid w:val="00D57337"/>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B05"/>
    <w:rsid w:val="00DE394C"/>
    <w:rsid w:val="00DE419C"/>
    <w:rsid w:val="00DE7F87"/>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178B1"/>
    <w:rsid w:val="00E20A39"/>
    <w:rsid w:val="00E23A48"/>
    <w:rsid w:val="00E23AA8"/>
    <w:rsid w:val="00E23AF3"/>
    <w:rsid w:val="00E25760"/>
    <w:rsid w:val="00E26346"/>
    <w:rsid w:val="00E26670"/>
    <w:rsid w:val="00E3098D"/>
    <w:rsid w:val="00E322B7"/>
    <w:rsid w:val="00E34AF4"/>
    <w:rsid w:val="00E40F04"/>
    <w:rsid w:val="00E421F5"/>
    <w:rsid w:val="00E4331A"/>
    <w:rsid w:val="00E43718"/>
    <w:rsid w:val="00E43C23"/>
    <w:rsid w:val="00E44F15"/>
    <w:rsid w:val="00E46313"/>
    <w:rsid w:val="00E463A5"/>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5F9F"/>
    <w:rsid w:val="00E6779F"/>
    <w:rsid w:val="00E71027"/>
    <w:rsid w:val="00E71BD6"/>
    <w:rsid w:val="00E74052"/>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4B18"/>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C01D0"/>
    <w:rsid w:val="00EC02F0"/>
    <w:rsid w:val="00EC2C6D"/>
    <w:rsid w:val="00EC75B2"/>
    <w:rsid w:val="00EC797C"/>
    <w:rsid w:val="00ED0705"/>
    <w:rsid w:val="00ED3D3C"/>
    <w:rsid w:val="00ED59A9"/>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348D"/>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5E0F"/>
    <w:rsid w:val="00F56A94"/>
    <w:rsid w:val="00F60166"/>
    <w:rsid w:val="00F60B67"/>
    <w:rsid w:val="00F61136"/>
    <w:rsid w:val="00F61E67"/>
    <w:rsid w:val="00F62BD9"/>
    <w:rsid w:val="00F62C26"/>
    <w:rsid w:val="00F64D2D"/>
    <w:rsid w:val="00F6772B"/>
    <w:rsid w:val="00F70729"/>
    <w:rsid w:val="00F70C5F"/>
    <w:rsid w:val="00F7236A"/>
    <w:rsid w:val="00F72479"/>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1DEE"/>
    <w:rsid w:val="00FB3967"/>
    <w:rsid w:val="00FB4741"/>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641E"/>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28EB779B-B496-47C1-9D2F-810337F7C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b"/>
    <w:rsid w:val="00354C76"/>
    <w:pPr>
      <w:widowControl w:val="0"/>
      <w:autoSpaceDE w:val="0"/>
      <w:autoSpaceDN w:val="0"/>
      <w:spacing w:before="120" w:after="120"/>
      <w:ind w:firstLine="567"/>
      <w:jc w:val="both"/>
    </w:pPr>
    <w:rPr>
      <w:szCs w:val="24"/>
    </w:rPr>
  </w:style>
  <w:style w:type="character" w:customStyle="1" w:styleId="1b">
    <w:name w:val="Обычный1 Знак"/>
    <w:basedOn w:val="a4"/>
    <w:link w:val="111"/>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c">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2e">
    <w:name w:val="Знак2"/>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2f">
    <w:name w:val="Знак Знак Знак Знак2"/>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0">
    <w:name w:val="Примечание"/>
    <w:basedOn w:val="a3"/>
    <w:link w:val="affff1"/>
    <w:rsid w:val="00C412EA"/>
    <w:pPr>
      <w:spacing w:before="240" w:after="240" w:line="288" w:lineRule="auto"/>
      <w:ind w:left="1134" w:right="1134"/>
      <w:jc w:val="both"/>
    </w:pPr>
    <w:rPr>
      <w:spacing w:val="20"/>
      <w:szCs w:val="28"/>
    </w:rPr>
  </w:style>
  <w:style w:type="character" w:customStyle="1" w:styleId="affff1">
    <w:name w:val="Примечание Знак"/>
    <w:link w:val="affff0"/>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1d">
    <w:name w:val="Знак1"/>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bk.ru"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footer" Target="footer1.xm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roseltorg.ru" TargetMode="External"/><Relationship Id="rId22" Type="http://schemas.openxmlformats.org/officeDocument/2006/relationships/header" Target="header2.xml"/><Relationship Id="rId27" Type="http://schemas.openxmlformats.org/officeDocument/2006/relationships/hyperlink" Target="http://zakupki.gov.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F60668-0180-45B5-8CBC-E92B797404A4}">
  <ds:schemaRefs>
    <ds:schemaRef ds:uri="http://schemas.openxmlformats.org/officeDocument/2006/bibliography"/>
  </ds:schemaRefs>
</ds:datastoreItem>
</file>

<file path=customXml/itemProps2.xml><?xml version="1.0" encoding="utf-8"?>
<ds:datastoreItem xmlns:ds="http://schemas.openxmlformats.org/officeDocument/2006/customXml" ds:itemID="{64071898-D2C0-4F26-9F5F-0F151EF7B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23</Pages>
  <Words>8783</Words>
  <Characters>50068</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58734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Александр</cp:lastModifiedBy>
  <cp:revision>29</cp:revision>
  <cp:lastPrinted>2013-06-27T07:31:00Z</cp:lastPrinted>
  <dcterms:created xsi:type="dcterms:W3CDTF">2012-11-14T08:52:00Z</dcterms:created>
  <dcterms:modified xsi:type="dcterms:W3CDTF">2013-08-21T09:41:00Z</dcterms:modified>
</cp:coreProperties>
</file>