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624" w:rsidRPr="00AC5E2E" w:rsidRDefault="00A85624" w:rsidP="005C4360">
      <w:pPr>
        <w:widowControl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Договор  </w:t>
      </w:r>
      <w:r w:rsidRPr="001A3339">
        <w:rPr>
          <w:b/>
          <w:sz w:val="32"/>
          <w:szCs w:val="32"/>
        </w:rPr>
        <w:t>№</w:t>
      </w:r>
      <w:r w:rsidR="00AC5E2E" w:rsidRPr="00AC5E2E">
        <w:rPr>
          <w:b/>
          <w:sz w:val="32"/>
          <w:szCs w:val="32"/>
        </w:rPr>
        <w:t xml:space="preserve"> </w:t>
      </w:r>
    </w:p>
    <w:p w:rsidR="00A85624" w:rsidRDefault="00A85624" w:rsidP="005C4360">
      <w:pPr>
        <w:widowControl w:val="0"/>
        <w:tabs>
          <w:tab w:val="right" w:pos="9356"/>
        </w:tabs>
        <w:jc w:val="both"/>
      </w:pPr>
    </w:p>
    <w:p w:rsidR="00A85624" w:rsidRPr="001A3339" w:rsidRDefault="00A85624" w:rsidP="005C4360">
      <w:pPr>
        <w:widowControl w:val="0"/>
        <w:tabs>
          <w:tab w:val="right" w:pos="9356"/>
        </w:tabs>
        <w:jc w:val="both"/>
      </w:pPr>
    </w:p>
    <w:p w:rsidR="00A85624" w:rsidRPr="00522739" w:rsidRDefault="00A85624" w:rsidP="005C4360">
      <w:pPr>
        <w:tabs>
          <w:tab w:val="left" w:pos="6480"/>
        </w:tabs>
      </w:pPr>
      <w:r w:rsidRPr="00522739">
        <w:t>г. Н. Новгород</w:t>
      </w:r>
      <w:r w:rsidRPr="00D51727">
        <w:rPr>
          <w:i/>
        </w:rPr>
        <w:t xml:space="preserve">  </w:t>
      </w:r>
      <w:r w:rsidRPr="00D51727">
        <w:rPr>
          <w:i/>
        </w:rPr>
        <w:tab/>
      </w:r>
      <w:r w:rsidRPr="00522739">
        <w:t xml:space="preserve">       «</w:t>
      </w:r>
      <w:r w:rsidR="00E83051" w:rsidRPr="00E83051">
        <w:t>__</w:t>
      </w:r>
      <w:r w:rsidRPr="00522739">
        <w:t xml:space="preserve">» </w:t>
      </w:r>
      <w:r w:rsidR="00E83051" w:rsidRPr="00E83051">
        <w:t xml:space="preserve">_______ </w:t>
      </w:r>
      <w:r w:rsidRPr="00522739">
        <w:t>201</w:t>
      </w:r>
      <w:r w:rsidR="00C038AD">
        <w:t>4</w:t>
      </w:r>
      <w:r w:rsidRPr="00522739">
        <w:t>г.</w:t>
      </w:r>
    </w:p>
    <w:p w:rsidR="00A85624" w:rsidRDefault="00A85624" w:rsidP="005C4360">
      <w:pPr>
        <w:jc w:val="center"/>
        <w:rPr>
          <w:i/>
        </w:rPr>
      </w:pPr>
    </w:p>
    <w:p w:rsidR="00A85624" w:rsidRPr="00CE68DE" w:rsidRDefault="00A85624" w:rsidP="005C4360">
      <w:pPr>
        <w:jc w:val="center"/>
        <w:rPr>
          <w:i/>
        </w:rPr>
      </w:pPr>
    </w:p>
    <w:p w:rsidR="00A85624" w:rsidRDefault="00E83051" w:rsidP="00522739">
      <w:pPr>
        <w:widowControl w:val="0"/>
        <w:spacing w:after="120"/>
        <w:ind w:left="283" w:firstLine="425"/>
        <w:jc w:val="both"/>
      </w:pPr>
      <w:proofErr w:type="gramStart"/>
      <w:r w:rsidRPr="00B84F89">
        <w:rPr>
          <w:highlight w:val="yellow"/>
        </w:rPr>
        <w:t>__________</w:t>
      </w:r>
      <w:r w:rsidR="00A85624" w:rsidRPr="00B84F89">
        <w:rPr>
          <w:highlight w:val="yellow"/>
        </w:rPr>
        <w:t>,</w:t>
      </w:r>
      <w:r w:rsidR="00A85624" w:rsidRPr="00CE68DE">
        <w:t xml:space="preserve"> именуемое в дальнейшем </w:t>
      </w:r>
      <w:r w:rsidR="00A85624" w:rsidRPr="00CE68DE">
        <w:rPr>
          <w:b/>
          <w:bCs/>
        </w:rPr>
        <w:t>«Исполнитель»</w:t>
      </w:r>
      <w:r w:rsidR="00A85624" w:rsidRPr="00CE68DE">
        <w:t xml:space="preserve">, в лице </w:t>
      </w:r>
      <w:r w:rsidRPr="00B84F89">
        <w:rPr>
          <w:highlight w:val="yellow"/>
        </w:rPr>
        <w:t>_________________________</w:t>
      </w:r>
      <w:r w:rsidR="00A85624" w:rsidRPr="00B84F89">
        <w:rPr>
          <w:highlight w:val="yellow"/>
        </w:rPr>
        <w:t>,</w:t>
      </w:r>
      <w:r w:rsidR="00A85624" w:rsidRPr="00CE68DE">
        <w:t xml:space="preserve"> действующего на основании </w:t>
      </w:r>
      <w:r w:rsidRPr="00B84F89">
        <w:rPr>
          <w:highlight w:val="yellow"/>
        </w:rPr>
        <w:t>________</w:t>
      </w:r>
      <w:r w:rsidR="00A85624" w:rsidRPr="00B84F89">
        <w:rPr>
          <w:highlight w:val="yellow"/>
        </w:rPr>
        <w:t>,</w:t>
      </w:r>
      <w:r w:rsidR="00A85624" w:rsidRPr="00CE68DE">
        <w:t xml:space="preserve"> с одной стороны, и </w:t>
      </w:r>
      <w:r w:rsidR="00E8793D">
        <w:t>АО</w:t>
      </w:r>
      <w:r w:rsidR="00A85624" w:rsidRPr="00CE68DE">
        <w:t xml:space="preserve"> «НИАЭП», именуемое в дальнейшем </w:t>
      </w:r>
      <w:r w:rsidR="00A85624" w:rsidRPr="00CE68DE">
        <w:rPr>
          <w:b/>
          <w:bCs/>
        </w:rPr>
        <w:t>«Заказчик»</w:t>
      </w:r>
      <w:r w:rsidR="00A85624" w:rsidRPr="00CE68DE">
        <w:t xml:space="preserve">, в лице </w:t>
      </w:r>
      <w:r w:rsidR="00986FC7">
        <w:t>___________________</w:t>
      </w:r>
      <w:r w:rsidR="00A85624" w:rsidRPr="00CE68DE">
        <w:t xml:space="preserve">, действующего на основании </w:t>
      </w:r>
      <w:r w:rsidR="00986FC7">
        <w:t>__________________________________</w:t>
      </w:r>
      <w:r w:rsidR="00A85624" w:rsidRPr="00CE68DE">
        <w:t>, с другой стороны, именуемые в дальнейшем «Стороны», заключили настоящий Договор о нижеследующем</w:t>
      </w:r>
      <w:r w:rsidR="00A85624">
        <w:t>:</w:t>
      </w:r>
      <w:proofErr w:type="gramEnd"/>
    </w:p>
    <w:p w:rsidR="00A85624" w:rsidRPr="00AC5E2E" w:rsidRDefault="00AC5E2E" w:rsidP="00AC5E2E">
      <w:pPr>
        <w:widowControl w:val="0"/>
        <w:jc w:val="both"/>
        <w:rPr>
          <w:b/>
        </w:rPr>
      </w:pPr>
      <w:r w:rsidRPr="00AC5E2E">
        <w:rPr>
          <w:b/>
        </w:rPr>
        <w:t>Термины:</w:t>
      </w:r>
    </w:p>
    <w:p w:rsidR="00AC5E2E" w:rsidRPr="001A3339" w:rsidRDefault="00AC5E2E" w:rsidP="00AC5E2E">
      <w:pPr>
        <w:widowControl w:val="0"/>
        <w:spacing w:after="240"/>
        <w:ind w:left="283"/>
        <w:jc w:val="both"/>
      </w:pPr>
      <w:r w:rsidRPr="00AC5E2E">
        <w:rPr>
          <w:b/>
        </w:rPr>
        <w:t>Сведения</w:t>
      </w:r>
      <w:r>
        <w:t xml:space="preserve"> – сведения об Исполнителе в отношении всей цепочки собственников и руководителей, включая бенефициаров (в том числе, конечных), представленные Исполнителем в полном объеме, определенном документацией закупочной процедуры.</w:t>
      </w:r>
    </w:p>
    <w:p w:rsidR="00A85624" w:rsidRPr="001A3339" w:rsidRDefault="00A85624" w:rsidP="00AC5E2E">
      <w:pPr>
        <w:widowControl w:val="0"/>
        <w:numPr>
          <w:ilvl w:val="0"/>
          <w:numId w:val="3"/>
        </w:numPr>
        <w:spacing w:after="240"/>
        <w:jc w:val="both"/>
        <w:outlineLvl w:val="0"/>
        <w:rPr>
          <w:b/>
          <w:bCs/>
          <w:caps/>
          <w:kern w:val="32"/>
        </w:rPr>
      </w:pPr>
      <w:bookmarkStart w:id="0" w:name="_Toc300837301"/>
      <w:r w:rsidRPr="001A3339">
        <w:rPr>
          <w:b/>
          <w:bCs/>
          <w:caps/>
          <w:kern w:val="32"/>
        </w:rPr>
        <w:t>Предмет Договора</w:t>
      </w:r>
      <w:bookmarkEnd w:id="0"/>
    </w:p>
    <w:p w:rsidR="00A85624" w:rsidRPr="00D263FA" w:rsidRDefault="002C4D1B" w:rsidP="00453338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1" w:name="_Toc300837303"/>
      <w:r w:rsidRPr="002C4D1B">
        <w:rPr>
          <w:color w:val="000000"/>
          <w:spacing w:val="1"/>
        </w:rPr>
        <w:t xml:space="preserve">Заказчик поручает, а Исполнитель принимает на себя обязательства по выполнению следующих Работ: </w:t>
      </w:r>
      <w:r w:rsidRPr="004E7CC7">
        <w:rPr>
          <w:b/>
          <w:color w:val="000000"/>
          <w:spacing w:val="1"/>
        </w:rPr>
        <w:t>«Автоматизация процессов присвоения кодов информационной модели АЭС»</w:t>
      </w:r>
      <w:r w:rsidR="00D47AF2" w:rsidRPr="00D47AF2">
        <w:rPr>
          <w:color w:val="000000"/>
          <w:spacing w:val="1"/>
        </w:rPr>
        <w:t xml:space="preserve">, </w:t>
      </w:r>
      <w:r>
        <w:rPr>
          <w:color w:val="000000"/>
          <w:spacing w:val="1"/>
        </w:rPr>
        <w:t>а Заказчик обязуется принять результаты работ и оплатить их.</w:t>
      </w:r>
    </w:p>
    <w:p w:rsidR="00A85624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r w:rsidRPr="00637AA1">
        <w:t>Содержание и срок выполнения Работ указаны</w:t>
      </w:r>
      <w:r w:rsidRPr="0039533D">
        <w:t xml:space="preserve"> </w:t>
      </w:r>
      <w:r>
        <w:t>в</w:t>
      </w:r>
      <w:r w:rsidRPr="001A3339">
        <w:t xml:space="preserve"> </w:t>
      </w:r>
      <w:r>
        <w:t>Техническом задании (Приложение № 1) и Календарном плане работ (Приложение № 2), являющихся неотъемлемой частью настоящего договора</w:t>
      </w:r>
      <w:r w:rsidRPr="001A3339">
        <w:t>.</w:t>
      </w:r>
      <w:bookmarkEnd w:id="1"/>
    </w:p>
    <w:p w:rsidR="00A85624" w:rsidRPr="005A0B7E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  <w:rPr>
          <w:color w:val="000000"/>
        </w:rPr>
      </w:pPr>
      <w:bookmarkStart w:id="2" w:name="_Toc300837304"/>
      <w:r>
        <w:t xml:space="preserve">Исполнитель </w:t>
      </w:r>
      <w:r w:rsidRPr="005D185A">
        <w:t xml:space="preserve">обязуется </w:t>
      </w:r>
      <w:r w:rsidR="003304FE" w:rsidRPr="005D185A">
        <w:t>выполнить работы согласно Техническому заданию (Приложение № 1)</w:t>
      </w:r>
      <w:r w:rsidRPr="005D185A">
        <w:t xml:space="preserve"> </w:t>
      </w:r>
      <w:r w:rsidR="003304FE" w:rsidRPr="005D185A">
        <w:t xml:space="preserve">и </w:t>
      </w:r>
      <w:r w:rsidRPr="005D185A">
        <w:t>п</w:t>
      </w:r>
      <w:r w:rsidRPr="005D185A">
        <w:rPr>
          <w:color w:val="000000"/>
        </w:rPr>
        <w:t>редоставить отчетные материалы по выполненным работам согласно Календарному плану работ (Приложение</w:t>
      </w:r>
      <w:r>
        <w:rPr>
          <w:color w:val="000000"/>
        </w:rPr>
        <w:t xml:space="preserve"> № 2).</w:t>
      </w:r>
      <w:bookmarkEnd w:id="2"/>
    </w:p>
    <w:p w:rsidR="00B84F89" w:rsidRDefault="00B84F89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3" w:name="_Toc300837305"/>
      <w:r>
        <w:t>Работы выполняются Исполнителем:</w:t>
      </w:r>
    </w:p>
    <w:p w:rsidR="00A85624" w:rsidRDefault="00A85624" w:rsidP="00B84F89">
      <w:pPr>
        <w:pStyle w:val="a9"/>
        <w:widowControl w:val="0"/>
        <w:numPr>
          <w:ilvl w:val="0"/>
          <w:numId w:val="16"/>
        </w:numPr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B84F89">
        <w:rPr>
          <w:rFonts w:ascii="Times New Roman" w:hAnsi="Times New Roman"/>
          <w:sz w:val="24"/>
          <w:szCs w:val="24"/>
          <w:lang w:eastAsia="ru-RU"/>
        </w:rPr>
        <w:t xml:space="preserve">по месту нахождения Заказчика по адресу: Россия, </w:t>
      </w:r>
      <w:smartTag w:uri="urn:schemas-microsoft-com:office:smarttags" w:element="metricconverter">
        <w:smartTagPr>
          <w:attr w:name="ProductID" w:val="603006, г"/>
        </w:smartTagPr>
        <w:r w:rsidRPr="00B84F89">
          <w:rPr>
            <w:rFonts w:ascii="Times New Roman" w:hAnsi="Times New Roman"/>
            <w:sz w:val="24"/>
            <w:szCs w:val="24"/>
            <w:lang w:eastAsia="ru-RU"/>
          </w:rPr>
          <w:t>603006, г</w:t>
        </w:r>
      </w:smartTag>
      <w:r w:rsidRPr="00B84F89">
        <w:rPr>
          <w:rFonts w:ascii="Times New Roman" w:hAnsi="Times New Roman"/>
          <w:sz w:val="24"/>
          <w:szCs w:val="24"/>
          <w:lang w:eastAsia="ru-RU"/>
        </w:rPr>
        <w:t>. Н.Новгород, пл. Свободы, 3</w:t>
      </w:r>
      <w:bookmarkEnd w:id="3"/>
      <w:r w:rsidR="00B84F89">
        <w:rPr>
          <w:rFonts w:ascii="Times New Roman" w:hAnsi="Times New Roman"/>
          <w:sz w:val="24"/>
          <w:szCs w:val="24"/>
          <w:lang w:eastAsia="ru-RU"/>
        </w:rPr>
        <w:t>;</w:t>
      </w:r>
    </w:p>
    <w:p w:rsidR="00B84F89" w:rsidRPr="00B84F89" w:rsidRDefault="00B84F89" w:rsidP="00B84F89">
      <w:pPr>
        <w:pStyle w:val="a9"/>
        <w:widowControl w:val="0"/>
        <w:numPr>
          <w:ilvl w:val="0"/>
          <w:numId w:val="16"/>
        </w:numPr>
        <w:spacing w:after="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C8615A">
        <w:rPr>
          <w:rFonts w:ascii="Times New Roman" w:hAnsi="Times New Roman"/>
          <w:sz w:val="24"/>
          <w:szCs w:val="24"/>
          <w:lang w:eastAsia="ru-RU"/>
        </w:rPr>
        <w:t>удаленно по месту нахождения Исполнителя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85624" w:rsidRPr="00637AA1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4" w:name="_Toc300837306"/>
      <w:r w:rsidRPr="00637AA1">
        <w:t xml:space="preserve">Заказчик обязуется оплатить </w:t>
      </w:r>
      <w:r>
        <w:t>выполненные Исполнителем</w:t>
      </w:r>
      <w:r w:rsidRPr="00637AA1">
        <w:t xml:space="preserve"> Работы в соответствии с условиями настоящего Договора.</w:t>
      </w:r>
      <w:bookmarkEnd w:id="4"/>
    </w:p>
    <w:p w:rsidR="00A85624" w:rsidRPr="00A259F1" w:rsidRDefault="00A85624" w:rsidP="005C4360">
      <w:pPr>
        <w:widowControl w:val="0"/>
        <w:spacing w:after="120"/>
        <w:ind w:left="283"/>
        <w:jc w:val="both"/>
      </w:pPr>
      <w:bookmarkStart w:id="5" w:name="OLE_LINK2"/>
    </w:p>
    <w:p w:rsidR="00A85624" w:rsidRPr="001A3339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</w:rPr>
      </w:pPr>
      <w:bookmarkStart w:id="6" w:name="_Toc300837307"/>
      <w:bookmarkEnd w:id="5"/>
      <w:r>
        <w:rPr>
          <w:b/>
          <w:bCs/>
          <w:caps/>
          <w:kern w:val="32"/>
        </w:rPr>
        <w:t xml:space="preserve">цена </w:t>
      </w:r>
      <w:r w:rsidRPr="003B56EF">
        <w:rPr>
          <w:b/>
          <w:bCs/>
          <w:caps/>
          <w:kern w:val="32"/>
          <w:szCs w:val="32"/>
        </w:rPr>
        <w:t>договора</w:t>
      </w:r>
      <w:r>
        <w:rPr>
          <w:b/>
          <w:bCs/>
          <w:caps/>
          <w:kern w:val="32"/>
        </w:rPr>
        <w:t xml:space="preserve"> и порядок расчетов</w:t>
      </w:r>
      <w:bookmarkEnd w:id="6"/>
    </w:p>
    <w:p w:rsidR="00A85624" w:rsidRDefault="00A85624" w:rsidP="005C4360">
      <w:pPr>
        <w:pStyle w:val="a1"/>
        <w:numPr>
          <w:ilvl w:val="1"/>
          <w:numId w:val="3"/>
        </w:numPr>
        <w:spacing w:after="0"/>
        <w:jc w:val="both"/>
      </w:pPr>
      <w:r w:rsidRPr="00096BB6">
        <w:t xml:space="preserve">Цена </w:t>
      </w:r>
      <w:r>
        <w:t xml:space="preserve">Договора </w:t>
      </w:r>
      <w:r w:rsidRPr="00684F9E">
        <w:t xml:space="preserve">определяется в соответствии с </w:t>
      </w:r>
      <w:r>
        <w:t xml:space="preserve">Расчетом стоимости </w:t>
      </w:r>
      <w:r w:rsidRPr="00E74871">
        <w:t>Работ</w:t>
      </w:r>
      <w:r w:rsidR="00DB7C6D">
        <w:t xml:space="preserve"> </w:t>
      </w:r>
      <w:r w:rsidRPr="00E74871">
        <w:t>(Приложение № 3) и</w:t>
      </w:r>
      <w:r w:rsidR="00AC5E2E">
        <w:t xml:space="preserve"> составляет</w:t>
      </w:r>
      <w:proofErr w:type="gramStart"/>
      <w:r w:rsidR="00AC5E2E">
        <w:t xml:space="preserve"> </w:t>
      </w:r>
      <w:r w:rsidR="00E83051" w:rsidRPr="00B84F89">
        <w:rPr>
          <w:highlight w:val="yellow"/>
        </w:rPr>
        <w:t>___________</w:t>
      </w:r>
      <w:r>
        <w:t xml:space="preserve"> </w:t>
      </w:r>
      <w:r w:rsidRPr="00B84F89">
        <w:rPr>
          <w:highlight w:val="yellow"/>
        </w:rPr>
        <w:t>(</w:t>
      </w:r>
      <w:r w:rsidR="00E83051" w:rsidRPr="00B84F89">
        <w:rPr>
          <w:highlight w:val="yellow"/>
        </w:rPr>
        <w:t>_____________________</w:t>
      </w:r>
      <w:r w:rsidR="00B84F89" w:rsidRPr="00B84F89">
        <w:rPr>
          <w:highlight w:val="yellow"/>
        </w:rPr>
        <w:t>_____________________________</w:t>
      </w:r>
      <w:r w:rsidR="00E83051" w:rsidRPr="00B84F89">
        <w:rPr>
          <w:highlight w:val="yellow"/>
        </w:rPr>
        <w:t>____</w:t>
      </w:r>
      <w:r w:rsidRPr="00B84F89">
        <w:rPr>
          <w:highlight w:val="yellow"/>
        </w:rPr>
        <w:t>)</w:t>
      </w:r>
      <w:r w:rsidRPr="00096BB6">
        <w:t xml:space="preserve"> </w:t>
      </w:r>
      <w:proofErr w:type="gramEnd"/>
      <w:r w:rsidRPr="00096BB6">
        <w:t>руб</w:t>
      </w:r>
      <w:r>
        <w:t>л</w:t>
      </w:r>
      <w:r w:rsidR="00DB7C6D">
        <w:t>я</w:t>
      </w:r>
      <w:r w:rsidRPr="00096BB6">
        <w:t>,</w:t>
      </w:r>
      <w:r w:rsidR="00DB7C6D">
        <w:t xml:space="preserve"> </w:t>
      </w:r>
      <w:r w:rsidR="00E83051" w:rsidRPr="00B84F89">
        <w:rPr>
          <w:highlight w:val="yellow"/>
        </w:rPr>
        <w:t>__</w:t>
      </w:r>
      <w:r w:rsidR="00DB7C6D">
        <w:t xml:space="preserve"> копеек,</w:t>
      </w:r>
      <w:r w:rsidRPr="00096BB6">
        <w:t xml:space="preserve"> </w:t>
      </w:r>
      <w:r>
        <w:t>в т.ч. НДС</w:t>
      </w:r>
      <w:r w:rsidR="00AA5BD8">
        <w:t xml:space="preserve"> </w:t>
      </w:r>
      <w:r w:rsidR="00E83051" w:rsidRPr="00B84F89">
        <w:rPr>
          <w:highlight w:val="yellow"/>
        </w:rPr>
        <w:t>_________________</w:t>
      </w:r>
      <w:r w:rsidR="00DB7C6D">
        <w:t xml:space="preserve"> </w:t>
      </w:r>
      <w:r w:rsidR="00AA5BD8" w:rsidRPr="00B84F89">
        <w:rPr>
          <w:highlight w:val="yellow"/>
        </w:rPr>
        <w:t>(</w:t>
      </w:r>
      <w:r w:rsidR="00E83051" w:rsidRPr="00B84F89">
        <w:rPr>
          <w:highlight w:val="yellow"/>
        </w:rPr>
        <w:t>___________________________________</w:t>
      </w:r>
      <w:r w:rsidR="00AA5BD8" w:rsidRPr="00B84F89">
        <w:rPr>
          <w:highlight w:val="yellow"/>
        </w:rPr>
        <w:t>)</w:t>
      </w:r>
      <w:r w:rsidR="00AA5BD8" w:rsidRPr="00096BB6">
        <w:t xml:space="preserve"> руб</w:t>
      </w:r>
      <w:r w:rsidR="00AA5BD8">
        <w:t>л</w:t>
      </w:r>
      <w:r w:rsidR="00DB7C6D">
        <w:t xml:space="preserve">я, </w:t>
      </w:r>
      <w:r w:rsidR="00E83051" w:rsidRPr="00B84F89">
        <w:rPr>
          <w:highlight w:val="yellow"/>
        </w:rPr>
        <w:t>__</w:t>
      </w:r>
      <w:r w:rsidR="00B84F89">
        <w:t xml:space="preserve"> </w:t>
      </w:r>
      <w:r w:rsidR="00DB7C6D">
        <w:t>копеек.</w:t>
      </w:r>
    </w:p>
    <w:p w:rsidR="00A85624" w:rsidRDefault="00A85624" w:rsidP="005C4360">
      <w:pPr>
        <w:pStyle w:val="a1"/>
        <w:numPr>
          <w:ilvl w:val="1"/>
          <w:numId w:val="3"/>
        </w:numPr>
        <w:spacing w:after="0"/>
        <w:jc w:val="both"/>
      </w:pPr>
      <w:r w:rsidRPr="00684F9E">
        <w:t xml:space="preserve">Цена настоящего договора включает в себя стоимость </w:t>
      </w:r>
      <w:r>
        <w:t>выполнения Работ</w:t>
      </w:r>
      <w:r w:rsidRPr="00684F9E">
        <w:t>, а также все иные расходы, связанные с осуществл</w:t>
      </w:r>
      <w:r w:rsidRPr="00B231B0">
        <w:t xml:space="preserve">ением </w:t>
      </w:r>
      <w:r w:rsidRPr="00684F9E">
        <w:t>Исполнителем обязательств по настоящему Договору</w:t>
      </w:r>
      <w:r w:rsidRPr="001D63FC">
        <w:t>.</w:t>
      </w:r>
    </w:p>
    <w:p w:rsidR="00A85624" w:rsidRDefault="00A85624" w:rsidP="005C4360">
      <w:pPr>
        <w:pStyle w:val="a1"/>
        <w:numPr>
          <w:ilvl w:val="1"/>
          <w:numId w:val="3"/>
        </w:numPr>
        <w:spacing w:after="0"/>
        <w:jc w:val="both"/>
      </w:pPr>
      <w:r w:rsidRPr="001D63FC">
        <w:t xml:space="preserve">Цена </w:t>
      </w:r>
      <w:r>
        <w:t>выполняемых Работ</w:t>
      </w:r>
      <w:r w:rsidRPr="001D63FC">
        <w:t xml:space="preserve"> является твердой и не подлежит изменению в течение всего срока действия настоящего </w:t>
      </w:r>
      <w:r>
        <w:t>Договор</w:t>
      </w:r>
      <w:r w:rsidRPr="001D63FC">
        <w:t>а.</w:t>
      </w:r>
    </w:p>
    <w:p w:rsidR="00A85624" w:rsidRPr="009350A1" w:rsidRDefault="00A85624" w:rsidP="005C4360">
      <w:pPr>
        <w:pStyle w:val="a1"/>
        <w:numPr>
          <w:ilvl w:val="1"/>
          <w:numId w:val="3"/>
        </w:numPr>
        <w:spacing w:after="0"/>
        <w:jc w:val="both"/>
      </w:pPr>
      <w:r w:rsidRPr="009350A1">
        <w:t xml:space="preserve">Заказчик осуществляет оплату Работ в течение </w:t>
      </w:r>
      <w:r w:rsidR="00751098">
        <w:t>1</w:t>
      </w:r>
      <w:r w:rsidRPr="007B3FBF">
        <w:t>0</w:t>
      </w:r>
      <w:r w:rsidRPr="009350A1">
        <w:t xml:space="preserve"> (</w:t>
      </w:r>
      <w:r w:rsidR="00751098">
        <w:t>десяти</w:t>
      </w:r>
      <w:r w:rsidRPr="009350A1">
        <w:t>) банковских дней с момента подписания сторонами акта сдачи-приемки</w:t>
      </w:r>
      <w:r w:rsidR="00B84F89">
        <w:t xml:space="preserve"> </w:t>
      </w:r>
      <w:r w:rsidR="00B84F89" w:rsidRPr="009350A1">
        <w:t>выполненных работ</w:t>
      </w:r>
      <w:r w:rsidR="00B84F89">
        <w:t xml:space="preserve"> в соответствии с </w:t>
      </w:r>
      <w:r w:rsidR="00B84F89">
        <w:rPr>
          <w:color w:val="000000"/>
        </w:rPr>
        <w:t>Календарным планом работ (Приложение № 2)</w:t>
      </w:r>
      <w:r w:rsidRPr="009350A1">
        <w:t xml:space="preserve">, по выставленному Исполнителем счету и </w:t>
      </w:r>
      <w:proofErr w:type="gramStart"/>
      <w:r w:rsidRPr="009350A1">
        <w:t>счет-фактуре</w:t>
      </w:r>
      <w:proofErr w:type="gramEnd"/>
      <w:r w:rsidRPr="009350A1">
        <w:t>.</w:t>
      </w:r>
    </w:p>
    <w:p w:rsidR="00A85624" w:rsidRPr="00684F9E" w:rsidRDefault="00A85624" w:rsidP="005C4360">
      <w:pPr>
        <w:pStyle w:val="a1"/>
        <w:numPr>
          <w:ilvl w:val="1"/>
          <w:numId w:val="3"/>
        </w:numPr>
        <w:spacing w:after="0"/>
        <w:jc w:val="both"/>
      </w:pPr>
      <w:r w:rsidRPr="00684F9E">
        <w:t>Все платежи осуществляются в рублях РФ путем перечисления денежных средств на расчетный счет Исполнителя.</w:t>
      </w:r>
    </w:p>
    <w:p w:rsidR="00A85624" w:rsidRPr="00D263FA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D263FA">
        <w:lastRenderedPageBreak/>
        <w:t>Датой оплаты является дата платежного поручения с отметкой банка о списании денежных сре</w:t>
      </w:r>
      <w:proofErr w:type="gramStart"/>
      <w:r w:rsidRPr="00D263FA">
        <w:t>дств с р</w:t>
      </w:r>
      <w:proofErr w:type="gramEnd"/>
      <w:r w:rsidRPr="00D263FA">
        <w:t>асчетного счета Заказчика.</w:t>
      </w:r>
    </w:p>
    <w:p w:rsidR="00021B1A" w:rsidRPr="00021B1A" w:rsidRDefault="00021B1A" w:rsidP="005C4360">
      <w:pPr>
        <w:widowControl w:val="0"/>
        <w:jc w:val="both"/>
        <w:outlineLvl w:val="1"/>
        <w:rPr>
          <w:color w:val="000000"/>
          <w:szCs w:val="28"/>
        </w:rPr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7" w:name="_Toc300837309"/>
      <w:r>
        <w:rPr>
          <w:b/>
          <w:bCs/>
          <w:caps/>
          <w:kern w:val="32"/>
          <w:szCs w:val="32"/>
        </w:rPr>
        <w:t>права и обязанности сторон</w:t>
      </w:r>
      <w:bookmarkEnd w:id="7"/>
    </w:p>
    <w:p w:rsidR="00A85624" w:rsidRPr="00AB66CF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E37F7C">
        <w:t>Исполнитель обязуется:</w:t>
      </w:r>
    </w:p>
    <w:p w:rsidR="00A85624" w:rsidRPr="00AB66CF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Выполнить работы с надлежащим качеством</w:t>
      </w:r>
      <w:r w:rsidRPr="008D0E64">
        <w:rPr>
          <w:color w:val="000000"/>
        </w:rPr>
        <w:t xml:space="preserve"> </w:t>
      </w:r>
      <w:r>
        <w:rPr>
          <w:color w:val="000000"/>
        </w:rPr>
        <w:t>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A85624" w:rsidRPr="00AB66CF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9"/>
        </w:rPr>
        <w:t xml:space="preserve">Выполнить работы в полном объеме, предусмотренном Техническим заданием и Календарным планом, и  в срок, указанный  в Календарном плане (Приложение № 2) настоящего </w:t>
      </w:r>
      <w:r>
        <w:rPr>
          <w:color w:val="000000"/>
          <w:spacing w:val="-14"/>
        </w:rPr>
        <w:t>договора.</w:t>
      </w:r>
    </w:p>
    <w:p w:rsidR="00A85624" w:rsidRPr="00AB66CF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Представлять Заказчику результаты работ, предусмотренные настоящим</w:t>
      </w:r>
      <w:r w:rsidR="00DB7C6D">
        <w:rPr>
          <w:color w:val="000000"/>
        </w:rPr>
        <w:t xml:space="preserve">     </w:t>
      </w:r>
      <w:r>
        <w:rPr>
          <w:color w:val="000000"/>
        </w:rPr>
        <w:t xml:space="preserve"> договором.</w:t>
      </w:r>
    </w:p>
    <w:p w:rsidR="00A85624" w:rsidRPr="00E74871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E74871">
        <w:rPr>
          <w:color w:val="000000"/>
        </w:rPr>
        <w:t xml:space="preserve">Выполнять указания Заказчика, представленные в письменной или устной </w:t>
      </w:r>
      <w:r w:rsidR="00DB7C6D">
        <w:rPr>
          <w:color w:val="000000"/>
        </w:rPr>
        <w:t xml:space="preserve">           </w:t>
      </w:r>
      <w:r w:rsidRPr="00E74871">
        <w:rPr>
          <w:color w:val="000000"/>
        </w:rPr>
        <w:t xml:space="preserve">форме об устранении недостатков и недоработок, если они не противоречат </w:t>
      </w:r>
      <w:r w:rsidR="00DB7C6D">
        <w:rPr>
          <w:color w:val="000000"/>
        </w:rPr>
        <w:t xml:space="preserve">      </w:t>
      </w:r>
      <w:r w:rsidRPr="00E74871">
        <w:rPr>
          <w:color w:val="000000"/>
        </w:rPr>
        <w:t>условиям настоящего договора, действующему законодательству и</w:t>
      </w:r>
      <w:r w:rsidR="00DB7C6D">
        <w:rPr>
          <w:color w:val="000000"/>
        </w:rPr>
        <w:t xml:space="preserve">              </w:t>
      </w:r>
      <w:r w:rsidRPr="00E74871">
        <w:rPr>
          <w:color w:val="000000"/>
        </w:rPr>
        <w:t xml:space="preserve"> нормативным документам Российской Федерации.</w:t>
      </w:r>
    </w:p>
    <w:p w:rsidR="00A85624" w:rsidRPr="005D5865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 xml:space="preserve">В срок, согласованный с Заказчиком, за собственный счет устранять </w:t>
      </w:r>
      <w:r w:rsidR="00DB7C6D">
        <w:rPr>
          <w:color w:val="000000"/>
        </w:rPr>
        <w:t xml:space="preserve">             </w:t>
      </w:r>
      <w:r>
        <w:rPr>
          <w:color w:val="000000"/>
        </w:rPr>
        <w:t xml:space="preserve">недоделки (недостатки) и дополнять результат работы  в случае получения от </w:t>
      </w:r>
      <w:r w:rsidR="00DB7C6D">
        <w:rPr>
          <w:color w:val="000000"/>
        </w:rPr>
        <w:t xml:space="preserve">     </w:t>
      </w:r>
      <w:r>
        <w:rPr>
          <w:color w:val="000000"/>
        </w:rPr>
        <w:t xml:space="preserve">Заказчика в письменной форме мотивированной и обоснованной претензии относительно качества выполненных работ и полноты отчетной </w:t>
      </w:r>
      <w:r w:rsidR="00DB7C6D">
        <w:rPr>
          <w:color w:val="000000"/>
        </w:rPr>
        <w:t xml:space="preserve">                 </w:t>
      </w:r>
      <w:r>
        <w:rPr>
          <w:color w:val="000000"/>
        </w:rPr>
        <w:t>документации, предоставляемой Исполнителем, или несоответствия ее условиям настоящего договора.</w:t>
      </w:r>
    </w:p>
    <w:p w:rsidR="00A85624" w:rsidRPr="00E923F2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 xml:space="preserve">Назначить в трехдневный срок с момента подписания настоящего договора представителей Исполнителя, ответственных за ход работ по настоящему </w:t>
      </w:r>
      <w:r w:rsidR="00DB7C6D">
        <w:rPr>
          <w:color w:val="000000"/>
        </w:rPr>
        <w:t xml:space="preserve">          </w:t>
      </w:r>
      <w:r>
        <w:rPr>
          <w:color w:val="000000"/>
        </w:rPr>
        <w:t>договору, официально известив об этом Заказчика в письменном виде с указанием представленных им полномочий.</w:t>
      </w:r>
    </w:p>
    <w:p w:rsidR="00A85624" w:rsidRPr="00E923F2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t xml:space="preserve">Назначить </w:t>
      </w:r>
      <w:r w:rsidRPr="001A3339">
        <w:t>руководителя проекта</w:t>
      </w:r>
      <w:r>
        <w:t xml:space="preserve"> д</w:t>
      </w:r>
      <w:r w:rsidRPr="001A3339">
        <w:t xml:space="preserve">ля организации </w:t>
      </w:r>
      <w:r>
        <w:t>выполнения работ</w:t>
      </w:r>
      <w:r w:rsidRPr="001A3339">
        <w:t xml:space="preserve"> в соответствии с предметом настоящего Договора, который:</w:t>
      </w:r>
      <w:r w:rsidRPr="00E923F2">
        <w:t xml:space="preserve"> </w:t>
      </w:r>
    </w:p>
    <w:p w:rsidR="00A85624" w:rsidRPr="001A3339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8" w:name="_Toc300837310"/>
      <w:r w:rsidRPr="001A3339">
        <w:t>Формулирует задачи и вопросы для обсуждения с представителями Заказчика и осуществляет непосредственный конта</w:t>
      </w:r>
      <w:proofErr w:type="gramStart"/>
      <w:r w:rsidRPr="001A3339">
        <w:t>кт с пр</w:t>
      </w:r>
      <w:proofErr w:type="gramEnd"/>
      <w:r w:rsidRPr="001A3339">
        <w:t>едставителями Заказчика по месту нахождения Заказчика;</w:t>
      </w:r>
      <w:bookmarkEnd w:id="8"/>
    </w:p>
    <w:p w:rsidR="00A85624" w:rsidRPr="001A3339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9" w:name="_Toc300837311"/>
      <w:r w:rsidRPr="001A3339">
        <w:t>Предлагает процедуры сбора необходимых данных, поиска, обсуждения и принятия решений по реализации предмета настоящего Договора;</w:t>
      </w:r>
      <w:bookmarkEnd w:id="9"/>
    </w:p>
    <w:p w:rsidR="00A85624" w:rsidRPr="001A3339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0" w:name="_Toc300837312"/>
      <w:r w:rsidRPr="001A3339">
        <w:t>Собирает необходимые данные непосредственно по месту нахождения Заказчика и анализирует полученные материалы;</w:t>
      </w:r>
      <w:bookmarkEnd w:id="10"/>
    </w:p>
    <w:p w:rsidR="00A85624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1" w:name="_Toc300837313"/>
      <w:r w:rsidRPr="001A3339">
        <w:t>Осуществляет корректировки отчетных материалов в соответствии с требованиями Заказчика;</w:t>
      </w:r>
      <w:bookmarkEnd w:id="11"/>
    </w:p>
    <w:p w:rsidR="00A85624" w:rsidRPr="005D185A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2" w:name="_Toc300837314"/>
      <w:r w:rsidRPr="001A3339">
        <w:t xml:space="preserve"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</w:t>
      </w:r>
      <w:r w:rsidRPr="005D185A">
        <w:t>Заказчиком.</w:t>
      </w:r>
      <w:bookmarkEnd w:id="12"/>
    </w:p>
    <w:p w:rsidR="008113C1" w:rsidRPr="005D185A" w:rsidRDefault="008113C1" w:rsidP="008113C1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color w:val="000000"/>
        </w:rPr>
      </w:pPr>
      <w:proofErr w:type="gramStart"/>
      <w:r w:rsidRPr="005D185A">
        <w:rPr>
          <w:color w:val="000000"/>
        </w:rPr>
        <w:t xml:space="preserve"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8113C1" w:rsidRPr="005D185A" w:rsidRDefault="008113C1" w:rsidP="008113C1">
      <w:pPr>
        <w:pStyle w:val="a1"/>
        <w:numPr>
          <w:ilvl w:val="0"/>
          <w:numId w:val="17"/>
        </w:numPr>
        <w:overflowPunct w:val="0"/>
        <w:autoSpaceDE w:val="0"/>
        <w:autoSpaceDN w:val="0"/>
        <w:adjustRightInd w:val="0"/>
        <w:spacing w:after="0"/>
        <w:ind w:left="1276" w:firstLine="142"/>
        <w:jc w:val="both"/>
        <w:textAlignment w:val="baseline"/>
        <w:rPr>
          <w:color w:val="000000"/>
        </w:rPr>
      </w:pPr>
      <w:r w:rsidRPr="005D185A">
        <w:rPr>
          <w:color w:val="000000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8113C1" w:rsidRPr="005D185A" w:rsidRDefault="008113C1" w:rsidP="008113C1">
      <w:pPr>
        <w:pStyle w:val="a1"/>
        <w:overflowPunct w:val="0"/>
        <w:autoSpaceDE w:val="0"/>
        <w:autoSpaceDN w:val="0"/>
        <w:adjustRightInd w:val="0"/>
        <w:spacing w:after="0"/>
        <w:ind w:left="1224" w:firstLine="194"/>
        <w:jc w:val="both"/>
        <w:textAlignment w:val="baseline"/>
        <w:rPr>
          <w:color w:val="000000"/>
        </w:rPr>
      </w:pPr>
      <w:r w:rsidRPr="005D185A">
        <w:rPr>
          <w:color w:val="000000"/>
        </w:rPr>
        <w:tab/>
        <w:t xml:space="preserve">При наличии в справке положений о неисполненной обязанности по уплате налогов, сборов, пеней, штрафов справка должна содержать приложение, в котором </w:t>
      </w:r>
      <w:r w:rsidRPr="005D185A">
        <w:rPr>
          <w:color w:val="000000"/>
        </w:rPr>
        <w:lastRenderedPageBreak/>
        <w:t>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8113C1" w:rsidRPr="005D185A" w:rsidRDefault="008113C1" w:rsidP="008113C1">
      <w:pPr>
        <w:pStyle w:val="a1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ind w:left="1134" w:firstLine="284"/>
        <w:jc w:val="both"/>
        <w:textAlignment w:val="baseline"/>
        <w:rPr>
          <w:color w:val="000000"/>
        </w:rPr>
      </w:pPr>
      <w:r w:rsidRPr="005D185A">
        <w:rPr>
          <w:color w:val="000000"/>
        </w:rPr>
        <w:t>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8113C1" w:rsidRDefault="008113C1" w:rsidP="008113C1">
      <w:pPr>
        <w:pStyle w:val="a1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ind w:left="1134" w:firstLine="284"/>
        <w:jc w:val="both"/>
        <w:textAlignment w:val="baseline"/>
        <w:rPr>
          <w:color w:val="000000"/>
        </w:rPr>
      </w:pPr>
      <w:r w:rsidRPr="005D185A">
        <w:rPr>
          <w:color w:val="000000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AC593F" w:rsidRPr="00B42E02" w:rsidRDefault="00AC593F" w:rsidP="00AC593F">
      <w:pPr>
        <w:shd w:val="clear" w:color="auto" w:fill="FFFFFF"/>
        <w:tabs>
          <w:tab w:val="left" w:pos="0"/>
          <w:tab w:val="left" w:pos="1181"/>
        </w:tabs>
        <w:ind w:right="34"/>
        <w:jc w:val="both"/>
      </w:pPr>
      <w:proofErr w:type="gramStart"/>
      <w:r w:rsidRPr="00225412">
        <w:t>Заказчик вправе в одностороннем порядке отказаться от исполнения настоящего договора в случае непредставления Исполнителем документов, перечисленных в настоящем пункте Договора в срок, установленный настоящим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 данным бухгалтерской (финансовой) отчетности за истекший период</w:t>
      </w:r>
      <w:proofErr w:type="gramEnd"/>
      <w:r w:rsidRPr="00225412">
        <w:t xml:space="preserve"> (год, квартал/полугодие/9 месяцев текущего года).</w:t>
      </w:r>
      <w:r w:rsidRPr="00B42E02">
        <w:t xml:space="preserve"> </w:t>
      </w:r>
    </w:p>
    <w:p w:rsidR="00AC593F" w:rsidRPr="005D185A" w:rsidRDefault="00AC593F" w:rsidP="00AC593F">
      <w:pPr>
        <w:pStyle w:val="a1"/>
        <w:overflowPunct w:val="0"/>
        <w:autoSpaceDE w:val="0"/>
        <w:autoSpaceDN w:val="0"/>
        <w:adjustRightInd w:val="0"/>
        <w:spacing w:after="0"/>
        <w:ind w:left="1418"/>
        <w:jc w:val="both"/>
        <w:textAlignment w:val="baseline"/>
        <w:rPr>
          <w:color w:val="000000"/>
        </w:rPr>
      </w:pPr>
    </w:p>
    <w:p w:rsidR="000E150B" w:rsidRPr="005D185A" w:rsidRDefault="000E150B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5D185A">
        <w:t>Ежеквартально подтверждать расчеты по настоящему договору путем предоставления Актов сверки расчетов.</w:t>
      </w:r>
    </w:p>
    <w:p w:rsidR="00A85624" w:rsidRPr="005D185A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/>
        <w:ind w:left="788" w:hanging="431"/>
        <w:jc w:val="both"/>
        <w:textAlignment w:val="baseline"/>
        <w:rPr>
          <w:bCs/>
          <w:caps/>
          <w:kern w:val="32"/>
          <w:szCs w:val="32"/>
        </w:rPr>
      </w:pPr>
      <w:r w:rsidRPr="005D185A">
        <w:rPr>
          <w:bCs/>
          <w:color w:val="000000"/>
          <w:spacing w:val="-2"/>
        </w:rPr>
        <w:t>Заказчик</w:t>
      </w:r>
      <w:r w:rsidRPr="005D185A">
        <w:rPr>
          <w:b/>
          <w:bCs/>
          <w:color w:val="000000"/>
          <w:spacing w:val="-2"/>
        </w:rPr>
        <w:t xml:space="preserve"> </w:t>
      </w:r>
      <w:r w:rsidRPr="005D185A">
        <w:rPr>
          <w:color w:val="000000"/>
          <w:spacing w:val="-2"/>
        </w:rPr>
        <w:t>обязуется:</w:t>
      </w:r>
    </w:p>
    <w:p w:rsidR="00A85624" w:rsidRPr="00035595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1A3339">
        <w:t>Предостав</w:t>
      </w:r>
      <w:r>
        <w:t>ить</w:t>
      </w:r>
      <w:r w:rsidRPr="001A3339">
        <w:t xml:space="preserve"> Исполнителю</w:t>
      </w:r>
      <w:r>
        <w:t xml:space="preserve"> необходимые материалы и</w:t>
      </w:r>
      <w:r w:rsidRPr="001A3339">
        <w:t xml:space="preserve"> информацию в согласованном объеме и (или) обеспечивает доступ к ней в согласованные сроки</w:t>
      </w:r>
      <w:r>
        <w:t>.</w:t>
      </w:r>
    </w:p>
    <w:p w:rsidR="00A85624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3" w:name="_Toc300837315"/>
      <w:r>
        <w:t>Организовать</w:t>
      </w:r>
      <w:r w:rsidRPr="001A3339">
        <w:t xml:space="preserve"> предоставление сотрудникам Исполнителя пропусков на объект Заказчика с правом проноса на территорию и выноса с территории Заказчика электронных носителей, сотовых телефонов и ноутбуков, принадлежащих Исполнителю</w:t>
      </w:r>
      <w:bookmarkEnd w:id="13"/>
      <w:r>
        <w:t>.</w:t>
      </w:r>
      <w:r w:rsidRPr="001A3339">
        <w:t xml:space="preserve"> </w:t>
      </w:r>
    </w:p>
    <w:p w:rsidR="00A85624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4" w:name="_Toc300837316"/>
      <w:r>
        <w:t>Информировать</w:t>
      </w:r>
      <w:r w:rsidRPr="001A3339">
        <w:t xml:space="preserve"> Исполнителя обо всех изменениях, решениях и </w:t>
      </w:r>
      <w:r w:rsidR="00DB7C6D">
        <w:t xml:space="preserve">              </w:t>
      </w:r>
      <w:r w:rsidRPr="001A3339">
        <w:t>мероприятиях, прямо или косвенно влияющих на выполнение работ в соответствии с условиями настоящего Договора</w:t>
      </w:r>
      <w:bookmarkEnd w:id="14"/>
      <w:r>
        <w:t>.</w:t>
      </w:r>
    </w:p>
    <w:p w:rsidR="00A85624" w:rsidRPr="001A3339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5" w:name="_Toc300837317"/>
      <w:r>
        <w:t>Передать</w:t>
      </w:r>
      <w:r w:rsidRPr="001A3339">
        <w:t xml:space="preserve"> Исполнителю информацию и методологические материалы, обязательные к руководству Исполнителем при выполнении работ</w:t>
      </w:r>
      <w:bookmarkEnd w:id="15"/>
      <w:r>
        <w:t>.</w:t>
      </w:r>
    </w:p>
    <w:p w:rsidR="00A85624" w:rsidRPr="00035595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6" w:name="_Toc300837318"/>
      <w:r w:rsidRPr="001A3339">
        <w:t>Приним</w:t>
      </w:r>
      <w:r>
        <w:t>ать</w:t>
      </w:r>
      <w:r w:rsidRPr="001A3339">
        <w:t xml:space="preserve">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</w:t>
      </w:r>
      <w:bookmarkEnd w:id="16"/>
      <w:r>
        <w:t>.</w:t>
      </w:r>
    </w:p>
    <w:p w:rsidR="00A85624" w:rsidRPr="001A3339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7" w:name="_Toc300837319"/>
      <w:r w:rsidRPr="001A3339">
        <w:t>В случае необходимости обеспечи</w:t>
      </w:r>
      <w:r>
        <w:t>ть</w:t>
      </w:r>
      <w:r w:rsidRPr="001A3339">
        <w:t xml:space="preserve"> Исполнителя:</w:t>
      </w:r>
      <w:bookmarkEnd w:id="17"/>
    </w:p>
    <w:p w:rsidR="00A85624" w:rsidRPr="001A3339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18" w:name="_Toc300837320"/>
      <w:r w:rsidRPr="001A3339">
        <w:rPr>
          <w:color w:val="000000"/>
          <w:szCs w:val="28"/>
        </w:rPr>
        <w:t>Рабочи</w:t>
      </w:r>
      <w:r>
        <w:rPr>
          <w:color w:val="000000"/>
          <w:szCs w:val="28"/>
        </w:rPr>
        <w:t>ми</w:t>
      </w:r>
      <w:r w:rsidRPr="001A3339">
        <w:rPr>
          <w:color w:val="000000"/>
          <w:szCs w:val="28"/>
        </w:rPr>
        <w:t xml:space="preserve"> места</w:t>
      </w:r>
      <w:r>
        <w:rPr>
          <w:color w:val="000000"/>
          <w:szCs w:val="28"/>
        </w:rPr>
        <w:t>ми в офисе Заказчика</w:t>
      </w:r>
      <w:r w:rsidRPr="001A3339">
        <w:rPr>
          <w:color w:val="000000"/>
          <w:szCs w:val="28"/>
        </w:rPr>
        <w:t xml:space="preserve"> для двух </w:t>
      </w:r>
      <w:r>
        <w:rPr>
          <w:color w:val="000000"/>
          <w:szCs w:val="28"/>
        </w:rPr>
        <w:t>работников</w:t>
      </w:r>
      <w:r w:rsidRPr="001A3339">
        <w:rPr>
          <w:color w:val="000000"/>
          <w:szCs w:val="28"/>
        </w:rPr>
        <w:t>;</w:t>
      </w:r>
      <w:bookmarkEnd w:id="18"/>
    </w:p>
    <w:p w:rsidR="00A85624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19" w:name="_Toc300837321"/>
      <w:r>
        <w:rPr>
          <w:color w:val="000000"/>
          <w:szCs w:val="28"/>
        </w:rPr>
        <w:t>Не менее</w:t>
      </w:r>
      <w:proofErr w:type="gramStart"/>
      <w:r>
        <w:rPr>
          <w:color w:val="000000"/>
          <w:szCs w:val="28"/>
        </w:rPr>
        <w:t>,</w:t>
      </w:r>
      <w:proofErr w:type="gramEnd"/>
      <w:r>
        <w:rPr>
          <w:color w:val="000000"/>
          <w:szCs w:val="28"/>
        </w:rPr>
        <w:t xml:space="preserve"> чем о</w:t>
      </w:r>
      <w:r w:rsidRPr="001A3339">
        <w:rPr>
          <w:color w:val="000000"/>
          <w:szCs w:val="28"/>
        </w:rPr>
        <w:t>дн</w:t>
      </w:r>
      <w:r>
        <w:rPr>
          <w:color w:val="000000"/>
          <w:szCs w:val="28"/>
        </w:rPr>
        <w:t>им</w:t>
      </w:r>
      <w:r w:rsidRPr="001A3339">
        <w:rPr>
          <w:color w:val="000000"/>
          <w:szCs w:val="28"/>
        </w:rPr>
        <w:t xml:space="preserve"> компьютер</w:t>
      </w:r>
      <w:r>
        <w:rPr>
          <w:color w:val="000000"/>
          <w:szCs w:val="28"/>
        </w:rPr>
        <w:t>ом</w:t>
      </w:r>
      <w:r w:rsidRPr="001A3339">
        <w:rPr>
          <w:color w:val="000000"/>
          <w:szCs w:val="28"/>
        </w:rPr>
        <w:t>, с доступом к электронной почте, с объемом оперативной памяти не менее 1024 Мб и доступом к принтеру;</w:t>
      </w:r>
      <w:bookmarkEnd w:id="19"/>
    </w:p>
    <w:p w:rsidR="00A85624" w:rsidRPr="001A3339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0" w:name="_Toc300837322"/>
      <w:r w:rsidRPr="001A3339">
        <w:rPr>
          <w:color w:val="000000"/>
          <w:szCs w:val="28"/>
        </w:rPr>
        <w:t>Телефон с выходом в городскую телефонную сеть</w:t>
      </w:r>
      <w:bookmarkEnd w:id="20"/>
      <w:r>
        <w:rPr>
          <w:color w:val="000000"/>
          <w:szCs w:val="28"/>
        </w:rPr>
        <w:t>.</w:t>
      </w:r>
    </w:p>
    <w:p w:rsidR="00A85624" w:rsidRPr="005D5865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2"/>
        </w:rPr>
        <w:t>Принять работы, выполненные Исполнителем.</w:t>
      </w:r>
    </w:p>
    <w:p w:rsidR="00A85624" w:rsidRPr="000E150B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2"/>
        </w:rPr>
        <w:t xml:space="preserve">Оплатить работы по цене, указанной в п. 2.1. </w:t>
      </w:r>
      <w:r>
        <w:rPr>
          <w:color w:val="000000"/>
        </w:rPr>
        <w:t>настоящего договора.</w:t>
      </w:r>
    </w:p>
    <w:p w:rsidR="000E150B" w:rsidRPr="00807F49" w:rsidRDefault="000E150B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t>Подписать Акты сверки расчетов не позднее 15 (пятнадцати) рабочих дней  после предоставления его</w:t>
      </w:r>
      <w:r w:rsidRPr="00807F49">
        <w:rPr>
          <w:b/>
        </w:rPr>
        <w:t xml:space="preserve"> Исполнителем </w:t>
      </w:r>
      <w:r w:rsidRPr="00807F49">
        <w:t xml:space="preserve">или направить </w:t>
      </w:r>
      <w:r w:rsidRPr="00807F49">
        <w:rPr>
          <w:b/>
        </w:rPr>
        <w:t>Исполнителю</w:t>
      </w:r>
      <w:r w:rsidRPr="00807F49">
        <w:t xml:space="preserve"> Протокол разногласий.</w:t>
      </w:r>
    </w:p>
    <w:p w:rsidR="00A85624" w:rsidRPr="005D5865" w:rsidRDefault="00A85624" w:rsidP="003D0FD6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ind w:left="788" w:hanging="431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</w:rPr>
        <w:t>Заказчик имеет право</w:t>
      </w:r>
      <w:r w:rsidRPr="00E37F7C">
        <w:rPr>
          <w:bCs/>
          <w:color w:val="000000"/>
        </w:rPr>
        <w:t>:</w:t>
      </w:r>
    </w:p>
    <w:p w:rsidR="00A85624" w:rsidRPr="00DB7C6D" w:rsidRDefault="00A85624" w:rsidP="003D0FD6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2"/>
        </w:rPr>
        <w:t>П</w:t>
      </w:r>
      <w:r w:rsidRPr="00B25F44">
        <w:rPr>
          <w:color w:val="000000"/>
          <w:spacing w:val="2"/>
        </w:rPr>
        <w:t>роверять ход и качество работ, выполняемых</w:t>
      </w:r>
      <w:r>
        <w:rPr>
          <w:color w:val="000000"/>
          <w:spacing w:val="2"/>
        </w:rPr>
        <w:t xml:space="preserve">  Исполнителем, не вмешиваясь в его деятельность.</w:t>
      </w:r>
    </w:p>
    <w:p w:rsidR="00A85624" w:rsidRPr="001A3339" w:rsidRDefault="00A85624" w:rsidP="00DB7C6D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1" w:name="_Toc300837323"/>
      <w:r w:rsidRPr="001A3339">
        <w:rPr>
          <w:b/>
          <w:bCs/>
          <w:caps/>
          <w:kern w:val="32"/>
          <w:szCs w:val="32"/>
        </w:rPr>
        <w:t xml:space="preserve">ПОРЯДОК </w:t>
      </w:r>
      <w:r w:rsidRPr="005D5865">
        <w:rPr>
          <w:b/>
          <w:bCs/>
          <w:caps/>
          <w:kern w:val="32"/>
          <w:szCs w:val="32"/>
        </w:rPr>
        <w:t>ПРИЕМА И ПЕРЕДАЧИ ВЫПОЛНЕННЫХ РАБОТ</w:t>
      </w:r>
      <w:bookmarkEnd w:id="21"/>
    </w:p>
    <w:p w:rsidR="00A85624" w:rsidRDefault="00A85624" w:rsidP="003D0FD6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346B3C">
        <w:rPr>
          <w:bCs/>
          <w:color w:val="000000"/>
          <w:spacing w:val="-2"/>
        </w:rPr>
        <w:lastRenderedPageBreak/>
        <w:t>Прием и передача выполненных работ осуществляются в соответствии с требованиями Технического задания (Приложение № 1). Перечень документации, подлежащей оформлению и передаче Исполнителем Заказчику, определяется Календарным планом (Приложение № 2).</w:t>
      </w:r>
    </w:p>
    <w:p w:rsidR="00A85624" w:rsidRPr="0078007B" w:rsidRDefault="00A85624" w:rsidP="003D0FD6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1A3339">
        <w:rPr>
          <w:color w:val="000000"/>
        </w:rPr>
        <w:t>Пе</w:t>
      </w:r>
      <w:r>
        <w:rPr>
          <w:color w:val="000000"/>
        </w:rPr>
        <w:t xml:space="preserve">редача документов и материалов </w:t>
      </w:r>
      <w:r w:rsidRPr="001A3339">
        <w:rPr>
          <w:color w:val="000000"/>
        </w:rPr>
        <w:t>происходит на территории Заказчика, в процессе передачи материалов Исполнитель демонстрирует</w:t>
      </w:r>
      <w:r>
        <w:rPr>
          <w:color w:val="000000"/>
        </w:rPr>
        <w:t xml:space="preserve"> </w:t>
      </w:r>
      <w:r w:rsidRPr="001A3339">
        <w:rPr>
          <w:color w:val="000000"/>
        </w:rPr>
        <w:t>Заказчик</w:t>
      </w:r>
      <w:r>
        <w:rPr>
          <w:color w:val="000000"/>
        </w:rPr>
        <w:t>у</w:t>
      </w:r>
      <w:r w:rsidRPr="001A3339">
        <w:rPr>
          <w:color w:val="000000"/>
        </w:rPr>
        <w:t xml:space="preserve"> выполненную работу</w:t>
      </w:r>
      <w:r>
        <w:rPr>
          <w:color w:val="000000"/>
        </w:rPr>
        <w:t>.</w:t>
      </w:r>
    </w:p>
    <w:p w:rsidR="00A85624" w:rsidRPr="005D185A" w:rsidRDefault="00A85624" w:rsidP="003D0FD6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78007B">
        <w:rPr>
          <w:bCs/>
          <w:color w:val="000000"/>
        </w:rPr>
        <w:t xml:space="preserve">Исходные коды программного обеспечения, созданного </w:t>
      </w:r>
      <w:r w:rsidRPr="0078007B">
        <w:rPr>
          <w:bCs/>
          <w:color w:val="000000"/>
          <w:spacing w:val="-2"/>
        </w:rPr>
        <w:t>Исполнителем</w:t>
      </w:r>
      <w:r w:rsidRPr="0078007B">
        <w:rPr>
          <w:bCs/>
          <w:color w:val="000000"/>
        </w:rPr>
        <w:t xml:space="preserve"> </w:t>
      </w:r>
      <w:r w:rsidRPr="0078007B">
        <w:t xml:space="preserve">на основании настоящего Договора,  </w:t>
      </w:r>
      <w:r w:rsidRPr="0078007B">
        <w:rPr>
          <w:bCs/>
          <w:color w:val="000000"/>
        </w:rPr>
        <w:t xml:space="preserve">должны быть переданы в собственность </w:t>
      </w:r>
      <w:r w:rsidRPr="005D185A">
        <w:rPr>
          <w:bCs/>
          <w:color w:val="000000"/>
          <w:spacing w:val="-2"/>
        </w:rPr>
        <w:t>Заказчика</w:t>
      </w:r>
      <w:r w:rsidR="003304FE" w:rsidRPr="005D185A">
        <w:rPr>
          <w:bCs/>
          <w:color w:val="000000"/>
          <w:spacing w:val="-2"/>
        </w:rPr>
        <w:t xml:space="preserve"> на электронном носителе</w:t>
      </w:r>
      <w:r w:rsidRPr="005D185A">
        <w:rPr>
          <w:bCs/>
          <w:color w:val="000000"/>
          <w:spacing w:val="-2"/>
        </w:rPr>
        <w:t>.</w:t>
      </w:r>
    </w:p>
    <w:p w:rsidR="00A85624" w:rsidRPr="008B7BCB" w:rsidRDefault="00A85624" w:rsidP="003D0FD6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346B3C">
        <w:rPr>
          <w:bCs/>
          <w:color w:val="000000"/>
          <w:spacing w:val="-2"/>
        </w:rPr>
        <w:t>Передача отчетных материалов Заказчику осуществляется сопроводительными документами Исполнителя.</w:t>
      </w:r>
    </w:p>
    <w:p w:rsidR="00A85624" w:rsidRPr="008B7BCB" w:rsidRDefault="00A85624" w:rsidP="003D0FD6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1A3339">
        <w:t xml:space="preserve">Заказчик в срок не более </w:t>
      </w:r>
      <w:r>
        <w:t>10</w:t>
      </w:r>
      <w:r w:rsidRPr="001A3339">
        <w:t xml:space="preserve"> рабочих дней обязан рассмотреть материалы и направить Исполнителю подписанные отчетные документы, либо перечень задач на доработку, требующих необходимых исправлений в согласованные сроки за счет средств Исполнителя. Если документы подписа</w:t>
      </w:r>
      <w:r w:rsidR="00331167">
        <w:t>ны, то работа считается сданной.</w:t>
      </w:r>
    </w:p>
    <w:p w:rsidR="00A85624" w:rsidRPr="008B7BCB" w:rsidRDefault="00A85624" w:rsidP="003D0FD6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B25F44">
        <w:rPr>
          <w:color w:val="000000"/>
          <w:spacing w:val="3"/>
        </w:rPr>
        <w:t xml:space="preserve">Отказ </w:t>
      </w:r>
      <w:r w:rsidRPr="00B25F44">
        <w:rPr>
          <w:bCs/>
          <w:color w:val="000000"/>
          <w:spacing w:val="3"/>
        </w:rPr>
        <w:t xml:space="preserve">Заказчика </w:t>
      </w:r>
      <w:r w:rsidRPr="00B25F44">
        <w:rPr>
          <w:color w:val="000000"/>
          <w:spacing w:val="3"/>
        </w:rPr>
        <w:t xml:space="preserve">от приема выполненных работ составляется в </w:t>
      </w:r>
      <w:r w:rsidRPr="00B25F44">
        <w:rPr>
          <w:color w:val="000000"/>
          <w:spacing w:val="-3"/>
        </w:rPr>
        <w:t xml:space="preserve">письменной форме и содержит перечень </w:t>
      </w:r>
      <w:r>
        <w:rPr>
          <w:color w:val="000000"/>
          <w:spacing w:val="-3"/>
        </w:rPr>
        <w:t>недостатков и недоработок, выявленных в ходе приема Работ и отчетных материалов. Устранение выявленных недостатков и недоработок</w:t>
      </w:r>
      <w:r w:rsidRPr="00B25F44">
        <w:rPr>
          <w:color w:val="000000"/>
          <w:spacing w:val="-3"/>
        </w:rPr>
        <w:t xml:space="preserve"> осуществляется за счет </w:t>
      </w:r>
      <w:r w:rsidRPr="00B25F44">
        <w:rPr>
          <w:bCs/>
          <w:color w:val="000000"/>
          <w:spacing w:val="-3"/>
        </w:rPr>
        <w:t>Исполнителя</w:t>
      </w:r>
      <w:r>
        <w:rPr>
          <w:bCs/>
          <w:color w:val="000000"/>
          <w:spacing w:val="-3"/>
        </w:rPr>
        <w:t>.</w:t>
      </w:r>
    </w:p>
    <w:p w:rsidR="00A85624" w:rsidRPr="00E557BB" w:rsidRDefault="00A85624" w:rsidP="003D0FD6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</w:pPr>
      <w:r w:rsidRPr="00346B3C">
        <w:rPr>
          <w:szCs w:val="28"/>
        </w:rPr>
        <w:t xml:space="preserve">В </w:t>
      </w:r>
      <w:r w:rsidRPr="00346B3C">
        <w:t>случае досрочного выполнения работ по настоящему договору Заказчик вправе досрочно принять и оплатить выполненные работы</w:t>
      </w:r>
      <w:r>
        <w:rPr>
          <w:bCs/>
          <w:color w:val="000000"/>
          <w:spacing w:val="-3"/>
        </w:rPr>
        <w:t>.</w:t>
      </w:r>
    </w:p>
    <w:p w:rsidR="00A85624" w:rsidRPr="00827598" w:rsidRDefault="00A85624" w:rsidP="00827598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</w:pPr>
      <w:r>
        <w:rPr>
          <w:bCs/>
          <w:color w:val="000000"/>
          <w:spacing w:val="-2"/>
        </w:rPr>
        <w:t xml:space="preserve">После приемки Заказчиком работ по настоящему договору </w:t>
      </w:r>
      <w:r w:rsidRPr="00346B3C">
        <w:rPr>
          <w:bCs/>
          <w:color w:val="000000"/>
          <w:spacing w:val="-2"/>
        </w:rPr>
        <w:t xml:space="preserve">Исполнитель представляет Заказчику акт сдачи-приемки выполненных работ </w:t>
      </w:r>
      <w:r>
        <w:rPr>
          <w:bCs/>
          <w:color w:val="000000"/>
          <w:spacing w:val="-2"/>
        </w:rPr>
        <w:t xml:space="preserve">и </w:t>
      </w:r>
      <w:r w:rsidRPr="00346B3C">
        <w:rPr>
          <w:bCs/>
          <w:color w:val="000000"/>
          <w:spacing w:val="-2"/>
        </w:rPr>
        <w:t xml:space="preserve">счет-фактуру, оформленную в </w:t>
      </w:r>
      <w:r w:rsidRPr="00827598">
        <w:t>надлежащем порядке.</w:t>
      </w:r>
    </w:p>
    <w:p w:rsidR="00827598" w:rsidRDefault="00827598" w:rsidP="00827598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</w:pPr>
      <w:r w:rsidRPr="00827598">
        <w:t>Исключительные права на результаты работ по</w:t>
      </w:r>
      <w:r w:rsidR="00DB1189">
        <w:t xml:space="preserve"> настоящему</w:t>
      </w:r>
      <w:r w:rsidRPr="00827598">
        <w:t xml:space="preserve"> договору принадлежат Заказчику с момента подписания акта сдачи-приемки </w:t>
      </w:r>
      <w:r w:rsidR="00AB1920">
        <w:t xml:space="preserve">выполненных </w:t>
      </w:r>
      <w:r w:rsidRPr="00827598">
        <w:t>работ.</w:t>
      </w:r>
    </w:p>
    <w:p w:rsidR="00827598" w:rsidRPr="00E557BB" w:rsidRDefault="00827598" w:rsidP="00827598">
      <w:pPr>
        <w:pStyle w:val="a1"/>
        <w:overflowPunct w:val="0"/>
        <w:autoSpaceDE w:val="0"/>
        <w:autoSpaceDN w:val="0"/>
        <w:adjustRightInd w:val="0"/>
        <w:spacing w:after="0" w:line="235" w:lineRule="auto"/>
        <w:ind w:left="788"/>
        <w:jc w:val="both"/>
        <w:textAlignment w:val="baseline"/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2" w:name="_Toc300837324"/>
      <w:r w:rsidRPr="006050B5">
        <w:rPr>
          <w:b/>
          <w:bCs/>
          <w:caps/>
          <w:kern w:val="32"/>
          <w:szCs w:val="32"/>
        </w:rPr>
        <w:t>ОТВЕТСТВЕННОСТЬ СТОРОН</w:t>
      </w:r>
      <w:bookmarkEnd w:id="22"/>
    </w:p>
    <w:p w:rsidR="00A85624" w:rsidRPr="006050B5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A85624" w:rsidRPr="006050B5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A85624" w:rsidRPr="006050B5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Заказчик вправе потребовать от Исполнителя уплаты неустойки (штрафа) в следующих случаях:</w:t>
      </w:r>
    </w:p>
    <w:p w:rsidR="00A85624" w:rsidRPr="006050B5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За нарушение сроков выполнения работ в размере 0,2 % от цены договора за каждый день просрочки.</w:t>
      </w:r>
    </w:p>
    <w:p w:rsidR="00A85624" w:rsidRPr="005D5E65" w:rsidRDefault="00A85624" w:rsidP="005C4360">
      <w:pPr>
        <w:pStyle w:val="a1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zCs w:val="22"/>
        </w:rPr>
        <w:t>За нарушение согласованных сроков устранения выявленных недоделок и недостатков в течение гарантийного срока в размере 0,2</w:t>
      </w:r>
      <w:r w:rsidRPr="00957C3C">
        <w:rPr>
          <w:color w:val="000000"/>
          <w:szCs w:val="22"/>
        </w:rPr>
        <w:t>%</w:t>
      </w:r>
      <w:r>
        <w:rPr>
          <w:color w:val="000000"/>
          <w:szCs w:val="22"/>
        </w:rPr>
        <w:t xml:space="preserve"> от цены договора </w:t>
      </w:r>
      <w:r>
        <w:rPr>
          <w:color w:val="000000"/>
        </w:rPr>
        <w:t>за каждый день просрочки.</w:t>
      </w:r>
    </w:p>
    <w:p w:rsidR="00A85624" w:rsidRPr="003B56EF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A85624" w:rsidRPr="00B3714D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Возмещение убытков не освобождает Исполнителя от исполнения принятых по договору обязательств.</w:t>
      </w:r>
    </w:p>
    <w:p w:rsidR="00A85624" w:rsidRPr="003B56EF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756C28">
        <w:lastRenderedPageBreak/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</w:t>
      </w:r>
      <w:r>
        <w:t>.</w:t>
      </w:r>
    </w:p>
    <w:p w:rsidR="00A85624" w:rsidRPr="003B56EF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684F9E">
        <w:t xml:space="preserve"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</w:t>
      </w:r>
      <w:r>
        <w:t>Исполнитель</w:t>
      </w:r>
      <w:r w:rsidRPr="00684F9E">
        <w:t xml:space="preserve"> обязуется возместить Заказчику все расходы и убытки, причиненные в связи с нарушением этих прав.</w:t>
      </w:r>
    </w:p>
    <w:p w:rsidR="00A85624" w:rsidRDefault="00A85624" w:rsidP="005C4360">
      <w:pPr>
        <w:pStyle w:val="a1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6050B5" w:rsidRDefault="00A85624" w:rsidP="005C4360">
      <w:pPr>
        <w:pStyle w:val="a1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3" w:name="_Toc300837325"/>
      <w:r w:rsidRPr="003B56EF">
        <w:rPr>
          <w:b/>
          <w:bCs/>
          <w:caps/>
          <w:kern w:val="32"/>
          <w:szCs w:val="32"/>
        </w:rPr>
        <w:t>ФОРС-МАЖОРНЫЕ ОБСТОЯТЕЛЬСТВА</w:t>
      </w:r>
      <w:bookmarkEnd w:id="23"/>
    </w:p>
    <w:p w:rsidR="00A85624" w:rsidRPr="00684F9E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A85624" w:rsidRPr="00684F9E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A85624" w:rsidRPr="003B56EF" w:rsidRDefault="00A85624" w:rsidP="00A54B45">
      <w:pPr>
        <w:spacing w:before="120"/>
        <w:ind w:left="720"/>
        <w:jc w:val="both"/>
      </w:pPr>
      <w:r w:rsidRPr="003B56EF">
        <w:t>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</w:t>
      </w:r>
      <w:r>
        <w:t>.</w:t>
      </w:r>
    </w:p>
    <w:p w:rsidR="00A85624" w:rsidRPr="00684F9E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Срок действия  настоящего договора автоматически продлевается на период форс-мажора и устранения его последствий.</w:t>
      </w:r>
    </w:p>
    <w:p w:rsidR="00A85624" w:rsidRPr="00684F9E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A85624" w:rsidRDefault="00A85624" w:rsidP="00751098">
      <w:pPr>
        <w:spacing w:before="120"/>
        <w:ind w:left="720"/>
        <w:jc w:val="both"/>
        <w:rPr>
          <w:ins w:id="24" w:author="7108" w:date="2014-08-29T08:24:00Z"/>
        </w:rPr>
      </w:pPr>
      <w:r w:rsidRPr="003B56EF">
        <w:t>При расторжении договора по форс-мажорным обстоятельствам Стороны производят взаиморасчеты по обязательствам, выполненным на момент прекращения настоящего договора.</w:t>
      </w:r>
    </w:p>
    <w:p w:rsidR="004E7CC7" w:rsidRPr="003B56EF" w:rsidRDefault="004E7CC7" w:rsidP="005C4360">
      <w:pPr>
        <w:spacing w:before="120"/>
        <w:ind w:left="720"/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25" w:name="_Toc300837326"/>
      <w:r>
        <w:rPr>
          <w:b/>
          <w:bCs/>
        </w:rPr>
        <w:t>ГАРАНТИИ</w:t>
      </w:r>
      <w:bookmarkEnd w:id="25"/>
    </w:p>
    <w:p w:rsidR="00A85624" w:rsidRPr="005D5E65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5872BF">
        <w:t>Гарантийный срок на выполненные Работы составляет 12 (двенадцать) месяцев с момента</w:t>
      </w:r>
      <w:r w:rsidRPr="005D5E65">
        <w:t xml:space="preserve"> подписания Сторонами акта сдачи-приемки выполненных </w:t>
      </w:r>
      <w:r>
        <w:t>Р</w:t>
      </w:r>
      <w:r w:rsidRPr="005D5E65">
        <w:t>абот</w:t>
      </w:r>
      <w:r>
        <w:t>.</w:t>
      </w:r>
    </w:p>
    <w:p w:rsidR="00A85624" w:rsidRPr="001D63FC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5D5E65">
        <w:t>Исполнитель</w:t>
      </w:r>
      <w:r>
        <w:t xml:space="preserve"> обязуется за свой счет</w:t>
      </w:r>
      <w:r w:rsidRPr="00CF4908">
        <w:t xml:space="preserve"> </w:t>
      </w:r>
      <w:r w:rsidRPr="00723556">
        <w:t xml:space="preserve">и в </w:t>
      </w:r>
      <w:r w:rsidRPr="00B231B0">
        <w:t>установленные</w:t>
      </w:r>
      <w:r w:rsidRPr="00723556">
        <w:t xml:space="preserve"> Заказчиком сроки</w:t>
      </w:r>
      <w:r>
        <w:t xml:space="preserve"> </w:t>
      </w:r>
      <w:r w:rsidRPr="00CF4908">
        <w:t xml:space="preserve">устранить все выявленные недостатки и/или </w:t>
      </w:r>
      <w:r>
        <w:t>недоработки выполненных Работ</w:t>
      </w:r>
      <w:r w:rsidRPr="00CF4908">
        <w:t xml:space="preserve">, обнаруженные </w:t>
      </w:r>
      <w:r>
        <w:t>в течение Гарантийного срока, в противном случае</w:t>
      </w:r>
      <w:r w:rsidRPr="00CF4908">
        <w:t xml:space="preserve"> </w:t>
      </w:r>
      <w:r>
        <w:t>Заказчик</w:t>
      </w:r>
      <w:r w:rsidRPr="00CF4908">
        <w:t xml:space="preserve"> </w:t>
      </w:r>
      <w:r>
        <w:t xml:space="preserve">вправе </w:t>
      </w:r>
      <w:r w:rsidRPr="00CF4908">
        <w:t>устран</w:t>
      </w:r>
      <w:r>
        <w:t>ить</w:t>
      </w:r>
      <w:r w:rsidRPr="00CF4908">
        <w:t xml:space="preserve"> недостатки и/или </w:t>
      </w:r>
      <w:r>
        <w:t>недоработки</w:t>
      </w:r>
      <w:r w:rsidRPr="00CF4908">
        <w:t xml:space="preserve"> собственными и/или привлеченными силами с отнесением при этом всех подтвержденных документально затрат и р</w:t>
      </w:r>
      <w:r>
        <w:t>ас</w:t>
      </w:r>
      <w:r w:rsidRPr="00CF4908">
        <w:t xml:space="preserve">ходов на </w:t>
      </w:r>
      <w:r>
        <w:t>Исполнителя, а также п</w:t>
      </w:r>
      <w:r w:rsidRPr="00CF4908">
        <w:t>редъяв</w:t>
      </w:r>
      <w:r>
        <w:t>ить</w:t>
      </w:r>
      <w:r w:rsidRPr="00CF4908">
        <w:t xml:space="preserve"> штрафные санкции, предусмотренные настоящим </w:t>
      </w:r>
      <w:r>
        <w:t>Договор</w:t>
      </w:r>
      <w:r w:rsidRPr="00CF4908">
        <w:t>ом</w:t>
      </w:r>
      <w:r>
        <w:t>.</w:t>
      </w:r>
      <w:proofErr w:type="gramEnd"/>
      <w:r w:rsidRPr="00CF4908">
        <w:t xml:space="preserve"> </w:t>
      </w:r>
      <w:r>
        <w:t>Заказчик направляет Исполнителю уведомление о необходимости гарантийного устранения выявленных недостатков и/или недоработок по почте, факсимильным сообщением или иным способом.</w:t>
      </w:r>
    </w:p>
    <w:p w:rsidR="00A85624" w:rsidRPr="005D5E65" w:rsidRDefault="00A85624" w:rsidP="005C4360">
      <w:pPr>
        <w:pStyle w:val="a1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26" w:name="_Toc300837327"/>
      <w:r w:rsidRPr="003B56EF">
        <w:rPr>
          <w:b/>
          <w:bCs/>
          <w:caps/>
          <w:kern w:val="32"/>
          <w:szCs w:val="32"/>
        </w:rPr>
        <w:t>ПОРЯДОК</w:t>
      </w:r>
      <w:r w:rsidRPr="003B56EF">
        <w:rPr>
          <w:b/>
          <w:bCs/>
        </w:rPr>
        <w:t xml:space="preserve"> РАЗРЕШЕНИЯ СПОРОВ</w:t>
      </w:r>
      <w:bookmarkEnd w:id="26"/>
    </w:p>
    <w:p w:rsidR="00A85624" w:rsidRPr="00684F9E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</w:t>
      </w:r>
      <w:r w:rsidRPr="00684F9E">
        <w:lastRenderedPageBreak/>
        <w:t>получившая претензию, обязана дать ответ в течение 20 (двадцати) календарных дней с момента ее получения.</w:t>
      </w:r>
    </w:p>
    <w:p w:rsidR="00A85624" w:rsidRPr="00684F9E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При невозможности разрешения споров путем переговоров все споры по настоящему договору передаются на рассмотрение Арбитражного суда Нижегородской  области.</w:t>
      </w:r>
    </w:p>
    <w:p w:rsidR="00A85624" w:rsidRPr="00684F9E" w:rsidRDefault="00A85624" w:rsidP="005C4360">
      <w:pPr>
        <w:pStyle w:val="a1"/>
        <w:spacing w:after="0"/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7" w:name="_Toc300837328"/>
      <w:r>
        <w:rPr>
          <w:b/>
          <w:bCs/>
          <w:caps/>
          <w:kern w:val="32"/>
          <w:szCs w:val="32"/>
        </w:rPr>
        <w:t>ПРОЧИЕ УСЛОВИЯ</w:t>
      </w:r>
      <w:bookmarkEnd w:id="27"/>
    </w:p>
    <w:p w:rsidR="00A85624" w:rsidRPr="00807F49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AA5335">
        <w:rPr>
          <w:bCs/>
          <w:color w:val="000000"/>
          <w:spacing w:val="-2"/>
        </w:rPr>
        <w:t xml:space="preserve">Исключительные права на результаты работ по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</w:t>
      </w:r>
      <w:r w:rsidRPr="00807F49">
        <w:rPr>
          <w:bCs/>
          <w:color w:val="000000"/>
          <w:spacing w:val="-2"/>
        </w:rPr>
        <w:t xml:space="preserve">момента </w:t>
      </w:r>
      <w:r w:rsidR="00AA5335" w:rsidRPr="00807F49">
        <w:rPr>
          <w:bCs/>
          <w:color w:val="000000"/>
          <w:spacing w:val="-2"/>
        </w:rPr>
        <w:t xml:space="preserve">приемки Заказчиком работ по настоящему договору. </w:t>
      </w:r>
    </w:p>
    <w:p w:rsidR="00A85624" w:rsidRPr="00E83051" w:rsidRDefault="00A85624" w:rsidP="005C4360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  <w:spacing w:val="-2"/>
        </w:rPr>
        <w:t>Результаты, полученные в ходе выполнения</w:t>
      </w:r>
      <w:r w:rsidRPr="00D263FA">
        <w:rPr>
          <w:bCs/>
          <w:color w:val="000000"/>
          <w:spacing w:val="-2"/>
        </w:rPr>
        <w:t xml:space="preserve"> обязательств по настоящему договору, не могут быть использованы Исполнителем без согласования с Заказчиком.</w:t>
      </w:r>
    </w:p>
    <w:p w:rsidR="00E83051" w:rsidRPr="00FE0D54" w:rsidRDefault="00E83051" w:rsidP="00E83051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kern w:val="32"/>
          <w:szCs w:val="32"/>
        </w:rPr>
      </w:pPr>
      <w:r w:rsidRPr="00FE0D54">
        <w:rPr>
          <w:bCs/>
          <w:kern w:val="32"/>
          <w:szCs w:val="32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 w:rsidRPr="00FE0D54">
        <w:rPr>
          <w:bCs/>
          <w:kern w:val="32"/>
          <w:szCs w:val="32"/>
          <w:highlight w:val="yellow"/>
        </w:rPr>
        <w:t>________________</w:t>
      </w:r>
      <w:r w:rsidRPr="00FE0D54">
        <w:rPr>
          <w:bCs/>
          <w:kern w:val="32"/>
          <w:szCs w:val="32"/>
        </w:rPr>
        <w:t xml:space="preserve"> (заполняются Исполнителем) на адрес электронной почты Заказчика </w:t>
      </w:r>
      <w:hyperlink r:id="rId8" w:history="1">
        <w:r w:rsidRPr="00FE0D54">
          <w:rPr>
            <w:rStyle w:val="af2"/>
            <w:bCs/>
            <w:kern w:val="32"/>
            <w:szCs w:val="32"/>
            <w:lang w:val="en-US"/>
          </w:rPr>
          <w:t>niaep</w:t>
        </w:r>
        <w:r w:rsidRPr="00FE0D54">
          <w:rPr>
            <w:rStyle w:val="af2"/>
            <w:bCs/>
            <w:kern w:val="32"/>
            <w:szCs w:val="32"/>
          </w:rPr>
          <w:t>@</w:t>
        </w:r>
        <w:r w:rsidRPr="00FE0D54">
          <w:rPr>
            <w:rStyle w:val="af2"/>
            <w:bCs/>
            <w:kern w:val="32"/>
            <w:szCs w:val="32"/>
            <w:lang w:val="en-US"/>
          </w:rPr>
          <w:t>niaep</w:t>
        </w:r>
        <w:r w:rsidRPr="00FE0D54">
          <w:rPr>
            <w:rStyle w:val="af2"/>
            <w:bCs/>
            <w:kern w:val="32"/>
            <w:szCs w:val="32"/>
          </w:rPr>
          <w:t>.</w:t>
        </w:r>
        <w:r w:rsidRPr="00FE0D54">
          <w:rPr>
            <w:rStyle w:val="af2"/>
            <w:bCs/>
            <w:kern w:val="32"/>
            <w:szCs w:val="32"/>
            <w:lang w:val="en-US"/>
          </w:rPr>
          <w:t>ru</w:t>
        </w:r>
      </w:hyperlink>
      <w:r w:rsidRPr="00FE0D54">
        <w:rPr>
          <w:bCs/>
          <w:kern w:val="32"/>
          <w:szCs w:val="32"/>
        </w:rPr>
        <w:t>, являются полными, точными и достоверными.</w:t>
      </w:r>
    </w:p>
    <w:p w:rsidR="00E83051" w:rsidRPr="00FE0D54" w:rsidRDefault="00E83051" w:rsidP="00E83051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kern w:val="32"/>
          <w:szCs w:val="32"/>
        </w:rPr>
      </w:pPr>
      <w:r w:rsidRPr="00FE0D54">
        <w:rPr>
          <w:bCs/>
          <w:kern w:val="32"/>
          <w:szCs w:val="32"/>
        </w:rPr>
        <w:t xml:space="preserve">При изменении Сведений, Исполнитель обязан не позднее 5 (пяти) дней с момента таких изменений направить Заказчику соответствующее письменное уведомление по форме Таблицы №1 Приложения №4 к настоящему Договору с приложением копий подтверждающих документов, заверенных нотариусом или уполномоченным должностным лицом Исполнителя. </w:t>
      </w:r>
      <w:proofErr w:type="gramStart"/>
      <w:r w:rsidRPr="00FE0D54">
        <w:rPr>
          <w:bCs/>
          <w:kern w:val="32"/>
          <w:szCs w:val="32"/>
        </w:rPr>
        <w:t xml:space="preserve">Исполнитель настоящим выдает свое согласие и подтверждает получение им всех требуемых в соответствии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0364BA">
        <w:rPr>
          <w:bCs/>
          <w:kern w:val="32"/>
          <w:szCs w:val="32"/>
        </w:rPr>
        <w:t>АО</w:t>
      </w:r>
      <w:r w:rsidRPr="00FE0D54">
        <w:rPr>
          <w:bCs/>
          <w:kern w:val="32"/>
          <w:szCs w:val="32"/>
        </w:rPr>
        <w:t xml:space="preserve"> «НИАЭП»,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FE0D54">
        <w:rPr>
          <w:bCs/>
          <w:kern w:val="32"/>
          <w:szCs w:val="32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FE0D54">
        <w:rPr>
          <w:bCs/>
          <w:kern w:val="32"/>
          <w:szCs w:val="32"/>
        </w:rPr>
        <w:t>Росфинмониторингу</w:t>
      </w:r>
      <w:proofErr w:type="spellEnd"/>
      <w:r w:rsidRPr="00FE0D54">
        <w:rPr>
          <w:bCs/>
          <w:kern w:val="32"/>
          <w:szCs w:val="32"/>
        </w:rPr>
        <w:t xml:space="preserve">, Правительству Российской Федерации) и последующую обработку Сведений </w:t>
      </w:r>
      <w:proofErr w:type="spellStart"/>
      <w:r w:rsidRPr="00FE0D54">
        <w:rPr>
          <w:bCs/>
          <w:kern w:val="32"/>
          <w:szCs w:val="32"/>
        </w:rPr>
        <w:t>Госкорпорацией</w:t>
      </w:r>
      <w:proofErr w:type="spellEnd"/>
      <w:r w:rsidRPr="00FE0D54">
        <w:rPr>
          <w:bCs/>
          <w:kern w:val="32"/>
          <w:szCs w:val="32"/>
        </w:rPr>
        <w:t xml:space="preserve">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E83051" w:rsidRPr="00FE0D54" w:rsidRDefault="00E83051" w:rsidP="00E83051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kern w:val="32"/>
          <w:szCs w:val="32"/>
        </w:rPr>
      </w:pPr>
      <w:r w:rsidRPr="00FE0D54">
        <w:rPr>
          <w:bCs/>
          <w:kern w:val="32"/>
          <w:szCs w:val="32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Федерации.</w:t>
      </w:r>
    </w:p>
    <w:p w:rsidR="00E83051" w:rsidRPr="00D263FA" w:rsidRDefault="00E83051" w:rsidP="00E83051">
      <w:pPr>
        <w:pStyle w:val="a1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proofErr w:type="gramStart"/>
      <w:r w:rsidRPr="00FE0D54">
        <w:rPr>
          <w:bCs/>
          <w:kern w:val="32"/>
          <w:szCs w:val="3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FE0D54">
        <w:rPr>
          <w:bCs/>
          <w:kern w:val="32"/>
          <w:szCs w:val="32"/>
        </w:rPr>
        <w:t xml:space="preserve"> Договор считается расторгнутым </w:t>
      </w:r>
      <w:proofErr w:type="gramStart"/>
      <w:r w:rsidRPr="00FE0D54">
        <w:rPr>
          <w:bCs/>
          <w:kern w:val="32"/>
          <w:szCs w:val="32"/>
        </w:rPr>
        <w:t>с даты получения</w:t>
      </w:r>
      <w:proofErr w:type="gramEnd"/>
      <w:r w:rsidRPr="00FE0D54">
        <w:rPr>
          <w:bCs/>
          <w:kern w:val="32"/>
          <w:szCs w:val="32"/>
        </w:rPr>
        <w:t xml:space="preserve"> Заказчиком соответствующего письменного уведомления Исполнителю, если более по</w:t>
      </w:r>
      <w:r w:rsidR="008F0AC3">
        <w:rPr>
          <w:bCs/>
          <w:kern w:val="32"/>
          <w:szCs w:val="32"/>
        </w:rPr>
        <w:t>з</w:t>
      </w:r>
      <w:r w:rsidRPr="00FE0D54">
        <w:rPr>
          <w:bCs/>
          <w:kern w:val="32"/>
          <w:szCs w:val="32"/>
        </w:rPr>
        <w:t>дняя дата не будет установлена в уведомлении.</w:t>
      </w:r>
    </w:p>
    <w:p w:rsidR="00A85624" w:rsidRPr="003E016E" w:rsidRDefault="00A85624" w:rsidP="005C4360">
      <w:pPr>
        <w:pStyle w:val="a1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8E49C2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8" w:name="_Toc300837329"/>
      <w:r w:rsidRPr="001D63FC">
        <w:rPr>
          <w:b/>
        </w:rPr>
        <w:t>ПОРЯДОК  ВН</w:t>
      </w:r>
      <w:r>
        <w:rPr>
          <w:b/>
        </w:rPr>
        <w:t>Е</w:t>
      </w:r>
      <w:r w:rsidRPr="001D63FC">
        <w:rPr>
          <w:b/>
        </w:rPr>
        <w:t xml:space="preserve">СЕНИЯ ИЗМЕНЕНИЙ, </w:t>
      </w:r>
      <w:r>
        <w:rPr>
          <w:b/>
        </w:rPr>
        <w:br/>
      </w:r>
      <w:r w:rsidRPr="001D63FC">
        <w:rPr>
          <w:b/>
        </w:rPr>
        <w:t xml:space="preserve">ДОПОЛНЕНИЙ В </w:t>
      </w:r>
      <w:r>
        <w:rPr>
          <w:b/>
        </w:rPr>
        <w:t>ДОГОВОР</w:t>
      </w:r>
      <w:r w:rsidRPr="001D63FC">
        <w:rPr>
          <w:b/>
        </w:rPr>
        <w:t xml:space="preserve"> И ЕГО РАСТОРЖЕНИ</w:t>
      </w:r>
      <w:r>
        <w:rPr>
          <w:b/>
        </w:rPr>
        <w:t>Я</w:t>
      </w:r>
      <w:bookmarkEnd w:id="28"/>
    </w:p>
    <w:p w:rsidR="00A85624" w:rsidRDefault="00A85624" w:rsidP="00C33C24">
      <w:pPr>
        <w:pStyle w:val="a1"/>
        <w:numPr>
          <w:ilvl w:val="1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1D63FC">
        <w:t xml:space="preserve">В настоящий </w:t>
      </w:r>
      <w:r>
        <w:t>Договор</w:t>
      </w:r>
      <w:r w:rsidRPr="001D63FC"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t>Договор</w:t>
      </w:r>
      <w:r w:rsidRPr="001D63FC">
        <w:t>у</w:t>
      </w:r>
      <w:r>
        <w:t>.</w:t>
      </w:r>
    </w:p>
    <w:p w:rsidR="00A85624" w:rsidRDefault="00A85624" w:rsidP="00C33C24">
      <w:pPr>
        <w:pStyle w:val="a1"/>
        <w:numPr>
          <w:ilvl w:val="1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1D63FC">
        <w:lastRenderedPageBreak/>
        <w:t xml:space="preserve">Настоящий </w:t>
      </w:r>
      <w:r>
        <w:t>Договор</w:t>
      </w:r>
      <w:r w:rsidRPr="001D63FC">
        <w:t xml:space="preserve"> </w:t>
      </w:r>
      <w:proofErr w:type="gramStart"/>
      <w:r w:rsidRPr="001D63FC">
        <w:t>может быть досрочно расторгнут</w:t>
      </w:r>
      <w:proofErr w:type="gramEnd"/>
      <w:r w:rsidRPr="001D63FC">
        <w:t xml:space="preserve"> по основаниям, предусмотренным законодательством Российской Федерации</w:t>
      </w:r>
      <w:r>
        <w:t>.</w:t>
      </w:r>
    </w:p>
    <w:p w:rsidR="00A85624" w:rsidRDefault="00A85624" w:rsidP="005C4360">
      <w:pPr>
        <w:pStyle w:val="a1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8E49C2" w:rsidRDefault="00A85624" w:rsidP="005C4360">
      <w:pPr>
        <w:pStyle w:val="a1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9" w:name="_Toc300837330"/>
      <w:r w:rsidRPr="003B56EF">
        <w:rPr>
          <w:b/>
          <w:bCs/>
          <w:caps/>
          <w:kern w:val="32"/>
          <w:szCs w:val="32"/>
        </w:rPr>
        <w:t>КОНФИДЕНЦИАЛЬНОСТЬ</w:t>
      </w:r>
      <w:bookmarkEnd w:id="29"/>
    </w:p>
    <w:p w:rsidR="00A85624" w:rsidRPr="00684F9E" w:rsidRDefault="00A85624" w:rsidP="0078007B">
      <w:pPr>
        <w:pStyle w:val="a1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Условия Договора являются конфиденциальными</w:t>
      </w:r>
      <w:r>
        <w:t>,</w:t>
      </w:r>
      <w:r w:rsidRPr="00684F9E">
        <w:t xml:space="preserve"> и Стороны обязуются не разглашать его условия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t>11</w:t>
      </w:r>
      <w:r w:rsidRPr="00684F9E">
        <w:t>.3. настоящего Договора.</w:t>
      </w:r>
    </w:p>
    <w:p w:rsidR="00A85624" w:rsidRDefault="00A85624" w:rsidP="0078007B">
      <w:pPr>
        <w:pStyle w:val="a1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>Если иное не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</w:t>
      </w:r>
      <w:r>
        <w:t xml:space="preserve"> третьих лиц без участия Сторон.</w:t>
      </w:r>
      <w:proofErr w:type="gramEnd"/>
    </w:p>
    <w:p w:rsidR="00A85624" w:rsidRPr="00684F9E" w:rsidRDefault="00A85624" w:rsidP="0078007B">
      <w:pPr>
        <w:pStyle w:val="a1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 xml:space="preserve">Технологическая информация, лежащая в основе проекта, принадлежит на праве собственности </w:t>
      </w:r>
      <w:r w:rsidR="000364BA">
        <w:t>АО</w:t>
      </w:r>
      <w:r>
        <w:t xml:space="preserve"> «НИАЭП» и не подлежит разглашению, передаче третьим лицам и использованию Исполнителем без разрешения Заказчика.</w:t>
      </w:r>
    </w:p>
    <w:p w:rsidR="00A85624" w:rsidRPr="00684F9E" w:rsidRDefault="00A85624" w:rsidP="0078007B">
      <w:pPr>
        <w:pStyle w:val="a1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A85624" w:rsidRPr="00684F9E" w:rsidRDefault="00A85624" w:rsidP="0078007B">
      <w:pPr>
        <w:pStyle w:val="a1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Заказчик имеет право сообщать условия настоящего Договора ОАО «Концерн </w:t>
      </w:r>
      <w:proofErr w:type="spellStart"/>
      <w:r w:rsidRPr="00684F9E">
        <w:t>Росэнергоатом</w:t>
      </w:r>
      <w:proofErr w:type="spellEnd"/>
      <w:r w:rsidRPr="00684F9E">
        <w:t>»</w:t>
      </w:r>
      <w:r>
        <w:t>, Госкорпорации «Росатом»</w:t>
      </w:r>
      <w:r w:rsidRPr="00684F9E">
        <w:t xml:space="preserve"> и ОАО «</w:t>
      </w:r>
      <w:proofErr w:type="spellStart"/>
      <w:r w:rsidRPr="00684F9E">
        <w:t>Атомэнергопром</w:t>
      </w:r>
      <w:proofErr w:type="spellEnd"/>
      <w:r w:rsidRPr="00684F9E">
        <w:t>». Такое разглашение не является  нарушением условий конфиденциальности.</w:t>
      </w:r>
    </w:p>
    <w:p w:rsidR="00A85624" w:rsidRDefault="00A85624" w:rsidP="0078007B">
      <w:pPr>
        <w:pStyle w:val="a1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2F3E6A" w:rsidRPr="003277CB" w:rsidRDefault="002F3E6A" w:rsidP="002F3E6A">
      <w:pPr>
        <w:pStyle w:val="a1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3277CB">
        <w:t>Иные условия о конфиденциальности изложены в Приложении №</w:t>
      </w:r>
      <w:r w:rsidR="00C038AD">
        <w:t>5</w:t>
      </w:r>
      <w:r w:rsidRPr="003277CB">
        <w:t xml:space="preserve"> к настоящему Договору</w:t>
      </w:r>
    </w:p>
    <w:p w:rsidR="002F3E6A" w:rsidRPr="00684F9E" w:rsidRDefault="002F3E6A" w:rsidP="002F3E6A">
      <w:pPr>
        <w:pStyle w:val="a1"/>
        <w:tabs>
          <w:tab w:val="left" w:pos="900"/>
        </w:tabs>
        <w:overflowPunct w:val="0"/>
        <w:autoSpaceDE w:val="0"/>
        <w:autoSpaceDN w:val="0"/>
        <w:adjustRightInd w:val="0"/>
        <w:spacing w:after="0"/>
        <w:ind w:left="792"/>
        <w:jc w:val="both"/>
        <w:textAlignment w:val="baseline"/>
      </w:pPr>
    </w:p>
    <w:p w:rsidR="00A85624" w:rsidRPr="00684F9E" w:rsidRDefault="00A85624" w:rsidP="005C4360">
      <w:pPr>
        <w:pStyle w:val="100"/>
        <w:tabs>
          <w:tab w:val="clear" w:pos="1660"/>
        </w:tabs>
        <w:spacing w:before="40" w:after="40"/>
        <w:ind w:left="180"/>
        <w:rPr>
          <w:rFonts w:ascii="Times New Roman" w:hAnsi="Times New Roman"/>
          <w:sz w:val="24"/>
          <w:szCs w:val="24"/>
        </w:rPr>
      </w:pPr>
    </w:p>
    <w:p w:rsidR="00A85624" w:rsidRPr="001C0E76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0" w:name="_Toc300837331"/>
      <w:r w:rsidRPr="001C0E76">
        <w:rPr>
          <w:b/>
          <w:bCs/>
          <w:caps/>
          <w:kern w:val="32"/>
          <w:szCs w:val="32"/>
        </w:rPr>
        <w:t>ВСТУПЛЕНИЕ ДОГОВОРА В СИЛУ И СРОК ДЕЙСТВИЯ ДОГОВОРА</w:t>
      </w:r>
      <w:bookmarkEnd w:id="30"/>
    </w:p>
    <w:p w:rsidR="00A85624" w:rsidRPr="00684F9E" w:rsidRDefault="00A85624" w:rsidP="005C4360">
      <w:pPr>
        <w:pStyle w:val="a1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Договор вступает в силу </w:t>
      </w:r>
      <w:proofErr w:type="gramStart"/>
      <w:r w:rsidRPr="00684F9E">
        <w:t>с даты</w:t>
      </w:r>
      <w:proofErr w:type="gramEnd"/>
      <w:r w:rsidRPr="00684F9E">
        <w:t xml:space="preserve"> его подписания Заказчиком  и Исполнителем и действует до полного исполнения</w:t>
      </w:r>
      <w:r>
        <w:t xml:space="preserve"> Сторонами</w:t>
      </w:r>
      <w:r w:rsidRPr="00684F9E">
        <w:t xml:space="preserve"> своих обязательств.</w:t>
      </w:r>
    </w:p>
    <w:p w:rsidR="00A85624" w:rsidRDefault="00A85624" w:rsidP="005C4360">
      <w:pPr>
        <w:pStyle w:val="a1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A85624" w:rsidRPr="00684F9E" w:rsidRDefault="00A85624" w:rsidP="005C4360">
      <w:pPr>
        <w:pStyle w:val="a1"/>
        <w:overflowPunct w:val="0"/>
        <w:autoSpaceDE w:val="0"/>
        <w:autoSpaceDN w:val="0"/>
        <w:adjustRightInd w:val="0"/>
        <w:spacing w:after="0"/>
        <w:textAlignment w:val="baseline"/>
      </w:pPr>
    </w:p>
    <w:p w:rsidR="00A85624" w:rsidRPr="001C0E76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1" w:name="_Toc300837332"/>
      <w:r w:rsidRPr="001C0E76">
        <w:rPr>
          <w:b/>
          <w:bCs/>
          <w:caps/>
          <w:kern w:val="32"/>
          <w:szCs w:val="32"/>
        </w:rPr>
        <w:t>ЮРИДИЧЕСКИЕ АДРЕСА И БАНКОВСКИЕ РЕКВИЗИТЫ СТОРОН</w:t>
      </w:r>
      <w:bookmarkEnd w:id="31"/>
    </w:p>
    <w:p w:rsidR="00A85624" w:rsidRDefault="00A85624" w:rsidP="005C4360">
      <w:pPr>
        <w:pStyle w:val="a1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В случае изменения фактического адреса или банковских реквизитов Стороны обязаны в </w:t>
      </w:r>
      <w:r>
        <w:t>5</w:t>
      </w:r>
      <w:r w:rsidRPr="00684F9E">
        <w:t>-дневный срок письменно уведомить об этом друг друга.</w:t>
      </w:r>
    </w:p>
    <w:p w:rsidR="00A85624" w:rsidRPr="00684F9E" w:rsidRDefault="00A85624" w:rsidP="005C4360">
      <w:pPr>
        <w:pStyle w:val="a1"/>
        <w:overflowPunct w:val="0"/>
        <w:autoSpaceDE w:val="0"/>
        <w:autoSpaceDN w:val="0"/>
        <w:adjustRightInd w:val="0"/>
        <w:spacing w:after="0"/>
        <w:textAlignment w:val="baseline"/>
      </w:pPr>
    </w:p>
    <w:tbl>
      <w:tblPr>
        <w:tblW w:w="0" w:type="auto"/>
        <w:tblLook w:val="01E0"/>
      </w:tblPr>
      <w:tblGrid>
        <w:gridCol w:w="4827"/>
        <w:gridCol w:w="4827"/>
      </w:tblGrid>
      <w:tr w:rsidR="00A85624" w:rsidRPr="001C0E76" w:rsidTr="00123DF6"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Исполнитель:</w:t>
            </w: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Заказчик:</w:t>
            </w:r>
          </w:p>
        </w:tc>
        <w:bookmarkStart w:id="32" w:name="_GoBack"/>
        <w:bookmarkEnd w:id="32"/>
      </w:tr>
      <w:tr w:rsidR="00A85624" w:rsidRPr="001C0E76" w:rsidTr="00123DF6">
        <w:trPr>
          <w:trHeight w:val="2830"/>
        </w:trPr>
        <w:tc>
          <w:tcPr>
            <w:tcW w:w="4827" w:type="dxa"/>
          </w:tcPr>
          <w:p w:rsidR="00A85624" w:rsidRPr="00F5707F" w:rsidRDefault="00A85624" w:rsidP="00123DF6">
            <w:pPr>
              <w:pStyle w:val="11"/>
              <w:spacing w:before="0"/>
              <w:jc w:val="left"/>
              <w:rPr>
                <w:color w:val="000000"/>
              </w:rPr>
            </w:pPr>
          </w:p>
        </w:tc>
        <w:tc>
          <w:tcPr>
            <w:tcW w:w="4827" w:type="dxa"/>
          </w:tcPr>
          <w:p w:rsidR="00A85624" w:rsidRPr="001C0E76" w:rsidRDefault="000364BA" w:rsidP="005C4360">
            <w:pPr>
              <w:tabs>
                <w:tab w:val="center" w:pos="2305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АО</w:t>
            </w:r>
            <w:r w:rsidR="00A85624" w:rsidRPr="001C0E76">
              <w:rPr>
                <w:b/>
                <w:color w:val="000000"/>
              </w:rPr>
              <w:t xml:space="preserve"> «НИАЭП»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color w:val="000000"/>
              </w:rPr>
              <w:t>Место нахождения: 603006, г. Нижний Новгород, пл. Свободы, д. 3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ИНН/КПП: 5260214123/525350001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ОГРН: 1075260029240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proofErr w:type="spellStart"/>
            <w:proofErr w:type="gramStart"/>
            <w:r w:rsidRPr="001C0E76">
              <w:rPr>
                <w:color w:val="000000"/>
              </w:rPr>
              <w:t>р</w:t>
            </w:r>
            <w:proofErr w:type="spellEnd"/>
            <w:proofErr w:type="gramEnd"/>
            <w:r w:rsidRPr="001C0E76">
              <w:rPr>
                <w:color w:val="000000"/>
              </w:rPr>
              <w:t>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40502810900000000007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в НФ "ГАРАНТИЯ" ОАО "АКБ САРОВБИЗНЕСБАНК" г.Н.Новгород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К/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30101810400000000710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1C0E76">
              <w:rPr>
                <w:color w:val="000000"/>
              </w:rPr>
              <w:t>БИК 042282710</w:t>
            </w:r>
          </w:p>
        </w:tc>
      </w:tr>
    </w:tbl>
    <w:p w:rsidR="00A85624" w:rsidRDefault="00A85624" w:rsidP="005C4360">
      <w:pPr>
        <w:pStyle w:val="a1"/>
        <w:spacing w:after="0"/>
      </w:pPr>
    </w:p>
    <w:p w:rsidR="00A85624" w:rsidRPr="001B6E5B" w:rsidRDefault="00A85624" w:rsidP="005C4360">
      <w:pPr>
        <w:pStyle w:val="a1"/>
        <w:spacing w:after="0"/>
        <w:rPr>
          <w:bCs/>
          <w:color w:val="000000"/>
        </w:rPr>
      </w:pPr>
      <w:r w:rsidRPr="001B6E5B">
        <w:t>ПОДПИСИ</w:t>
      </w:r>
      <w:r w:rsidRPr="001B6E5B">
        <w:rPr>
          <w:bCs/>
          <w:color w:val="000000"/>
        </w:rPr>
        <w:t xml:space="preserve"> СТОРОН:</w:t>
      </w:r>
    </w:p>
    <w:p w:rsidR="00A85624" w:rsidRPr="00875DF7" w:rsidRDefault="00A85624" w:rsidP="005C4360">
      <w:pPr>
        <w:ind w:firstLine="539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A85624" w:rsidRPr="00F961CD" w:rsidTr="00F961CD"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Исполнителя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/</w:t>
            </w:r>
            <w:r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 xml:space="preserve">/ 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E90511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E90511">
              <w:rPr>
                <w:color w:val="000000"/>
                <w:lang w:val="en-US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Заказчика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 /</w:t>
            </w:r>
            <w:r w:rsidRPr="00684F9E">
              <w:t xml:space="preserve"> </w:t>
            </w:r>
            <w:r w:rsidR="00E90511"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>/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E90511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E90511">
              <w:rPr>
                <w:color w:val="000000"/>
                <w:lang w:val="en-US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</w:tr>
    </w:tbl>
    <w:p w:rsidR="00A85624" w:rsidRDefault="00A85624"/>
    <w:p w:rsidR="00221B72" w:rsidRDefault="00D94A6A">
      <w:pPr>
        <w:spacing w:after="200" w:line="276" w:lineRule="auto"/>
        <w:rPr>
          <w:bCs/>
          <w:color w:val="000000"/>
        </w:rPr>
        <w:sectPr w:rsidR="00221B72" w:rsidSect="00D94A6A">
          <w:footerReference w:type="even" r:id="rId9"/>
          <w:footerReference w:type="default" r:id="rId10"/>
          <w:type w:val="continuous"/>
          <w:pgSz w:w="11907" w:h="16840" w:code="9"/>
          <w:pgMar w:top="1134" w:right="567" w:bottom="1134" w:left="993" w:header="567" w:footer="587" w:gutter="0"/>
          <w:cols w:space="708"/>
          <w:docGrid w:linePitch="360"/>
        </w:sectPr>
      </w:pPr>
      <w:bookmarkStart w:id="33" w:name="_Toc300837333"/>
      <w:r>
        <w:rPr>
          <w:bCs/>
          <w:color w:val="000000"/>
        </w:rPr>
        <w:br w:type="page"/>
      </w:r>
    </w:p>
    <w:p w:rsidR="00221B72" w:rsidRPr="008A668C" w:rsidRDefault="00221B72" w:rsidP="00221B72">
      <w:pPr>
        <w:tabs>
          <w:tab w:val="left" w:pos="5103"/>
        </w:tabs>
        <w:jc w:val="right"/>
        <w:rPr>
          <w:b/>
        </w:rPr>
      </w:pPr>
      <w:r w:rsidRPr="008A668C">
        <w:rPr>
          <w:b/>
        </w:rPr>
        <w:lastRenderedPageBreak/>
        <w:t>Приложение №1</w:t>
      </w:r>
    </w:p>
    <w:p w:rsidR="00221B72" w:rsidRPr="008A668C" w:rsidRDefault="00221B72" w:rsidP="00221B72">
      <w:pPr>
        <w:tabs>
          <w:tab w:val="left" w:pos="5103"/>
        </w:tabs>
        <w:jc w:val="right"/>
      </w:pPr>
      <w:r w:rsidRPr="008A668C">
        <w:rPr>
          <w:b/>
        </w:rPr>
        <w:tab/>
      </w:r>
      <w:r w:rsidRPr="008A668C">
        <w:t>К договору №_________________</w:t>
      </w:r>
    </w:p>
    <w:p w:rsidR="00221B72" w:rsidRPr="008A668C" w:rsidRDefault="00221B72" w:rsidP="00221B72">
      <w:pPr>
        <w:tabs>
          <w:tab w:val="left" w:pos="5103"/>
        </w:tabs>
        <w:jc w:val="right"/>
      </w:pPr>
      <w:r w:rsidRPr="008A668C">
        <w:tab/>
        <w:t>от «___»______________2014</w:t>
      </w:r>
    </w:p>
    <w:p w:rsidR="00221B72" w:rsidRPr="008A668C" w:rsidRDefault="00221B72" w:rsidP="00221B72">
      <w:pPr>
        <w:tabs>
          <w:tab w:val="left" w:pos="5103"/>
        </w:tabs>
      </w:pPr>
    </w:p>
    <w:tbl>
      <w:tblPr>
        <w:tblStyle w:val="a6"/>
        <w:tblW w:w="10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998"/>
      </w:tblGrid>
      <w:tr w:rsidR="00221B72" w:rsidRPr="008A668C" w:rsidTr="00C00997">
        <w:tc>
          <w:tcPr>
            <w:tcW w:w="5353" w:type="dxa"/>
          </w:tcPr>
          <w:p w:rsidR="00221B72" w:rsidRPr="008A668C" w:rsidRDefault="00221B72" w:rsidP="00C00997">
            <w:pPr>
              <w:spacing w:after="200" w:line="276" w:lineRule="auto"/>
              <w:rPr>
                <w:b/>
              </w:rPr>
            </w:pPr>
          </w:p>
          <w:p w:rsidR="00221B72" w:rsidRPr="008A668C" w:rsidRDefault="00221B72" w:rsidP="00C00997">
            <w:pPr>
              <w:spacing w:after="200" w:line="276" w:lineRule="auto"/>
              <w:rPr>
                <w:b/>
              </w:rPr>
            </w:pPr>
            <w:r w:rsidRPr="008A668C">
              <w:rPr>
                <w:b/>
              </w:rPr>
              <w:t>СОГЛАСОВАНО:</w:t>
            </w:r>
          </w:p>
          <w:p w:rsidR="00221B72" w:rsidRPr="008A668C" w:rsidRDefault="00221B72" w:rsidP="00C00997">
            <w:pPr>
              <w:spacing w:line="276" w:lineRule="auto"/>
              <w:rPr>
                <w:b/>
              </w:rPr>
            </w:pPr>
          </w:p>
          <w:p w:rsidR="00221B72" w:rsidRPr="008A668C" w:rsidRDefault="00221B72" w:rsidP="00C00997">
            <w:pPr>
              <w:spacing w:line="276" w:lineRule="auto"/>
              <w:rPr>
                <w:b/>
              </w:rPr>
            </w:pPr>
          </w:p>
          <w:p w:rsidR="00221B72" w:rsidRPr="008A668C" w:rsidRDefault="00221B72" w:rsidP="00C00997">
            <w:pPr>
              <w:spacing w:line="276" w:lineRule="auto"/>
              <w:rPr>
                <w:b/>
              </w:rPr>
            </w:pPr>
          </w:p>
          <w:p w:rsidR="00221B72" w:rsidRPr="008A668C" w:rsidRDefault="00221B72" w:rsidP="00C00997">
            <w:pPr>
              <w:spacing w:line="276" w:lineRule="auto"/>
              <w:rPr>
                <w:b/>
              </w:rPr>
            </w:pPr>
            <w:r w:rsidRPr="008A668C">
              <w:rPr>
                <w:b/>
              </w:rPr>
              <w:t xml:space="preserve">/_________________/                </w:t>
            </w:r>
            <w:r>
              <w:rPr>
                <w:b/>
              </w:rPr>
              <w:t xml:space="preserve">       </w:t>
            </w:r>
            <w:r w:rsidRPr="008A668C">
              <w:rPr>
                <w:b/>
              </w:rPr>
              <w:t xml:space="preserve">   /</w:t>
            </w:r>
          </w:p>
          <w:p w:rsidR="00221B72" w:rsidRPr="008A668C" w:rsidRDefault="00221B72" w:rsidP="00C00997">
            <w:pPr>
              <w:spacing w:line="276" w:lineRule="auto"/>
            </w:pPr>
            <w:r w:rsidRPr="008A668C">
              <w:t>М.П.</w:t>
            </w:r>
          </w:p>
        </w:tc>
        <w:tc>
          <w:tcPr>
            <w:tcW w:w="4998" w:type="dxa"/>
          </w:tcPr>
          <w:p w:rsidR="00221B72" w:rsidRPr="008A668C" w:rsidRDefault="00221B72" w:rsidP="00C00997">
            <w:pPr>
              <w:spacing w:after="200" w:line="276" w:lineRule="auto"/>
              <w:rPr>
                <w:b/>
              </w:rPr>
            </w:pPr>
          </w:p>
          <w:p w:rsidR="00221B72" w:rsidRPr="008A668C" w:rsidRDefault="00221B72" w:rsidP="00C00997">
            <w:pPr>
              <w:spacing w:after="200" w:line="276" w:lineRule="auto"/>
              <w:rPr>
                <w:b/>
              </w:rPr>
            </w:pPr>
            <w:r w:rsidRPr="008A668C">
              <w:rPr>
                <w:b/>
              </w:rPr>
              <w:t>УТВЕРЖДАЮ:</w:t>
            </w:r>
          </w:p>
          <w:p w:rsidR="00221B72" w:rsidRPr="008A668C" w:rsidRDefault="00221B72" w:rsidP="00C00997">
            <w:pPr>
              <w:spacing w:line="276" w:lineRule="auto"/>
            </w:pPr>
            <w:r w:rsidRPr="008A668C">
              <w:t xml:space="preserve">И.о. президента </w:t>
            </w:r>
            <w:r w:rsidR="00E8793D">
              <w:t>АО</w:t>
            </w:r>
            <w:r w:rsidRPr="008A668C">
              <w:t xml:space="preserve"> «НИАЭП»</w:t>
            </w:r>
          </w:p>
          <w:p w:rsidR="00221B72" w:rsidRPr="008A668C" w:rsidRDefault="00221B72" w:rsidP="00C00997">
            <w:pPr>
              <w:spacing w:line="276" w:lineRule="auto"/>
              <w:rPr>
                <w:b/>
              </w:rPr>
            </w:pPr>
          </w:p>
          <w:p w:rsidR="00221B72" w:rsidRPr="008A668C" w:rsidRDefault="00221B72" w:rsidP="00C00997">
            <w:pPr>
              <w:spacing w:line="276" w:lineRule="auto"/>
              <w:rPr>
                <w:b/>
              </w:rPr>
            </w:pPr>
          </w:p>
          <w:p w:rsidR="00221B72" w:rsidRPr="008A668C" w:rsidRDefault="00221B72" w:rsidP="00C00997">
            <w:pPr>
              <w:spacing w:line="276" w:lineRule="auto"/>
            </w:pPr>
            <w:r w:rsidRPr="008A668C">
              <w:rPr>
                <w:b/>
              </w:rPr>
              <w:t xml:space="preserve">/________________/ </w:t>
            </w:r>
            <w:r w:rsidRPr="008A668C">
              <w:t>Ю.А. Иванов /</w:t>
            </w:r>
          </w:p>
          <w:p w:rsidR="00221B72" w:rsidRPr="008A668C" w:rsidRDefault="00221B72" w:rsidP="00C00997">
            <w:pPr>
              <w:spacing w:after="200" w:line="276" w:lineRule="auto"/>
              <w:rPr>
                <w:b/>
              </w:rPr>
            </w:pPr>
            <w:r w:rsidRPr="008A668C">
              <w:t>М.П.</w:t>
            </w:r>
          </w:p>
        </w:tc>
      </w:tr>
    </w:tbl>
    <w:p w:rsidR="00221B72" w:rsidRDefault="00221B72" w:rsidP="00221B72">
      <w:pPr>
        <w:spacing w:after="200" w:line="276" w:lineRule="auto"/>
        <w:rPr>
          <w:b/>
        </w:rPr>
      </w:pPr>
    </w:p>
    <w:p w:rsidR="00221B72" w:rsidRDefault="00221B72" w:rsidP="00221B72">
      <w:pPr>
        <w:spacing w:after="200" w:line="276" w:lineRule="auto"/>
        <w:rPr>
          <w:b/>
        </w:rPr>
      </w:pPr>
    </w:p>
    <w:p w:rsidR="00221B72" w:rsidRDefault="00221B72" w:rsidP="00221B72">
      <w:pPr>
        <w:spacing w:after="200" w:line="276" w:lineRule="auto"/>
        <w:rPr>
          <w:b/>
        </w:rPr>
      </w:pPr>
    </w:p>
    <w:p w:rsidR="00221B72" w:rsidRDefault="00221B72" w:rsidP="00221B72">
      <w:pPr>
        <w:spacing w:after="200" w:line="276" w:lineRule="auto"/>
        <w:rPr>
          <w:b/>
        </w:rPr>
      </w:pPr>
    </w:p>
    <w:p w:rsidR="00221B72" w:rsidRPr="00AF7891" w:rsidRDefault="00221B72" w:rsidP="00221B72">
      <w:pPr>
        <w:spacing w:after="200" w:line="276" w:lineRule="auto"/>
        <w:jc w:val="center"/>
        <w:rPr>
          <w:b/>
          <w:sz w:val="28"/>
          <w:szCs w:val="28"/>
        </w:rPr>
      </w:pPr>
      <w:r w:rsidRPr="00AF7891">
        <w:rPr>
          <w:b/>
          <w:sz w:val="28"/>
          <w:szCs w:val="28"/>
        </w:rPr>
        <w:t xml:space="preserve">Техническое задание на выполнение работ по </w:t>
      </w:r>
      <w:r>
        <w:rPr>
          <w:b/>
          <w:sz w:val="28"/>
          <w:szCs w:val="28"/>
        </w:rPr>
        <w:t xml:space="preserve">теме: </w:t>
      </w:r>
      <w:r w:rsidRPr="00221B72">
        <w:rPr>
          <w:b/>
          <w:sz w:val="28"/>
          <w:szCs w:val="28"/>
        </w:rPr>
        <w:t>«Автоматизация процессов присвоения кодов информационной модели АЭС»</w:t>
      </w:r>
    </w:p>
    <w:p w:rsidR="00221B72" w:rsidRDefault="00221B72" w:rsidP="00221B72">
      <w:pPr>
        <w:spacing w:after="200" w:line="276" w:lineRule="auto"/>
        <w:jc w:val="center"/>
        <w:rPr>
          <w:b/>
        </w:rPr>
      </w:pPr>
    </w:p>
    <w:p w:rsidR="00221B72" w:rsidRDefault="00221B72" w:rsidP="00221B72">
      <w:pPr>
        <w:spacing w:after="200" w:line="276" w:lineRule="auto"/>
        <w:jc w:val="center"/>
        <w:rPr>
          <w:b/>
        </w:rPr>
      </w:pPr>
    </w:p>
    <w:p w:rsidR="00221B72" w:rsidRDefault="00221B72" w:rsidP="00221B72">
      <w:pPr>
        <w:spacing w:after="200" w:line="276" w:lineRule="auto"/>
        <w:jc w:val="center"/>
        <w:rPr>
          <w:b/>
        </w:rPr>
      </w:pPr>
    </w:p>
    <w:p w:rsidR="00221B72" w:rsidRDefault="00221B72" w:rsidP="00221B72">
      <w:pPr>
        <w:spacing w:after="200" w:line="276" w:lineRule="auto"/>
        <w:jc w:val="center"/>
        <w:rPr>
          <w:b/>
        </w:rPr>
      </w:pPr>
    </w:p>
    <w:p w:rsidR="00221B72" w:rsidRDefault="00221B72" w:rsidP="00221B72">
      <w:pPr>
        <w:spacing w:after="200" w:line="276" w:lineRule="auto"/>
        <w:jc w:val="center"/>
        <w:rPr>
          <w:b/>
        </w:rPr>
      </w:pPr>
    </w:p>
    <w:p w:rsidR="00221B72" w:rsidRDefault="00221B72" w:rsidP="00221B72">
      <w:pPr>
        <w:spacing w:after="200" w:line="276" w:lineRule="auto"/>
        <w:jc w:val="center"/>
        <w:rPr>
          <w:b/>
        </w:rPr>
      </w:pPr>
    </w:p>
    <w:p w:rsidR="00221B72" w:rsidRDefault="00221B72" w:rsidP="00221B72">
      <w:pPr>
        <w:spacing w:after="200" w:line="276" w:lineRule="auto"/>
        <w:jc w:val="center"/>
        <w:rPr>
          <w:b/>
        </w:rPr>
      </w:pPr>
    </w:p>
    <w:p w:rsidR="00221B72" w:rsidRDefault="00221B72" w:rsidP="00221B72">
      <w:pPr>
        <w:spacing w:after="200" w:line="276" w:lineRule="auto"/>
        <w:jc w:val="center"/>
        <w:rPr>
          <w:b/>
        </w:rPr>
      </w:pPr>
    </w:p>
    <w:p w:rsidR="00221B72" w:rsidRDefault="00221B72" w:rsidP="00221B72">
      <w:pPr>
        <w:spacing w:after="200" w:line="276" w:lineRule="auto"/>
        <w:jc w:val="center"/>
        <w:rPr>
          <w:b/>
        </w:rPr>
      </w:pPr>
    </w:p>
    <w:p w:rsidR="00221B72" w:rsidRDefault="00221B72" w:rsidP="00221B72">
      <w:pPr>
        <w:spacing w:after="200" w:line="276" w:lineRule="auto"/>
        <w:jc w:val="center"/>
      </w:pPr>
      <w:r>
        <w:t>г. Нижний Новгород</w:t>
      </w:r>
    </w:p>
    <w:p w:rsidR="00221B72" w:rsidRDefault="00221B72" w:rsidP="00221B72">
      <w:pPr>
        <w:spacing w:after="200" w:line="276" w:lineRule="auto"/>
        <w:jc w:val="center"/>
        <w:rPr>
          <w:b/>
        </w:rPr>
      </w:pPr>
      <w:r>
        <w:t>2014</w:t>
      </w:r>
    </w:p>
    <w:p w:rsidR="00986FC7" w:rsidRPr="00F35A40" w:rsidRDefault="00986FC7">
      <w:pPr>
        <w:spacing w:after="200" w:line="276" w:lineRule="auto"/>
        <w:rPr>
          <w:b/>
          <w:bCs/>
          <w:color w:val="002060"/>
        </w:rPr>
      </w:pPr>
    </w:p>
    <w:p w:rsidR="00F35A40" w:rsidRPr="00F35A40" w:rsidRDefault="00F35A40">
      <w:pPr>
        <w:spacing w:after="200" w:line="276" w:lineRule="auto"/>
        <w:rPr>
          <w:b/>
          <w:bCs/>
          <w:color w:val="293DFF"/>
        </w:rPr>
        <w:sectPr w:rsidR="00F35A40" w:rsidRPr="00F35A40" w:rsidSect="00221B72">
          <w:pgSz w:w="11907" w:h="16840" w:code="9"/>
          <w:pgMar w:top="1134" w:right="567" w:bottom="1134" w:left="993" w:header="567" w:footer="587" w:gutter="0"/>
          <w:cols w:space="708"/>
          <w:docGrid w:linePitch="360"/>
        </w:sectPr>
      </w:pPr>
      <w:r w:rsidRPr="00F35A40">
        <w:rPr>
          <w:b/>
          <w:bCs/>
          <w:color w:val="293DFF"/>
        </w:rPr>
        <w:t xml:space="preserve">Полное техническое задание приложено в файле: </w:t>
      </w:r>
      <w:r w:rsidR="008D4962">
        <w:rPr>
          <w:b/>
          <w:bCs/>
          <w:color w:val="293DFF"/>
        </w:rPr>
        <w:t xml:space="preserve">« </w:t>
      </w:r>
      <w:proofErr w:type="spellStart"/>
      <w:r w:rsidRPr="00F35A40">
        <w:rPr>
          <w:b/>
          <w:bCs/>
          <w:color w:val="293DFF"/>
        </w:rPr>
        <w:t>ТЗ_Автоматизация</w:t>
      </w:r>
      <w:proofErr w:type="spellEnd"/>
      <w:r w:rsidRPr="00F35A40">
        <w:rPr>
          <w:b/>
          <w:bCs/>
          <w:color w:val="293DFF"/>
        </w:rPr>
        <w:t xml:space="preserve"> присвоения кодов ИМ </w:t>
      </w:r>
      <w:proofErr w:type="spellStart"/>
      <w:r w:rsidRPr="00F35A40">
        <w:rPr>
          <w:b/>
          <w:bCs/>
          <w:color w:val="293DFF"/>
        </w:rPr>
        <w:t>АЭС.docx</w:t>
      </w:r>
      <w:proofErr w:type="spellEnd"/>
      <w:r w:rsidR="008D4962">
        <w:rPr>
          <w:b/>
          <w:bCs/>
          <w:color w:val="293DFF"/>
        </w:rPr>
        <w:t xml:space="preserve"> »</w:t>
      </w:r>
    </w:p>
    <w:tbl>
      <w:tblPr>
        <w:tblStyle w:val="a6"/>
        <w:tblW w:w="0" w:type="auto"/>
        <w:tblInd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046"/>
      </w:tblGrid>
      <w:tr w:rsidR="00986FC7" w:rsidTr="00C00997">
        <w:tc>
          <w:tcPr>
            <w:tcW w:w="4046" w:type="dxa"/>
          </w:tcPr>
          <w:p w:rsidR="00986FC7" w:rsidRPr="008446BA" w:rsidRDefault="00986FC7" w:rsidP="00C00997">
            <w:pPr>
              <w:spacing w:line="276" w:lineRule="auto"/>
              <w:ind w:right="-2"/>
              <w:jc w:val="center"/>
            </w:pPr>
            <w:r w:rsidRPr="008446BA">
              <w:lastRenderedPageBreak/>
              <w:t xml:space="preserve">Приложение </w:t>
            </w:r>
            <w:r>
              <w:t>2</w:t>
            </w:r>
          </w:p>
          <w:p w:rsidR="00986FC7" w:rsidRDefault="00986FC7" w:rsidP="00C00997">
            <w:pPr>
              <w:spacing w:line="276" w:lineRule="auto"/>
              <w:ind w:right="-2"/>
              <w:jc w:val="center"/>
            </w:pPr>
            <w:r w:rsidRPr="008446BA">
              <w:t xml:space="preserve">к Договору </w:t>
            </w:r>
            <w:r>
              <w:t>№______________</w:t>
            </w:r>
          </w:p>
          <w:p w:rsidR="00986FC7" w:rsidRPr="001B3F92" w:rsidRDefault="00986FC7" w:rsidP="00C00997">
            <w:pPr>
              <w:spacing w:after="40"/>
              <w:ind w:right="-2"/>
              <w:jc w:val="center"/>
            </w:pPr>
            <w:r>
              <w:t>от _______________2014г.</w:t>
            </w:r>
          </w:p>
        </w:tc>
      </w:tr>
    </w:tbl>
    <w:p w:rsidR="00986FC7" w:rsidRDefault="00986FC7" w:rsidP="00986FC7">
      <w:pPr>
        <w:spacing w:after="40"/>
        <w:ind w:left="142" w:right="-2" w:firstLine="851"/>
        <w:jc w:val="center"/>
        <w:rPr>
          <w:caps/>
        </w:rPr>
      </w:pPr>
    </w:p>
    <w:p w:rsidR="00986FC7" w:rsidRDefault="00986FC7" w:rsidP="00986FC7">
      <w:pPr>
        <w:pStyle w:val="21"/>
        <w:spacing w:after="0" w:line="240" w:lineRule="auto"/>
        <w:jc w:val="center"/>
        <w:rPr>
          <w:caps/>
        </w:rPr>
      </w:pPr>
      <w:r w:rsidRPr="00266D22">
        <w:rPr>
          <w:caps/>
        </w:rPr>
        <w:t>Календарный план</w:t>
      </w:r>
    </w:p>
    <w:p w:rsidR="00986FC7" w:rsidRPr="000940C5" w:rsidRDefault="00986FC7" w:rsidP="00986FC7">
      <w:pPr>
        <w:pStyle w:val="21"/>
        <w:spacing w:after="0" w:line="240" w:lineRule="auto"/>
        <w:jc w:val="center"/>
        <w:rPr>
          <w:b/>
          <w:bCs/>
          <w:u w:val="single"/>
        </w:rPr>
      </w:pPr>
      <w:r>
        <w:br/>
      </w:r>
      <w:r w:rsidRPr="000940C5">
        <w:rPr>
          <w:b/>
          <w:bCs/>
          <w:u w:val="single"/>
        </w:rPr>
        <w:t>на выполнение работ по теме: «Автоматизация процессов присвоения кодов информационной модели АЭС»</w:t>
      </w:r>
    </w:p>
    <w:p w:rsidR="00986FC7" w:rsidRPr="000940C5" w:rsidRDefault="00986FC7" w:rsidP="00986FC7">
      <w:pPr>
        <w:spacing w:after="40"/>
        <w:ind w:left="142" w:right="-2" w:firstLine="851"/>
        <w:jc w:val="center"/>
        <w:rPr>
          <w:spacing w:val="-2"/>
          <w:sz w:val="10"/>
          <w:szCs w:val="10"/>
        </w:rPr>
      </w:pPr>
    </w:p>
    <w:tbl>
      <w:tblPr>
        <w:tblW w:w="14600" w:type="dxa"/>
        <w:tblInd w:w="250" w:type="dxa"/>
        <w:tblLayout w:type="fixed"/>
        <w:tblLook w:val="04A0"/>
      </w:tblPr>
      <w:tblGrid>
        <w:gridCol w:w="709"/>
        <w:gridCol w:w="4252"/>
        <w:gridCol w:w="1560"/>
        <w:gridCol w:w="1559"/>
        <w:gridCol w:w="3685"/>
        <w:gridCol w:w="1418"/>
        <w:gridCol w:w="1417"/>
      </w:tblGrid>
      <w:tr w:rsidR="00986FC7" w:rsidRPr="00785019" w:rsidTr="00C00997">
        <w:trPr>
          <w:trHeight w:val="828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  <w:r w:rsidRPr="00374AB0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374AB0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374AB0">
              <w:rPr>
                <w:b/>
                <w:bCs/>
                <w:color w:val="000000"/>
              </w:rPr>
              <w:t>/</w:t>
            </w:r>
            <w:proofErr w:type="spellStart"/>
            <w:r w:rsidRPr="00374AB0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  <w:r w:rsidRPr="00374AB0">
              <w:rPr>
                <w:b/>
                <w:bCs/>
                <w:color w:val="000000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  <w:r w:rsidRPr="00374AB0">
              <w:rPr>
                <w:b/>
                <w:bCs/>
                <w:color w:val="000000"/>
              </w:rPr>
              <w:t>Срок выполнения: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  <w:r w:rsidRPr="00374AB0">
              <w:rPr>
                <w:b/>
                <w:bCs/>
                <w:color w:val="000000"/>
              </w:rPr>
              <w:t>Перечень документации, передаваемой Заказчику, Результаты работ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  <w:r w:rsidRPr="00374AB0">
              <w:rPr>
                <w:b/>
                <w:bCs/>
                <w:color w:val="000000"/>
              </w:rPr>
              <w:t>Стоимость этапа (без НДС, руб.)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  <w:r w:rsidRPr="00374AB0">
              <w:rPr>
                <w:b/>
                <w:bCs/>
                <w:color w:val="000000"/>
              </w:rPr>
              <w:t>Стоимость этапа с учетом НДС</w:t>
            </w:r>
          </w:p>
        </w:tc>
      </w:tr>
      <w:tr w:rsidR="00986FC7" w:rsidRPr="00785019" w:rsidTr="00C00997">
        <w:trPr>
          <w:trHeight w:val="793"/>
          <w:tblHeader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  <w:r w:rsidRPr="00374AB0">
              <w:rPr>
                <w:b/>
                <w:bCs/>
                <w:color w:val="000000"/>
              </w:rPr>
              <w:t>начало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  <w:r w:rsidRPr="00374AB0">
              <w:rPr>
                <w:b/>
                <w:bCs/>
                <w:color w:val="000000"/>
              </w:rPr>
              <w:t>окончание</w:t>
            </w:r>
          </w:p>
        </w:tc>
        <w:tc>
          <w:tcPr>
            <w:tcW w:w="36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86FC7" w:rsidRPr="00785019" w:rsidTr="00C00997">
        <w:trPr>
          <w:trHeight w:val="2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color w:val="000000"/>
              </w:rPr>
            </w:pPr>
            <w:r w:rsidRPr="00374AB0">
              <w:rPr>
                <w:color w:val="000000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color w:val="000000"/>
              </w:rPr>
            </w:pPr>
            <w:r w:rsidRPr="00374AB0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color w:val="000000"/>
                <w:lang w:val="en-US"/>
              </w:rPr>
            </w:pPr>
            <w:r w:rsidRPr="00374AB0">
              <w:rPr>
                <w:color w:val="000000"/>
                <w:lang w:val="en-US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374AB0" w:rsidRDefault="00986FC7" w:rsidP="00C00997">
            <w:pPr>
              <w:jc w:val="center"/>
              <w:rPr>
                <w:color w:val="000000"/>
                <w:lang w:val="en-US"/>
              </w:rPr>
            </w:pPr>
            <w:r w:rsidRPr="00374AB0">
              <w:rPr>
                <w:color w:val="000000"/>
                <w:lang w:val="en-US"/>
              </w:rPr>
              <w:t>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color w:val="000000"/>
                <w:lang w:val="en-US"/>
              </w:rPr>
            </w:pPr>
            <w:r w:rsidRPr="00374AB0">
              <w:rPr>
                <w:color w:val="00000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86FC7" w:rsidRPr="00374AB0" w:rsidRDefault="00986FC7" w:rsidP="00C00997">
            <w:pPr>
              <w:jc w:val="center"/>
              <w:rPr>
                <w:color w:val="000000"/>
                <w:lang w:val="en-US"/>
              </w:rPr>
            </w:pPr>
            <w:r w:rsidRPr="00374AB0">
              <w:rPr>
                <w:color w:val="000000"/>
                <w:lang w:val="en-US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86FC7" w:rsidRPr="00374AB0" w:rsidRDefault="00986FC7" w:rsidP="00C00997">
            <w:pPr>
              <w:jc w:val="center"/>
              <w:rPr>
                <w:color w:val="000000"/>
                <w:lang w:val="en-US"/>
              </w:rPr>
            </w:pPr>
            <w:r w:rsidRPr="00374AB0">
              <w:rPr>
                <w:color w:val="000000"/>
                <w:lang w:val="en-US"/>
              </w:rPr>
              <w:t>7</w:t>
            </w:r>
          </w:p>
        </w:tc>
      </w:tr>
      <w:tr w:rsidR="00986FC7" w:rsidRPr="00374AB0" w:rsidTr="00C00997">
        <w:trPr>
          <w:trHeight w:val="4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  <w:r w:rsidRPr="00374AB0">
              <w:rPr>
                <w:b/>
                <w:bCs/>
                <w:color w:val="000000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86FC7" w:rsidRPr="00374AB0" w:rsidRDefault="00986FC7" w:rsidP="00C00997">
            <w:pPr>
              <w:jc w:val="center"/>
            </w:pPr>
            <w:r>
              <w:t>Разработка системы в составе: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86FC7" w:rsidRPr="00374AB0" w:rsidRDefault="00986FC7" w:rsidP="00C009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  <w:r w:rsidRPr="00374AB0">
              <w:rPr>
                <w:b/>
                <w:bCs/>
                <w:color w:val="000000"/>
              </w:rPr>
              <w:t>С момента заключения договора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86FC7" w:rsidRPr="00374AB0" w:rsidRDefault="00986FC7" w:rsidP="00C009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</w:rPr>
              <w:t>15.12.2014 г.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86FC7" w:rsidRPr="00A82BB7" w:rsidRDefault="00986FC7" w:rsidP="00C00997">
            <w:pPr>
              <w:pStyle w:val="a"/>
              <w:numPr>
                <w:ilvl w:val="0"/>
                <w:numId w:val="0"/>
              </w:numPr>
              <w:spacing w:after="0"/>
              <w:ind w:left="34"/>
              <w:jc w:val="both"/>
              <w:rPr>
                <w:rStyle w:val="FontStyle49"/>
                <w:b w:val="0"/>
              </w:rPr>
            </w:pPr>
            <w:r w:rsidRPr="00A82BB7">
              <w:rPr>
                <w:rStyle w:val="FontStyle49"/>
                <w:b w:val="0"/>
              </w:rPr>
              <w:t>Руководство пользователя специалиста ОУК;</w:t>
            </w:r>
          </w:p>
          <w:p w:rsidR="00986FC7" w:rsidRPr="00A82BB7" w:rsidRDefault="00986FC7" w:rsidP="00C00997">
            <w:pPr>
              <w:pStyle w:val="a"/>
              <w:numPr>
                <w:ilvl w:val="0"/>
                <w:numId w:val="0"/>
              </w:numPr>
              <w:spacing w:after="0"/>
              <w:ind w:left="34"/>
              <w:jc w:val="both"/>
              <w:rPr>
                <w:rStyle w:val="FontStyle49"/>
                <w:b w:val="0"/>
              </w:rPr>
            </w:pPr>
            <w:r>
              <w:rPr>
                <w:rStyle w:val="FontStyle49"/>
                <w:b w:val="0"/>
              </w:rPr>
              <w:t>Р</w:t>
            </w:r>
            <w:r w:rsidRPr="00A82BB7">
              <w:rPr>
                <w:rStyle w:val="FontStyle49"/>
                <w:b w:val="0"/>
              </w:rPr>
              <w:t xml:space="preserve">уководство пользователя Разработчика документации; </w:t>
            </w:r>
          </w:p>
          <w:p w:rsidR="00986FC7" w:rsidRPr="00A82BB7" w:rsidRDefault="00986FC7" w:rsidP="00C00997">
            <w:pPr>
              <w:pStyle w:val="a"/>
              <w:numPr>
                <w:ilvl w:val="0"/>
                <w:numId w:val="0"/>
              </w:numPr>
              <w:spacing w:after="0"/>
              <w:ind w:left="34"/>
              <w:jc w:val="both"/>
              <w:rPr>
                <w:rStyle w:val="FontStyle49"/>
                <w:b w:val="0"/>
              </w:rPr>
            </w:pPr>
            <w:r>
              <w:rPr>
                <w:rStyle w:val="FontStyle49"/>
                <w:b w:val="0"/>
              </w:rPr>
              <w:t>Р</w:t>
            </w:r>
            <w:r w:rsidRPr="00A82BB7">
              <w:rPr>
                <w:rStyle w:val="FontStyle49"/>
                <w:b w:val="0"/>
              </w:rPr>
              <w:t>уководство администратора;</w:t>
            </w:r>
          </w:p>
          <w:p w:rsidR="00986FC7" w:rsidRPr="00A82BB7" w:rsidRDefault="00986FC7" w:rsidP="00C00997">
            <w:pPr>
              <w:pStyle w:val="a"/>
              <w:numPr>
                <w:ilvl w:val="0"/>
                <w:numId w:val="0"/>
              </w:numPr>
              <w:spacing w:after="0"/>
              <w:ind w:left="34"/>
              <w:jc w:val="both"/>
              <w:rPr>
                <w:rStyle w:val="FontStyle49"/>
                <w:b w:val="0"/>
              </w:rPr>
            </w:pPr>
            <w:r>
              <w:rPr>
                <w:rStyle w:val="FontStyle49"/>
                <w:b w:val="0"/>
              </w:rPr>
              <w:t>Р</w:t>
            </w:r>
            <w:r w:rsidRPr="00A82BB7">
              <w:rPr>
                <w:rStyle w:val="FontStyle49"/>
                <w:b w:val="0"/>
              </w:rPr>
              <w:t xml:space="preserve">уководство по установке </w:t>
            </w:r>
            <w:proofErr w:type="gramStart"/>
            <w:r w:rsidRPr="00A82BB7">
              <w:rPr>
                <w:rStyle w:val="FontStyle49"/>
                <w:b w:val="0"/>
              </w:rPr>
              <w:t>ПО</w:t>
            </w:r>
            <w:proofErr w:type="gramEnd"/>
            <w:r w:rsidRPr="00A82BB7">
              <w:rPr>
                <w:rStyle w:val="FontStyle49"/>
                <w:b w:val="0"/>
              </w:rPr>
              <w:t>;</w:t>
            </w:r>
          </w:p>
          <w:p w:rsidR="00986FC7" w:rsidRPr="00A82BB7" w:rsidRDefault="00986FC7" w:rsidP="00C00997">
            <w:pPr>
              <w:pStyle w:val="a"/>
              <w:numPr>
                <w:ilvl w:val="0"/>
                <w:numId w:val="0"/>
              </w:numPr>
              <w:spacing w:after="0"/>
              <w:ind w:left="34"/>
              <w:jc w:val="both"/>
              <w:rPr>
                <w:rStyle w:val="FontStyle49"/>
                <w:b w:val="0"/>
              </w:rPr>
            </w:pPr>
            <w:r>
              <w:rPr>
                <w:rStyle w:val="FontStyle49"/>
                <w:b w:val="0"/>
              </w:rPr>
              <w:t>П</w:t>
            </w:r>
            <w:r w:rsidRPr="00A82BB7">
              <w:rPr>
                <w:rStyle w:val="FontStyle49"/>
                <w:b w:val="0"/>
              </w:rPr>
              <w:t>ротоколы испытаний разработанных функциональных инструментов;</w:t>
            </w:r>
          </w:p>
          <w:p w:rsidR="00986FC7" w:rsidRPr="00A82BB7" w:rsidRDefault="00986FC7" w:rsidP="00C00997">
            <w:pPr>
              <w:pStyle w:val="a"/>
              <w:numPr>
                <w:ilvl w:val="0"/>
                <w:numId w:val="0"/>
              </w:numPr>
              <w:spacing w:after="0"/>
              <w:ind w:left="34"/>
              <w:jc w:val="both"/>
              <w:rPr>
                <w:rStyle w:val="FontStyle49"/>
                <w:b w:val="0"/>
              </w:rPr>
            </w:pPr>
            <w:r>
              <w:rPr>
                <w:rStyle w:val="FontStyle49"/>
                <w:b w:val="0"/>
              </w:rPr>
              <w:t>П</w:t>
            </w:r>
            <w:r w:rsidRPr="00A82BB7">
              <w:rPr>
                <w:rStyle w:val="FontStyle49"/>
                <w:b w:val="0"/>
              </w:rPr>
              <w:t>рограмма и методика испытаний разработанных инструментов;</w:t>
            </w:r>
          </w:p>
          <w:p w:rsidR="00986FC7" w:rsidRPr="00A82BB7" w:rsidRDefault="00986FC7" w:rsidP="00C00997">
            <w:pPr>
              <w:pStyle w:val="a9"/>
              <w:tabs>
                <w:tab w:val="left" w:pos="1418"/>
              </w:tabs>
              <w:spacing w:after="0"/>
              <w:ind w:left="34"/>
              <w:rPr>
                <w:rStyle w:val="FontStyle49"/>
              </w:rPr>
            </w:pPr>
            <w:r>
              <w:rPr>
                <w:rStyle w:val="FontStyle49"/>
              </w:rPr>
              <w:t>Ф</w:t>
            </w:r>
            <w:r w:rsidRPr="00A82BB7">
              <w:rPr>
                <w:rStyle w:val="FontStyle49"/>
              </w:rPr>
              <w:t>айлы исходного кода.</w:t>
            </w:r>
          </w:p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86FC7" w:rsidRPr="00374AB0" w:rsidRDefault="00986FC7" w:rsidP="00C0099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86FC7" w:rsidRPr="00374AB0" w:rsidTr="00C00997">
        <w:trPr>
          <w:trHeight w:val="2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  <w:r w:rsidRPr="00374AB0">
              <w:rPr>
                <w:rStyle w:val="FontStyle49"/>
              </w:rPr>
              <w:t>1.1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spacing w:after="0" w:line="240" w:lineRule="auto"/>
              <w:ind w:left="34"/>
              <w:jc w:val="both"/>
            </w:pPr>
            <w:r>
              <w:rPr>
                <w:rStyle w:val="FontStyle49"/>
                <w:b w:val="0"/>
              </w:rPr>
              <w:t>М</w:t>
            </w:r>
            <w:r w:rsidRPr="00FF59EA">
              <w:rPr>
                <w:rStyle w:val="FontStyle49"/>
                <w:b w:val="0"/>
              </w:rPr>
              <w:t>еханизм присвоения системной нумерации функциональных систем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</w:tr>
      <w:tr w:rsidR="00986FC7" w:rsidRPr="00374AB0" w:rsidTr="00C00997">
        <w:trPr>
          <w:trHeight w:val="2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  <w:r w:rsidRPr="00374AB0">
              <w:rPr>
                <w:rStyle w:val="FontStyle49"/>
              </w:rPr>
              <w:t>1.2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r>
              <w:rPr>
                <w:rStyle w:val="FontStyle49"/>
                <w:lang w:eastAsia="en-US"/>
              </w:rPr>
              <w:t>М</w:t>
            </w:r>
            <w:r w:rsidRPr="000940C5">
              <w:rPr>
                <w:rStyle w:val="FontStyle49"/>
                <w:lang w:eastAsia="en-US"/>
              </w:rPr>
              <w:t>еханизм присвоения кодов проектной и рабочей документации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ind w:firstLine="34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</w:tr>
      <w:tr w:rsidR="00986FC7" w:rsidRPr="00374AB0" w:rsidTr="00C00997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  <w:r w:rsidRPr="00374AB0">
              <w:rPr>
                <w:rStyle w:val="FontStyle49"/>
              </w:rPr>
              <w:t>1.3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r>
              <w:t>Рабочий стол Разработчика документации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</w:tr>
      <w:tr w:rsidR="00986FC7" w:rsidRPr="00374AB0" w:rsidTr="00C00997">
        <w:trPr>
          <w:trHeight w:val="4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  <w:r w:rsidRPr="00374AB0">
              <w:rPr>
                <w:rStyle w:val="FontStyle49"/>
              </w:rPr>
              <w:t>1.4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r>
              <w:t>Рабочий стол специалиста ГКК ОУК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C7" w:rsidRPr="00374AB0" w:rsidRDefault="00986FC7" w:rsidP="00C00997">
            <w:pPr>
              <w:jc w:val="center"/>
              <w:rPr>
                <w:rStyle w:val="FontStyle49"/>
              </w:rPr>
            </w:pPr>
          </w:p>
        </w:tc>
      </w:tr>
    </w:tbl>
    <w:p w:rsidR="00986FC7" w:rsidRPr="00374AB0" w:rsidRDefault="00986FC7" w:rsidP="00986FC7">
      <w:pPr>
        <w:pStyle w:val="af6"/>
        <w:rPr>
          <w:sz w:val="28"/>
          <w:szCs w:val="28"/>
        </w:rPr>
      </w:pPr>
    </w:p>
    <w:p w:rsidR="00986FC7" w:rsidRPr="00236A93" w:rsidRDefault="00986FC7" w:rsidP="00986FC7">
      <w:pPr>
        <w:pStyle w:val="af"/>
        <w:tabs>
          <w:tab w:val="left" w:pos="567"/>
          <w:tab w:val="right" w:pos="10065"/>
        </w:tabs>
        <w:spacing w:before="60"/>
        <w:ind w:left="142"/>
        <w:jc w:val="both"/>
        <w:rPr>
          <w:b/>
          <w:color w:val="000000"/>
        </w:rPr>
      </w:pPr>
      <w:r w:rsidRPr="00236A93">
        <w:t>ПОДПИСИ СТОРОН:</w:t>
      </w:r>
    </w:p>
    <w:tbl>
      <w:tblPr>
        <w:tblW w:w="0" w:type="auto"/>
        <w:tblInd w:w="392" w:type="dxa"/>
        <w:tblLayout w:type="fixed"/>
        <w:tblLook w:val="01E0"/>
      </w:tblPr>
      <w:tblGrid>
        <w:gridCol w:w="5293"/>
        <w:gridCol w:w="4578"/>
      </w:tblGrid>
      <w:tr w:rsidR="00986FC7" w:rsidRPr="00236A93" w:rsidTr="00C00997">
        <w:trPr>
          <w:trHeight w:val="1154"/>
        </w:trPr>
        <w:tc>
          <w:tcPr>
            <w:tcW w:w="5293" w:type="dxa"/>
          </w:tcPr>
          <w:p w:rsidR="00986FC7" w:rsidRDefault="00986FC7" w:rsidP="00C00997">
            <w:pPr>
              <w:tabs>
                <w:tab w:val="left" w:pos="567"/>
              </w:tabs>
              <w:rPr>
                <w:color w:val="000000"/>
              </w:rPr>
            </w:pPr>
          </w:p>
          <w:p w:rsidR="00986FC7" w:rsidRPr="00236A93" w:rsidRDefault="00986FC7" w:rsidP="00C00997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 xml:space="preserve">От </w:t>
            </w:r>
            <w:r w:rsidRPr="00236A93">
              <w:rPr>
                <w:bCs/>
                <w:color w:val="000000"/>
              </w:rPr>
              <w:t>Исполнителя</w:t>
            </w:r>
            <w:r w:rsidRPr="00236A93">
              <w:rPr>
                <w:color w:val="000000"/>
              </w:rPr>
              <w:t>:</w:t>
            </w:r>
          </w:p>
          <w:p w:rsidR="00986FC7" w:rsidRPr="00236A93" w:rsidRDefault="00986FC7" w:rsidP="00C00997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>_________________  /</w:t>
            </w:r>
            <w:r>
              <w:rPr>
                <w:color w:val="000000"/>
              </w:rPr>
              <w:t>____________</w:t>
            </w:r>
            <w:r w:rsidRPr="00236A93">
              <w:rPr>
                <w:color w:val="000000"/>
              </w:rPr>
              <w:t>/</w:t>
            </w:r>
          </w:p>
          <w:p w:rsidR="00986FC7" w:rsidRPr="00236A93" w:rsidRDefault="00986FC7" w:rsidP="00C00997">
            <w:pPr>
              <w:rPr>
                <w:color w:val="000000"/>
                <w:vertAlign w:val="superscript"/>
              </w:rPr>
            </w:pPr>
            <w:r w:rsidRPr="00236A93">
              <w:rPr>
                <w:color w:val="000000"/>
                <w:vertAlign w:val="superscript"/>
              </w:rPr>
              <w:tab/>
              <w:t>подпись</w:t>
            </w:r>
          </w:p>
          <w:p w:rsidR="00986FC7" w:rsidRPr="00236A93" w:rsidRDefault="00986FC7" w:rsidP="00C00997">
            <w:pPr>
              <w:tabs>
                <w:tab w:val="left" w:pos="567"/>
              </w:tabs>
              <w:rPr>
                <w:bCs/>
                <w:color w:val="000000"/>
              </w:rPr>
            </w:pPr>
            <w:r w:rsidRPr="00236A93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3</w:t>
            </w:r>
            <w:r w:rsidRPr="00236A93">
              <w:rPr>
                <w:color w:val="000000"/>
              </w:rPr>
              <w:t>г.</w:t>
            </w:r>
          </w:p>
        </w:tc>
        <w:tc>
          <w:tcPr>
            <w:tcW w:w="4578" w:type="dxa"/>
          </w:tcPr>
          <w:p w:rsidR="00986FC7" w:rsidRDefault="00986FC7" w:rsidP="00C00997">
            <w:pPr>
              <w:tabs>
                <w:tab w:val="left" w:pos="567"/>
              </w:tabs>
              <w:rPr>
                <w:color w:val="000000"/>
              </w:rPr>
            </w:pPr>
          </w:p>
          <w:p w:rsidR="00986FC7" w:rsidRPr="00236A93" w:rsidRDefault="00986FC7" w:rsidP="00C00997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 xml:space="preserve">От </w:t>
            </w:r>
            <w:r w:rsidRPr="00236A93">
              <w:rPr>
                <w:bCs/>
                <w:color w:val="000000"/>
              </w:rPr>
              <w:t>Заказчика</w:t>
            </w:r>
            <w:r w:rsidRPr="00236A93">
              <w:rPr>
                <w:color w:val="000000"/>
              </w:rPr>
              <w:t>:</w:t>
            </w:r>
          </w:p>
          <w:p w:rsidR="00986FC7" w:rsidRPr="00236A93" w:rsidRDefault="00986FC7" w:rsidP="00C00997">
            <w:pPr>
              <w:rPr>
                <w:color w:val="000000"/>
              </w:rPr>
            </w:pPr>
            <w:r w:rsidRPr="00236A93">
              <w:rPr>
                <w:color w:val="000000"/>
              </w:rPr>
              <w:t>_________________   /</w:t>
            </w:r>
            <w:r>
              <w:t>_______________</w:t>
            </w:r>
            <w:r w:rsidRPr="00236A93">
              <w:rPr>
                <w:color w:val="000000"/>
              </w:rPr>
              <w:t>/</w:t>
            </w:r>
          </w:p>
          <w:p w:rsidR="00986FC7" w:rsidRPr="00236A93" w:rsidRDefault="00986FC7" w:rsidP="00C00997">
            <w:pPr>
              <w:rPr>
                <w:color w:val="000000"/>
                <w:vertAlign w:val="superscript"/>
              </w:rPr>
            </w:pPr>
            <w:r w:rsidRPr="00236A93">
              <w:rPr>
                <w:color w:val="000000"/>
                <w:vertAlign w:val="superscript"/>
              </w:rPr>
              <w:tab/>
              <w:t>подпись</w:t>
            </w:r>
          </w:p>
          <w:p w:rsidR="00986FC7" w:rsidRPr="00236A93" w:rsidRDefault="00986FC7" w:rsidP="00C00997">
            <w:pPr>
              <w:rPr>
                <w:bCs/>
                <w:color w:val="000000"/>
              </w:rPr>
            </w:pPr>
            <w:r w:rsidRPr="00236A93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4</w:t>
            </w:r>
            <w:r w:rsidRPr="00236A93">
              <w:rPr>
                <w:color w:val="000000"/>
              </w:rPr>
              <w:t>г.</w:t>
            </w:r>
          </w:p>
        </w:tc>
      </w:tr>
    </w:tbl>
    <w:p w:rsidR="00986FC7" w:rsidRPr="000940C5" w:rsidRDefault="00986FC7" w:rsidP="00986FC7">
      <w:pPr>
        <w:pStyle w:val="af6"/>
      </w:pPr>
    </w:p>
    <w:p w:rsidR="00D94A6A" w:rsidRDefault="00D94A6A">
      <w:pPr>
        <w:spacing w:after="200" w:line="276" w:lineRule="auto"/>
        <w:rPr>
          <w:bCs/>
          <w:color w:val="000000"/>
        </w:rPr>
      </w:pPr>
    </w:p>
    <w:p w:rsidR="00986FC7" w:rsidRDefault="00986FC7">
      <w:pPr>
        <w:spacing w:after="200" w:line="276" w:lineRule="auto"/>
        <w:rPr>
          <w:bCs/>
          <w:color w:val="000000"/>
        </w:rPr>
      </w:pPr>
    </w:p>
    <w:p w:rsidR="00986FC7" w:rsidRDefault="00986FC7">
      <w:pPr>
        <w:spacing w:after="200" w:line="276" w:lineRule="auto"/>
        <w:rPr>
          <w:bCs/>
          <w:color w:val="000000"/>
        </w:rPr>
        <w:sectPr w:rsidR="00986FC7" w:rsidSect="00986FC7">
          <w:pgSz w:w="16840" w:h="11907" w:orient="landscape" w:code="9"/>
          <w:pgMar w:top="993" w:right="1134" w:bottom="567" w:left="1134" w:header="567" w:footer="587" w:gutter="0"/>
          <w:cols w:space="708"/>
          <w:docGrid w:linePitch="360"/>
        </w:sectPr>
      </w:pPr>
    </w:p>
    <w:p w:rsidR="00986FC7" w:rsidRDefault="00986FC7">
      <w:pPr>
        <w:spacing w:after="200" w:line="276" w:lineRule="auto"/>
        <w:rPr>
          <w:bCs/>
          <w:color w:val="000000"/>
        </w:rPr>
      </w:pPr>
    </w:p>
    <w:p w:rsidR="00986FC7" w:rsidRPr="00F439C4" w:rsidRDefault="00986FC7" w:rsidP="00986FC7">
      <w:pPr>
        <w:tabs>
          <w:tab w:val="left" w:pos="6946"/>
        </w:tabs>
        <w:ind w:left="-284" w:right="-2" w:firstLine="6805"/>
      </w:pPr>
      <w:r w:rsidRPr="00F439C4">
        <w:t>Приложение №</w:t>
      </w:r>
      <w:r>
        <w:t>3</w:t>
      </w:r>
    </w:p>
    <w:p w:rsidR="00986FC7" w:rsidRPr="00F439C4" w:rsidRDefault="00986FC7" w:rsidP="00986FC7">
      <w:pPr>
        <w:ind w:right="-2" w:firstLine="5812"/>
      </w:pPr>
      <w:r w:rsidRPr="00F439C4">
        <w:t>к Договору №_______________</w:t>
      </w:r>
    </w:p>
    <w:p w:rsidR="00986FC7" w:rsidRDefault="00986FC7" w:rsidP="00986FC7">
      <w:pPr>
        <w:ind w:firstLine="6096"/>
        <w:rPr>
          <w:b/>
          <w:bCs/>
          <w:color w:val="000000"/>
        </w:rPr>
      </w:pPr>
      <w:r w:rsidRPr="00F439C4">
        <w:t>от_____________201</w:t>
      </w:r>
      <w:r>
        <w:t>4</w:t>
      </w:r>
      <w:r w:rsidRPr="00F439C4">
        <w:t>года</w:t>
      </w:r>
    </w:p>
    <w:p w:rsidR="00986FC7" w:rsidRDefault="00986FC7" w:rsidP="00986FC7">
      <w:pPr>
        <w:ind w:firstLine="7088"/>
        <w:rPr>
          <w:b/>
          <w:bCs/>
          <w:color w:val="000000"/>
        </w:rPr>
      </w:pPr>
    </w:p>
    <w:p w:rsidR="00986FC7" w:rsidRDefault="00986FC7" w:rsidP="00986FC7">
      <w:pPr>
        <w:jc w:val="center"/>
        <w:rPr>
          <w:b/>
          <w:bCs/>
          <w:color w:val="000000"/>
        </w:rPr>
      </w:pPr>
    </w:p>
    <w:p w:rsidR="00986FC7" w:rsidRPr="00F439C4" w:rsidRDefault="00986FC7" w:rsidP="00986FC7">
      <w:pPr>
        <w:jc w:val="center"/>
        <w:rPr>
          <w:bCs/>
          <w:caps/>
          <w:color w:val="000000"/>
        </w:rPr>
      </w:pPr>
      <w:r w:rsidRPr="00F439C4">
        <w:rPr>
          <w:bCs/>
          <w:caps/>
          <w:color w:val="000000"/>
        </w:rPr>
        <w:t>Расчет стоимости работ</w:t>
      </w:r>
    </w:p>
    <w:p w:rsidR="00986FC7" w:rsidRPr="009D2C5C" w:rsidRDefault="00986FC7" w:rsidP="00986FC7">
      <w:pPr>
        <w:jc w:val="center"/>
        <w:rPr>
          <w:bCs/>
          <w:color w:val="000000"/>
        </w:rPr>
      </w:pPr>
      <w:r w:rsidRPr="00F439C4">
        <w:rPr>
          <w:bCs/>
          <w:color w:val="000000"/>
        </w:rPr>
        <w:t xml:space="preserve">на выполнение </w:t>
      </w:r>
      <w:r>
        <w:rPr>
          <w:bCs/>
          <w:color w:val="000000"/>
        </w:rPr>
        <w:t>услуг</w:t>
      </w:r>
      <w:r w:rsidRPr="00F439C4">
        <w:rPr>
          <w:bCs/>
          <w:color w:val="000000"/>
        </w:rPr>
        <w:t xml:space="preserve">: </w:t>
      </w:r>
      <w:r w:rsidRPr="009D2C5C">
        <w:rPr>
          <w:bCs/>
          <w:color w:val="000000"/>
        </w:rPr>
        <w:t>«</w:t>
      </w:r>
      <w:r>
        <w:rPr>
          <w:bCs/>
          <w:color w:val="000000"/>
        </w:rPr>
        <w:t>Автоматизация процессов присвоения кодов информационной модели АЭС</w:t>
      </w:r>
      <w:r w:rsidRPr="009D2C5C">
        <w:rPr>
          <w:bCs/>
          <w:color w:val="000000"/>
        </w:rPr>
        <w:t>»</w:t>
      </w:r>
    </w:p>
    <w:p w:rsidR="00986FC7" w:rsidRDefault="00986FC7" w:rsidP="00986FC7">
      <w:pPr>
        <w:jc w:val="center"/>
        <w:rPr>
          <w:b/>
        </w:rPr>
      </w:pPr>
    </w:p>
    <w:p w:rsidR="00986FC7" w:rsidRPr="00B4250F" w:rsidRDefault="00986FC7" w:rsidP="00986FC7">
      <w:pPr>
        <w:jc w:val="center"/>
        <w:rPr>
          <w:bCs/>
          <w:color w:val="000000"/>
          <w:sz w:val="16"/>
          <w:szCs w:val="16"/>
        </w:rPr>
      </w:pPr>
    </w:p>
    <w:tbl>
      <w:tblPr>
        <w:tblW w:w="9999" w:type="dxa"/>
        <w:jc w:val="center"/>
        <w:tblInd w:w="-822" w:type="dxa"/>
        <w:tblLook w:val="0000"/>
      </w:tblPr>
      <w:tblGrid>
        <w:gridCol w:w="560"/>
        <w:gridCol w:w="7704"/>
        <w:gridCol w:w="1735"/>
      </w:tblGrid>
      <w:tr w:rsidR="00986FC7" w:rsidTr="00C00997">
        <w:trPr>
          <w:trHeight w:val="1084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jc w:val="center"/>
              <w:rPr>
                <w:b/>
                <w:bCs/>
              </w:rPr>
            </w:pPr>
            <w:r w:rsidRPr="002C4A6C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2C4A6C">
              <w:rPr>
                <w:b/>
                <w:bCs/>
              </w:rPr>
              <w:t>п</w:t>
            </w:r>
            <w:proofErr w:type="spellEnd"/>
            <w:proofErr w:type="gramEnd"/>
            <w:r w:rsidRPr="002C4A6C">
              <w:rPr>
                <w:b/>
                <w:bCs/>
              </w:rPr>
              <w:t>/</w:t>
            </w:r>
            <w:proofErr w:type="spellStart"/>
            <w:r w:rsidRPr="002C4A6C">
              <w:rPr>
                <w:b/>
                <w:bCs/>
              </w:rPr>
              <w:t>п</w:t>
            </w:r>
            <w:proofErr w:type="spellEnd"/>
          </w:p>
        </w:tc>
        <w:tc>
          <w:tcPr>
            <w:tcW w:w="77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rPr>
                <w:b/>
                <w:bCs/>
              </w:rPr>
            </w:pPr>
            <w:r w:rsidRPr="002C4A6C">
              <w:rPr>
                <w:b/>
                <w:bCs/>
              </w:rPr>
              <w:t>Наименование показателей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firstLine="17"/>
              <w:jc w:val="center"/>
              <w:rPr>
                <w:b/>
                <w:bCs/>
              </w:rPr>
            </w:pPr>
            <w:r w:rsidRPr="002C4A6C">
              <w:rPr>
                <w:b/>
                <w:bCs/>
              </w:rPr>
              <w:t>Расчеты стоимости, руб.</w:t>
            </w:r>
          </w:p>
        </w:tc>
      </w:tr>
      <w:tr w:rsidR="00986FC7" w:rsidTr="00C00997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  <w:r w:rsidRPr="002C4A6C">
              <w:t>1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Материальные затраты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firstLine="16"/>
              <w:jc w:val="center"/>
            </w:pPr>
          </w:p>
        </w:tc>
      </w:tr>
      <w:tr w:rsidR="00986FC7" w:rsidTr="00C00997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  <w:r w:rsidRPr="002C4A6C">
              <w:t>2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Расходы на оплату труда в соответствии с принятыми в организации формами и системами оплаты труда: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color w:val="000000"/>
              </w:rPr>
            </w:pPr>
          </w:p>
        </w:tc>
      </w:tr>
      <w:tr w:rsidR="00986FC7" w:rsidTr="00C00997">
        <w:trPr>
          <w:trHeight w:val="371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Фонд оплаты труда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color w:val="000000"/>
              </w:rPr>
            </w:pPr>
          </w:p>
        </w:tc>
      </w:tr>
      <w:tr w:rsidR="00986FC7" w:rsidTr="00C00997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Отчисления на социальные нужды с учетом предельного годового заработка (3</w:t>
            </w:r>
            <w:r w:rsidRPr="00C83A65">
              <w:t>0</w:t>
            </w:r>
            <w:r w:rsidRPr="002C4A6C">
              <w:t>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color w:val="000000"/>
              </w:rPr>
            </w:pPr>
          </w:p>
        </w:tc>
      </w:tr>
      <w:tr w:rsidR="00986FC7" w:rsidTr="00C00997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Страховые взносы по обязательному страхованию от несчастных случаев на производстве (0,2% от п.2.1)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color w:val="000000"/>
              </w:rPr>
            </w:pPr>
          </w:p>
        </w:tc>
      </w:tr>
      <w:tr w:rsidR="00986FC7" w:rsidTr="00C00997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  <w:r w:rsidRPr="002C4A6C">
              <w:t>3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Расходы на служебные командировки работников, непосредственно участвующих в работах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color w:val="000000"/>
              </w:rPr>
            </w:pPr>
          </w:p>
        </w:tc>
      </w:tr>
      <w:tr w:rsidR="00986FC7" w:rsidTr="00C00997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  <w:r w:rsidRPr="002C4A6C">
              <w:t>4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Накладные расходы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color w:val="000000"/>
              </w:rPr>
            </w:pPr>
          </w:p>
        </w:tc>
      </w:tr>
      <w:tr w:rsidR="00986FC7" w:rsidTr="00C00997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  <w:r w:rsidRPr="002C4A6C">
              <w:t>5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Расходы, связанные с производством и реализацией услуг (п.1+п.2+п.3+п.4)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color w:val="000000"/>
              </w:rPr>
            </w:pPr>
          </w:p>
        </w:tc>
      </w:tr>
      <w:tr w:rsidR="00986FC7" w:rsidTr="00C00997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  <w:r w:rsidRPr="002C4A6C">
              <w:t>6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Прибыль (12% от п.5)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color w:val="000000"/>
              </w:rPr>
            </w:pPr>
          </w:p>
        </w:tc>
      </w:tr>
      <w:tr w:rsidR="00986FC7" w:rsidTr="00C00997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  <w:r w:rsidRPr="002C4A6C">
              <w:t>7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Договорная цена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color w:val="000000"/>
              </w:rPr>
            </w:pPr>
          </w:p>
        </w:tc>
      </w:tr>
      <w:tr w:rsidR="00986FC7" w:rsidTr="00C00997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jc w:val="center"/>
            </w:pPr>
            <w:r w:rsidRPr="002C4A6C">
              <w:t>8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</w:pPr>
            <w:r w:rsidRPr="002C4A6C">
              <w:t>Налог на добавленную стоимость (18%)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color w:val="000000"/>
              </w:rPr>
            </w:pPr>
          </w:p>
        </w:tc>
      </w:tr>
      <w:tr w:rsidR="00986FC7" w:rsidTr="00C00997">
        <w:trPr>
          <w:trHeight w:val="27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2C4A6C" w:rsidRDefault="00986FC7" w:rsidP="00C00997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2C4A6C" w:rsidRDefault="00986FC7" w:rsidP="00C00997">
            <w:pPr>
              <w:ind w:left="11" w:hanging="11"/>
              <w:rPr>
                <w:b/>
              </w:rPr>
            </w:pPr>
            <w:r w:rsidRPr="002C4A6C">
              <w:rPr>
                <w:b/>
              </w:rPr>
              <w:t xml:space="preserve">Общая договорная стоимость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6FC7" w:rsidRPr="002C4A6C" w:rsidRDefault="00986FC7" w:rsidP="00C00997">
            <w:pPr>
              <w:ind w:hanging="4"/>
              <w:jc w:val="center"/>
              <w:rPr>
                <w:b/>
                <w:color w:val="000000"/>
              </w:rPr>
            </w:pPr>
          </w:p>
        </w:tc>
      </w:tr>
    </w:tbl>
    <w:p w:rsidR="00986FC7" w:rsidRPr="00417115" w:rsidRDefault="00986FC7" w:rsidP="00986FC7">
      <w:pPr>
        <w:rPr>
          <w:sz w:val="16"/>
          <w:szCs w:val="16"/>
        </w:rPr>
      </w:pPr>
    </w:p>
    <w:p w:rsidR="00986FC7" w:rsidRDefault="00986FC7" w:rsidP="00986FC7">
      <w:pPr>
        <w:pStyle w:val="a1"/>
        <w:spacing w:after="0"/>
        <w:jc w:val="center"/>
        <w:outlineLvl w:val="0"/>
        <w:rPr>
          <w:b/>
          <w:noProof/>
        </w:rPr>
      </w:pPr>
    </w:p>
    <w:p w:rsidR="00986FC7" w:rsidRDefault="00986FC7" w:rsidP="00986FC7">
      <w:pPr>
        <w:pStyle w:val="a1"/>
        <w:spacing w:after="0"/>
        <w:jc w:val="center"/>
        <w:outlineLvl w:val="0"/>
        <w:rPr>
          <w:b/>
          <w:noProof/>
        </w:rPr>
      </w:pPr>
    </w:p>
    <w:p w:rsidR="00986FC7" w:rsidRPr="002C4A6C" w:rsidRDefault="00986FC7" w:rsidP="00986FC7">
      <w:pPr>
        <w:pStyle w:val="a1"/>
        <w:spacing w:after="0"/>
        <w:jc w:val="center"/>
        <w:outlineLvl w:val="0"/>
        <w:rPr>
          <w:b/>
          <w:noProof/>
        </w:rPr>
      </w:pPr>
      <w:r w:rsidRPr="002C4A6C">
        <w:rPr>
          <w:b/>
          <w:noProof/>
        </w:rPr>
        <w:t>ФОНД ОПЛАТЫ ТРУДА</w:t>
      </w:r>
    </w:p>
    <w:p w:rsidR="00986FC7" w:rsidRPr="002C4A6C" w:rsidRDefault="00986FC7" w:rsidP="00986FC7">
      <w:pPr>
        <w:pStyle w:val="a1"/>
        <w:spacing w:after="0"/>
        <w:jc w:val="center"/>
        <w:outlineLvl w:val="0"/>
        <w:rPr>
          <w:b/>
          <w:noProof/>
          <w:sz w:val="16"/>
          <w:szCs w:val="16"/>
        </w:rPr>
      </w:pPr>
    </w:p>
    <w:tbl>
      <w:tblPr>
        <w:tblW w:w="9995" w:type="dxa"/>
        <w:tblInd w:w="-228" w:type="dxa"/>
        <w:tblLayout w:type="fixed"/>
        <w:tblLook w:val="0000"/>
      </w:tblPr>
      <w:tblGrid>
        <w:gridCol w:w="574"/>
        <w:gridCol w:w="1554"/>
        <w:gridCol w:w="1484"/>
        <w:gridCol w:w="1008"/>
        <w:gridCol w:w="1162"/>
        <w:gridCol w:w="1455"/>
        <w:gridCol w:w="896"/>
        <w:gridCol w:w="1862"/>
      </w:tblGrid>
      <w:tr w:rsidR="00986FC7" w:rsidTr="00C00997">
        <w:trPr>
          <w:trHeight w:val="1258"/>
        </w:trPr>
        <w:tc>
          <w:tcPr>
            <w:tcW w:w="5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№ </w:t>
            </w:r>
            <w:proofErr w:type="spellStart"/>
            <w:proofErr w:type="gramStart"/>
            <w:r w:rsidRPr="00710C6A">
              <w:rPr>
                <w:sz w:val="20"/>
              </w:rPr>
              <w:t>п</w:t>
            </w:r>
            <w:proofErr w:type="spellEnd"/>
            <w:proofErr w:type="gramEnd"/>
            <w:r w:rsidRPr="00710C6A">
              <w:rPr>
                <w:sz w:val="20"/>
              </w:rPr>
              <w:t>/</w:t>
            </w:r>
            <w:proofErr w:type="spellStart"/>
            <w:r w:rsidRPr="00710C6A">
              <w:rPr>
                <w:sz w:val="20"/>
              </w:rPr>
              <w:t>п</w:t>
            </w:r>
            <w:proofErr w:type="spellEnd"/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Наименование должностей 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Численность исполнителей (человек)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Кол-во месяцев работы по теме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</w:t>
            </w:r>
            <w:proofErr w:type="spellStart"/>
            <w:r w:rsidRPr="00710C6A">
              <w:rPr>
                <w:sz w:val="20"/>
              </w:rPr>
              <w:t>Труд</w:t>
            </w:r>
            <w:proofErr w:type="gramStart"/>
            <w:r w:rsidRPr="00710C6A">
              <w:rPr>
                <w:sz w:val="20"/>
              </w:rPr>
              <w:t>о</w:t>
            </w:r>
            <w:proofErr w:type="spellEnd"/>
            <w:r w:rsidRPr="00710C6A">
              <w:rPr>
                <w:sz w:val="20"/>
              </w:rPr>
              <w:t>-</w:t>
            </w:r>
            <w:proofErr w:type="gramEnd"/>
            <w:r w:rsidRPr="00710C6A">
              <w:rPr>
                <w:sz w:val="20"/>
              </w:rPr>
              <w:t xml:space="preserve"> затраты    (в чел/</w:t>
            </w:r>
            <w:proofErr w:type="spellStart"/>
            <w:r w:rsidRPr="00710C6A">
              <w:rPr>
                <w:sz w:val="20"/>
              </w:rPr>
              <w:t>мес</w:t>
            </w:r>
            <w:proofErr w:type="spellEnd"/>
            <w:r w:rsidRPr="00710C6A">
              <w:rPr>
                <w:sz w:val="20"/>
              </w:rPr>
              <w:t>)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Сумма месячной </w:t>
            </w:r>
            <w:proofErr w:type="spellStart"/>
            <w:r w:rsidRPr="00710C6A">
              <w:rPr>
                <w:sz w:val="20"/>
              </w:rPr>
              <w:t>з</w:t>
            </w:r>
            <w:proofErr w:type="spellEnd"/>
            <w:r w:rsidRPr="00710C6A">
              <w:rPr>
                <w:sz w:val="20"/>
              </w:rPr>
              <w:t>/</w:t>
            </w:r>
            <w:proofErr w:type="spellStart"/>
            <w:proofErr w:type="gramStart"/>
            <w:r w:rsidRPr="00710C6A">
              <w:rPr>
                <w:sz w:val="20"/>
              </w:rPr>
              <w:t>п</w:t>
            </w:r>
            <w:proofErr w:type="spellEnd"/>
            <w:proofErr w:type="gramEnd"/>
            <w:r w:rsidRPr="00710C6A">
              <w:rPr>
                <w:sz w:val="20"/>
              </w:rPr>
              <w:t xml:space="preserve">                 с учетом премиальных выплат (руб.)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                Сумма оплаты труда         (руб.)</w:t>
            </w:r>
          </w:p>
        </w:tc>
        <w:tc>
          <w:tcPr>
            <w:tcW w:w="1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86FC7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Сумма                  оплаты труда исполнителей,         с учетом командировочной надбавки 20% </w:t>
            </w:r>
          </w:p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Всего (руб.)</w:t>
            </w:r>
          </w:p>
        </w:tc>
      </w:tr>
      <w:tr w:rsidR="00986FC7" w:rsidTr="00C00997">
        <w:trPr>
          <w:trHeight w:val="270"/>
        </w:trPr>
        <w:tc>
          <w:tcPr>
            <w:tcW w:w="5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1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3C3F05" w:rsidRDefault="00986FC7" w:rsidP="00C00997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3C3F05" w:rsidRDefault="00986FC7" w:rsidP="00C00997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3C3F05" w:rsidRDefault="00986FC7" w:rsidP="00C00997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3C3F05" w:rsidRDefault="00986FC7" w:rsidP="00C00997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FC7" w:rsidRPr="003C3F05" w:rsidRDefault="00986FC7" w:rsidP="00C00997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8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986FC7" w:rsidRPr="003C3F05" w:rsidRDefault="00986FC7" w:rsidP="00C00997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986FC7" w:rsidTr="00C00997">
        <w:trPr>
          <w:trHeight w:val="96"/>
        </w:trPr>
        <w:tc>
          <w:tcPr>
            <w:tcW w:w="57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3C3F05" w:rsidRDefault="00986FC7" w:rsidP="00C00997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3C3F05" w:rsidRDefault="00986FC7" w:rsidP="00C00997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3C3F05" w:rsidRDefault="00986FC7" w:rsidP="00C00997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3C3F05" w:rsidRDefault="00986FC7" w:rsidP="00C00997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FC7" w:rsidRPr="003C3F05" w:rsidRDefault="00986FC7" w:rsidP="00C00997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986FC7" w:rsidRPr="003C3F05" w:rsidRDefault="00986FC7" w:rsidP="00C00997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986FC7" w:rsidTr="00C00997">
        <w:trPr>
          <w:trHeight w:val="270"/>
        </w:trPr>
        <w:tc>
          <w:tcPr>
            <w:tcW w:w="5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FC7" w:rsidRPr="00710C6A" w:rsidRDefault="00986FC7" w:rsidP="00C00997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 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FC7" w:rsidRPr="00166712" w:rsidRDefault="00986FC7" w:rsidP="00C00997">
            <w:pPr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ИТОГО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166712" w:rsidRDefault="00986FC7" w:rsidP="00C00997">
            <w:pPr>
              <w:rPr>
                <w:b/>
                <w:sz w:val="20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166712" w:rsidRDefault="00986FC7" w:rsidP="00C00997">
            <w:pPr>
              <w:ind w:hanging="112"/>
              <w:rPr>
                <w:b/>
                <w:sz w:val="20"/>
              </w:rPr>
            </w:pP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166712" w:rsidRDefault="00986FC7" w:rsidP="00C00997">
            <w:pPr>
              <w:ind w:hanging="112"/>
              <w:jc w:val="right"/>
              <w:rPr>
                <w:b/>
                <w:color w:val="FF0000"/>
                <w:sz w:val="20"/>
              </w:rPr>
            </w:pP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FC7" w:rsidRPr="00166712" w:rsidRDefault="00986FC7" w:rsidP="00C00997">
            <w:pPr>
              <w:ind w:hanging="112"/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 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FC7" w:rsidRPr="00166712" w:rsidRDefault="00986FC7" w:rsidP="00C00997">
            <w:pPr>
              <w:tabs>
                <w:tab w:val="left" w:pos="32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1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6FC7" w:rsidRPr="00166712" w:rsidRDefault="00986FC7" w:rsidP="00C00997">
            <w:pPr>
              <w:ind w:firstLine="6"/>
              <w:jc w:val="center"/>
              <w:rPr>
                <w:b/>
                <w:sz w:val="20"/>
              </w:rPr>
            </w:pPr>
          </w:p>
        </w:tc>
      </w:tr>
    </w:tbl>
    <w:p w:rsidR="00986FC7" w:rsidRPr="00710C6A" w:rsidRDefault="00986FC7" w:rsidP="00986FC7">
      <w:pPr>
        <w:rPr>
          <w:sz w:val="16"/>
          <w:szCs w:val="16"/>
        </w:rPr>
      </w:pPr>
    </w:p>
    <w:p w:rsidR="00986FC7" w:rsidRPr="00597C03" w:rsidRDefault="00986FC7" w:rsidP="00986FC7">
      <w:pPr>
        <w:rPr>
          <w:lang w:val="en-US"/>
        </w:rPr>
      </w:pPr>
    </w:p>
    <w:p w:rsidR="00986FC7" w:rsidRDefault="00986FC7">
      <w:pPr>
        <w:spacing w:after="200" w:line="276" w:lineRule="auto"/>
        <w:rPr>
          <w:bCs/>
          <w:color w:val="000000"/>
        </w:rPr>
      </w:pPr>
    </w:p>
    <w:bookmarkEnd w:id="33"/>
    <w:p w:rsidR="00D94A6A" w:rsidRDefault="00D94A6A">
      <w:pPr>
        <w:spacing w:after="200" w:line="276" w:lineRule="auto"/>
        <w:sectPr w:rsidR="00D94A6A" w:rsidSect="00986FC7">
          <w:pgSz w:w="11907" w:h="16840" w:code="9"/>
          <w:pgMar w:top="1134" w:right="567" w:bottom="1134" w:left="993" w:header="567" w:footer="587" w:gutter="0"/>
          <w:cols w:space="708"/>
          <w:docGrid w:linePitch="360"/>
        </w:sectPr>
      </w:pPr>
    </w:p>
    <w:tbl>
      <w:tblPr>
        <w:tblW w:w="15727" w:type="dxa"/>
        <w:tblInd w:w="78" w:type="dxa"/>
        <w:tblLayout w:type="fixed"/>
        <w:tblLook w:val="04A0"/>
      </w:tblPr>
      <w:tblGrid>
        <w:gridCol w:w="329"/>
        <w:gridCol w:w="526"/>
        <w:gridCol w:w="595"/>
        <w:gridCol w:w="1124"/>
        <w:gridCol w:w="685"/>
        <w:gridCol w:w="750"/>
        <w:gridCol w:w="914"/>
        <w:gridCol w:w="473"/>
        <w:gridCol w:w="403"/>
        <w:gridCol w:w="570"/>
        <w:gridCol w:w="479"/>
        <w:gridCol w:w="572"/>
        <w:gridCol w:w="782"/>
        <w:gridCol w:w="306"/>
        <w:gridCol w:w="396"/>
        <w:gridCol w:w="442"/>
        <w:gridCol w:w="793"/>
        <w:gridCol w:w="698"/>
        <w:gridCol w:w="238"/>
        <w:gridCol w:w="794"/>
        <w:gridCol w:w="868"/>
        <w:gridCol w:w="1327"/>
        <w:gridCol w:w="1427"/>
        <w:gridCol w:w="236"/>
      </w:tblGrid>
      <w:tr w:rsidR="00D94A6A" w:rsidRPr="00D94A6A" w:rsidTr="00D94A6A">
        <w:trPr>
          <w:trHeight w:val="360"/>
        </w:trPr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sz w:val="28"/>
                <w:szCs w:val="28"/>
              </w:rPr>
            </w:pPr>
            <w:r w:rsidRPr="00D94A6A">
              <w:rPr>
                <w:sz w:val="28"/>
                <w:szCs w:val="28"/>
              </w:rPr>
              <w:t>Приложение № 4 к договору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4A6A" w:rsidRPr="00D94A6A" w:rsidTr="00D94A6A">
        <w:trPr>
          <w:trHeight w:val="360"/>
        </w:trPr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sz w:val="28"/>
                <w:szCs w:val="28"/>
              </w:rPr>
            </w:pPr>
            <w:r w:rsidRPr="00D94A6A">
              <w:rPr>
                <w:sz w:val="28"/>
                <w:szCs w:val="28"/>
              </w:rPr>
              <w:t>от _______________№ ____________________________________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4A6A" w:rsidRPr="00D94A6A" w:rsidTr="00D94A6A">
        <w:trPr>
          <w:trHeight w:val="360"/>
        </w:trPr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4A6A" w:rsidRPr="00D94A6A" w:rsidTr="00D94A6A">
        <w:trPr>
          <w:trHeight w:val="360"/>
        </w:trPr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sz w:val="28"/>
                <w:szCs w:val="28"/>
              </w:rPr>
            </w:pPr>
            <w:r w:rsidRPr="00D94A6A">
              <w:rPr>
                <w:sz w:val="28"/>
                <w:szCs w:val="28"/>
              </w:rPr>
              <w:t>Форма</w:t>
            </w:r>
          </w:p>
        </w:tc>
      </w:tr>
      <w:tr w:rsidR="00D94A6A" w:rsidRPr="00D94A6A" w:rsidTr="00D94A6A">
        <w:trPr>
          <w:trHeight w:val="348"/>
        </w:trPr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94A6A">
              <w:rPr>
                <w:rFonts w:ascii="Arial" w:hAnsi="Arial" w:cs="Arial"/>
                <w:b/>
                <w:bCs/>
                <w:sz w:val="28"/>
                <w:szCs w:val="28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4A6A" w:rsidRPr="00D94A6A" w:rsidTr="00D94A6A">
        <w:trPr>
          <w:trHeight w:val="276"/>
        </w:trPr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4A6A" w:rsidRPr="00D94A6A" w:rsidTr="00D94A6A">
        <w:trPr>
          <w:trHeight w:val="255"/>
        </w:trPr>
        <w:tc>
          <w:tcPr>
            <w:tcW w:w="3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94A6A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  <w:proofErr w:type="gramEnd"/>
            <w:r w:rsidRPr="00D94A6A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D94A6A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94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Наименование контрагента</w:t>
            </w:r>
          </w:p>
        </w:tc>
        <w:tc>
          <w:tcPr>
            <w:tcW w:w="3279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Договор</w:t>
            </w:r>
          </w:p>
        </w:tc>
        <w:tc>
          <w:tcPr>
            <w:tcW w:w="4535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132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Информация о подтверждающих документах</w:t>
            </w:r>
          </w:p>
        </w:tc>
        <w:tc>
          <w:tcPr>
            <w:tcW w:w="142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 xml:space="preserve">Признак договора (доходный, расходный, </w:t>
            </w:r>
            <w:proofErr w:type="spellStart"/>
            <w:r w:rsidRPr="00D94A6A">
              <w:rPr>
                <w:rFonts w:ascii="Arial" w:hAnsi="Arial" w:cs="Arial"/>
                <w:sz w:val="22"/>
                <w:szCs w:val="22"/>
              </w:rPr>
              <w:t>госконтракт</w:t>
            </w:r>
            <w:proofErr w:type="spellEnd"/>
            <w:r w:rsidRPr="00D94A6A">
              <w:rPr>
                <w:rFonts w:ascii="Arial" w:hAnsi="Arial" w:cs="Arial"/>
                <w:sz w:val="22"/>
                <w:szCs w:val="22"/>
              </w:rPr>
              <w:t>, прочие)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</w:p>
        </w:tc>
      </w:tr>
      <w:tr w:rsidR="00D94A6A" w:rsidRPr="00D94A6A" w:rsidTr="00D94A6A">
        <w:trPr>
          <w:cantSplit/>
          <w:trHeight w:val="2764"/>
        </w:trPr>
        <w:tc>
          <w:tcPr>
            <w:tcW w:w="3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ОГРН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Наименование краткое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Код ОКВЭД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Номер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Дата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Предмет договора</w:t>
            </w:r>
          </w:p>
        </w:tc>
        <w:tc>
          <w:tcPr>
            <w:tcW w:w="4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Срок действия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Иные существенные условия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3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4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ОГРН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Наименование / ФИО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Адрес регистрации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4A6A" w:rsidRPr="00D94A6A" w:rsidRDefault="00D94A6A" w:rsidP="00D94A6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32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</w:rPr>
            </w:pPr>
          </w:p>
        </w:tc>
        <w:tc>
          <w:tcPr>
            <w:tcW w:w="142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</w:p>
        </w:tc>
      </w:tr>
      <w:tr w:rsidR="00D94A6A" w:rsidRPr="00D94A6A" w:rsidTr="00D94A6A">
        <w:trPr>
          <w:trHeight w:val="645"/>
        </w:trPr>
        <w:tc>
          <w:tcPr>
            <w:tcW w:w="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9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</w:p>
        </w:tc>
      </w:tr>
      <w:tr w:rsidR="00D94A6A" w:rsidRPr="00D94A6A" w:rsidTr="00D94A6A">
        <w:trPr>
          <w:trHeight w:val="645"/>
        </w:trPr>
        <w:tc>
          <w:tcPr>
            <w:tcW w:w="3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  <w:r w:rsidRPr="00D94A6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jc w:val="center"/>
              <w:rPr>
                <w:rFonts w:ascii="Arial" w:hAnsi="Arial" w:cs="Arial"/>
              </w:rPr>
            </w:pPr>
          </w:p>
        </w:tc>
      </w:tr>
      <w:tr w:rsidR="00D94A6A" w:rsidRPr="00D94A6A" w:rsidTr="00D94A6A">
        <w:trPr>
          <w:trHeight w:val="264"/>
        </w:trPr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  <w:r w:rsidRPr="00D94A6A">
              <w:rPr>
                <w:rFonts w:ascii="Arial" w:hAnsi="Arial" w:cs="Arial"/>
                <w:sz w:val="20"/>
                <w:szCs w:val="20"/>
              </w:rPr>
              <w:t xml:space="preserve">       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4A6A" w:rsidRPr="00D94A6A" w:rsidRDefault="00D94A6A" w:rsidP="00D94A6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94A6A" w:rsidRDefault="00D94A6A" w:rsidP="00D94A6A">
      <w:pPr>
        <w:pStyle w:val="a1"/>
        <w:spacing w:after="0"/>
        <w:rPr>
          <w:bCs/>
          <w:color w:val="000000"/>
          <w:lang w:val="en-US"/>
        </w:rPr>
      </w:pPr>
      <w:r w:rsidRPr="001B6E5B">
        <w:t>ПОДПИСИ</w:t>
      </w:r>
      <w:r w:rsidRPr="001B6E5B">
        <w:rPr>
          <w:bCs/>
          <w:color w:val="000000"/>
        </w:rPr>
        <w:t xml:space="preserve"> СТОРОН:</w:t>
      </w:r>
    </w:p>
    <w:p w:rsidR="00D94A6A" w:rsidRDefault="00D94A6A" w:rsidP="00D94A6A">
      <w:pPr>
        <w:ind w:firstLine="539"/>
        <w:jc w:val="center"/>
        <w:rPr>
          <w:bCs/>
          <w:color w:val="000000"/>
          <w:sz w:val="23"/>
          <w:szCs w:val="23"/>
          <w:lang w:val="en-US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D94A6A" w:rsidRPr="00F961CD" w:rsidTr="00C00997">
        <w:tc>
          <w:tcPr>
            <w:tcW w:w="4968" w:type="dxa"/>
          </w:tcPr>
          <w:p w:rsidR="00D94A6A" w:rsidRPr="00F961CD" w:rsidRDefault="00D94A6A" w:rsidP="00C00997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Исполнителя</w:t>
            </w:r>
            <w:r w:rsidRPr="00F961CD">
              <w:rPr>
                <w:color w:val="000000"/>
              </w:rPr>
              <w:t>:</w:t>
            </w:r>
          </w:p>
          <w:p w:rsidR="00D94A6A" w:rsidRPr="00F961CD" w:rsidRDefault="00D94A6A" w:rsidP="00C00997">
            <w:pPr>
              <w:rPr>
                <w:color w:val="000000"/>
              </w:rPr>
            </w:pPr>
          </w:p>
          <w:p w:rsidR="00D94A6A" w:rsidRPr="00F961CD" w:rsidRDefault="00D94A6A" w:rsidP="00C00997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/</w:t>
            </w:r>
            <w:r>
              <w:rPr>
                <w:color w:val="000000"/>
              </w:rPr>
              <w:t>__________________.</w:t>
            </w:r>
            <w:r w:rsidRPr="00F961CD">
              <w:rPr>
                <w:color w:val="000000"/>
              </w:rPr>
              <w:t xml:space="preserve">/ </w:t>
            </w:r>
          </w:p>
          <w:p w:rsidR="00D94A6A" w:rsidRPr="00F961CD" w:rsidRDefault="00D94A6A" w:rsidP="00C00997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D94A6A" w:rsidRPr="00F961CD" w:rsidRDefault="00D94A6A" w:rsidP="00C00997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«____» _________________ 2014</w:t>
            </w:r>
            <w:r w:rsidRPr="00F961CD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D94A6A" w:rsidRPr="00F961CD" w:rsidRDefault="00D94A6A" w:rsidP="00C00997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Заказчика</w:t>
            </w:r>
            <w:r w:rsidRPr="00F961CD">
              <w:rPr>
                <w:color w:val="000000"/>
              </w:rPr>
              <w:t>:</w:t>
            </w:r>
          </w:p>
          <w:p w:rsidR="00D94A6A" w:rsidRPr="00F961CD" w:rsidRDefault="00D94A6A" w:rsidP="00C00997">
            <w:pPr>
              <w:rPr>
                <w:color w:val="000000"/>
              </w:rPr>
            </w:pPr>
          </w:p>
          <w:p w:rsidR="00D94A6A" w:rsidRPr="00F961CD" w:rsidRDefault="00D94A6A" w:rsidP="00C00997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 /</w:t>
            </w:r>
            <w:r>
              <w:rPr>
                <w:color w:val="000000"/>
              </w:rPr>
              <w:t>__________________</w:t>
            </w:r>
            <w:r w:rsidRPr="00F961CD">
              <w:rPr>
                <w:color w:val="000000"/>
              </w:rPr>
              <w:t>/</w:t>
            </w:r>
          </w:p>
          <w:p w:rsidR="00D94A6A" w:rsidRPr="00F961CD" w:rsidRDefault="00D94A6A" w:rsidP="00C00997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D94A6A" w:rsidRPr="00F961CD" w:rsidRDefault="00D94A6A" w:rsidP="00C00997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</w:tr>
    </w:tbl>
    <w:p w:rsidR="00D94A6A" w:rsidRDefault="00D94A6A">
      <w:pPr>
        <w:spacing w:after="200" w:line="276" w:lineRule="auto"/>
        <w:sectPr w:rsidR="00D94A6A" w:rsidSect="00D94A6A">
          <w:pgSz w:w="16840" w:h="11907" w:orient="landscape" w:code="9"/>
          <w:pgMar w:top="993" w:right="1134" w:bottom="567" w:left="1134" w:header="567" w:footer="587" w:gutter="0"/>
          <w:cols w:space="708"/>
          <w:docGrid w:linePitch="360"/>
        </w:sectPr>
      </w:pPr>
    </w:p>
    <w:p w:rsidR="00597A44" w:rsidRDefault="00597A44">
      <w:pPr>
        <w:spacing w:after="200" w:line="276" w:lineRule="auto"/>
      </w:pPr>
    </w:p>
    <w:p w:rsidR="00A85624" w:rsidRDefault="00A85624" w:rsidP="00DF626E">
      <w:pPr>
        <w:widowControl w:val="0"/>
        <w:outlineLvl w:val="1"/>
      </w:pPr>
    </w:p>
    <w:p w:rsidR="00597A44" w:rsidRDefault="00597A44" w:rsidP="00597A44">
      <w:pPr>
        <w:spacing w:line="276" w:lineRule="auto"/>
        <w:ind w:right="-2"/>
        <w:jc w:val="right"/>
        <w:rPr>
          <w:b/>
        </w:rPr>
        <w:sectPr w:rsidR="00597A44" w:rsidSect="00D94A6A">
          <w:pgSz w:w="11907" w:h="16840" w:code="9"/>
          <w:pgMar w:top="1134" w:right="567" w:bottom="1134" w:left="993" w:header="567" w:footer="587" w:gutter="0"/>
          <w:cols w:space="708"/>
          <w:docGrid w:linePitch="360"/>
        </w:sectPr>
      </w:pPr>
    </w:p>
    <w:p w:rsidR="00597A44" w:rsidRPr="0034702A" w:rsidRDefault="00597A44" w:rsidP="00597A44">
      <w:pPr>
        <w:spacing w:line="276" w:lineRule="auto"/>
        <w:ind w:right="-2"/>
        <w:jc w:val="right"/>
        <w:rPr>
          <w:b/>
        </w:rPr>
      </w:pPr>
      <w:r w:rsidRPr="0034702A">
        <w:rPr>
          <w:b/>
        </w:rPr>
        <w:lastRenderedPageBreak/>
        <w:t xml:space="preserve">Приложение </w:t>
      </w:r>
      <w:r>
        <w:rPr>
          <w:b/>
        </w:rPr>
        <w:t>5</w:t>
      </w:r>
    </w:p>
    <w:p w:rsidR="00597A44" w:rsidRPr="0034702A" w:rsidRDefault="00597A44" w:rsidP="00597A44">
      <w:pPr>
        <w:spacing w:line="276" w:lineRule="auto"/>
        <w:ind w:right="-2"/>
        <w:jc w:val="right"/>
        <w:rPr>
          <w:b/>
        </w:rPr>
      </w:pPr>
      <w:r w:rsidRPr="0034702A">
        <w:rPr>
          <w:b/>
        </w:rPr>
        <w:t>к Договору №______________</w:t>
      </w:r>
    </w:p>
    <w:p w:rsidR="00597A44" w:rsidRPr="0034702A" w:rsidRDefault="00597A44" w:rsidP="00597A44">
      <w:pPr>
        <w:pStyle w:val="1"/>
        <w:numPr>
          <w:ilvl w:val="0"/>
          <w:numId w:val="0"/>
        </w:numPr>
        <w:jc w:val="right"/>
        <w:rPr>
          <w:sz w:val="24"/>
          <w:szCs w:val="24"/>
        </w:rPr>
      </w:pPr>
      <w:r w:rsidRPr="0034702A">
        <w:rPr>
          <w:caps w:val="0"/>
          <w:sz w:val="24"/>
          <w:szCs w:val="24"/>
        </w:rPr>
        <w:t>от</w:t>
      </w:r>
      <w:r w:rsidRPr="0034702A">
        <w:rPr>
          <w:sz w:val="24"/>
          <w:szCs w:val="24"/>
        </w:rPr>
        <w:t xml:space="preserve"> _______________2014г.</w:t>
      </w:r>
    </w:p>
    <w:p w:rsidR="00597A44" w:rsidRPr="0034702A" w:rsidRDefault="00597A44" w:rsidP="00597A44">
      <w:pPr>
        <w:pStyle w:val="1"/>
        <w:numPr>
          <w:ilvl w:val="0"/>
          <w:numId w:val="0"/>
        </w:numPr>
        <w:jc w:val="center"/>
        <w:rPr>
          <w:b w:val="0"/>
          <w:color w:val="000000"/>
          <w:sz w:val="24"/>
          <w:szCs w:val="24"/>
        </w:rPr>
      </w:pPr>
    </w:p>
    <w:p w:rsidR="00597A44" w:rsidRPr="0034702A" w:rsidRDefault="00597A44" w:rsidP="00597A44">
      <w:pPr>
        <w:pStyle w:val="1"/>
        <w:numPr>
          <w:ilvl w:val="0"/>
          <w:numId w:val="0"/>
        </w:numPr>
        <w:jc w:val="center"/>
        <w:rPr>
          <w:b w:val="0"/>
          <w:color w:val="000000"/>
          <w:sz w:val="24"/>
          <w:szCs w:val="24"/>
        </w:rPr>
      </w:pPr>
      <w:r w:rsidRPr="0034702A">
        <w:rPr>
          <w:b w:val="0"/>
          <w:color w:val="000000"/>
          <w:sz w:val="24"/>
          <w:szCs w:val="24"/>
        </w:rPr>
        <w:t>Соглашение</w:t>
      </w:r>
    </w:p>
    <w:p w:rsidR="00597A44" w:rsidRPr="0034702A" w:rsidRDefault="00597A44" w:rsidP="00597A44">
      <w:pPr>
        <w:pStyle w:val="1"/>
        <w:numPr>
          <w:ilvl w:val="0"/>
          <w:numId w:val="0"/>
        </w:numPr>
        <w:jc w:val="center"/>
        <w:rPr>
          <w:b w:val="0"/>
          <w:sz w:val="24"/>
          <w:szCs w:val="24"/>
        </w:rPr>
      </w:pPr>
      <w:r w:rsidRPr="0034702A">
        <w:rPr>
          <w:b w:val="0"/>
          <w:color w:val="000000"/>
          <w:sz w:val="24"/>
          <w:szCs w:val="24"/>
        </w:rPr>
        <w:t>(о конфиденциальности и неразглашении информации</w:t>
      </w:r>
      <w:r w:rsidRPr="0034702A">
        <w:rPr>
          <w:b w:val="0"/>
          <w:sz w:val="24"/>
          <w:szCs w:val="24"/>
        </w:rPr>
        <w:t>)</w:t>
      </w:r>
    </w:p>
    <w:p w:rsidR="00597A44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</w:p>
    <w:p w:rsidR="00597A44" w:rsidRPr="00F0555E" w:rsidRDefault="00597A44" w:rsidP="00597A44">
      <w:pPr>
        <w:pStyle w:val="af5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CE1CE3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в лице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Pr="00CE1CE3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  <w:r w:rsidRPr="00CE1CE3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E8793D">
        <w:rPr>
          <w:rFonts w:ascii="Times New Roman" w:hAnsi="Times New Roman" w:cs="Times New Roman"/>
          <w:sz w:val="24"/>
          <w:szCs w:val="24"/>
        </w:rPr>
        <w:t>АО</w:t>
      </w:r>
      <w:r w:rsidRPr="00CE1CE3">
        <w:rPr>
          <w:rFonts w:ascii="Times New Roman" w:hAnsi="Times New Roman" w:cs="Times New Roman"/>
          <w:sz w:val="24"/>
          <w:szCs w:val="24"/>
        </w:rPr>
        <w:t xml:space="preserve"> «НИАЭП», именуемое в дальнейшем «Заказчик», </w:t>
      </w:r>
      <w:r w:rsidRPr="00694337">
        <w:rPr>
          <w:rFonts w:ascii="Times New Roman" w:hAnsi="Times New Roman" w:cs="Times New Roman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694337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Pr="00CE1CE3">
        <w:rPr>
          <w:rFonts w:ascii="Times New Roman" w:hAnsi="Times New Roman" w:cs="Times New Roman"/>
          <w:sz w:val="24"/>
          <w:szCs w:val="24"/>
        </w:rPr>
        <w:t xml:space="preserve">, с другой стороны, именуемые в дальнейшем «Стороны», </w:t>
      </w:r>
      <w:r>
        <w:rPr>
          <w:rFonts w:ascii="Times New Roman" w:hAnsi="Times New Roman" w:cs="Times New Roman"/>
          <w:sz w:val="24"/>
          <w:szCs w:val="24"/>
        </w:rPr>
        <w:t>заключили  настоящее соглашение</w:t>
      </w:r>
      <w:r w:rsidRPr="00F0555E">
        <w:rPr>
          <w:rFonts w:ascii="Times New Roman" w:hAnsi="Times New Roman" w:cs="Times New Roman"/>
          <w:sz w:val="24"/>
          <w:szCs w:val="24"/>
        </w:rPr>
        <w:t xml:space="preserve"> о</w:t>
      </w:r>
      <w:r w:rsidRPr="00FF0C54"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нижеследующем:</w:t>
      </w:r>
      <w:proofErr w:type="gramEnd"/>
    </w:p>
    <w:p w:rsidR="00597A44" w:rsidRPr="00CE1CE3" w:rsidRDefault="00597A44" w:rsidP="00597A44">
      <w:pPr>
        <w:pStyle w:val="af5"/>
        <w:ind w:firstLine="720"/>
        <w:rPr>
          <w:rFonts w:ascii="Times New Roman" w:hAnsi="Times New Roman" w:cs="Times New Roman"/>
          <w:sz w:val="24"/>
          <w:szCs w:val="24"/>
        </w:rPr>
      </w:pPr>
    </w:p>
    <w:p w:rsidR="00597A44" w:rsidRPr="000D0554" w:rsidRDefault="00597A44" w:rsidP="00597A44">
      <w:pPr>
        <w:pStyle w:val="af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D0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Статья 1 </w:t>
      </w:r>
    </w:p>
    <w:p w:rsidR="00597A44" w:rsidRPr="00F0555E" w:rsidRDefault="00597A44" w:rsidP="00597A44"/>
    <w:p w:rsidR="00597A44" w:rsidRPr="000D0554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  <w:bookmarkStart w:id="34" w:name="sub_11"/>
      <w:r w:rsidRPr="000D0554">
        <w:rPr>
          <w:rFonts w:ascii="Times New Roman" w:hAnsi="Times New Roman" w:cs="Times New Roman"/>
          <w:sz w:val="24"/>
          <w:szCs w:val="24"/>
        </w:rPr>
        <w:t xml:space="preserve">      1.1. </w:t>
      </w:r>
      <w:bookmarkEnd w:id="34"/>
      <w:r w:rsidRPr="000D0554">
        <w:rPr>
          <w:rFonts w:ascii="Times New Roman" w:hAnsi="Times New Roman" w:cs="Times New Roman"/>
          <w:sz w:val="24"/>
          <w:szCs w:val="24"/>
        </w:rPr>
        <w:t xml:space="preserve">В настоящем Соглашении под «Конфиденциальной информацией» понимается любая информация, представленная Раскрывающей стороной Принимающей стороне в письменном, устном, электронном или любом другом виде, хозяйственно-коммерческой деятельности или техническим возможностям Раскрывающей стороны, а также к изделиям, услугам, фактическим и аналитическим данным, заключениям и материалам, включая, но, не ограничиваясь, заметки, документацию и переписку. </w:t>
      </w:r>
      <w:proofErr w:type="gramStart"/>
      <w:r w:rsidRPr="000D0554">
        <w:rPr>
          <w:rFonts w:ascii="Times New Roman" w:hAnsi="Times New Roman" w:cs="Times New Roman"/>
          <w:sz w:val="24"/>
          <w:szCs w:val="24"/>
        </w:rPr>
        <w:t xml:space="preserve">Под действие настоящего Соглашения подпадает вся или любая информация, полученная Принимающей стороной о Раскрывающей стороне, как в процессе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D0554">
        <w:rPr>
          <w:rFonts w:ascii="Times New Roman" w:hAnsi="Times New Roman" w:cs="Times New Roman"/>
          <w:sz w:val="24"/>
          <w:szCs w:val="24"/>
        </w:rPr>
        <w:t>отрудничества, так и из любого иного источника по любому основанию, включая (но не только) информацию, которая в соответствии с законодательством и иными правовыми актами Российской Федерации не может быть отнесена к служебной или коммерческой тайне, информацию, которая является или становится общеизвестной в</w:t>
      </w:r>
      <w:proofErr w:type="gramEnd"/>
      <w:r w:rsidRPr="000D05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D0554">
        <w:rPr>
          <w:rFonts w:ascii="Times New Roman" w:hAnsi="Times New Roman" w:cs="Times New Roman"/>
          <w:sz w:val="24"/>
          <w:szCs w:val="24"/>
        </w:rPr>
        <w:t>результате</w:t>
      </w:r>
      <w:proofErr w:type="gramEnd"/>
      <w:r w:rsidRPr="000D0554">
        <w:rPr>
          <w:rFonts w:ascii="Times New Roman" w:hAnsi="Times New Roman" w:cs="Times New Roman"/>
          <w:sz w:val="24"/>
          <w:szCs w:val="24"/>
        </w:rPr>
        <w:t xml:space="preserve"> действия (бездействия) Раскрывающей стороны, информацию, правомерно полученную от третьих лиц, информацию, независимо разработанную Принимающей стороной, но касающуюся Раскрывающей стороны и ее деятельности.</w:t>
      </w:r>
    </w:p>
    <w:p w:rsidR="00597A44" w:rsidRDefault="00597A44" w:rsidP="00597A44">
      <w:pPr>
        <w:ind w:firstLine="708"/>
      </w:pPr>
      <w:r w:rsidRPr="000D0554">
        <w:t>Информация, получаемая Раскрывающей стороной от Принимающей стороны, является Конфиденциально</w:t>
      </w:r>
      <w:r>
        <w:t>й информацией, если Принимающая</w:t>
      </w:r>
      <w:r w:rsidRPr="000D0554">
        <w:t xml:space="preserve"> сторона прямо укажет письменно на нее.</w:t>
      </w:r>
    </w:p>
    <w:p w:rsidR="00597A44" w:rsidRDefault="00597A44" w:rsidP="00597A44">
      <w:pPr>
        <w:ind w:firstLine="708"/>
      </w:pPr>
      <w:r>
        <w:t>Конфиденциальная информация  не должна включать  информацию, которая уже общеизвестна  или опубликована на момент ее раскрытия.</w:t>
      </w:r>
    </w:p>
    <w:p w:rsidR="00597A44" w:rsidRPr="00F0555E" w:rsidRDefault="00597A44" w:rsidP="00597A44"/>
    <w:p w:rsidR="00597A44" w:rsidRDefault="00597A44" w:rsidP="00597A44">
      <w:pPr>
        <w:pStyle w:val="af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0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Статья 2</w:t>
      </w:r>
    </w:p>
    <w:p w:rsidR="00597A44" w:rsidRPr="0034702A" w:rsidRDefault="00597A44" w:rsidP="00597A44"/>
    <w:p w:rsidR="00597A44" w:rsidRPr="00F0555E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  <w:r w:rsidRPr="00F0555E">
        <w:rPr>
          <w:rFonts w:ascii="Times New Roman" w:hAnsi="Times New Roman" w:cs="Times New Roman"/>
          <w:sz w:val="24"/>
          <w:szCs w:val="24"/>
        </w:rPr>
        <w:t xml:space="preserve">      Стороны  подтверждают  понимание  важности  вопроса  и  соглашаются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принять на себя следующие обязательства:</w:t>
      </w:r>
    </w:p>
    <w:p w:rsidR="00597A44" w:rsidRPr="008B4735" w:rsidRDefault="00597A44" w:rsidP="00597A44">
      <w:pPr>
        <w:ind w:firstLine="708"/>
      </w:pPr>
      <w:bookmarkStart w:id="35" w:name="sub_21"/>
      <w:r w:rsidRPr="008B4735">
        <w:t xml:space="preserve">      2.1. Стороны обязуются обеспечить хранение всей Конфиденциальной информации в секрете и обязуются не раскрывать ее любым другим лицам, за исключением случаев, когда обязанность такого раскрытия установлена требованиями закона или полноправным судебным решением.</w:t>
      </w:r>
    </w:p>
    <w:p w:rsidR="00597A44" w:rsidRPr="00B2161D" w:rsidRDefault="00597A44" w:rsidP="00597A44">
      <w:pPr>
        <w:ind w:firstLine="708"/>
      </w:pPr>
      <w:r w:rsidRPr="00B2161D">
        <w:t xml:space="preserve">Информация, запрашиваемая уполномоченными на то государственными органами в пределах их компетенции, может быть выдана только тогда, когда обязанность по ее раскрытию </w:t>
      </w:r>
      <w:r w:rsidRPr="00B2161D">
        <w:lastRenderedPageBreak/>
        <w:t>прямо установлена законом, и при условии, что Принимающая сторона уведомит Раскрывающую сторону о поступившем запросе.</w:t>
      </w:r>
    </w:p>
    <w:p w:rsidR="00597A44" w:rsidRPr="00B2161D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  <w:r w:rsidRPr="00B2161D">
        <w:rPr>
          <w:rFonts w:ascii="Times New Roman" w:hAnsi="Times New Roman" w:cs="Times New Roman"/>
          <w:sz w:val="24"/>
          <w:szCs w:val="24"/>
        </w:rPr>
        <w:t>Для того чтобы удовлетворить требованиям настоящего пункта, запрос должен быть представлен Раскрывающей стороне в письменном виде и содержать указание на положение закона, в силу которого Принимающая сторона обязана представить информацию, а также все необходимые характеристики требуемой информации.</w:t>
      </w:r>
    </w:p>
    <w:p w:rsidR="00597A44" w:rsidRPr="00B2161D" w:rsidRDefault="00597A44" w:rsidP="00597A44">
      <w:r w:rsidRPr="00B2161D">
        <w:t xml:space="preserve">2.2. </w:t>
      </w:r>
      <w:r>
        <w:t xml:space="preserve"> </w:t>
      </w:r>
      <w:proofErr w:type="gramStart"/>
      <w:r>
        <w:t xml:space="preserve">В  течение  пятнадцати </w:t>
      </w:r>
      <w:r w:rsidRPr="00B2161D">
        <w:t xml:space="preserve"> лет   </w:t>
      </w:r>
      <w:bookmarkEnd w:id="35"/>
      <w:r>
        <w:t>Принимающая</w:t>
      </w:r>
      <w:r w:rsidRPr="00B2161D">
        <w:t xml:space="preserve">  сторона не будет разглашать  никакой  информации,  полученной ею   от   Раскрывающей   стороны,   являющейся    конфиденциальной,  какому-либо  другому  лицу,  предприятию, организации, и  не  будет  использовать  эту  информацию  для своей собственной выгоды,  за исключением цели, названной выше в явном виде.</w:t>
      </w:r>
      <w:proofErr w:type="gramEnd"/>
    </w:p>
    <w:p w:rsidR="00597A44" w:rsidRPr="00B2161D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  <w:r w:rsidRPr="00B2161D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B2161D">
        <w:rPr>
          <w:rFonts w:ascii="Times New Roman" w:hAnsi="Times New Roman" w:cs="Times New Roman"/>
          <w:sz w:val="24"/>
          <w:szCs w:val="24"/>
        </w:rPr>
        <w:t xml:space="preserve"> 2.3</w:t>
      </w:r>
      <w:r>
        <w:rPr>
          <w:rFonts w:ascii="Times New Roman" w:hAnsi="Times New Roman" w:cs="Times New Roman"/>
          <w:sz w:val="24"/>
          <w:szCs w:val="24"/>
        </w:rPr>
        <w:t>. Принимающая</w:t>
      </w:r>
      <w:r w:rsidRPr="00B2161D">
        <w:rPr>
          <w:rFonts w:ascii="Times New Roman" w:hAnsi="Times New Roman" w:cs="Times New Roman"/>
          <w:sz w:val="24"/>
          <w:szCs w:val="24"/>
        </w:rPr>
        <w:t xml:space="preserve"> сторона будет соблюдать столь же  высокую  степень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61D">
        <w:rPr>
          <w:rFonts w:ascii="Times New Roman" w:hAnsi="Times New Roman" w:cs="Times New Roman"/>
          <w:sz w:val="24"/>
          <w:szCs w:val="24"/>
        </w:rPr>
        <w:t>секретности  во  избежание разглашения или использования этой информации,</w:t>
      </w:r>
      <w:r>
        <w:rPr>
          <w:rFonts w:ascii="Times New Roman" w:hAnsi="Times New Roman" w:cs="Times New Roman"/>
          <w:sz w:val="24"/>
          <w:szCs w:val="24"/>
        </w:rPr>
        <w:t xml:space="preserve"> какую Принимающая</w:t>
      </w:r>
      <w:r w:rsidRPr="00B2161D">
        <w:rPr>
          <w:rFonts w:ascii="Times New Roman" w:hAnsi="Times New Roman" w:cs="Times New Roman"/>
          <w:sz w:val="24"/>
          <w:szCs w:val="24"/>
        </w:rPr>
        <w:t xml:space="preserve">  сторона  соблюдала  бы  в разумной степени в 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61D">
        <w:rPr>
          <w:rFonts w:ascii="Times New Roman" w:hAnsi="Times New Roman" w:cs="Times New Roman"/>
          <w:sz w:val="24"/>
          <w:szCs w:val="24"/>
        </w:rPr>
        <w:t>своей   собственной   конфиденциальной   или  являющейся  секретом  фирмы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61D">
        <w:rPr>
          <w:rFonts w:ascii="Times New Roman" w:hAnsi="Times New Roman" w:cs="Times New Roman"/>
          <w:sz w:val="24"/>
          <w:szCs w:val="24"/>
        </w:rPr>
        <w:t>информации такой же степени важности.</w:t>
      </w:r>
    </w:p>
    <w:p w:rsidR="00597A44" w:rsidRPr="00B2161D" w:rsidRDefault="00597A44" w:rsidP="00597A44">
      <w:pPr>
        <w:ind w:firstLine="708"/>
      </w:pPr>
      <w:r w:rsidRPr="00B2161D">
        <w:t xml:space="preserve">2.4. Конфиденциальная информация, подлежащая раскрытию Принимающей стороне в соответствии и на условиях, определенных в настоящем Соглашении, может быть раскрыта сотрудникам организации Принимающей стороны, только если такими сотрудниками приняты на себя обязательства сохранять в тайне известную им Конфиденциальную информацию. </w:t>
      </w:r>
    </w:p>
    <w:p w:rsidR="00597A44" w:rsidRPr="00E70356" w:rsidRDefault="00597A44" w:rsidP="00597A44">
      <w:pPr>
        <w:ind w:firstLine="708"/>
      </w:pPr>
      <w:r w:rsidRPr="00E70356">
        <w:t xml:space="preserve">2.5.Все материальные носители, на которых записана Конфиденциальная информация, представленные Принимающей стороне в соответствии с настоящим Соглашением, а также любые снятые с них копии являются собственностью Раскрывающей стороны, и подлежат возврату и/или уничтожению Принимающей стороной в соответствии с Указаниями Раскрывающей стороны. </w:t>
      </w:r>
    </w:p>
    <w:p w:rsidR="00597A44" w:rsidRPr="00A658F3" w:rsidRDefault="00597A44" w:rsidP="00597A44">
      <w:pPr>
        <w:ind w:firstLine="708"/>
      </w:pPr>
      <w:r w:rsidRPr="00A658F3">
        <w:t>2.6. Принимающая сторона должна возвратить Конфиденциальную информацию, включая все копии, Раскрывающей стороне и должна прекратить ее дальнейшее использование на основании письменного требования Раскрывающей стороны.</w:t>
      </w:r>
    </w:p>
    <w:p w:rsidR="00597A44" w:rsidRDefault="00597A44" w:rsidP="00597A44"/>
    <w:p w:rsidR="00597A44" w:rsidRDefault="00597A44" w:rsidP="00597A44">
      <w:pPr>
        <w:pStyle w:val="af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703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Статья 3</w:t>
      </w:r>
    </w:p>
    <w:p w:rsidR="00597A44" w:rsidRPr="0034702A" w:rsidRDefault="00597A44" w:rsidP="00597A44"/>
    <w:p w:rsidR="00597A44" w:rsidRPr="002C3A75" w:rsidRDefault="00597A44" w:rsidP="00597A44">
      <w:pPr>
        <w:ind w:firstLine="708"/>
      </w:pPr>
      <w:r w:rsidRPr="002C3A75">
        <w:t>3.1. Стороны несут ответственность за действия всех своих сотрудников, приведшие к разглашению Конфиденциальной информации любой третьей стороне.</w:t>
      </w:r>
    </w:p>
    <w:p w:rsidR="00597A44" w:rsidRPr="002C3A75" w:rsidRDefault="00597A44" w:rsidP="00597A44">
      <w:pPr>
        <w:ind w:firstLine="708"/>
      </w:pPr>
      <w:r w:rsidRPr="002C3A75">
        <w:t xml:space="preserve">3.2. </w:t>
      </w:r>
      <w:r>
        <w:t xml:space="preserve"> Принимающая</w:t>
      </w:r>
      <w:r w:rsidRPr="002C3A75">
        <w:t xml:space="preserve"> сторона будет ответственна </w:t>
      </w:r>
      <w:proofErr w:type="gramStart"/>
      <w:r w:rsidRPr="002C3A75">
        <w:t>за</w:t>
      </w:r>
      <w:proofErr w:type="gramEnd"/>
      <w:r w:rsidRPr="002C3A75">
        <w:t>:</w:t>
      </w:r>
    </w:p>
    <w:p w:rsidR="00597A44" w:rsidRPr="00F0555E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  <w:r w:rsidRPr="00F0555E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>3.2.</w:t>
      </w:r>
      <w:r w:rsidRPr="00F0555E">
        <w:rPr>
          <w:rFonts w:ascii="Times New Roman" w:hAnsi="Times New Roman" w:cs="Times New Roman"/>
          <w:sz w:val="24"/>
          <w:szCs w:val="24"/>
        </w:rPr>
        <w:t>1.  разглашение  или  использование   конфиденциальной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информации, если  она не соблюдает столь же высокой степени осторожности,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какую бы она  соблюдала в разумных пределах в отношении своей собственной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конфиденциальной информации  аналогичной</w:t>
      </w:r>
      <w:r>
        <w:rPr>
          <w:rFonts w:ascii="Times New Roman" w:hAnsi="Times New Roman" w:cs="Times New Roman"/>
          <w:sz w:val="24"/>
          <w:szCs w:val="24"/>
        </w:rPr>
        <w:t xml:space="preserve"> важности  и, </w:t>
      </w:r>
      <w:r w:rsidRPr="00F0555E">
        <w:rPr>
          <w:rFonts w:ascii="Times New Roman" w:hAnsi="Times New Roman" w:cs="Times New Roman"/>
          <w:sz w:val="24"/>
          <w:szCs w:val="24"/>
        </w:rPr>
        <w:t>после   обнаружения    неумышленного     разглашения  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использования этой информации, она не пытается прекратить ее неумышленное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разглашение или использование.</w:t>
      </w:r>
    </w:p>
    <w:p w:rsidR="00597A44" w:rsidRPr="00F0555E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3.2.2. н</w:t>
      </w:r>
      <w:r w:rsidRPr="00F0555E">
        <w:rPr>
          <w:rFonts w:ascii="Times New Roman" w:hAnsi="Times New Roman" w:cs="Times New Roman"/>
          <w:sz w:val="24"/>
          <w:szCs w:val="24"/>
        </w:rPr>
        <w:t>есанкционированное      разглашение      или      использование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конфиденциальной информации лицами, 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работают  или  работали  на нее по найму, если ей не удается охранять эту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информацию  со  столь  же  высокой  степенью  тщательности,  какую бы 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соблюдала   в   разумных   пределах   в   отношении   своей   собственной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конфиденциальной  информации аналогичной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важности.</w:t>
      </w:r>
    </w:p>
    <w:p w:rsidR="00597A44" w:rsidRPr="00F0555E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</w:t>
      </w:r>
      <w:r w:rsidRPr="00F0555E">
        <w:rPr>
          <w:rFonts w:ascii="Times New Roman" w:hAnsi="Times New Roman" w:cs="Times New Roman"/>
          <w:sz w:val="24"/>
          <w:szCs w:val="24"/>
        </w:rPr>
        <w:t xml:space="preserve">.3. </w:t>
      </w:r>
      <w:proofErr w:type="gramStart"/>
      <w:r w:rsidRPr="00F0555E">
        <w:rPr>
          <w:rFonts w:ascii="Times New Roman" w:hAnsi="Times New Roman" w:cs="Times New Roman"/>
          <w:sz w:val="24"/>
          <w:szCs w:val="24"/>
        </w:rPr>
        <w:t>Вся информация, выдаваемая  Ра</w:t>
      </w:r>
      <w:r>
        <w:rPr>
          <w:rFonts w:ascii="Times New Roman" w:hAnsi="Times New Roman" w:cs="Times New Roman"/>
          <w:sz w:val="24"/>
          <w:szCs w:val="24"/>
        </w:rPr>
        <w:t xml:space="preserve">скрывающей  стороной  Принимающей </w:t>
      </w:r>
      <w:r w:rsidRPr="00F0555E">
        <w:rPr>
          <w:rFonts w:ascii="Times New Roman" w:hAnsi="Times New Roman" w:cs="Times New Roman"/>
          <w:sz w:val="24"/>
          <w:szCs w:val="24"/>
        </w:rPr>
        <w:t>стороне  в  какой-либо  форме  будет</w:t>
      </w:r>
      <w:proofErr w:type="gramEnd"/>
      <w:r w:rsidRPr="00F0555E">
        <w:rPr>
          <w:rFonts w:ascii="Times New Roman" w:hAnsi="Times New Roman" w:cs="Times New Roman"/>
          <w:sz w:val="24"/>
          <w:szCs w:val="24"/>
        </w:rPr>
        <w:t xml:space="preserve">   и  останется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исключительной  собственностью  Раскрывающей стороны,</w:t>
      </w:r>
      <w:r>
        <w:rPr>
          <w:rFonts w:ascii="Times New Roman" w:hAnsi="Times New Roman" w:cs="Times New Roman"/>
          <w:sz w:val="24"/>
          <w:szCs w:val="24"/>
        </w:rPr>
        <w:t xml:space="preserve"> и не должна рассматриваться как безвозмездная передача или дар Принимающей стороне, предоставление прав интеллектуальной собственности, включая авторские права или какое-либо другое право на интеллектуальную собственность. Все материалы</w:t>
      </w:r>
      <w:r w:rsidRPr="00F0555E">
        <w:rPr>
          <w:rFonts w:ascii="Times New Roman" w:hAnsi="Times New Roman" w:cs="Times New Roman"/>
          <w:sz w:val="24"/>
          <w:szCs w:val="24"/>
        </w:rPr>
        <w:t xml:space="preserve"> и любые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копии должны немедленно возвращаться Раскрывающей стороне по  письменному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требованию или уничтожаться по усмотрению Раскрывающей стороны.</w:t>
      </w:r>
    </w:p>
    <w:p w:rsidR="00597A44" w:rsidRPr="00E70356" w:rsidRDefault="00597A44" w:rsidP="00597A44">
      <w:pPr>
        <w:ind w:firstLine="708"/>
      </w:pPr>
      <w:r w:rsidRPr="00E70356">
        <w:t>В случае разглашения Конфиденциальной информации третьим лицам  Принимающей стороной без получения письменного разрешения на такое разглашение, Раскрывающая сторона имеет право обращаться с требованием по своему усмотрению о компенсации реального ущерба в результате такого разглашения.</w:t>
      </w:r>
    </w:p>
    <w:p w:rsidR="00597A44" w:rsidRDefault="00597A44" w:rsidP="00597A44">
      <w:pPr>
        <w:ind w:firstLine="708"/>
      </w:pPr>
      <w:r>
        <w:lastRenderedPageBreak/>
        <w:t xml:space="preserve">3.4. Обязанность по установлению факта разглашения и определения размера </w:t>
      </w:r>
      <w:r w:rsidRPr="00E70356">
        <w:t xml:space="preserve"> ущерба возлагается на Раскрывающую сторону.</w:t>
      </w:r>
    </w:p>
    <w:p w:rsidR="00597A44" w:rsidRPr="00E70356" w:rsidRDefault="00597A44" w:rsidP="00597A44">
      <w:pPr>
        <w:ind w:firstLine="708"/>
      </w:pPr>
      <w:r>
        <w:t xml:space="preserve">3.5. В случае разглашения конфиденциальной информации Принимающая сторона  обязана возместить все убытки (в том числе упущенную выгоду) Раскрывающей стороне в связи с нарушением прав последнего. </w:t>
      </w:r>
    </w:p>
    <w:p w:rsidR="00597A44" w:rsidRDefault="00597A44" w:rsidP="00597A44"/>
    <w:p w:rsidR="00597A44" w:rsidRDefault="00597A44" w:rsidP="00597A44">
      <w:pPr>
        <w:pStyle w:val="af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F34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Статья 4</w:t>
      </w:r>
    </w:p>
    <w:p w:rsidR="00597A44" w:rsidRPr="0034702A" w:rsidRDefault="00597A44" w:rsidP="00597A44"/>
    <w:p w:rsidR="00597A44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  <w:r w:rsidRPr="00F0555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055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0555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0555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Принимающая сторона обязуется сотрудничать и содействовать решению вопросов, связанных с любыми исками или претензиями, которые могут быть инициированы третьей стороной на</w:t>
      </w:r>
      <w:r w:rsidRPr="00F0555E">
        <w:rPr>
          <w:rFonts w:ascii="Times New Roman" w:hAnsi="Times New Roman" w:cs="Times New Roman"/>
          <w:sz w:val="24"/>
          <w:szCs w:val="24"/>
        </w:rPr>
        <w:t xml:space="preserve">   предмет    раскрытия    какой-либо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конфиденциальной   информации</w:t>
      </w:r>
      <w:r>
        <w:rPr>
          <w:rFonts w:ascii="Times New Roman" w:hAnsi="Times New Roman" w:cs="Times New Roman"/>
          <w:sz w:val="24"/>
          <w:szCs w:val="24"/>
        </w:rPr>
        <w:t>.   Принимающая</w:t>
      </w:r>
      <w:r w:rsidRPr="00F0555E">
        <w:rPr>
          <w:rFonts w:ascii="Times New Roman" w:hAnsi="Times New Roman" w:cs="Times New Roman"/>
          <w:sz w:val="24"/>
          <w:szCs w:val="24"/>
        </w:rPr>
        <w:t xml:space="preserve">  сторона </w:t>
      </w:r>
      <w:r>
        <w:rPr>
          <w:rFonts w:ascii="Times New Roman" w:hAnsi="Times New Roman" w:cs="Times New Roman"/>
          <w:sz w:val="24"/>
          <w:szCs w:val="24"/>
        </w:rPr>
        <w:t xml:space="preserve"> обеспечивает </w:t>
      </w:r>
      <w:r w:rsidRPr="00F0555E">
        <w:rPr>
          <w:rFonts w:ascii="Times New Roman" w:hAnsi="Times New Roman" w:cs="Times New Roman"/>
          <w:sz w:val="24"/>
          <w:szCs w:val="24"/>
        </w:rPr>
        <w:t xml:space="preserve"> помощь,  какую Раскрывающая  сторона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потребует для предотвращения разглашения.</w:t>
      </w:r>
    </w:p>
    <w:p w:rsidR="00597A44" w:rsidRDefault="00597A44" w:rsidP="00597A44">
      <w:r>
        <w:t>4.2</w:t>
      </w:r>
      <w:r w:rsidRPr="007E73C2">
        <w:t>. Принимающая сторона  обязуется нести ответственность  перед Раскрывающей стороной  за любой ущерб, затраты, расходы либо убытки, которые Раскрывающая сторона потерпела или понесла в результате намеренного невыполнения Принимающей стороной своих обязательств, либо крайней  небрежности Принимающей стороны. Раскрывающая сторона  имеет право потребовать  уплаты штрафа в размере, оговоренном  в письменном виде при  передаче информации.</w:t>
      </w:r>
    </w:p>
    <w:p w:rsidR="00597A44" w:rsidRPr="007E73C2" w:rsidRDefault="00597A44" w:rsidP="00597A44"/>
    <w:p w:rsidR="00597A44" w:rsidRDefault="00597A44" w:rsidP="00597A44">
      <w:pPr>
        <w:pStyle w:val="af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F6B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Статья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</w:p>
    <w:p w:rsidR="00597A44" w:rsidRPr="0034702A" w:rsidRDefault="00597A44" w:rsidP="00597A44"/>
    <w:p w:rsidR="00597A44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  <w:r w:rsidRPr="00F0555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055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0555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0555E">
        <w:rPr>
          <w:rFonts w:ascii="Times New Roman" w:hAnsi="Times New Roman" w:cs="Times New Roman"/>
          <w:sz w:val="24"/>
          <w:szCs w:val="24"/>
        </w:rPr>
        <w:t>. Стороны согласились, что споры  между  ними  будут  решаться в</w:t>
      </w:r>
      <w:r>
        <w:rPr>
          <w:rFonts w:ascii="Times New Roman" w:hAnsi="Times New Roman" w:cs="Times New Roman"/>
          <w:sz w:val="24"/>
          <w:szCs w:val="24"/>
        </w:rPr>
        <w:t xml:space="preserve"> арбитражном суде Нижегородской области.</w:t>
      </w:r>
    </w:p>
    <w:p w:rsidR="00597A44" w:rsidRPr="00F0555E" w:rsidRDefault="00597A44" w:rsidP="00597A44">
      <w:pPr>
        <w:pStyle w:val="af5"/>
        <w:rPr>
          <w:rFonts w:ascii="Times New Roman" w:hAnsi="Times New Roman" w:cs="Times New Roman"/>
          <w:sz w:val="24"/>
          <w:szCs w:val="24"/>
        </w:rPr>
      </w:pPr>
      <w:r w:rsidRPr="00F0555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5.2. </w:t>
      </w:r>
      <w:r w:rsidRPr="00F0555E">
        <w:rPr>
          <w:rFonts w:ascii="Times New Roman" w:hAnsi="Times New Roman" w:cs="Times New Roman"/>
          <w:sz w:val="24"/>
          <w:szCs w:val="24"/>
        </w:rPr>
        <w:t>В  случае  изменения  юридического  адреса,  расчетного  счета 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обслуживающего банка стороны обя</w:t>
      </w:r>
      <w:r>
        <w:rPr>
          <w:rFonts w:ascii="Times New Roman" w:hAnsi="Times New Roman" w:cs="Times New Roman"/>
          <w:sz w:val="24"/>
          <w:szCs w:val="24"/>
        </w:rPr>
        <w:t xml:space="preserve">заны в течение 3 дней </w:t>
      </w:r>
      <w:r w:rsidRPr="00F0555E">
        <w:rPr>
          <w:rFonts w:ascii="Times New Roman" w:hAnsi="Times New Roman" w:cs="Times New Roman"/>
          <w:sz w:val="24"/>
          <w:szCs w:val="24"/>
        </w:rPr>
        <w:t xml:space="preserve"> уведомить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55E">
        <w:rPr>
          <w:rFonts w:ascii="Times New Roman" w:hAnsi="Times New Roman" w:cs="Times New Roman"/>
          <w:sz w:val="24"/>
          <w:szCs w:val="24"/>
        </w:rPr>
        <w:t>этом друг друга.</w:t>
      </w:r>
    </w:p>
    <w:p w:rsidR="00597A44" w:rsidRPr="00684F9E" w:rsidRDefault="00597A44" w:rsidP="00597A44">
      <w:pPr>
        <w:pStyle w:val="a1"/>
        <w:overflowPunct w:val="0"/>
        <w:autoSpaceDE w:val="0"/>
        <w:autoSpaceDN w:val="0"/>
        <w:adjustRightInd w:val="0"/>
        <w:spacing w:after="0"/>
        <w:textAlignment w:val="baseline"/>
      </w:pPr>
    </w:p>
    <w:tbl>
      <w:tblPr>
        <w:tblW w:w="0" w:type="auto"/>
        <w:tblLook w:val="01E0"/>
      </w:tblPr>
      <w:tblGrid>
        <w:gridCol w:w="4827"/>
        <w:gridCol w:w="4827"/>
      </w:tblGrid>
      <w:tr w:rsidR="00597A44" w:rsidRPr="001C0E76" w:rsidTr="00C00997">
        <w:tc>
          <w:tcPr>
            <w:tcW w:w="4827" w:type="dxa"/>
          </w:tcPr>
          <w:p w:rsidR="00597A44" w:rsidRPr="001C0E76" w:rsidRDefault="00597A44" w:rsidP="00C00997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Исполнитель:</w:t>
            </w:r>
          </w:p>
        </w:tc>
        <w:tc>
          <w:tcPr>
            <w:tcW w:w="4827" w:type="dxa"/>
          </w:tcPr>
          <w:p w:rsidR="00597A44" w:rsidRPr="001C0E76" w:rsidRDefault="00597A44" w:rsidP="00C00997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Заказчик:</w:t>
            </w:r>
          </w:p>
        </w:tc>
      </w:tr>
      <w:tr w:rsidR="00597A44" w:rsidRPr="001C0E76" w:rsidTr="00C00997">
        <w:trPr>
          <w:trHeight w:val="2830"/>
        </w:trPr>
        <w:tc>
          <w:tcPr>
            <w:tcW w:w="4827" w:type="dxa"/>
          </w:tcPr>
          <w:p w:rsidR="00597A44" w:rsidRPr="00F5707F" w:rsidRDefault="00597A44" w:rsidP="00C00997">
            <w:pPr>
              <w:pStyle w:val="11"/>
              <w:spacing w:before="0"/>
              <w:jc w:val="left"/>
              <w:rPr>
                <w:color w:val="000000"/>
              </w:rPr>
            </w:pPr>
          </w:p>
        </w:tc>
        <w:tc>
          <w:tcPr>
            <w:tcW w:w="4827" w:type="dxa"/>
          </w:tcPr>
          <w:p w:rsidR="00597A44" w:rsidRPr="001C0E76" w:rsidRDefault="00E8793D" w:rsidP="00C00997">
            <w:pPr>
              <w:tabs>
                <w:tab w:val="center" w:pos="2305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АО</w:t>
            </w:r>
            <w:r w:rsidR="00597A44" w:rsidRPr="001C0E76">
              <w:rPr>
                <w:b/>
                <w:color w:val="000000"/>
              </w:rPr>
              <w:t xml:space="preserve"> «НИАЭП»</w:t>
            </w:r>
          </w:p>
          <w:p w:rsidR="00597A44" w:rsidRPr="001C0E76" w:rsidRDefault="00597A44" w:rsidP="00C00997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color w:val="000000"/>
              </w:rPr>
              <w:t>Место нахождения: 603006, г. Нижний Новгород, пл. Свободы, д. 3</w:t>
            </w:r>
          </w:p>
          <w:p w:rsidR="00597A44" w:rsidRPr="001C0E76" w:rsidRDefault="00597A44" w:rsidP="00C00997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ИНН/КПП: 5260214123/525350001</w:t>
            </w:r>
          </w:p>
          <w:p w:rsidR="00597A44" w:rsidRPr="001C0E76" w:rsidRDefault="00597A44" w:rsidP="00C00997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ОГРН: 1075260029240</w:t>
            </w:r>
          </w:p>
          <w:p w:rsidR="00597A44" w:rsidRPr="001C0E76" w:rsidRDefault="00597A44" w:rsidP="00C00997">
            <w:pPr>
              <w:tabs>
                <w:tab w:val="left" w:pos="4882"/>
              </w:tabs>
              <w:rPr>
                <w:color w:val="000000"/>
              </w:rPr>
            </w:pPr>
            <w:proofErr w:type="spellStart"/>
            <w:proofErr w:type="gramStart"/>
            <w:r w:rsidRPr="001C0E76">
              <w:rPr>
                <w:color w:val="000000"/>
              </w:rPr>
              <w:t>р</w:t>
            </w:r>
            <w:proofErr w:type="spellEnd"/>
            <w:proofErr w:type="gramEnd"/>
            <w:r w:rsidRPr="001C0E76">
              <w:rPr>
                <w:color w:val="000000"/>
              </w:rPr>
              <w:t>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40502810900000000007</w:t>
            </w:r>
          </w:p>
          <w:p w:rsidR="00597A44" w:rsidRPr="001C0E76" w:rsidRDefault="00597A44" w:rsidP="00C00997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в НФ "ГАРАНТИЯ" ОАО "АКБ САРОВБИЗНЕСБАНК" г.Н.Новгород</w:t>
            </w:r>
          </w:p>
          <w:p w:rsidR="00597A44" w:rsidRPr="001C0E76" w:rsidRDefault="00597A44" w:rsidP="00C00997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К/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30101810400000000710</w:t>
            </w:r>
          </w:p>
          <w:p w:rsidR="00597A44" w:rsidRPr="001C0E76" w:rsidRDefault="00597A44" w:rsidP="00C00997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1C0E76">
              <w:rPr>
                <w:color w:val="000000"/>
              </w:rPr>
              <w:t>БИК 042282710</w:t>
            </w:r>
          </w:p>
        </w:tc>
      </w:tr>
    </w:tbl>
    <w:p w:rsidR="00597A44" w:rsidRDefault="00597A44" w:rsidP="00597A44">
      <w:pPr>
        <w:pStyle w:val="a1"/>
        <w:spacing w:after="0"/>
        <w:rPr>
          <w:bCs/>
          <w:color w:val="000000"/>
          <w:lang w:val="en-US"/>
        </w:rPr>
      </w:pPr>
      <w:r w:rsidRPr="001B6E5B">
        <w:t>ПОДПИСИ</w:t>
      </w:r>
      <w:r w:rsidRPr="001B6E5B">
        <w:rPr>
          <w:bCs/>
          <w:color w:val="000000"/>
        </w:rPr>
        <w:t xml:space="preserve"> СТОРОН:</w:t>
      </w:r>
    </w:p>
    <w:p w:rsidR="00597A44" w:rsidRDefault="00597A44" w:rsidP="00597A44">
      <w:pPr>
        <w:ind w:firstLine="539"/>
        <w:jc w:val="center"/>
        <w:rPr>
          <w:bCs/>
          <w:color w:val="000000"/>
          <w:sz w:val="23"/>
          <w:szCs w:val="23"/>
          <w:lang w:val="en-US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597A44" w:rsidRPr="00F961CD" w:rsidTr="00C00997">
        <w:tc>
          <w:tcPr>
            <w:tcW w:w="4968" w:type="dxa"/>
          </w:tcPr>
          <w:p w:rsidR="00597A44" w:rsidRPr="00F961CD" w:rsidRDefault="00597A44" w:rsidP="00C00997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Исполнителя</w:t>
            </w:r>
            <w:r w:rsidRPr="00F961CD">
              <w:rPr>
                <w:color w:val="000000"/>
              </w:rPr>
              <w:t>:</w:t>
            </w:r>
          </w:p>
          <w:p w:rsidR="00597A44" w:rsidRPr="00F961CD" w:rsidRDefault="00597A44" w:rsidP="00C00997">
            <w:pPr>
              <w:rPr>
                <w:color w:val="000000"/>
              </w:rPr>
            </w:pPr>
          </w:p>
          <w:p w:rsidR="00597A44" w:rsidRPr="00F961CD" w:rsidRDefault="00597A44" w:rsidP="00C00997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/</w:t>
            </w:r>
            <w:r>
              <w:rPr>
                <w:color w:val="000000"/>
              </w:rPr>
              <w:t>__________________.</w:t>
            </w:r>
            <w:r w:rsidRPr="00F961CD">
              <w:rPr>
                <w:color w:val="000000"/>
              </w:rPr>
              <w:t xml:space="preserve">/ </w:t>
            </w:r>
          </w:p>
          <w:p w:rsidR="00597A44" w:rsidRPr="00F961CD" w:rsidRDefault="00597A44" w:rsidP="00C00997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597A44" w:rsidRPr="00F961CD" w:rsidRDefault="00597A44" w:rsidP="00C00997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«____» _________________ 2014</w:t>
            </w:r>
            <w:r w:rsidRPr="00F961CD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597A44" w:rsidRPr="00F961CD" w:rsidRDefault="00597A44" w:rsidP="00C00997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Заказчика</w:t>
            </w:r>
            <w:r w:rsidRPr="00F961CD">
              <w:rPr>
                <w:color w:val="000000"/>
              </w:rPr>
              <w:t>:</w:t>
            </w:r>
          </w:p>
          <w:p w:rsidR="00597A44" w:rsidRPr="00F961CD" w:rsidRDefault="00597A44" w:rsidP="00C00997">
            <w:pPr>
              <w:rPr>
                <w:color w:val="000000"/>
              </w:rPr>
            </w:pPr>
          </w:p>
          <w:p w:rsidR="00597A44" w:rsidRPr="00F961CD" w:rsidRDefault="00597A44" w:rsidP="00C00997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 /</w:t>
            </w:r>
            <w:r>
              <w:rPr>
                <w:color w:val="000000"/>
              </w:rPr>
              <w:t>__________________</w:t>
            </w:r>
            <w:r w:rsidRPr="00F961CD">
              <w:rPr>
                <w:color w:val="000000"/>
              </w:rPr>
              <w:t>/</w:t>
            </w:r>
          </w:p>
          <w:p w:rsidR="00597A44" w:rsidRPr="00F961CD" w:rsidRDefault="00597A44" w:rsidP="00C00997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597A44" w:rsidRPr="00F961CD" w:rsidRDefault="00597A44" w:rsidP="00C00997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</w:tr>
    </w:tbl>
    <w:p w:rsidR="00597A44" w:rsidRPr="0034702A" w:rsidRDefault="00597A44" w:rsidP="00597A44"/>
    <w:p w:rsidR="00597A44" w:rsidRDefault="00597A44" w:rsidP="00DF626E">
      <w:pPr>
        <w:widowControl w:val="0"/>
        <w:outlineLvl w:val="1"/>
      </w:pPr>
    </w:p>
    <w:sectPr w:rsidR="00597A44" w:rsidSect="00597A44">
      <w:type w:val="continuous"/>
      <w:pgSz w:w="11907" w:h="16840" w:code="9"/>
      <w:pgMar w:top="1134" w:right="567" w:bottom="1134" w:left="993" w:header="567" w:footer="5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310" w:rsidRDefault="00B92310">
      <w:r>
        <w:separator/>
      </w:r>
    </w:p>
  </w:endnote>
  <w:endnote w:type="continuationSeparator" w:id="0">
    <w:p w:rsidR="00B92310" w:rsidRDefault="00B9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24" w:rsidRDefault="00E9223E" w:rsidP="00F961CD">
    <w:pPr>
      <w:pStyle w:val="a7"/>
      <w:framePr w:wrap="around" w:vAnchor="text" w:hAnchor="margin" w:xAlign="right" w:y="1"/>
      <w:rPr>
        <w:rStyle w:val="ab"/>
        <w:rFonts w:cs="Courier New"/>
      </w:rPr>
    </w:pPr>
    <w:r>
      <w:rPr>
        <w:rStyle w:val="ab"/>
        <w:rFonts w:cs="Courier New"/>
      </w:rPr>
      <w:fldChar w:fldCharType="begin"/>
    </w:r>
    <w:r w:rsidR="00A85624">
      <w:rPr>
        <w:rStyle w:val="ab"/>
        <w:rFonts w:cs="Courier New"/>
      </w:rPr>
      <w:instrText xml:space="preserve">PAGE  </w:instrText>
    </w:r>
    <w:r>
      <w:rPr>
        <w:rStyle w:val="ab"/>
        <w:rFonts w:cs="Courier New"/>
      </w:rPr>
      <w:fldChar w:fldCharType="end"/>
    </w:r>
  </w:p>
  <w:p w:rsidR="00A85624" w:rsidRDefault="00A85624" w:rsidP="00F961CD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24" w:rsidRDefault="00A85624" w:rsidP="00F961CD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310" w:rsidRDefault="00B92310">
      <w:r>
        <w:separator/>
      </w:r>
    </w:p>
  </w:footnote>
  <w:footnote w:type="continuationSeparator" w:id="0">
    <w:p w:rsidR="00B92310" w:rsidRDefault="00B923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>
    <w:nsid w:val="001B3FDD"/>
    <w:multiLevelType w:val="multilevel"/>
    <w:tmpl w:val="7BC46B3C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">
    <w:nsid w:val="08414375"/>
    <w:multiLevelType w:val="hybridMultilevel"/>
    <w:tmpl w:val="F718EEB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10A4D5F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">
    <w:nsid w:val="25903166"/>
    <w:multiLevelType w:val="hybridMultilevel"/>
    <w:tmpl w:val="AC2A3D4E"/>
    <w:lvl w:ilvl="0" w:tplc="933029C4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A280B28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EDC6D7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74BCF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5E2B6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DBCCA5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1540C9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190AC6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FD6182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49E434A"/>
    <w:multiLevelType w:val="hybridMultilevel"/>
    <w:tmpl w:val="B6A8D9D0"/>
    <w:lvl w:ilvl="0" w:tplc="086A26F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cs="Times New Roman"/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>
    <w:nsid w:val="4B6824E7"/>
    <w:multiLevelType w:val="multilevel"/>
    <w:tmpl w:val="E55EF2BC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pStyle w:val="S"/>
      <w:lvlText w:val="%4"/>
      <w:lvlJc w:val="left"/>
      <w:pPr>
        <w:ind w:left="864" w:hanging="86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8">
    <w:nsid w:val="4F437ABF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49"/>
        </w:tabs>
        <w:ind w:left="749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9">
    <w:nsid w:val="5CCE061D"/>
    <w:multiLevelType w:val="hybridMultilevel"/>
    <w:tmpl w:val="7D3CDDBE"/>
    <w:lvl w:ilvl="0" w:tplc="7FC045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3214809"/>
    <w:multiLevelType w:val="hybridMultilevel"/>
    <w:tmpl w:val="ACB2D9A0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FFFFFFFF">
      <w:start w:val="1"/>
      <w:numFmt w:val="bullet"/>
      <w:lvlText w:val="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3BF71A5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2">
    <w:nsid w:val="671E23E2"/>
    <w:multiLevelType w:val="hybridMultilevel"/>
    <w:tmpl w:val="C232980A"/>
    <w:lvl w:ilvl="0" w:tplc="7FC0457E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13">
    <w:nsid w:val="67F57CC8"/>
    <w:multiLevelType w:val="hybridMultilevel"/>
    <w:tmpl w:val="D2DE43F4"/>
    <w:lvl w:ilvl="0" w:tplc="053E9EE8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4">
    <w:nsid w:val="6B707AA5"/>
    <w:multiLevelType w:val="hybridMultilevel"/>
    <w:tmpl w:val="9C285662"/>
    <w:lvl w:ilvl="0" w:tplc="7FC0457E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15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>
    <w:nsid w:val="77D33053"/>
    <w:multiLevelType w:val="multilevel"/>
    <w:tmpl w:val="56CC4F5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77F24B9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16"/>
  </w:num>
  <w:num w:numId="13">
    <w:abstractNumId w:val="8"/>
  </w:num>
  <w:num w:numId="14">
    <w:abstractNumId w:val="5"/>
  </w:num>
  <w:num w:numId="15">
    <w:abstractNumId w:val="2"/>
  </w:num>
  <w:num w:numId="16">
    <w:abstractNumId w:val="13"/>
  </w:num>
  <w:num w:numId="17">
    <w:abstractNumId w:val="14"/>
  </w:num>
  <w:num w:numId="18">
    <w:abstractNumId w:val="9"/>
  </w:num>
  <w:num w:numId="19">
    <w:abstractNumId w:val="12"/>
  </w:num>
  <w:num w:numId="20">
    <w:abstractNumId w:val="7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4360"/>
    <w:rsid w:val="0001030B"/>
    <w:rsid w:val="00021B1A"/>
    <w:rsid w:val="00035595"/>
    <w:rsid w:val="000364BA"/>
    <w:rsid w:val="0005715C"/>
    <w:rsid w:val="0006289E"/>
    <w:rsid w:val="00067D74"/>
    <w:rsid w:val="00076EBA"/>
    <w:rsid w:val="00096BB6"/>
    <w:rsid w:val="000A1A7F"/>
    <w:rsid w:val="000B442C"/>
    <w:rsid w:val="000B6193"/>
    <w:rsid w:val="000E150B"/>
    <w:rsid w:val="000E3D20"/>
    <w:rsid w:val="000E5F50"/>
    <w:rsid w:val="000F290E"/>
    <w:rsid w:val="0011316C"/>
    <w:rsid w:val="00123DF6"/>
    <w:rsid w:val="00155897"/>
    <w:rsid w:val="00167266"/>
    <w:rsid w:val="0018592F"/>
    <w:rsid w:val="001A3339"/>
    <w:rsid w:val="001B6E5B"/>
    <w:rsid w:val="001C0E76"/>
    <w:rsid w:val="001C1C0C"/>
    <w:rsid w:val="001D355F"/>
    <w:rsid w:val="001D63FC"/>
    <w:rsid w:val="002048A9"/>
    <w:rsid w:val="00221A46"/>
    <w:rsid w:val="00221B72"/>
    <w:rsid w:val="00225412"/>
    <w:rsid w:val="002303CF"/>
    <w:rsid w:val="00254920"/>
    <w:rsid w:val="00266B95"/>
    <w:rsid w:val="00282DB7"/>
    <w:rsid w:val="0028563E"/>
    <w:rsid w:val="002A2A1C"/>
    <w:rsid w:val="002B7AE5"/>
    <w:rsid w:val="002C4BD5"/>
    <w:rsid w:val="002C4D1B"/>
    <w:rsid w:val="002F3E6A"/>
    <w:rsid w:val="002F4A7D"/>
    <w:rsid w:val="00302C9D"/>
    <w:rsid w:val="003203EB"/>
    <w:rsid w:val="003304FE"/>
    <w:rsid w:val="00331167"/>
    <w:rsid w:val="003313A8"/>
    <w:rsid w:val="00334B15"/>
    <w:rsid w:val="00346B3C"/>
    <w:rsid w:val="00357112"/>
    <w:rsid w:val="00366291"/>
    <w:rsid w:val="00380F98"/>
    <w:rsid w:val="0039533D"/>
    <w:rsid w:val="00397FDE"/>
    <w:rsid w:val="003B1A95"/>
    <w:rsid w:val="003B328E"/>
    <w:rsid w:val="003B56EF"/>
    <w:rsid w:val="003D0FD6"/>
    <w:rsid w:val="003E016E"/>
    <w:rsid w:val="0040275C"/>
    <w:rsid w:val="004133A9"/>
    <w:rsid w:val="00434471"/>
    <w:rsid w:val="00453338"/>
    <w:rsid w:val="00474399"/>
    <w:rsid w:val="004C207B"/>
    <w:rsid w:val="004D37EB"/>
    <w:rsid w:val="004E7CC7"/>
    <w:rsid w:val="00503823"/>
    <w:rsid w:val="00512BA7"/>
    <w:rsid w:val="0051791D"/>
    <w:rsid w:val="00521139"/>
    <w:rsid w:val="00522739"/>
    <w:rsid w:val="005478DC"/>
    <w:rsid w:val="00582CAC"/>
    <w:rsid w:val="005872BF"/>
    <w:rsid w:val="00591943"/>
    <w:rsid w:val="005973BA"/>
    <w:rsid w:val="00597A44"/>
    <w:rsid w:val="005A0B7E"/>
    <w:rsid w:val="005B37CC"/>
    <w:rsid w:val="005C4360"/>
    <w:rsid w:val="005C6591"/>
    <w:rsid w:val="005D185A"/>
    <w:rsid w:val="005D5865"/>
    <w:rsid w:val="005D5E65"/>
    <w:rsid w:val="005D7AD1"/>
    <w:rsid w:val="005F6030"/>
    <w:rsid w:val="006050B5"/>
    <w:rsid w:val="00605736"/>
    <w:rsid w:val="0061124F"/>
    <w:rsid w:val="0061340D"/>
    <w:rsid w:val="00615B8F"/>
    <w:rsid w:val="006236D0"/>
    <w:rsid w:val="00633B32"/>
    <w:rsid w:val="00637AA1"/>
    <w:rsid w:val="00654524"/>
    <w:rsid w:val="00663591"/>
    <w:rsid w:val="006776FA"/>
    <w:rsid w:val="00684F9E"/>
    <w:rsid w:val="006B737C"/>
    <w:rsid w:val="006B7EF3"/>
    <w:rsid w:val="006D5257"/>
    <w:rsid w:val="006E7F3C"/>
    <w:rsid w:val="00704D4D"/>
    <w:rsid w:val="00714391"/>
    <w:rsid w:val="007222F6"/>
    <w:rsid w:val="00723556"/>
    <w:rsid w:val="007355C9"/>
    <w:rsid w:val="00751098"/>
    <w:rsid w:val="00756C28"/>
    <w:rsid w:val="007640EC"/>
    <w:rsid w:val="0078007B"/>
    <w:rsid w:val="007834BD"/>
    <w:rsid w:val="007A18D1"/>
    <w:rsid w:val="007B3FBF"/>
    <w:rsid w:val="007E7261"/>
    <w:rsid w:val="007F2315"/>
    <w:rsid w:val="007F3C2F"/>
    <w:rsid w:val="0080497E"/>
    <w:rsid w:val="00807F49"/>
    <w:rsid w:val="008113C1"/>
    <w:rsid w:val="00827598"/>
    <w:rsid w:val="00850BFE"/>
    <w:rsid w:val="00852F9B"/>
    <w:rsid w:val="0087057E"/>
    <w:rsid w:val="008732FC"/>
    <w:rsid w:val="00875DF7"/>
    <w:rsid w:val="00897F74"/>
    <w:rsid w:val="008B3967"/>
    <w:rsid w:val="008B7BCB"/>
    <w:rsid w:val="008D0E64"/>
    <w:rsid w:val="008D4962"/>
    <w:rsid w:val="008E49C2"/>
    <w:rsid w:val="008E670B"/>
    <w:rsid w:val="008E7B12"/>
    <w:rsid w:val="008F0AC3"/>
    <w:rsid w:val="008F7B56"/>
    <w:rsid w:val="00904A47"/>
    <w:rsid w:val="00911CBE"/>
    <w:rsid w:val="00915402"/>
    <w:rsid w:val="0092403C"/>
    <w:rsid w:val="0092405B"/>
    <w:rsid w:val="00932453"/>
    <w:rsid w:val="009350A1"/>
    <w:rsid w:val="009358C1"/>
    <w:rsid w:val="00956BA1"/>
    <w:rsid w:val="00957C3C"/>
    <w:rsid w:val="009716D7"/>
    <w:rsid w:val="00971F69"/>
    <w:rsid w:val="0098570E"/>
    <w:rsid w:val="00986FC7"/>
    <w:rsid w:val="009B0E5E"/>
    <w:rsid w:val="009C6DC4"/>
    <w:rsid w:val="009D10A3"/>
    <w:rsid w:val="009E36F0"/>
    <w:rsid w:val="009F740F"/>
    <w:rsid w:val="00A017AB"/>
    <w:rsid w:val="00A1754D"/>
    <w:rsid w:val="00A259F1"/>
    <w:rsid w:val="00A410A4"/>
    <w:rsid w:val="00A46B6F"/>
    <w:rsid w:val="00A53006"/>
    <w:rsid w:val="00A54B45"/>
    <w:rsid w:val="00A64DB9"/>
    <w:rsid w:val="00A85624"/>
    <w:rsid w:val="00A91EA4"/>
    <w:rsid w:val="00A9563A"/>
    <w:rsid w:val="00A95BBD"/>
    <w:rsid w:val="00AA5043"/>
    <w:rsid w:val="00AA5335"/>
    <w:rsid w:val="00AA5BD8"/>
    <w:rsid w:val="00AB0B34"/>
    <w:rsid w:val="00AB1920"/>
    <w:rsid w:val="00AB1E73"/>
    <w:rsid w:val="00AB66CF"/>
    <w:rsid w:val="00AC5339"/>
    <w:rsid w:val="00AC593F"/>
    <w:rsid w:val="00AC5E2E"/>
    <w:rsid w:val="00AE5EE9"/>
    <w:rsid w:val="00AF462B"/>
    <w:rsid w:val="00AF6F2F"/>
    <w:rsid w:val="00B231B0"/>
    <w:rsid w:val="00B25F44"/>
    <w:rsid w:val="00B365EB"/>
    <w:rsid w:val="00B3714D"/>
    <w:rsid w:val="00B44362"/>
    <w:rsid w:val="00B471E9"/>
    <w:rsid w:val="00B47589"/>
    <w:rsid w:val="00B532FB"/>
    <w:rsid w:val="00B5705F"/>
    <w:rsid w:val="00B84F89"/>
    <w:rsid w:val="00B90235"/>
    <w:rsid w:val="00B92310"/>
    <w:rsid w:val="00BA739A"/>
    <w:rsid w:val="00BA7C87"/>
    <w:rsid w:val="00BC52FD"/>
    <w:rsid w:val="00BD14D5"/>
    <w:rsid w:val="00BE68BD"/>
    <w:rsid w:val="00BE7637"/>
    <w:rsid w:val="00BF3303"/>
    <w:rsid w:val="00C01E0F"/>
    <w:rsid w:val="00C038AD"/>
    <w:rsid w:val="00C11A23"/>
    <w:rsid w:val="00C154A1"/>
    <w:rsid w:val="00C22A81"/>
    <w:rsid w:val="00C23A78"/>
    <w:rsid w:val="00C33C24"/>
    <w:rsid w:val="00C440EE"/>
    <w:rsid w:val="00C70EDE"/>
    <w:rsid w:val="00C7774D"/>
    <w:rsid w:val="00CA1960"/>
    <w:rsid w:val="00CB5D14"/>
    <w:rsid w:val="00CC6F8C"/>
    <w:rsid w:val="00CE68DE"/>
    <w:rsid w:val="00CF11DB"/>
    <w:rsid w:val="00CF1EA1"/>
    <w:rsid w:val="00CF4908"/>
    <w:rsid w:val="00D00DE6"/>
    <w:rsid w:val="00D13A5D"/>
    <w:rsid w:val="00D263FA"/>
    <w:rsid w:val="00D47AF2"/>
    <w:rsid w:val="00D51727"/>
    <w:rsid w:val="00D94A6A"/>
    <w:rsid w:val="00DA2831"/>
    <w:rsid w:val="00DB1189"/>
    <w:rsid w:val="00DB7C6D"/>
    <w:rsid w:val="00DC3FB9"/>
    <w:rsid w:val="00DC6624"/>
    <w:rsid w:val="00DF626E"/>
    <w:rsid w:val="00DF673E"/>
    <w:rsid w:val="00E10D48"/>
    <w:rsid w:val="00E37F7C"/>
    <w:rsid w:val="00E557BB"/>
    <w:rsid w:val="00E7267C"/>
    <w:rsid w:val="00E73D98"/>
    <w:rsid w:val="00E74871"/>
    <w:rsid w:val="00E7774E"/>
    <w:rsid w:val="00E83051"/>
    <w:rsid w:val="00E85A24"/>
    <w:rsid w:val="00E8793D"/>
    <w:rsid w:val="00E90511"/>
    <w:rsid w:val="00E9223E"/>
    <w:rsid w:val="00E923F2"/>
    <w:rsid w:val="00E92AF2"/>
    <w:rsid w:val="00EA7BB1"/>
    <w:rsid w:val="00EB1ACF"/>
    <w:rsid w:val="00EB5671"/>
    <w:rsid w:val="00EC1D7D"/>
    <w:rsid w:val="00EC28CF"/>
    <w:rsid w:val="00ED4472"/>
    <w:rsid w:val="00EE7661"/>
    <w:rsid w:val="00F21D33"/>
    <w:rsid w:val="00F25EE2"/>
    <w:rsid w:val="00F30C66"/>
    <w:rsid w:val="00F35A40"/>
    <w:rsid w:val="00F4259F"/>
    <w:rsid w:val="00F5707F"/>
    <w:rsid w:val="00F934BB"/>
    <w:rsid w:val="00F942A7"/>
    <w:rsid w:val="00F961CD"/>
    <w:rsid w:val="00FB5670"/>
    <w:rsid w:val="00FD2B63"/>
    <w:rsid w:val="00FD7627"/>
    <w:rsid w:val="00FE2056"/>
    <w:rsid w:val="00FF6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0"/>
    <w:next w:val="2"/>
    <w:link w:val="10"/>
    <w:uiPriority w:val="99"/>
    <w:qFormat/>
    <w:locked/>
    <w:rsid w:val="00597A44"/>
    <w:pPr>
      <w:keepNext/>
      <w:keepLines/>
      <w:numPr>
        <w:numId w:val="20"/>
      </w:numPr>
      <w:tabs>
        <w:tab w:val="left" w:pos="1418"/>
      </w:tabs>
      <w:suppressAutoHyphens/>
      <w:spacing w:before="120" w:after="240"/>
      <w:outlineLvl w:val="0"/>
    </w:pPr>
    <w:rPr>
      <w:b/>
      <w:bCs/>
      <w:caps/>
      <w:sz w:val="32"/>
      <w:szCs w:val="28"/>
      <w:lang w:eastAsia="en-US"/>
    </w:rPr>
  </w:style>
  <w:style w:type="paragraph" w:styleId="2">
    <w:name w:val="heading 2"/>
    <w:basedOn w:val="1"/>
    <w:next w:val="a1"/>
    <w:link w:val="20"/>
    <w:uiPriority w:val="99"/>
    <w:qFormat/>
    <w:locked/>
    <w:rsid w:val="00597A44"/>
    <w:pPr>
      <w:numPr>
        <w:ilvl w:val="1"/>
      </w:numPr>
      <w:spacing w:before="200" w:after="0"/>
      <w:outlineLvl w:val="1"/>
    </w:pPr>
    <w:rPr>
      <w:bCs w:val="0"/>
      <w:sz w:val="28"/>
      <w:szCs w:val="26"/>
    </w:rPr>
  </w:style>
  <w:style w:type="paragraph" w:styleId="5">
    <w:name w:val="heading 5"/>
    <w:basedOn w:val="a0"/>
    <w:next w:val="a0"/>
    <w:link w:val="50"/>
    <w:uiPriority w:val="99"/>
    <w:qFormat/>
    <w:locked/>
    <w:rsid w:val="00597A44"/>
    <w:pPr>
      <w:keepNext/>
      <w:keepLines/>
      <w:numPr>
        <w:ilvl w:val="4"/>
        <w:numId w:val="20"/>
      </w:numPr>
      <w:spacing w:before="200"/>
      <w:outlineLvl w:val="4"/>
    </w:pPr>
    <w:rPr>
      <w:rFonts w:ascii="Cambria" w:hAnsi="Cambria"/>
      <w:color w:val="243F60"/>
      <w:szCs w:val="22"/>
      <w:lang w:eastAsia="en-US"/>
    </w:rPr>
  </w:style>
  <w:style w:type="paragraph" w:styleId="6">
    <w:name w:val="heading 6"/>
    <w:basedOn w:val="a0"/>
    <w:next w:val="a0"/>
    <w:link w:val="60"/>
    <w:uiPriority w:val="99"/>
    <w:qFormat/>
    <w:locked/>
    <w:rsid w:val="00597A44"/>
    <w:pPr>
      <w:keepNext/>
      <w:keepLines/>
      <w:numPr>
        <w:ilvl w:val="5"/>
        <w:numId w:val="20"/>
      </w:numPr>
      <w:spacing w:before="200"/>
      <w:outlineLvl w:val="5"/>
    </w:pPr>
    <w:rPr>
      <w:rFonts w:ascii="Cambria" w:hAnsi="Cambria"/>
      <w:i/>
      <w:iCs/>
      <w:color w:val="243F60"/>
      <w:szCs w:val="22"/>
      <w:lang w:eastAsia="en-US"/>
    </w:rPr>
  </w:style>
  <w:style w:type="paragraph" w:styleId="7">
    <w:name w:val="heading 7"/>
    <w:basedOn w:val="a0"/>
    <w:next w:val="a0"/>
    <w:link w:val="70"/>
    <w:uiPriority w:val="99"/>
    <w:qFormat/>
    <w:locked/>
    <w:rsid w:val="00597A44"/>
    <w:pPr>
      <w:keepNext/>
      <w:keepLines/>
      <w:numPr>
        <w:ilvl w:val="6"/>
        <w:numId w:val="20"/>
      </w:numPr>
      <w:spacing w:before="200"/>
      <w:outlineLvl w:val="6"/>
    </w:pPr>
    <w:rPr>
      <w:rFonts w:ascii="Cambria" w:hAnsi="Cambria"/>
      <w:i/>
      <w:iCs/>
      <w:color w:val="404040"/>
      <w:szCs w:val="22"/>
      <w:lang w:eastAsia="en-US"/>
    </w:rPr>
  </w:style>
  <w:style w:type="paragraph" w:styleId="8">
    <w:name w:val="heading 8"/>
    <w:basedOn w:val="a0"/>
    <w:next w:val="a0"/>
    <w:link w:val="80"/>
    <w:uiPriority w:val="99"/>
    <w:qFormat/>
    <w:locked/>
    <w:rsid w:val="00597A44"/>
    <w:pPr>
      <w:keepNext/>
      <w:keepLines/>
      <w:numPr>
        <w:ilvl w:val="7"/>
        <w:numId w:val="20"/>
      </w:numPr>
      <w:spacing w:before="200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9"/>
    <w:qFormat/>
    <w:locked/>
    <w:rsid w:val="00597A44"/>
    <w:pPr>
      <w:keepNext/>
      <w:keepLines/>
      <w:numPr>
        <w:ilvl w:val="8"/>
        <w:numId w:val="2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uiPriority w:val="99"/>
    <w:rsid w:val="005C4360"/>
    <w:pPr>
      <w:spacing w:after="120"/>
    </w:pPr>
  </w:style>
  <w:style w:type="character" w:customStyle="1" w:styleId="a5">
    <w:name w:val="Основной текст Знак"/>
    <w:basedOn w:val="a2"/>
    <w:link w:val="a1"/>
    <w:uiPriority w:val="99"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3"/>
    <w:uiPriority w:val="59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7">
    <w:name w:val="footer"/>
    <w:basedOn w:val="a0"/>
    <w:link w:val="a8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2"/>
    <w:link w:val="a7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9">
    <w:name w:val="List Paragraph"/>
    <w:basedOn w:val="a0"/>
    <w:link w:val="aa"/>
    <w:uiPriority w:val="34"/>
    <w:qFormat/>
    <w:rsid w:val="009E36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b">
    <w:name w:val="page number"/>
    <w:basedOn w:val="a2"/>
    <w:uiPriority w:val="99"/>
    <w:semiHidden/>
    <w:rsid w:val="00C440EE"/>
    <w:rPr>
      <w:rFonts w:cs="Times New Roman"/>
    </w:rPr>
  </w:style>
  <w:style w:type="character" w:styleId="ac">
    <w:name w:val="Emphasis"/>
    <w:basedOn w:val="a2"/>
    <w:uiPriority w:val="99"/>
    <w:qFormat/>
    <w:rsid w:val="009E36F0"/>
    <w:rPr>
      <w:rFonts w:cs="Times New Roman"/>
      <w:i/>
      <w:iCs/>
    </w:rPr>
  </w:style>
  <w:style w:type="paragraph" w:styleId="ad">
    <w:name w:val="Balloon Text"/>
    <w:basedOn w:val="a0"/>
    <w:link w:val="ae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1">
    <w:name w:val="Обычный1"/>
    <w:link w:val="12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header"/>
    <w:basedOn w:val="a0"/>
    <w:link w:val="af0"/>
    <w:rsid w:val="0066359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2"/>
    <w:link w:val="af"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1">
    <w:name w:val="Пункт б/н"/>
    <w:basedOn w:val="a0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2">
    <w:name w:val="Hyperlink"/>
    <w:basedOn w:val="a2"/>
    <w:uiPriority w:val="99"/>
    <w:unhideWhenUsed/>
    <w:rsid w:val="00E83051"/>
    <w:rPr>
      <w:rFonts w:cs="Times New Roman"/>
      <w:color w:val="0000FF" w:themeColor="hyperlink"/>
      <w:u w:val="single"/>
    </w:rPr>
  </w:style>
  <w:style w:type="character" w:customStyle="1" w:styleId="FontStyle49">
    <w:name w:val="Font Style49"/>
    <w:rsid w:val="00956BA1"/>
    <w:rPr>
      <w:rFonts w:ascii="Times New Roman" w:hAnsi="Times New Roman"/>
      <w:sz w:val="22"/>
    </w:rPr>
  </w:style>
  <w:style w:type="paragraph" w:styleId="af3">
    <w:name w:val="Document Map"/>
    <w:basedOn w:val="a0"/>
    <w:link w:val="af4"/>
    <w:uiPriority w:val="99"/>
    <w:semiHidden/>
    <w:unhideWhenUsed/>
    <w:rsid w:val="00597A44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2"/>
    <w:link w:val="af3"/>
    <w:uiPriority w:val="99"/>
    <w:semiHidden/>
    <w:rsid w:val="00597A4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uiPriority w:val="99"/>
    <w:rsid w:val="00597A44"/>
    <w:rPr>
      <w:rFonts w:ascii="Times New Roman" w:hAnsi="Times New Roman" w:cs="Times New Roman"/>
      <w:b/>
      <w:bCs/>
      <w:caps/>
      <w:sz w:val="32"/>
      <w:szCs w:val="28"/>
      <w:lang w:eastAsia="en-US"/>
    </w:rPr>
  </w:style>
  <w:style w:type="character" w:customStyle="1" w:styleId="20">
    <w:name w:val="Заголовок 2 Знак"/>
    <w:basedOn w:val="a2"/>
    <w:link w:val="2"/>
    <w:uiPriority w:val="99"/>
    <w:rsid w:val="00597A44"/>
    <w:rPr>
      <w:rFonts w:ascii="Times New Roman" w:hAnsi="Times New Roman" w:cs="Times New Roman"/>
      <w:b/>
      <w:caps/>
      <w:sz w:val="28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rsid w:val="00597A44"/>
    <w:rPr>
      <w:rFonts w:ascii="Cambria" w:hAnsi="Cambria" w:cs="Times New Roman"/>
      <w:color w:val="243F60"/>
      <w:sz w:val="24"/>
      <w:lang w:eastAsia="en-US"/>
    </w:rPr>
  </w:style>
  <w:style w:type="character" w:customStyle="1" w:styleId="60">
    <w:name w:val="Заголовок 6 Знак"/>
    <w:basedOn w:val="a2"/>
    <w:link w:val="6"/>
    <w:uiPriority w:val="99"/>
    <w:rsid w:val="00597A44"/>
    <w:rPr>
      <w:rFonts w:ascii="Cambria" w:hAnsi="Cambria" w:cs="Times New Roman"/>
      <w:i/>
      <w:iCs/>
      <w:color w:val="243F60"/>
      <w:sz w:val="24"/>
      <w:lang w:eastAsia="en-US"/>
    </w:rPr>
  </w:style>
  <w:style w:type="character" w:customStyle="1" w:styleId="70">
    <w:name w:val="Заголовок 7 Знак"/>
    <w:basedOn w:val="a2"/>
    <w:link w:val="7"/>
    <w:uiPriority w:val="99"/>
    <w:rsid w:val="00597A44"/>
    <w:rPr>
      <w:rFonts w:ascii="Cambria" w:hAnsi="Cambria" w:cs="Times New Roman"/>
      <w:i/>
      <w:iCs/>
      <w:color w:val="404040"/>
      <w:sz w:val="24"/>
      <w:lang w:eastAsia="en-US"/>
    </w:rPr>
  </w:style>
  <w:style w:type="character" w:customStyle="1" w:styleId="80">
    <w:name w:val="Заголовок 8 Знак"/>
    <w:basedOn w:val="a2"/>
    <w:link w:val="8"/>
    <w:uiPriority w:val="99"/>
    <w:rsid w:val="00597A44"/>
    <w:rPr>
      <w:rFonts w:ascii="Cambria" w:hAnsi="Cambria" w:cs="Times New Roman"/>
      <w:color w:val="404040"/>
      <w:sz w:val="20"/>
      <w:szCs w:val="20"/>
      <w:lang w:eastAsia="en-US"/>
    </w:rPr>
  </w:style>
  <w:style w:type="character" w:customStyle="1" w:styleId="90">
    <w:name w:val="Заголовок 9 Знак"/>
    <w:basedOn w:val="a2"/>
    <w:link w:val="9"/>
    <w:uiPriority w:val="99"/>
    <w:rsid w:val="00597A44"/>
    <w:rPr>
      <w:rFonts w:ascii="Cambria" w:hAnsi="Cambria" w:cs="Times New Roman"/>
      <w:i/>
      <w:iCs/>
      <w:color w:val="404040"/>
      <w:sz w:val="20"/>
      <w:szCs w:val="20"/>
      <w:lang w:eastAsia="en-US"/>
    </w:rPr>
  </w:style>
  <w:style w:type="paragraph" w:customStyle="1" w:styleId="S">
    <w:name w:val="S_НумерованныйПодпункт"/>
    <w:basedOn w:val="a0"/>
    <w:uiPriority w:val="99"/>
    <w:rsid w:val="00597A44"/>
    <w:pPr>
      <w:numPr>
        <w:ilvl w:val="3"/>
        <w:numId w:val="20"/>
      </w:numPr>
      <w:tabs>
        <w:tab w:val="left" w:pos="964"/>
        <w:tab w:val="left" w:pos="1134"/>
      </w:tabs>
      <w:spacing w:line="276" w:lineRule="auto"/>
      <w:outlineLvl w:val="3"/>
    </w:pPr>
    <w:rPr>
      <w:rFonts w:eastAsia="Calibri"/>
      <w:szCs w:val="22"/>
      <w:lang w:eastAsia="en-US"/>
    </w:rPr>
  </w:style>
  <w:style w:type="paragraph" w:customStyle="1" w:styleId="af5">
    <w:name w:val="Таблицы (моноширинный)"/>
    <w:basedOn w:val="a0"/>
    <w:next w:val="a0"/>
    <w:uiPriority w:val="99"/>
    <w:rsid w:val="00597A4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12">
    <w:name w:val="Обычный1 Знак"/>
    <w:link w:val="11"/>
    <w:rsid w:val="00597A44"/>
    <w:rPr>
      <w:rFonts w:ascii="Times New Roman" w:hAnsi="Times New Roman" w:cs="Times New Roman"/>
      <w:sz w:val="24"/>
      <w:szCs w:val="20"/>
    </w:rPr>
  </w:style>
  <w:style w:type="paragraph" w:styleId="21">
    <w:name w:val="Body Text 2"/>
    <w:basedOn w:val="a0"/>
    <w:link w:val="22"/>
    <w:uiPriority w:val="99"/>
    <w:semiHidden/>
    <w:unhideWhenUsed/>
    <w:rsid w:val="00986FC7"/>
    <w:pPr>
      <w:spacing w:after="120" w:line="480" w:lineRule="auto"/>
    </w:pPr>
  </w:style>
  <w:style w:type="character" w:customStyle="1" w:styleId="22">
    <w:name w:val="Основной текст 2 Знак"/>
    <w:basedOn w:val="a2"/>
    <w:link w:val="21"/>
    <w:uiPriority w:val="99"/>
    <w:semiHidden/>
    <w:rsid w:val="00986FC7"/>
    <w:rPr>
      <w:rFonts w:ascii="Times New Roman" w:hAnsi="Times New Roman" w:cs="Times New Roman"/>
      <w:sz w:val="24"/>
      <w:szCs w:val="24"/>
    </w:rPr>
  </w:style>
  <w:style w:type="paragraph" w:customStyle="1" w:styleId="af6">
    <w:name w:val="Нормальный"/>
    <w:rsid w:val="00986FC7"/>
    <w:pPr>
      <w:spacing w:after="0" w:line="240" w:lineRule="auto"/>
    </w:pPr>
    <w:rPr>
      <w:rFonts w:ascii="Times New Roman" w:hAnsi="Times New Roman" w:cs="Times New Roman"/>
      <w:snapToGrid w:val="0"/>
      <w:sz w:val="20"/>
      <w:szCs w:val="20"/>
    </w:rPr>
  </w:style>
  <w:style w:type="paragraph" w:customStyle="1" w:styleId="a">
    <w:name w:val="Заголовок. Договор"/>
    <w:basedOn w:val="a9"/>
    <w:link w:val="af7"/>
    <w:qFormat/>
    <w:rsid w:val="00986FC7"/>
    <w:pPr>
      <w:numPr>
        <w:numId w:val="21"/>
      </w:numPr>
      <w:tabs>
        <w:tab w:val="num" w:pos="360"/>
      </w:tabs>
      <w:ind w:firstLine="709"/>
    </w:pPr>
    <w:rPr>
      <w:rFonts w:ascii="Times New Roman" w:hAnsi="Times New Roman"/>
      <w:b/>
      <w:sz w:val="26"/>
      <w:szCs w:val="26"/>
    </w:rPr>
  </w:style>
  <w:style w:type="character" w:customStyle="1" w:styleId="af7">
    <w:name w:val="Заголовок. Договор Знак"/>
    <w:basedOn w:val="a2"/>
    <w:link w:val="a"/>
    <w:locked/>
    <w:rsid w:val="00986FC7"/>
    <w:rPr>
      <w:rFonts w:ascii="Times New Roman" w:hAnsi="Times New Roman" w:cs="Times New Roman"/>
      <w:b/>
      <w:sz w:val="26"/>
      <w:szCs w:val="26"/>
      <w:lang w:eastAsia="en-US"/>
    </w:rPr>
  </w:style>
  <w:style w:type="character" w:customStyle="1" w:styleId="aa">
    <w:name w:val="Абзац списка Знак"/>
    <w:basedOn w:val="a2"/>
    <w:link w:val="a9"/>
    <w:uiPriority w:val="34"/>
    <w:rsid w:val="00986FC7"/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C4360"/>
    <w:pPr>
      <w:spacing w:after="120"/>
    </w:pPr>
  </w:style>
  <w:style w:type="character" w:customStyle="1" w:styleId="a4">
    <w:name w:val="Основной текст Знак"/>
    <w:basedOn w:val="a0"/>
    <w:link w:val="a3"/>
    <w:semiHidden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6">
    <w:name w:val="footer"/>
    <w:basedOn w:val="a"/>
    <w:link w:val="a7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99"/>
    <w:qFormat/>
    <w:rsid w:val="009E36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9">
    <w:name w:val="page number"/>
    <w:basedOn w:val="a0"/>
    <w:uiPriority w:val="99"/>
    <w:semiHidden/>
    <w:rsid w:val="00C440EE"/>
    <w:rPr>
      <w:rFonts w:cs="Times New Roman"/>
    </w:rPr>
  </w:style>
  <w:style w:type="character" w:styleId="aa">
    <w:name w:val="Emphasis"/>
    <w:basedOn w:val="a0"/>
    <w:uiPriority w:val="99"/>
    <w:qFormat/>
    <w:rsid w:val="009E36F0"/>
    <w:rPr>
      <w:rFonts w:cs="Times New Roman"/>
      <w:i/>
      <w:iCs/>
    </w:rPr>
  </w:style>
  <w:style w:type="paragraph" w:styleId="ab">
    <w:name w:val="Balloon Text"/>
    <w:basedOn w:val="a"/>
    <w:link w:val="ac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">
    <w:name w:val="Обычный1"/>
    <w:uiPriority w:val="99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d">
    <w:name w:val="header"/>
    <w:basedOn w:val="a"/>
    <w:link w:val="ae"/>
    <w:uiPriority w:val="99"/>
    <w:semiHidden/>
    <w:rsid w:val="0066359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0">
    <w:name w:val="Hyperlink"/>
    <w:basedOn w:val="a0"/>
    <w:uiPriority w:val="99"/>
    <w:unhideWhenUsed/>
    <w:rsid w:val="00E83051"/>
    <w:rPr>
      <w:rFonts w:cs="Times New Roman"/>
      <w:color w:val="0000FF" w:themeColor="hyperlink"/>
      <w:u w:val="single"/>
    </w:rPr>
  </w:style>
  <w:style w:type="character" w:customStyle="1" w:styleId="FontStyle49">
    <w:name w:val="Font Style49"/>
    <w:rsid w:val="00956BA1"/>
    <w:rPr>
      <w:rFonts w:ascii="Times New Roman" w:hAnsi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9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aep@niaep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332F9F-FA04-46FD-9ACD-DF08169E2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16</Pages>
  <Words>5153</Words>
  <Characters>29373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№23/855/ШКВ</vt:lpstr>
    </vt:vector>
  </TitlesOfParts>
  <Company>USN Team</Company>
  <LinksUpToDate>false</LinksUpToDate>
  <CharactersWithSpaces>34458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№23/855/ШКВ</dc:title>
  <dc:creator>EgorushkinDA</dc:creator>
  <cp:lastModifiedBy>Pisarev</cp:lastModifiedBy>
  <cp:revision>12</cp:revision>
  <cp:lastPrinted>2012-08-15T12:16:00Z</cp:lastPrinted>
  <dcterms:created xsi:type="dcterms:W3CDTF">2014-10-06T12:12:00Z</dcterms:created>
  <dcterms:modified xsi:type="dcterms:W3CDTF">2014-10-14T10:19:00Z</dcterms:modified>
</cp:coreProperties>
</file>