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p w:rsidR="001E7FF2" w:rsidRPr="001A037C" w:rsidRDefault="001E7FF2" w:rsidP="001E7FF2">
      <w:pPr>
        <w:jc w:val="right"/>
        <w:rPr>
          <w:b/>
        </w:rPr>
      </w:pPr>
      <w:r w:rsidRPr="001A037C">
        <w:rPr>
          <w:b/>
        </w:rPr>
        <w:t>Том 2</w:t>
      </w:r>
    </w:p>
    <w:p w:rsidR="001E7FF2" w:rsidRPr="00702644" w:rsidRDefault="001E7FF2" w:rsidP="001E7FF2">
      <w:pPr>
        <w:pStyle w:val="1"/>
        <w:jc w:val="center"/>
        <w:rPr>
          <w:rFonts w:ascii="Cambria" w:eastAsia="Times New Roman" w:hAnsi="Cambria" w:cs="Times New Roman"/>
          <w:color w:val="auto"/>
        </w:rPr>
      </w:pPr>
      <w:bookmarkStart w:id="0" w:name="_Toc294706240"/>
      <w:r w:rsidRPr="00702644">
        <w:rPr>
          <w:rFonts w:ascii="Cambria" w:eastAsia="Times New Roman" w:hAnsi="Cambria" w:cs="Times New Roman"/>
          <w:color w:val="auto"/>
        </w:rPr>
        <w:t>V</w:t>
      </w:r>
      <w:r w:rsidRPr="00702644">
        <w:rPr>
          <w:rFonts w:ascii="Cambria" w:eastAsia="Times New Roman" w:hAnsi="Cambria" w:cs="Times New Roman"/>
          <w:color w:val="auto"/>
          <w:lang w:val="en-US"/>
        </w:rPr>
        <w:t>I</w:t>
      </w:r>
      <w:r w:rsidRPr="00702644">
        <w:rPr>
          <w:rFonts w:ascii="Cambria" w:eastAsia="Times New Roman" w:hAnsi="Cambria" w:cs="Times New Roman"/>
          <w:color w:val="auto"/>
        </w:rPr>
        <w:t>. ТЕХНИЧЕСКАЯ ЧАСТЬ</w:t>
      </w:r>
      <w:bookmarkEnd w:id="0"/>
    </w:p>
    <w:p w:rsidR="001E7FF2" w:rsidRPr="00A33747" w:rsidRDefault="001E7FF2" w:rsidP="001E7FF2"/>
    <w:p w:rsidR="001E7FF2" w:rsidRPr="004A62C6" w:rsidRDefault="001E7FF2" w:rsidP="001E7FF2">
      <w:pPr>
        <w:jc w:val="center"/>
        <w:rPr>
          <w:b/>
          <w:color w:val="000000"/>
        </w:rPr>
      </w:pPr>
    </w:p>
    <w:tbl>
      <w:tblPr>
        <w:tblW w:w="10222" w:type="dxa"/>
        <w:tblInd w:w="-34" w:type="dxa"/>
        <w:tblLayout w:type="fixed"/>
        <w:tblLook w:val="0000"/>
      </w:tblPr>
      <w:tblGrid>
        <w:gridCol w:w="4822"/>
        <w:gridCol w:w="720"/>
        <w:gridCol w:w="4680"/>
      </w:tblGrid>
      <w:tr w:rsidR="001E7FF2" w:rsidTr="00300940">
        <w:trPr>
          <w:trHeight w:val="1984"/>
        </w:trPr>
        <w:tc>
          <w:tcPr>
            <w:tcW w:w="4822" w:type="dxa"/>
          </w:tcPr>
          <w:p w:rsidR="001E7FF2" w:rsidRPr="005963E5" w:rsidRDefault="001E7FF2" w:rsidP="00300940">
            <w:pPr>
              <w:rPr>
                <w:b/>
              </w:rPr>
            </w:pPr>
            <w:r w:rsidRPr="005963E5">
              <w:rPr>
                <w:b/>
              </w:rPr>
              <w:t>УТВЕРЖДАЮ:</w:t>
            </w:r>
          </w:p>
          <w:p w:rsidR="001E7FF2" w:rsidRPr="008E0A94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8E0A94">
              <w:rPr>
                <w:sz w:val="24"/>
                <w:szCs w:val="24"/>
              </w:rPr>
              <w:t>Первый заместитель Генерального директора ОАО «Концерн Росэнергоатом»</w:t>
            </w:r>
          </w:p>
          <w:p w:rsidR="001E7FF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</w:p>
          <w:p w:rsidR="001E7FF2" w:rsidRPr="008E0A94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8E0A94">
              <w:rPr>
                <w:sz w:val="24"/>
                <w:szCs w:val="24"/>
              </w:rPr>
              <w:t>____________________</w:t>
            </w:r>
            <w:r>
              <w:rPr>
                <w:sz w:val="24"/>
                <w:szCs w:val="24"/>
              </w:rPr>
              <w:t>В</w:t>
            </w:r>
            <w:r w:rsidRPr="008E0A94">
              <w:rPr>
                <w:sz w:val="24"/>
                <w:szCs w:val="24"/>
              </w:rPr>
              <w:t>.Г.</w:t>
            </w:r>
            <w:ins w:id="1" w:author="alekseev-vi" w:date="2013-03-27T10:26:00Z">
              <w:r w:rsidR="009D08BE">
                <w:rPr>
                  <w:sz w:val="24"/>
                  <w:szCs w:val="24"/>
                </w:rPr>
                <w:t> </w:t>
              </w:r>
            </w:ins>
            <w:r>
              <w:rPr>
                <w:sz w:val="24"/>
                <w:szCs w:val="24"/>
              </w:rPr>
              <w:t>Асмолов</w:t>
            </w:r>
          </w:p>
          <w:p w:rsidR="001E7FF2" w:rsidRDefault="001E7FF2" w:rsidP="00300940">
            <w:pPr>
              <w:pStyle w:val="a6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  <w:p w:rsidR="001E7FF2" w:rsidRPr="00F275BD" w:rsidRDefault="001E7FF2" w:rsidP="00426DF5">
            <w:pPr>
              <w:pStyle w:val="a6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FF"/>
              </w:rPr>
            </w:pPr>
            <w:r w:rsidRPr="008E0A94">
              <w:rPr>
                <w:rFonts w:ascii="Times New Roman" w:hAnsi="Times New Roman"/>
                <w:sz w:val="24"/>
                <w:szCs w:val="24"/>
              </w:rPr>
              <w:t>«____» ______________</w:t>
            </w:r>
            <w:ins w:id="2" w:author="alekseev-vi" w:date="2013-03-27T10:26:00Z">
              <w:r w:rsidR="009D08B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ins>
            <w:r w:rsidRPr="008E0A94">
              <w:rPr>
                <w:rFonts w:ascii="Times New Roman" w:hAnsi="Times New Roman"/>
                <w:sz w:val="24"/>
                <w:szCs w:val="24"/>
              </w:rPr>
              <w:t>201</w:t>
            </w:r>
            <w:r w:rsidR="00426DF5">
              <w:rPr>
                <w:rFonts w:ascii="Times New Roman" w:hAnsi="Times New Roman"/>
                <w:sz w:val="24"/>
                <w:szCs w:val="24"/>
              </w:rPr>
              <w:t>3</w:t>
            </w:r>
            <w:r w:rsidRPr="008E0A9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720" w:type="dxa"/>
          </w:tcPr>
          <w:p w:rsidR="001E7FF2" w:rsidRPr="002F1ADE" w:rsidRDefault="001E7FF2" w:rsidP="00300940">
            <w:pPr>
              <w:spacing w:after="240"/>
              <w:ind w:left="34"/>
              <w:rPr>
                <w:b/>
              </w:rPr>
            </w:pPr>
          </w:p>
          <w:p w:rsidR="001E7FF2" w:rsidRPr="002F1ADE" w:rsidRDefault="001E7FF2" w:rsidP="00300940">
            <w:pPr>
              <w:spacing w:after="240"/>
              <w:ind w:left="34"/>
              <w:rPr>
                <w:b/>
              </w:rPr>
            </w:pPr>
          </w:p>
        </w:tc>
        <w:tc>
          <w:tcPr>
            <w:tcW w:w="4680" w:type="dxa"/>
          </w:tcPr>
          <w:p w:rsidR="001E7FF2" w:rsidRPr="00656672" w:rsidRDefault="001E7FF2" w:rsidP="00300940">
            <w:pPr>
              <w:rPr>
                <w:b/>
              </w:rPr>
            </w:pPr>
            <w:r w:rsidRPr="00656672">
              <w:rPr>
                <w:b/>
                <w:szCs w:val="22"/>
              </w:rPr>
              <w:t>УТВЕРЖДАЮ:</w:t>
            </w:r>
          </w:p>
          <w:p w:rsidR="001E7FF2" w:rsidRPr="003053C5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3053C5">
              <w:rPr>
                <w:sz w:val="24"/>
                <w:szCs w:val="24"/>
              </w:rPr>
              <w:t>Директор Проектно-конструкторского филиала ОАО «Концерн Росэнергоатом»</w:t>
            </w:r>
          </w:p>
          <w:p w:rsidR="001E7FF2" w:rsidRPr="0065667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</w:p>
          <w:p w:rsidR="001E7FF2" w:rsidRPr="00656672" w:rsidRDefault="001E7FF2" w:rsidP="00300940">
            <w:pPr>
              <w:pStyle w:val="Iauiue"/>
              <w:widowControl/>
              <w:rPr>
                <w:sz w:val="24"/>
                <w:szCs w:val="24"/>
              </w:rPr>
            </w:pPr>
            <w:r w:rsidRPr="00656672">
              <w:rPr>
                <w:sz w:val="24"/>
                <w:szCs w:val="24"/>
              </w:rPr>
              <w:t>____________________С.В. Егоров</w:t>
            </w:r>
          </w:p>
          <w:p w:rsidR="001E7FF2" w:rsidRPr="00656672" w:rsidRDefault="001E7FF2" w:rsidP="00300940"/>
          <w:p w:rsidR="001E7FF2" w:rsidRPr="00F275BD" w:rsidRDefault="001E7FF2" w:rsidP="00426DF5">
            <w:pPr>
              <w:pStyle w:val="a6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FF"/>
              </w:rPr>
            </w:pPr>
            <w:r w:rsidRPr="00656672">
              <w:rPr>
                <w:rFonts w:ascii="Times New Roman" w:hAnsi="Times New Roman"/>
                <w:sz w:val="24"/>
                <w:szCs w:val="24"/>
              </w:rPr>
              <w:t>«____» ______________</w:t>
            </w:r>
            <w:ins w:id="3" w:author="alekseev-vi" w:date="2013-03-27T10:26:00Z">
              <w:r w:rsidR="009D08B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ins>
            <w:r w:rsidRPr="00656672">
              <w:rPr>
                <w:rFonts w:ascii="Times New Roman" w:hAnsi="Times New Roman"/>
                <w:sz w:val="24"/>
                <w:szCs w:val="24"/>
              </w:rPr>
              <w:t>201</w:t>
            </w:r>
            <w:r w:rsidR="00426DF5">
              <w:rPr>
                <w:rFonts w:ascii="Times New Roman" w:hAnsi="Times New Roman"/>
                <w:sz w:val="24"/>
                <w:szCs w:val="24"/>
              </w:rPr>
              <w:t>3</w:t>
            </w:r>
            <w:r w:rsidRPr="0065667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216099" w:rsidRPr="00216099" w:rsidRDefault="00216099" w:rsidP="00216099"/>
    <w:p w:rsidR="001E7FF2" w:rsidRDefault="001E7FF2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del w:id="4" w:author="alekseev-vi" w:date="2013-03-27T10:26:00Z">
        <w:r w:rsidDel="009D08BE">
          <w:rPr>
            <w:b/>
            <w:bCs/>
            <w:sz w:val="24"/>
          </w:rPr>
          <w:delText>оказание услуг</w:delText>
        </w:r>
      </w:del>
      <w:ins w:id="5" w:author="alekseev-vi" w:date="2013-03-27T10:26:00Z">
        <w:r w:rsidR="009D08BE">
          <w:rPr>
            <w:b/>
            <w:bCs/>
            <w:sz w:val="24"/>
          </w:rPr>
          <w:t xml:space="preserve">выполнение </w:t>
        </w:r>
      </w:ins>
      <w:ins w:id="6" w:author="alekseev-vi" w:date="2013-03-27T10:28:00Z">
        <w:r w:rsidR="009D08BE">
          <w:rPr>
            <w:b/>
            <w:bCs/>
            <w:sz w:val="24"/>
          </w:rPr>
          <w:t>научно-исследовательск</w:t>
        </w:r>
      </w:ins>
      <w:ins w:id="7" w:author="alekseev-vi" w:date="2013-03-27T10:30:00Z">
        <w:r w:rsidR="009D08BE">
          <w:rPr>
            <w:b/>
            <w:bCs/>
            <w:sz w:val="24"/>
          </w:rPr>
          <w:t>их, опытно-конструкторских и технологических</w:t>
        </w:r>
      </w:ins>
      <w:ins w:id="8" w:author="alekseev-vi" w:date="2013-03-27T10:28:00Z">
        <w:r w:rsidR="009D08BE">
          <w:rPr>
            <w:b/>
            <w:bCs/>
            <w:sz w:val="24"/>
          </w:rPr>
          <w:t xml:space="preserve"> работ (НИ</w:t>
        </w:r>
      </w:ins>
      <w:ins w:id="9" w:author="alekseev-vi" w:date="2013-03-27T10:30:00Z">
        <w:r w:rsidR="009D08BE">
          <w:rPr>
            <w:b/>
            <w:bCs/>
            <w:sz w:val="24"/>
          </w:rPr>
          <w:t>ОК</w:t>
        </w:r>
      </w:ins>
      <w:ins w:id="10" w:author="alekseev-vi" w:date="2013-03-27T10:28:00Z">
        <w:r w:rsidR="009D08BE">
          <w:rPr>
            <w:b/>
            <w:bCs/>
            <w:sz w:val="24"/>
          </w:rPr>
          <w:t>Р)</w:t>
        </w:r>
      </w:ins>
    </w:p>
    <w:p w:rsidR="008E7A42" w:rsidRDefault="008E7A42" w:rsidP="00BA3495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Название (тема) </w:t>
      </w:r>
      <w:ins w:id="11" w:author="alekseev-vi" w:date="2013-03-27T10:30:00Z">
        <w:r w:rsidR="009D08BE">
          <w:rPr>
            <w:b/>
            <w:bCs/>
            <w:sz w:val="24"/>
          </w:rPr>
          <w:t>НИОКР</w:t>
        </w:r>
      </w:ins>
      <w:del w:id="12" w:author="alekseev-vi" w:date="2013-03-27T10:30:00Z">
        <w:r w:rsidRPr="00426DF5" w:rsidDel="009D08BE">
          <w:rPr>
            <w:b/>
            <w:sz w:val="24"/>
          </w:rPr>
          <w:delText>услуги</w:delText>
        </w:r>
      </w:del>
      <w:r w:rsidRPr="00426DF5">
        <w:rPr>
          <w:b/>
          <w:sz w:val="24"/>
        </w:rPr>
        <w:t>.</w:t>
      </w:r>
    </w:p>
    <w:p w:rsidR="00107E81" w:rsidRDefault="00107E81" w:rsidP="00426DF5">
      <w:pPr>
        <w:rPr>
          <w:color w:val="000000"/>
        </w:rPr>
      </w:pPr>
    </w:p>
    <w:p w:rsidR="00426DF5" w:rsidRPr="008A0A78" w:rsidRDefault="00107E81" w:rsidP="00B5128F">
      <w:pPr>
        <w:pStyle w:val="Iniiaiieoaenonionooiii2"/>
        <w:ind w:left="1418" w:hanging="992"/>
        <w:jc w:val="left"/>
        <w:rPr>
          <w:color w:val="000000"/>
        </w:rPr>
      </w:pPr>
      <w:r>
        <w:rPr>
          <w:color w:val="000000"/>
        </w:rPr>
        <w:t>НИ</w:t>
      </w:r>
      <w:r w:rsidR="008A0A78">
        <w:rPr>
          <w:color w:val="000000"/>
        </w:rPr>
        <w:t>ОКР</w:t>
      </w:r>
      <w:r>
        <w:rPr>
          <w:color w:val="000000"/>
        </w:rPr>
        <w:t>:</w:t>
      </w:r>
      <w:r w:rsidR="0051195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426DF5" w:rsidRPr="008A0A78">
        <w:rPr>
          <w:color w:val="000000"/>
        </w:rPr>
        <w:t>«</w:t>
      </w:r>
      <w:r w:rsidR="008A0A78" w:rsidRPr="008A0A78">
        <w:rPr>
          <w:color w:val="000000"/>
        </w:rPr>
        <w:t xml:space="preserve">Корпоративный проект модернизации технологии проектирования и </w:t>
      </w:r>
      <w:r w:rsidR="008A0A78" w:rsidRPr="008A0A78">
        <w:t>сооружения.</w:t>
      </w:r>
      <w:r w:rsidR="008A0A78" w:rsidRPr="008A0A78">
        <w:rPr>
          <w:snapToGrid/>
          <w:szCs w:val="24"/>
        </w:rPr>
        <w:t xml:space="preserve"> </w:t>
      </w:r>
      <w:r w:rsidR="008A0A78" w:rsidRPr="008A0A78">
        <w:t>Развитие и экспериментальное обоснование Каталога стандартных опорных конструкций  трубопроводов АЭС»</w:t>
      </w:r>
    </w:p>
    <w:p w:rsidR="00426DF5" w:rsidRDefault="00426DF5" w:rsidP="00426DF5">
      <w:pPr>
        <w:pStyle w:val="a3"/>
        <w:spacing w:before="120"/>
        <w:rPr>
          <w:b/>
          <w:sz w:val="24"/>
        </w:rPr>
      </w:pPr>
    </w:p>
    <w:p w:rsidR="00426DF5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Основание для заключения договора: полное наименование </w:t>
      </w:r>
      <w:r w:rsidRPr="00426DF5">
        <w:rPr>
          <w:b/>
          <w:spacing w:val="-8"/>
          <w:sz w:val="24"/>
        </w:rPr>
        <w:t xml:space="preserve">документа (приказ, указание, распоряжение руководства ОАО «Концерн Росэнергоатом» и т.п.) номер и дата его утверждения. </w:t>
      </w:r>
    </w:p>
    <w:p w:rsidR="008A0A78" w:rsidRPr="008A0A78" w:rsidRDefault="008A0A78" w:rsidP="008A0A78">
      <w:pPr>
        <w:spacing w:after="120"/>
        <w:ind w:left="426"/>
        <w:jc w:val="both"/>
        <w:rPr>
          <w:color w:val="000000"/>
        </w:rPr>
      </w:pPr>
      <w:r>
        <w:t>Сводная и</w:t>
      </w:r>
      <w:r w:rsidRPr="006976F3">
        <w:t xml:space="preserve">нвестиционная программа </w:t>
      </w:r>
      <w:r w:rsidRPr="008A0A78">
        <w:rPr>
          <w:szCs w:val="22"/>
        </w:rPr>
        <w:t>ОАО «Концерн Росэнергоатом»</w:t>
      </w:r>
      <w:r w:rsidRPr="006976F3">
        <w:t xml:space="preserve"> 201</w:t>
      </w:r>
      <w:r w:rsidRPr="002E1E00">
        <w:t>3</w:t>
      </w:r>
      <w:r w:rsidRPr="006976F3">
        <w:t xml:space="preserve"> год</w:t>
      </w:r>
      <w:r>
        <w:t xml:space="preserve">а, </w:t>
      </w:r>
      <w:r w:rsidRPr="008A0A78">
        <w:rPr>
          <w:lang w:val="en-US"/>
        </w:rPr>
        <w:t>II</w:t>
      </w:r>
      <w:r w:rsidRPr="00A04042">
        <w:t>.</w:t>
      </w:r>
      <w:r w:rsidRPr="008A0A78">
        <w:rPr>
          <w:lang w:val="en-US"/>
        </w:rPr>
        <w:t>B</w:t>
      </w:r>
      <w:r w:rsidRPr="00A04042">
        <w:t>.8.1.3</w:t>
      </w:r>
      <w:r w:rsidRPr="008A0A78">
        <w:rPr>
          <w:color w:val="000000"/>
        </w:rPr>
        <w:t>.</w:t>
      </w:r>
    </w:p>
    <w:p w:rsidR="00426DF5" w:rsidRDefault="00426DF5" w:rsidP="00426DF5">
      <w:pPr>
        <w:pStyle w:val="a3"/>
        <w:spacing w:before="120"/>
        <w:rPr>
          <w:sz w:val="24"/>
        </w:rPr>
      </w:pP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Срок </w:t>
      </w:r>
      <w:del w:id="13" w:author="alekseev-vi" w:date="2013-03-27T10:31:00Z">
        <w:r w:rsidRPr="00426DF5" w:rsidDel="009D08BE">
          <w:rPr>
            <w:b/>
            <w:sz w:val="24"/>
          </w:rPr>
          <w:delText>оказания услуг</w:delText>
        </w:r>
      </w:del>
      <w:ins w:id="14" w:author="alekseev-vi" w:date="2013-03-27T10:31:00Z">
        <w:r w:rsidR="009D08BE">
          <w:rPr>
            <w:b/>
            <w:sz w:val="24"/>
          </w:rPr>
          <w:t>выполнения работ</w:t>
        </w:r>
      </w:ins>
      <w:r w:rsidRPr="00426DF5">
        <w:rPr>
          <w:b/>
          <w:sz w:val="24"/>
        </w:rPr>
        <w:t xml:space="preserve"> по договору</w:t>
      </w:r>
      <w:r w:rsidR="00426DF5">
        <w:rPr>
          <w:b/>
          <w:sz w:val="24"/>
        </w:rPr>
        <w:t>.</w:t>
      </w:r>
    </w:p>
    <w:p w:rsidR="008E7A42" w:rsidRDefault="008E7A42" w:rsidP="00B5128F">
      <w:pPr>
        <w:pStyle w:val="a3"/>
        <w:tabs>
          <w:tab w:val="left" w:pos="3975"/>
        </w:tabs>
        <w:spacing w:before="120"/>
        <w:ind w:left="360"/>
        <w:rPr>
          <w:sz w:val="24"/>
        </w:rPr>
      </w:pPr>
      <w:r>
        <w:rPr>
          <w:sz w:val="24"/>
        </w:rPr>
        <w:t xml:space="preserve">окончание: </w:t>
      </w:r>
      <w:r w:rsidRPr="00B5128F">
        <w:rPr>
          <w:sz w:val="24"/>
        </w:rPr>
        <w:t>«</w:t>
      </w:r>
      <w:r w:rsidR="00426DF5" w:rsidRPr="00B5128F">
        <w:rPr>
          <w:sz w:val="24"/>
        </w:rPr>
        <w:t>15</w:t>
      </w:r>
      <w:r w:rsidRPr="00B5128F">
        <w:rPr>
          <w:sz w:val="24"/>
        </w:rPr>
        <w:t xml:space="preserve">» </w:t>
      </w:r>
      <w:r w:rsidR="00B5128F" w:rsidRPr="00B5128F">
        <w:rPr>
          <w:sz w:val="24"/>
        </w:rPr>
        <w:t>ноября</w:t>
      </w:r>
      <w:r w:rsidRPr="00B5128F">
        <w:rPr>
          <w:sz w:val="24"/>
        </w:rPr>
        <w:t xml:space="preserve"> 20</w:t>
      </w:r>
      <w:r w:rsidR="00426DF5" w:rsidRPr="00B5128F">
        <w:rPr>
          <w:sz w:val="24"/>
        </w:rPr>
        <w:t xml:space="preserve">13 </w:t>
      </w:r>
      <w:r w:rsidRPr="00B5128F">
        <w:rPr>
          <w:sz w:val="24"/>
        </w:rPr>
        <w:t>г.</w:t>
      </w:r>
      <w:r w:rsidR="00B5128F" w:rsidRPr="00B5128F">
        <w:rPr>
          <w:sz w:val="24"/>
        </w:rPr>
        <w:tab/>
      </w:r>
    </w:p>
    <w:p w:rsidR="00107E81" w:rsidRDefault="00107E81" w:rsidP="008E7A42">
      <w:pPr>
        <w:pStyle w:val="a3"/>
        <w:spacing w:before="120"/>
        <w:ind w:left="360"/>
        <w:rPr>
          <w:sz w:val="24"/>
        </w:rPr>
      </w:pPr>
    </w:p>
    <w:p w:rsid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>Исполнитель</w:t>
      </w:r>
      <w:r w:rsidR="00426DF5">
        <w:rPr>
          <w:b/>
          <w:sz w:val="24"/>
        </w:rPr>
        <w:t>.</w:t>
      </w:r>
      <w:r w:rsidRPr="00426DF5">
        <w:rPr>
          <w:b/>
          <w:sz w:val="24"/>
        </w:rPr>
        <w:t xml:space="preserve"> </w:t>
      </w:r>
    </w:p>
    <w:p w:rsidR="00426DF5" w:rsidRDefault="00426DF5" w:rsidP="00426DF5">
      <w:pPr>
        <w:pStyle w:val="a3"/>
        <w:spacing w:before="120"/>
        <w:ind w:firstLine="426"/>
        <w:rPr>
          <w:sz w:val="24"/>
        </w:rPr>
      </w:pPr>
      <w:r w:rsidRPr="00426DF5">
        <w:rPr>
          <w:sz w:val="24"/>
        </w:rPr>
        <w:t>Победитель открытого запроса предложений.</w:t>
      </w:r>
    </w:p>
    <w:p w:rsidR="00426DF5" w:rsidRPr="00426DF5" w:rsidRDefault="00426DF5" w:rsidP="00426DF5">
      <w:pPr>
        <w:pStyle w:val="a3"/>
        <w:spacing w:before="120"/>
        <w:ind w:firstLine="426"/>
        <w:rPr>
          <w:sz w:val="24"/>
        </w:rPr>
      </w:pPr>
      <w:r w:rsidRPr="00426DF5">
        <w:rPr>
          <w:sz w:val="24"/>
        </w:rPr>
        <w:t xml:space="preserve"> </w:t>
      </w: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Цель </w:t>
      </w:r>
      <w:ins w:id="15" w:author="alekseev-vi" w:date="2013-03-27T10:31:00Z">
        <w:r w:rsidR="009D08BE">
          <w:rPr>
            <w:b/>
            <w:sz w:val="24"/>
          </w:rPr>
          <w:t>выполнения работ</w:t>
        </w:r>
      </w:ins>
      <w:del w:id="16" w:author="alekseev-vi" w:date="2013-03-27T10:31:00Z">
        <w:r w:rsidRPr="00426DF5" w:rsidDel="009D08BE">
          <w:rPr>
            <w:b/>
            <w:sz w:val="24"/>
          </w:rPr>
          <w:delText>оказания услуг</w:delText>
        </w:r>
      </w:del>
      <w:r w:rsidRPr="00426DF5">
        <w:rPr>
          <w:b/>
          <w:sz w:val="24"/>
        </w:rPr>
        <w:t xml:space="preserve"> и ожидаемые результаты. </w:t>
      </w:r>
    </w:p>
    <w:p w:rsidR="00963F74" w:rsidRPr="00D57F1D" w:rsidRDefault="0044169C" w:rsidP="00963F74">
      <w:pPr>
        <w:widowControl w:val="0"/>
        <w:ind w:firstLine="426"/>
        <w:jc w:val="both"/>
      </w:pPr>
      <w:r w:rsidRPr="00D57F1D">
        <w:t xml:space="preserve">5.1. </w:t>
      </w:r>
      <w:r w:rsidR="00060FBF" w:rsidRPr="00D57F1D">
        <w:t>Во исполнение Технического решения ГК «Росатом» «О применении опорных конструкций оборудования и трубопроводов энергоблоков АЭС с ВВЭР-1000,</w:t>
      </w:r>
      <w:r w:rsidR="001C7153">
        <w:t xml:space="preserve"> </w:t>
      </w:r>
      <w:r w:rsidR="00060FBF" w:rsidRPr="00D57F1D">
        <w:t>1</w:t>
      </w:r>
      <w:r w:rsidR="001C7153">
        <w:t>2</w:t>
      </w:r>
      <w:r w:rsidR="00060FBF" w:rsidRPr="00D57F1D">
        <w:t xml:space="preserve">00 в 2006-2007 гг.» (№ 230-8208 ТР) </w:t>
      </w:r>
      <w:r w:rsidR="00D57F1D" w:rsidRPr="00D57F1D">
        <w:t>ООО «</w:t>
      </w:r>
      <w:r w:rsidR="00060FBF" w:rsidRPr="00D57F1D">
        <w:t>ИЦП МАЭ</w:t>
      </w:r>
      <w:r w:rsidR="00D57F1D" w:rsidRPr="00D57F1D">
        <w:t>»</w:t>
      </w:r>
      <w:r w:rsidR="00060FBF" w:rsidRPr="00D57F1D">
        <w:t xml:space="preserve"> по заказу П</w:t>
      </w:r>
      <w:r w:rsidR="00D57F1D" w:rsidRPr="00D57F1D">
        <w:t>роектно-конструкторского филиала</w:t>
      </w:r>
      <w:r w:rsidR="00060FBF" w:rsidRPr="00D57F1D">
        <w:t xml:space="preserve"> разработал «Свод правил и руководств по опорным конструкциям элементов АЭС с ВВЭР» </w:t>
      </w:r>
      <w:r w:rsidR="00D57F1D" w:rsidRPr="00D57F1D">
        <w:t>(</w:t>
      </w:r>
      <w:r w:rsidR="00060FBF" w:rsidRPr="00D57F1D">
        <w:t>СПиР-О-2008</w:t>
      </w:r>
      <w:r w:rsidR="00D57F1D" w:rsidRPr="00D57F1D">
        <w:t>).</w:t>
      </w:r>
    </w:p>
    <w:p w:rsidR="007A4DF6" w:rsidRDefault="008A0A78" w:rsidP="00963F74">
      <w:pPr>
        <w:widowControl w:val="0"/>
        <w:ind w:firstLine="426"/>
        <w:jc w:val="both"/>
      </w:pPr>
      <w:r w:rsidRPr="00D57F1D">
        <w:t>В качестве приложения к СПиР-О-2008 был разработан Каталог стандартных опорных конструкций трубопроводов АЭС. В разработанном Каталоге приведены значения допускаемых нагрузок в различных координатных направлениях, рассчитанные по методике СПиР-О-2008 для опор</w:t>
      </w:r>
      <w:r w:rsidR="00783F44" w:rsidRPr="00D57F1D">
        <w:t xml:space="preserve"> по</w:t>
      </w:r>
      <w:r w:rsidRPr="00D57F1D">
        <w:t xml:space="preserve"> ОСТ</w:t>
      </w:r>
      <w:r w:rsidR="00783F44" w:rsidRPr="00D57F1D">
        <w:t>ам, которые в настоящее время применяются для проектирования трубопроводов АЭС</w:t>
      </w:r>
      <w:r w:rsidRPr="00D57F1D">
        <w:t xml:space="preserve">. </w:t>
      </w:r>
      <w:r w:rsidR="00963F74" w:rsidRPr="00D57F1D">
        <w:t>Разработка</w:t>
      </w:r>
      <w:r w:rsidR="00963F74" w:rsidRPr="001E493C">
        <w:t xml:space="preserve"> Каталога была ориентирована в первую очередь на расчетное обоснование прочности опор, применяемых в проекте </w:t>
      </w:r>
      <w:r w:rsidR="00963F74" w:rsidRPr="001E493C">
        <w:lastRenderedPageBreak/>
        <w:t>Нововоронежской АЭС-2 (по ОСТ 153-34, ОСТ 24.125). С учетом ограниченности времени на разработку Каталога в представленную редакцию не были включены другие используемые в практике типы опор трубопроводов АЭС. Кроме этого, для ряда опор были рассмотрены не все значения эксплуатационных температур.</w:t>
      </w:r>
      <w:r w:rsidR="00963F74">
        <w:t xml:space="preserve"> </w:t>
      </w:r>
      <w:r w:rsidR="00963F74" w:rsidRPr="001E493C">
        <w:t>В  2012 году после рассмотрения и апробации Каталога от инжиниринговых компаний поступили предложения по его дальнейшему развитию и обоснованию</w:t>
      </w:r>
      <w:r w:rsidR="00963F74">
        <w:t>.</w:t>
      </w:r>
    </w:p>
    <w:p w:rsidR="00963F74" w:rsidRDefault="00963F74" w:rsidP="00963F74">
      <w:pPr>
        <w:ind w:firstLine="567"/>
        <w:jc w:val="both"/>
      </w:pPr>
      <w:r>
        <w:t>Целями НИОКР являются:</w:t>
      </w:r>
    </w:p>
    <w:p w:rsidR="00963F74" w:rsidRDefault="00963F74" w:rsidP="00963F74">
      <w:pPr>
        <w:ind w:firstLine="567"/>
        <w:jc w:val="both"/>
      </w:pPr>
      <w:r>
        <w:t xml:space="preserve">- </w:t>
      </w:r>
      <w:ins w:id="17" w:author="alekseev-vi" w:date="2013-03-27T10:34:00Z">
        <w:r w:rsidR="009D08BE">
          <w:t xml:space="preserve">проведение научных исследований для </w:t>
        </w:r>
      </w:ins>
      <w:r>
        <w:t>развити</w:t>
      </w:r>
      <w:del w:id="18" w:author="alekseev-vi" w:date="2013-03-27T10:34:00Z">
        <w:r w:rsidDel="009D08BE">
          <w:delText>е</w:delText>
        </w:r>
      </w:del>
      <w:ins w:id="19" w:author="alekseev-vi" w:date="2013-03-27T10:34:00Z">
        <w:r w:rsidR="009D08BE">
          <w:t>я</w:t>
        </w:r>
      </w:ins>
      <w:r w:rsidRPr="001E493C">
        <w:t xml:space="preserve"> Каталог</w:t>
      </w:r>
      <w:r>
        <w:t>а</w:t>
      </w:r>
      <w:r w:rsidRPr="001E493C">
        <w:t xml:space="preserve"> стандартных опорных конструкций трубопроводов АЭС с целью более полного удовлетворения потребностей проектной практики и более надежного обоснования представленных в нем данных</w:t>
      </w:r>
      <w:r>
        <w:t>;</w:t>
      </w:r>
    </w:p>
    <w:p w:rsidR="008A0A78" w:rsidRPr="001E493C" w:rsidRDefault="00963F74" w:rsidP="00963F74">
      <w:pPr>
        <w:ind w:firstLine="567"/>
        <w:jc w:val="both"/>
      </w:pPr>
      <w:r>
        <w:t>-</w:t>
      </w:r>
      <w:r w:rsidR="008A0A78" w:rsidRPr="001E493C">
        <w:t xml:space="preserve"> </w:t>
      </w:r>
      <w:r w:rsidR="001C7153">
        <w:t>э</w:t>
      </w:r>
      <w:r w:rsidR="001C7153" w:rsidRPr="001D3C2F">
        <w:rPr>
          <w:sz w:val="22"/>
          <w:szCs w:val="22"/>
        </w:rPr>
        <w:t>кспериментальная верификация Каталога для оценки принятой степени консерватизма</w:t>
      </w:r>
      <w:r w:rsidR="008A0A78" w:rsidRPr="001E493C">
        <w:t xml:space="preserve">. </w:t>
      </w:r>
    </w:p>
    <w:p w:rsidR="00000000" w:rsidRDefault="00867F5F">
      <w:pPr>
        <w:pStyle w:val="a8"/>
        <w:numPr>
          <w:ilvl w:val="1"/>
          <w:numId w:val="8"/>
        </w:numPr>
        <w:tabs>
          <w:tab w:val="left" w:pos="0"/>
        </w:tabs>
        <w:jc w:val="both"/>
        <w:pPrChange w:id="20" w:author="alekseev-vi" w:date="2013-03-27T10:38:00Z">
          <w:pPr>
            <w:tabs>
              <w:tab w:val="left" w:pos="0"/>
            </w:tabs>
            <w:ind w:firstLine="426"/>
            <w:jc w:val="both"/>
          </w:pPr>
        </w:pPrChange>
      </w:pPr>
      <w:del w:id="21" w:author="alekseev-vi" w:date="2013-03-27T10:38:00Z">
        <w:r w:rsidDel="009D08BE">
          <w:delText>5</w:delText>
        </w:r>
        <w:r w:rsidR="008A0A78" w:rsidRPr="001E493C" w:rsidDel="009D08BE">
          <w:delText xml:space="preserve">.2 </w:delText>
        </w:r>
      </w:del>
      <w:r w:rsidR="008A0A78" w:rsidRPr="001E493C">
        <w:t>Задачами НИОКР являются:</w:t>
      </w:r>
    </w:p>
    <w:p w:rsidR="00000000" w:rsidRDefault="009D08BE">
      <w:pPr>
        <w:widowControl w:val="0"/>
        <w:tabs>
          <w:tab w:val="left" w:pos="0"/>
        </w:tabs>
        <w:ind w:firstLine="426"/>
        <w:jc w:val="both"/>
        <w:rPr>
          <w:ins w:id="22" w:author="alekseev-vi" w:date="2013-03-27T10:38:00Z"/>
        </w:rPr>
        <w:pPrChange w:id="23" w:author="alekseev-vi" w:date="2013-03-27T10:38:00Z">
          <w:pPr>
            <w:widowControl w:val="0"/>
            <w:numPr>
              <w:numId w:val="5"/>
            </w:numPr>
            <w:tabs>
              <w:tab w:val="left" w:pos="0"/>
              <w:tab w:val="num" w:pos="567"/>
              <w:tab w:val="num" w:pos="2149"/>
            </w:tabs>
            <w:ind w:left="2149" w:firstLine="426"/>
            <w:jc w:val="both"/>
          </w:pPr>
        </w:pPrChange>
      </w:pPr>
      <w:ins w:id="24" w:author="alekseev-vi" w:date="2013-03-27T10:38:00Z">
        <w:r>
          <w:t>5.2.1</w:t>
        </w:r>
      </w:ins>
      <w:ins w:id="25" w:author="alekseev-vi" w:date="2013-03-27T10:35:00Z">
        <w:r>
          <w:t xml:space="preserve"> обоснование результатами </w:t>
        </w:r>
      </w:ins>
      <w:ins w:id="26" w:author="alekseev-vi" w:date="2013-03-27T10:36:00Z">
        <w:r>
          <w:t xml:space="preserve">выполняемых по договору </w:t>
        </w:r>
      </w:ins>
      <w:ins w:id="27" w:author="alekseev-vi" w:date="2013-03-27T10:35:00Z">
        <w:r>
          <w:t xml:space="preserve">научных исследований </w:t>
        </w:r>
      </w:ins>
      <w:r w:rsidR="008A0A78" w:rsidRPr="001E493C">
        <w:t>дополнени</w:t>
      </w:r>
      <w:ins w:id="28" w:author="alekseev-vi" w:date="2013-03-27T10:36:00Z">
        <w:r>
          <w:t>й</w:t>
        </w:r>
      </w:ins>
      <w:del w:id="29" w:author="alekseev-vi" w:date="2013-03-27T10:36:00Z">
        <w:r w:rsidR="008A0A78" w:rsidRPr="001E493C" w:rsidDel="009D08BE">
          <w:delText>е</w:delText>
        </w:r>
      </w:del>
      <w:r w:rsidR="008A0A78" w:rsidRPr="001E493C">
        <w:t xml:space="preserve"> Каталога</w:t>
      </w:r>
      <w:ins w:id="30" w:author="alekseev-vi" w:date="2013-03-27T10:38:00Z">
        <w:r>
          <w:t>:</w:t>
        </w:r>
      </w:ins>
      <w:r w:rsidR="008A0A78" w:rsidRPr="001E493C">
        <w:t xml:space="preserve"> </w:t>
      </w:r>
    </w:p>
    <w:p w:rsidR="00000000" w:rsidRDefault="00CA1E50">
      <w:pPr>
        <w:widowControl w:val="0"/>
        <w:tabs>
          <w:tab w:val="left" w:pos="0"/>
        </w:tabs>
        <w:ind w:firstLine="426"/>
        <w:jc w:val="both"/>
        <w:pPrChange w:id="31" w:author="alekseev-vi" w:date="2013-03-27T10:38:00Z">
          <w:pPr>
            <w:widowControl w:val="0"/>
            <w:numPr>
              <w:numId w:val="5"/>
            </w:numPr>
            <w:tabs>
              <w:tab w:val="left" w:pos="0"/>
              <w:tab w:val="num" w:pos="567"/>
              <w:tab w:val="num" w:pos="2149"/>
            </w:tabs>
            <w:ind w:left="2149" w:firstLine="426"/>
            <w:jc w:val="both"/>
          </w:pPr>
        </w:pPrChange>
      </w:pPr>
      <w:r>
        <w:t>- з</w:t>
      </w:r>
      <w:r w:rsidR="008A0A78" w:rsidRPr="001E493C">
        <w:t xml:space="preserve">начениями допускаемых нагрузок по СПиР-О-2008 </w:t>
      </w:r>
      <w:r w:rsidR="008A0A78" w:rsidRPr="001C7153">
        <w:t>для тех типов и исполнений опор, которые предложены инжиниринговыми компаниями</w:t>
      </w:r>
      <w:r w:rsidR="0034081C">
        <w:t xml:space="preserve"> </w:t>
      </w:r>
      <w:r w:rsidR="001C7153">
        <w:t>(</w:t>
      </w:r>
      <w:r w:rsidR="001C7153" w:rsidRPr="001E493C">
        <w:t xml:space="preserve">включая опоры с </w:t>
      </w:r>
      <w:r w:rsidR="001C7153">
        <w:rPr>
          <w:lang w:val="en-US"/>
        </w:rPr>
        <w:t>U</w:t>
      </w:r>
      <w:r w:rsidR="001C7153" w:rsidRPr="001E493C">
        <w:t xml:space="preserve">-образными хомутами по ОСТ 153-34.0.975-99А, в том числе усиленные ложементом, хомутовые опоры для вертикальных трубопроводов на базе </w:t>
      </w:r>
      <w:r w:rsidR="001C7153" w:rsidRPr="005D282F">
        <w:t xml:space="preserve">ОСТ 34-10-736-93, хомутовые опоры для горизонтальных трубопроводов на базе ОСТ 34-10-735-93, </w:t>
      </w:r>
      <w:r w:rsidR="001C7153" w:rsidRPr="001E493C">
        <w:t>в том числе для восприятия динамических нагрузок)</w:t>
      </w:r>
      <w:r w:rsidR="008A0A78" w:rsidRPr="001E493C">
        <w:t>;</w:t>
      </w:r>
    </w:p>
    <w:p w:rsidR="008A0A78" w:rsidRPr="001E493C" w:rsidRDefault="009D08BE" w:rsidP="0044169C">
      <w:pPr>
        <w:widowControl w:val="0"/>
        <w:numPr>
          <w:ilvl w:val="0"/>
          <w:numId w:val="5"/>
        </w:numPr>
        <w:tabs>
          <w:tab w:val="clear" w:pos="2149"/>
          <w:tab w:val="left" w:pos="0"/>
          <w:tab w:val="num" w:pos="567"/>
        </w:tabs>
        <w:ind w:left="0" w:firstLine="426"/>
        <w:jc w:val="both"/>
      </w:pPr>
      <w:ins w:id="32" w:author="alekseev-vi" w:date="2013-03-27T10:37:00Z">
        <w:r>
          <w:t xml:space="preserve"> </w:t>
        </w:r>
      </w:ins>
      <w:del w:id="33" w:author="alekseev-vi" w:date="2013-03-27T10:39:00Z">
        <w:r w:rsidR="008A0A78" w:rsidRPr="001E493C" w:rsidDel="009D08BE">
          <w:delText xml:space="preserve">дополнение Каталога </w:delText>
        </w:r>
      </w:del>
      <w:r w:rsidR="008A0A78" w:rsidRPr="001E493C">
        <w:t>данными по жесткостным характеристикам опор;</w:t>
      </w:r>
    </w:p>
    <w:p w:rsidR="008A0A78" w:rsidRPr="001E493C" w:rsidRDefault="009D08BE" w:rsidP="0044169C">
      <w:pPr>
        <w:widowControl w:val="0"/>
        <w:numPr>
          <w:ilvl w:val="0"/>
          <w:numId w:val="5"/>
        </w:numPr>
        <w:tabs>
          <w:tab w:val="clear" w:pos="2149"/>
          <w:tab w:val="left" w:pos="0"/>
          <w:tab w:val="num" w:pos="567"/>
        </w:tabs>
        <w:ind w:left="0" w:firstLine="426"/>
        <w:jc w:val="both"/>
      </w:pPr>
      <w:ins w:id="34" w:author="alekseev-vi" w:date="2013-03-27T10:37:00Z">
        <w:r>
          <w:t xml:space="preserve"> </w:t>
        </w:r>
      </w:ins>
      <w:del w:id="35" w:author="alekseev-vi" w:date="2013-03-27T10:39:00Z">
        <w:r w:rsidR="008A0A78" w:rsidRPr="001E493C" w:rsidDel="009D08BE">
          <w:delText xml:space="preserve">дополнение Каталога </w:delText>
        </w:r>
      </w:del>
      <w:r w:rsidR="008A0A78" w:rsidRPr="001E493C">
        <w:t>значениями допускаемых нагрузок для корпусных хомутовых и приварных опор при температуре транспортируемой среды 350º</w:t>
      </w:r>
      <w:r w:rsidR="008A0A78" w:rsidRPr="001E493C">
        <w:rPr>
          <w:lang w:val="en-US"/>
        </w:rPr>
        <w:t>C</w:t>
      </w:r>
      <w:r w:rsidR="008A0A78" w:rsidRPr="001E493C">
        <w:t xml:space="preserve">;  </w:t>
      </w:r>
    </w:p>
    <w:p w:rsidR="00000000" w:rsidRDefault="009D08BE">
      <w:pPr>
        <w:widowControl w:val="0"/>
        <w:tabs>
          <w:tab w:val="left" w:pos="0"/>
        </w:tabs>
        <w:ind w:firstLine="426"/>
        <w:jc w:val="both"/>
        <w:pPrChange w:id="36" w:author="alekseev-vi" w:date="2013-03-27T10:39:00Z">
          <w:pPr>
            <w:widowControl w:val="0"/>
            <w:numPr>
              <w:numId w:val="5"/>
            </w:numPr>
            <w:tabs>
              <w:tab w:val="left" w:pos="0"/>
              <w:tab w:val="num" w:pos="567"/>
              <w:tab w:val="num" w:pos="2149"/>
            </w:tabs>
            <w:ind w:left="2149" w:firstLine="426"/>
            <w:jc w:val="both"/>
          </w:pPr>
        </w:pPrChange>
      </w:pPr>
      <w:ins w:id="37" w:author="alekseev-vi" w:date="2013-03-27T10:39:00Z">
        <w:r>
          <w:t>5.2.2</w:t>
        </w:r>
      </w:ins>
      <w:ins w:id="38" w:author="alekseev-vi" w:date="2013-03-27T10:37:00Z">
        <w:r>
          <w:t xml:space="preserve"> </w:t>
        </w:r>
      </w:ins>
      <w:r w:rsidR="008A0A78" w:rsidRPr="001E493C">
        <w:t>экспериментальная верификация Каталога для оценки принятой степени консерватизма (с возможной корректировкой Каталога по результатам экспериментов, при необходимости);</w:t>
      </w:r>
    </w:p>
    <w:p w:rsidR="00000000" w:rsidRDefault="009D08BE">
      <w:pPr>
        <w:widowControl w:val="0"/>
        <w:tabs>
          <w:tab w:val="left" w:pos="0"/>
        </w:tabs>
        <w:ind w:left="426"/>
        <w:jc w:val="both"/>
        <w:pPrChange w:id="39" w:author="alekseev-vi" w:date="2013-03-27T10:39:00Z">
          <w:pPr>
            <w:widowControl w:val="0"/>
            <w:numPr>
              <w:numId w:val="5"/>
            </w:numPr>
            <w:tabs>
              <w:tab w:val="left" w:pos="0"/>
              <w:tab w:val="num" w:pos="567"/>
              <w:tab w:val="num" w:pos="2149"/>
            </w:tabs>
            <w:ind w:left="2149" w:firstLine="426"/>
            <w:jc w:val="both"/>
          </w:pPr>
        </w:pPrChange>
      </w:pPr>
      <w:ins w:id="40" w:author="alekseev-vi" w:date="2013-03-27T10:39:00Z">
        <w:r>
          <w:t xml:space="preserve">5.2.3 </w:t>
        </w:r>
      </w:ins>
      <w:r w:rsidR="008A0A78" w:rsidRPr="001E493C">
        <w:t>определение технических требований к электронной версии Каталога.</w:t>
      </w:r>
    </w:p>
    <w:p w:rsidR="005B37DF" w:rsidRPr="001E493C" w:rsidRDefault="005B37DF" w:rsidP="005B37DF">
      <w:pPr>
        <w:widowControl w:val="0"/>
        <w:tabs>
          <w:tab w:val="left" w:pos="0"/>
        </w:tabs>
        <w:ind w:left="426"/>
        <w:jc w:val="both"/>
      </w:pPr>
      <w:r>
        <w:t xml:space="preserve">5.3. Ожидаемый результат </w:t>
      </w:r>
      <w:r w:rsidR="00511952">
        <w:t>НИ</w:t>
      </w:r>
      <w:r w:rsidR="008A0A78">
        <w:t>ОК</w:t>
      </w:r>
      <w:r w:rsidR="00511952">
        <w:t xml:space="preserve">Р </w:t>
      </w:r>
      <w:r>
        <w:t xml:space="preserve">-  </w:t>
      </w:r>
      <w:r w:rsidR="00540324">
        <w:t>дополненный Каталог</w:t>
      </w:r>
      <w:r>
        <w:t>.</w:t>
      </w:r>
    </w:p>
    <w:p w:rsidR="008E7A42" w:rsidRPr="005B37DF" w:rsidRDefault="007A4DF6" w:rsidP="007A4DF6">
      <w:pPr>
        <w:pStyle w:val="a3"/>
        <w:spacing w:before="120"/>
        <w:ind w:left="426"/>
        <w:rPr>
          <w:sz w:val="24"/>
        </w:rPr>
      </w:pPr>
      <w:r w:rsidRPr="005B37DF">
        <w:rPr>
          <w:sz w:val="24"/>
        </w:rPr>
        <w:t>5.4</w:t>
      </w:r>
      <w:r w:rsidR="005B37DF">
        <w:rPr>
          <w:sz w:val="24"/>
        </w:rPr>
        <w:t>.</w:t>
      </w:r>
      <w:r w:rsidRPr="005B37DF">
        <w:rPr>
          <w:sz w:val="24"/>
        </w:rPr>
        <w:t xml:space="preserve"> </w:t>
      </w:r>
      <w:r w:rsidR="008E7A42" w:rsidRPr="005B37DF">
        <w:rPr>
          <w:sz w:val="24"/>
        </w:rPr>
        <w:t xml:space="preserve">Ожидаемый экономический эффект от внедрения результатов </w:t>
      </w:r>
      <w:r w:rsidR="00511952">
        <w:rPr>
          <w:sz w:val="24"/>
        </w:rPr>
        <w:t>НИ</w:t>
      </w:r>
      <w:r w:rsidR="00025221">
        <w:rPr>
          <w:sz w:val="24"/>
        </w:rPr>
        <w:t>ОК</w:t>
      </w:r>
      <w:r w:rsidR="00511952">
        <w:rPr>
          <w:sz w:val="24"/>
        </w:rPr>
        <w:t>Р</w:t>
      </w:r>
      <w:r w:rsidR="005B37DF">
        <w:rPr>
          <w:sz w:val="24"/>
        </w:rPr>
        <w:t>:</w:t>
      </w:r>
    </w:p>
    <w:p w:rsidR="005142EE" w:rsidRPr="001E493C" w:rsidRDefault="005142EE" w:rsidP="004739C2">
      <w:pPr>
        <w:tabs>
          <w:tab w:val="num" w:pos="1260"/>
        </w:tabs>
        <w:ind w:firstLine="426"/>
        <w:jc w:val="both"/>
      </w:pPr>
      <w:r w:rsidRPr="001E493C">
        <w:t>Использование результатов настоящей комплексной НИОКР позволит заложить научно-технические основы, в том числе в виде документов в области стандартизации, для улучшения организации и уменьшения трудоёмкости строительно-монтажных работ, а также сокращения сроков сооружения энергоблоков АЭС по проекту АЭС-2006 с соответствующим повышением эффективности инвестиций.</w:t>
      </w:r>
    </w:p>
    <w:p w:rsidR="006D669B" w:rsidRDefault="006D669B" w:rsidP="004739C2">
      <w:pPr>
        <w:tabs>
          <w:tab w:val="num" w:pos="1260"/>
        </w:tabs>
        <w:ind w:firstLine="426"/>
        <w:jc w:val="both"/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Исходные данные для </w:t>
      </w:r>
      <w:del w:id="41" w:author="alekseev-vi" w:date="2013-03-27T10:41:00Z">
        <w:r w:rsidRPr="00426DF5" w:rsidDel="009D08BE">
          <w:rPr>
            <w:b/>
            <w:sz w:val="24"/>
          </w:rPr>
          <w:delText>оказания услуг</w:delText>
        </w:r>
      </w:del>
      <w:ins w:id="42" w:author="alekseev-vi" w:date="2013-03-27T10:41:00Z">
        <w:r w:rsidR="009D08BE">
          <w:rPr>
            <w:b/>
            <w:sz w:val="24"/>
          </w:rPr>
          <w:t>выполнения работ</w:t>
        </w:r>
      </w:ins>
      <w:r w:rsidRPr="00426DF5">
        <w:rPr>
          <w:b/>
          <w:sz w:val="24"/>
        </w:rPr>
        <w:t>.</w:t>
      </w:r>
    </w:p>
    <w:p w:rsidR="008A0A78" w:rsidRPr="001E493C" w:rsidRDefault="006602D8" w:rsidP="006602D8">
      <w:pPr>
        <w:widowControl w:val="0"/>
        <w:tabs>
          <w:tab w:val="left" w:pos="0"/>
        </w:tabs>
        <w:ind w:firstLine="426"/>
        <w:jc w:val="both"/>
      </w:pPr>
      <w:r>
        <w:t>6</w:t>
      </w:r>
      <w:r w:rsidR="00867F5F">
        <w:t xml:space="preserve">.1. </w:t>
      </w:r>
      <w:r w:rsidR="008A0A78" w:rsidRPr="001E493C">
        <w:t>Исходными данными для выполнения НИОКР являются:</w:t>
      </w:r>
    </w:p>
    <w:p w:rsidR="008A0A78" w:rsidRPr="001E493C" w:rsidRDefault="008A0A78" w:rsidP="006602D8">
      <w:pPr>
        <w:widowControl w:val="0"/>
        <w:tabs>
          <w:tab w:val="left" w:pos="0"/>
          <w:tab w:val="left" w:pos="567"/>
        </w:tabs>
        <w:ind w:firstLine="426"/>
        <w:jc w:val="both"/>
      </w:pPr>
      <w:r w:rsidRPr="001E493C">
        <w:t>-  Результаты НИОКР, полученные в 2011-2012 годах</w:t>
      </w:r>
      <w:r>
        <w:t>, по теме «</w:t>
      </w:r>
      <w:r w:rsidR="00540324" w:rsidRPr="001E493C">
        <w:t>Разработка Каталога стандартных опорных конструкций трубопроводов АЭС с учетом отечественного и зарубежного  опыта (Прило</w:t>
      </w:r>
      <w:r w:rsidR="00540324">
        <w:t>жение</w:t>
      </w:r>
      <w:r w:rsidR="00540324" w:rsidRPr="001E493C">
        <w:t xml:space="preserve"> к СПиР-0-2008)</w:t>
      </w:r>
      <w:r>
        <w:t>» (Технический архив ОАО «Концерн Росэнергоатом»)</w:t>
      </w:r>
      <w:r w:rsidRPr="001E493C">
        <w:t>;</w:t>
      </w:r>
    </w:p>
    <w:p w:rsidR="008A0A78" w:rsidRPr="001E493C" w:rsidRDefault="008A0A78" w:rsidP="006602D8">
      <w:pPr>
        <w:widowControl w:val="0"/>
        <w:numPr>
          <w:ilvl w:val="0"/>
          <w:numId w:val="5"/>
        </w:numPr>
        <w:tabs>
          <w:tab w:val="clear" w:pos="2149"/>
          <w:tab w:val="left" w:pos="0"/>
          <w:tab w:val="left" w:pos="567"/>
          <w:tab w:val="num" w:pos="993"/>
        </w:tabs>
        <w:ind w:left="0" w:firstLine="426"/>
        <w:jc w:val="both"/>
      </w:pPr>
      <w:r w:rsidRPr="001E493C">
        <w:t>Проекты головных АЭС проекта АЭС-2006: Нововоронежской АЭС-2 и Ленинградской АЭС-2;</w:t>
      </w:r>
    </w:p>
    <w:p w:rsidR="008A0A78" w:rsidRPr="001E493C" w:rsidRDefault="008A0A78" w:rsidP="006602D8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567"/>
          <w:tab w:val="num" w:pos="993"/>
          <w:tab w:val="num" w:pos="1080"/>
        </w:tabs>
        <w:ind w:left="0" w:firstLine="426"/>
        <w:jc w:val="both"/>
      </w:pPr>
      <w:r w:rsidRPr="001E493C">
        <w:t>Предложения инжиниринговых компаний, решения Рабочей группы по опорным конструкциям трубопроводов АЭС и совещания «О необходимости разработки стандартных опор трубопроводов с направляющим хомутом» в ОАО «СПбАЭП»</w:t>
      </w:r>
      <w:r>
        <w:t xml:space="preserve"> (предоставляются Проектно-конструкторским филиалом)</w:t>
      </w:r>
      <w:r w:rsidRPr="001E493C">
        <w:t>;</w:t>
      </w:r>
    </w:p>
    <w:p w:rsidR="008A0A78" w:rsidRPr="001E493C" w:rsidRDefault="008A0A78" w:rsidP="006602D8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567"/>
          <w:tab w:val="num" w:pos="993"/>
          <w:tab w:val="num" w:pos="1080"/>
        </w:tabs>
        <w:ind w:left="0" w:firstLine="426"/>
        <w:jc w:val="both"/>
      </w:pPr>
      <w:r w:rsidRPr="001E493C">
        <w:t>ОСТы серий 108, 34-10, 24.124, 153-34;</w:t>
      </w:r>
    </w:p>
    <w:p w:rsidR="008A0A78" w:rsidRPr="001E493C" w:rsidRDefault="008A0A78" w:rsidP="006602D8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567"/>
          <w:tab w:val="num" w:pos="993"/>
          <w:tab w:val="num" w:pos="1080"/>
        </w:tabs>
        <w:ind w:left="0" w:firstLine="426"/>
        <w:jc w:val="both"/>
      </w:pPr>
      <w:r w:rsidRPr="001E493C">
        <w:t>Каталоги зарубежных производителей стандартных опорных конструкций;</w:t>
      </w:r>
    </w:p>
    <w:p w:rsidR="00000000" w:rsidRDefault="008A0A78">
      <w:pPr>
        <w:widowControl w:val="0"/>
        <w:numPr>
          <w:ilvl w:val="1"/>
          <w:numId w:val="4"/>
        </w:numPr>
        <w:tabs>
          <w:tab w:val="clear" w:pos="1440"/>
          <w:tab w:val="left" w:pos="0"/>
          <w:tab w:val="left" w:pos="567"/>
          <w:tab w:val="num" w:pos="993"/>
          <w:tab w:val="num" w:pos="1080"/>
        </w:tabs>
        <w:ind w:left="0" w:firstLine="426"/>
        <w:jc w:val="both"/>
        <w:pPrChange w:id="43" w:author="alekseev-vi" w:date="2013-03-27T10:42:00Z">
          <w:pPr>
            <w:widowControl w:val="0"/>
            <w:numPr>
              <w:ilvl w:val="1"/>
              <w:numId w:val="4"/>
            </w:numPr>
            <w:tabs>
              <w:tab w:val="left" w:pos="0"/>
              <w:tab w:val="left" w:pos="567"/>
              <w:tab w:val="num" w:pos="993"/>
              <w:tab w:val="num" w:pos="1080"/>
              <w:tab w:val="num" w:pos="1440"/>
            </w:tabs>
            <w:ind w:left="1440" w:firstLine="426"/>
            <w:jc w:val="both"/>
          </w:pPr>
        </w:pPrChange>
      </w:pPr>
      <w:r w:rsidRPr="001E493C">
        <w:t>Данные из научно-технической литературы и других источников по опорно-подвесным системам трубопроводов АЭС, а также иных объектов энергетики.</w:t>
      </w:r>
    </w:p>
    <w:p w:rsidR="000B28F9" w:rsidRPr="000B28F9" w:rsidRDefault="000B28F9" w:rsidP="000B28F9">
      <w:pPr>
        <w:widowControl w:val="0"/>
        <w:tabs>
          <w:tab w:val="left" w:pos="0"/>
          <w:tab w:val="left" w:pos="567"/>
          <w:tab w:val="num" w:pos="2160"/>
        </w:tabs>
        <w:ind w:left="426"/>
        <w:jc w:val="both"/>
        <w:rPr>
          <w:ins w:id="44" w:author="alekseev-vi" w:date="2013-03-27T10:42:00Z"/>
        </w:rPr>
      </w:pPr>
      <w:r w:rsidRPr="000B28F9">
        <w:t xml:space="preserve">6.2 </w:t>
      </w:r>
      <w:r>
        <w:t xml:space="preserve">Исходные данные предоставляются Исполнителю </w:t>
      </w:r>
      <w:r w:rsidR="00FE4EE6">
        <w:t>НИОКР</w:t>
      </w:r>
      <w:r>
        <w:t xml:space="preserve"> по запросу.</w:t>
      </w:r>
    </w:p>
    <w:p w:rsidR="009D7FF7" w:rsidRDefault="009D7FF7" w:rsidP="006602D8">
      <w:pPr>
        <w:widowControl w:val="0"/>
        <w:tabs>
          <w:tab w:val="left" w:pos="0"/>
          <w:tab w:val="left" w:pos="709"/>
          <w:tab w:val="num" w:pos="1080"/>
        </w:tabs>
        <w:ind w:firstLine="426"/>
        <w:jc w:val="both"/>
      </w:pPr>
    </w:p>
    <w:p w:rsidR="003A734C" w:rsidRDefault="003A734C" w:rsidP="006602D8">
      <w:pPr>
        <w:widowControl w:val="0"/>
        <w:tabs>
          <w:tab w:val="left" w:pos="0"/>
          <w:tab w:val="left" w:pos="709"/>
          <w:tab w:val="num" w:pos="1080"/>
        </w:tabs>
        <w:ind w:firstLine="426"/>
        <w:jc w:val="both"/>
      </w:pPr>
    </w:p>
    <w:p w:rsidR="003A734C" w:rsidRPr="001E493C" w:rsidRDefault="003A734C" w:rsidP="006602D8">
      <w:pPr>
        <w:widowControl w:val="0"/>
        <w:tabs>
          <w:tab w:val="left" w:pos="0"/>
          <w:tab w:val="left" w:pos="709"/>
          <w:tab w:val="num" w:pos="1080"/>
        </w:tabs>
        <w:ind w:firstLine="426"/>
        <w:jc w:val="both"/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Основные требования к </w:t>
      </w:r>
      <w:ins w:id="45" w:author="alekseev-vi" w:date="2013-03-27T10:43:00Z">
        <w:r w:rsidR="009D08BE" w:rsidRPr="00D17DB9">
          <w:rPr>
            <w:b/>
            <w:sz w:val="24"/>
          </w:rPr>
          <w:t>выполнению НИОКР</w:t>
        </w:r>
      </w:ins>
      <w:r w:rsidRPr="00D17DB9">
        <w:rPr>
          <w:b/>
          <w:sz w:val="24"/>
        </w:rPr>
        <w:t xml:space="preserve">; требования и нормы, определяющие характеристики </w:t>
      </w:r>
      <w:ins w:id="46" w:author="alekseev-vi" w:date="2013-03-27T10:43:00Z">
        <w:r w:rsidR="009D08BE" w:rsidRPr="00D17DB9">
          <w:rPr>
            <w:b/>
            <w:sz w:val="24"/>
          </w:rPr>
          <w:t>работ</w:t>
        </w:r>
      </w:ins>
      <w:r w:rsidRPr="00426DF5">
        <w:rPr>
          <w:b/>
          <w:sz w:val="24"/>
        </w:rPr>
        <w:t>.</w:t>
      </w:r>
    </w:p>
    <w:p w:rsidR="00CA1E50" w:rsidRPr="001E493C" w:rsidRDefault="006602D8" w:rsidP="00CA1E50">
      <w:pPr>
        <w:widowControl w:val="0"/>
        <w:tabs>
          <w:tab w:val="left" w:pos="0"/>
          <w:tab w:val="left" w:pos="567"/>
          <w:tab w:val="num" w:pos="2160"/>
        </w:tabs>
        <w:ind w:firstLine="426"/>
        <w:jc w:val="both"/>
      </w:pPr>
      <w:r>
        <w:t>7</w:t>
      </w:r>
      <w:r w:rsidR="000C50E5" w:rsidRPr="001E493C">
        <w:t>.1</w:t>
      </w:r>
      <w:r w:rsidR="00867F5F">
        <w:t>.</w:t>
      </w:r>
      <w:r w:rsidR="000C50E5" w:rsidRPr="001E493C">
        <w:t xml:space="preserve"> </w:t>
      </w:r>
      <w:r w:rsidR="00CA1E50" w:rsidRPr="00EE06BA">
        <w:t xml:space="preserve">Исполнитель НИОКР должен представить </w:t>
      </w:r>
      <w:ins w:id="47" w:author="alekseev-vi" w:date="2013-03-27T10:42:00Z">
        <w:r w:rsidR="00CA1E50" w:rsidRPr="00EE06BA">
          <w:t> Отчёт о проведённых патентно-информационных исследованиях для определения достигнутого в мире уровня и тенденций развития техники по теме НИ</w:t>
        </w:r>
      </w:ins>
      <w:r w:rsidR="00CA1E50" w:rsidRPr="00EE06BA">
        <w:t>ОК</w:t>
      </w:r>
      <w:ins w:id="48" w:author="alekseev-vi" w:date="2013-03-27T10:42:00Z">
        <w:r w:rsidR="00CA1E50" w:rsidRPr="00EE06BA">
          <w:t>Р</w:t>
        </w:r>
      </w:ins>
      <w:r w:rsidR="00CA1E50" w:rsidRPr="00EE06BA">
        <w:t>.</w:t>
      </w:r>
    </w:p>
    <w:p w:rsidR="000C50E5" w:rsidRDefault="000C50E5" w:rsidP="006602D8">
      <w:pPr>
        <w:ind w:firstLine="426"/>
        <w:jc w:val="both"/>
      </w:pPr>
      <w:r w:rsidRPr="001E493C">
        <w:t>В  НИОКР должны использоваться научные заделы, накопленные в 2011-2012 годах при выполнении НИОКР «Разработка Каталога стандартных опорных конструкций трубопроводов АЭС с учетом отечественного и зарубежного  опыта (Приложения к СПиР-0-2008)».</w:t>
      </w:r>
    </w:p>
    <w:p w:rsidR="000C50E5" w:rsidRPr="001E493C" w:rsidRDefault="00702644" w:rsidP="00702644">
      <w:pPr>
        <w:widowControl w:val="0"/>
        <w:tabs>
          <w:tab w:val="left" w:pos="0"/>
          <w:tab w:val="left" w:pos="567"/>
          <w:tab w:val="num" w:pos="2160"/>
        </w:tabs>
        <w:ind w:firstLine="426"/>
        <w:jc w:val="both"/>
      </w:pPr>
      <w:r>
        <w:t xml:space="preserve"> </w:t>
      </w:r>
      <w:r w:rsidR="006602D8">
        <w:t>7</w:t>
      </w:r>
      <w:r w:rsidR="000C50E5" w:rsidRPr="001E493C">
        <w:t>.2</w:t>
      </w:r>
      <w:r w:rsidR="00867F5F">
        <w:t>.</w:t>
      </w:r>
      <w:r w:rsidR="000C50E5" w:rsidRPr="001E493C">
        <w:t xml:space="preserve"> Развитие и обоснование Каталога должны осуществляться по следующим направлениям: </w:t>
      </w:r>
    </w:p>
    <w:p w:rsidR="00000000" w:rsidRDefault="009D08BE">
      <w:pPr>
        <w:tabs>
          <w:tab w:val="left" w:pos="567"/>
        </w:tabs>
        <w:ind w:firstLine="426"/>
        <w:jc w:val="both"/>
        <w:pPrChange w:id="49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50" w:author="alekseev-vi" w:date="2013-03-27T10:45:00Z">
        <w:r>
          <w:t xml:space="preserve">7.2.1. </w:t>
        </w:r>
      </w:ins>
      <w:r w:rsidR="000C50E5" w:rsidRPr="001E493C">
        <w:t xml:space="preserve">Включение в Каталог опор </w:t>
      </w:r>
      <w:r w:rsidR="000C50E5" w:rsidRPr="003051AB">
        <w:t>с повышенной несущей способностью</w:t>
      </w:r>
      <w:r w:rsidR="000C50E5" w:rsidRPr="001E493C">
        <w:t xml:space="preserve"> и подвесок по ОСТ 108 и 34-10 (в 2013 г. планируется выполнение работ в части подвесок).</w:t>
      </w:r>
    </w:p>
    <w:p w:rsidR="00000000" w:rsidRDefault="009D08BE">
      <w:pPr>
        <w:tabs>
          <w:tab w:val="left" w:pos="567"/>
        </w:tabs>
        <w:ind w:firstLine="426"/>
        <w:jc w:val="both"/>
        <w:pPrChange w:id="51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52" w:author="alekseev-vi" w:date="2013-03-27T10:46:00Z">
        <w:r>
          <w:t xml:space="preserve">7.2.2. </w:t>
        </w:r>
      </w:ins>
      <w:r w:rsidR="000C50E5" w:rsidRPr="001E493C">
        <w:t>Дополнение Каталога предлагаемыми со стороны инжиниринговых компаний</w:t>
      </w:r>
      <w:r w:rsidR="000C50E5">
        <w:t xml:space="preserve"> типами</w:t>
      </w:r>
      <w:r w:rsidR="000C50E5" w:rsidRPr="00D87D62">
        <w:t xml:space="preserve"> опорных конструкций </w:t>
      </w:r>
      <w:r w:rsidR="000C50E5">
        <w:t>(</w:t>
      </w:r>
      <w:r w:rsidR="000C50E5" w:rsidRPr="001E493C">
        <w:t xml:space="preserve">включая опоры с </w:t>
      </w:r>
      <w:r w:rsidR="00261E08">
        <w:rPr>
          <w:lang w:val="en-US"/>
        </w:rPr>
        <w:t>U</w:t>
      </w:r>
      <w:r w:rsidR="000C50E5" w:rsidRPr="001E493C">
        <w:t xml:space="preserve">-образными хомутами по ОСТ 153-34.0.975-99А, в том числе усиленные ложементом, хомутовые опоры для вертикальных трубопроводов на базе </w:t>
      </w:r>
      <w:r w:rsidR="000C50E5" w:rsidRPr="005D282F">
        <w:t xml:space="preserve">ОСТ 34-10-736-93, хомутовые опоры для горизонтальных трубопроводов на базе ОСТ 34-10-735-93, </w:t>
      </w:r>
      <w:r w:rsidR="000C50E5" w:rsidRPr="001E493C">
        <w:t>в том числе для восприятия динамических нагрузок).</w:t>
      </w:r>
    </w:p>
    <w:p w:rsidR="00000000" w:rsidRDefault="009D08BE">
      <w:pPr>
        <w:tabs>
          <w:tab w:val="left" w:pos="567"/>
        </w:tabs>
        <w:ind w:firstLine="426"/>
        <w:jc w:val="both"/>
        <w:pPrChange w:id="53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54" w:author="alekseev-vi" w:date="2013-03-27T10:46:00Z">
        <w:r>
          <w:t xml:space="preserve">7.2.3. </w:t>
        </w:r>
      </w:ins>
      <w:r w:rsidR="000C50E5" w:rsidRPr="00206980">
        <w:t xml:space="preserve">Дополнение </w:t>
      </w:r>
      <w:r w:rsidR="000C50E5" w:rsidRPr="005153EA">
        <w:t>Каталога данными по жесткостным характеристикам неподвиж</w:t>
      </w:r>
      <w:r w:rsidR="000C50E5" w:rsidRPr="001E493C">
        <w:t>ных опор по ОСТ 153-34 и 24.125.</w:t>
      </w:r>
    </w:p>
    <w:p w:rsidR="00000000" w:rsidRDefault="009D08BE">
      <w:pPr>
        <w:tabs>
          <w:tab w:val="left" w:pos="567"/>
        </w:tabs>
        <w:ind w:firstLine="426"/>
        <w:jc w:val="both"/>
        <w:pPrChange w:id="55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56" w:author="alekseev-vi" w:date="2013-03-27T10:46:00Z">
        <w:r>
          <w:t xml:space="preserve">7.2.4. </w:t>
        </w:r>
      </w:ins>
      <w:r w:rsidR="000C50E5" w:rsidRPr="001E493C">
        <w:t>Дополнение Каталога значениями допускаемых нагрузок для корпусных хомутовых и приварных опор (по ОСТ 153-34 и 24.125) при температуре транспортируемой среды 350º</w:t>
      </w:r>
      <w:r w:rsidR="00261E08">
        <w:rPr>
          <w:lang w:val="en-US"/>
        </w:rPr>
        <w:t>C</w:t>
      </w:r>
      <w:r w:rsidR="000C50E5" w:rsidRPr="001E493C">
        <w:t>;</w:t>
      </w:r>
    </w:p>
    <w:p w:rsidR="00000000" w:rsidRDefault="009D08BE">
      <w:pPr>
        <w:tabs>
          <w:tab w:val="left" w:pos="567"/>
        </w:tabs>
        <w:ind w:firstLine="426"/>
        <w:jc w:val="both"/>
        <w:pPrChange w:id="57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58" w:author="alekseev-vi" w:date="2013-03-27T10:46:00Z">
        <w:r>
          <w:t xml:space="preserve">7.2.5. </w:t>
        </w:r>
      </w:ins>
      <w:r w:rsidR="000C50E5" w:rsidRPr="001E493C">
        <w:t xml:space="preserve">Экспериментальная верификация Каталога для оценки принятой степени консерватизма (с возможной корректировкой Каталога по результатам экспериментов, при необходимости). </w:t>
      </w:r>
    </w:p>
    <w:p w:rsidR="00000000" w:rsidRDefault="009D08BE">
      <w:pPr>
        <w:tabs>
          <w:tab w:val="left" w:pos="567"/>
        </w:tabs>
        <w:ind w:firstLine="426"/>
        <w:jc w:val="both"/>
        <w:pPrChange w:id="59" w:author="alekseev-vi" w:date="2013-03-27T10:45:00Z">
          <w:pPr>
            <w:pStyle w:val="a8"/>
            <w:numPr>
              <w:numId w:val="7"/>
            </w:numPr>
            <w:tabs>
              <w:tab w:val="left" w:pos="567"/>
            </w:tabs>
            <w:ind w:left="0" w:firstLine="426"/>
            <w:jc w:val="both"/>
          </w:pPr>
        </w:pPrChange>
      </w:pPr>
      <w:ins w:id="60" w:author="alekseev-vi" w:date="2013-03-27T10:46:00Z">
        <w:r>
          <w:t xml:space="preserve">7.2.6. </w:t>
        </w:r>
      </w:ins>
      <w:proofErr w:type="gramStart"/>
      <w:r w:rsidR="000C50E5" w:rsidRPr="001E493C">
        <w:t xml:space="preserve">Разработка </w:t>
      </w:r>
      <w:r w:rsidR="0034081C" w:rsidRPr="00D57F1D">
        <w:rPr>
          <w:sz w:val="22"/>
          <w:szCs w:val="22"/>
        </w:rPr>
        <w:t>технических требований к</w:t>
      </w:r>
      <w:r w:rsidR="0034081C" w:rsidRPr="00D57F1D">
        <w:t xml:space="preserve"> </w:t>
      </w:r>
      <w:r w:rsidR="000C50E5" w:rsidRPr="00D57F1D">
        <w:t>электронной</w:t>
      </w:r>
      <w:r w:rsidR="000C50E5" w:rsidRPr="001E493C">
        <w:t xml:space="preserve"> версии Каталога с возможностью интеграции в электронные базы данных, расчетные программы и среды проектирования (в части определения технических требований к электронной версии, выбора системы управления базой данных 3</w:t>
      </w:r>
      <w:r w:rsidR="00261E08">
        <w:rPr>
          <w:lang w:val="en-US"/>
        </w:rPr>
        <w:t>D</w:t>
      </w:r>
      <w:r w:rsidR="000C50E5" w:rsidRPr="001E493C">
        <w:t>-моделей опорных конструкций, а также выбора расчетных программ и сред проектирования, с которыми должен быть обеспечен интерфейс)</w:t>
      </w:r>
      <w:r w:rsidR="006502EF">
        <w:t xml:space="preserve"> и</w:t>
      </w:r>
      <w:r w:rsidR="00D17DB9">
        <w:t xml:space="preserve"> </w:t>
      </w:r>
      <w:r w:rsidR="006502EF">
        <w:t>их с</w:t>
      </w:r>
      <w:r w:rsidR="00D17DB9">
        <w:t xml:space="preserve">огласование </w:t>
      </w:r>
      <w:r w:rsidR="006502EF">
        <w:t xml:space="preserve"> </w:t>
      </w:r>
      <w:r w:rsidR="00D17DB9">
        <w:t>в инжиниринговых компаниях (ОАО «Атомэнерго проект», ОАО «СПбАЭП</w:t>
      </w:r>
      <w:proofErr w:type="gramEnd"/>
      <w:r w:rsidR="00D17DB9">
        <w:t xml:space="preserve">», </w:t>
      </w:r>
      <w:proofErr w:type="gramStart"/>
      <w:r w:rsidR="00D17DB9">
        <w:t>ОАО «НИАЭП», ОКБ «Гидропресс»).</w:t>
      </w:r>
      <w:proofErr w:type="gramEnd"/>
    </w:p>
    <w:p w:rsidR="006502EF" w:rsidRDefault="00540D8F" w:rsidP="006502EF">
      <w:pPr>
        <w:jc w:val="center"/>
        <w:rPr>
          <w:sz w:val="22"/>
          <w:szCs w:val="22"/>
        </w:rPr>
      </w:pPr>
      <w:r>
        <w:t xml:space="preserve">    </w:t>
      </w:r>
      <w:r w:rsidR="006502EF" w:rsidRPr="003051AB">
        <w:t xml:space="preserve">7.2.7. Разработка </w:t>
      </w:r>
      <w:r w:rsidR="006502EF" w:rsidRPr="003051AB">
        <w:rPr>
          <w:sz w:val="22"/>
          <w:szCs w:val="22"/>
        </w:rPr>
        <w:t xml:space="preserve">ТЗ на разработку электронного Каталога </w:t>
      </w:r>
      <w:r w:rsidRPr="003051AB">
        <w:rPr>
          <w:sz w:val="22"/>
          <w:szCs w:val="22"/>
        </w:rPr>
        <w:t>с учетом результатов п.7.2.</w:t>
      </w:r>
      <w:r w:rsidR="00384C5D" w:rsidRPr="003051AB">
        <w:rPr>
          <w:sz w:val="22"/>
          <w:szCs w:val="22"/>
        </w:rPr>
        <w:t>6</w:t>
      </w:r>
      <w:r w:rsidR="006502EF" w:rsidRPr="003051AB">
        <w:rPr>
          <w:sz w:val="22"/>
          <w:szCs w:val="22"/>
        </w:rPr>
        <w:t>.</w:t>
      </w:r>
    </w:p>
    <w:p w:rsidR="00F572E5" w:rsidRDefault="000C50E5">
      <w:pPr>
        <w:tabs>
          <w:tab w:val="right" w:leader="dot" w:pos="9628"/>
        </w:tabs>
        <w:ind w:firstLine="426"/>
        <w:jc w:val="both"/>
      </w:pPr>
      <w:r w:rsidRPr="001E493C">
        <w:t>По отдельным работам п.</w:t>
      </w:r>
      <w:r w:rsidR="006602D8">
        <w:t>7</w:t>
      </w:r>
      <w:r w:rsidRPr="001E493C">
        <w:t xml:space="preserve">.2 Исполнителем разрабатывается и предоставляется заказчику частная программа работ. </w:t>
      </w:r>
    </w:p>
    <w:p w:rsidR="00702644" w:rsidRPr="001E493C" w:rsidRDefault="00702644" w:rsidP="00702644">
      <w:pPr>
        <w:widowControl w:val="0"/>
        <w:tabs>
          <w:tab w:val="left" w:pos="0"/>
          <w:tab w:val="left" w:pos="567"/>
          <w:tab w:val="num" w:pos="2160"/>
        </w:tabs>
        <w:ind w:firstLine="426"/>
        <w:jc w:val="both"/>
      </w:pPr>
      <w:r>
        <w:t xml:space="preserve"> </w:t>
      </w:r>
    </w:p>
    <w:p w:rsidR="009D7FF7" w:rsidRPr="00426DF5" w:rsidRDefault="009D7FF7" w:rsidP="009D7FF7">
      <w:pPr>
        <w:pStyle w:val="a3"/>
        <w:spacing w:before="120"/>
        <w:rPr>
          <w:b/>
          <w:sz w:val="24"/>
        </w:rPr>
      </w:pPr>
    </w:p>
    <w:p w:rsidR="008E7A42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Место внедрения и способ применения результатов </w:t>
      </w:r>
      <w:del w:id="61" w:author="alekseev-vi" w:date="2013-03-27T10:48:00Z">
        <w:r w:rsidRPr="00426DF5" w:rsidDel="009D08BE">
          <w:rPr>
            <w:b/>
            <w:sz w:val="24"/>
          </w:rPr>
          <w:delText>оказываемых услуг</w:delText>
        </w:r>
      </w:del>
      <w:ins w:id="62" w:author="alekseev-vi" w:date="2013-03-27T10:48:00Z">
        <w:r w:rsidR="009D08BE">
          <w:rPr>
            <w:b/>
            <w:sz w:val="24"/>
          </w:rPr>
          <w:t>выполненных работ</w:t>
        </w:r>
      </w:ins>
      <w:r w:rsidRPr="00426DF5">
        <w:rPr>
          <w:b/>
          <w:sz w:val="24"/>
        </w:rPr>
        <w:t>.</w:t>
      </w:r>
    </w:p>
    <w:p w:rsidR="009D08BE" w:rsidRDefault="009D08BE" w:rsidP="005142EE">
      <w:pPr>
        <w:tabs>
          <w:tab w:val="right" w:leader="dot" w:pos="9628"/>
        </w:tabs>
        <w:ind w:firstLine="426"/>
        <w:jc w:val="both"/>
        <w:rPr>
          <w:ins w:id="63" w:author="alekseev-vi" w:date="2013-03-27T10:48:00Z"/>
        </w:rPr>
      </w:pPr>
    </w:p>
    <w:p w:rsidR="005142EE" w:rsidRPr="001E493C" w:rsidRDefault="005142EE" w:rsidP="005142EE">
      <w:pPr>
        <w:tabs>
          <w:tab w:val="right" w:leader="dot" w:pos="9628"/>
        </w:tabs>
        <w:ind w:firstLine="426"/>
        <w:jc w:val="both"/>
      </w:pPr>
      <w:r w:rsidRPr="005142EE">
        <w:t xml:space="preserve">8.1. </w:t>
      </w:r>
      <w:r w:rsidRPr="001E493C">
        <w:t>Дополненный и обоснованный с учетом результатов НИОКР Каталог стандартных опорных конструкций трубопроводов АЭС будет включен как приложение в актуализированную редакцию СПиР-О-2008, которую планируется ввести в состав нормативной базы ОАО «Концерн Росэнергоатом». Это позволит обеспечить единую нормативную основу, необходимую для проектировщиков инжиниринговых компаний, изготовителей опор, специалистов монтажных организаций и дирекций строящихся АЭС.</w:t>
      </w:r>
    </w:p>
    <w:p w:rsidR="005142EE" w:rsidRPr="001E493C" w:rsidRDefault="005142EE" w:rsidP="005142EE">
      <w:pPr>
        <w:tabs>
          <w:tab w:val="right" w:leader="dot" w:pos="9628"/>
        </w:tabs>
        <w:ind w:firstLine="426"/>
        <w:jc w:val="both"/>
      </w:pPr>
      <w:r w:rsidRPr="005142EE">
        <w:t xml:space="preserve">8.2. </w:t>
      </w:r>
      <w:r w:rsidRPr="001E493C">
        <w:t xml:space="preserve">Обновленная нормативная база будет использована </w:t>
      </w:r>
      <w:r w:rsidRPr="003051AB">
        <w:t>при проектировании трубопроводов АЭС по проекту АЭС-2006</w:t>
      </w:r>
      <w:r w:rsidRPr="001E493C">
        <w:t xml:space="preserve"> (Н</w:t>
      </w:r>
      <w:r>
        <w:t>ововоронежская</w:t>
      </w:r>
      <w:r w:rsidRPr="001E493C">
        <w:t xml:space="preserve"> АЭС-2, Л</w:t>
      </w:r>
      <w:r>
        <w:t>енинградская</w:t>
      </w:r>
      <w:r w:rsidRPr="001E493C">
        <w:t xml:space="preserve"> АЭС-2, Б</w:t>
      </w:r>
      <w:r>
        <w:t>алтийская</w:t>
      </w:r>
      <w:r w:rsidRPr="001E493C">
        <w:t xml:space="preserve"> АЭС).</w:t>
      </w:r>
    </w:p>
    <w:p w:rsidR="009D7FF7" w:rsidRDefault="009D7FF7" w:rsidP="005142EE">
      <w:pPr>
        <w:pStyle w:val="a3"/>
        <w:spacing w:before="120"/>
        <w:ind w:firstLine="426"/>
        <w:rPr>
          <w:b/>
          <w:sz w:val="24"/>
        </w:rPr>
      </w:pPr>
    </w:p>
    <w:p w:rsidR="003A734C" w:rsidRDefault="003A734C" w:rsidP="005142EE">
      <w:pPr>
        <w:pStyle w:val="a3"/>
        <w:spacing w:before="120"/>
        <w:ind w:firstLine="426"/>
        <w:rPr>
          <w:b/>
          <w:sz w:val="24"/>
        </w:rPr>
      </w:pPr>
    </w:p>
    <w:p w:rsidR="009B3C6F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Отчетные материалы. </w:t>
      </w:r>
    </w:p>
    <w:tbl>
      <w:tblPr>
        <w:tblW w:w="9418" w:type="dxa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1"/>
        <w:gridCol w:w="3827"/>
        <w:gridCol w:w="1134"/>
        <w:gridCol w:w="1335"/>
        <w:gridCol w:w="2351"/>
      </w:tblGrid>
      <w:tr w:rsidR="00025221" w:rsidRPr="00337948" w:rsidTr="00025221">
        <w:trPr>
          <w:jc w:val="center"/>
        </w:trPr>
        <w:tc>
          <w:tcPr>
            <w:tcW w:w="771" w:type="dxa"/>
            <w:vMerge w:val="restart"/>
            <w:shd w:val="clear" w:color="auto" w:fill="auto"/>
            <w:vAlign w:val="center"/>
          </w:tcPr>
          <w:p w:rsidR="00025221" w:rsidRPr="00DF5ACA" w:rsidRDefault="00025221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№</w:t>
            </w:r>
          </w:p>
          <w:p w:rsidR="00025221" w:rsidRPr="00DF5ACA" w:rsidRDefault="00025221" w:rsidP="0016236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этапа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025221" w:rsidRPr="00DF5ACA" w:rsidRDefault="00025221" w:rsidP="00300940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>Наименование работы</w:t>
            </w:r>
            <w:r>
              <w:rPr>
                <w:color w:val="000000"/>
                <w:sz w:val="22"/>
                <w:szCs w:val="22"/>
              </w:rPr>
              <w:t xml:space="preserve"> по этапу</w:t>
            </w:r>
          </w:p>
          <w:p w:rsidR="00025221" w:rsidRPr="00DF5ACA" w:rsidRDefault="00025221" w:rsidP="00300940">
            <w:pPr>
              <w:jc w:val="center"/>
              <w:rPr>
                <w:color w:val="000000"/>
              </w:rPr>
            </w:pPr>
          </w:p>
        </w:tc>
        <w:tc>
          <w:tcPr>
            <w:tcW w:w="2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51AB" w:rsidRPr="003051AB" w:rsidRDefault="003051AB" w:rsidP="0030094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Предлагаемые</w:t>
            </w:r>
          </w:p>
          <w:p w:rsidR="00025221" w:rsidRPr="00DF5ACA" w:rsidRDefault="003051AB" w:rsidP="0030094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="00025221" w:rsidRPr="00DF5ACA">
              <w:rPr>
                <w:color w:val="000000"/>
                <w:sz w:val="22"/>
                <w:szCs w:val="22"/>
              </w:rPr>
              <w:t>роки выполнения</w:t>
            </w:r>
          </w:p>
          <w:p w:rsidR="00025221" w:rsidRPr="00DF5ACA" w:rsidRDefault="00025221" w:rsidP="007466E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</w:t>
            </w:r>
            <w:r w:rsidRPr="00DF5ACA">
              <w:rPr>
                <w:color w:val="000000"/>
                <w:sz w:val="22"/>
                <w:szCs w:val="22"/>
              </w:rPr>
              <w:t>аботы</w:t>
            </w:r>
            <w:r>
              <w:rPr>
                <w:color w:val="000000"/>
                <w:sz w:val="22"/>
                <w:szCs w:val="22"/>
              </w:rPr>
              <w:t xml:space="preserve"> по этапу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025221" w:rsidRPr="00DF5ACA" w:rsidRDefault="00025221" w:rsidP="007466E7">
            <w:pPr>
              <w:jc w:val="center"/>
              <w:rPr>
                <w:color w:val="000000"/>
              </w:rPr>
            </w:pPr>
            <w:r w:rsidRPr="00DF5ACA">
              <w:rPr>
                <w:color w:val="000000"/>
                <w:sz w:val="22"/>
                <w:szCs w:val="22"/>
              </w:rPr>
              <w:t xml:space="preserve">Перечень </w:t>
            </w:r>
            <w:r>
              <w:rPr>
                <w:color w:val="000000"/>
                <w:sz w:val="22"/>
                <w:szCs w:val="22"/>
              </w:rPr>
              <w:t xml:space="preserve">отчетной </w:t>
            </w:r>
            <w:r w:rsidRPr="00DF5ACA">
              <w:rPr>
                <w:color w:val="000000"/>
                <w:sz w:val="22"/>
                <w:szCs w:val="22"/>
              </w:rPr>
              <w:t>документации</w:t>
            </w:r>
          </w:p>
        </w:tc>
      </w:tr>
      <w:tr w:rsidR="00025221" w:rsidRPr="00337948" w:rsidTr="00025221">
        <w:trPr>
          <w:jc w:val="center"/>
        </w:trPr>
        <w:tc>
          <w:tcPr>
            <w:tcW w:w="7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25221" w:rsidRPr="00DF5ACA" w:rsidRDefault="00025221" w:rsidP="00300940">
            <w:pPr>
              <w:jc w:val="center"/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25221" w:rsidRPr="00DF5ACA" w:rsidRDefault="00025221" w:rsidP="00300940"/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5221" w:rsidRPr="009179DB" w:rsidRDefault="00025221" w:rsidP="00300940">
            <w:pPr>
              <w:jc w:val="center"/>
              <w:rPr>
                <w:color w:val="000000"/>
                <w:sz w:val="20"/>
                <w:szCs w:val="20"/>
              </w:rPr>
            </w:pPr>
            <w:r w:rsidRPr="009179DB">
              <w:rPr>
                <w:color w:val="000000"/>
                <w:sz w:val="20"/>
                <w:szCs w:val="20"/>
              </w:rPr>
              <w:t>начало</w:t>
            </w:r>
          </w:p>
        </w:tc>
        <w:tc>
          <w:tcPr>
            <w:tcW w:w="13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5221" w:rsidRPr="009179DB" w:rsidRDefault="009179DB" w:rsidP="00540D8F">
            <w:pPr>
              <w:jc w:val="center"/>
              <w:rPr>
                <w:color w:val="000000"/>
                <w:lang w:val="en-US"/>
              </w:rPr>
            </w:pPr>
            <w:r w:rsidRPr="009179DB">
              <w:rPr>
                <w:color w:val="000000"/>
                <w:sz w:val="20"/>
                <w:szCs w:val="20"/>
              </w:rPr>
              <w:t>О</w:t>
            </w:r>
            <w:r w:rsidR="00025221" w:rsidRPr="009179DB">
              <w:rPr>
                <w:color w:val="000000"/>
                <w:sz w:val="20"/>
                <w:szCs w:val="20"/>
              </w:rPr>
              <w:t>кончание</w:t>
            </w:r>
          </w:p>
        </w:tc>
        <w:tc>
          <w:tcPr>
            <w:tcW w:w="23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25221" w:rsidRPr="00DF5ACA" w:rsidRDefault="00025221" w:rsidP="00300940">
            <w:pPr>
              <w:jc w:val="center"/>
              <w:rPr>
                <w:color w:val="000000"/>
              </w:rPr>
            </w:pPr>
          </w:p>
        </w:tc>
      </w:tr>
      <w:tr w:rsidR="0044169C" w:rsidRPr="003A734C" w:rsidTr="00025221">
        <w:trPr>
          <w:trHeight w:val="1133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1E50" w:rsidRPr="00EE06BA" w:rsidRDefault="00CA1E50" w:rsidP="00CA1E50">
            <w:r w:rsidRPr="00EE06BA">
              <w:rPr>
                <w:sz w:val="22"/>
                <w:szCs w:val="22"/>
              </w:rPr>
              <w:t xml:space="preserve">Проведение </w:t>
            </w:r>
            <w:ins w:id="64" w:author="alekseev-vi" w:date="2013-03-27T10:42:00Z">
              <w:r w:rsidRPr="00EE06BA">
                <w:rPr>
                  <w:sz w:val="22"/>
                  <w:szCs w:val="22"/>
                </w:rPr>
                <w:t>патентно-информационных исследовани</w:t>
              </w:r>
            </w:ins>
            <w:r w:rsidRPr="00EE06BA">
              <w:rPr>
                <w:sz w:val="22"/>
                <w:szCs w:val="22"/>
              </w:rPr>
              <w:t>й</w:t>
            </w:r>
            <w:ins w:id="65" w:author="alekseev-vi" w:date="2013-03-27T10:42:00Z">
              <w:r w:rsidRPr="00EE06BA">
                <w:rPr>
                  <w:sz w:val="22"/>
                  <w:szCs w:val="22"/>
                </w:rPr>
                <w:t xml:space="preserve"> для определения достигнутого в мире уровня и тенденций развития техники по теме НИ</w:t>
              </w:r>
            </w:ins>
            <w:r w:rsidRPr="00EE06BA">
              <w:rPr>
                <w:sz w:val="22"/>
                <w:szCs w:val="22"/>
              </w:rPr>
              <w:t>ОК</w:t>
            </w:r>
            <w:ins w:id="66" w:author="alekseev-vi" w:date="2013-03-27T10:42:00Z">
              <w:r w:rsidRPr="00EE06BA">
                <w:rPr>
                  <w:sz w:val="22"/>
                  <w:szCs w:val="22"/>
                </w:rPr>
                <w:t>Р</w:t>
              </w:r>
            </w:ins>
            <w:r w:rsidRPr="00EE06BA">
              <w:rPr>
                <w:sz w:val="22"/>
                <w:szCs w:val="22"/>
              </w:rPr>
              <w:t>.</w:t>
            </w:r>
          </w:p>
          <w:p w:rsidR="0044169C" w:rsidRPr="00EE06BA" w:rsidRDefault="0044169C" w:rsidP="00436A61">
            <w:r w:rsidRPr="00EE06BA">
              <w:rPr>
                <w:sz w:val="22"/>
                <w:szCs w:val="22"/>
              </w:rPr>
              <w:t>Включение в Каталог подвесок по ОСТ 108 и 34-10</w:t>
            </w:r>
            <w:r w:rsidR="003A734C" w:rsidRPr="00EE06BA">
              <w:rPr>
                <w:sz w:val="22"/>
                <w:szCs w:val="22"/>
              </w:rPr>
              <w:t>.</w:t>
            </w:r>
            <w:r w:rsidRPr="00EE06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EE06BA" w:rsidRDefault="0044169C" w:rsidP="00D56C1E">
            <w:pPr>
              <w:jc w:val="center"/>
            </w:pPr>
            <w:r w:rsidRPr="00EE06BA"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051AB" w:rsidRDefault="0044169C" w:rsidP="003051AB">
            <w:pPr>
              <w:jc w:val="center"/>
            </w:pPr>
            <w:proofErr w:type="spellStart"/>
            <w:r w:rsidRPr="003051AB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2</w:t>
            </w:r>
            <w:r w:rsidRPr="003051AB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1E50" w:rsidRPr="00EE06BA" w:rsidRDefault="00CA1E50" w:rsidP="00436A61">
            <w:pPr>
              <w:jc w:val="center"/>
            </w:pPr>
            <w:ins w:id="67" w:author="alekseev-vi" w:date="2013-03-27T10:42:00Z">
              <w:r w:rsidRPr="00EE06BA">
                <w:rPr>
                  <w:sz w:val="22"/>
                  <w:szCs w:val="22"/>
                </w:rPr>
                <w:t xml:space="preserve">Отчёт о </w:t>
              </w:r>
              <w:proofErr w:type="gramStart"/>
              <w:r w:rsidRPr="00EE06BA">
                <w:rPr>
                  <w:sz w:val="22"/>
                  <w:szCs w:val="22"/>
                </w:rPr>
                <w:t>проведённых</w:t>
              </w:r>
              <w:proofErr w:type="gramEnd"/>
              <w:r w:rsidRPr="00EE06BA">
                <w:rPr>
                  <w:sz w:val="22"/>
                  <w:szCs w:val="22"/>
                </w:rPr>
                <w:t xml:space="preserve"> </w:t>
              </w:r>
            </w:ins>
          </w:p>
          <w:p w:rsidR="00CA1E50" w:rsidRPr="00EE06BA" w:rsidRDefault="00CA1E50" w:rsidP="00436A61">
            <w:pPr>
              <w:jc w:val="center"/>
            </w:pPr>
            <w:ins w:id="68" w:author="alekseev-vi" w:date="2013-03-27T10:42:00Z">
              <w:r w:rsidRPr="00EE06BA">
                <w:rPr>
                  <w:sz w:val="22"/>
                  <w:szCs w:val="22"/>
                </w:rPr>
                <w:t>патентно-информационных исследовани</w:t>
              </w:r>
            </w:ins>
            <w:r w:rsidRPr="00EE06BA">
              <w:rPr>
                <w:sz w:val="22"/>
                <w:szCs w:val="22"/>
              </w:rPr>
              <w:t>ях.</w:t>
            </w:r>
          </w:p>
          <w:p w:rsidR="0044169C" w:rsidRPr="00EE06BA" w:rsidRDefault="0044169C" w:rsidP="00436A61">
            <w:pPr>
              <w:jc w:val="center"/>
            </w:pPr>
            <w:r w:rsidRPr="00EE06BA">
              <w:rPr>
                <w:sz w:val="22"/>
                <w:szCs w:val="22"/>
              </w:rPr>
              <w:t>Дополненный Каталог</w:t>
            </w:r>
          </w:p>
          <w:p w:rsidR="0044169C" w:rsidRPr="00EE06BA" w:rsidRDefault="0044169C" w:rsidP="00436A61">
            <w:pPr>
              <w:jc w:val="center"/>
            </w:pPr>
            <w:r w:rsidRPr="00EE06BA">
              <w:rPr>
                <w:sz w:val="22"/>
                <w:szCs w:val="22"/>
              </w:rPr>
              <w:t xml:space="preserve"> (промежуточная редакция 1.0).</w:t>
            </w:r>
          </w:p>
          <w:p w:rsidR="0044169C" w:rsidRPr="00EE06BA" w:rsidRDefault="0044169C" w:rsidP="00436A61">
            <w:pPr>
              <w:jc w:val="center"/>
            </w:pPr>
            <w:r w:rsidRPr="00EE06BA">
              <w:rPr>
                <w:sz w:val="22"/>
                <w:szCs w:val="22"/>
              </w:rPr>
              <w:t>Отчет с описанием методики расчетного обоснования прочности подвесок</w:t>
            </w:r>
          </w:p>
        </w:tc>
      </w:tr>
      <w:tr w:rsidR="0044169C" w:rsidRPr="003A734C" w:rsidTr="00025221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r w:rsidRPr="001D3C2F">
              <w:rPr>
                <w:sz w:val="22"/>
                <w:szCs w:val="22"/>
              </w:rPr>
              <w:t xml:space="preserve">Дополнение Каталога данными по жесткостным характеристикам неподвижных опор.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D56C1E">
            <w:pPr>
              <w:jc w:val="center"/>
            </w:pPr>
            <w:r w:rsidRPr="001D3C2F"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051AB" w:rsidRDefault="0044169C" w:rsidP="003051AB">
            <w:pPr>
              <w:jc w:val="center"/>
            </w:pPr>
            <w:proofErr w:type="spellStart"/>
            <w:r w:rsidRPr="003051AB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2</w:t>
            </w:r>
            <w:r w:rsidRPr="003051AB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Дополненный Каталог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 xml:space="preserve"> (промежуточная </w:t>
            </w:r>
          </w:p>
          <w:p w:rsidR="0044169C" w:rsidRPr="003A734C" w:rsidRDefault="0044169C" w:rsidP="00436A61">
            <w:pPr>
              <w:jc w:val="center"/>
              <w:rPr>
                <w:highlight w:val="yellow"/>
              </w:rPr>
            </w:pPr>
            <w:r w:rsidRPr="003A734C">
              <w:rPr>
                <w:sz w:val="22"/>
                <w:szCs w:val="22"/>
              </w:rPr>
              <w:t>редакция 1.1).</w:t>
            </w:r>
          </w:p>
          <w:p w:rsidR="0044169C" w:rsidRPr="003A734C" w:rsidRDefault="0044169C" w:rsidP="00436A61">
            <w:pPr>
              <w:jc w:val="center"/>
              <w:rPr>
                <w:i/>
              </w:rPr>
            </w:pPr>
            <w:r w:rsidRPr="003A734C">
              <w:rPr>
                <w:sz w:val="22"/>
                <w:szCs w:val="22"/>
              </w:rPr>
              <w:t>Отчет с описанием методики расчета жесткостных характеристик опор</w:t>
            </w:r>
          </w:p>
        </w:tc>
      </w:tr>
      <w:tr w:rsidR="0044169C" w:rsidRPr="003A734C" w:rsidTr="00B5128F">
        <w:trPr>
          <w:trHeight w:val="55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ind w:right="-108"/>
            </w:pPr>
            <w:r w:rsidRPr="001D3C2F">
              <w:rPr>
                <w:sz w:val="22"/>
                <w:szCs w:val="22"/>
              </w:rPr>
              <w:t>Дополнение Каталога значениями допускаемых нагрузок для корпусных хомутовых и приварных опор  при температуре транспортируемой среды 350º</w:t>
            </w:r>
            <w:r w:rsidRPr="001D3C2F">
              <w:rPr>
                <w:sz w:val="22"/>
                <w:szCs w:val="22"/>
                <w:lang w:val="en-US"/>
              </w:rPr>
              <w:t>C</w:t>
            </w:r>
            <w:r w:rsidRPr="001D3C2F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D56C1E">
            <w:pPr>
              <w:jc w:val="center"/>
            </w:pPr>
            <w:r w:rsidRPr="001D3C2F"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051AB" w:rsidRDefault="0044169C" w:rsidP="003051AB">
            <w:pPr>
              <w:jc w:val="center"/>
            </w:pPr>
            <w:proofErr w:type="spellStart"/>
            <w:r w:rsidRPr="003051AB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2</w:t>
            </w:r>
            <w:r w:rsidRPr="003051AB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Дополненный Каталог</w:t>
            </w:r>
          </w:p>
          <w:p w:rsidR="0044169C" w:rsidRPr="003A734C" w:rsidRDefault="0044169C" w:rsidP="00436A61">
            <w:pPr>
              <w:jc w:val="center"/>
              <w:rPr>
                <w:highlight w:val="yellow"/>
              </w:rPr>
            </w:pPr>
            <w:r w:rsidRPr="003A734C">
              <w:rPr>
                <w:sz w:val="22"/>
                <w:szCs w:val="22"/>
              </w:rPr>
              <w:t xml:space="preserve"> (промежуточная редакция 1.2).</w:t>
            </w:r>
          </w:p>
          <w:p w:rsidR="0044169C" w:rsidRPr="003A734C" w:rsidRDefault="0044169C" w:rsidP="00436A61">
            <w:pPr>
              <w:jc w:val="center"/>
              <w:rPr>
                <w:b/>
              </w:rPr>
            </w:pPr>
            <w:r w:rsidRPr="003A734C">
              <w:rPr>
                <w:sz w:val="22"/>
                <w:szCs w:val="22"/>
              </w:rPr>
              <w:t>Отчет с описанием методики расчетного обоснования прочности опор.</w:t>
            </w:r>
          </w:p>
        </w:tc>
      </w:tr>
      <w:tr w:rsidR="0044169C" w:rsidRPr="003A734C" w:rsidTr="00025221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r w:rsidRPr="001D3C2F">
              <w:rPr>
                <w:sz w:val="22"/>
                <w:szCs w:val="22"/>
              </w:rPr>
              <w:t xml:space="preserve">Дополнение Каталога значениями допускаемых нагрузок для опор с </w:t>
            </w:r>
            <w:r w:rsidRPr="001D3C2F">
              <w:rPr>
                <w:sz w:val="22"/>
                <w:szCs w:val="22"/>
                <w:lang w:val="en-US"/>
              </w:rPr>
              <w:t>U</w:t>
            </w:r>
            <w:r w:rsidRPr="001D3C2F">
              <w:rPr>
                <w:sz w:val="22"/>
                <w:szCs w:val="22"/>
              </w:rPr>
              <w:t>-образными хомутами, хомутовых опор для вертикальных трубопроводов, хомутовых опор для горизонтальных трубопроводов, в том числе для восприятия динамических нагрузок.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D56C1E">
            <w:pPr>
              <w:jc w:val="center"/>
            </w:pPr>
            <w:r w:rsidRPr="001D3C2F">
              <w:rPr>
                <w:sz w:val="22"/>
                <w:szCs w:val="22"/>
              </w:rPr>
              <w:t>То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051AB" w:rsidRDefault="0044169C" w:rsidP="003051AB">
            <w:pPr>
              <w:jc w:val="center"/>
            </w:pPr>
            <w:proofErr w:type="spellStart"/>
            <w:r w:rsidRPr="003051AB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5</w:t>
            </w:r>
            <w:r w:rsidRPr="003051AB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Дополненный Каталог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 xml:space="preserve"> (окончательная редакция). 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Отчет с описанием методики расчетного обоснования прочности опорных конструкций.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 xml:space="preserve">Протокол заседания РГ. </w:t>
            </w:r>
          </w:p>
        </w:tc>
      </w:tr>
      <w:tr w:rsidR="0044169C" w:rsidRPr="003A734C" w:rsidTr="00025221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r w:rsidRPr="001D3C2F">
              <w:rPr>
                <w:sz w:val="22"/>
                <w:szCs w:val="22"/>
              </w:rPr>
              <w:t>Экспериментальная верификация Каталога для оценки принятой степени консерватизма,  в том числе:</w:t>
            </w:r>
          </w:p>
          <w:p w:rsidR="0044169C" w:rsidRPr="001D3C2F" w:rsidRDefault="0044169C" w:rsidP="00436A61">
            <w:pPr>
              <w:ind w:left="-1" w:firstLine="142"/>
            </w:pPr>
            <w:r w:rsidRPr="001D3C2F">
              <w:rPr>
                <w:sz w:val="22"/>
                <w:szCs w:val="22"/>
              </w:rPr>
              <w:t>- выбор типов и исполнений опор, подлежащих экспериментальной верификации;</w:t>
            </w:r>
          </w:p>
          <w:p w:rsidR="0044169C" w:rsidRPr="001D3C2F" w:rsidRDefault="0044169C" w:rsidP="00436A61">
            <w:pPr>
              <w:ind w:left="-1" w:firstLine="142"/>
            </w:pPr>
            <w:r w:rsidRPr="001D3C2F">
              <w:rPr>
                <w:sz w:val="22"/>
                <w:szCs w:val="22"/>
              </w:rPr>
              <w:t>- разработка программы и методики экспериментальной верификации;</w:t>
            </w:r>
          </w:p>
          <w:p w:rsidR="0044169C" w:rsidRPr="001D3C2F" w:rsidRDefault="0044169C" w:rsidP="00436A61">
            <w:pPr>
              <w:ind w:left="-1" w:firstLine="142"/>
            </w:pPr>
            <w:r w:rsidRPr="001D3C2F">
              <w:rPr>
                <w:sz w:val="22"/>
                <w:szCs w:val="22"/>
              </w:rPr>
              <w:t>- проведение испытаний;</w:t>
            </w:r>
          </w:p>
          <w:p w:rsidR="0044169C" w:rsidRPr="001D3C2F" w:rsidRDefault="0044169C" w:rsidP="00436A61">
            <w:pPr>
              <w:ind w:left="-1" w:firstLine="142"/>
            </w:pPr>
            <w:r w:rsidRPr="001D3C2F">
              <w:rPr>
                <w:sz w:val="22"/>
                <w:szCs w:val="22"/>
              </w:rPr>
              <w:t>- анализ и обобщение результатов экспериментальной верификации.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9179DB" w:rsidRDefault="0044169C" w:rsidP="003051AB">
            <w:pPr>
              <w:ind w:right="-78"/>
              <w:jc w:val="center"/>
              <w:rPr>
                <w:lang w:val="en-US"/>
              </w:rPr>
            </w:pPr>
            <w:proofErr w:type="spellStart"/>
            <w:r w:rsidRPr="001D3C2F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2</w:t>
            </w:r>
            <w:r w:rsidRPr="001D3C2F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051AB" w:rsidRDefault="0044169C" w:rsidP="003051AB">
            <w:pPr>
              <w:jc w:val="center"/>
            </w:pPr>
            <w:proofErr w:type="spellStart"/>
            <w:r w:rsidRPr="003051AB">
              <w:rPr>
                <w:sz w:val="22"/>
                <w:szCs w:val="22"/>
              </w:rPr>
              <w:t>То+</w:t>
            </w:r>
            <w:proofErr w:type="spellEnd"/>
            <w:r w:rsidR="003051AB">
              <w:rPr>
                <w:sz w:val="22"/>
                <w:szCs w:val="22"/>
                <w:lang w:val="en-US"/>
              </w:rPr>
              <w:t>5</w:t>
            </w:r>
            <w:r w:rsidRPr="003051AB">
              <w:rPr>
                <w:sz w:val="22"/>
                <w:szCs w:val="22"/>
              </w:rPr>
              <w:t xml:space="preserve"> мес.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Программа и методика экспериментальной верификации (с приложением обоснования объектов и методов верификации).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Отчет по испытаниям. Отчет с анализом и обобщением результатов экспериментальной верификации Каталога</w:t>
            </w:r>
          </w:p>
        </w:tc>
      </w:tr>
      <w:tr w:rsidR="0044169C" w:rsidRPr="003A734C" w:rsidTr="00025221">
        <w:trPr>
          <w:trHeight w:val="1628"/>
          <w:jc w:val="center"/>
        </w:trPr>
        <w:tc>
          <w:tcPr>
            <w:tcW w:w="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pPr>
              <w:jc w:val="center"/>
            </w:pPr>
            <w:r w:rsidRPr="001D3C2F"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36A61">
            <w:r w:rsidRPr="001D3C2F">
              <w:rPr>
                <w:sz w:val="22"/>
                <w:szCs w:val="22"/>
              </w:rPr>
              <w:t>Разработка технических требований к электронному Каталогу опорных конструкций трубопроводов с возможностью интеграции в расчетные программы и информационные модели АЭС.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4169C">
            <w:pPr>
              <w:ind w:right="-78"/>
              <w:jc w:val="center"/>
            </w:pPr>
            <w:r w:rsidRPr="001D3C2F">
              <w:rPr>
                <w:sz w:val="22"/>
                <w:szCs w:val="22"/>
              </w:rPr>
              <w:t>То+4 мес.</w:t>
            </w:r>
          </w:p>
          <w:p w:rsidR="0044169C" w:rsidRPr="001D3C2F" w:rsidRDefault="0044169C" w:rsidP="00D56C1E">
            <w:pPr>
              <w:jc w:val="center"/>
            </w:pP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1D3C2F" w:rsidRDefault="0044169C" w:rsidP="0044169C">
            <w:pPr>
              <w:jc w:val="center"/>
            </w:pPr>
            <w:r w:rsidRPr="001D3C2F">
              <w:rPr>
                <w:sz w:val="22"/>
                <w:szCs w:val="22"/>
              </w:rPr>
              <w:t>15.11.13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2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Отчет с обоснованием технических требований.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ТЗ на разработку электронного Каталога.</w:t>
            </w:r>
          </w:p>
          <w:p w:rsidR="0044169C" w:rsidRPr="003A734C" w:rsidRDefault="0044169C" w:rsidP="00436A61">
            <w:pPr>
              <w:jc w:val="center"/>
            </w:pPr>
            <w:r w:rsidRPr="003A734C">
              <w:rPr>
                <w:sz w:val="22"/>
                <w:szCs w:val="22"/>
              </w:rPr>
              <w:t>Протокол заседания РГ.</w:t>
            </w:r>
          </w:p>
        </w:tc>
      </w:tr>
      <w:tr w:rsidR="0044169C" w:rsidRPr="0070081A" w:rsidTr="00025221">
        <w:trPr>
          <w:trHeight w:val="274"/>
          <w:jc w:val="center"/>
        </w:trPr>
        <w:tc>
          <w:tcPr>
            <w:tcW w:w="941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169C" w:rsidRPr="00FD028E" w:rsidRDefault="0044169C" w:rsidP="001254CB">
            <w:r>
              <w:t>О б о з н а ч е н и я:</w:t>
            </w:r>
          </w:p>
          <w:p w:rsidR="006248A5" w:rsidRDefault="006248A5" w:rsidP="006248A5">
            <w:r>
              <w:t xml:space="preserve">То - дата подписания договора с Исполнителем </w:t>
            </w:r>
          </w:p>
          <w:p w:rsidR="0044169C" w:rsidRPr="0070081A" w:rsidRDefault="006248A5" w:rsidP="006248A5">
            <w:r>
              <w:t>РГ – Рабочая группа (Справочная информация о Рабочей группе представлена в Приложении 1 к Техническому заданию).</w:t>
            </w:r>
          </w:p>
        </w:tc>
      </w:tr>
    </w:tbl>
    <w:p w:rsidR="00802BE8" w:rsidRDefault="00802BE8" w:rsidP="009B3C6F">
      <w:pPr>
        <w:pStyle w:val="a3"/>
        <w:spacing w:before="120"/>
        <w:rPr>
          <w:b/>
          <w:sz w:val="24"/>
        </w:rPr>
      </w:pPr>
    </w:p>
    <w:p w:rsidR="00170428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Порядок приема и передачи услуг Заказчику. </w:t>
      </w:r>
    </w:p>
    <w:p w:rsidR="00520D02" w:rsidRDefault="00520D02" w:rsidP="00520D02">
      <w:pPr>
        <w:jc w:val="both"/>
      </w:pPr>
    </w:p>
    <w:p w:rsidR="00520D02" w:rsidRPr="00DA2DC4" w:rsidRDefault="007A4DF6" w:rsidP="000959FF">
      <w:pPr>
        <w:ind w:firstLine="426"/>
        <w:jc w:val="both"/>
      </w:pPr>
      <w:r>
        <w:t xml:space="preserve">10.1. </w:t>
      </w:r>
      <w:r w:rsidR="00520D02" w:rsidRPr="00DA2DC4">
        <w:t xml:space="preserve">Прием и передача </w:t>
      </w:r>
      <w:r w:rsidR="00520D02" w:rsidRPr="00520D02">
        <w:rPr>
          <w:bCs/>
          <w:color w:val="000000"/>
        </w:rPr>
        <w:t>оказанных услуг</w:t>
      </w:r>
      <w:r w:rsidR="00520D02" w:rsidRPr="00DA2DC4">
        <w:t xml:space="preserve"> осуществляются в соответствии с требованиями </w:t>
      </w:r>
      <w:r w:rsidR="00520D02">
        <w:t>Технического задания (ТЗ)</w:t>
      </w:r>
      <w:r w:rsidR="00520D02" w:rsidRPr="00DA2DC4">
        <w:t xml:space="preserve">. Перечень документации, подлежащей оформлению и передаче Исполнителем Заказчику на отдельных этапах выполнения </w:t>
      </w:r>
      <w:r w:rsidR="005B37DF">
        <w:t>Д</w:t>
      </w:r>
      <w:r w:rsidR="00520D02" w:rsidRPr="00DA2DC4">
        <w:t xml:space="preserve">оговора, определяется Календарным планом, </w:t>
      </w:r>
      <w:r w:rsidR="00520D02">
        <w:t>ТЗ</w:t>
      </w:r>
      <w:r w:rsidR="00520D02" w:rsidRPr="00DA2DC4">
        <w:t xml:space="preserve"> и Стандарт</w:t>
      </w:r>
      <w:r w:rsidR="00520D02">
        <w:t>ом</w:t>
      </w:r>
      <w:r w:rsidR="00520D02" w:rsidRPr="00DA2DC4">
        <w:t xml:space="preserve"> предприятия СТО СМК-ПКФ-014.1-</w:t>
      </w:r>
      <w:r w:rsidR="00520D02">
        <w:t>12</w:t>
      </w:r>
      <w:r w:rsidR="00520D02" w:rsidRPr="00DA2DC4">
        <w:t>.</w:t>
      </w:r>
    </w:p>
    <w:p w:rsidR="000959FF" w:rsidRDefault="000959FF" w:rsidP="00802BE8">
      <w:pPr>
        <w:pStyle w:val="a3"/>
        <w:spacing w:before="120"/>
        <w:rPr>
          <w:b/>
          <w:sz w:val="24"/>
        </w:rPr>
      </w:pPr>
    </w:p>
    <w:p w:rsidR="008E7A42" w:rsidRPr="00426DF5" w:rsidRDefault="008E7A42" w:rsidP="008E7A42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26DF5">
        <w:rPr>
          <w:b/>
          <w:sz w:val="24"/>
        </w:rPr>
        <w:t>Приложения.</w:t>
      </w:r>
    </w:p>
    <w:p w:rsidR="008E7A42" w:rsidRPr="00426DF5" w:rsidRDefault="008E7A42" w:rsidP="008E7A42">
      <w:pPr>
        <w:pStyle w:val="a3"/>
        <w:numPr>
          <w:ilvl w:val="1"/>
          <w:numId w:val="3"/>
        </w:numPr>
        <w:spacing w:before="120"/>
        <w:rPr>
          <w:b/>
          <w:sz w:val="24"/>
        </w:rPr>
      </w:pPr>
      <w:r w:rsidRPr="00426DF5">
        <w:rPr>
          <w:b/>
          <w:sz w:val="24"/>
        </w:rPr>
        <w:t xml:space="preserve">Приложение 1 (обязательное). Описание оказываемых услуг. </w:t>
      </w:r>
    </w:p>
    <w:p w:rsidR="00802BE8" w:rsidRDefault="00802BE8" w:rsidP="00216099">
      <w:pPr>
        <w:pStyle w:val="a3"/>
        <w:ind w:left="357"/>
        <w:rPr>
          <w:b/>
          <w:sz w:val="24"/>
        </w:rPr>
      </w:pPr>
    </w:p>
    <w:p w:rsidR="00170428" w:rsidRPr="00170428" w:rsidRDefault="00170428" w:rsidP="007A4DF6">
      <w:pPr>
        <w:pStyle w:val="a3"/>
        <w:ind w:firstLine="426"/>
        <w:rPr>
          <w:sz w:val="24"/>
        </w:rPr>
      </w:pPr>
      <w:r w:rsidRPr="00170428">
        <w:rPr>
          <w:sz w:val="24"/>
        </w:rPr>
        <w:t>11.1.</w:t>
      </w:r>
      <w:r w:rsidR="0093054C">
        <w:rPr>
          <w:sz w:val="24"/>
        </w:rPr>
        <w:t>1</w:t>
      </w:r>
      <w:r w:rsidR="007A4DF6">
        <w:rPr>
          <w:sz w:val="24"/>
        </w:rPr>
        <w:t>.</w:t>
      </w:r>
      <w:r w:rsidRPr="00170428">
        <w:rPr>
          <w:sz w:val="24"/>
        </w:rPr>
        <w:t xml:space="preserve"> </w:t>
      </w:r>
      <w:r w:rsidR="000959FF">
        <w:rPr>
          <w:sz w:val="24"/>
        </w:rPr>
        <w:t xml:space="preserve">В Приложении 1 </w:t>
      </w:r>
      <w:r w:rsidR="008E7A42" w:rsidRPr="00170428">
        <w:rPr>
          <w:sz w:val="24"/>
        </w:rPr>
        <w:t>описыва</w:t>
      </w:r>
      <w:r w:rsidR="000959FF">
        <w:rPr>
          <w:sz w:val="24"/>
        </w:rPr>
        <w:t>ется</w:t>
      </w:r>
      <w:r w:rsidR="008E7A42" w:rsidRPr="00170428">
        <w:rPr>
          <w:sz w:val="24"/>
        </w:rPr>
        <w:t xml:space="preserve"> состав оказываемых услуг, последовательность их выполнения в формате детализированного графика, составленного в формате программного продукта для управления проектами</w:t>
      </w:r>
      <w:r w:rsidRPr="00170428">
        <w:rPr>
          <w:sz w:val="24"/>
        </w:rPr>
        <w:t>.</w:t>
      </w:r>
    </w:p>
    <w:p w:rsidR="0093054C" w:rsidRPr="00170428" w:rsidRDefault="0093054C" w:rsidP="007A4DF6">
      <w:pPr>
        <w:pStyle w:val="a3"/>
        <w:ind w:firstLine="426"/>
        <w:rPr>
          <w:sz w:val="24"/>
        </w:rPr>
      </w:pPr>
      <w:r w:rsidRPr="00170428">
        <w:rPr>
          <w:sz w:val="24"/>
        </w:rPr>
        <w:t>11.1.</w:t>
      </w:r>
      <w:r>
        <w:rPr>
          <w:sz w:val="24"/>
        </w:rPr>
        <w:t>2</w:t>
      </w:r>
      <w:r w:rsidR="007A4DF6">
        <w:rPr>
          <w:sz w:val="24"/>
        </w:rPr>
        <w:t>.</w:t>
      </w:r>
      <w:r w:rsidRPr="00170428">
        <w:rPr>
          <w:sz w:val="24"/>
        </w:rPr>
        <w:t xml:space="preserve"> Приложение 1 </w:t>
      </w:r>
      <w:r>
        <w:rPr>
          <w:sz w:val="24"/>
        </w:rPr>
        <w:t xml:space="preserve">разрабатывается Исполнителем и </w:t>
      </w:r>
      <w:r w:rsidRPr="00170428">
        <w:rPr>
          <w:sz w:val="24"/>
        </w:rPr>
        <w:t>прикладывается к Техническому заданию Договора.</w:t>
      </w:r>
    </w:p>
    <w:p w:rsidR="008E7A42" w:rsidRDefault="008E7A42" w:rsidP="008E7A42">
      <w:pPr>
        <w:pStyle w:val="a3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55"/>
      </w:tblGrid>
      <w:tr w:rsidR="00D8328E" w:rsidTr="00F70A43">
        <w:trPr>
          <w:trHeight w:val="2888"/>
        </w:trPr>
        <w:tc>
          <w:tcPr>
            <w:tcW w:w="9555" w:type="dxa"/>
            <w:vAlign w:val="center"/>
          </w:tcPr>
          <w:p w:rsidR="00EB5B90" w:rsidRPr="00EE06BA" w:rsidDel="00732434" w:rsidRDefault="00EB5B90" w:rsidP="00D8328E">
            <w:pPr>
              <w:pStyle w:val="a3"/>
              <w:rPr>
                <w:del w:id="69" w:author="shashin-mn" w:date="2013-05-29T13:51:00Z"/>
                <w:sz w:val="24"/>
              </w:rPr>
            </w:pPr>
          </w:p>
          <w:p w:rsidR="00D6570F" w:rsidRPr="00D6570F" w:rsidDel="00732434" w:rsidRDefault="00D6570F" w:rsidP="00D8328E">
            <w:pPr>
              <w:pStyle w:val="a3"/>
              <w:rPr>
                <w:del w:id="70" w:author="shashin-mn" w:date="2013-05-29T13:51:00Z"/>
                <w:sz w:val="24"/>
                <w:szCs w:val="24"/>
              </w:rPr>
            </w:pPr>
            <w:del w:id="71" w:author="shashin-mn" w:date="2013-05-29T13:51:00Z">
              <w:r w:rsidRPr="00D6570F" w:rsidDel="00732434">
                <w:rPr>
                  <w:sz w:val="24"/>
                  <w:szCs w:val="24"/>
                </w:rPr>
                <w:delText xml:space="preserve">Заместитель директора по организации </w:delText>
              </w:r>
            </w:del>
          </w:p>
          <w:p w:rsidR="00D6570F" w:rsidRPr="00D6570F" w:rsidDel="00732434" w:rsidRDefault="00D6570F" w:rsidP="00D8328E">
            <w:pPr>
              <w:pStyle w:val="a3"/>
              <w:rPr>
                <w:del w:id="72" w:author="shashin-mn" w:date="2013-05-29T13:51:00Z"/>
                <w:sz w:val="24"/>
                <w:szCs w:val="24"/>
              </w:rPr>
            </w:pPr>
            <w:del w:id="73" w:author="shashin-mn" w:date="2013-05-29T13:51:00Z">
              <w:r w:rsidRPr="00D6570F" w:rsidDel="00732434">
                <w:rPr>
                  <w:sz w:val="24"/>
                  <w:szCs w:val="24"/>
                </w:rPr>
                <w:delText xml:space="preserve">проектных и конструкторских работ                                                                  </w:delText>
              </w:r>
              <w:r w:rsidDel="00732434">
                <w:rPr>
                  <w:sz w:val="24"/>
                  <w:szCs w:val="24"/>
                </w:rPr>
                <w:delText>В.Н. Нуждин</w:delText>
              </w:r>
            </w:del>
          </w:p>
          <w:p w:rsidR="00D6570F" w:rsidRPr="00D6570F" w:rsidDel="00732434" w:rsidRDefault="00D6570F" w:rsidP="00D8328E">
            <w:pPr>
              <w:pStyle w:val="a3"/>
              <w:rPr>
                <w:del w:id="74" w:author="shashin-mn" w:date="2013-05-29T13:51:00Z"/>
                <w:sz w:val="24"/>
              </w:rPr>
            </w:pPr>
          </w:p>
          <w:p w:rsidR="00D6570F" w:rsidRPr="00D6570F" w:rsidDel="00732434" w:rsidRDefault="00D6570F" w:rsidP="00D8328E">
            <w:pPr>
              <w:pStyle w:val="a3"/>
              <w:rPr>
                <w:del w:id="75" w:author="shashin-mn" w:date="2013-05-29T13:51:00Z"/>
                <w:sz w:val="24"/>
              </w:rPr>
            </w:pPr>
          </w:p>
          <w:p w:rsidR="00D6570F" w:rsidRPr="00D6570F" w:rsidDel="00732434" w:rsidRDefault="00D6570F" w:rsidP="00D8328E">
            <w:pPr>
              <w:pStyle w:val="a3"/>
              <w:rPr>
                <w:del w:id="76" w:author="shashin-mn" w:date="2013-05-29T13:51:00Z"/>
                <w:sz w:val="24"/>
              </w:rPr>
            </w:pPr>
          </w:p>
          <w:p w:rsidR="00D8328E" w:rsidDel="00732434" w:rsidRDefault="00D8328E" w:rsidP="00D8328E">
            <w:pPr>
              <w:pStyle w:val="a3"/>
              <w:rPr>
                <w:del w:id="77" w:author="shashin-mn" w:date="2013-05-29T13:51:00Z"/>
                <w:sz w:val="24"/>
              </w:rPr>
            </w:pPr>
            <w:del w:id="78" w:author="shashin-mn" w:date="2013-05-29T13:51:00Z">
              <w:r w:rsidDel="00732434">
                <w:rPr>
                  <w:sz w:val="24"/>
                </w:rPr>
                <w:delText>Технический директор                                                                                          В.В. Семишин</w:delText>
              </w:r>
            </w:del>
          </w:p>
          <w:p w:rsidR="00D8328E" w:rsidDel="00732434" w:rsidRDefault="00D8328E" w:rsidP="001B51C5">
            <w:pPr>
              <w:pStyle w:val="a3"/>
              <w:rPr>
                <w:del w:id="79" w:author="shashin-mn" w:date="2013-05-29T13:51:00Z"/>
                <w:sz w:val="24"/>
              </w:rPr>
            </w:pPr>
          </w:p>
          <w:p w:rsidR="00EB5B90" w:rsidDel="00732434" w:rsidRDefault="00EB5B90" w:rsidP="001B51C5">
            <w:pPr>
              <w:pStyle w:val="a3"/>
              <w:rPr>
                <w:del w:id="80" w:author="shashin-mn" w:date="2013-05-29T13:51:00Z"/>
                <w:rStyle w:val="urtxtstd"/>
                <w:sz w:val="24"/>
              </w:rPr>
            </w:pPr>
          </w:p>
          <w:p w:rsidR="00CA4CC9" w:rsidRPr="00CA4CC9" w:rsidDel="00732434" w:rsidRDefault="00CA4CC9" w:rsidP="001B51C5">
            <w:pPr>
              <w:pStyle w:val="a3"/>
              <w:rPr>
                <w:del w:id="81" w:author="shashin-mn" w:date="2013-05-29T13:51:00Z"/>
                <w:rStyle w:val="urtxtstd"/>
                <w:sz w:val="24"/>
              </w:rPr>
            </w:pPr>
            <w:del w:id="82" w:author="shashin-mn" w:date="2013-05-29T13:51:00Z">
              <w:r w:rsidRPr="00CA4CC9" w:rsidDel="00732434">
                <w:rPr>
                  <w:rStyle w:val="urtxtstd"/>
                  <w:sz w:val="24"/>
                </w:rPr>
                <w:delText>Заместитель директора Департамента НИОКР</w:delText>
              </w:r>
            </w:del>
            <w:ins w:id="83" w:author="alekseev-vi" w:date="2013-03-27T10:49:00Z">
              <w:del w:id="84" w:author="shashin-mn" w:date="2013-05-29T13:51:00Z">
                <w:r w:rsidR="009D08BE" w:rsidDel="00732434">
                  <w:rPr>
                    <w:rStyle w:val="urtxtstd"/>
                    <w:sz w:val="24"/>
                  </w:rPr>
                  <w:delText> </w:delText>
                </w:r>
              </w:del>
            </w:ins>
            <w:bookmarkStart w:id="85" w:name="_GoBack"/>
            <w:bookmarkEnd w:id="85"/>
            <w:del w:id="86" w:author="shashin-mn" w:date="2013-05-29T13:51:00Z">
              <w:r w:rsidRPr="00CA4CC9" w:rsidDel="00732434">
                <w:rPr>
                  <w:rStyle w:val="urtxtstd"/>
                  <w:sz w:val="24"/>
                </w:rPr>
                <w:delText>-</w:delText>
              </w:r>
            </w:del>
          </w:p>
          <w:p w:rsidR="00CA4CC9" w:rsidRPr="00CA4CC9" w:rsidDel="00732434" w:rsidRDefault="00CA4CC9" w:rsidP="001B51C5">
            <w:pPr>
              <w:pStyle w:val="a3"/>
              <w:rPr>
                <w:del w:id="87" w:author="shashin-mn" w:date="2013-05-29T13:51:00Z"/>
                <w:rStyle w:val="urtxtstd"/>
                <w:sz w:val="24"/>
              </w:rPr>
            </w:pPr>
            <w:del w:id="88" w:author="shashin-mn" w:date="2013-05-29T13:51:00Z">
              <w:r w:rsidRPr="00CA4CC9" w:rsidDel="00732434">
                <w:rPr>
                  <w:rStyle w:val="urtxtstd"/>
                  <w:sz w:val="24"/>
                </w:rPr>
                <w:delText>начальник отдела обеспечения прав Концерна на РИД,</w:delText>
              </w:r>
            </w:del>
          </w:p>
          <w:p w:rsidR="00CA4CC9" w:rsidRPr="00CA4CC9" w:rsidDel="00732434" w:rsidRDefault="00CA4CC9" w:rsidP="001B51C5">
            <w:pPr>
              <w:pStyle w:val="a3"/>
              <w:rPr>
                <w:del w:id="89" w:author="shashin-mn" w:date="2013-05-29T13:51:00Z"/>
                <w:rStyle w:val="urtxtstd"/>
                <w:sz w:val="24"/>
              </w:rPr>
            </w:pPr>
            <w:del w:id="90" w:author="shashin-mn" w:date="2013-05-29T13:51:00Z">
              <w:r w:rsidRPr="00CA4CC9" w:rsidDel="00732434">
                <w:rPr>
                  <w:rStyle w:val="urtxtstd"/>
                  <w:sz w:val="24"/>
                </w:rPr>
                <w:delText>организации учета ИС, государственной статистической</w:delText>
              </w:r>
            </w:del>
          </w:p>
          <w:p w:rsidR="00D8328E" w:rsidRPr="00D8328E" w:rsidDel="00732434" w:rsidRDefault="00CA4CC9" w:rsidP="001B51C5">
            <w:pPr>
              <w:pStyle w:val="a3"/>
              <w:rPr>
                <w:del w:id="91" w:author="shashin-mn" w:date="2013-05-29T13:51:00Z"/>
                <w:sz w:val="24"/>
              </w:rPr>
            </w:pPr>
            <w:del w:id="92" w:author="shashin-mn" w:date="2013-05-29T13:51:00Z">
              <w:r w:rsidRPr="00CA4CC9" w:rsidDel="00732434">
                <w:rPr>
                  <w:rStyle w:val="urtxtstd"/>
                  <w:sz w:val="24"/>
                </w:rPr>
                <w:delText>и корпоративной отчетности</w:delText>
              </w:r>
              <w:r w:rsidR="00D8328E" w:rsidRPr="00CA4CC9" w:rsidDel="00732434">
                <w:rPr>
                  <w:i/>
                  <w:sz w:val="24"/>
                </w:rPr>
                <w:delText xml:space="preserve">                                                                        </w:delText>
              </w:r>
              <w:r w:rsidDel="00732434">
                <w:rPr>
                  <w:i/>
                  <w:sz w:val="24"/>
                </w:rPr>
                <w:delText xml:space="preserve">         </w:delText>
              </w:r>
              <w:r w:rsidR="00D8328E" w:rsidRPr="00D8328E" w:rsidDel="00732434">
                <w:rPr>
                  <w:sz w:val="24"/>
                </w:rPr>
                <w:delText xml:space="preserve">В.И.Алексеев </w:delText>
              </w:r>
            </w:del>
          </w:p>
          <w:p w:rsidR="00D8328E" w:rsidRPr="002D3577" w:rsidDel="00732434" w:rsidRDefault="00D8328E" w:rsidP="001B51C5">
            <w:pPr>
              <w:pStyle w:val="a3"/>
              <w:rPr>
                <w:del w:id="93" w:author="shashin-mn" w:date="2013-05-29T13:51:00Z"/>
                <w:sz w:val="24"/>
              </w:rPr>
            </w:pPr>
          </w:p>
          <w:p w:rsidR="00EB5B90" w:rsidDel="00732434" w:rsidRDefault="00EB5B90" w:rsidP="001B51C5">
            <w:pPr>
              <w:pStyle w:val="a3"/>
              <w:rPr>
                <w:del w:id="94" w:author="shashin-mn" w:date="2013-05-29T13:51:00Z"/>
                <w:sz w:val="24"/>
              </w:rPr>
            </w:pPr>
          </w:p>
          <w:p w:rsidR="00D8328E" w:rsidDel="00732434" w:rsidRDefault="00D8328E" w:rsidP="001B51C5">
            <w:pPr>
              <w:pStyle w:val="a3"/>
              <w:rPr>
                <w:del w:id="95" w:author="shashin-mn" w:date="2013-05-29T13:51:00Z"/>
                <w:sz w:val="24"/>
              </w:rPr>
            </w:pPr>
            <w:del w:id="96" w:author="shashin-mn" w:date="2013-05-29T13:51:00Z">
              <w:r w:rsidRPr="002D3577" w:rsidDel="00732434">
                <w:rPr>
                  <w:sz w:val="24"/>
                </w:rPr>
                <w:delText>Куратор темы</w:delText>
              </w:r>
              <w:r w:rsidDel="00732434">
                <w:rPr>
                  <w:sz w:val="24"/>
                </w:rPr>
                <w:delText>-</w:delText>
              </w:r>
            </w:del>
          </w:p>
          <w:p w:rsidR="00D8328E" w:rsidRDefault="00D8328E" w:rsidP="00D8328E">
            <w:pPr>
              <w:pStyle w:val="a3"/>
              <w:rPr>
                <w:sz w:val="24"/>
              </w:rPr>
            </w:pPr>
            <w:del w:id="97" w:author="shashin-mn" w:date="2013-05-29T13:51:00Z">
              <w:r w:rsidDel="00732434">
                <w:rPr>
                  <w:sz w:val="24"/>
                </w:rPr>
                <w:delText xml:space="preserve">Начальник отдела технологий строительства                                                     </w:delText>
              </w:r>
              <w:r w:rsidR="00CA4CC9" w:rsidDel="00732434">
                <w:rPr>
                  <w:sz w:val="24"/>
                </w:rPr>
                <w:delText xml:space="preserve"> </w:delText>
              </w:r>
              <w:r w:rsidDel="00732434">
                <w:rPr>
                  <w:sz w:val="24"/>
                </w:rPr>
                <w:delText>С.С</w:delText>
              </w:r>
              <w:r w:rsidR="002C5733" w:rsidRPr="002C5733" w:rsidDel="00732434">
                <w:rPr>
                  <w:sz w:val="24"/>
                </w:rPr>
                <w:delText>.</w:delText>
              </w:r>
              <w:r w:rsidDel="00732434">
                <w:rPr>
                  <w:sz w:val="24"/>
                </w:rPr>
                <w:delText xml:space="preserve"> Нефедов</w:delText>
              </w:r>
            </w:del>
          </w:p>
        </w:tc>
      </w:tr>
    </w:tbl>
    <w:p w:rsidR="008E7A42" w:rsidRPr="00156A6F" w:rsidRDefault="008E7A42" w:rsidP="008E7A42">
      <w:pPr>
        <w:pStyle w:val="a3"/>
        <w:rPr>
          <w:sz w:val="24"/>
        </w:rPr>
      </w:pPr>
    </w:p>
    <w:p w:rsidR="00156A6F" w:rsidRPr="00156A6F" w:rsidRDefault="00156A6F" w:rsidP="008E7A42">
      <w:pPr>
        <w:pStyle w:val="a3"/>
        <w:rPr>
          <w:sz w:val="24"/>
        </w:rPr>
      </w:pPr>
    </w:p>
    <w:p w:rsidR="00156A6F" w:rsidRPr="009179DB" w:rsidRDefault="00156A6F" w:rsidP="008E7A42">
      <w:pPr>
        <w:pStyle w:val="a3"/>
        <w:rPr>
          <w:sz w:val="24"/>
        </w:rPr>
      </w:pPr>
    </w:p>
    <w:p w:rsidR="00156A6F" w:rsidRPr="009179DB" w:rsidRDefault="00156A6F" w:rsidP="008E7A42">
      <w:pPr>
        <w:pStyle w:val="a3"/>
        <w:rPr>
          <w:sz w:val="24"/>
        </w:rPr>
      </w:pPr>
    </w:p>
    <w:p w:rsidR="00156A6F" w:rsidRPr="009179DB" w:rsidRDefault="00156A6F" w:rsidP="008E7A42">
      <w:pPr>
        <w:pStyle w:val="a3"/>
        <w:rPr>
          <w:sz w:val="24"/>
        </w:rPr>
      </w:pPr>
    </w:p>
    <w:p w:rsidR="00156A6F" w:rsidRPr="009179DB" w:rsidRDefault="00156A6F" w:rsidP="008E7A42">
      <w:pPr>
        <w:pStyle w:val="a3"/>
        <w:rPr>
          <w:sz w:val="24"/>
        </w:rPr>
      </w:pPr>
    </w:p>
    <w:p w:rsidR="00156A6F" w:rsidRDefault="00156A6F" w:rsidP="008E7A42">
      <w:pPr>
        <w:pStyle w:val="a3"/>
        <w:rPr>
          <w:ins w:id="98" w:author="shashin-mn" w:date="2013-05-29T13:51:00Z"/>
          <w:sz w:val="24"/>
          <w:lang w:val="en-US"/>
        </w:rPr>
      </w:pPr>
    </w:p>
    <w:p w:rsidR="00732434" w:rsidRDefault="00732434" w:rsidP="008E7A42">
      <w:pPr>
        <w:pStyle w:val="a3"/>
        <w:rPr>
          <w:ins w:id="99" w:author="shashin-mn" w:date="2013-05-29T13:51:00Z"/>
          <w:sz w:val="24"/>
          <w:lang w:val="en-US"/>
        </w:rPr>
      </w:pPr>
    </w:p>
    <w:p w:rsidR="00732434" w:rsidRDefault="00732434" w:rsidP="008E7A42">
      <w:pPr>
        <w:pStyle w:val="a3"/>
        <w:rPr>
          <w:ins w:id="100" w:author="shashin-mn" w:date="2013-05-29T13:51:00Z"/>
          <w:sz w:val="24"/>
          <w:lang w:val="en-US"/>
        </w:rPr>
      </w:pPr>
    </w:p>
    <w:p w:rsidR="00732434" w:rsidRDefault="00732434" w:rsidP="008E7A42">
      <w:pPr>
        <w:pStyle w:val="a3"/>
        <w:rPr>
          <w:ins w:id="101" w:author="shashin-mn" w:date="2013-05-29T13:51:00Z"/>
          <w:sz w:val="24"/>
          <w:lang w:val="en-US"/>
        </w:rPr>
      </w:pPr>
    </w:p>
    <w:p w:rsidR="00732434" w:rsidRPr="00732434" w:rsidRDefault="00732434" w:rsidP="008E7A42">
      <w:pPr>
        <w:pStyle w:val="a3"/>
        <w:rPr>
          <w:sz w:val="24"/>
          <w:lang w:val="en-US"/>
          <w:rPrChange w:id="102" w:author="shashin-mn" w:date="2013-05-29T13:51:00Z">
            <w:rPr>
              <w:sz w:val="24"/>
            </w:rPr>
          </w:rPrChange>
        </w:rPr>
      </w:pPr>
    </w:p>
    <w:p w:rsidR="00156A6F" w:rsidRPr="009179DB" w:rsidRDefault="00156A6F" w:rsidP="008E7A42">
      <w:pPr>
        <w:pStyle w:val="a3"/>
        <w:rPr>
          <w:sz w:val="24"/>
        </w:rPr>
      </w:pPr>
    </w:p>
    <w:p w:rsidR="00156A6F" w:rsidRDefault="00156A6F" w:rsidP="00156A6F">
      <w:pPr>
        <w:pStyle w:val="a3"/>
        <w:jc w:val="center"/>
        <w:rPr>
          <w:sz w:val="24"/>
        </w:rPr>
      </w:pPr>
      <w:r>
        <w:rPr>
          <w:sz w:val="24"/>
        </w:rPr>
        <w:t>Приложение 1 к Техническому заданию</w:t>
      </w:r>
    </w:p>
    <w:p w:rsidR="00156A6F" w:rsidRDefault="00156A6F" w:rsidP="00156A6F">
      <w:pPr>
        <w:pStyle w:val="a3"/>
        <w:jc w:val="center"/>
        <w:rPr>
          <w:sz w:val="24"/>
        </w:rPr>
      </w:pPr>
      <w:r>
        <w:rPr>
          <w:sz w:val="24"/>
        </w:rPr>
        <w:t>(справочное)</w:t>
      </w:r>
    </w:p>
    <w:p w:rsidR="00156A6F" w:rsidRDefault="00156A6F" w:rsidP="00156A6F">
      <w:pPr>
        <w:pStyle w:val="a3"/>
        <w:jc w:val="right"/>
        <w:rPr>
          <w:sz w:val="24"/>
        </w:rPr>
      </w:pPr>
    </w:p>
    <w:p w:rsidR="00156A6F" w:rsidRDefault="00156A6F" w:rsidP="00156A6F">
      <w:pPr>
        <w:pStyle w:val="a3"/>
        <w:jc w:val="right"/>
        <w:rPr>
          <w:sz w:val="24"/>
        </w:rPr>
      </w:pPr>
    </w:p>
    <w:p w:rsidR="00156A6F" w:rsidRDefault="00156A6F" w:rsidP="00156A6F">
      <w:pPr>
        <w:pStyle w:val="a3"/>
        <w:ind w:firstLine="426"/>
        <w:rPr>
          <w:sz w:val="24"/>
        </w:rPr>
      </w:pPr>
      <w:r>
        <w:rPr>
          <w:sz w:val="24"/>
        </w:rPr>
        <w:t>Рабочая группа по опорным конструкциям трубопроводов АЭС создана 29 марта 2012 года.</w:t>
      </w:r>
    </w:p>
    <w:p w:rsidR="00156A6F" w:rsidRDefault="00156A6F" w:rsidP="00156A6F">
      <w:pPr>
        <w:pStyle w:val="a3"/>
        <w:jc w:val="right"/>
        <w:rPr>
          <w:sz w:val="24"/>
        </w:rPr>
      </w:pPr>
    </w:p>
    <w:p w:rsidR="00156A6F" w:rsidRDefault="00156A6F" w:rsidP="00156A6F">
      <w:pPr>
        <w:pStyle w:val="a3"/>
        <w:ind w:firstLine="426"/>
        <w:rPr>
          <w:bCs/>
          <w:sz w:val="24"/>
          <w:u w:val="single"/>
        </w:rPr>
      </w:pPr>
      <w:r>
        <w:rPr>
          <w:bCs/>
          <w:sz w:val="24"/>
          <w:u w:val="single"/>
        </w:rPr>
        <w:t>Задачи деятельности Рабочей группы: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>уточнение и координация исходных технических требований к опорным конструкциям;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>выявление необходимости актуализации СПиР-О-2008 и подготовка рекомендаций по совершенствованию этого документа, исходя из практики проектирования, монтажа и эксплуатации трубопроводов АЭС;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>выработка рекомендаций по составу и структуре Каталога стандартных опорных конструкций;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>обсуждение результатов апробации Каталога и подготовка предложений по его совершенствованию;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>обсуждение других технических вопросов по Каталогу;</w:t>
      </w:r>
    </w:p>
    <w:p w:rsidR="00156A6F" w:rsidRDefault="00156A6F" w:rsidP="00156A6F">
      <w:pPr>
        <w:pStyle w:val="a3"/>
        <w:numPr>
          <w:ilvl w:val="0"/>
          <w:numId w:val="9"/>
        </w:numPr>
        <w:ind w:left="0" w:firstLine="426"/>
        <w:rPr>
          <w:sz w:val="24"/>
        </w:rPr>
      </w:pPr>
      <w:r>
        <w:rPr>
          <w:bCs/>
          <w:sz w:val="24"/>
        </w:rPr>
        <w:t xml:space="preserve">рассмотрение вопросов нормативного регулирования и стандартизации других элементов трубопроводных систем. </w:t>
      </w:r>
    </w:p>
    <w:p w:rsidR="00156A6F" w:rsidRDefault="00156A6F" w:rsidP="00156A6F">
      <w:pPr>
        <w:pStyle w:val="a3"/>
        <w:rPr>
          <w:bCs/>
        </w:rPr>
      </w:pPr>
    </w:p>
    <w:p w:rsidR="00156A6F" w:rsidRDefault="00156A6F" w:rsidP="00156A6F">
      <w:pPr>
        <w:pStyle w:val="a3"/>
        <w:ind w:firstLine="426"/>
        <w:rPr>
          <w:sz w:val="24"/>
          <w:u w:val="single"/>
        </w:rPr>
      </w:pPr>
      <w:r>
        <w:rPr>
          <w:bCs/>
          <w:sz w:val="24"/>
          <w:u w:val="single"/>
        </w:rPr>
        <w:t>Формы деятельности Рабочей группы:</w:t>
      </w:r>
    </w:p>
    <w:p w:rsidR="00156A6F" w:rsidRDefault="00156A6F" w:rsidP="00156A6F">
      <w:pPr>
        <w:pStyle w:val="a3"/>
        <w:numPr>
          <w:ilvl w:val="0"/>
          <w:numId w:val="10"/>
        </w:numPr>
        <w:ind w:left="0" w:firstLine="426"/>
        <w:rPr>
          <w:sz w:val="24"/>
        </w:rPr>
      </w:pPr>
      <w:r>
        <w:rPr>
          <w:bCs/>
          <w:sz w:val="24"/>
        </w:rPr>
        <w:t>совещания, проводимые 1 раз в квартал с принятием решений и оформлением в виде протоколов;</w:t>
      </w:r>
    </w:p>
    <w:p w:rsidR="00156A6F" w:rsidRDefault="00156A6F" w:rsidP="00156A6F">
      <w:pPr>
        <w:pStyle w:val="a3"/>
        <w:numPr>
          <w:ilvl w:val="0"/>
          <w:numId w:val="10"/>
        </w:numPr>
        <w:ind w:left="0" w:firstLine="426"/>
        <w:rPr>
          <w:sz w:val="24"/>
        </w:rPr>
      </w:pPr>
      <w:r>
        <w:rPr>
          <w:bCs/>
          <w:sz w:val="24"/>
        </w:rPr>
        <w:t xml:space="preserve">участие членов Рабочей группы в подготовке отчетных документов по актуализации СПиР-О-2008 и разработке Каталога; </w:t>
      </w:r>
    </w:p>
    <w:p w:rsidR="00156A6F" w:rsidRDefault="00156A6F" w:rsidP="00156A6F">
      <w:pPr>
        <w:pStyle w:val="a3"/>
        <w:numPr>
          <w:ilvl w:val="0"/>
          <w:numId w:val="10"/>
        </w:numPr>
        <w:ind w:left="0" w:firstLine="426"/>
        <w:rPr>
          <w:sz w:val="24"/>
        </w:rPr>
      </w:pPr>
      <w:r>
        <w:rPr>
          <w:bCs/>
          <w:sz w:val="24"/>
        </w:rPr>
        <w:t xml:space="preserve">подготовка членами Рабочей группы заключений по рассмотрению документов и согласование документов в инжиниринговых компаниях. </w:t>
      </w:r>
    </w:p>
    <w:p w:rsidR="00156A6F" w:rsidRDefault="00156A6F" w:rsidP="00156A6F">
      <w:pPr>
        <w:pStyle w:val="a3"/>
        <w:rPr>
          <w:b/>
          <w:bCs/>
        </w:rPr>
      </w:pPr>
    </w:p>
    <w:p w:rsidR="00156A6F" w:rsidRDefault="00156A6F" w:rsidP="00156A6F">
      <w:pPr>
        <w:pStyle w:val="a3"/>
        <w:ind w:firstLine="426"/>
        <w:rPr>
          <w:sz w:val="24"/>
        </w:rPr>
      </w:pPr>
      <w:r>
        <w:rPr>
          <w:bCs/>
          <w:sz w:val="24"/>
          <w:u w:val="single"/>
        </w:rPr>
        <w:t>Состав Рабочей группы</w:t>
      </w:r>
      <w:r>
        <w:rPr>
          <w:bCs/>
          <w:sz w:val="24"/>
        </w:rPr>
        <w:t xml:space="preserve">: по 1-2 представителя </w:t>
      </w:r>
      <w:proofErr w:type="gramStart"/>
      <w:r>
        <w:rPr>
          <w:bCs/>
          <w:sz w:val="24"/>
        </w:rPr>
        <w:t>от</w:t>
      </w:r>
      <w:proofErr w:type="gramEnd"/>
      <w:r>
        <w:rPr>
          <w:bCs/>
          <w:sz w:val="24"/>
        </w:rPr>
        <w:t xml:space="preserve"> 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 xml:space="preserve">Проектно-конструкторского филиала ОАО «Концерн </w:t>
      </w:r>
      <w:proofErr w:type="spellStart"/>
      <w:r>
        <w:rPr>
          <w:bCs/>
          <w:sz w:val="24"/>
        </w:rPr>
        <w:t>Росэнергоатом</w:t>
      </w:r>
      <w:proofErr w:type="spellEnd"/>
      <w:r>
        <w:rPr>
          <w:bCs/>
          <w:sz w:val="24"/>
        </w:rPr>
        <w:t>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ОАО «</w:t>
      </w:r>
      <w:proofErr w:type="spellStart"/>
      <w:r>
        <w:rPr>
          <w:bCs/>
          <w:sz w:val="24"/>
        </w:rPr>
        <w:t>Атомэнергопроект</w:t>
      </w:r>
      <w:proofErr w:type="spellEnd"/>
      <w:r>
        <w:rPr>
          <w:bCs/>
          <w:sz w:val="24"/>
        </w:rPr>
        <w:t>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ОАО «НИАЭП»;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ОАО «</w:t>
      </w:r>
      <w:proofErr w:type="spellStart"/>
      <w:r>
        <w:rPr>
          <w:bCs/>
          <w:sz w:val="24"/>
        </w:rPr>
        <w:t>СПбАЭП</w:t>
      </w:r>
      <w:proofErr w:type="spellEnd"/>
      <w:r>
        <w:rPr>
          <w:bCs/>
          <w:sz w:val="24"/>
        </w:rPr>
        <w:t>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ОАО «ОКБ Гидропресс»;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ОАО «НПО ЦКТИ»;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ЗАО «Институт «</w:t>
      </w:r>
      <w:proofErr w:type="spellStart"/>
      <w:r>
        <w:rPr>
          <w:bCs/>
          <w:sz w:val="24"/>
        </w:rPr>
        <w:t>Севзапэнергомонтажпроект</w:t>
      </w:r>
      <w:proofErr w:type="spellEnd"/>
      <w:r>
        <w:rPr>
          <w:bCs/>
          <w:sz w:val="24"/>
        </w:rPr>
        <w:t>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ООО «ИЦП МАЭ»;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предприятий-изготовителей опорных конструкций для АЭС;</w:t>
      </w:r>
    </w:p>
    <w:p w:rsidR="00156A6F" w:rsidRDefault="00156A6F" w:rsidP="00156A6F">
      <w:pPr>
        <w:pStyle w:val="a3"/>
        <w:numPr>
          <w:ilvl w:val="0"/>
          <w:numId w:val="11"/>
        </w:numPr>
        <w:rPr>
          <w:sz w:val="24"/>
        </w:rPr>
      </w:pPr>
      <w:r>
        <w:rPr>
          <w:bCs/>
          <w:sz w:val="24"/>
        </w:rPr>
        <w:t>монтажных организаций.</w:t>
      </w:r>
    </w:p>
    <w:p w:rsidR="00156A6F" w:rsidRPr="00156A6F" w:rsidRDefault="00156A6F" w:rsidP="008E7A42">
      <w:pPr>
        <w:pStyle w:val="a3"/>
        <w:rPr>
          <w:sz w:val="24"/>
          <w:lang w:val="en-US"/>
        </w:rPr>
      </w:pPr>
    </w:p>
    <w:sectPr w:rsidR="00156A6F" w:rsidRPr="00156A6F" w:rsidSect="001254C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0C35FC"/>
    <w:multiLevelType w:val="hybridMultilevel"/>
    <w:tmpl w:val="9CCA5DF8"/>
    <w:lvl w:ilvl="0" w:tplc="7318B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F5EFD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DCE0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8EA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C8FA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48EC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16F6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0EF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4A43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502200"/>
    <w:multiLevelType w:val="hybridMultilevel"/>
    <w:tmpl w:val="3C4C85EA"/>
    <w:lvl w:ilvl="0" w:tplc="A808E41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06A3F4F"/>
    <w:multiLevelType w:val="hybridMultilevel"/>
    <w:tmpl w:val="E738D2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9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AC7D5A"/>
    <w:multiLevelType w:val="hybridMultilevel"/>
    <w:tmpl w:val="2AF42B78"/>
    <w:lvl w:ilvl="0" w:tplc="A808E41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560C8D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098331A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E710007"/>
    <w:multiLevelType w:val="hybridMultilevel"/>
    <w:tmpl w:val="A6F0D718"/>
    <w:lvl w:ilvl="0" w:tplc="697635B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4F70FE"/>
    <w:multiLevelType w:val="hybridMultilevel"/>
    <w:tmpl w:val="7E1A1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A5DCF"/>
    <w:multiLevelType w:val="hybridMultilevel"/>
    <w:tmpl w:val="10722FB0"/>
    <w:lvl w:ilvl="0" w:tplc="E1F88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1CA69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BA3E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2A87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661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764C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A466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1CFF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8032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7A4E52"/>
    <w:multiLevelType w:val="multilevel"/>
    <w:tmpl w:val="ACEEB5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>
    <w:nsid w:val="7C9B268F"/>
    <w:multiLevelType w:val="hybridMultilevel"/>
    <w:tmpl w:val="CFCC75A0"/>
    <w:lvl w:ilvl="0" w:tplc="20B88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0AC01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0C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1E6B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CB2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0CFC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F88E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045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BE94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9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/>
  <w:trackRevisions/>
  <w:defaultTabStop w:val="708"/>
  <w:characterSpacingControl w:val="doNotCompress"/>
  <w:compat/>
  <w:rsids>
    <w:rsidRoot w:val="008E7A42"/>
    <w:rsid w:val="00025221"/>
    <w:rsid w:val="00060FBF"/>
    <w:rsid w:val="000959FF"/>
    <w:rsid w:val="000B28F9"/>
    <w:rsid w:val="000C50E5"/>
    <w:rsid w:val="00107E81"/>
    <w:rsid w:val="00120E6A"/>
    <w:rsid w:val="001254CB"/>
    <w:rsid w:val="001309A3"/>
    <w:rsid w:val="00156A6F"/>
    <w:rsid w:val="001618AB"/>
    <w:rsid w:val="0016236B"/>
    <w:rsid w:val="00170428"/>
    <w:rsid w:val="001C7153"/>
    <w:rsid w:val="001E7FF2"/>
    <w:rsid w:val="00203F83"/>
    <w:rsid w:val="00213175"/>
    <w:rsid w:val="00216099"/>
    <w:rsid w:val="00226183"/>
    <w:rsid w:val="00227A18"/>
    <w:rsid w:val="00261E08"/>
    <w:rsid w:val="00266971"/>
    <w:rsid w:val="002C5733"/>
    <w:rsid w:val="003051AB"/>
    <w:rsid w:val="00313664"/>
    <w:rsid w:val="0034081C"/>
    <w:rsid w:val="00351203"/>
    <w:rsid w:val="00384C5D"/>
    <w:rsid w:val="003A734C"/>
    <w:rsid w:val="003B1DAB"/>
    <w:rsid w:val="003C6F12"/>
    <w:rsid w:val="00423D4B"/>
    <w:rsid w:val="00426DF5"/>
    <w:rsid w:val="0044169C"/>
    <w:rsid w:val="004739C2"/>
    <w:rsid w:val="004F1A07"/>
    <w:rsid w:val="005020FF"/>
    <w:rsid w:val="00511952"/>
    <w:rsid w:val="005142EE"/>
    <w:rsid w:val="00520D02"/>
    <w:rsid w:val="00540324"/>
    <w:rsid w:val="00540D8F"/>
    <w:rsid w:val="0059046B"/>
    <w:rsid w:val="005967A5"/>
    <w:rsid w:val="005B37DF"/>
    <w:rsid w:val="0060103F"/>
    <w:rsid w:val="006248A5"/>
    <w:rsid w:val="00626FA9"/>
    <w:rsid w:val="00636168"/>
    <w:rsid w:val="006424C6"/>
    <w:rsid w:val="00643C7A"/>
    <w:rsid w:val="006502EF"/>
    <w:rsid w:val="006602D8"/>
    <w:rsid w:val="006B3651"/>
    <w:rsid w:val="006C4738"/>
    <w:rsid w:val="006D669B"/>
    <w:rsid w:val="006F7FB0"/>
    <w:rsid w:val="00702644"/>
    <w:rsid w:val="00732434"/>
    <w:rsid w:val="0074473B"/>
    <w:rsid w:val="007466E7"/>
    <w:rsid w:val="007635CF"/>
    <w:rsid w:val="00783F44"/>
    <w:rsid w:val="007A4DF6"/>
    <w:rsid w:val="00802BE8"/>
    <w:rsid w:val="00812814"/>
    <w:rsid w:val="00867F5F"/>
    <w:rsid w:val="00886B16"/>
    <w:rsid w:val="008A0A78"/>
    <w:rsid w:val="008B175A"/>
    <w:rsid w:val="008B7142"/>
    <w:rsid w:val="008E7A42"/>
    <w:rsid w:val="009151FA"/>
    <w:rsid w:val="009179DB"/>
    <w:rsid w:val="009241A5"/>
    <w:rsid w:val="0093054C"/>
    <w:rsid w:val="00963F74"/>
    <w:rsid w:val="009B3C6F"/>
    <w:rsid w:val="009B3FE8"/>
    <w:rsid w:val="009D08BE"/>
    <w:rsid w:val="009D7FF7"/>
    <w:rsid w:val="009F4ECC"/>
    <w:rsid w:val="00A22F0A"/>
    <w:rsid w:val="00B5128F"/>
    <w:rsid w:val="00BA3495"/>
    <w:rsid w:val="00C21E48"/>
    <w:rsid w:val="00C37C81"/>
    <w:rsid w:val="00C75C74"/>
    <w:rsid w:val="00C8185B"/>
    <w:rsid w:val="00CA1E50"/>
    <w:rsid w:val="00CA4CC9"/>
    <w:rsid w:val="00CB3A47"/>
    <w:rsid w:val="00CC4315"/>
    <w:rsid w:val="00CF27EF"/>
    <w:rsid w:val="00D10225"/>
    <w:rsid w:val="00D17DB9"/>
    <w:rsid w:val="00D544A7"/>
    <w:rsid w:val="00D57F1D"/>
    <w:rsid w:val="00D6570F"/>
    <w:rsid w:val="00D8328E"/>
    <w:rsid w:val="00D8371E"/>
    <w:rsid w:val="00E41DC7"/>
    <w:rsid w:val="00EB5B90"/>
    <w:rsid w:val="00ED16C4"/>
    <w:rsid w:val="00EE06BA"/>
    <w:rsid w:val="00EE7B20"/>
    <w:rsid w:val="00F32DBC"/>
    <w:rsid w:val="00F572E5"/>
    <w:rsid w:val="00F75BE3"/>
    <w:rsid w:val="00FD02D2"/>
    <w:rsid w:val="00FE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7F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E7F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1E7F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auiue">
    <w:name w:val="Iau?iue"/>
    <w:rsid w:val="001E7FF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link w:val="a9"/>
    <w:qFormat/>
    <w:rsid w:val="00426DF5"/>
    <w:pPr>
      <w:ind w:left="720"/>
      <w:contextualSpacing/>
    </w:pPr>
  </w:style>
  <w:style w:type="character" w:customStyle="1" w:styleId="a9">
    <w:name w:val="Абзац списка Знак"/>
    <w:link w:val="a8"/>
    <w:rsid w:val="00107E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rtxtstd">
    <w:name w:val="urtxtstd"/>
    <w:basedOn w:val="a0"/>
    <w:rsid w:val="00CA4CC9"/>
  </w:style>
  <w:style w:type="paragraph" w:customStyle="1" w:styleId="Iniiaiieoaenonionooiii2">
    <w:name w:val="Iniiaiie oaeno n ionooiii 2"/>
    <w:basedOn w:val="a"/>
    <w:rsid w:val="008A0A78"/>
    <w:pPr>
      <w:widowControl w:val="0"/>
      <w:ind w:firstLine="708"/>
      <w:jc w:val="both"/>
    </w:pPr>
    <w:rPr>
      <w:snapToGrid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83F4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3F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7F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E7F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1E7F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auiue">
    <w:name w:val="Iau?iue"/>
    <w:rsid w:val="001E7FF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link w:val="a9"/>
    <w:qFormat/>
    <w:rsid w:val="00426DF5"/>
    <w:pPr>
      <w:ind w:left="720"/>
      <w:contextualSpacing/>
    </w:pPr>
  </w:style>
  <w:style w:type="character" w:customStyle="1" w:styleId="a9">
    <w:name w:val="Абзац списка Знак"/>
    <w:link w:val="a8"/>
    <w:rsid w:val="00107E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rtxtstd">
    <w:name w:val="urtxtstd"/>
    <w:basedOn w:val="a0"/>
    <w:rsid w:val="00CA4CC9"/>
  </w:style>
  <w:style w:type="paragraph" w:customStyle="1" w:styleId="Iniiaiieoaenonionooiii2">
    <w:name w:val="Iniiaiie oaeno n ionooiii 2"/>
    <w:basedOn w:val="a"/>
    <w:rsid w:val="008A0A78"/>
    <w:pPr>
      <w:widowControl w:val="0"/>
      <w:ind w:firstLine="708"/>
      <w:jc w:val="both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6008D-FD99-4505-809C-E82C280D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2043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efimova-me</dc:creator>
  <cp:keywords/>
  <dc:description/>
  <cp:lastModifiedBy>shashin-mn</cp:lastModifiedBy>
  <cp:revision>6</cp:revision>
  <cp:lastPrinted>2013-04-16T10:47:00Z</cp:lastPrinted>
  <dcterms:created xsi:type="dcterms:W3CDTF">2013-04-16T12:15:00Z</dcterms:created>
  <dcterms:modified xsi:type="dcterms:W3CDTF">2013-05-29T09:51:00Z</dcterms:modified>
</cp:coreProperties>
</file>