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945" w:rsidRPr="00BF1929" w:rsidRDefault="00CB7945" w:rsidP="00CB7945">
      <w:pPr>
        <w:jc w:val="center"/>
        <w:outlineLvl w:val="0"/>
      </w:pPr>
      <w:bookmarkStart w:id="0" w:name="_Toc384022115"/>
      <w:r w:rsidRPr="00BF1929">
        <w:t>ИЗВЕЩЕНИЕ О ПРОВЕДЕНИИ ЗАПРОСА ЦЕН</w:t>
      </w:r>
      <w:bookmarkEnd w:id="0"/>
    </w:p>
    <w:p w:rsidR="00CB7945" w:rsidRPr="00BF1929" w:rsidRDefault="00CB7945" w:rsidP="00CB7945">
      <w:pPr>
        <w:tabs>
          <w:tab w:val="left" w:pos="1134"/>
        </w:tabs>
        <w:ind w:firstLine="709"/>
        <w:jc w:val="center"/>
      </w:pP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F1929">
        <w:rPr>
          <w:spacing w:val="-6"/>
        </w:rPr>
        <w:t xml:space="preserve">Форма и способ процедуры закупки: </w:t>
      </w:r>
      <w:r w:rsidRPr="00BF1929">
        <w:t>Открытый запрос цен в электронной форме.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 xml:space="preserve">Заказчик: </w:t>
      </w:r>
      <w:r w:rsidRPr="00BF1929">
        <w:t>Открытое акционерное общество «Атомэнергопроект»</w:t>
      </w:r>
      <w:r w:rsidRPr="00BF1929">
        <w:rPr>
          <w:b/>
          <w:spacing w:val="-6"/>
        </w:rPr>
        <w:t xml:space="preserve"> </w:t>
      </w:r>
    </w:p>
    <w:p w:rsidR="00CB7945" w:rsidRPr="00BF1929" w:rsidRDefault="00CB7945" w:rsidP="00CB7945">
      <w:pPr>
        <w:tabs>
          <w:tab w:val="left" w:pos="1134"/>
        </w:tabs>
        <w:ind w:firstLine="720"/>
        <w:contextualSpacing/>
        <w:jc w:val="both"/>
      </w:pPr>
      <w:r w:rsidRPr="00BF1929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 xml:space="preserve">. Москва, ул. </w:t>
      </w:r>
      <w:proofErr w:type="spellStart"/>
      <w:r w:rsidRPr="00BF1929">
        <w:t>Бакунинская</w:t>
      </w:r>
      <w:proofErr w:type="spellEnd"/>
      <w:r w:rsidRPr="00BF1929">
        <w:t>, д.7, стр.1</w:t>
      </w:r>
    </w:p>
    <w:p w:rsidR="00CB7945" w:rsidRPr="00BF1929" w:rsidRDefault="00CB7945" w:rsidP="00CB7945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 xml:space="preserve">. Москва, ул. </w:t>
      </w:r>
      <w:proofErr w:type="spellStart"/>
      <w:r w:rsidRPr="00BF1929">
        <w:t>Бакунинская</w:t>
      </w:r>
      <w:proofErr w:type="spellEnd"/>
      <w:r w:rsidRPr="00BF1929">
        <w:t>, д.7, стр.1</w:t>
      </w:r>
    </w:p>
    <w:p w:rsidR="00CB7945" w:rsidRPr="00BF1929" w:rsidRDefault="00CB7945" w:rsidP="00CB7945">
      <w:pPr>
        <w:pStyle w:val="a6"/>
        <w:tabs>
          <w:tab w:val="num" w:pos="720"/>
        </w:tabs>
        <w:spacing w:after="0"/>
        <w:ind w:firstLine="720"/>
      </w:pPr>
      <w:r w:rsidRPr="00BF1929">
        <w:t>Тел.: (499) 261-41-87</w:t>
      </w:r>
    </w:p>
    <w:p w:rsidR="00CB7945" w:rsidRPr="00BF1929" w:rsidRDefault="00CB7945" w:rsidP="00CB7945">
      <w:pPr>
        <w:pStyle w:val="a6"/>
        <w:tabs>
          <w:tab w:val="num" w:pos="720"/>
        </w:tabs>
        <w:spacing w:after="0"/>
        <w:ind w:firstLine="720"/>
      </w:pPr>
      <w:r w:rsidRPr="00BF1929">
        <w:t>Факс: (499) 265-09-74</w:t>
      </w:r>
    </w:p>
    <w:p w:rsidR="00CB7945" w:rsidRPr="00BF1929" w:rsidRDefault="00CB7945" w:rsidP="00CB7945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>эл. почта:</w:t>
      </w:r>
      <w:r w:rsidRPr="00BF1929">
        <w:rPr>
          <w:rStyle w:val="Bodytext2NotBold12"/>
          <w:sz w:val="24"/>
          <w:szCs w:val="24"/>
        </w:rPr>
        <w:t xml:space="preserve"> </w:t>
      </w:r>
      <w:hyperlink r:id="rId6" w:history="1">
        <w:r w:rsidRPr="00BF1929">
          <w:rPr>
            <w:rStyle w:val="a5"/>
            <w:sz w:val="24"/>
            <w:szCs w:val="24"/>
            <w:lang w:val="en-US"/>
          </w:rPr>
          <w:t>info</w:t>
        </w:r>
        <w:r w:rsidRPr="00BF1929">
          <w:rPr>
            <w:rStyle w:val="a5"/>
            <w:sz w:val="24"/>
            <w:szCs w:val="24"/>
          </w:rPr>
          <w:t>@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F1929">
          <w:rPr>
            <w:rStyle w:val="a5"/>
            <w:sz w:val="24"/>
            <w:szCs w:val="24"/>
          </w:rPr>
          <w:t>.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F1929">
        <w:t xml:space="preserve">Организатор запроса цен: ОАО «Атомэнергопроект» </w:t>
      </w:r>
    </w:p>
    <w:p w:rsidR="00CB7945" w:rsidRPr="00BF1929" w:rsidRDefault="00CB7945" w:rsidP="00CB7945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F1929">
          <w:rPr>
            <w:sz w:val="24"/>
            <w:szCs w:val="24"/>
          </w:rPr>
          <w:t>115093, г</w:t>
        </w:r>
      </w:smartTag>
      <w:r w:rsidRPr="00BF1929">
        <w:rPr>
          <w:sz w:val="24"/>
          <w:szCs w:val="24"/>
        </w:rPr>
        <w:t>. Москва, 3-й Павловский пер., д.2.</w:t>
      </w:r>
      <w:r w:rsidRPr="00BF1929">
        <w:rPr>
          <w:sz w:val="24"/>
          <w:szCs w:val="24"/>
        </w:rPr>
        <w:tab/>
      </w:r>
    </w:p>
    <w:p w:rsidR="00CB7945" w:rsidRPr="00BF1929" w:rsidRDefault="00CB7945" w:rsidP="00CB7945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д.2.</w:t>
      </w:r>
      <w:r w:rsidRPr="00BF1929">
        <w:tab/>
      </w:r>
    </w:p>
    <w:p w:rsidR="00CB7945" w:rsidRDefault="00CB7945" w:rsidP="00CB7945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027778">
        <w:rPr>
          <w:rFonts w:eastAsia="Times New Roman"/>
          <w:sz w:val="24"/>
          <w:szCs w:val="24"/>
        </w:rPr>
        <w:t xml:space="preserve">Контактное лицо: </w:t>
      </w:r>
      <w:r w:rsidRPr="003D0856">
        <w:rPr>
          <w:rFonts w:eastAsia="Times New Roman"/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3D0856">
          <w:rPr>
            <w:rFonts w:eastAsia="Times New Roman"/>
            <w:sz w:val="24"/>
            <w:szCs w:val="24"/>
          </w:rPr>
          <w:t>Simashkov_AV@aep.ru</w:t>
        </w:r>
      </w:hyperlink>
      <w:r w:rsidRPr="003D0856">
        <w:rPr>
          <w:rFonts w:eastAsia="Times New Roman"/>
          <w:sz w:val="24"/>
          <w:szCs w:val="24"/>
        </w:rPr>
        <w:t>.</w:t>
      </w:r>
    </w:p>
    <w:p w:rsidR="00CB7945" w:rsidRPr="00027778" w:rsidRDefault="00CB7945" w:rsidP="00CB7945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027778">
        <w:rPr>
          <w:rFonts w:eastAsia="Times New Roman"/>
          <w:sz w:val="24"/>
          <w:szCs w:val="24"/>
        </w:rPr>
        <w:t>Предмет договора: оказание услуг финансовой аренды (лизинга) техники и оборудования для нужд ОАО «Атомэнергопроект».</w:t>
      </w:r>
    </w:p>
    <w:p w:rsidR="00CB7945" w:rsidRPr="00BF1929" w:rsidRDefault="00CB7945" w:rsidP="00CB7945">
      <w:pPr>
        <w:tabs>
          <w:tab w:val="left" w:pos="1134"/>
        </w:tabs>
        <w:ind w:firstLine="709"/>
        <w:contextualSpacing/>
        <w:jc w:val="both"/>
      </w:pPr>
      <w:r w:rsidRPr="00BF1929">
        <w:t xml:space="preserve">Состав и объем работ/услуг: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CB7945" w:rsidRPr="00BF1929" w:rsidRDefault="00CB7945" w:rsidP="00CB7945">
      <w:pPr>
        <w:tabs>
          <w:tab w:val="left" w:pos="1134"/>
        </w:tabs>
        <w:ind w:firstLine="709"/>
        <w:contextualSpacing/>
        <w:jc w:val="both"/>
      </w:pPr>
      <w:r w:rsidRPr="00BF1929">
        <w:t xml:space="preserve">Срок выполнения работ/оказания 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 xml:space="preserve">Место выполнения работ/оказания 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7945" w:rsidRPr="00BF1929" w:rsidRDefault="00CB7945" w:rsidP="00CB7945">
      <w:pPr>
        <w:tabs>
          <w:tab w:val="left" w:pos="1134"/>
        </w:tabs>
        <w:ind w:firstLine="709"/>
        <w:contextualSpacing/>
        <w:jc w:val="both"/>
      </w:pPr>
      <w:r w:rsidRPr="00BF1929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F1929">
          <w:rPr>
            <w:rStyle w:val="a5"/>
          </w:rPr>
          <w:t>http://www.a-k-d.ru/</w:t>
        </w:r>
      </w:hyperlink>
      <w:r w:rsidRPr="00BF192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B7945" w:rsidRPr="00BF1929" w:rsidRDefault="00CB7945" w:rsidP="00CB7945">
      <w:pPr>
        <w:tabs>
          <w:tab w:val="left" w:pos="1134"/>
        </w:tabs>
        <w:ind w:firstLine="709"/>
        <w:contextualSpacing/>
        <w:jc w:val="both"/>
      </w:pPr>
      <w:r w:rsidRPr="00BF192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7945" w:rsidRPr="00BF1929" w:rsidRDefault="00CB7945" w:rsidP="00CB7945">
      <w:pPr>
        <w:tabs>
          <w:tab w:val="left" w:pos="1134"/>
        </w:tabs>
        <w:ind w:firstLine="709"/>
        <w:contextualSpacing/>
        <w:jc w:val="both"/>
      </w:pPr>
      <w:r w:rsidRPr="00BF192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1929">
        <w:t xml:space="preserve">Начальная (максимальная) цена договора: </w:t>
      </w:r>
      <w:r>
        <w:rPr>
          <w:bCs/>
          <w:color w:val="000000"/>
          <w:sz w:val="22"/>
          <w:szCs w:val="22"/>
        </w:rPr>
        <w:t>64 323 262 (Шестьдесят четыре миллиона триста двадцать три тысячи двести шестьдесят два) рубля 37 копеек</w:t>
      </w:r>
      <w:r w:rsidRPr="00BF1929">
        <w:t>, включая НДС (18%)</w:t>
      </w:r>
      <w:r>
        <w:rPr>
          <w:spacing w:val="-6"/>
        </w:rPr>
        <w:t xml:space="preserve"> 9 812 023</w:t>
      </w:r>
      <w:r>
        <w:t xml:space="preserve"> (девять миллионов восемьсот двенадцать тысяч двадцать три) рубля 07 копеек.</w:t>
      </w:r>
    </w:p>
    <w:p w:rsidR="00CB7945" w:rsidRPr="00BF1929" w:rsidRDefault="00CB7945" w:rsidP="00CB7945">
      <w:pPr>
        <w:tabs>
          <w:tab w:val="left" w:pos="1134"/>
        </w:tabs>
        <w:ind w:firstLine="709"/>
        <w:contextualSpacing/>
        <w:jc w:val="both"/>
      </w:pPr>
      <w:r w:rsidRPr="00BF192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>Срок, место и порядок предоставления документации по запросу цен:</w:t>
      </w:r>
    </w:p>
    <w:p w:rsidR="00CB7945" w:rsidRPr="00BF1929" w:rsidRDefault="00CB7945" w:rsidP="00CB794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F1929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BF1929">
          <w:t>http://www.zakupki.gov.ru</w:t>
        </w:r>
      </w:hyperlink>
      <w:r w:rsidRPr="00BF1929">
        <w:t xml:space="preserve">), на официальном сайте по закупкам атомной отрасли </w:t>
      </w:r>
      <w:proofErr w:type="spellStart"/>
      <w:r w:rsidRPr="00BF1929">
        <w:t>Госкорпорации</w:t>
      </w:r>
      <w:proofErr w:type="spellEnd"/>
      <w:r w:rsidRPr="00BF1929">
        <w:t xml:space="preserve"> «</w:t>
      </w:r>
      <w:proofErr w:type="spellStart"/>
      <w:r w:rsidRPr="00BF1929">
        <w:t>Росатом</w:t>
      </w:r>
      <w:proofErr w:type="spellEnd"/>
      <w:r w:rsidRPr="00BF1929">
        <w:t>» (</w:t>
      </w:r>
      <w:hyperlink r:id="rId10" w:history="1">
        <w:r w:rsidRPr="00BF1929">
          <w:t>http://zakupki.rosatom.ru</w:t>
        </w:r>
      </w:hyperlink>
      <w:r w:rsidRPr="00BF1929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F1929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1" w:history="1">
        <w:r w:rsidRPr="00BF1929">
          <w:rPr>
            <w:rStyle w:val="a5"/>
          </w:rPr>
          <w:t>http://www.a-k-d.ru/</w:t>
        </w:r>
      </w:hyperlink>
      <w:r w:rsidRPr="00BF1929">
        <w:rPr>
          <w:b/>
          <w:i/>
        </w:rPr>
        <w:t xml:space="preserve"> </w:t>
      </w:r>
      <w:r w:rsidRPr="00BF1929">
        <w:rPr>
          <w:spacing w:val="-6"/>
        </w:rPr>
        <w:t>определяется правилами данной электронной торговой площадки.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>возможна</w:t>
      </w:r>
      <w:r w:rsidRPr="00BF1929">
        <w:rPr>
          <w:spacing w:val="-6"/>
        </w:rPr>
        <w:t>.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B7945" w:rsidRPr="00BF1929" w:rsidRDefault="00CB7945" w:rsidP="00CB7945">
      <w:pPr>
        <w:contextualSpacing/>
        <w:jc w:val="both"/>
        <w:rPr>
          <w:spacing w:val="-6"/>
        </w:rPr>
      </w:pPr>
      <w:proofErr w:type="gramStart"/>
      <w:r w:rsidRPr="00BF1929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2" w:history="1">
        <w:r w:rsidRPr="00BF1929">
          <w:rPr>
            <w:rStyle w:val="a5"/>
          </w:rPr>
          <w:t>http://www.a-k-d.ru/</w:t>
        </w:r>
      </w:hyperlink>
      <w:r w:rsidRPr="00BF1929">
        <w:t xml:space="preserve">, </w:t>
      </w:r>
      <w:r w:rsidRPr="00BF1929">
        <w:rPr>
          <w:spacing w:val="-6"/>
        </w:rPr>
        <w:t>начиная с даты</w:t>
      </w:r>
      <w:r w:rsidRPr="00BF1929">
        <w:rPr>
          <w:b/>
          <w:i/>
        </w:rPr>
        <w:t xml:space="preserve"> </w:t>
      </w:r>
      <w:r w:rsidRPr="00BF1929">
        <w:t>размещения настоящего извещения и документации по запросу цен на официальном сайте и на данной ЭТП,</w:t>
      </w:r>
      <w:r w:rsidRPr="00BF1929">
        <w:rPr>
          <w:spacing w:val="-6"/>
        </w:rPr>
        <w:t xml:space="preserve"> в порядке и в соответствии с регламентом работы данной ЭТП, в срок не позднее _</w:t>
      </w:r>
      <w:r>
        <w:rPr>
          <w:spacing w:val="-6"/>
        </w:rPr>
        <w:t>09</w:t>
      </w:r>
      <w:r w:rsidRPr="00BF1929">
        <w:rPr>
          <w:spacing w:val="-6"/>
        </w:rPr>
        <w:t>-00</w:t>
      </w:r>
      <w:proofErr w:type="gramEnd"/>
      <w:r w:rsidRPr="00BF1929">
        <w:rPr>
          <w:spacing w:val="-6"/>
        </w:rPr>
        <w:t xml:space="preserve"> (время московское) «</w:t>
      </w:r>
      <w:r>
        <w:rPr>
          <w:spacing w:val="-6"/>
        </w:rPr>
        <w:t xml:space="preserve"> 1</w:t>
      </w:r>
      <w:r w:rsidR="006A625F">
        <w:rPr>
          <w:spacing w:val="-6"/>
        </w:rPr>
        <w:t>8</w:t>
      </w:r>
      <w:r>
        <w:rPr>
          <w:spacing w:val="-6"/>
        </w:rPr>
        <w:t xml:space="preserve">  </w:t>
      </w:r>
      <w:r w:rsidRPr="00BF1929">
        <w:rPr>
          <w:spacing w:val="-6"/>
        </w:rPr>
        <w:t xml:space="preserve">» </w:t>
      </w:r>
      <w:r>
        <w:rPr>
          <w:spacing w:val="-6"/>
        </w:rPr>
        <w:t xml:space="preserve">  04  </w:t>
      </w:r>
      <w:r w:rsidRPr="00BF1929">
        <w:rPr>
          <w:spacing w:val="-6"/>
        </w:rPr>
        <w:t xml:space="preserve"> 20</w:t>
      </w:r>
      <w:r>
        <w:rPr>
          <w:spacing w:val="-6"/>
        </w:rPr>
        <w:t>14</w:t>
      </w:r>
      <w:r w:rsidRPr="00BF1929">
        <w:rPr>
          <w:spacing w:val="-6"/>
        </w:rPr>
        <w:t xml:space="preserve"> года. 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BF1929">
        <w:rPr>
          <w:spacing w:val="-6"/>
        </w:rPr>
        <w:br/>
      </w:r>
      <w:r>
        <w:rPr>
          <w:spacing w:val="-6"/>
        </w:rPr>
        <w:t>09</w:t>
      </w:r>
      <w:r w:rsidRPr="00BF1929">
        <w:rPr>
          <w:spacing w:val="-6"/>
        </w:rPr>
        <w:t>-00 (время московское)</w:t>
      </w:r>
      <w:r w:rsidRPr="00BF1929">
        <w:t xml:space="preserve"> «</w:t>
      </w:r>
      <w:r>
        <w:t xml:space="preserve"> 1</w:t>
      </w:r>
      <w:r w:rsidR="006A625F">
        <w:t>8</w:t>
      </w:r>
      <w:r>
        <w:t xml:space="preserve">   </w:t>
      </w:r>
      <w:r w:rsidRPr="00BF1929">
        <w:t xml:space="preserve">» </w:t>
      </w:r>
      <w:r>
        <w:t xml:space="preserve"> 04  </w:t>
      </w:r>
      <w:r w:rsidRPr="00BF1929">
        <w:t xml:space="preserve"> 20</w:t>
      </w:r>
      <w:r>
        <w:t>14</w:t>
      </w:r>
      <w:r w:rsidRPr="00BF19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 и дата проведения отборочной стадии: </w:t>
      </w:r>
    </w:p>
    <w:p w:rsidR="00CB7945" w:rsidRPr="00BF1929" w:rsidRDefault="00CB7945" w:rsidP="00CB794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F1929">
        <w:t>«</w:t>
      </w:r>
      <w:r>
        <w:t xml:space="preserve"> 2</w:t>
      </w:r>
      <w:r w:rsidR="006A625F">
        <w:t>5</w:t>
      </w:r>
      <w:r>
        <w:t xml:space="preserve"> </w:t>
      </w:r>
      <w:r w:rsidRPr="00BF1929">
        <w:t xml:space="preserve">» </w:t>
      </w:r>
      <w:r>
        <w:t xml:space="preserve"> 04  </w:t>
      </w:r>
      <w:r w:rsidRPr="00BF1929">
        <w:t xml:space="preserve"> 20</w:t>
      </w:r>
      <w:r>
        <w:t>14</w:t>
      </w:r>
      <w:r w:rsidRPr="00BF19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  <w:r w:rsidRPr="00BF1929">
        <w:rPr>
          <w:bCs/>
        </w:rPr>
        <w:t>.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 и дата подведения итогов запроса цен: </w:t>
      </w:r>
    </w:p>
    <w:p w:rsidR="00CB7945" w:rsidRPr="00BF1929" w:rsidRDefault="00CB7945" w:rsidP="00CB7945">
      <w:pPr>
        <w:pStyle w:val="a3"/>
        <w:ind w:firstLine="851"/>
        <w:rPr>
          <w:color w:val="auto"/>
        </w:rPr>
      </w:pPr>
      <w:r w:rsidRPr="00BF1929">
        <w:rPr>
          <w:color w:val="auto"/>
        </w:rPr>
        <w:t>«</w:t>
      </w:r>
      <w:r>
        <w:rPr>
          <w:color w:val="auto"/>
        </w:rPr>
        <w:t xml:space="preserve"> 2</w:t>
      </w:r>
      <w:r w:rsidR="006A625F">
        <w:rPr>
          <w:color w:val="auto"/>
        </w:rPr>
        <w:t>5</w:t>
      </w:r>
      <w:bookmarkStart w:id="1" w:name="_GoBack"/>
      <w:bookmarkEnd w:id="1"/>
      <w:r>
        <w:rPr>
          <w:color w:val="auto"/>
        </w:rPr>
        <w:t xml:space="preserve">  </w:t>
      </w:r>
      <w:r w:rsidRPr="00BF1929">
        <w:rPr>
          <w:color w:val="auto"/>
        </w:rPr>
        <w:t xml:space="preserve">» </w:t>
      </w:r>
      <w:r>
        <w:rPr>
          <w:color w:val="auto"/>
        </w:rPr>
        <w:t xml:space="preserve">  04 </w:t>
      </w:r>
      <w:r w:rsidRPr="00BF1929">
        <w:rPr>
          <w:color w:val="auto"/>
        </w:rPr>
        <w:t xml:space="preserve"> 20</w:t>
      </w:r>
      <w:r>
        <w:rPr>
          <w:color w:val="auto"/>
        </w:rPr>
        <w:t>14</w:t>
      </w:r>
      <w:r w:rsidRPr="00BF1929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rPr>
            <w:color w:val="auto"/>
          </w:rPr>
          <w:t>115093, г</w:t>
        </w:r>
      </w:smartTag>
      <w:r w:rsidRPr="00BF1929">
        <w:rPr>
          <w:color w:val="auto"/>
        </w:rPr>
        <w:t>. Москва, 3-й Павловский пер., д.2</w:t>
      </w:r>
      <w:r w:rsidRPr="00BF1929">
        <w:rPr>
          <w:bCs/>
          <w:color w:val="auto"/>
        </w:rPr>
        <w:t>.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Срок заключения договора после определения победителя запроса цен: </w:t>
      </w:r>
      <w:r w:rsidRPr="00BF1929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CB7945" w:rsidRPr="00BF1929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Процедура</w:t>
      </w:r>
      <w:r w:rsidRPr="00BF1929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B7945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Организатор</w:t>
      </w:r>
      <w:r w:rsidRPr="00BF1929">
        <w:t xml:space="preserve">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B7945" w:rsidRPr="00681F01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CB7945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Остальные</w:t>
      </w:r>
      <w:r w:rsidRPr="00BF1929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B7945" w:rsidRDefault="00CB7945" w:rsidP="00CB79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56148">
        <w:t>Порядок определения победителя.</w:t>
      </w:r>
      <w:r w:rsidRPr="00F01954">
        <w:rPr>
          <w:b/>
        </w:rPr>
        <w:t xml:space="preserve"> </w:t>
      </w:r>
      <w:proofErr w:type="gramStart"/>
      <w:r w:rsidRPr="00F01954">
        <w:t>Победителем в проведении запроса цен признается участник процедуры закупки, подавший заявку</w:t>
      </w:r>
      <w:r>
        <w:t xml:space="preserve"> на участие в запросе цен</w:t>
      </w:r>
      <w:r w:rsidRPr="00F01954">
        <w:t xml:space="preserve">, которая отвечает всем требованиям, установленным в извещении о проведении запроса </w:t>
      </w:r>
      <w:r>
        <w:t>цен</w:t>
      </w:r>
      <w:r w:rsidRPr="00F01954">
        <w:t xml:space="preserve"> и в которой указана наиболее низкая дисконтированная цена договора лизинга.</w:t>
      </w:r>
      <w:proofErr w:type="gramEnd"/>
      <w:r w:rsidRPr="00F01954">
        <w:t xml:space="preserve"> При этом договор лизинга будет заключен по Цене договора лизинга, предложенной данным участником и применяемой для целей бухгалтерского и налогового учета, включая НДС (без учета дисконтирования). При предложении наиболее низкой дисконтированной цены договора лизинга несколькими участниками процедуры закупки победителем в проведении запроса </w:t>
      </w:r>
      <w:r>
        <w:t>цен</w:t>
      </w:r>
      <w:r w:rsidRPr="00F01954">
        <w:t xml:space="preserve"> признается участник процедуры закупки, заявка которого поступила ранее заявок других участников процедуры закупки.</w:t>
      </w:r>
    </w:p>
    <w:p w:rsidR="00CB7945" w:rsidRPr="00C41508" w:rsidRDefault="00CB7945" w:rsidP="00CB7945">
      <w:pPr>
        <w:tabs>
          <w:tab w:val="left" w:pos="1134"/>
        </w:tabs>
        <w:contextualSpacing/>
        <w:jc w:val="both"/>
      </w:pPr>
      <w:r w:rsidRPr="00C41508"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CB7945" w:rsidRPr="00C41508" w:rsidRDefault="00CB7945" w:rsidP="00CB7945">
      <w:pPr>
        <w:tabs>
          <w:tab w:val="left" w:pos="1134"/>
        </w:tabs>
        <w:contextualSpacing/>
        <w:jc w:val="both"/>
      </w:pPr>
      <w:r w:rsidRPr="00C41508">
        <w:t>Для  расчета дисконтированной стоимости договора лизинга применяется следующая формула:</w:t>
      </w:r>
    </w:p>
    <w:p w:rsidR="00CB7945" w:rsidRPr="00CB7945" w:rsidRDefault="006A625F" w:rsidP="00CB7945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ins w:id="2" w:author="Вашуркин" w:date="2011-08-05T10:29:00Z">
                  <w:rPr>
                    <w:rFonts w:ascii="Cambria Math" w:eastAsia="Calibri" w:hAnsi="Cambria Math"/>
                    <w:b/>
                    <w:i/>
                    <w:sz w:val="28"/>
                    <w:szCs w:val="22"/>
                    <w:lang w:val="en-US" w:eastAsia="en-US"/>
                  </w:rPr>
                </w:ins>
              </m:ctrlPr>
            </m:sSubPr>
            <m:e>
              <w:ins w:id="3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P</m:t>
                </m:r>
              </w:ins>
            </m:e>
            <m:sub>
              <w:ins w:id="4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con</m:t>
                </m:r>
              </w:ins>
            </m:sub>
          </m:sSub>
          <w:ins w:id="5" w:author="Вашуркин" w:date="2011-08-05T10:29:00Z">
            <m:r>
              <m:rPr>
                <m:sty m:val="p"/>
              </m:rPr>
              <w:rPr>
                <w:rFonts w:ascii="Cambria Math"/>
                <w:sz w:val="28"/>
                <w:lang w:val="en-US"/>
              </w:rPr>
              <m:t>=</m:t>
            </m:r>
          </w:ins>
          <m:nary>
            <m:naryPr>
              <m:chr m:val="∑"/>
              <m:limLoc m:val="undOvr"/>
              <m:ctrlPr>
                <w:ins w:id="6" w:author="Вашуркин" w:date="2011-08-05T10:29:00Z">
                  <w:rPr>
                    <w:rFonts w:ascii="Cambria Math" w:eastAsia="Calibri" w:hAnsi="Cambria Math"/>
                    <w:b/>
                    <w:i/>
                    <w:sz w:val="28"/>
                    <w:szCs w:val="22"/>
                    <w:lang w:val="en-US" w:eastAsia="en-US"/>
                  </w:rPr>
                </w:ins>
              </m:ctrlPr>
            </m:naryPr>
            <m:sub>
              <w:ins w:id="7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q</m:t>
                </m:r>
              </w:ins>
            </m:sub>
            <m:sup>
              <w:ins w:id="8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k</m:t>
                </m:r>
              </w:ins>
            </m:sup>
            <m:e>
              <m:f>
                <m:fPr>
                  <m:ctrlPr>
                    <w:ins w:id="9" w:author="Вашуркин" w:date="2011-08-05T10:29:00Z">
                      <w:rPr>
                        <w:rFonts w:ascii="Cambria Math" w:eastAsia="Calibri" w:hAnsi="Cambria Math"/>
                        <w:b/>
                        <w:i/>
                        <w:sz w:val="28"/>
                        <w:szCs w:val="22"/>
                        <w:lang w:val="en-US" w:eastAsia="en-US"/>
                      </w:rPr>
                    </w:ins>
                  </m:ctrlPr>
                </m:fPr>
                <m:num>
                  <w:ins w:id="10" w:author="Вашуркин" w:date="2011-08-05T10:29:00Z"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lang w:val="en-US"/>
                      </w:rPr>
                      <m:t>Pn</m:t>
                    </m:r>
                  </w:ins>
                </m:num>
                <m:den>
                  <m:sSup>
                    <m:sSupPr>
                      <m:ctrlPr>
                        <w:ins w:id="11" w:author="Вашуркин" w:date="2011-08-05T10:29:00Z">
                          <w:rPr>
                            <w:rFonts w:ascii="Cambria Math" w:eastAsia="Calibri" w:hAnsi="Cambria Math"/>
                            <w:b/>
                            <w:i/>
                            <w:sz w:val="28"/>
                            <w:szCs w:val="22"/>
                            <w:lang w:val="en-US" w:eastAsia="en-US"/>
                          </w:rPr>
                        </w:ins>
                      </m:ctrlPr>
                    </m:sSupPr>
                    <m:e>
                      <m:d>
                        <m:dPr>
                          <m:ctrlPr>
                            <w:ins w:id="12" w:author="Вашуркин" w:date="2011-08-05T10:29:00Z">
                              <w:rPr>
                                <w:rFonts w:ascii="Cambria Math" w:eastAsia="Calibri" w:hAnsi="Cambria Math"/>
                                <w:b/>
                                <w:i/>
                                <w:sz w:val="28"/>
                                <w:szCs w:val="22"/>
                                <w:lang w:val="en-US" w:eastAsia="en-US"/>
                              </w:rPr>
                            </w:ins>
                          </m:ctrlPr>
                        </m:dPr>
                        <m:e>
                          <w:ins w:id="13" w:author="Вашуркин" w:date="2011-08-05T10:29:00Z"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lang w:val="en-US"/>
                              </w:rPr>
                              <m:t>1+d</m:t>
                            </m:r>
                          </w:ins>
                        </m:e>
                      </m:d>
                    </m:e>
                    <m:sup>
                      <w:ins w:id="14" w:author="Вашуркин" w:date="2011-08-05T10:29:00Z"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lang w:val="en-US"/>
                          </w:rPr>
                          <m:t>n</m:t>
                        </m:r>
                      </w:ins>
                    </m:sup>
                  </m:sSup>
                </m:den>
              </m:f>
            </m:e>
          </m:nary>
        </m:oMath>
      </m:oMathPara>
    </w:p>
    <w:p w:rsidR="00CB7945" w:rsidRPr="00C41508" w:rsidRDefault="00CB7945" w:rsidP="00CB7945">
      <w:pPr>
        <w:tabs>
          <w:tab w:val="left" w:pos="1134"/>
        </w:tabs>
        <w:ind w:left="284"/>
        <w:contextualSpacing/>
        <w:jc w:val="both"/>
      </w:pPr>
      <w:r w:rsidRPr="00C41508">
        <w:t xml:space="preserve"> где </w:t>
      </w:r>
      <w:proofErr w:type="spellStart"/>
      <w:r w:rsidRPr="00984B7C">
        <w:t>Pcon</w:t>
      </w:r>
      <w:proofErr w:type="spellEnd"/>
      <w:r w:rsidRPr="00984B7C">
        <w:t xml:space="preserve"> </w:t>
      </w:r>
      <w:r w:rsidRPr="00C41508">
        <w:t>– цена договора лизинга без НДС;</w:t>
      </w:r>
    </w:p>
    <w:p w:rsidR="00CB7945" w:rsidRPr="00C41508" w:rsidRDefault="00CB7945" w:rsidP="00CB7945">
      <w:pPr>
        <w:tabs>
          <w:tab w:val="left" w:pos="1134"/>
        </w:tabs>
        <w:ind w:left="284"/>
        <w:contextualSpacing/>
        <w:jc w:val="both"/>
      </w:pPr>
      <w:proofErr w:type="spellStart"/>
      <w:r w:rsidRPr="00984B7C">
        <w:t>Pn</w:t>
      </w:r>
      <w:proofErr w:type="spellEnd"/>
      <w:r w:rsidRPr="00984B7C">
        <w:t xml:space="preserve"> </w:t>
      </w:r>
      <w:r w:rsidRPr="00C41508">
        <w:t xml:space="preserve">– совокупный платеж по договору в </w:t>
      </w:r>
      <w:r w:rsidRPr="00984B7C"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CB7945" w:rsidRPr="00C41508" w:rsidRDefault="00CB7945" w:rsidP="00CB7945">
      <w:pPr>
        <w:tabs>
          <w:tab w:val="left" w:pos="1134"/>
        </w:tabs>
        <w:ind w:left="284"/>
        <w:contextualSpacing/>
        <w:jc w:val="both"/>
      </w:pPr>
      <w:r w:rsidRPr="00984B7C">
        <w:t xml:space="preserve">q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CB7945" w:rsidRPr="00C41508" w:rsidRDefault="00CB7945" w:rsidP="00CB7945">
      <w:pPr>
        <w:tabs>
          <w:tab w:val="left" w:pos="1134"/>
        </w:tabs>
        <w:ind w:left="284"/>
        <w:contextualSpacing/>
        <w:jc w:val="both"/>
      </w:pPr>
      <w:r w:rsidRPr="00984B7C">
        <w:t xml:space="preserve">k </w:t>
      </w:r>
      <w:r w:rsidRPr="00C41508">
        <w:t xml:space="preserve">– порядковый номер </w:t>
      </w:r>
      <w:proofErr w:type="gramStart"/>
      <w:r w:rsidRPr="00C41508">
        <w:t>месяца окончания срока действия договора</w:t>
      </w:r>
      <w:proofErr w:type="gramEnd"/>
      <w:r w:rsidRPr="00C41508">
        <w:t>;</w:t>
      </w:r>
    </w:p>
    <w:p w:rsidR="00716871" w:rsidRDefault="00CB7945" w:rsidP="00CB7945">
      <w:r w:rsidRPr="00984B7C">
        <w:t xml:space="preserve">d </w:t>
      </w:r>
      <w:r w:rsidRPr="00C41508">
        <w:t>– месячная ставка дисконтирования, рассчитанная как одна двенадцатая от индикативной ставки заимс</w:t>
      </w:r>
      <w:r>
        <w:t>твований, которая составляет 10,55</w:t>
      </w:r>
      <w:r w:rsidRPr="00C41508">
        <w:t> %.</w:t>
      </w:r>
    </w:p>
    <w:sectPr w:rsidR="00716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039"/>
    <w:rsid w:val="00324039"/>
    <w:rsid w:val="006A625F"/>
    <w:rsid w:val="00716871"/>
    <w:rsid w:val="00CB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794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B794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B7945"/>
    <w:rPr>
      <w:color w:val="000000"/>
      <w:sz w:val="24"/>
      <w:szCs w:val="24"/>
    </w:rPr>
  </w:style>
  <w:style w:type="character" w:styleId="a5">
    <w:name w:val="Hyperlink"/>
    <w:uiPriority w:val="99"/>
    <w:rsid w:val="00CB7945"/>
    <w:rPr>
      <w:color w:val="0000FF"/>
      <w:u w:val="single"/>
    </w:rPr>
  </w:style>
  <w:style w:type="paragraph" w:styleId="a6">
    <w:name w:val="Body Text"/>
    <w:basedOn w:val="a"/>
    <w:link w:val="a7"/>
    <w:rsid w:val="00CB7945"/>
    <w:pPr>
      <w:spacing w:after="120"/>
    </w:pPr>
  </w:style>
  <w:style w:type="character" w:customStyle="1" w:styleId="a7">
    <w:name w:val="Основной текст Знак"/>
    <w:basedOn w:val="a0"/>
    <w:link w:val="a6"/>
    <w:rsid w:val="00CB7945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CB794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CB794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8">
    <w:name w:val="Balloon Text"/>
    <w:basedOn w:val="a"/>
    <w:link w:val="a9"/>
    <w:rsid w:val="00CB794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CB7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794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B794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B7945"/>
    <w:rPr>
      <w:color w:val="000000"/>
      <w:sz w:val="24"/>
      <w:szCs w:val="24"/>
    </w:rPr>
  </w:style>
  <w:style w:type="character" w:styleId="a5">
    <w:name w:val="Hyperlink"/>
    <w:uiPriority w:val="99"/>
    <w:rsid w:val="00CB7945"/>
    <w:rPr>
      <w:color w:val="0000FF"/>
      <w:u w:val="single"/>
    </w:rPr>
  </w:style>
  <w:style w:type="paragraph" w:styleId="a6">
    <w:name w:val="Body Text"/>
    <w:basedOn w:val="a"/>
    <w:link w:val="a7"/>
    <w:rsid w:val="00CB7945"/>
    <w:pPr>
      <w:spacing w:after="120"/>
    </w:pPr>
  </w:style>
  <w:style w:type="character" w:customStyle="1" w:styleId="a7">
    <w:name w:val="Основной текст Знак"/>
    <w:basedOn w:val="a0"/>
    <w:link w:val="a6"/>
    <w:rsid w:val="00CB7945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CB794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CB794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8">
    <w:name w:val="Balloon Text"/>
    <w:basedOn w:val="a"/>
    <w:link w:val="a9"/>
    <w:rsid w:val="00CB794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CB79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1106</Words>
  <Characters>6307</Characters>
  <Application>Microsoft Office Word</Application>
  <DocSecurity>0</DocSecurity>
  <Lines>52</Lines>
  <Paragraphs>14</Paragraphs>
  <ScaleCrop>false</ScaleCrop>
  <Company>AEP</Company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4</cp:revision>
  <dcterms:created xsi:type="dcterms:W3CDTF">2014-04-10T13:12:00Z</dcterms:created>
  <dcterms:modified xsi:type="dcterms:W3CDTF">2014-04-11T11:06:00Z</dcterms:modified>
</cp:coreProperties>
</file>