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4B40EF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E50D70" w:rsidRDefault="00E50D70" w:rsidP="009A332E">
      <w:pPr>
        <w:spacing w:before="120"/>
        <w:ind w:firstLine="6237"/>
        <w:jc w:val="both"/>
      </w:pPr>
    </w:p>
    <w:p w:rsidR="00431602" w:rsidRDefault="00431602" w:rsidP="009A332E">
      <w:pPr>
        <w:ind w:firstLine="6237"/>
        <w:jc w:val="both"/>
      </w:pPr>
    </w:p>
    <w:p w:rsidR="009F0B2A" w:rsidRPr="00E074ED" w:rsidRDefault="009F0B2A" w:rsidP="009A332E">
      <w:pPr>
        <w:ind w:firstLine="6237"/>
        <w:jc w:val="both"/>
      </w:pPr>
    </w:p>
    <w:p w:rsidR="00E50D70" w:rsidRPr="00E074ED" w:rsidRDefault="00E50D70" w:rsidP="009A332E">
      <w:pPr>
        <w:spacing w:before="240" w:after="120"/>
        <w:ind w:firstLine="6237"/>
        <w:jc w:val="both"/>
      </w:pPr>
    </w:p>
    <w:p w:rsidR="00E50D70" w:rsidRPr="00E074ED" w:rsidRDefault="00E50D70" w:rsidP="009A332E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>
      <w:pPr>
        <w:jc w:val="center"/>
      </w:pPr>
    </w:p>
    <w:p w:rsidR="00E50D70" w:rsidRPr="006B7843" w:rsidRDefault="00E50D70">
      <w:pPr>
        <w:pStyle w:val="110"/>
        <w:keepNext w:val="0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7E7BCC" w:rsidRPr="008E283E" w:rsidRDefault="007E7BCC" w:rsidP="007E7BCC">
      <w:pPr>
        <w:jc w:val="center"/>
        <w:outlineLvl w:val="0"/>
        <w:rPr>
          <w:b/>
          <w:bCs/>
          <w:sz w:val="28"/>
          <w:szCs w:val="28"/>
        </w:rPr>
      </w:pPr>
      <w:bookmarkStart w:id="2" w:name="_Toc331768966"/>
      <w:r w:rsidRPr="008E283E">
        <w:rPr>
          <w:b/>
          <w:bCs/>
          <w:sz w:val="28"/>
          <w:szCs w:val="28"/>
        </w:rPr>
        <w:t>КОНКУРСНАЯ ДОКУМЕНТАЦИЯ</w:t>
      </w:r>
      <w:bookmarkEnd w:id="2"/>
    </w:p>
    <w:p w:rsidR="007E7BCC" w:rsidRPr="00C12007" w:rsidRDefault="007E7BCC" w:rsidP="007E7BCC">
      <w:pPr>
        <w:tabs>
          <w:tab w:val="left" w:pos="1276"/>
        </w:tabs>
        <w:jc w:val="center"/>
        <w:rPr>
          <w:sz w:val="28"/>
          <w:szCs w:val="28"/>
        </w:rPr>
      </w:pPr>
      <w:r w:rsidRPr="008E283E">
        <w:rPr>
          <w:b/>
          <w:sz w:val="26"/>
          <w:szCs w:val="26"/>
        </w:rPr>
        <w:t xml:space="preserve">открытый одноэтапный конкурс в электронной форме без квалификационного отбора на право заключения договора </w:t>
      </w:r>
      <w:r w:rsidRPr="008E283E">
        <w:rPr>
          <w:b/>
          <w:bCs/>
          <w:sz w:val="26"/>
          <w:szCs w:val="26"/>
        </w:rPr>
        <w:t xml:space="preserve">на </w:t>
      </w:r>
      <w:r w:rsidRPr="008E283E">
        <w:rPr>
          <w:b/>
          <w:bCs/>
          <w:sz w:val="26"/>
          <w:szCs w:val="26"/>
        </w:rPr>
        <w:br/>
      </w:r>
      <w:r w:rsidR="0011304A" w:rsidRPr="0011304A">
        <w:rPr>
          <w:b/>
          <w:bCs/>
          <w:sz w:val="26"/>
          <w:szCs w:val="26"/>
        </w:rPr>
        <w:t>ВЫПОЛНЕНИЕ РАБОТ ПО «ОРГАНИЗАЦИИ СИСТЕМЫ ОБЪЕКТНОГО МОНИТОРИНГА НЕДР НА ПЛОЩАДКАХ РОСТОВСКОГО И ГРОЗНЕНСКОГО ОТДЕЛЕНИЙ ФИЛИАЛА «ЮЖНЫЙ ТЕРРИТОРИАЛЬНЫЙ ОКРУГ» ФГУП «РОСРАО»</w:t>
      </w:r>
    </w:p>
    <w:p w:rsidR="007E7BCC" w:rsidRDefault="007E7BCC" w:rsidP="009A332E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F45187">
      <w:pPr>
        <w:jc w:val="center"/>
      </w:pPr>
    </w:p>
    <w:p w:rsidR="00E50D70" w:rsidRPr="00E074ED" w:rsidRDefault="00E50D70" w:rsidP="009A332E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Default="00E50D70" w:rsidP="00F45187">
      <w:pPr>
        <w:jc w:val="center"/>
      </w:pPr>
    </w:p>
    <w:p w:rsidR="00F45187" w:rsidRDefault="00F45187" w:rsidP="00F45187">
      <w:pPr>
        <w:jc w:val="center"/>
      </w:pPr>
    </w:p>
    <w:p w:rsidR="00F45187" w:rsidRDefault="00F45187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E50D70" w:rsidRPr="00E074ED" w:rsidRDefault="00204704" w:rsidP="00F45187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55332B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3"/>
        </w:numPr>
        <w:adjustRightInd w:val="0"/>
        <w:spacing w:before="360" w:after="240" w:line="240" w:lineRule="auto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B7B85">
        <w:rPr>
          <w:rFonts w:ascii="Times New Roman" w:hAnsi="Times New Roman"/>
          <w:b/>
          <w:sz w:val="24"/>
          <w:szCs w:val="24"/>
        </w:rPr>
        <w:t>Общие положения</w:t>
      </w:r>
    </w:p>
    <w:p w:rsidR="008B7B85" w:rsidRPr="008B7B85" w:rsidRDefault="008B7B85" w:rsidP="008B7B85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771032">
        <w:rPr>
          <w:rFonts w:ascii="Times New Roman" w:hAnsi="Times New Roman"/>
          <w:b/>
          <w:sz w:val="24"/>
          <w:szCs w:val="24"/>
        </w:rPr>
        <w:t>Наименование работы:</w:t>
      </w:r>
      <w:r w:rsidRPr="008B7B85">
        <w:rPr>
          <w:rFonts w:ascii="Times New Roman" w:hAnsi="Times New Roman"/>
          <w:sz w:val="24"/>
          <w:szCs w:val="24"/>
        </w:rPr>
        <w:t xml:space="preserve"> «Организация системы объектного мониторинга недр на площадках отделений ФГУП «РосРАО» (Ростовское и Грозненское отделения)»</w:t>
      </w:r>
    </w:p>
    <w:p w:rsidR="008B7B85" w:rsidRPr="008B7B85" w:rsidRDefault="008B7B85" w:rsidP="008B7B85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771032">
        <w:rPr>
          <w:rFonts w:ascii="Times New Roman" w:hAnsi="Times New Roman"/>
          <w:b/>
          <w:sz w:val="24"/>
          <w:szCs w:val="24"/>
        </w:rPr>
        <w:t>Заказчик</w:t>
      </w:r>
      <w:r w:rsidR="00771032" w:rsidRPr="00771032">
        <w:rPr>
          <w:rFonts w:ascii="Times New Roman" w:hAnsi="Times New Roman"/>
          <w:b/>
          <w:sz w:val="24"/>
          <w:szCs w:val="24"/>
        </w:rPr>
        <w:t>:</w:t>
      </w:r>
      <w:r w:rsidRPr="008B7B85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отходами» (ФГУП «РосРАО»).</w:t>
      </w:r>
    </w:p>
    <w:p w:rsidR="008B7B85" w:rsidRPr="008B7B85" w:rsidRDefault="008B7B85" w:rsidP="008B7B85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771032">
        <w:rPr>
          <w:rFonts w:ascii="Times New Roman" w:hAnsi="Times New Roman"/>
          <w:b/>
          <w:sz w:val="24"/>
          <w:szCs w:val="24"/>
        </w:rPr>
        <w:t>Исполнитель:</w:t>
      </w:r>
      <w:r w:rsidRPr="008B7B85">
        <w:rPr>
          <w:rFonts w:ascii="Times New Roman" w:hAnsi="Times New Roman"/>
          <w:sz w:val="24"/>
          <w:szCs w:val="24"/>
        </w:rPr>
        <w:t xml:space="preserve"> определяется по результатам конкурса</w:t>
      </w:r>
    </w:p>
    <w:p w:rsidR="008B7B85" w:rsidRPr="008B7B85" w:rsidRDefault="008B7B85" w:rsidP="008B7B85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771032">
        <w:rPr>
          <w:rFonts w:ascii="Times New Roman" w:hAnsi="Times New Roman"/>
          <w:b/>
          <w:sz w:val="24"/>
          <w:szCs w:val="24"/>
        </w:rPr>
        <w:t>Сроки выполнения работ: начало работ</w:t>
      </w:r>
      <w:r w:rsidR="00771032" w:rsidRPr="00771032">
        <w:rPr>
          <w:rFonts w:ascii="Times New Roman" w:hAnsi="Times New Roman"/>
          <w:b/>
          <w:sz w:val="24"/>
          <w:szCs w:val="24"/>
        </w:rPr>
        <w:t>:</w:t>
      </w:r>
      <w:r w:rsidRPr="008B7B85">
        <w:rPr>
          <w:rFonts w:ascii="Times New Roman" w:hAnsi="Times New Roman"/>
          <w:sz w:val="24"/>
          <w:szCs w:val="24"/>
        </w:rPr>
        <w:t xml:space="preserve"> с момента заключения договора;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8B7B85">
        <w:rPr>
          <w:rFonts w:ascii="Times New Roman" w:hAnsi="Times New Roman"/>
          <w:sz w:val="24"/>
          <w:szCs w:val="24"/>
        </w:rPr>
        <w:t xml:space="preserve">окончание работ – не позднее 20.12.2012 г. 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3"/>
        </w:numPr>
        <w:adjustRightInd w:val="0"/>
        <w:spacing w:before="360" w:after="240" w:line="240" w:lineRule="auto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B7B85">
        <w:rPr>
          <w:rFonts w:ascii="Times New Roman" w:hAnsi="Times New Roman"/>
          <w:b/>
          <w:sz w:val="24"/>
          <w:szCs w:val="24"/>
        </w:rPr>
        <w:t>Цель, задачи и исходные данные для выполнения работ</w:t>
      </w:r>
    </w:p>
    <w:p w:rsidR="008B7B85" w:rsidRPr="00771032" w:rsidRDefault="008B7B85" w:rsidP="00771032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0E7B1F">
        <w:rPr>
          <w:rFonts w:ascii="Times New Roman" w:hAnsi="Times New Roman"/>
          <w:b/>
          <w:sz w:val="24"/>
          <w:szCs w:val="24"/>
        </w:rPr>
        <w:t>Цель работы</w:t>
      </w:r>
      <w:r w:rsidR="000E7B1F" w:rsidRPr="000E7B1F">
        <w:rPr>
          <w:rFonts w:ascii="Times New Roman" w:hAnsi="Times New Roman"/>
          <w:b/>
          <w:sz w:val="24"/>
          <w:szCs w:val="24"/>
        </w:rPr>
        <w:t>:</w:t>
      </w:r>
      <w:r w:rsidRPr="00771032">
        <w:rPr>
          <w:rFonts w:ascii="Times New Roman" w:hAnsi="Times New Roman"/>
          <w:sz w:val="24"/>
          <w:szCs w:val="24"/>
        </w:rPr>
        <w:t xml:space="preserve"> создание систем объектного мониторинга недр на площадках Ростовского и Грозненского отделений филиала Южный территориаль</w:t>
      </w:r>
      <w:r w:rsidRPr="00771032">
        <w:rPr>
          <w:rFonts w:ascii="Times New Roman" w:hAnsi="Times New Roman"/>
          <w:sz w:val="24"/>
          <w:szCs w:val="24"/>
        </w:rPr>
        <w:softHyphen/>
        <w:t xml:space="preserve">ный округ ФГУП «РосРАО». </w:t>
      </w:r>
    </w:p>
    <w:p w:rsidR="008B7B85" w:rsidRPr="00771032" w:rsidRDefault="008B7B85" w:rsidP="00771032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0E7B1F">
        <w:rPr>
          <w:rFonts w:ascii="Times New Roman" w:hAnsi="Times New Roman"/>
          <w:b/>
          <w:sz w:val="24"/>
          <w:szCs w:val="24"/>
        </w:rPr>
        <w:t>Основными задачами работы являются:</w:t>
      </w:r>
      <w:r w:rsidRPr="00771032">
        <w:rPr>
          <w:rFonts w:ascii="Times New Roman" w:hAnsi="Times New Roman"/>
          <w:sz w:val="24"/>
          <w:szCs w:val="24"/>
        </w:rPr>
        <w:t xml:space="preserve"> </w:t>
      </w:r>
    </w:p>
    <w:p w:rsidR="008B7B85" w:rsidRPr="00771032" w:rsidRDefault="008B7B85" w:rsidP="00771032">
      <w:pPr>
        <w:pStyle w:val="afff1"/>
        <w:widowControl w:val="0"/>
        <w:numPr>
          <w:ilvl w:val="2"/>
          <w:numId w:val="13"/>
        </w:numPr>
        <w:tabs>
          <w:tab w:val="left" w:pos="1701"/>
        </w:tabs>
        <w:adjustRightInd w:val="0"/>
        <w:spacing w:before="60" w:after="0" w:line="240" w:lineRule="auto"/>
        <w:ind w:left="0" w:firstLine="998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771032">
        <w:rPr>
          <w:rFonts w:ascii="Times New Roman" w:hAnsi="Times New Roman"/>
          <w:sz w:val="24"/>
          <w:szCs w:val="24"/>
        </w:rPr>
        <w:t>Уточнение геолого-гидрогеологических условий площадок Ростовского и Грозненского отделений и прилегающих территорий на основе комплексных инженерно-геологических изысканий.</w:t>
      </w:r>
    </w:p>
    <w:p w:rsidR="008B7B85" w:rsidRPr="00771032" w:rsidRDefault="008B7B85" w:rsidP="00771032">
      <w:pPr>
        <w:pStyle w:val="afff1"/>
        <w:widowControl w:val="0"/>
        <w:numPr>
          <w:ilvl w:val="2"/>
          <w:numId w:val="13"/>
        </w:numPr>
        <w:tabs>
          <w:tab w:val="left" w:pos="1701"/>
        </w:tabs>
        <w:adjustRightInd w:val="0"/>
        <w:spacing w:before="60" w:after="0" w:line="240" w:lineRule="auto"/>
        <w:ind w:left="0" w:firstLine="998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771032">
        <w:rPr>
          <w:rFonts w:ascii="Times New Roman" w:hAnsi="Times New Roman"/>
          <w:sz w:val="24"/>
          <w:szCs w:val="24"/>
        </w:rPr>
        <w:t>Получение необходимых материалов и данных о геологической среде, при</w:t>
      </w:r>
      <w:r w:rsidRPr="00771032">
        <w:rPr>
          <w:rFonts w:ascii="Times New Roman" w:hAnsi="Times New Roman"/>
          <w:sz w:val="24"/>
          <w:szCs w:val="24"/>
        </w:rPr>
        <w:softHyphen/>
        <w:t>родных и техногенных условиях площадок  Ростовского и Грозненского отделений для по</w:t>
      </w:r>
      <w:r w:rsidRPr="00771032">
        <w:rPr>
          <w:rFonts w:ascii="Times New Roman" w:hAnsi="Times New Roman"/>
          <w:sz w:val="24"/>
          <w:szCs w:val="24"/>
        </w:rPr>
        <w:softHyphen/>
        <w:t>лучения достоверной информации о текущем и прогнозируемом уровне техногенного воздействия хранилищ РАО на геологическую среду.</w:t>
      </w:r>
    </w:p>
    <w:p w:rsidR="008B7B85" w:rsidRPr="00771032" w:rsidRDefault="008B7B85" w:rsidP="00771032">
      <w:pPr>
        <w:pStyle w:val="afff1"/>
        <w:widowControl w:val="0"/>
        <w:numPr>
          <w:ilvl w:val="2"/>
          <w:numId w:val="13"/>
        </w:numPr>
        <w:tabs>
          <w:tab w:val="left" w:pos="1701"/>
        </w:tabs>
        <w:adjustRightInd w:val="0"/>
        <w:spacing w:before="60" w:after="0" w:line="240" w:lineRule="auto"/>
        <w:ind w:left="0" w:firstLine="998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771032">
        <w:rPr>
          <w:rFonts w:ascii="Times New Roman" w:hAnsi="Times New Roman"/>
          <w:sz w:val="24"/>
          <w:szCs w:val="24"/>
        </w:rPr>
        <w:t>Разработка проектов систем объектного мониторинга недр на площадках от</w:t>
      </w:r>
      <w:r w:rsidRPr="00771032">
        <w:rPr>
          <w:rFonts w:ascii="Times New Roman" w:hAnsi="Times New Roman"/>
          <w:sz w:val="24"/>
          <w:szCs w:val="24"/>
        </w:rPr>
        <w:softHyphen/>
        <w:t>делений.</w:t>
      </w:r>
    </w:p>
    <w:p w:rsidR="008B7B85" w:rsidRPr="00771032" w:rsidRDefault="008B7B85" w:rsidP="00771032">
      <w:pPr>
        <w:pStyle w:val="afff1"/>
        <w:widowControl w:val="0"/>
        <w:numPr>
          <w:ilvl w:val="2"/>
          <w:numId w:val="13"/>
        </w:numPr>
        <w:tabs>
          <w:tab w:val="left" w:pos="1701"/>
        </w:tabs>
        <w:adjustRightInd w:val="0"/>
        <w:spacing w:before="60" w:after="0" w:line="240" w:lineRule="auto"/>
        <w:ind w:left="0" w:firstLine="998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771032">
        <w:rPr>
          <w:rFonts w:ascii="Times New Roman" w:hAnsi="Times New Roman"/>
          <w:sz w:val="24"/>
          <w:szCs w:val="24"/>
        </w:rPr>
        <w:t xml:space="preserve">Создание и обустройство сети наблюдательных скважин. </w:t>
      </w:r>
    </w:p>
    <w:p w:rsidR="008B7B85" w:rsidRPr="000E7B1F" w:rsidRDefault="008B7B85" w:rsidP="00771032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b/>
          <w:sz w:val="24"/>
          <w:szCs w:val="24"/>
        </w:rPr>
      </w:pPr>
      <w:r w:rsidRPr="000E7B1F">
        <w:rPr>
          <w:rFonts w:ascii="Times New Roman" w:hAnsi="Times New Roman"/>
          <w:b/>
          <w:sz w:val="24"/>
          <w:szCs w:val="24"/>
        </w:rPr>
        <w:t>Краткие исходные данные</w:t>
      </w:r>
      <w:r w:rsidR="000E7B1F">
        <w:rPr>
          <w:rFonts w:ascii="Times New Roman" w:hAnsi="Times New Roman"/>
          <w:b/>
          <w:sz w:val="24"/>
          <w:szCs w:val="24"/>
        </w:rPr>
        <w:t>:</w:t>
      </w:r>
      <w:r w:rsidRPr="000E7B1F">
        <w:rPr>
          <w:rFonts w:ascii="Times New Roman" w:hAnsi="Times New Roman"/>
          <w:b/>
          <w:sz w:val="24"/>
          <w:szCs w:val="24"/>
        </w:rPr>
        <w:t xml:space="preserve"> </w:t>
      </w:r>
    </w:p>
    <w:p w:rsidR="008B7B85" w:rsidRPr="008B7B85" w:rsidRDefault="008B7B85" w:rsidP="008B7B85">
      <w:pPr>
        <w:ind w:firstLine="709"/>
        <w:jc w:val="both"/>
      </w:pPr>
      <w:r w:rsidRPr="008B7B85">
        <w:rPr>
          <w:b/>
        </w:rPr>
        <w:t>Ростовское отделение.</w:t>
      </w:r>
      <w:r w:rsidRPr="008B7B85">
        <w:t xml:space="preserve"> Площадка отделения расположена в </w:t>
      </w:r>
      <w:proofErr w:type="spellStart"/>
      <w:r w:rsidRPr="008B7B85">
        <w:t>Аксайском</w:t>
      </w:r>
      <w:proofErr w:type="spellEnd"/>
      <w:r w:rsidRPr="008B7B85">
        <w:t xml:space="preserve"> районе Ростовской области, в 35,0 км севернее г. Ростов-на-Дону. В 2,0 км от пункта хранения расположена усадьба хозяйства «</w:t>
      </w:r>
      <w:proofErr w:type="spellStart"/>
      <w:r w:rsidRPr="008B7B85">
        <w:t>Каменнобродское</w:t>
      </w:r>
      <w:proofErr w:type="spellEnd"/>
      <w:r w:rsidRPr="008B7B85">
        <w:t xml:space="preserve">» </w:t>
      </w:r>
      <w:proofErr w:type="spellStart"/>
      <w:r w:rsidRPr="008B7B85">
        <w:t>Аксайского</w:t>
      </w:r>
      <w:proofErr w:type="spellEnd"/>
      <w:r w:rsidRPr="008B7B85">
        <w:t xml:space="preserve"> района с населением 1500 человек, а  в 7,0 км - село Большие Салы с населением 3500 человек. </w:t>
      </w:r>
    </w:p>
    <w:p w:rsidR="008B7B85" w:rsidRPr="008B7B85" w:rsidRDefault="008B7B85" w:rsidP="008B7B85">
      <w:pPr>
        <w:ind w:firstLine="709"/>
        <w:jc w:val="both"/>
      </w:pPr>
      <w:r w:rsidRPr="008B7B85">
        <w:t xml:space="preserve">ПХРО представляет собой территорию прямоугольной формы площадью 8,5 га, расположенную на склоне балки и имеющую значительный уклон в северном направлении. Отметки поверхности колеблются (условно) от 81,0 до 44,5 м. </w:t>
      </w:r>
    </w:p>
    <w:p w:rsidR="008B7B85" w:rsidRPr="008B7B85" w:rsidRDefault="008B7B85" w:rsidP="008B7B85">
      <w:pPr>
        <w:ind w:firstLine="709"/>
        <w:jc w:val="both"/>
      </w:pPr>
      <w:r w:rsidRPr="008B7B85">
        <w:t xml:space="preserve">В санитарно-защитной зоне, которая имеет площадь ~ 192 га,  на расстоянии 135,0 м от границы зоны возможного загрязнения имеется пруд, образованный несколькими родниками. Река </w:t>
      </w:r>
      <w:proofErr w:type="spellStart"/>
      <w:r w:rsidRPr="008B7B85">
        <w:t>Тузлов</w:t>
      </w:r>
      <w:proofErr w:type="spellEnd"/>
      <w:r w:rsidRPr="008B7B85">
        <w:t xml:space="preserve"> - приток реки Дон протекает в 2,5 км севернее площадки. </w:t>
      </w:r>
    </w:p>
    <w:p w:rsidR="008B7B85" w:rsidRPr="008B7B85" w:rsidRDefault="008B7B85" w:rsidP="008B7B85">
      <w:pPr>
        <w:ind w:firstLine="709"/>
        <w:jc w:val="both"/>
      </w:pPr>
      <w:r w:rsidRPr="008B7B85">
        <w:t xml:space="preserve">Детальные сведения о </w:t>
      </w:r>
      <w:r w:rsidRPr="000E7B1F">
        <w:rPr>
          <w:i/>
        </w:rPr>
        <w:t>геологическом строении и инженерно-геологических условиях площадки</w:t>
      </w:r>
      <w:r w:rsidRPr="008B7B85">
        <w:t xml:space="preserve"> отсутствуют. </w:t>
      </w:r>
    </w:p>
    <w:p w:rsidR="008B7B85" w:rsidRPr="008B7B85" w:rsidRDefault="008B7B85" w:rsidP="008B7B85">
      <w:pPr>
        <w:ind w:firstLine="709"/>
        <w:jc w:val="both"/>
      </w:pPr>
      <w:r w:rsidRPr="008B7B85">
        <w:t>По некоторым данным район расположения площадки сложен четвертичными отложе</w:t>
      </w:r>
      <w:r w:rsidRPr="008B7B85">
        <w:softHyphen/>
        <w:t xml:space="preserve">ниями (лессовидные суглинки и глины </w:t>
      </w:r>
      <w:proofErr w:type="spellStart"/>
      <w:r w:rsidRPr="008B7B85">
        <w:t>pr</w:t>
      </w:r>
      <w:proofErr w:type="spellEnd"/>
      <w:r w:rsidRPr="008B7B85">
        <w:t xml:space="preserve"> Q</w:t>
      </w:r>
      <w:r w:rsidRPr="000E7B1F">
        <w:rPr>
          <w:vertAlign w:val="subscript"/>
        </w:rPr>
        <w:t>I,II,III</w:t>
      </w:r>
      <w:r w:rsidRPr="008B7B85">
        <w:t>) мощностью от 15,0 до 68,0 м. Ниже залегает слой известняка-ракушечника. Уровень подземных вод устанавливается на глубинах около 5,0 – 10,0 м, местами наблюдаются линзы верховодки [А.Н. Семихатов, В.И. Духанина, Н.В. Родионов и др. «Распространение грунтовых вод в европейской части СССР», М, 1955].</w:t>
      </w:r>
    </w:p>
    <w:p w:rsidR="008B7B85" w:rsidRPr="008B7B85" w:rsidRDefault="008B7B85" w:rsidP="008B7B85">
      <w:pPr>
        <w:ind w:firstLine="709"/>
        <w:jc w:val="both"/>
      </w:pPr>
      <w:r w:rsidRPr="008B7B85">
        <w:t>Водозаборная скважина глубиной 30,0 м, пробуренная для хозяйственных нужд от</w:t>
      </w:r>
      <w:r w:rsidRPr="008B7B85">
        <w:softHyphen/>
        <w:t xml:space="preserve">деления, вскрыла безнапорный четвертичный водоносный горизонт (водовмещающие породы – </w:t>
      </w:r>
      <w:r w:rsidRPr="008B7B85">
        <w:lastRenderedPageBreak/>
        <w:t xml:space="preserve">суглинки эолово-делювиального генезиса </w:t>
      </w:r>
      <w:proofErr w:type="spellStart"/>
      <w:r w:rsidRPr="008B7B85">
        <w:t>vdQ</w:t>
      </w:r>
      <w:r w:rsidRPr="000E7B1F">
        <w:rPr>
          <w:vertAlign w:val="subscript"/>
        </w:rPr>
        <w:t>I-III</w:t>
      </w:r>
      <w:proofErr w:type="spellEnd"/>
      <w:r w:rsidRPr="008B7B85">
        <w:t>), уровень грунтовых вод установился на глубине 19,0 м.</w:t>
      </w:r>
    </w:p>
    <w:p w:rsidR="008B7B85" w:rsidRPr="008B7B85" w:rsidRDefault="008B7B85" w:rsidP="008B7B85">
      <w:pPr>
        <w:ind w:firstLine="709"/>
        <w:jc w:val="both"/>
      </w:pPr>
      <w:r w:rsidRPr="008B7B85">
        <w:t>Специально спроектированных и оборудованных контрольно-наблюдательных скважин на ПХРО Ростовского отделения нет.</w:t>
      </w:r>
    </w:p>
    <w:p w:rsidR="008B7B85" w:rsidRPr="008B7B85" w:rsidRDefault="008B7B85" w:rsidP="008B7B85">
      <w:pPr>
        <w:ind w:firstLine="709"/>
        <w:jc w:val="both"/>
      </w:pPr>
      <w:bookmarkStart w:id="3" w:name="_Toc270694343"/>
      <w:bookmarkStart w:id="4" w:name="_Toc270799642"/>
      <w:bookmarkStart w:id="5" w:name="_Toc270861743"/>
      <w:r w:rsidRPr="008B7B85">
        <w:rPr>
          <w:b/>
        </w:rPr>
        <w:t>Грозненское отделение.</w:t>
      </w:r>
      <w:r w:rsidRPr="008B7B85">
        <w:t xml:space="preserve"> Пункт хранения радиоактивных отходов расположен в северо-восточной части Грозненского района, в 30,0 км от города Грозный, в районе горы Карах, на водораздельном пространстве (280,0 м над уровнем моря) северного склона Терского хребта. </w:t>
      </w:r>
    </w:p>
    <w:p w:rsidR="008B7B85" w:rsidRPr="008B7B85" w:rsidRDefault="008B7B85" w:rsidP="008B7B85">
      <w:pPr>
        <w:ind w:firstLine="709"/>
        <w:jc w:val="both"/>
      </w:pPr>
      <w:r w:rsidRPr="008B7B85">
        <w:t xml:space="preserve">В 3,0 км к северу от ПХРО протекает река Терек. Ориентировочно на таком же расстоянии от объекта расположено с. </w:t>
      </w:r>
      <w:proofErr w:type="gramStart"/>
      <w:r w:rsidRPr="008B7B85">
        <w:t>Виноградное</w:t>
      </w:r>
      <w:proofErr w:type="gramEnd"/>
      <w:r w:rsidRPr="008B7B85">
        <w:t xml:space="preserve"> с населением 3200 человек. С селом Толстой-Юрт, расположенным к западу, площадку ПХРО связывает подъездная дорога протяженностью 10,0 км. Площадь промышленной площадки составляет 2,0 га, СЗЗ – 408,0 га.  </w:t>
      </w:r>
    </w:p>
    <w:p w:rsidR="008B7B85" w:rsidRPr="008B7B85" w:rsidRDefault="008B7B85" w:rsidP="008B7B85">
      <w:pPr>
        <w:ind w:firstLine="709"/>
        <w:jc w:val="both"/>
      </w:pPr>
      <w:r w:rsidRPr="008B7B85">
        <w:t>Сведения о геолого-гидрогеологических и инженерно-геологических условиях площадк</w:t>
      </w:r>
      <w:bookmarkEnd w:id="3"/>
      <w:bookmarkEnd w:id="4"/>
      <w:bookmarkEnd w:id="5"/>
      <w:r w:rsidRPr="008B7B85">
        <w:t>и Грозненского отделения весьма ограничены: по некоторым данным она сложена предгорными песчано-галечными отложениями (</w:t>
      </w:r>
      <w:proofErr w:type="spellStart"/>
      <w:r w:rsidRPr="008B7B85">
        <w:t>al</w:t>
      </w:r>
      <w:proofErr w:type="spellEnd"/>
      <w:r w:rsidRPr="008B7B85">
        <w:t xml:space="preserve"> Q), местами перекрытыми  современным песчаным гравийно-галечным аллювием (</w:t>
      </w:r>
      <w:proofErr w:type="spellStart"/>
      <w:r w:rsidRPr="008B7B85">
        <w:t>al</w:t>
      </w:r>
      <w:proofErr w:type="spellEnd"/>
      <w:r w:rsidRPr="008B7B85">
        <w:t xml:space="preserve"> Q</w:t>
      </w:r>
      <w:r w:rsidRPr="000E7B1F">
        <w:rPr>
          <w:vertAlign w:val="subscript"/>
        </w:rPr>
        <w:t>IV</w:t>
      </w:r>
      <w:r w:rsidRPr="008B7B85">
        <w:t xml:space="preserve">). Уровень грунтовых вод может устанавливаться на глубинах 5,0 – 30,0 м. </w:t>
      </w:r>
    </w:p>
    <w:p w:rsidR="008B7B85" w:rsidRPr="008B7B85" w:rsidRDefault="008B7B85" w:rsidP="008B7B85">
      <w:pPr>
        <w:ind w:firstLine="709"/>
        <w:jc w:val="both"/>
      </w:pPr>
      <w:r w:rsidRPr="008B7B85">
        <w:t>Специально спроектированных и оборудованных контрольно-наблюдательных скважин на ПХРО Грозненского отделения нет.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3"/>
        </w:numPr>
        <w:adjustRightInd w:val="0"/>
        <w:spacing w:before="360" w:after="240" w:line="240" w:lineRule="auto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B7B85">
        <w:rPr>
          <w:rFonts w:ascii="Times New Roman" w:hAnsi="Times New Roman"/>
          <w:b/>
          <w:sz w:val="24"/>
          <w:szCs w:val="24"/>
        </w:rPr>
        <w:t>Состав работ</w:t>
      </w:r>
    </w:p>
    <w:p w:rsidR="008B7B85" w:rsidRPr="008B7B85" w:rsidRDefault="008B7B85" w:rsidP="008B7B85">
      <w:pPr>
        <w:ind w:firstLine="709"/>
        <w:jc w:val="both"/>
      </w:pPr>
      <w:r w:rsidRPr="008B7B85">
        <w:t>На площадках Ростовского и Грозненского отделений предусматривается выполнение следующих видов инженерно-геологических изысканий.</w:t>
      </w:r>
    </w:p>
    <w:p w:rsidR="008B7B85" w:rsidRPr="008B7B85" w:rsidRDefault="008B7B85" w:rsidP="008B7B85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0E7B1F">
        <w:rPr>
          <w:rFonts w:ascii="Times New Roman" w:hAnsi="Times New Roman"/>
          <w:b/>
          <w:sz w:val="24"/>
          <w:szCs w:val="24"/>
        </w:rPr>
        <w:t>Сбор и анализ данных</w:t>
      </w:r>
      <w:r w:rsidRPr="008B7B85">
        <w:rPr>
          <w:rFonts w:ascii="Times New Roman" w:hAnsi="Times New Roman"/>
          <w:sz w:val="24"/>
          <w:szCs w:val="24"/>
        </w:rPr>
        <w:t xml:space="preserve"> геолого-гидрогеологических, геофизических, инже</w:t>
      </w:r>
      <w:r w:rsidRPr="008B7B85">
        <w:rPr>
          <w:rFonts w:ascii="Times New Roman" w:hAnsi="Times New Roman"/>
          <w:sz w:val="24"/>
          <w:szCs w:val="24"/>
        </w:rPr>
        <w:softHyphen/>
        <w:t>нерно-геологических, инженерно-геодезических работ масштаба 1:200000-1:50000, выпол</w:t>
      </w:r>
      <w:r w:rsidRPr="008B7B85">
        <w:rPr>
          <w:rFonts w:ascii="Times New Roman" w:hAnsi="Times New Roman"/>
          <w:sz w:val="24"/>
          <w:szCs w:val="24"/>
        </w:rPr>
        <w:softHyphen/>
        <w:t>ненных в районе расположе</w:t>
      </w:r>
      <w:r w:rsidRPr="008B7B85">
        <w:rPr>
          <w:rFonts w:ascii="Times New Roman" w:hAnsi="Times New Roman"/>
          <w:sz w:val="24"/>
          <w:szCs w:val="24"/>
        </w:rPr>
        <w:softHyphen/>
        <w:t xml:space="preserve">ния обеих площадок. </w:t>
      </w:r>
    </w:p>
    <w:p w:rsidR="008B7B85" w:rsidRPr="008B7B85" w:rsidRDefault="008B7B85" w:rsidP="008B7B85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0E7B1F">
        <w:rPr>
          <w:rFonts w:ascii="Times New Roman" w:hAnsi="Times New Roman"/>
          <w:b/>
          <w:sz w:val="24"/>
          <w:szCs w:val="24"/>
        </w:rPr>
        <w:t>Составление программы</w:t>
      </w:r>
      <w:r w:rsidRPr="008B7B85">
        <w:rPr>
          <w:rFonts w:ascii="Times New Roman" w:hAnsi="Times New Roman"/>
          <w:sz w:val="24"/>
          <w:szCs w:val="24"/>
        </w:rPr>
        <w:t xml:space="preserve"> проведения комплексных изысканий на каждой пло</w:t>
      </w:r>
      <w:r w:rsidRPr="008B7B85">
        <w:rPr>
          <w:rFonts w:ascii="Times New Roman" w:hAnsi="Times New Roman"/>
          <w:sz w:val="24"/>
          <w:szCs w:val="24"/>
        </w:rPr>
        <w:softHyphen/>
        <w:t>щадке (уточнение видов работ, обоснование их состава, объемов и методик проведе</w:t>
      </w:r>
      <w:r w:rsidRPr="008B7B85">
        <w:rPr>
          <w:rFonts w:ascii="Times New Roman" w:hAnsi="Times New Roman"/>
          <w:sz w:val="24"/>
          <w:szCs w:val="24"/>
        </w:rPr>
        <w:softHyphen/>
        <w:t>ния) и согласование ее с Заказчиком.</w:t>
      </w:r>
    </w:p>
    <w:p w:rsidR="008B7B85" w:rsidRPr="008B7B85" w:rsidRDefault="008B7B85" w:rsidP="008B7B85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Разработка проекта ра</w:t>
      </w:r>
      <w:r w:rsidRPr="008B7B85">
        <w:rPr>
          <w:rFonts w:ascii="Times New Roman" w:hAnsi="Times New Roman"/>
          <w:sz w:val="24"/>
          <w:szCs w:val="24"/>
        </w:rPr>
        <w:softHyphen/>
        <w:t>бот по организации системы объектного мониторинга недр на площадках Ростовского и Грозненского отделений для получения лицензии на пользование недрами (при необходимости). Проект согласовывается Заказчиком в ре</w:t>
      </w:r>
      <w:r w:rsidRPr="008B7B85">
        <w:rPr>
          <w:rFonts w:ascii="Times New Roman" w:hAnsi="Times New Roman"/>
          <w:sz w:val="24"/>
          <w:szCs w:val="24"/>
        </w:rPr>
        <w:softHyphen/>
        <w:t xml:space="preserve">гиональном Управлении  по </w:t>
      </w:r>
      <w:proofErr w:type="spellStart"/>
      <w:r w:rsidRPr="008B7B85">
        <w:rPr>
          <w:rFonts w:ascii="Times New Roman" w:hAnsi="Times New Roman"/>
          <w:sz w:val="24"/>
          <w:szCs w:val="24"/>
        </w:rPr>
        <w:t>недропользованию</w:t>
      </w:r>
      <w:proofErr w:type="spellEnd"/>
      <w:r w:rsidRPr="008B7B85">
        <w:rPr>
          <w:rFonts w:ascii="Times New Roman" w:hAnsi="Times New Roman"/>
          <w:sz w:val="24"/>
          <w:szCs w:val="24"/>
        </w:rPr>
        <w:t>.</w:t>
      </w:r>
    </w:p>
    <w:p w:rsidR="008B7B85" w:rsidRPr="008B7B85" w:rsidRDefault="008B7B85" w:rsidP="008B7B85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0E7B1F">
        <w:rPr>
          <w:rFonts w:ascii="Times New Roman" w:hAnsi="Times New Roman"/>
          <w:b/>
          <w:sz w:val="24"/>
          <w:szCs w:val="24"/>
        </w:rPr>
        <w:t>Рекогносцировочные маршрутные обследования</w:t>
      </w:r>
      <w:r w:rsidRPr="008B7B85">
        <w:rPr>
          <w:rFonts w:ascii="Times New Roman" w:hAnsi="Times New Roman"/>
          <w:sz w:val="24"/>
          <w:szCs w:val="24"/>
        </w:rPr>
        <w:t xml:space="preserve"> территории ПХРО и его санитарно-защитной зоны и поверхностных водотоков с выполнением </w:t>
      </w:r>
      <w:proofErr w:type="spellStart"/>
      <w:proofErr w:type="gramStart"/>
      <w:r w:rsidRPr="008B7B85">
        <w:rPr>
          <w:rFonts w:ascii="Times New Roman" w:hAnsi="Times New Roman"/>
          <w:sz w:val="24"/>
          <w:szCs w:val="24"/>
        </w:rPr>
        <w:t>гамма-спек</w:t>
      </w:r>
      <w:r w:rsidRPr="008B7B85">
        <w:rPr>
          <w:rFonts w:ascii="Times New Roman" w:hAnsi="Times New Roman"/>
          <w:sz w:val="24"/>
          <w:szCs w:val="24"/>
        </w:rPr>
        <w:softHyphen/>
        <w:t>трометрических</w:t>
      </w:r>
      <w:proofErr w:type="spellEnd"/>
      <w:proofErr w:type="gramEnd"/>
      <w:r w:rsidRPr="008B7B85">
        <w:rPr>
          <w:rFonts w:ascii="Times New Roman" w:hAnsi="Times New Roman"/>
          <w:sz w:val="24"/>
          <w:szCs w:val="24"/>
        </w:rPr>
        <w:t xml:space="preserve">, радиохимических, гидрохимических  исследований, опробованием, лабораторными работами. </w:t>
      </w:r>
    </w:p>
    <w:p w:rsidR="008B7B85" w:rsidRPr="008B7B85" w:rsidRDefault="008B7B85" w:rsidP="008B7B85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0E7B1F">
        <w:rPr>
          <w:rFonts w:ascii="Times New Roman" w:hAnsi="Times New Roman"/>
          <w:b/>
          <w:sz w:val="24"/>
          <w:szCs w:val="24"/>
        </w:rPr>
        <w:t>Инженерно-геодезические работы</w:t>
      </w:r>
      <w:r w:rsidRPr="008B7B85">
        <w:rPr>
          <w:rFonts w:ascii="Times New Roman" w:hAnsi="Times New Roman"/>
          <w:sz w:val="24"/>
          <w:szCs w:val="24"/>
        </w:rPr>
        <w:t xml:space="preserve"> по составлению топографических планов ПХРО в масштабе 1:500 (на площади до 15 га) и сопредельной территории в масштабе 1:2000 (на площади до 50-70 га), планово-высотная привязка геофизических профилей, скважин и точек наблюдения. </w:t>
      </w:r>
    </w:p>
    <w:p w:rsidR="008B7B85" w:rsidRPr="008B7B85" w:rsidRDefault="008B7B85" w:rsidP="008B7B85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0E7B1F">
        <w:rPr>
          <w:rFonts w:ascii="Times New Roman" w:hAnsi="Times New Roman"/>
          <w:b/>
          <w:sz w:val="24"/>
          <w:szCs w:val="24"/>
        </w:rPr>
        <w:t>Полевые геофизические работы</w:t>
      </w:r>
      <w:r w:rsidRPr="008B7B85">
        <w:rPr>
          <w:rFonts w:ascii="Times New Roman" w:hAnsi="Times New Roman"/>
          <w:sz w:val="24"/>
          <w:szCs w:val="24"/>
        </w:rPr>
        <w:t xml:space="preserve"> предназначены для изучения физических свойств  (геоэлектрических, упругих и др.) горных пород в плане и до глубины 100,0 м: установление литологических границ по геофизическим данным, определе</w:t>
      </w:r>
      <w:r w:rsidRPr="008B7B85">
        <w:rPr>
          <w:rFonts w:ascii="Times New Roman" w:hAnsi="Times New Roman"/>
          <w:sz w:val="24"/>
          <w:szCs w:val="24"/>
        </w:rPr>
        <w:softHyphen/>
        <w:t xml:space="preserve">ние состава и мощности четвертичных и более древних отложений, выявление структурных неоднородностей, определение глубины залегания уровней подземных вод и положение </w:t>
      </w:r>
      <w:proofErr w:type="spellStart"/>
      <w:r w:rsidRPr="008B7B85">
        <w:rPr>
          <w:rFonts w:ascii="Times New Roman" w:hAnsi="Times New Roman"/>
          <w:sz w:val="24"/>
          <w:szCs w:val="24"/>
        </w:rPr>
        <w:t>водоупоров</w:t>
      </w:r>
      <w:proofErr w:type="spellEnd"/>
      <w:r w:rsidRPr="008B7B85">
        <w:rPr>
          <w:rFonts w:ascii="Times New Roman" w:hAnsi="Times New Roman"/>
          <w:sz w:val="24"/>
          <w:szCs w:val="24"/>
        </w:rPr>
        <w:t>.</w:t>
      </w:r>
    </w:p>
    <w:p w:rsidR="008B7B85" w:rsidRPr="008B7B85" w:rsidRDefault="008B7B85" w:rsidP="008B7B85">
      <w:pPr>
        <w:ind w:firstLine="709"/>
        <w:jc w:val="both"/>
      </w:pPr>
      <w:r w:rsidRPr="008B7B85">
        <w:lastRenderedPageBreak/>
        <w:t xml:space="preserve">Выбор методов инженерно-геофизических работ применительно к конкретным геолого-гидрогеологическим условиям площадок определяется Программой работ, которая согласовывается с Заказчиком. Площадь проведения  полевых геофизических работ - до 40 га. </w:t>
      </w:r>
    </w:p>
    <w:p w:rsidR="008B7B85" w:rsidRPr="008B7B85" w:rsidRDefault="008B7B85" w:rsidP="008B7B85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0E7B1F">
        <w:rPr>
          <w:rFonts w:ascii="Times New Roman" w:hAnsi="Times New Roman"/>
          <w:b/>
          <w:sz w:val="24"/>
          <w:szCs w:val="24"/>
        </w:rPr>
        <w:t>Бурение скважин</w:t>
      </w:r>
      <w:r w:rsidRPr="008B7B85">
        <w:rPr>
          <w:rFonts w:ascii="Times New Roman" w:hAnsi="Times New Roman"/>
          <w:sz w:val="24"/>
          <w:szCs w:val="24"/>
        </w:rPr>
        <w:t xml:space="preserve"> проводится для изучения особенностей геологического строения и  гидрогеологических условий территории, а также свойств пород, слагающих разрез, и вскрываемых подземных вод. Скважины, глубиной 10,0 - 80,0 м, проходятся  колонковым способом до вскрытия первого или первого и второго водоносного горизонтов (если второй используется для организации водоснабжения и является потенциальным объектом ущерба), со сплошным отбором керна.</w:t>
      </w:r>
    </w:p>
    <w:p w:rsidR="008B7B85" w:rsidRPr="008B7B85" w:rsidRDefault="008B7B85" w:rsidP="008B7B85">
      <w:pPr>
        <w:ind w:firstLine="709"/>
        <w:jc w:val="both"/>
      </w:pPr>
      <w:r w:rsidRPr="008B7B85">
        <w:t>В процессе бурения осуществляется комплекс геолого-гидрогеологических и геофизи</w:t>
      </w:r>
      <w:r w:rsidRPr="008B7B85">
        <w:softHyphen/>
        <w:t xml:space="preserve">ческих исследований: описание и фотографирование керна, геофизические исследования (каротажи), опытно-фильтрационные работы (наливы, откачки), отбор проб грунтов и подземных вод. </w:t>
      </w:r>
    </w:p>
    <w:p w:rsidR="008B7B85" w:rsidRPr="008B7B85" w:rsidRDefault="008B7B85" w:rsidP="008B7B85">
      <w:pPr>
        <w:ind w:firstLine="709"/>
        <w:jc w:val="both"/>
      </w:pPr>
      <w:r w:rsidRPr="008B7B85">
        <w:t>Конструкция и обустройство скважин должны обеспечивать возможность отбора проб воды, замеров уровней подземных вод, установки автоматических систем регистрации гидроди</w:t>
      </w:r>
      <w:r w:rsidRPr="008B7B85">
        <w:softHyphen/>
        <w:t xml:space="preserve">намических, гидрохимических, радиохимических параметров подземных вод. </w:t>
      </w:r>
    </w:p>
    <w:p w:rsidR="008B7B85" w:rsidRPr="008B7B85" w:rsidRDefault="008B7B85" w:rsidP="008B7B85">
      <w:pPr>
        <w:ind w:firstLine="709"/>
        <w:jc w:val="both"/>
      </w:pPr>
      <w:r w:rsidRPr="008B7B85">
        <w:t>Общий объём буровых работ на двух  площадках - 600-650 п.</w:t>
      </w:r>
      <w:proofErr w:type="gramStart"/>
      <w:r w:rsidRPr="008B7B85">
        <w:t>м</w:t>
      </w:r>
      <w:proofErr w:type="gramEnd"/>
      <w:r w:rsidRPr="008B7B85">
        <w:t>.</w:t>
      </w:r>
    </w:p>
    <w:p w:rsidR="008B7B85" w:rsidRPr="008B7B85" w:rsidRDefault="008B7B85" w:rsidP="008B7B85">
      <w:pPr>
        <w:ind w:firstLine="709"/>
        <w:jc w:val="both"/>
      </w:pPr>
      <w:r w:rsidRPr="008B7B85">
        <w:t>Места расположения скважин на площадках определяются Проектом, который ут</w:t>
      </w:r>
      <w:r w:rsidRPr="008B7B85">
        <w:softHyphen/>
        <w:t>верждается Заказчиком.</w:t>
      </w:r>
    </w:p>
    <w:p w:rsidR="008B7B85" w:rsidRPr="008B7B85" w:rsidRDefault="008B7B85" w:rsidP="008B7B85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Лабораторные исследования проводятся для изучения физико-механических свой</w:t>
      </w:r>
      <w:proofErr w:type="gramStart"/>
      <w:r w:rsidRPr="008B7B85">
        <w:rPr>
          <w:rFonts w:ascii="Times New Roman" w:hAnsi="Times New Roman"/>
          <w:sz w:val="24"/>
          <w:szCs w:val="24"/>
        </w:rPr>
        <w:t>ств гр</w:t>
      </w:r>
      <w:proofErr w:type="gramEnd"/>
      <w:r w:rsidRPr="008B7B85">
        <w:rPr>
          <w:rFonts w:ascii="Times New Roman" w:hAnsi="Times New Roman"/>
          <w:sz w:val="24"/>
          <w:szCs w:val="24"/>
        </w:rPr>
        <w:t>унтов,  химического состава подземных вод площадок отделений и степени их загрязнения техногенными радионуклидами. Они включают: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радиохимические анализы поверхностных и подземных вод (60-80 проб);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радиохимические анализы грунтов (60 проб);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химический анализ подземных вод (20-30 проб);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изучение физико-механических свой</w:t>
      </w:r>
      <w:proofErr w:type="gramStart"/>
      <w:r w:rsidRPr="008B7B85">
        <w:rPr>
          <w:rFonts w:ascii="Times New Roman" w:hAnsi="Times New Roman"/>
          <w:sz w:val="24"/>
          <w:szCs w:val="24"/>
        </w:rPr>
        <w:t>ств гр</w:t>
      </w:r>
      <w:proofErr w:type="gramEnd"/>
      <w:r w:rsidRPr="008B7B85">
        <w:rPr>
          <w:rFonts w:ascii="Times New Roman" w:hAnsi="Times New Roman"/>
          <w:sz w:val="24"/>
          <w:szCs w:val="24"/>
        </w:rPr>
        <w:t>унтов – 60 проб.</w:t>
      </w:r>
    </w:p>
    <w:p w:rsidR="008B7B85" w:rsidRPr="008B7B85" w:rsidRDefault="008B7B85" w:rsidP="008B7B85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 xml:space="preserve">Разработка проектов объектного мониторинга недр на площадках отделений, включающего в т.ч.: 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обоснование местоположения и конструкции наблюдательных скважин и других точек контроля (с учетом результатов инженерных изысканий);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предложения по обустройству и оборудованию контрольно-наблюдательных скважин необходимыми средствами контроля техногенного воздействия хранилищ РАО на геологиче</w:t>
      </w:r>
      <w:r w:rsidRPr="008B7B85">
        <w:rPr>
          <w:rFonts w:ascii="Times New Roman" w:hAnsi="Times New Roman"/>
          <w:sz w:val="24"/>
          <w:szCs w:val="24"/>
        </w:rPr>
        <w:softHyphen/>
        <w:t>скую среду;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предложения по контролируемым параметрам для мониторинга недр, периодичности наблюдений и методике опробования;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предложения по приборному обеспечению средств аналитического контроля для лабораторий Ростовского и Грозненского отделений.</w:t>
      </w:r>
    </w:p>
    <w:p w:rsidR="008B7B85" w:rsidRPr="008B7B85" w:rsidRDefault="008B7B85" w:rsidP="008B7B85">
      <w:pPr>
        <w:ind w:firstLine="709"/>
        <w:jc w:val="both"/>
      </w:pPr>
      <w:r w:rsidRPr="008B7B85">
        <w:t>Проекты объектного мониторинга недр на площадках Ростовского и Грозненского отделений передаются Заказчику в бумажной и электронной версиях в 2 экземплярах.</w:t>
      </w:r>
    </w:p>
    <w:p w:rsidR="008B7B85" w:rsidRPr="008B7B85" w:rsidRDefault="008B7B85" w:rsidP="008B7B85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Камеральные работы: обработка и интерпретация результатов полевых инже</w:t>
      </w:r>
      <w:r w:rsidRPr="008B7B85">
        <w:rPr>
          <w:rFonts w:ascii="Times New Roman" w:hAnsi="Times New Roman"/>
          <w:sz w:val="24"/>
          <w:szCs w:val="24"/>
        </w:rPr>
        <w:softHyphen/>
        <w:t>нерно-геологических, инженерно-геодезических, инженерно-геофизических материалов работ, лабораторных исследований грунтов и проб подземных вод.</w:t>
      </w:r>
    </w:p>
    <w:p w:rsidR="008B7B85" w:rsidRPr="008B7B85" w:rsidRDefault="008B7B85" w:rsidP="008B7B85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Составление сводного отчета «Организация объектного мониторинга состояния недр (ОМСН) на площадках Ростовского и Грозненского отделений филиала Южный тер</w:t>
      </w:r>
      <w:r w:rsidRPr="008B7B85">
        <w:rPr>
          <w:rFonts w:ascii="Times New Roman" w:hAnsi="Times New Roman"/>
          <w:sz w:val="24"/>
          <w:szCs w:val="24"/>
        </w:rPr>
        <w:softHyphen/>
        <w:t xml:space="preserve">риториальный округ ФГУП «РосРАО» в соответствии с требованиями ГОСТ 7.63-90. </w:t>
      </w:r>
    </w:p>
    <w:p w:rsidR="008B7B85" w:rsidRPr="008B7B85" w:rsidRDefault="008B7B85" w:rsidP="008B7B85">
      <w:pPr>
        <w:ind w:firstLine="709"/>
        <w:jc w:val="both"/>
      </w:pPr>
      <w:r w:rsidRPr="008B7B85">
        <w:t xml:space="preserve">Сводный отчет должен включать текстовую часть и графические приложения (карту фактического материала, топографические карты масштаба 1:2000, 1:500, геологические и гидрогеологические карты, геолого-геофизические и геолого-гидрогеологические разрезы, </w:t>
      </w:r>
      <w:r w:rsidRPr="008B7B85">
        <w:lastRenderedPageBreak/>
        <w:t xml:space="preserve">паспорта пробуренных скважин с каротажными диаграммами, результаты обработки опытно-фильтрационных работ и лабораторных исследований подземных вод и грунтов). </w:t>
      </w:r>
    </w:p>
    <w:p w:rsidR="008B7B85" w:rsidRPr="008B7B85" w:rsidRDefault="008B7B85" w:rsidP="008B7B85">
      <w:pPr>
        <w:ind w:firstLine="709"/>
        <w:jc w:val="both"/>
      </w:pPr>
      <w:r w:rsidRPr="008B7B85">
        <w:t>Текстовая часть отчета с комплектом табличных и графических приложений в 2 экз. + электронная версии передаются Заказчику. Формат электронной версии сводного отчета согласовывается с Заказчиком.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3"/>
        </w:numPr>
        <w:adjustRightInd w:val="0"/>
        <w:spacing w:before="360" w:after="240" w:line="240" w:lineRule="auto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B7B85">
        <w:rPr>
          <w:rFonts w:ascii="Times New Roman" w:hAnsi="Times New Roman"/>
          <w:b/>
          <w:sz w:val="24"/>
          <w:szCs w:val="24"/>
        </w:rPr>
        <w:t>Этапы выполнения работ</w:t>
      </w:r>
    </w:p>
    <w:p w:rsidR="008B7B85" w:rsidRPr="008B7B85" w:rsidRDefault="008B7B85" w:rsidP="008B7B85">
      <w:pPr>
        <w:ind w:firstLine="709"/>
        <w:jc w:val="both"/>
      </w:pPr>
      <w:r w:rsidRPr="008B7B85">
        <w:t>Срок выполнения работы: с момента подписания договора – не позднее 20.12.2012.</w:t>
      </w:r>
    </w:p>
    <w:p w:rsidR="008B7B85" w:rsidRPr="008B7B85" w:rsidRDefault="008B7B85" w:rsidP="008B7B85">
      <w:pPr>
        <w:ind w:firstLine="709"/>
        <w:jc w:val="both"/>
      </w:pPr>
      <w:r w:rsidRPr="008B7B85">
        <w:t>Работа выполняется в один этап.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3"/>
        </w:numPr>
        <w:adjustRightInd w:val="0"/>
        <w:spacing w:before="360" w:after="240" w:line="240" w:lineRule="auto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B7B85">
        <w:rPr>
          <w:rFonts w:ascii="Times New Roman" w:hAnsi="Times New Roman"/>
          <w:b/>
          <w:sz w:val="24"/>
          <w:szCs w:val="24"/>
        </w:rPr>
        <w:t>Основные требования к проведению инженерно – геологических изысканий</w:t>
      </w:r>
    </w:p>
    <w:p w:rsidR="008B7B85" w:rsidRPr="008B7B85" w:rsidRDefault="008B7B85" w:rsidP="008B7B85">
      <w:pPr>
        <w:ind w:firstLine="709"/>
        <w:jc w:val="both"/>
      </w:pPr>
      <w:r w:rsidRPr="008B7B85">
        <w:t xml:space="preserve">Инженерно-геологические изыскания следует выполнять в соответствии со следующими  нормативными документами: 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 xml:space="preserve">Временные методические рекомендации по гидрогеохимическому апробированию и химико-аналитическим исследованиям подземных вод (применительно к </w:t>
      </w:r>
      <w:proofErr w:type="spellStart"/>
      <w:r w:rsidRPr="008B7B85">
        <w:rPr>
          <w:rFonts w:ascii="Times New Roman" w:hAnsi="Times New Roman"/>
          <w:sz w:val="24"/>
          <w:szCs w:val="24"/>
        </w:rPr>
        <w:t>СанПиН</w:t>
      </w:r>
      <w:proofErr w:type="spellEnd"/>
      <w:r w:rsidRPr="008B7B85">
        <w:rPr>
          <w:rFonts w:ascii="Times New Roman" w:hAnsi="Times New Roman"/>
          <w:sz w:val="24"/>
          <w:szCs w:val="24"/>
        </w:rPr>
        <w:t xml:space="preserve"> 2.1.4.1074-01) М., ГИДЭК, 2002.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 xml:space="preserve">ГОСТ 8.002-76. Государственный надзор и ведомственный </w:t>
      </w:r>
      <w:proofErr w:type="gramStart"/>
      <w:r w:rsidRPr="008B7B85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8B7B85">
        <w:rPr>
          <w:rFonts w:ascii="Times New Roman" w:hAnsi="Times New Roman"/>
          <w:sz w:val="24"/>
          <w:szCs w:val="24"/>
        </w:rPr>
        <w:t xml:space="preserve"> средствами измерений. М, 1986.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ГОСТ 7.63-90. Отчет о геологическом изучении недр. Общие требования к содержанию и оформлению.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ГОСТ 17.0.0.01-76. Система стандартов в области охраны природы и улучшения использования природных ресурсов.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ГОСТ 17.0.0.02-79. Метрологическое обеспечение контроля загрязнения.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ГОСТ 17.1.1.01-77. Охрана природы. Гидросфера. Использование и охрана вод.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ГОСТ 17.1.1.04-80. Охрана природы. Гидросфера. Классификация подземных вод по целям водопользования.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ГОСТ 17.1.3.04-82. Охрана природы. Гидросфера. Общее требование к охране по</w:t>
      </w:r>
      <w:r w:rsidRPr="008B7B85">
        <w:rPr>
          <w:rFonts w:ascii="Times New Roman" w:hAnsi="Times New Roman"/>
          <w:sz w:val="24"/>
          <w:szCs w:val="24"/>
        </w:rPr>
        <w:softHyphen/>
        <w:t>верхностных и подземных вод от загрязнения.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ГОСТ 17.1.3.06-82. Охрана природы. Гидросфера. Общие требования к охране подземных вод.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 xml:space="preserve">ГОСТ 21.302-96. Условные графические обозначения в документации по инженерно-геологическим изысканиям. 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ГОСТ 4979-49. Вода хозяйственно-питьевого и промышленного водоснабжения. Методы химического анализа. Отбор, хранение и транспортирование проб.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ГОСТ 5180-84. Грунты. Методы лабораторного определения физических характеристик. М, 1984.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ГОСТ 12071-00. Грунты. Отбор, упаковка, транспортирование и хранение образцов, М, 2000.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ГОСТ 20522-96. Грунты. Методы статистической обработки результатов испытаний. М, 1996.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ГОСТ 23278-78. Грунты. Методы полевых испытаний проницаемости. М, 1978.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ГОСТ 24481- 80. Вода питьевая. Отбор проб.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ГОСТ 25100-95. Грунты. Классификация.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ГОСТ 25584-90. Методы лабораторного определения коэффициента фильтрации. М, 1990.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ГОСТ 27384-02. Вода. Нормы погрешности измерений показателей состава и свойств.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ГОСТ 30416-96. Грунты. Лабораторные испытания. Общие положения. М, 1996.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 xml:space="preserve">ГОСТ </w:t>
      </w:r>
      <w:proofErr w:type="gramStart"/>
      <w:r w:rsidRPr="008B7B85">
        <w:rPr>
          <w:rFonts w:ascii="Times New Roman" w:hAnsi="Times New Roman"/>
          <w:sz w:val="24"/>
          <w:szCs w:val="24"/>
        </w:rPr>
        <w:t>Р</w:t>
      </w:r>
      <w:proofErr w:type="gramEnd"/>
      <w:r w:rsidRPr="008B7B85">
        <w:rPr>
          <w:rFonts w:ascii="Times New Roman" w:hAnsi="Times New Roman"/>
          <w:sz w:val="24"/>
          <w:szCs w:val="24"/>
        </w:rPr>
        <w:t xml:space="preserve"> 51232-98. Вода. Общие требования к организации и методам контроля качества.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 xml:space="preserve">ГОСТ </w:t>
      </w:r>
      <w:proofErr w:type="gramStart"/>
      <w:r w:rsidRPr="008B7B85">
        <w:rPr>
          <w:rFonts w:ascii="Times New Roman" w:hAnsi="Times New Roman"/>
          <w:sz w:val="24"/>
          <w:szCs w:val="24"/>
        </w:rPr>
        <w:t>Р</w:t>
      </w:r>
      <w:proofErr w:type="gramEnd"/>
      <w:r w:rsidRPr="008B7B85">
        <w:rPr>
          <w:rFonts w:ascii="Times New Roman" w:hAnsi="Times New Roman"/>
          <w:sz w:val="24"/>
          <w:szCs w:val="24"/>
        </w:rPr>
        <w:t xml:space="preserve"> 51592-2000. Вода. Общие требования к отбору проб.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lastRenderedPageBreak/>
        <w:t xml:space="preserve">ГОСТ </w:t>
      </w:r>
      <w:proofErr w:type="gramStart"/>
      <w:r w:rsidRPr="008B7B85">
        <w:rPr>
          <w:rFonts w:ascii="Times New Roman" w:hAnsi="Times New Roman"/>
          <w:sz w:val="24"/>
          <w:szCs w:val="24"/>
        </w:rPr>
        <w:t>Р</w:t>
      </w:r>
      <w:proofErr w:type="gramEnd"/>
      <w:r w:rsidRPr="008B7B85">
        <w:rPr>
          <w:rFonts w:ascii="Times New Roman" w:hAnsi="Times New Roman"/>
          <w:sz w:val="24"/>
          <w:szCs w:val="24"/>
        </w:rPr>
        <w:t xml:space="preserve"> 51593-2000. Вода. Отбор проб.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ISO 5667-3:2003. Качество вод. Отбор проб. Часть 3. Руководство по хранению и обращению с пробами.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 xml:space="preserve">Методические рекомендации по отбору, обработке и хранению проб подземных вод. М, ВСЕГИНГЕО, 1990. 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B7B85">
        <w:rPr>
          <w:rFonts w:ascii="Times New Roman" w:hAnsi="Times New Roman"/>
          <w:sz w:val="24"/>
          <w:szCs w:val="24"/>
        </w:rPr>
        <w:t>СанПиН</w:t>
      </w:r>
      <w:proofErr w:type="spellEnd"/>
      <w:r w:rsidRPr="008B7B85">
        <w:rPr>
          <w:rFonts w:ascii="Times New Roman" w:hAnsi="Times New Roman"/>
          <w:sz w:val="24"/>
          <w:szCs w:val="24"/>
        </w:rPr>
        <w:t xml:space="preserve">  2.6.1.2523-09 (НРБ-99/2009). Нормы радиационной безопасности. М, 2009.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B7B85">
        <w:rPr>
          <w:rFonts w:ascii="Times New Roman" w:hAnsi="Times New Roman"/>
          <w:sz w:val="24"/>
          <w:szCs w:val="24"/>
        </w:rPr>
        <w:t>СанПиН</w:t>
      </w:r>
      <w:proofErr w:type="spellEnd"/>
      <w:r w:rsidRPr="008B7B85">
        <w:rPr>
          <w:rFonts w:ascii="Times New Roman" w:hAnsi="Times New Roman"/>
          <w:sz w:val="24"/>
          <w:szCs w:val="24"/>
        </w:rPr>
        <w:t xml:space="preserve"> 42-128-4433-87. Санитарные нормы допустимых концентраций химических веществ в почве.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B7B85">
        <w:rPr>
          <w:rFonts w:ascii="Times New Roman" w:hAnsi="Times New Roman"/>
          <w:sz w:val="24"/>
          <w:szCs w:val="24"/>
        </w:rPr>
        <w:t>СНиП</w:t>
      </w:r>
      <w:proofErr w:type="spellEnd"/>
      <w:r w:rsidRPr="008B7B85">
        <w:rPr>
          <w:rFonts w:ascii="Times New Roman" w:hAnsi="Times New Roman"/>
          <w:sz w:val="24"/>
          <w:szCs w:val="24"/>
        </w:rPr>
        <w:t xml:space="preserve"> 11-102-96. Инженерные изыскания для строительства. Основные положения. Минстрой России.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 xml:space="preserve">СП 11-102-97. Инженерно-экологические изыскания. Госстрой России, </w:t>
      </w:r>
      <w:smartTag w:uri="urn:schemas-microsoft-com:office:smarttags" w:element="metricconverter">
        <w:smartTagPr>
          <w:attr w:name="ProductID" w:val="1997 г"/>
        </w:smartTagPr>
        <w:r w:rsidRPr="008B7B85">
          <w:rPr>
            <w:rFonts w:ascii="Times New Roman" w:hAnsi="Times New Roman"/>
            <w:sz w:val="24"/>
            <w:szCs w:val="24"/>
          </w:rPr>
          <w:t>1997 г</w:t>
        </w:r>
      </w:smartTag>
      <w:r w:rsidRPr="008B7B85">
        <w:rPr>
          <w:rFonts w:ascii="Times New Roman" w:hAnsi="Times New Roman"/>
          <w:sz w:val="24"/>
          <w:szCs w:val="24"/>
        </w:rPr>
        <w:t>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 xml:space="preserve">СП 11-103-97. Инженерно-гидрометеорологические изыскания для строительства. Госстрой России, </w:t>
      </w:r>
      <w:smartTag w:uri="urn:schemas-microsoft-com:office:smarttags" w:element="metricconverter">
        <w:smartTagPr>
          <w:attr w:name="ProductID" w:val="1997 г"/>
        </w:smartTagPr>
        <w:r w:rsidRPr="008B7B85">
          <w:rPr>
            <w:rFonts w:ascii="Times New Roman" w:hAnsi="Times New Roman"/>
            <w:sz w:val="24"/>
            <w:szCs w:val="24"/>
          </w:rPr>
          <w:t>1997 г</w:t>
        </w:r>
      </w:smartTag>
      <w:r w:rsidRPr="008B7B85">
        <w:rPr>
          <w:rFonts w:ascii="Times New Roman" w:hAnsi="Times New Roman"/>
          <w:sz w:val="24"/>
          <w:szCs w:val="24"/>
        </w:rPr>
        <w:t>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 xml:space="preserve">СП 11-104-97. Инженерно-геодезические изыскания для строительства, часть I. Госстрой России, </w:t>
      </w:r>
      <w:smartTag w:uri="urn:schemas-microsoft-com:office:smarttags" w:element="metricconverter">
        <w:smartTagPr>
          <w:attr w:name="ProductID" w:val="1997 г"/>
        </w:smartTagPr>
        <w:r w:rsidRPr="008B7B85">
          <w:rPr>
            <w:rFonts w:ascii="Times New Roman" w:hAnsi="Times New Roman"/>
            <w:sz w:val="24"/>
            <w:szCs w:val="24"/>
          </w:rPr>
          <w:t>1997 г</w:t>
        </w:r>
      </w:smartTag>
      <w:r w:rsidRPr="008B7B85">
        <w:rPr>
          <w:rFonts w:ascii="Times New Roman" w:hAnsi="Times New Roman"/>
          <w:sz w:val="24"/>
          <w:szCs w:val="24"/>
        </w:rPr>
        <w:t>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 xml:space="preserve">СП 11-105-97, часть I Общие правила производства работ. Инженерно-геологические изыскания для строительства. Госстрой России, </w:t>
      </w:r>
      <w:smartTag w:uri="urn:schemas-microsoft-com:office:smarttags" w:element="metricconverter">
        <w:smartTagPr>
          <w:attr w:name="ProductID" w:val="1997 г"/>
        </w:smartTagPr>
        <w:r w:rsidRPr="008B7B85">
          <w:rPr>
            <w:rFonts w:ascii="Times New Roman" w:hAnsi="Times New Roman"/>
            <w:sz w:val="24"/>
            <w:szCs w:val="24"/>
          </w:rPr>
          <w:t>1997 г</w:t>
        </w:r>
      </w:smartTag>
      <w:r w:rsidRPr="008B7B85">
        <w:rPr>
          <w:rFonts w:ascii="Times New Roman" w:hAnsi="Times New Roman"/>
          <w:sz w:val="24"/>
          <w:szCs w:val="24"/>
        </w:rPr>
        <w:t>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 xml:space="preserve">СП 11-105-97. Инженерно-геологические изыскания для строительства, часть VI. Правила производства геофизических исследований. Госстрой России, </w:t>
      </w:r>
      <w:smartTag w:uri="urn:schemas-microsoft-com:office:smarttags" w:element="metricconverter">
        <w:smartTagPr>
          <w:attr w:name="ProductID" w:val="1997 г"/>
        </w:smartTagPr>
        <w:r w:rsidRPr="008B7B85">
          <w:rPr>
            <w:rFonts w:ascii="Times New Roman" w:hAnsi="Times New Roman"/>
            <w:sz w:val="24"/>
            <w:szCs w:val="24"/>
          </w:rPr>
          <w:t>1997 г</w:t>
        </w:r>
      </w:smartTag>
      <w:r w:rsidRPr="008B7B85">
        <w:rPr>
          <w:rFonts w:ascii="Times New Roman" w:hAnsi="Times New Roman"/>
          <w:sz w:val="24"/>
          <w:szCs w:val="24"/>
        </w:rPr>
        <w:t xml:space="preserve">. </w:t>
      </w:r>
    </w:p>
    <w:p w:rsidR="008B7B85" w:rsidRPr="008B7B85" w:rsidRDefault="008B7B85" w:rsidP="008B7B85">
      <w:pPr>
        <w:ind w:firstLine="709"/>
        <w:jc w:val="both"/>
      </w:pPr>
      <w:r w:rsidRPr="008B7B85">
        <w:t>При выполнении инженерно-геологических изысканий на площадках ПХРО следует руководствоваться внутренними правилами и инструкциями, регламентирующими проведение работ на площадке расположения радиационно-опасного объекта.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3"/>
        </w:numPr>
        <w:adjustRightInd w:val="0"/>
        <w:spacing w:before="360" w:after="240" w:line="240" w:lineRule="auto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B7B85">
        <w:rPr>
          <w:rFonts w:ascii="Times New Roman" w:hAnsi="Times New Roman"/>
          <w:b/>
          <w:sz w:val="24"/>
          <w:szCs w:val="24"/>
        </w:rPr>
        <w:t>Требования к конфиденциальности</w:t>
      </w:r>
    </w:p>
    <w:p w:rsidR="008B7B85" w:rsidRPr="008B7B85" w:rsidRDefault="008B7B85" w:rsidP="008B7B85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Защита сведений, составляющих государственную тайну, осуществляется в со</w:t>
      </w:r>
      <w:r w:rsidRPr="008B7B85">
        <w:rPr>
          <w:rFonts w:ascii="Times New Roman" w:hAnsi="Times New Roman"/>
          <w:sz w:val="24"/>
          <w:szCs w:val="24"/>
        </w:rPr>
        <w:softHyphen/>
        <w:t>ответствии с соблюдением требований ФЗ от 21.07.1993 № 5485-1 «О государствен</w:t>
      </w:r>
      <w:r w:rsidRPr="008B7B85">
        <w:rPr>
          <w:rFonts w:ascii="Times New Roman" w:hAnsi="Times New Roman"/>
          <w:sz w:val="24"/>
          <w:szCs w:val="24"/>
        </w:rPr>
        <w:softHyphen/>
        <w:t>ной тайне» (с последующими изменениями) и иных нормативных правовых актов в данной области.</w:t>
      </w:r>
    </w:p>
    <w:p w:rsidR="008B7B85" w:rsidRPr="008B7B85" w:rsidRDefault="008B7B85" w:rsidP="008B7B85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Открытая публикация данных, полученных в ходе выполнения настоящей ра</w:t>
      </w:r>
      <w:r w:rsidRPr="008B7B85">
        <w:rPr>
          <w:rFonts w:ascii="Times New Roman" w:hAnsi="Times New Roman"/>
          <w:sz w:val="24"/>
          <w:szCs w:val="24"/>
        </w:rPr>
        <w:softHyphen/>
        <w:t xml:space="preserve">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 </w:t>
      </w:r>
    </w:p>
    <w:p w:rsidR="008B7B85" w:rsidRPr="008B7B85" w:rsidRDefault="008B7B85" w:rsidP="008B7B85">
      <w:pPr>
        <w:pStyle w:val="afff1"/>
        <w:widowControl w:val="0"/>
        <w:numPr>
          <w:ilvl w:val="0"/>
          <w:numId w:val="13"/>
        </w:numPr>
        <w:adjustRightInd w:val="0"/>
        <w:spacing w:before="360" w:after="240" w:line="240" w:lineRule="auto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B7B85">
        <w:rPr>
          <w:rFonts w:ascii="Times New Roman" w:hAnsi="Times New Roman"/>
          <w:b/>
          <w:sz w:val="24"/>
          <w:szCs w:val="24"/>
        </w:rPr>
        <w:t>Порядок рассмотрения и приемки работ</w:t>
      </w:r>
    </w:p>
    <w:p w:rsidR="008B7B85" w:rsidRPr="008B7B85" w:rsidRDefault="008B7B85" w:rsidP="008B7B85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Результаты работы оформляются в виде сводного отчета с описанием методики и результатов выполненных работ и предоставляются Заказчику в бумажном виде в 2 экземплярах и в электронном виде. Формат электронной версии сводного отчета согласовывается с Заказчиком.</w:t>
      </w:r>
    </w:p>
    <w:p w:rsidR="008B7B85" w:rsidRPr="008B7B85" w:rsidRDefault="008B7B85" w:rsidP="008B7B85">
      <w:pPr>
        <w:pStyle w:val="afff1"/>
        <w:widowControl w:val="0"/>
        <w:numPr>
          <w:ilvl w:val="1"/>
          <w:numId w:val="13"/>
        </w:numPr>
        <w:tabs>
          <w:tab w:val="left" w:pos="1560"/>
        </w:tabs>
        <w:adjustRightInd w:val="0"/>
        <w:spacing w:before="120" w:after="60" w:line="240" w:lineRule="auto"/>
        <w:ind w:left="0" w:firstLine="709"/>
        <w:contextualSpacing w:val="0"/>
        <w:jc w:val="both"/>
        <w:textAlignment w:val="baseline"/>
        <w:outlineLvl w:val="1"/>
        <w:rPr>
          <w:rFonts w:ascii="Times New Roman" w:hAnsi="Times New Roman"/>
          <w:sz w:val="24"/>
          <w:szCs w:val="24"/>
        </w:rPr>
      </w:pPr>
      <w:r w:rsidRPr="008B7B85">
        <w:rPr>
          <w:rFonts w:ascii="Times New Roman" w:hAnsi="Times New Roman"/>
          <w:sz w:val="24"/>
          <w:szCs w:val="24"/>
        </w:rPr>
        <w:t>Сдача-приемка работы оформляется актом сдачи-приемки, являющимся основанием для финансовых расчетов между Заказчиком и  Исполнителем.</w:t>
      </w:r>
    </w:p>
    <w:p w:rsidR="008B7B85" w:rsidRDefault="008B7B85" w:rsidP="00BF1381">
      <w:pPr>
        <w:ind w:firstLine="709"/>
        <w:jc w:val="both"/>
      </w:pPr>
    </w:p>
    <w:p w:rsidR="008B7B85" w:rsidRDefault="008B7B85" w:rsidP="00BF1381">
      <w:pPr>
        <w:ind w:firstLine="709"/>
        <w:jc w:val="both"/>
      </w:pPr>
    </w:p>
    <w:sectPr w:rsidR="008B7B85" w:rsidSect="006B02D9">
      <w:footerReference w:type="even" r:id="rId11"/>
      <w:footerReference w:type="default" r:id="rId12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29E0" w:rsidRDefault="008129E0">
      <w:r>
        <w:separator/>
      </w:r>
    </w:p>
  </w:endnote>
  <w:endnote w:type="continuationSeparator" w:id="0">
    <w:p w:rsidR="008129E0" w:rsidRDefault="008129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9E0" w:rsidRDefault="008129E0">
    <w:pPr>
      <w:pStyle w:val="af4"/>
      <w:framePr w:wrap="around" w:vAnchor="text" w:hAnchor="margin" w:xAlign="center" w:y="1"/>
      <w:rPr>
        <w:ins w:id="6" w:author="Макарычева Мария Сергеевна" w:date="2012-07-31T14:38:00Z"/>
        <w:rStyle w:val="af5"/>
      </w:rPr>
    </w:pPr>
  </w:p>
  <w:p w:rsidR="008129E0" w:rsidRDefault="008129E0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8129E0" w:rsidRPr="004A2DFE" w:rsidRDefault="004B40EF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8129E0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1304A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8129E0" w:rsidRPr="00555BFE" w:rsidRDefault="008129E0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8129E0" w:rsidRPr="004A2DFE" w:rsidRDefault="008129E0" w:rsidP="004A2DFE">
    <w:pPr>
      <w:pStyle w:val="af4"/>
      <w:jc w:val="center"/>
      <w:rPr>
        <w:rFonts w:ascii="Times New Roman" w:hAnsi="Times New Roman" w:cs="Times New Roman"/>
        <w:sz w:val="22"/>
        <w:szCs w:val="22"/>
      </w:rPr>
    </w:pPr>
    <w:r w:rsidRPr="00555BFE">
      <w:rPr>
        <w:rFonts w:ascii="Times New Roman" w:hAnsi="Times New Roman" w:cs="Times New Roman"/>
      </w:rPr>
      <w:t xml:space="preserve">Документация по открытому </w:t>
    </w:r>
    <w:r>
      <w:rPr>
        <w:rFonts w:ascii="Times New Roman" w:hAnsi="Times New Roman" w:cs="Times New Roman"/>
      </w:rPr>
      <w:t>конкурсу</w:t>
    </w:r>
    <w:r w:rsidRPr="00555BFE">
      <w:rPr>
        <w:rFonts w:ascii="Times New Roman" w:hAnsi="Times New Roman" w:cs="Times New Roman"/>
      </w:rPr>
      <w:t xml:space="preserve"> в электронной форме </w:t>
    </w:r>
    <w:r w:rsidRPr="00536C38">
      <w:rPr>
        <w:rFonts w:ascii="Times New Roman" w:hAnsi="Times New Roman" w:cs="Times New Roman"/>
      </w:rPr>
      <w:t xml:space="preserve">на право заключения договора на </w:t>
    </w:r>
    <w:r>
      <w:rPr>
        <w:rFonts w:ascii="Times New Roman" w:hAnsi="Times New Roman"/>
      </w:rPr>
      <w:t xml:space="preserve">выполнение работ по </w:t>
    </w:r>
    <w:r>
      <w:rPr>
        <w:rFonts w:ascii="Times New Roman" w:hAnsi="Times New Roman"/>
        <w:bCs/>
      </w:rPr>
      <w:t>«Организации системы объектного мониторинга недр на площадках Ростовского и Грозненского отделений филиала «Южный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29E0" w:rsidRDefault="008129E0">
      <w:r>
        <w:separator/>
      </w:r>
    </w:p>
  </w:footnote>
  <w:footnote w:type="continuationSeparator" w:id="0">
    <w:p w:rsidR="008129E0" w:rsidRDefault="008129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>
    <w:nsid w:val="1EAE3E2D"/>
    <w:multiLevelType w:val="multilevel"/>
    <w:tmpl w:val="4BA087A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9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0" w:hanging="1440"/>
      </w:pPr>
      <w:rPr>
        <w:rFonts w:hint="default"/>
      </w:rPr>
    </w:lvl>
  </w:abstractNum>
  <w:abstractNum w:abstractNumId="7">
    <w:nsid w:val="1F356B13"/>
    <w:multiLevelType w:val="hybridMultilevel"/>
    <w:tmpl w:val="F98AE982"/>
    <w:lvl w:ilvl="0" w:tplc="03D8DEC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D20AE5"/>
    <w:multiLevelType w:val="hybridMultilevel"/>
    <w:tmpl w:val="F8B4D74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977681"/>
    <w:multiLevelType w:val="hybridMultilevel"/>
    <w:tmpl w:val="1B481B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7EB6ADC"/>
    <w:multiLevelType w:val="hybridMultilevel"/>
    <w:tmpl w:val="534E6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AB314E3"/>
    <w:multiLevelType w:val="hybridMultilevel"/>
    <w:tmpl w:val="E46818B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BE71DEC"/>
    <w:multiLevelType w:val="hybridMultilevel"/>
    <w:tmpl w:val="24A4EA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8"/>
  </w:num>
  <w:num w:numId="3">
    <w:abstractNumId w:val="23"/>
  </w:num>
  <w:num w:numId="4">
    <w:abstractNumId w:val="19"/>
  </w:num>
  <w:num w:numId="5">
    <w:abstractNumId w:val="1"/>
  </w:num>
  <w:num w:numId="6">
    <w:abstractNumId w:val="0"/>
  </w:num>
  <w:num w:numId="7">
    <w:abstractNumId w:val="17"/>
  </w:num>
  <w:num w:numId="8">
    <w:abstractNumId w:val="3"/>
  </w:num>
  <w:num w:numId="9">
    <w:abstractNumId w:val="13"/>
  </w:num>
  <w:num w:numId="10">
    <w:abstractNumId w:val="2"/>
  </w:num>
  <w:num w:numId="11">
    <w:abstractNumId w:val="15"/>
  </w:num>
  <w:num w:numId="12">
    <w:abstractNumId w:val="22"/>
  </w:num>
  <w:num w:numId="13">
    <w:abstractNumId w:val="6"/>
  </w:num>
  <w:num w:numId="14">
    <w:abstractNumId w:val="5"/>
  </w:num>
  <w:num w:numId="15">
    <w:abstractNumId w:val="18"/>
  </w:num>
  <w:num w:numId="16">
    <w:abstractNumId w:val="9"/>
  </w:num>
  <w:num w:numId="17">
    <w:abstractNumId w:val="20"/>
  </w:num>
  <w:num w:numId="18">
    <w:abstractNumId w:val="12"/>
  </w:num>
  <w:num w:numId="19">
    <w:abstractNumId w:val="7"/>
  </w:num>
  <w:num w:numId="20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  <w:num w:numId="22">
    <w:abstractNumId w:val="16"/>
  </w:num>
  <w:num w:numId="23">
    <w:abstractNumId w:val="14"/>
  </w:num>
  <w:num w:numId="24">
    <w:abstractNumId w:val="24"/>
  </w:num>
  <w:num w:numId="25">
    <w:abstractNumId w:val="10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5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34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4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7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8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8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8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9D0F62-F57B-42AC-8612-50F25CC632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91866DD-59F1-49DD-BDAF-25FDADE74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1961</TotalTime>
  <Pages>6</Pages>
  <Words>1773</Words>
  <Characters>13035</Characters>
  <Application>Microsoft Office Word</Application>
  <DocSecurity>0</DocSecurity>
  <Lines>108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14779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384</cp:revision>
  <cp:lastPrinted>2012-04-20T11:24:00Z</cp:lastPrinted>
  <dcterms:created xsi:type="dcterms:W3CDTF">2012-03-23T07:01:00Z</dcterms:created>
  <dcterms:modified xsi:type="dcterms:W3CDTF">2012-08-14T12:13:00Z</dcterms:modified>
</cp:coreProperties>
</file>