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757C66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757C66" w:rsidRDefault="00757C66" w:rsidP="007B5E02">
      <w:pPr>
        <w:tabs>
          <w:tab w:val="left" w:pos="9720"/>
        </w:tabs>
        <w:suppressAutoHyphens/>
        <w:spacing w:before="120"/>
        <w:jc w:val="center"/>
        <w:rPr>
          <w:b/>
          <w:sz w:val="28"/>
          <w:szCs w:val="28"/>
        </w:rPr>
      </w:pPr>
      <w:r w:rsidRPr="00090CDB">
        <w:rPr>
          <w:b/>
          <w:sz w:val="28"/>
          <w:szCs w:val="28"/>
        </w:rPr>
        <w:t xml:space="preserve">Открытый запрос цен в электронной форме на </w:t>
      </w:r>
      <w:r w:rsidRPr="00090CDB">
        <w:rPr>
          <w:b/>
          <w:bCs/>
          <w:sz w:val="28"/>
          <w:szCs w:val="28"/>
        </w:rPr>
        <w:t xml:space="preserve">право заключения договора на поставку лечебно-профилактического питания для работников </w:t>
      </w:r>
      <w:r w:rsidRPr="00090CDB">
        <w:rPr>
          <w:b/>
          <w:sz w:val="28"/>
          <w:szCs w:val="28"/>
        </w:rPr>
        <w:t>Саратовского отделения филиала «Приволжский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gov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rosatom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BC3B8C" w:rsidRPr="006206ED" w:rsidRDefault="00BC3B8C" w:rsidP="00494C52">
      <w:pPr>
        <w:rPr>
          <w:b/>
          <w:sz w:val="28"/>
          <w:szCs w:val="28"/>
        </w:rPr>
      </w:pPr>
    </w:p>
    <w:p w:rsidR="006D5F8A" w:rsidRDefault="006D5F8A" w:rsidP="00CE50C3">
      <w:pPr>
        <w:jc w:val="center"/>
        <w:rPr>
          <w:sz w:val="28"/>
          <w:szCs w:val="28"/>
        </w:rPr>
      </w:pPr>
    </w:p>
    <w:p w:rsidR="00757C66" w:rsidRPr="00F01406" w:rsidRDefault="00757C66" w:rsidP="00757C66">
      <w:pPr>
        <w:jc w:val="center"/>
        <w:rPr>
          <w:color w:val="000000"/>
          <w:sz w:val="28"/>
          <w:szCs w:val="28"/>
        </w:rPr>
      </w:pPr>
      <w:bookmarkStart w:id="3" w:name="_Toc341885286"/>
      <w:r w:rsidRPr="00F01406">
        <w:rPr>
          <w:color w:val="000000"/>
          <w:sz w:val="28"/>
          <w:szCs w:val="28"/>
        </w:rPr>
        <w:t>Техническое задание</w:t>
      </w:r>
    </w:p>
    <w:p w:rsidR="00757C66" w:rsidRPr="00F01406" w:rsidRDefault="00757C66" w:rsidP="00757C66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 xml:space="preserve"> на оказание услуг </w:t>
      </w:r>
    </w:p>
    <w:p w:rsidR="00757C66" w:rsidRPr="00F01406" w:rsidRDefault="00757C66" w:rsidP="00757C66">
      <w:pPr>
        <w:jc w:val="center"/>
        <w:rPr>
          <w:color w:val="000000"/>
          <w:sz w:val="28"/>
          <w:szCs w:val="28"/>
        </w:rPr>
      </w:pPr>
    </w:p>
    <w:p w:rsidR="00757C66" w:rsidRPr="00F01406" w:rsidRDefault="00757C66" w:rsidP="00757C66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СОДЕРЖАНИЕ</w:t>
      </w:r>
    </w:p>
    <w:p w:rsidR="00757C66" w:rsidRPr="00F01406" w:rsidRDefault="00757C66" w:rsidP="00757C66">
      <w:pPr>
        <w:jc w:val="center"/>
        <w:rPr>
          <w:color w:val="000000"/>
          <w:sz w:val="28"/>
          <w:szCs w:val="28"/>
        </w:rPr>
      </w:pPr>
    </w:p>
    <w:p w:rsidR="00757C66" w:rsidRPr="00F01406" w:rsidRDefault="00757C66" w:rsidP="00757C66">
      <w:pPr>
        <w:rPr>
          <w:color w:val="000000"/>
          <w:sz w:val="28"/>
          <w:szCs w:val="28"/>
        </w:rPr>
      </w:pPr>
    </w:p>
    <w:p w:rsidR="00757C66" w:rsidRPr="006D1A88" w:rsidRDefault="00757C66" w:rsidP="00757C66">
      <w:pPr>
        <w:rPr>
          <w:sz w:val="28"/>
          <w:szCs w:val="28"/>
        </w:rPr>
      </w:pPr>
      <w:r w:rsidRPr="006D1A88">
        <w:rPr>
          <w:sz w:val="28"/>
          <w:szCs w:val="28"/>
        </w:rPr>
        <w:t>РАЗДЕЛ 1. НАИМЕНОВАНИЕ УСЛУГИ</w:t>
      </w:r>
    </w:p>
    <w:p w:rsidR="00757C66" w:rsidRPr="006D1A88" w:rsidRDefault="00757C66" w:rsidP="00757C66">
      <w:pPr>
        <w:rPr>
          <w:sz w:val="28"/>
          <w:szCs w:val="28"/>
        </w:rPr>
      </w:pPr>
      <w:r w:rsidRPr="006D1A88">
        <w:rPr>
          <w:sz w:val="28"/>
          <w:szCs w:val="28"/>
        </w:rPr>
        <w:t>РАЗДЕЛ 2. ОПИСАНИЕ УСЛУГ</w:t>
      </w:r>
    </w:p>
    <w:p w:rsidR="00757C66" w:rsidRPr="006D1A88" w:rsidRDefault="00757C66" w:rsidP="00757C66">
      <w:pPr>
        <w:ind w:left="851"/>
        <w:rPr>
          <w:sz w:val="28"/>
          <w:szCs w:val="28"/>
        </w:rPr>
      </w:pPr>
      <w:r w:rsidRPr="006D1A88">
        <w:rPr>
          <w:sz w:val="28"/>
          <w:szCs w:val="28"/>
        </w:rPr>
        <w:t>Подраздел 2.1 Состав (перечень) оказываемых услуг</w:t>
      </w:r>
    </w:p>
    <w:p w:rsidR="00757C66" w:rsidRPr="006D1A88" w:rsidRDefault="00757C66" w:rsidP="00757C66">
      <w:pPr>
        <w:ind w:left="851"/>
        <w:rPr>
          <w:sz w:val="28"/>
          <w:szCs w:val="28"/>
        </w:rPr>
      </w:pPr>
      <w:r w:rsidRPr="006D1A88">
        <w:rPr>
          <w:sz w:val="28"/>
          <w:szCs w:val="28"/>
        </w:rPr>
        <w:t>Подраздел 2.2 Описание оказываемых услуг</w:t>
      </w:r>
    </w:p>
    <w:p w:rsidR="00757C66" w:rsidRPr="006D1A88" w:rsidRDefault="00757C66" w:rsidP="00757C66">
      <w:pPr>
        <w:ind w:left="851"/>
        <w:rPr>
          <w:sz w:val="28"/>
          <w:szCs w:val="28"/>
        </w:rPr>
      </w:pPr>
      <w:r w:rsidRPr="006D1A88">
        <w:rPr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757C66" w:rsidRPr="006D1A88" w:rsidRDefault="00757C66" w:rsidP="00757C66">
      <w:pPr>
        <w:ind w:left="851" w:hanging="851"/>
        <w:rPr>
          <w:sz w:val="28"/>
          <w:szCs w:val="28"/>
        </w:rPr>
      </w:pPr>
      <w:r w:rsidRPr="006D1A88">
        <w:rPr>
          <w:sz w:val="28"/>
          <w:szCs w:val="28"/>
        </w:rPr>
        <w:t>РАЗДЕЛ 3. ТРЕБОВАНИЯ К УСЛУГАМ</w:t>
      </w:r>
    </w:p>
    <w:p w:rsidR="00757C66" w:rsidRPr="006D1A88" w:rsidRDefault="00757C66" w:rsidP="00757C66">
      <w:pPr>
        <w:ind w:left="851"/>
        <w:rPr>
          <w:sz w:val="28"/>
          <w:szCs w:val="28"/>
        </w:rPr>
      </w:pPr>
      <w:r w:rsidRPr="006D1A88">
        <w:rPr>
          <w:sz w:val="28"/>
          <w:szCs w:val="28"/>
        </w:rPr>
        <w:t>Подраздел 3.1 Общие требования</w:t>
      </w:r>
    </w:p>
    <w:p w:rsidR="00757C66" w:rsidRPr="006D1A88" w:rsidRDefault="00757C66" w:rsidP="00757C66">
      <w:pPr>
        <w:ind w:left="851"/>
        <w:rPr>
          <w:sz w:val="28"/>
          <w:szCs w:val="28"/>
        </w:rPr>
      </w:pPr>
      <w:r w:rsidRPr="006D1A88">
        <w:rPr>
          <w:sz w:val="28"/>
          <w:szCs w:val="28"/>
        </w:rPr>
        <w:t>Подраздел 3.2 Требования к качеству оказываемых услуг</w:t>
      </w:r>
    </w:p>
    <w:p w:rsidR="00757C66" w:rsidRPr="006D1A88" w:rsidRDefault="00757C66" w:rsidP="00757C66">
      <w:pPr>
        <w:ind w:left="2552" w:hanging="1701"/>
        <w:rPr>
          <w:sz w:val="28"/>
          <w:szCs w:val="28"/>
        </w:rPr>
      </w:pPr>
      <w:r w:rsidRPr="006D1A88">
        <w:rPr>
          <w:sz w:val="28"/>
          <w:szCs w:val="28"/>
        </w:rPr>
        <w:t>Подраздел 3.3 Требования к гарантийным обязательствам оказываемых услуг</w:t>
      </w:r>
    </w:p>
    <w:p w:rsidR="00757C66" w:rsidRPr="006D1A88" w:rsidRDefault="00757C66" w:rsidP="00757C66">
      <w:pPr>
        <w:ind w:left="851"/>
        <w:rPr>
          <w:sz w:val="28"/>
          <w:szCs w:val="28"/>
        </w:rPr>
      </w:pPr>
      <w:r w:rsidRPr="006D1A88">
        <w:rPr>
          <w:sz w:val="28"/>
          <w:szCs w:val="28"/>
        </w:rPr>
        <w:t>Подраздел 3.4 Требования к конфиденциальности</w:t>
      </w:r>
    </w:p>
    <w:p w:rsidR="00757C66" w:rsidRPr="006D1A88" w:rsidRDefault="00757C66" w:rsidP="00757C66">
      <w:pPr>
        <w:rPr>
          <w:sz w:val="28"/>
          <w:szCs w:val="28"/>
        </w:rPr>
      </w:pPr>
      <w:r w:rsidRPr="006D1A88">
        <w:rPr>
          <w:sz w:val="28"/>
          <w:szCs w:val="28"/>
        </w:rPr>
        <w:t>РАЗДЕЛ 4. ПЕРЕЧЕНЬ ПРИНЯТЫХ СОКРАЩЕНИЙ</w:t>
      </w:r>
    </w:p>
    <w:p w:rsidR="00757C66" w:rsidRPr="006D1A88" w:rsidRDefault="00757C66" w:rsidP="00757C66">
      <w:pPr>
        <w:rPr>
          <w:sz w:val="28"/>
          <w:szCs w:val="28"/>
        </w:rPr>
      </w:pPr>
      <w:r w:rsidRPr="006D1A88">
        <w:rPr>
          <w:sz w:val="28"/>
          <w:szCs w:val="28"/>
        </w:rPr>
        <w:t>РАЗДЕЛ 5. ПЕРЕЧЕНЬ ПРИЛОЖЕНИЙ</w:t>
      </w:r>
    </w:p>
    <w:p w:rsidR="00757C66" w:rsidRPr="00F01406" w:rsidRDefault="00757C66" w:rsidP="00757C66">
      <w:pPr>
        <w:jc w:val="center"/>
        <w:rPr>
          <w:color w:val="000000"/>
          <w:sz w:val="28"/>
          <w:szCs w:val="28"/>
        </w:rPr>
      </w:pPr>
      <w:r w:rsidRPr="006D1A88">
        <w:rPr>
          <w:i/>
          <w:sz w:val="26"/>
          <w:szCs w:val="26"/>
        </w:rPr>
        <w:br w:type="page"/>
      </w:r>
      <w:r w:rsidRPr="00F01406">
        <w:rPr>
          <w:color w:val="000000"/>
          <w:sz w:val="28"/>
          <w:szCs w:val="28"/>
        </w:rPr>
        <w:lastRenderedPageBreak/>
        <w:t>РАЗДЕЛ 1. НАИМЕНОВАНИЕ УСЛУГИ</w:t>
      </w:r>
    </w:p>
    <w:p w:rsidR="00757C66" w:rsidRPr="00F01406" w:rsidRDefault="00757C66" w:rsidP="00757C66">
      <w:pPr>
        <w:jc w:val="both"/>
        <w:rPr>
          <w:i/>
          <w:color w:val="000000"/>
          <w:sz w:val="26"/>
          <w:szCs w:val="26"/>
        </w:rPr>
      </w:pPr>
      <w:r w:rsidRPr="00C80370">
        <w:rPr>
          <w:color w:val="000000"/>
        </w:rPr>
        <w:t xml:space="preserve">Поставка лечебно-профилактического питания для </w:t>
      </w:r>
      <w:r>
        <w:rPr>
          <w:color w:val="000000"/>
        </w:rPr>
        <w:t>работников</w:t>
      </w:r>
      <w:r w:rsidRPr="00C80370">
        <w:rPr>
          <w:color w:val="000000"/>
        </w:rPr>
        <w:t xml:space="preserve"> </w:t>
      </w:r>
      <w:r>
        <w:rPr>
          <w:color w:val="000000"/>
        </w:rPr>
        <w:t>Саратовского</w:t>
      </w:r>
      <w:r w:rsidRPr="00C80370">
        <w:rPr>
          <w:color w:val="000000"/>
        </w:rPr>
        <w:t xml:space="preserve"> отделения филиала «Приволжский территориальный округ» ФГУП «РосРАО»</w:t>
      </w:r>
      <w:r>
        <w:rPr>
          <w:color w:val="000000"/>
        </w:rPr>
        <w:t>.</w:t>
      </w:r>
    </w:p>
    <w:bookmarkEnd w:id="3"/>
    <w:p w:rsidR="00757C66" w:rsidRPr="00F01406" w:rsidRDefault="00757C66" w:rsidP="00757C66">
      <w:pPr>
        <w:jc w:val="center"/>
        <w:rPr>
          <w:color w:val="000000"/>
          <w:sz w:val="28"/>
          <w:szCs w:val="28"/>
        </w:rPr>
      </w:pPr>
    </w:p>
    <w:p w:rsidR="00757C66" w:rsidRPr="00F01406" w:rsidRDefault="00757C66" w:rsidP="00757C66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РАЗДЕЛ 2. ОПИСАНИЕ УСЛУГИ</w:t>
      </w:r>
    </w:p>
    <w:p w:rsidR="00757C66" w:rsidRPr="00F01406" w:rsidRDefault="00757C66" w:rsidP="00757C66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 xml:space="preserve">Подраздел 2.1 Состав (перечень) оказываемых услуг </w:t>
      </w:r>
    </w:p>
    <w:p w:rsidR="00757C66" w:rsidRDefault="00757C66" w:rsidP="00757C66">
      <w:pPr>
        <w:jc w:val="both"/>
        <w:rPr>
          <w:color w:val="000000"/>
        </w:rPr>
      </w:pPr>
      <w:r w:rsidRPr="00B70D47">
        <w:rPr>
          <w:color w:val="000000"/>
        </w:rPr>
        <w:t>О</w:t>
      </w:r>
      <w:r>
        <w:rPr>
          <w:color w:val="000000"/>
        </w:rPr>
        <w:t>рганизовать и обеспечить работников Саратовского отделения филиала «Приволжский территориальный округ» ФГУП «РосРАО», работающих с источниками ионизирующего излучения (персонал группы А) лечебно-профилактическим питанием.</w:t>
      </w:r>
    </w:p>
    <w:p w:rsidR="00757C66" w:rsidRDefault="00757C66" w:rsidP="00757C66">
      <w:pPr>
        <w:jc w:val="both"/>
        <w:rPr>
          <w:color w:val="000000"/>
        </w:rPr>
      </w:pPr>
    </w:p>
    <w:p w:rsidR="00757C66" w:rsidRDefault="00757C66" w:rsidP="00757C66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2.2 Описание оказываемых услуг</w:t>
      </w:r>
    </w:p>
    <w:p w:rsidR="00757C66" w:rsidRPr="006D1A88" w:rsidRDefault="00757C66" w:rsidP="00757C66">
      <w:pPr>
        <w:jc w:val="both"/>
      </w:pPr>
      <w:r w:rsidRPr="006D1A88">
        <w:t>Организовать предоставление лечебно-профилактического питания работникам Заказчика в обеденный перерыв, установленный локально-нормативным актом Заказчика, в пластиковой посуде одноразового использования.</w:t>
      </w:r>
    </w:p>
    <w:p w:rsidR="00757C66" w:rsidRDefault="00757C66" w:rsidP="00757C66">
      <w:pPr>
        <w:jc w:val="center"/>
        <w:rPr>
          <w:sz w:val="28"/>
          <w:szCs w:val="28"/>
        </w:rPr>
      </w:pPr>
    </w:p>
    <w:p w:rsidR="00757C66" w:rsidRPr="0077573A" w:rsidRDefault="00757C66" w:rsidP="00757C66">
      <w:pPr>
        <w:jc w:val="center"/>
        <w:rPr>
          <w:sz w:val="28"/>
          <w:szCs w:val="28"/>
        </w:rPr>
      </w:pPr>
      <w:r w:rsidRPr="0077573A">
        <w:rPr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757C66" w:rsidRPr="00453621" w:rsidRDefault="00757C66" w:rsidP="00757C66">
      <w:pPr>
        <w:jc w:val="both"/>
      </w:pPr>
      <w:r w:rsidRPr="00453621">
        <w:t>Доля/объем отдельных услуг в общем объеме закупок не определена.</w:t>
      </w:r>
    </w:p>
    <w:p w:rsidR="00757C66" w:rsidRDefault="00757C66" w:rsidP="00757C66">
      <w:pPr>
        <w:jc w:val="both"/>
        <w:rPr>
          <w:color w:val="000000"/>
        </w:rPr>
      </w:pPr>
    </w:p>
    <w:p w:rsidR="00757C66" w:rsidRDefault="00757C66" w:rsidP="00757C66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РАЗДЕЛ 3. ТРЕБОВАНИЯ К УСЛУГАМ</w:t>
      </w:r>
    </w:p>
    <w:p w:rsidR="00757C66" w:rsidRDefault="00757C66" w:rsidP="00757C66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3.1 Общие требования</w:t>
      </w:r>
    </w:p>
    <w:p w:rsidR="00757C66" w:rsidRDefault="00757C66" w:rsidP="00757C66">
      <w:pPr>
        <w:ind w:firstLine="708"/>
        <w:jc w:val="both"/>
        <w:rPr>
          <w:color w:val="000000"/>
        </w:rPr>
      </w:pPr>
      <w:r w:rsidRPr="00380224">
        <w:rPr>
          <w:color w:val="000000"/>
        </w:rPr>
        <w:t>Обеспечить приготовление блюд в ассортименте, определенном в соответствии с картотекой блюд и меню-раскладкой лечебно-профилактического питания по рациону №1 (Приказ Министерства здравоохранения и социального развития РФ от 16.02.2009г. №46-н</w:t>
      </w:r>
      <w:r>
        <w:rPr>
          <w:color w:val="000000"/>
        </w:rPr>
        <w:t xml:space="preserve"> 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</w:t>
      </w:r>
      <w:r w:rsidRPr="00380224">
        <w:rPr>
          <w:color w:val="000000"/>
        </w:rPr>
        <w:t>)</w:t>
      </w:r>
      <w:r>
        <w:rPr>
          <w:color w:val="000000"/>
        </w:rPr>
        <w:t xml:space="preserve"> (Приложение 1).</w:t>
      </w:r>
    </w:p>
    <w:p w:rsidR="00757C66" w:rsidRDefault="00757C66" w:rsidP="00757C66">
      <w:pPr>
        <w:ind w:firstLine="708"/>
        <w:jc w:val="both"/>
        <w:rPr>
          <w:color w:val="000000"/>
        </w:rPr>
      </w:pPr>
      <w:r>
        <w:rPr>
          <w:color w:val="000000"/>
        </w:rPr>
        <w:t>В соответствии с картотекой блюд должны составляться недельные меню-раскладки на каждый день.</w:t>
      </w:r>
    </w:p>
    <w:p w:rsidR="00757C66" w:rsidRDefault="00757C66" w:rsidP="00757C66">
      <w:pPr>
        <w:ind w:firstLine="708"/>
        <w:jc w:val="both"/>
        <w:rPr>
          <w:color w:val="000000"/>
        </w:rPr>
      </w:pPr>
      <w:r>
        <w:rPr>
          <w:color w:val="000000"/>
        </w:rPr>
        <w:t>Привлекать для осуществления услуг только квалифицированный персонал, прошедший медицинский осмотр и профессиональную гигиеническую подготовку, обеспечить опрятный внешний вид персонала.</w:t>
      </w:r>
    </w:p>
    <w:p w:rsidR="00757C66" w:rsidRDefault="00757C66" w:rsidP="00757C66">
      <w:pPr>
        <w:ind w:firstLine="708"/>
        <w:jc w:val="both"/>
        <w:rPr>
          <w:color w:val="000000"/>
        </w:rPr>
      </w:pPr>
      <w:r>
        <w:rPr>
          <w:color w:val="000000"/>
        </w:rPr>
        <w:t>Осуществлять ежедневную уборку и санитарную уборку предприятия питания своими силами и за свой счет.</w:t>
      </w:r>
    </w:p>
    <w:p w:rsidR="00757C66" w:rsidRDefault="00757C66" w:rsidP="00757C66">
      <w:pPr>
        <w:ind w:firstLine="708"/>
        <w:jc w:val="both"/>
        <w:rPr>
          <w:color w:val="000000"/>
        </w:rPr>
      </w:pPr>
      <w:r>
        <w:rPr>
          <w:color w:val="000000"/>
        </w:rPr>
        <w:t>Обеспечить наличие собственного технологического оборудования, наличие инвентаря и посуды для обеспечения работы предприятия общественного питания в объеме, необходимом для оказания услуг.</w:t>
      </w:r>
    </w:p>
    <w:p w:rsidR="00757C66" w:rsidRDefault="00757C66" w:rsidP="00757C66">
      <w:pPr>
        <w:ind w:firstLine="708"/>
        <w:jc w:val="both"/>
        <w:rPr>
          <w:color w:val="000000"/>
        </w:rPr>
      </w:pPr>
      <w:r>
        <w:rPr>
          <w:color w:val="000000"/>
        </w:rPr>
        <w:t>Услуги оказываются Исполнителем из его продуктов питания, его силами и средствами.</w:t>
      </w:r>
    </w:p>
    <w:p w:rsidR="00757C66" w:rsidRDefault="00757C66" w:rsidP="00757C66">
      <w:pPr>
        <w:ind w:firstLine="708"/>
        <w:jc w:val="both"/>
        <w:rPr>
          <w:color w:val="000000"/>
          <w:u w:val="single"/>
        </w:rPr>
      </w:pPr>
    </w:p>
    <w:p w:rsidR="00757C66" w:rsidRPr="00CB2C09" w:rsidRDefault="00757C66" w:rsidP="00757C66">
      <w:pPr>
        <w:ind w:firstLine="708"/>
        <w:jc w:val="both"/>
        <w:rPr>
          <w:color w:val="000000"/>
          <w:u w:val="single"/>
        </w:rPr>
      </w:pPr>
      <w:r w:rsidRPr="00CB2C09">
        <w:rPr>
          <w:color w:val="000000"/>
          <w:u w:val="single"/>
        </w:rPr>
        <w:t>Место оказания услуг:</w:t>
      </w:r>
    </w:p>
    <w:p w:rsidR="00757C66" w:rsidRDefault="00757C66" w:rsidP="00757C66">
      <w:pPr>
        <w:ind w:firstLine="708"/>
        <w:jc w:val="both"/>
      </w:pPr>
      <w:r w:rsidRPr="00341F07">
        <w:t xml:space="preserve">г. Саратов, ул. Верхняя, </w:t>
      </w:r>
      <w:r>
        <w:t xml:space="preserve">д. </w:t>
      </w:r>
      <w:r w:rsidRPr="00341F07">
        <w:t>17 (Саратовское отделение филиала «Приволжский территориальный округ» ФГУП «РосРАО»).</w:t>
      </w:r>
    </w:p>
    <w:p w:rsidR="00757C66" w:rsidRDefault="00757C66" w:rsidP="00757C66">
      <w:pPr>
        <w:ind w:firstLine="708"/>
        <w:jc w:val="both"/>
      </w:pPr>
    </w:p>
    <w:p w:rsidR="00757C66" w:rsidRPr="00C95DCB" w:rsidRDefault="00757C66" w:rsidP="00757C66">
      <w:pPr>
        <w:ind w:firstLine="708"/>
        <w:jc w:val="both"/>
        <w:rPr>
          <w:u w:val="single"/>
        </w:rPr>
      </w:pPr>
      <w:r w:rsidRPr="00C95DCB">
        <w:rPr>
          <w:u w:val="single"/>
        </w:rPr>
        <w:t>Сроки и график оказания услуг:</w:t>
      </w:r>
    </w:p>
    <w:p w:rsidR="00757C66" w:rsidRPr="006D1A88" w:rsidRDefault="00757C66" w:rsidP="00757C66">
      <w:pPr>
        <w:ind w:firstLine="708"/>
        <w:jc w:val="both"/>
      </w:pPr>
      <w:r w:rsidRPr="006D1A88">
        <w:t>Дата начала оказания услуг  –  09.01.2014г., дата окончания оказания услуг  – 31.12.2014г.</w:t>
      </w:r>
    </w:p>
    <w:p w:rsidR="00757C66" w:rsidRDefault="00757C66" w:rsidP="00757C66">
      <w:pPr>
        <w:ind w:firstLine="708"/>
        <w:jc w:val="both"/>
      </w:pPr>
    </w:p>
    <w:p w:rsidR="00757C66" w:rsidRPr="00D72FF0" w:rsidRDefault="00757C66" w:rsidP="00757C66">
      <w:pPr>
        <w:ind w:firstLine="708"/>
        <w:jc w:val="both"/>
      </w:pPr>
      <w:r w:rsidRPr="00D72FF0">
        <w:rPr>
          <w:u w:val="single"/>
        </w:rPr>
        <w:t xml:space="preserve">Среднее количество </w:t>
      </w:r>
      <w:r>
        <w:rPr>
          <w:u w:val="single"/>
        </w:rPr>
        <w:t xml:space="preserve">порций по рациону № 1 </w:t>
      </w:r>
      <w:r w:rsidRPr="00D72FF0">
        <w:rPr>
          <w:u w:val="single"/>
        </w:rPr>
        <w:t>лечебно-профилактического питания</w:t>
      </w:r>
      <w:r w:rsidRPr="00D72FF0">
        <w:t xml:space="preserve"> </w:t>
      </w:r>
      <w:r w:rsidRPr="00341F07">
        <w:t>– 4361</w:t>
      </w:r>
      <w:r>
        <w:t xml:space="preserve"> шт.</w:t>
      </w:r>
    </w:p>
    <w:p w:rsidR="00757C66" w:rsidRDefault="00757C66" w:rsidP="00757C66">
      <w:pPr>
        <w:tabs>
          <w:tab w:val="left" w:pos="567"/>
        </w:tabs>
        <w:jc w:val="both"/>
      </w:pPr>
    </w:p>
    <w:p w:rsidR="00757C66" w:rsidRPr="009A66A7" w:rsidRDefault="00757C66" w:rsidP="00757C66">
      <w:pPr>
        <w:tabs>
          <w:tab w:val="left" w:pos="567"/>
        </w:tabs>
        <w:jc w:val="both"/>
      </w:pPr>
      <w:r w:rsidRPr="009A66A7">
        <w:t xml:space="preserve">Количество </w:t>
      </w:r>
      <w:r>
        <w:t>порций</w:t>
      </w:r>
      <w:r w:rsidRPr="009A66A7">
        <w:t xml:space="preserve"> леч</w:t>
      </w:r>
      <w:r>
        <w:t xml:space="preserve">ебно-профилактического питания по рациону №1, </w:t>
      </w:r>
      <w:r w:rsidRPr="009A66A7">
        <w:t>может корректироваться в зависимости от численности персонала, занятого на работах с вредными условиями труда.</w:t>
      </w:r>
    </w:p>
    <w:p w:rsidR="00757C66" w:rsidRDefault="00757C66" w:rsidP="00757C66">
      <w:pPr>
        <w:jc w:val="both"/>
        <w:rPr>
          <w:color w:val="000000"/>
        </w:rPr>
      </w:pPr>
    </w:p>
    <w:p w:rsidR="00757C66" w:rsidRDefault="00757C66" w:rsidP="00757C66">
      <w:pPr>
        <w:jc w:val="center"/>
        <w:rPr>
          <w:color w:val="000000"/>
          <w:sz w:val="28"/>
          <w:szCs w:val="28"/>
        </w:rPr>
      </w:pPr>
      <w:r w:rsidRPr="00E018B2">
        <w:rPr>
          <w:color w:val="000000"/>
          <w:sz w:val="28"/>
          <w:szCs w:val="28"/>
        </w:rPr>
        <w:t>Подраздел 3.2 Требования к качеству оказываемых услуг</w:t>
      </w:r>
    </w:p>
    <w:p w:rsidR="00757C66" w:rsidRPr="00E018B2" w:rsidRDefault="00757C66" w:rsidP="00757C66">
      <w:pPr>
        <w:tabs>
          <w:tab w:val="left" w:pos="1276"/>
        </w:tabs>
        <w:autoSpaceDE w:val="0"/>
        <w:ind w:firstLine="567"/>
        <w:jc w:val="both"/>
        <w:rPr>
          <w:b/>
        </w:rPr>
      </w:pPr>
      <w:r w:rsidRPr="00E018B2">
        <w:t>Исполнитель обязан оказывать услуги в соответствии с законодательством Российской Федерации и требованиями санитарных правил и норм. Исполнитель обязан руководствоваться:</w:t>
      </w:r>
    </w:p>
    <w:p w:rsidR="00757C66" w:rsidRPr="00E018B2" w:rsidRDefault="00757C66" w:rsidP="00757C66">
      <w:pPr>
        <w:autoSpaceDE w:val="0"/>
        <w:ind w:firstLine="567"/>
        <w:jc w:val="both"/>
      </w:pPr>
      <w:r>
        <w:t xml:space="preserve">- </w:t>
      </w:r>
      <w:r w:rsidRPr="00E018B2">
        <w:t>Федеральным законом от 21.11.2011  №</w:t>
      </w:r>
      <w:r>
        <w:t xml:space="preserve"> </w:t>
      </w:r>
      <w:r w:rsidRPr="00E018B2">
        <w:t>323-ФЗ «Об основах охраны здоровья граждан в Российской Федерации»;</w:t>
      </w:r>
    </w:p>
    <w:p w:rsidR="00757C66" w:rsidRPr="00E018B2" w:rsidRDefault="00757C66" w:rsidP="00757C66">
      <w:pPr>
        <w:autoSpaceDE w:val="0"/>
        <w:ind w:firstLine="567"/>
        <w:jc w:val="both"/>
      </w:pPr>
      <w:r>
        <w:t xml:space="preserve">- </w:t>
      </w:r>
      <w:r w:rsidRPr="00E018B2">
        <w:t>Федеральным законом от 02.01.2000 №</w:t>
      </w:r>
      <w:r>
        <w:t xml:space="preserve"> </w:t>
      </w:r>
      <w:r w:rsidRPr="00E018B2">
        <w:t>29-ФЗ «О качестве и безопасности пищевых продуктов»;</w:t>
      </w:r>
    </w:p>
    <w:p w:rsidR="00757C66" w:rsidRPr="00E018B2" w:rsidRDefault="00757C66" w:rsidP="00757C66">
      <w:pPr>
        <w:autoSpaceDE w:val="0"/>
        <w:ind w:firstLine="567"/>
        <w:jc w:val="both"/>
      </w:pPr>
      <w:r>
        <w:t xml:space="preserve">- </w:t>
      </w:r>
      <w:r w:rsidRPr="00E018B2">
        <w:t>Федеральным законом от 30.03.1999 №</w:t>
      </w:r>
      <w:r>
        <w:t xml:space="preserve"> </w:t>
      </w:r>
      <w:r w:rsidRPr="00E018B2">
        <w:t>52–ФЗ «О санитарно-эпидемиологическом благополучии населения»;</w:t>
      </w:r>
    </w:p>
    <w:p w:rsidR="00757C66" w:rsidRPr="00E018B2" w:rsidRDefault="00757C66" w:rsidP="00757C66">
      <w:pPr>
        <w:autoSpaceDE w:val="0"/>
        <w:ind w:firstLine="567"/>
        <w:jc w:val="both"/>
      </w:pPr>
      <w:r>
        <w:t>-</w:t>
      </w:r>
      <w:r w:rsidRPr="00E018B2">
        <w:t xml:space="preserve"> Федеральным  законом от 10.01.2002 № 7–ФЗ «Об охране окружающей среды»; </w:t>
      </w:r>
    </w:p>
    <w:p w:rsidR="00757C66" w:rsidRPr="00E018B2" w:rsidRDefault="00757C66" w:rsidP="00757C66">
      <w:pPr>
        <w:autoSpaceDE w:val="0"/>
        <w:ind w:firstLine="567"/>
        <w:jc w:val="both"/>
      </w:pPr>
      <w:r>
        <w:t xml:space="preserve">- </w:t>
      </w:r>
      <w:r w:rsidRPr="00E018B2">
        <w:t>Федеральным законом от 27.10.2008  №</w:t>
      </w:r>
      <w:r>
        <w:t xml:space="preserve"> 178–</w:t>
      </w:r>
      <w:r w:rsidRPr="00E018B2">
        <w:t>ФЗ «Технический регламент на соковую продукцию из фруктов и овощей»;</w:t>
      </w:r>
    </w:p>
    <w:p w:rsidR="00757C66" w:rsidRPr="00E018B2" w:rsidRDefault="00757C66" w:rsidP="00757C66">
      <w:pPr>
        <w:tabs>
          <w:tab w:val="left" w:pos="1560"/>
        </w:tabs>
        <w:autoSpaceDE w:val="0"/>
        <w:ind w:firstLine="567"/>
        <w:jc w:val="both"/>
        <w:rPr>
          <w:spacing w:val="-8"/>
        </w:rPr>
      </w:pPr>
      <w:r>
        <w:rPr>
          <w:spacing w:val="-8"/>
        </w:rPr>
        <w:t>-</w:t>
      </w:r>
      <w:r w:rsidRPr="00E018B2">
        <w:rPr>
          <w:spacing w:val="-8"/>
        </w:rPr>
        <w:t xml:space="preserve"> Приказом </w:t>
      </w:r>
      <w:r w:rsidRPr="00E018B2">
        <w:t>Министерства здравоохранения и социального развития РФ</w:t>
      </w:r>
      <w:r w:rsidRPr="00E018B2">
        <w:rPr>
          <w:spacing w:val="-8"/>
        </w:rPr>
        <w:t xml:space="preserve"> от 16.02.2009  № 46Н</w:t>
      </w:r>
      <w:r>
        <w:rPr>
          <w:spacing w:val="-8"/>
        </w:rPr>
        <w:t xml:space="preserve"> </w:t>
      </w:r>
      <w:r>
        <w:rPr>
          <w:color w:val="000000"/>
        </w:rPr>
        <w:t>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</w:t>
      </w:r>
      <w:r w:rsidRPr="00E018B2">
        <w:rPr>
          <w:spacing w:val="-8"/>
        </w:rPr>
        <w:t>;</w:t>
      </w:r>
    </w:p>
    <w:p w:rsidR="00757C66" w:rsidRDefault="00757C66" w:rsidP="00757C66">
      <w:pPr>
        <w:autoSpaceDE w:val="0"/>
        <w:ind w:firstLine="567"/>
        <w:jc w:val="both"/>
      </w:pPr>
      <w:r>
        <w:t>-</w:t>
      </w:r>
      <w:r w:rsidRPr="00E018B2">
        <w:t xml:space="preserve"> ГОСТ Р 50763-2007 «Услуги общественного питания. Продукция общественного питания, реализуемая населению. Общие технические условия» (утв. приказом Федерального агентства по техническому регулированию и метрологии от 27.12. 2007 № 474-ст.);</w:t>
      </w:r>
    </w:p>
    <w:p w:rsidR="00757C66" w:rsidRPr="00E018B2" w:rsidRDefault="00757C66" w:rsidP="00757C66">
      <w:pPr>
        <w:autoSpaceDE w:val="0"/>
        <w:ind w:firstLine="567"/>
        <w:jc w:val="both"/>
      </w:pPr>
      <w:r>
        <w:t>- ГОСТ Р 50935-2007 «Услуги общественного питания. Требования к персоналу»;</w:t>
      </w:r>
    </w:p>
    <w:p w:rsidR="00757C66" w:rsidRDefault="00757C66" w:rsidP="00757C66">
      <w:pPr>
        <w:autoSpaceDE w:val="0"/>
        <w:ind w:firstLine="567"/>
        <w:jc w:val="both"/>
      </w:pPr>
      <w:r>
        <w:t>- СанПиН 2.3.6.1079-01 «Санитарно-эпидемиологические требования к организациям общественного питания, изготовлению и оборотоспособности в них пищевых продуктов и продовольственного сырья»;</w:t>
      </w:r>
    </w:p>
    <w:p w:rsidR="00757C66" w:rsidRDefault="00757C66" w:rsidP="00757C66">
      <w:pPr>
        <w:autoSpaceDE w:val="0"/>
        <w:ind w:firstLine="567"/>
        <w:jc w:val="both"/>
      </w:pPr>
      <w:r>
        <w:t>- СанПиН 2.3.2. 1078-01 «Гигиенические требования безопасности и пищевой ценности пищевых продуктов»;</w:t>
      </w:r>
    </w:p>
    <w:p w:rsidR="00757C66" w:rsidRPr="00E018B2" w:rsidRDefault="00757C66" w:rsidP="00757C66">
      <w:pPr>
        <w:autoSpaceDE w:val="0"/>
        <w:ind w:firstLine="567"/>
        <w:jc w:val="both"/>
      </w:pPr>
      <w:r>
        <w:t>- СанПиН 2.3.2.1324-03 «Гигиенические требования к срокам годности и условиям хранения пищевых продуктов».</w:t>
      </w:r>
    </w:p>
    <w:p w:rsidR="00757C66" w:rsidRDefault="00757C66" w:rsidP="00757C66">
      <w:pPr>
        <w:ind w:firstLine="567"/>
        <w:jc w:val="both"/>
      </w:pPr>
    </w:p>
    <w:p w:rsidR="00757C66" w:rsidRDefault="00757C66" w:rsidP="00757C66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3.</w:t>
      </w:r>
      <w:r>
        <w:rPr>
          <w:color w:val="000000"/>
          <w:sz w:val="28"/>
          <w:szCs w:val="28"/>
        </w:rPr>
        <w:t>3</w:t>
      </w:r>
      <w:r w:rsidRPr="00F01406">
        <w:rPr>
          <w:color w:val="000000"/>
          <w:sz w:val="28"/>
          <w:szCs w:val="28"/>
        </w:rPr>
        <w:t xml:space="preserve"> Требования к конфиденциальности</w:t>
      </w:r>
    </w:p>
    <w:p w:rsidR="00757C66" w:rsidRPr="003E77D6" w:rsidRDefault="00757C66" w:rsidP="00757C66">
      <w:pPr>
        <w:pStyle w:val="-3"/>
        <w:tabs>
          <w:tab w:val="clear" w:pos="851"/>
        </w:tabs>
        <w:spacing w:line="264" w:lineRule="auto"/>
        <w:ind w:left="0" w:firstLine="0"/>
      </w:pPr>
      <w:r w:rsidRPr="003E77D6">
        <w:t xml:space="preserve">Отношения между Сторонами регламентируются Федеральным законом от 29.07.2004 </w:t>
      </w:r>
      <w:r>
        <w:t xml:space="preserve"> </w:t>
      </w:r>
      <w:r w:rsidRPr="003E77D6">
        <w:t>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</w:r>
      <w:r w:rsidRPr="003E77D6">
        <w:rPr>
          <w:lang w:eastAsia="ar-SA"/>
        </w:rPr>
        <w:t xml:space="preserve"> </w:t>
      </w:r>
      <w:r w:rsidRPr="003E77D6">
        <w:t xml:space="preserve">Стороны должны сохранять информацию, составляющую коммерческую тайну, строго конфиденциальной. </w:t>
      </w:r>
    </w:p>
    <w:p w:rsidR="00757C66" w:rsidRDefault="00757C66" w:rsidP="00757C66">
      <w:pPr>
        <w:ind w:firstLine="567"/>
        <w:jc w:val="center"/>
        <w:rPr>
          <w:color w:val="000000"/>
          <w:sz w:val="28"/>
          <w:szCs w:val="28"/>
        </w:rPr>
      </w:pPr>
    </w:p>
    <w:p w:rsidR="00757C66" w:rsidRDefault="00757C66" w:rsidP="00757C66">
      <w:pPr>
        <w:ind w:firstLine="567"/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lastRenderedPageBreak/>
        <w:t>Подраздел 3.</w:t>
      </w:r>
      <w:r>
        <w:rPr>
          <w:color w:val="000000"/>
          <w:sz w:val="28"/>
          <w:szCs w:val="28"/>
        </w:rPr>
        <w:t>4</w:t>
      </w:r>
      <w:r w:rsidRPr="00F01406">
        <w:rPr>
          <w:color w:val="000000"/>
          <w:sz w:val="28"/>
          <w:szCs w:val="28"/>
        </w:rPr>
        <w:t xml:space="preserve"> Требования к </w:t>
      </w:r>
      <w:r>
        <w:rPr>
          <w:color w:val="000000"/>
          <w:sz w:val="28"/>
          <w:szCs w:val="28"/>
        </w:rPr>
        <w:t xml:space="preserve">безопасности оказания услуг и безопасности результата </w:t>
      </w:r>
      <w:r w:rsidRPr="00F01406">
        <w:rPr>
          <w:color w:val="000000"/>
          <w:sz w:val="28"/>
          <w:szCs w:val="28"/>
        </w:rPr>
        <w:t>оказ</w:t>
      </w:r>
      <w:r>
        <w:rPr>
          <w:color w:val="000000"/>
          <w:sz w:val="28"/>
          <w:szCs w:val="28"/>
        </w:rPr>
        <w:t>анн</w:t>
      </w:r>
      <w:r w:rsidRPr="00F01406">
        <w:rPr>
          <w:color w:val="000000"/>
          <w:sz w:val="28"/>
          <w:szCs w:val="28"/>
        </w:rPr>
        <w:t>ых услуг</w:t>
      </w:r>
    </w:p>
    <w:p w:rsidR="00757C66" w:rsidRDefault="00757C66" w:rsidP="00757C66">
      <w:pPr>
        <w:ind w:firstLine="567"/>
        <w:jc w:val="both"/>
      </w:pPr>
      <w:r w:rsidRPr="00E018B2">
        <w:t xml:space="preserve">Исполнитель  обязан обеспечивать  строгое соблюдение установленных правил приема, хранения, переработки, реализации продовольственного сырья и пищевых продуктов, а также наличие необходимых сертификатов качества на продукты питания и соблюдения сроков реализации готовой продукции в соответствии с действующим законодательством РФ. </w:t>
      </w:r>
    </w:p>
    <w:p w:rsidR="00757C66" w:rsidRDefault="00757C66" w:rsidP="00757C66">
      <w:pPr>
        <w:ind w:firstLine="567"/>
        <w:jc w:val="both"/>
      </w:pPr>
      <w:r>
        <w:t>Обеспечивать организацию питания в соответствии с действующими в РФ санитарно-эпидемиологическими требованиями, предъявляемыми к организациям общественного питания.</w:t>
      </w:r>
    </w:p>
    <w:p w:rsidR="00757C66" w:rsidRPr="00F01406" w:rsidRDefault="00757C66" w:rsidP="00757C66">
      <w:pPr>
        <w:jc w:val="center"/>
        <w:rPr>
          <w:color w:val="000000"/>
          <w:sz w:val="28"/>
          <w:szCs w:val="28"/>
        </w:rPr>
      </w:pPr>
    </w:p>
    <w:p w:rsidR="00757C66" w:rsidRPr="00F01406" w:rsidRDefault="00757C66" w:rsidP="00757C66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 xml:space="preserve">РАЗДЕЛ </w:t>
      </w:r>
      <w:r>
        <w:rPr>
          <w:color w:val="000000"/>
          <w:sz w:val="28"/>
          <w:szCs w:val="28"/>
        </w:rPr>
        <w:t>4</w:t>
      </w:r>
      <w:r w:rsidRPr="00F01406">
        <w:rPr>
          <w:color w:val="000000"/>
          <w:sz w:val="28"/>
          <w:szCs w:val="28"/>
        </w:rPr>
        <w:t>. ПЕРЕЧЕНЬ ПРИНЯТЫХ СОКРАЩЕНИЙ</w:t>
      </w:r>
    </w:p>
    <w:p w:rsidR="00757C66" w:rsidRPr="00F01406" w:rsidRDefault="00757C66" w:rsidP="00757C66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757C66" w:rsidRPr="00F01406" w:rsidTr="00DB65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C66" w:rsidRPr="00F01406" w:rsidRDefault="00757C66" w:rsidP="00DB6566">
            <w:pPr>
              <w:jc w:val="center"/>
              <w:rPr>
                <w:color w:val="000000"/>
              </w:rPr>
            </w:pPr>
            <w:r w:rsidRPr="00F01406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C66" w:rsidRPr="00F01406" w:rsidRDefault="00757C66" w:rsidP="00DB656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01406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C66" w:rsidRPr="00F01406" w:rsidRDefault="00757C66" w:rsidP="00DB6566">
            <w:pPr>
              <w:jc w:val="center"/>
              <w:rPr>
                <w:color w:val="000000"/>
              </w:rPr>
            </w:pPr>
            <w:r w:rsidRPr="00F01406">
              <w:rPr>
                <w:color w:val="000000"/>
              </w:rPr>
              <w:t>Расшифровка сокращения</w:t>
            </w:r>
          </w:p>
        </w:tc>
      </w:tr>
      <w:tr w:rsidR="00757C66" w:rsidRPr="00F01406" w:rsidTr="00DB65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C66" w:rsidRPr="00F01406" w:rsidRDefault="00757C66" w:rsidP="00DB656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C66" w:rsidRPr="00F01406" w:rsidRDefault="00757C66" w:rsidP="00DB6566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C66" w:rsidRPr="00F01406" w:rsidRDefault="00757C66" w:rsidP="00DB656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Федеральное государственное унитарное предприятие</w:t>
            </w:r>
          </w:p>
        </w:tc>
      </w:tr>
      <w:tr w:rsidR="00757C66" w:rsidRPr="00F01406" w:rsidTr="00DB65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C66" w:rsidRDefault="00757C66" w:rsidP="00DB656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C66" w:rsidRDefault="00757C66" w:rsidP="00DB6566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ФЗ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C66" w:rsidRDefault="00757C66" w:rsidP="00DB656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Федеральный закон</w:t>
            </w:r>
          </w:p>
        </w:tc>
      </w:tr>
      <w:tr w:rsidR="00757C66" w:rsidRPr="00F01406" w:rsidTr="00DB65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C66" w:rsidRDefault="00757C66" w:rsidP="00DB656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C66" w:rsidRDefault="00757C66" w:rsidP="00DB6566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018B2">
              <w:t>ГОСТ 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C66" w:rsidRPr="00E95243" w:rsidRDefault="00757C66" w:rsidP="00DB6566">
            <w:pPr>
              <w:jc w:val="both"/>
              <w:rPr>
                <w:i/>
              </w:rPr>
            </w:pPr>
            <w:r w:rsidRPr="00E95243">
              <w:rPr>
                <w:i/>
              </w:rPr>
              <w:t>Государственный стандарт Российской федерации</w:t>
            </w:r>
          </w:p>
        </w:tc>
      </w:tr>
      <w:tr w:rsidR="00757C66" w:rsidRPr="00F01406" w:rsidTr="00DB65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7C66" w:rsidRDefault="00757C66" w:rsidP="00DB656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C66" w:rsidRPr="00E018B2" w:rsidRDefault="00757C66" w:rsidP="00DB6566">
            <w:pPr>
              <w:autoSpaceDE w:val="0"/>
              <w:autoSpaceDN w:val="0"/>
              <w:adjustRightInd w:val="0"/>
            </w:pPr>
            <w:r>
              <w:t>СанПиН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C66" w:rsidRPr="00403CF4" w:rsidRDefault="00757C66" w:rsidP="00DB6566">
            <w:pPr>
              <w:jc w:val="both"/>
              <w:rPr>
                <w:i/>
              </w:rPr>
            </w:pPr>
            <w:r w:rsidRPr="00403CF4">
              <w:rPr>
                <w:i/>
                <w:color w:val="000000"/>
              </w:rPr>
              <w:t>Санитарно-эпидемиологические правила и нормативы</w:t>
            </w:r>
          </w:p>
        </w:tc>
      </w:tr>
    </w:tbl>
    <w:p w:rsidR="00757C66" w:rsidRPr="00F01406" w:rsidRDefault="00757C66" w:rsidP="00757C66">
      <w:pPr>
        <w:ind w:firstLine="567"/>
        <w:jc w:val="both"/>
        <w:rPr>
          <w:color w:val="000000"/>
        </w:rPr>
      </w:pPr>
    </w:p>
    <w:p w:rsidR="00757C66" w:rsidRPr="00F01406" w:rsidRDefault="00757C66" w:rsidP="00757C66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 xml:space="preserve">РАЗДЕЛ </w:t>
      </w:r>
      <w:r>
        <w:rPr>
          <w:color w:val="000000"/>
          <w:sz w:val="28"/>
          <w:szCs w:val="28"/>
        </w:rPr>
        <w:t>5</w:t>
      </w:r>
      <w:r w:rsidRPr="00F01406">
        <w:rPr>
          <w:color w:val="000000"/>
          <w:sz w:val="28"/>
          <w:szCs w:val="28"/>
        </w:rPr>
        <w:t>. ПЕРЕЧЕНЬ ПРИЛОЖЕНИЙ</w:t>
      </w:r>
    </w:p>
    <w:p w:rsidR="00757C66" w:rsidRPr="00F01406" w:rsidRDefault="00757C66" w:rsidP="00757C66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757C66" w:rsidRPr="00F01406" w:rsidTr="00DB6566">
        <w:tc>
          <w:tcPr>
            <w:tcW w:w="1682" w:type="dxa"/>
          </w:tcPr>
          <w:p w:rsidR="00757C66" w:rsidRPr="00F01406" w:rsidRDefault="00757C66" w:rsidP="00DB6566">
            <w:pPr>
              <w:jc w:val="center"/>
              <w:rPr>
                <w:color w:val="000000"/>
              </w:rPr>
            </w:pPr>
            <w:r w:rsidRPr="00F01406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757C66" w:rsidRPr="00F01406" w:rsidRDefault="00757C66" w:rsidP="00DB6566">
            <w:pPr>
              <w:jc w:val="center"/>
              <w:rPr>
                <w:color w:val="000000"/>
              </w:rPr>
            </w:pPr>
            <w:r w:rsidRPr="00F01406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757C66" w:rsidRPr="00F01406" w:rsidRDefault="00757C66" w:rsidP="00DB6566">
            <w:pPr>
              <w:jc w:val="center"/>
              <w:rPr>
                <w:color w:val="000000"/>
              </w:rPr>
            </w:pPr>
            <w:r w:rsidRPr="00F01406">
              <w:rPr>
                <w:color w:val="000000"/>
              </w:rPr>
              <w:t>Номер страницы</w:t>
            </w:r>
          </w:p>
        </w:tc>
      </w:tr>
      <w:tr w:rsidR="00757C66" w:rsidRPr="00924E6A" w:rsidTr="00DB6566">
        <w:tc>
          <w:tcPr>
            <w:tcW w:w="1682" w:type="dxa"/>
            <w:vAlign w:val="center"/>
          </w:tcPr>
          <w:p w:rsidR="00757C66" w:rsidRPr="00924E6A" w:rsidRDefault="00757C66" w:rsidP="00DB6566">
            <w:pPr>
              <w:jc w:val="center"/>
              <w:rPr>
                <w:color w:val="000000"/>
              </w:rPr>
            </w:pPr>
            <w:r w:rsidRPr="00924E6A">
              <w:rPr>
                <w:color w:val="000000"/>
              </w:rPr>
              <w:t>1</w:t>
            </w:r>
          </w:p>
        </w:tc>
        <w:tc>
          <w:tcPr>
            <w:tcW w:w="5858" w:type="dxa"/>
          </w:tcPr>
          <w:p w:rsidR="00757C66" w:rsidRPr="00924E6A" w:rsidRDefault="00757C66" w:rsidP="00DB6566">
            <w:pPr>
              <w:jc w:val="both"/>
              <w:rPr>
                <w:color w:val="000000"/>
              </w:rPr>
            </w:pPr>
            <w:r w:rsidRPr="00924E6A">
              <w:rPr>
                <w:color w:val="000000"/>
              </w:rPr>
              <w:t>Рацион №1 лечебно-профилактического питания</w:t>
            </w:r>
          </w:p>
        </w:tc>
        <w:tc>
          <w:tcPr>
            <w:tcW w:w="2099" w:type="dxa"/>
          </w:tcPr>
          <w:p w:rsidR="00757C66" w:rsidRPr="00924E6A" w:rsidRDefault="00757C66" w:rsidP="00DB65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</w:tbl>
    <w:p w:rsidR="00757C66" w:rsidRDefault="00757C66" w:rsidP="00757C66"/>
    <w:p w:rsidR="00757C66" w:rsidRDefault="00757C66" w:rsidP="00757C66"/>
    <w:p w:rsidR="00757C66" w:rsidRDefault="00757C66" w:rsidP="00757C66"/>
    <w:p w:rsidR="00757C66" w:rsidRDefault="00757C66" w:rsidP="00757C66"/>
    <w:p w:rsidR="00757C66" w:rsidRDefault="00757C66" w:rsidP="00757C66"/>
    <w:p w:rsidR="00757C66" w:rsidRDefault="00757C66" w:rsidP="00757C66"/>
    <w:p w:rsidR="00757C66" w:rsidRDefault="00757C66" w:rsidP="00757C66"/>
    <w:p w:rsidR="00757C66" w:rsidRDefault="00757C66" w:rsidP="00757C66"/>
    <w:p w:rsidR="00757C66" w:rsidRDefault="00757C66" w:rsidP="00757C66"/>
    <w:p w:rsidR="00757C66" w:rsidRDefault="00757C66" w:rsidP="00757C66"/>
    <w:p w:rsidR="00757C66" w:rsidRDefault="00757C66" w:rsidP="00757C66"/>
    <w:p w:rsidR="00757C66" w:rsidRDefault="00757C66" w:rsidP="00757C66"/>
    <w:p w:rsidR="00757C66" w:rsidRDefault="00757C66" w:rsidP="00757C66"/>
    <w:p w:rsidR="00757C66" w:rsidRDefault="00757C66" w:rsidP="00757C66"/>
    <w:p w:rsidR="00757C66" w:rsidRDefault="00757C66" w:rsidP="00757C66"/>
    <w:p w:rsidR="00757C66" w:rsidRDefault="00757C66" w:rsidP="00757C66"/>
    <w:p w:rsidR="00757C66" w:rsidRDefault="00757C66" w:rsidP="00757C66"/>
    <w:p w:rsidR="00757C66" w:rsidRDefault="00757C66" w:rsidP="00757C66"/>
    <w:p w:rsidR="00757C66" w:rsidRDefault="00757C66" w:rsidP="00757C66">
      <w:bookmarkStart w:id="4" w:name="_GoBack"/>
      <w:bookmarkEnd w:id="4"/>
    </w:p>
    <w:p w:rsidR="00757C66" w:rsidRDefault="00757C66" w:rsidP="00757C66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57C66" w:rsidRDefault="00757C66" w:rsidP="00757C66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57C66" w:rsidRDefault="00757C66" w:rsidP="00757C66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57C66" w:rsidRDefault="00757C66" w:rsidP="00757C66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57C66" w:rsidRDefault="00757C66" w:rsidP="00757C66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57C66" w:rsidRDefault="00757C66" w:rsidP="00757C66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57C66" w:rsidRPr="001C74D4" w:rsidRDefault="00757C66" w:rsidP="00757C66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  <w:r w:rsidRPr="001C74D4">
        <w:rPr>
          <w:bCs/>
          <w:sz w:val="20"/>
          <w:szCs w:val="20"/>
        </w:rPr>
        <w:lastRenderedPageBreak/>
        <w:t>Приложение №1</w:t>
      </w:r>
    </w:p>
    <w:p w:rsidR="00757C66" w:rsidRPr="00924E6A" w:rsidRDefault="00757C66" w:rsidP="00757C66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757C66" w:rsidRPr="00405E8F" w:rsidRDefault="00757C66" w:rsidP="00757C6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405E8F">
        <w:rPr>
          <w:b/>
          <w:bCs/>
        </w:rPr>
        <w:t>РАЦИОНЫ</w:t>
      </w:r>
    </w:p>
    <w:p w:rsidR="00757C66" w:rsidRPr="00405E8F" w:rsidRDefault="00757C66" w:rsidP="00757C6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405E8F">
        <w:rPr>
          <w:b/>
          <w:bCs/>
        </w:rPr>
        <w:t>ЛЕЧЕБНО-ПРОФИЛАКТИЧЕСКОГО ПИТАНИЯ</w:t>
      </w:r>
    </w:p>
    <w:p w:rsidR="00757C66" w:rsidRPr="00405E8F" w:rsidRDefault="00757C66" w:rsidP="00757C66">
      <w:pPr>
        <w:widowControl w:val="0"/>
        <w:autoSpaceDE w:val="0"/>
        <w:autoSpaceDN w:val="0"/>
        <w:adjustRightInd w:val="0"/>
        <w:jc w:val="center"/>
      </w:pPr>
      <w:r w:rsidRPr="00405E8F">
        <w:t>Рацион № 1</w:t>
      </w:r>
    </w:p>
    <w:p w:rsidR="00757C66" w:rsidRPr="00405E8F" w:rsidRDefault="00757C66" w:rsidP="00757C66">
      <w:pPr>
        <w:widowControl w:val="0"/>
        <w:autoSpaceDE w:val="0"/>
        <w:autoSpaceDN w:val="0"/>
        <w:adjustRightInd w:val="0"/>
        <w:jc w:val="center"/>
      </w:pPr>
      <w:r w:rsidRPr="00405E8F">
        <w:t>лечебно-профилактического питания</w:t>
      </w:r>
    </w:p>
    <w:p w:rsidR="00757C66" w:rsidRPr="00405E8F" w:rsidRDefault="00757C66" w:rsidP="00757C66">
      <w:pPr>
        <w:widowControl w:val="0"/>
        <w:autoSpaceDE w:val="0"/>
        <w:autoSpaceDN w:val="0"/>
        <w:adjustRightInd w:val="0"/>
        <w:jc w:val="center"/>
      </w:pPr>
    </w:p>
    <w:tbl>
      <w:tblPr>
        <w:tblStyle w:val="a8"/>
        <w:tblW w:w="0" w:type="auto"/>
        <w:tblInd w:w="-176" w:type="dxa"/>
        <w:tblLook w:val="04A0" w:firstRow="1" w:lastRow="0" w:firstColumn="1" w:lastColumn="0" w:noHBand="0" w:noVBand="1"/>
      </w:tblPr>
      <w:tblGrid>
        <w:gridCol w:w="3970"/>
        <w:gridCol w:w="1203"/>
        <w:gridCol w:w="3900"/>
        <w:gridCol w:w="1098"/>
      </w:tblGrid>
      <w:tr w:rsidR="00757C66" w:rsidTr="00DB6566">
        <w:tc>
          <w:tcPr>
            <w:tcW w:w="3970" w:type="dxa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 xml:space="preserve">Наименование продукта   </w:t>
            </w:r>
          </w:p>
        </w:tc>
        <w:tc>
          <w:tcPr>
            <w:tcW w:w="1203" w:type="dxa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Дневная норма в граммах</w:t>
            </w:r>
          </w:p>
        </w:tc>
        <w:tc>
          <w:tcPr>
            <w:tcW w:w="3900" w:type="dxa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 xml:space="preserve">Наименование продукта   </w:t>
            </w:r>
          </w:p>
        </w:tc>
        <w:tc>
          <w:tcPr>
            <w:tcW w:w="1098" w:type="dxa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Дневная норма в граммах</w:t>
            </w:r>
          </w:p>
        </w:tc>
      </w:tr>
      <w:tr w:rsidR="00757C66" w:rsidTr="00DB6566">
        <w:tc>
          <w:tcPr>
            <w:tcW w:w="3970" w:type="dxa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 xml:space="preserve">Хлеб ржаной   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 xml:space="preserve">Мука пшеничная  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Мука картофельная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Крупа, макароны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Бобовые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Сахар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Мясо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Рыба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Печень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Яйцо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Кефир жирностью не менее 3,5 %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Молоко, молоко питьевое жирностью не менее 2,5 %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Творог жирностью не более 9%</w:t>
            </w:r>
          </w:p>
        </w:tc>
        <w:tc>
          <w:tcPr>
            <w:tcW w:w="1203" w:type="dxa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100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10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1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25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10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17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70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20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30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3/4 шт.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200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70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40</w:t>
            </w:r>
          </w:p>
        </w:tc>
        <w:tc>
          <w:tcPr>
            <w:tcW w:w="3900" w:type="dxa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Сметана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Сыр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 xml:space="preserve">Масло сливочное 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Масло растительное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Картофель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Капуста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Овощи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Томат-пюре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Фрукты свежие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Ягоды свежие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Сухари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Соль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Чай</w:t>
            </w:r>
          </w:p>
        </w:tc>
        <w:tc>
          <w:tcPr>
            <w:tcW w:w="1098" w:type="dxa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10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10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20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7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160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150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90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7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130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5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5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5</w:t>
            </w:r>
          </w:p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0,4</w:t>
            </w:r>
          </w:p>
        </w:tc>
      </w:tr>
      <w:tr w:rsidR="00757C66" w:rsidTr="00DB6566">
        <w:tc>
          <w:tcPr>
            <w:tcW w:w="10171" w:type="dxa"/>
            <w:gridSpan w:val="4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Дополнительно выдается:</w:t>
            </w:r>
          </w:p>
        </w:tc>
      </w:tr>
      <w:tr w:rsidR="00757C66" w:rsidTr="00DB6566">
        <w:tc>
          <w:tcPr>
            <w:tcW w:w="3970" w:type="dxa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Витамин С (аскорбиновая кислота)</w:t>
            </w:r>
          </w:p>
        </w:tc>
        <w:tc>
          <w:tcPr>
            <w:tcW w:w="1203" w:type="dxa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150 мг</w:t>
            </w:r>
          </w:p>
        </w:tc>
        <w:tc>
          <w:tcPr>
            <w:tcW w:w="3900" w:type="dxa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8" w:type="dxa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757C66" w:rsidTr="00DB6566">
        <w:tc>
          <w:tcPr>
            <w:tcW w:w="10171" w:type="dxa"/>
            <w:gridSpan w:val="4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Химический состав продуктов (округленно)</w:t>
            </w:r>
          </w:p>
        </w:tc>
      </w:tr>
      <w:tr w:rsidR="00757C66" w:rsidTr="00DB6566">
        <w:tc>
          <w:tcPr>
            <w:tcW w:w="5173" w:type="dxa"/>
            <w:gridSpan w:val="2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Химический состав продуктов</w:t>
            </w:r>
          </w:p>
        </w:tc>
        <w:tc>
          <w:tcPr>
            <w:tcW w:w="4998" w:type="dxa"/>
            <w:gridSpan w:val="2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Содержание в рационе</w:t>
            </w:r>
          </w:p>
        </w:tc>
      </w:tr>
      <w:tr w:rsidR="00757C66" w:rsidTr="00DB6566">
        <w:tc>
          <w:tcPr>
            <w:tcW w:w="5173" w:type="dxa"/>
            <w:gridSpan w:val="2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Белки, г</w:t>
            </w:r>
          </w:p>
        </w:tc>
        <w:tc>
          <w:tcPr>
            <w:tcW w:w="4998" w:type="dxa"/>
            <w:gridSpan w:val="2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59</w:t>
            </w:r>
          </w:p>
        </w:tc>
      </w:tr>
      <w:tr w:rsidR="00757C66" w:rsidTr="00DB6566">
        <w:tc>
          <w:tcPr>
            <w:tcW w:w="5173" w:type="dxa"/>
            <w:gridSpan w:val="2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Жиры, г</w:t>
            </w:r>
          </w:p>
        </w:tc>
        <w:tc>
          <w:tcPr>
            <w:tcW w:w="4998" w:type="dxa"/>
            <w:gridSpan w:val="2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51</w:t>
            </w:r>
          </w:p>
        </w:tc>
      </w:tr>
      <w:tr w:rsidR="00757C66" w:rsidTr="00DB6566">
        <w:tc>
          <w:tcPr>
            <w:tcW w:w="5173" w:type="dxa"/>
            <w:gridSpan w:val="2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Углеводы, г</w:t>
            </w:r>
          </w:p>
        </w:tc>
        <w:tc>
          <w:tcPr>
            <w:tcW w:w="4998" w:type="dxa"/>
            <w:gridSpan w:val="2"/>
          </w:tcPr>
          <w:p w:rsidR="00757C66" w:rsidRPr="00405E8F" w:rsidRDefault="00757C66" w:rsidP="00DB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5E8F">
              <w:rPr>
                <w:sz w:val="20"/>
                <w:szCs w:val="20"/>
              </w:rPr>
              <w:t>159</w:t>
            </w:r>
          </w:p>
        </w:tc>
      </w:tr>
    </w:tbl>
    <w:p w:rsidR="00757C66" w:rsidRDefault="00757C66" w:rsidP="00757C66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57C66" w:rsidRDefault="00757C66" w:rsidP="00757C66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57C66" w:rsidRPr="00405E8F" w:rsidRDefault="00757C66" w:rsidP="00757C66">
      <w:pPr>
        <w:widowControl w:val="0"/>
        <w:autoSpaceDE w:val="0"/>
        <w:autoSpaceDN w:val="0"/>
        <w:adjustRightInd w:val="0"/>
      </w:pPr>
      <w:r w:rsidRPr="00405E8F">
        <w:t>Калорийность - 1380 ккал.</w:t>
      </w:r>
    </w:p>
    <w:p w:rsidR="00757C66" w:rsidRDefault="00757C66" w:rsidP="00757C66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757C66" w:rsidRDefault="00757C66" w:rsidP="00757C66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57C66" w:rsidRDefault="00757C66" w:rsidP="00757C66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57C66" w:rsidRDefault="00757C66" w:rsidP="00757C66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57C66" w:rsidRDefault="00757C66" w:rsidP="00757C66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57C66" w:rsidRDefault="00757C66" w:rsidP="00757C66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57C66" w:rsidRDefault="00757C66" w:rsidP="00757C66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57C66" w:rsidRDefault="00757C66" w:rsidP="00757C66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57C66" w:rsidRDefault="00757C66" w:rsidP="00757C66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57C66" w:rsidRDefault="00757C66" w:rsidP="00757C66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593C70" w:rsidRDefault="00593C70" w:rsidP="00CE50C3">
      <w:pPr>
        <w:jc w:val="center"/>
        <w:rPr>
          <w:sz w:val="28"/>
          <w:szCs w:val="28"/>
        </w:rPr>
      </w:pPr>
    </w:p>
    <w:sectPr w:rsidR="00593C70" w:rsidSect="00FC51D6">
      <w:footerReference w:type="even" r:id="rId12"/>
      <w:footerReference w:type="defaul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8AD" w:rsidRDefault="006C28AD">
    <w:pPr>
      <w:pStyle w:val="af5"/>
      <w:framePr w:wrap="around" w:vAnchor="text" w:hAnchor="margin" w:xAlign="center" w:y="1"/>
      <w:rPr>
        <w:ins w:id="5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-1345236897"/>
      <w:docPartObj>
        <w:docPartGallery w:val="Page Numbers (Bottom of Page)"/>
        <w:docPartUnique/>
      </w:docPartObj>
    </w:sdtPr>
    <w:sdtEndPr/>
    <w:sdtContent>
      <w:p w:rsidR="006C28AD" w:rsidRPr="004A2DFE" w:rsidRDefault="00D159A1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57C66">
          <w:rPr>
            <w:rFonts w:ascii="Times New Roman" w:hAnsi="Times New Roman" w:cs="Times New Roman"/>
            <w:noProof/>
            <w:sz w:val="22"/>
            <w:szCs w:val="22"/>
          </w:rPr>
          <w:t>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757C66" w:rsidRDefault="00757C66" w:rsidP="00757C66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757C66">
      <w:rPr>
        <w:b/>
        <w:sz w:val="16"/>
        <w:szCs w:val="16"/>
      </w:rPr>
      <w:t xml:space="preserve">Открытый запрос цен в электронной форме на </w:t>
    </w:r>
    <w:r w:rsidRPr="00757C66">
      <w:rPr>
        <w:b/>
        <w:bCs/>
        <w:sz w:val="16"/>
        <w:szCs w:val="16"/>
      </w:rPr>
      <w:t xml:space="preserve">право заключения договора на поставку лечебно-профилактического питания для работников </w:t>
    </w:r>
    <w:r w:rsidRPr="00757C66">
      <w:rPr>
        <w:b/>
        <w:sz w:val="16"/>
        <w:szCs w:val="16"/>
      </w:rPr>
      <w:t>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FFFFFFFE"/>
    <w:multiLevelType w:val="singleLevel"/>
    <w:tmpl w:val="0DF837A8"/>
    <w:lvl w:ilvl="0">
      <w:numFmt w:val="bullet"/>
      <w:lvlText w:val="*"/>
      <w:lvlJc w:val="left"/>
    </w:lvl>
  </w:abstractNum>
  <w:abstractNum w:abstractNumId="6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>
    <w:nsid w:val="00000006"/>
    <w:multiLevelType w:val="multilevel"/>
    <w:tmpl w:val="0000000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Wingdings" w:hAnsi="Wingdings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9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0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1">
    <w:nsid w:val="00B5421C"/>
    <w:multiLevelType w:val="hybridMultilevel"/>
    <w:tmpl w:val="C2221BFC"/>
    <w:name w:val="WW8Num11"/>
    <w:lvl w:ilvl="0" w:tplc="CB5C0D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67A36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8B6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0815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CE42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36E47AD"/>
    <w:multiLevelType w:val="hybridMultilevel"/>
    <w:tmpl w:val="3356B8D4"/>
    <w:lvl w:ilvl="0" w:tplc="11066C6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3">
    <w:nsid w:val="04D03EFE"/>
    <w:multiLevelType w:val="hybridMultilevel"/>
    <w:tmpl w:val="D25A7A2A"/>
    <w:lvl w:ilvl="0" w:tplc="50B6E4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5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6F800ED"/>
    <w:multiLevelType w:val="hybridMultilevel"/>
    <w:tmpl w:val="6AC47B1C"/>
    <w:lvl w:ilvl="0" w:tplc="50B6E4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0FCB200B"/>
    <w:multiLevelType w:val="hybridMultilevel"/>
    <w:tmpl w:val="336AF2B6"/>
    <w:lvl w:ilvl="0" w:tplc="11487CEC">
      <w:start w:val="1"/>
      <w:numFmt w:val="bullet"/>
      <w:lvlText w:val=""/>
      <w:lvlJc w:val="left"/>
      <w:pPr>
        <w:tabs>
          <w:tab w:val="num" w:pos="1276"/>
        </w:tabs>
        <w:ind w:left="349" w:firstLine="567"/>
      </w:pPr>
      <w:rPr>
        <w:rFonts w:ascii="Symbol" w:hAnsi="Symbol" w:hint="default"/>
      </w:rPr>
    </w:lvl>
    <w:lvl w:ilvl="1" w:tplc="D788F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1C5C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1AD4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E623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7478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2C2A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102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8B3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20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2">
    <w:nsid w:val="21D75D11"/>
    <w:multiLevelType w:val="hybridMultilevel"/>
    <w:tmpl w:val="EACC4BA0"/>
    <w:lvl w:ilvl="0" w:tplc="11487C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7CD2EAB"/>
    <w:multiLevelType w:val="hybridMultilevel"/>
    <w:tmpl w:val="B0903196"/>
    <w:lvl w:ilvl="0" w:tplc="5192B3A2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E0A6DC34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6AAE138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8B63FA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48E6F06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EF4E3C2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2F78547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BBC03C0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7FDC9CB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4">
    <w:nsid w:val="2B2D18CC"/>
    <w:multiLevelType w:val="hybridMultilevel"/>
    <w:tmpl w:val="DC66F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A4069DE"/>
    <w:multiLevelType w:val="hybridMultilevel"/>
    <w:tmpl w:val="8F52E38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C2B06FD"/>
    <w:multiLevelType w:val="hybridMultilevel"/>
    <w:tmpl w:val="3356B8D4"/>
    <w:lvl w:ilvl="0" w:tplc="11066C6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9">
    <w:nsid w:val="3D66366E"/>
    <w:multiLevelType w:val="hybridMultilevel"/>
    <w:tmpl w:val="AD4A62FC"/>
    <w:lvl w:ilvl="0" w:tplc="323EBD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F033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BC56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7E28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F275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5818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5EB2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3203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A23F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83D7DFC"/>
    <w:multiLevelType w:val="hybridMultilevel"/>
    <w:tmpl w:val="0C1044B8"/>
    <w:lvl w:ilvl="0" w:tplc="11487CE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6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CFA242F"/>
    <w:multiLevelType w:val="hybridMultilevel"/>
    <w:tmpl w:val="5CE8B2DE"/>
    <w:lvl w:ilvl="0" w:tplc="35BCFAB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AB26A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596D7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14CEC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1F023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01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FC4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ED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905B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1">
    <w:nsid w:val="618331DA"/>
    <w:multiLevelType w:val="hybridMultilevel"/>
    <w:tmpl w:val="6A74716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70943F09"/>
    <w:multiLevelType w:val="hybridMultilevel"/>
    <w:tmpl w:val="0876F170"/>
    <w:lvl w:ilvl="0" w:tplc="75943E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5FC0F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E62A8A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41E59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03488F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4EF12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F66EC0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3AD53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B286BC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7401F85"/>
    <w:multiLevelType w:val="hybridMultilevel"/>
    <w:tmpl w:val="E1E219D0"/>
    <w:lvl w:ilvl="0" w:tplc="5EF43000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1A0F94"/>
    <w:multiLevelType w:val="hybridMultilevel"/>
    <w:tmpl w:val="22AA3402"/>
    <w:lvl w:ilvl="0" w:tplc="285E0D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38E1F4C" w:tentative="1">
      <w:start w:val="1"/>
      <w:numFmt w:val="lowerLetter"/>
      <w:lvlText w:val="%2."/>
      <w:lvlJc w:val="left"/>
      <w:pPr>
        <w:ind w:left="1440" w:hanging="360"/>
      </w:pPr>
    </w:lvl>
    <w:lvl w:ilvl="2" w:tplc="2348085C" w:tentative="1">
      <w:start w:val="1"/>
      <w:numFmt w:val="lowerRoman"/>
      <w:lvlText w:val="%3."/>
      <w:lvlJc w:val="right"/>
      <w:pPr>
        <w:ind w:left="2160" w:hanging="180"/>
      </w:pPr>
    </w:lvl>
    <w:lvl w:ilvl="3" w:tplc="2A7ACDCA" w:tentative="1">
      <w:start w:val="1"/>
      <w:numFmt w:val="decimal"/>
      <w:lvlText w:val="%4."/>
      <w:lvlJc w:val="left"/>
      <w:pPr>
        <w:ind w:left="2880" w:hanging="360"/>
      </w:pPr>
    </w:lvl>
    <w:lvl w:ilvl="4" w:tplc="56DA4D18" w:tentative="1">
      <w:start w:val="1"/>
      <w:numFmt w:val="lowerLetter"/>
      <w:lvlText w:val="%5."/>
      <w:lvlJc w:val="left"/>
      <w:pPr>
        <w:ind w:left="3600" w:hanging="360"/>
      </w:pPr>
    </w:lvl>
    <w:lvl w:ilvl="5" w:tplc="1A5492CA" w:tentative="1">
      <w:start w:val="1"/>
      <w:numFmt w:val="lowerRoman"/>
      <w:lvlText w:val="%6."/>
      <w:lvlJc w:val="right"/>
      <w:pPr>
        <w:ind w:left="4320" w:hanging="180"/>
      </w:pPr>
    </w:lvl>
    <w:lvl w:ilvl="6" w:tplc="BDB2F34E" w:tentative="1">
      <w:start w:val="1"/>
      <w:numFmt w:val="decimal"/>
      <w:lvlText w:val="%7."/>
      <w:lvlJc w:val="left"/>
      <w:pPr>
        <w:ind w:left="5040" w:hanging="360"/>
      </w:pPr>
    </w:lvl>
    <w:lvl w:ilvl="7" w:tplc="B37A00AC" w:tentative="1">
      <w:start w:val="1"/>
      <w:numFmt w:val="lowerLetter"/>
      <w:lvlText w:val="%8."/>
      <w:lvlJc w:val="left"/>
      <w:pPr>
        <w:ind w:left="5760" w:hanging="360"/>
      </w:pPr>
    </w:lvl>
    <w:lvl w:ilvl="8" w:tplc="3170E84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3"/>
  </w:num>
  <w:num w:numId="3">
    <w:abstractNumId w:val="44"/>
  </w:num>
  <w:num w:numId="4">
    <w:abstractNumId w:val="37"/>
  </w:num>
  <w:num w:numId="5">
    <w:abstractNumId w:val="1"/>
  </w:num>
  <w:num w:numId="6">
    <w:abstractNumId w:val="0"/>
  </w:num>
  <w:num w:numId="7">
    <w:abstractNumId w:val="32"/>
  </w:num>
  <w:num w:numId="8">
    <w:abstractNumId w:val="3"/>
  </w:num>
  <w:num w:numId="9">
    <w:abstractNumId w:val="25"/>
  </w:num>
  <w:num w:numId="10">
    <w:abstractNumId w:val="2"/>
  </w:num>
  <w:num w:numId="11">
    <w:abstractNumId w:val="27"/>
  </w:num>
  <w:num w:numId="12">
    <w:abstractNumId w:val="43"/>
  </w:num>
  <w:num w:numId="13">
    <w:abstractNumId w:val="21"/>
  </w:num>
  <w:num w:numId="14">
    <w:abstractNumId w:val="33"/>
  </w:num>
  <w:num w:numId="15">
    <w:abstractNumId w:val="38"/>
  </w:num>
  <w:num w:numId="16">
    <w:abstractNumId w:val="35"/>
  </w:num>
  <w:num w:numId="17">
    <w:abstractNumId w:val="4"/>
  </w:num>
  <w:num w:numId="18">
    <w:abstractNumId w:val="19"/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17"/>
  </w:num>
  <w:num w:numId="23">
    <w:abstractNumId w:val="47"/>
  </w:num>
  <w:num w:numId="24">
    <w:abstractNumId w:val="29"/>
  </w:num>
  <w:num w:numId="25">
    <w:abstractNumId w:val="42"/>
  </w:num>
  <w:num w:numId="26">
    <w:abstractNumId w:val="46"/>
  </w:num>
  <w:num w:numId="27">
    <w:abstractNumId w:val="40"/>
  </w:num>
  <w:num w:numId="28">
    <w:abstractNumId w:val="14"/>
  </w:num>
  <w:num w:numId="29">
    <w:abstractNumId w:val="36"/>
  </w:num>
  <w:num w:numId="30">
    <w:abstractNumId w:val="20"/>
  </w:num>
  <w:num w:numId="31">
    <w:abstractNumId w:val="5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5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13"/>
  </w:num>
  <w:num w:numId="34">
    <w:abstractNumId w:val="16"/>
  </w:num>
  <w:num w:numId="35">
    <w:abstractNumId w:val="18"/>
  </w:num>
  <w:num w:numId="36">
    <w:abstractNumId w:val="34"/>
  </w:num>
  <w:num w:numId="37">
    <w:abstractNumId w:val="22"/>
  </w:num>
  <w:num w:numId="38">
    <w:abstractNumId w:val="45"/>
  </w:num>
  <w:num w:numId="39">
    <w:abstractNumId w:val="12"/>
  </w:num>
  <w:num w:numId="40">
    <w:abstractNumId w:val="24"/>
  </w:num>
  <w:num w:numId="41">
    <w:abstractNumId w:val="28"/>
  </w:num>
  <w:num w:numId="42">
    <w:abstractNumId w:val="7"/>
  </w:num>
  <w:num w:numId="43">
    <w:abstractNumId w:val="41"/>
  </w:num>
  <w:num w:numId="44">
    <w:abstractNumId w:val="26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1"/>
  </w:num>
  <w:num w:numId="48">
    <w:abstractNumId w:val="2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8D8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A90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098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C70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06ED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75F0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5F8A"/>
    <w:rsid w:val="006D7B10"/>
    <w:rsid w:val="006E1C16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0B2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57C6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0F65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7E5"/>
    <w:rsid w:val="00963CEB"/>
    <w:rsid w:val="00963D48"/>
    <w:rsid w:val="00964E64"/>
    <w:rsid w:val="00966FBE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D79C4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827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20FD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0164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0C3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159A1"/>
    <w:rsid w:val="00D20652"/>
    <w:rsid w:val="00D21AAC"/>
    <w:rsid w:val="00D22C54"/>
    <w:rsid w:val="00D22C86"/>
    <w:rsid w:val="00D2349B"/>
    <w:rsid w:val="00D23DA1"/>
    <w:rsid w:val="00D25424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12DF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2033"/>
    <o:shapelayout v:ext="edit">
      <o:idmap v:ext="edit" data="1"/>
    </o:shapelayout>
  </w:shapeDefaults>
  <w:decimalSymbol w:val=","/>
  <w:listSeparator w:val=";"/>
  <w15:docId w15:val="{5C309932-250D-4542-8FA3-3BB9FB529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uiPriority w:val="99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F7D5D3-D409-4290-9644-BC0F9D151C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26EF92-AAA6-4E78-983D-5B3AF485D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2058</TotalTime>
  <Pages>6</Pages>
  <Words>1278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460</cp:revision>
  <cp:lastPrinted>2012-09-26T11:12:00Z</cp:lastPrinted>
  <dcterms:created xsi:type="dcterms:W3CDTF">2012-03-23T07:01:00Z</dcterms:created>
  <dcterms:modified xsi:type="dcterms:W3CDTF">2013-12-06T09:23:00Z</dcterms:modified>
</cp:coreProperties>
</file>