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20A39" w:rsidRDefault="00E20A39" w:rsidP="006B7843">
      <w:pPr>
        <w:jc w:val="center"/>
        <w:rPr>
          <w:b/>
          <w:sz w:val="30"/>
          <w:szCs w:val="30"/>
        </w:rPr>
      </w:pPr>
      <w:r w:rsidRPr="00E20A39">
        <w:rPr>
          <w:b/>
          <w:sz w:val="30"/>
          <w:szCs w:val="30"/>
        </w:rPr>
        <w:t>Федеральное государственное унитарное предприятие «</w:t>
      </w:r>
      <w:proofErr w:type="gramStart"/>
      <w:r w:rsidRPr="00E20A39">
        <w:rPr>
          <w:b/>
          <w:sz w:val="30"/>
          <w:szCs w:val="30"/>
        </w:rPr>
        <w:t>Государственный</w:t>
      </w:r>
      <w:proofErr w:type="gramEnd"/>
      <w:r w:rsidRPr="00E20A39">
        <w:rPr>
          <w:b/>
          <w:sz w:val="30"/>
          <w:szCs w:val="30"/>
        </w:rPr>
        <w:t xml:space="preserve"> ордена Трудового Красного Знамени</w:t>
      </w:r>
    </w:p>
    <w:p w:rsidR="00E20A39" w:rsidRDefault="00E20A39" w:rsidP="006B7843">
      <w:pPr>
        <w:jc w:val="center"/>
        <w:rPr>
          <w:b/>
          <w:sz w:val="30"/>
          <w:szCs w:val="30"/>
        </w:rPr>
      </w:pPr>
      <w:r w:rsidRPr="00E20A39">
        <w:rPr>
          <w:b/>
          <w:sz w:val="30"/>
          <w:szCs w:val="30"/>
        </w:rPr>
        <w:t>научно-исследовательский институт химических реактивов и</w:t>
      </w:r>
    </w:p>
    <w:p w:rsidR="00D56811" w:rsidRPr="006B7843" w:rsidRDefault="00E20A39" w:rsidP="006B7843">
      <w:pPr>
        <w:jc w:val="center"/>
      </w:pPr>
      <w:r w:rsidRPr="00E20A39">
        <w:rPr>
          <w:b/>
          <w:sz w:val="30"/>
          <w:szCs w:val="30"/>
        </w:rPr>
        <w:t>особо чистых химических веществ»</w:t>
      </w:r>
    </w:p>
    <w:p w:rsidR="00E50D70" w:rsidRPr="00E074ED" w:rsidRDefault="00E20A39" w:rsidP="006B7843">
      <w:pPr>
        <w:jc w:val="center"/>
      </w:pPr>
      <w:r>
        <w:rPr>
          <w:noProof/>
        </w:rPr>
        <mc:AlternateContent>
          <mc:Choice Requires="wps">
            <w:drawing>
              <wp:anchor distT="0" distB="0" distL="114300" distR="114300" simplePos="0" relativeHeight="251657728" behindDoc="0" locked="0" layoutInCell="1" allowOverlap="1" wp14:anchorId="63BF7E82" wp14:editId="44653E6F">
                <wp:simplePos x="0" y="0"/>
                <wp:positionH relativeFrom="column">
                  <wp:posOffset>161925</wp:posOffset>
                </wp:positionH>
                <wp:positionV relativeFrom="paragraph">
                  <wp:posOffset>61595</wp:posOffset>
                </wp:positionV>
                <wp:extent cx="6400800" cy="0"/>
                <wp:effectExtent l="0" t="19050" r="0" b="1905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2.75pt,4.85pt" to="516.75pt,4.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" strokeweight="3pt">
                <v:stroke linestyle="thinThin"/>
              </v:line>
            </w:pict>
          </mc:Fallback>
        </mc:AlternateContent>
      </w:r>
    </w:p>
    <w:p w:rsidR="00E50D70" w:rsidRPr="00E074ED" w:rsidRDefault="00E50D70" w:rsidP="006B7843">
      <w:pPr>
        <w:jc w:val="center"/>
      </w:pPr>
    </w:p>
    <w:p w:rsidR="00E50D70" w:rsidRPr="00E074ED" w:rsidRDefault="00E50D70" w:rsidP="00E20A39">
      <w:pPr>
        <w:spacing w:before="120"/>
        <w:ind w:firstLine="5812"/>
        <w:jc w:val="both"/>
        <w:rPr>
          <w:b/>
        </w:rPr>
      </w:pPr>
      <w:r w:rsidRPr="00E074ED">
        <w:rPr>
          <w:b/>
        </w:rPr>
        <w:t>«УТВЕРЖДАЮ»:</w:t>
      </w:r>
      <w:r w:rsidR="00C257F9">
        <w:rPr>
          <w:b/>
        </w:rPr>
        <w:t xml:space="preserve"> </w:t>
      </w:r>
    </w:p>
    <w:p w:rsidR="00E20A39" w:rsidRDefault="00E20A39" w:rsidP="00E20A39">
      <w:pPr>
        <w:spacing w:before="240" w:after="120"/>
        <w:ind w:firstLine="5812"/>
        <w:jc w:val="both"/>
      </w:pPr>
      <w:r>
        <w:t>Первый заместитель директора</w:t>
      </w:r>
    </w:p>
    <w:p w:rsidR="00E20A39" w:rsidRDefault="00E20A39" w:rsidP="00E20A39">
      <w:pPr>
        <w:spacing w:before="240" w:after="120"/>
        <w:ind w:firstLine="5812"/>
        <w:jc w:val="both"/>
      </w:pPr>
      <w:r>
        <w:t xml:space="preserve"> ФГУП «ИРЕА»</w:t>
      </w:r>
    </w:p>
    <w:p w:rsidR="00E50D70" w:rsidRPr="00E074ED" w:rsidRDefault="00E20A39" w:rsidP="00E20A39">
      <w:pPr>
        <w:spacing w:before="240" w:after="120"/>
        <w:ind w:firstLine="5812"/>
        <w:jc w:val="both"/>
      </w:pPr>
      <w:r>
        <w:t>______________А.Н. Глушко</w:t>
      </w:r>
      <w:r w:rsidR="00C257F9">
        <w:t xml:space="preserve"> </w:t>
      </w:r>
    </w:p>
    <w:p w:rsidR="00E50D70" w:rsidRPr="00E074ED" w:rsidRDefault="00E50D70" w:rsidP="00E20A39">
      <w:pPr>
        <w:tabs>
          <w:tab w:val="left" w:pos="9742"/>
        </w:tabs>
        <w:spacing w:before="120"/>
        <w:ind w:firstLine="5812"/>
        <w:jc w:val="both"/>
      </w:pPr>
      <w:r w:rsidRPr="00E074ED">
        <w:t>«</w:t>
      </w:r>
      <w:r w:rsidR="00800A98">
        <w:t>1</w:t>
      </w:r>
      <w:r w:rsidR="00800A98" w:rsidRPr="00060A6E">
        <w:t>7</w:t>
      </w:r>
      <w:r w:rsidRPr="004E7D7D">
        <w:t>»</w:t>
      </w:r>
      <w:r w:rsidR="00C257F9" w:rsidRPr="004E7D7D">
        <w:t xml:space="preserve"> </w:t>
      </w:r>
      <w:r w:rsidR="00A53780" w:rsidRPr="004E7D7D">
        <w:t>декабря</w:t>
      </w:r>
      <w:r w:rsidR="00A53780">
        <w:t xml:space="preserve"> </w:t>
      </w:r>
      <w:r w:rsidR="005231FC" w:rsidRPr="00E074ED">
        <w:t>20</w:t>
      </w:r>
      <w:r w:rsidR="00AC6BE9">
        <w:t xml:space="preserve">12 </w:t>
      </w:r>
      <w:r w:rsidRPr="00E074ED">
        <w:t>г.</w:t>
      </w:r>
    </w:p>
    <w:p w:rsidR="00E50D70" w:rsidRPr="006B7843" w:rsidRDefault="00E50D70">
      <w:pPr>
        <w:jc w:val="center"/>
      </w:pPr>
    </w:p>
    <w:p w:rsidR="00E50D70" w:rsidRPr="006B7843" w:rsidRDefault="00E50D70">
      <w:pPr>
        <w:pStyle w:val="110"/>
        <w:keepNext w:val="0"/>
      </w:pPr>
    </w:p>
    <w:p w:rsidR="00E50D70" w:rsidRPr="006B7843" w:rsidRDefault="00E50D70">
      <w:pPr>
        <w:jc w:val="center"/>
      </w:pPr>
    </w:p>
    <w:p w:rsidR="00E50D70" w:rsidRPr="006B7843" w:rsidRDefault="00E50D70">
      <w:pPr>
        <w:jc w:val="center"/>
      </w:pPr>
    </w:p>
    <w:p w:rsidR="00E50D70" w:rsidRPr="006B7843" w:rsidRDefault="00E50D70">
      <w:pPr>
        <w:jc w:val="center"/>
      </w:pPr>
    </w:p>
    <w:p w:rsidR="00E50D70" w:rsidRDefault="00E50D70">
      <w:pPr>
        <w:jc w:val="center"/>
      </w:pPr>
    </w:p>
    <w:p w:rsidR="00E20A39" w:rsidRDefault="00E20A39">
      <w:pPr>
        <w:jc w:val="center"/>
      </w:pPr>
    </w:p>
    <w:p w:rsidR="00E20A39" w:rsidRPr="006B7843" w:rsidRDefault="00E20A39">
      <w:pPr>
        <w:jc w:val="center"/>
      </w:pPr>
    </w:p>
    <w:p w:rsidR="000A3B14" w:rsidRPr="006B7843" w:rsidRDefault="00CD7EC5" w:rsidP="006B7843">
      <w:pPr>
        <w:jc w:val="center"/>
        <w:rPr>
          <w:b/>
          <w:bCs/>
          <w:sz w:val="32"/>
          <w:szCs w:val="32"/>
        </w:rPr>
      </w:pPr>
      <w:bookmarkStart w:id="0" w:name="_Toc326685843"/>
      <w:r w:rsidRPr="006B7843">
        <w:rPr>
          <w:b/>
          <w:bCs/>
          <w:sz w:val="32"/>
          <w:szCs w:val="32"/>
        </w:rPr>
        <w:t xml:space="preserve">ДОКУМЕНТАЦИЯ ПО </w:t>
      </w:r>
      <w:r w:rsidR="00E20A39">
        <w:rPr>
          <w:b/>
          <w:bCs/>
          <w:sz w:val="32"/>
          <w:szCs w:val="32"/>
        </w:rPr>
        <w:t>ПРОСТОЙ ПРОЦЕДУРЕ ЗАКУПКИ (</w:t>
      </w:r>
      <w:r w:rsidRPr="006B7843">
        <w:rPr>
          <w:b/>
          <w:bCs/>
          <w:sz w:val="32"/>
          <w:szCs w:val="32"/>
        </w:rPr>
        <w:t>ЗАПРОС ЦЕН</w:t>
      </w:r>
      <w:bookmarkEnd w:id="0"/>
      <w:r w:rsidR="00E20A39">
        <w:rPr>
          <w:b/>
          <w:bCs/>
          <w:sz w:val="32"/>
          <w:szCs w:val="32"/>
        </w:rPr>
        <w:t>)</w:t>
      </w:r>
    </w:p>
    <w:p w:rsidR="0092277F" w:rsidRPr="006B7843" w:rsidRDefault="00CD7EC5" w:rsidP="006B7843">
      <w:pPr>
        <w:pStyle w:val="af2"/>
        <w:spacing w:before="0" w:beforeAutospacing="0" w:after="0" w:afterAutospacing="0"/>
        <w:jc w:val="center"/>
        <w:rPr>
          <w:b/>
          <w:sz w:val="28"/>
        </w:rPr>
      </w:pPr>
      <w:r w:rsidRPr="006B7843">
        <w:rPr>
          <w:b/>
          <w:sz w:val="28"/>
        </w:rPr>
        <w:t>в электронной форме на право заключения договора</w:t>
      </w:r>
      <w:r w:rsidR="00511ECA">
        <w:rPr>
          <w:b/>
          <w:sz w:val="28"/>
        </w:rPr>
        <w:t xml:space="preserve"> </w:t>
      </w:r>
      <w:proofErr w:type="gramStart"/>
      <w:r w:rsidR="00511ECA">
        <w:rPr>
          <w:b/>
          <w:sz w:val="28"/>
        </w:rPr>
        <w:t>на</w:t>
      </w:r>
      <w:proofErr w:type="gramEnd"/>
      <w:r w:rsidR="00C257F9" w:rsidRPr="006B7843">
        <w:rPr>
          <w:b/>
          <w:sz w:val="28"/>
        </w:rPr>
        <w:t xml:space="preserve"> </w:t>
      </w:r>
    </w:p>
    <w:p w:rsidR="00087B96" w:rsidRPr="00AA0977" w:rsidRDefault="00AA0977" w:rsidP="00087B96">
      <w:pPr>
        <w:jc w:val="center"/>
        <w:rPr>
          <w:u w:val="single"/>
        </w:rPr>
      </w:pPr>
      <w:r>
        <w:rPr>
          <w:b/>
          <w:sz w:val="28"/>
          <w:szCs w:val="28"/>
          <w:u w:val="single"/>
        </w:rPr>
        <w:t>п</w:t>
      </w:r>
      <w:r w:rsidRPr="00AA0977">
        <w:rPr>
          <w:b/>
          <w:sz w:val="28"/>
          <w:szCs w:val="28"/>
          <w:u w:val="single"/>
        </w:rPr>
        <w:t xml:space="preserve">оставку </w:t>
      </w:r>
      <w:r w:rsidR="00060A6E">
        <w:rPr>
          <w:b/>
          <w:sz w:val="28"/>
          <w:szCs w:val="28"/>
          <w:u w:val="single"/>
        </w:rPr>
        <w:t>лабораторной посуды</w:t>
      </w:r>
    </w:p>
    <w:p w:rsidR="00AA0977" w:rsidRDefault="00AA0977" w:rsidP="00087B96">
      <w:pPr>
        <w:tabs>
          <w:tab w:val="left" w:pos="9720"/>
        </w:tabs>
        <w:suppressAutoHyphens/>
        <w:spacing w:before="120"/>
        <w:jc w:val="center"/>
        <w:rPr>
          <w:b/>
        </w:rPr>
      </w:pPr>
    </w:p>
    <w:p w:rsidR="00087B96" w:rsidRDefault="00087B96" w:rsidP="00087B96">
      <w:pPr>
        <w:tabs>
          <w:tab w:val="left" w:pos="9720"/>
        </w:tabs>
        <w:suppressAutoHyphens/>
        <w:spacing w:before="120"/>
        <w:jc w:val="center"/>
        <w:rPr>
          <w:rStyle w:val="ac"/>
        </w:rPr>
      </w:pPr>
      <w:r>
        <w:rPr>
          <w:b/>
        </w:rPr>
        <w:t>Официальный государственный сайт</w:t>
      </w:r>
      <w:r>
        <w:rPr>
          <w:b/>
        </w:rPr>
        <w:br/>
      </w:r>
      <w:hyperlink r:id="rId10" w:history="1">
        <w:r>
          <w:rPr>
            <w:rStyle w:val="ac"/>
            <w:b/>
            <w:lang w:val="en-US"/>
          </w:rPr>
          <w:t>www</w:t>
        </w:r>
        <w:r>
          <w:rPr>
            <w:rStyle w:val="ac"/>
            <w:b/>
          </w:rPr>
          <w:t>.</w:t>
        </w:r>
        <w:proofErr w:type="spellStart"/>
        <w:r>
          <w:rPr>
            <w:rStyle w:val="ac"/>
            <w:b/>
            <w:lang w:val="en-US"/>
          </w:rPr>
          <w:t>zakupki</w:t>
        </w:r>
        <w:proofErr w:type="spellEnd"/>
        <w:r>
          <w:rPr>
            <w:rStyle w:val="ac"/>
            <w:b/>
          </w:rPr>
          <w:t>.</w:t>
        </w:r>
        <w:proofErr w:type="spellStart"/>
        <w:r>
          <w:rPr>
            <w:rStyle w:val="ac"/>
            <w:b/>
            <w:lang w:val="en-US"/>
          </w:rPr>
          <w:t>gov</w:t>
        </w:r>
        <w:proofErr w:type="spellEnd"/>
        <w:r>
          <w:rPr>
            <w:rStyle w:val="ac"/>
            <w:b/>
          </w:rPr>
          <w:t>.</w:t>
        </w:r>
        <w:proofErr w:type="spellStart"/>
        <w:r>
          <w:rPr>
            <w:rStyle w:val="ac"/>
            <w:b/>
            <w:lang w:val="en-US"/>
          </w:rPr>
          <w:t>ru</w:t>
        </w:r>
        <w:proofErr w:type="spellEnd"/>
      </w:hyperlink>
      <w:r>
        <w:rPr>
          <w:rStyle w:val="ac"/>
        </w:rPr>
        <w:t>,</w:t>
      </w:r>
    </w:p>
    <w:p w:rsidR="00087B96" w:rsidRDefault="00087B96" w:rsidP="00087B96">
      <w:pPr>
        <w:tabs>
          <w:tab w:val="left" w:pos="9720"/>
        </w:tabs>
        <w:suppressAutoHyphens/>
        <w:spacing w:before="120"/>
        <w:jc w:val="center"/>
      </w:pPr>
      <w:r>
        <w:t>от «</w:t>
      </w:r>
      <w:r w:rsidR="0074187D">
        <w:t>17</w:t>
      </w:r>
      <w:r>
        <w:t xml:space="preserve">» </w:t>
      </w:r>
      <w:r w:rsidR="00A53780">
        <w:t>декабря</w:t>
      </w:r>
      <w:r>
        <w:t xml:space="preserve"> 2012 года № _________________________</w:t>
      </w:r>
    </w:p>
    <w:p w:rsidR="00087B96" w:rsidRDefault="00087B96" w:rsidP="00087B96">
      <w:pPr>
        <w:jc w:val="center"/>
      </w:pPr>
    </w:p>
    <w:p w:rsidR="00087B96" w:rsidRDefault="00087B96" w:rsidP="00087B96">
      <w:pPr>
        <w:jc w:val="center"/>
        <w:rPr>
          <w:rStyle w:val="ac"/>
        </w:rPr>
      </w:pPr>
      <w:r>
        <w:rPr>
          <w:b/>
        </w:rPr>
        <w:t>Электронная торговая площадка Аукционный Конкурсный Дом</w:t>
      </w:r>
      <w:r>
        <w:rPr>
          <w:b/>
        </w:rPr>
        <w:br/>
      </w:r>
      <w:hyperlink r:id="rId11" w:history="1">
        <w:r>
          <w:rPr>
            <w:rStyle w:val="ac"/>
            <w:b/>
            <w:lang w:val="en-US"/>
          </w:rPr>
          <w:t>http</w:t>
        </w:r>
        <w:r>
          <w:rPr>
            <w:rStyle w:val="ac"/>
            <w:b/>
          </w:rPr>
          <w:t>://</w:t>
        </w:r>
        <w:r>
          <w:rPr>
            <w:rStyle w:val="ac"/>
            <w:b/>
            <w:lang w:val="en-US"/>
          </w:rPr>
          <w:t>a</w:t>
        </w:r>
        <w:r>
          <w:rPr>
            <w:rStyle w:val="ac"/>
            <w:b/>
          </w:rPr>
          <w:t>-</w:t>
        </w:r>
        <w:r>
          <w:rPr>
            <w:rStyle w:val="ac"/>
            <w:b/>
            <w:lang w:val="en-US"/>
          </w:rPr>
          <w:t>k</w:t>
        </w:r>
        <w:r>
          <w:rPr>
            <w:rStyle w:val="ac"/>
            <w:b/>
          </w:rPr>
          <w:t>-</w:t>
        </w:r>
        <w:r>
          <w:rPr>
            <w:rStyle w:val="ac"/>
            <w:b/>
            <w:lang w:val="en-US"/>
          </w:rPr>
          <w:t>d</w:t>
        </w:r>
        <w:r>
          <w:rPr>
            <w:rStyle w:val="ac"/>
            <w:b/>
          </w:rPr>
          <w:t>.</w:t>
        </w:r>
        <w:proofErr w:type="spellStart"/>
        <w:r>
          <w:rPr>
            <w:rStyle w:val="ac"/>
            <w:b/>
            <w:lang w:val="en-US"/>
          </w:rPr>
          <w:t>ru</w:t>
        </w:r>
        <w:proofErr w:type="spellEnd"/>
        <w:r>
          <w:rPr>
            <w:rStyle w:val="ac"/>
            <w:b/>
          </w:rPr>
          <w:t>/</w:t>
        </w:r>
      </w:hyperlink>
      <w:r>
        <w:rPr>
          <w:rStyle w:val="ac"/>
        </w:rPr>
        <w:t xml:space="preserve"> </w:t>
      </w:r>
    </w:p>
    <w:p w:rsidR="00087B96" w:rsidRDefault="00087B96" w:rsidP="00087B96">
      <w:pPr>
        <w:tabs>
          <w:tab w:val="left" w:pos="9720"/>
        </w:tabs>
        <w:suppressAutoHyphens/>
        <w:spacing w:before="120"/>
        <w:jc w:val="center"/>
      </w:pPr>
      <w:r>
        <w:t>от «</w:t>
      </w:r>
      <w:r w:rsidR="0074187D">
        <w:t>17</w:t>
      </w:r>
      <w:r>
        <w:t xml:space="preserve">» </w:t>
      </w:r>
      <w:r w:rsidR="00A53780">
        <w:t>декабря</w:t>
      </w:r>
      <w:r>
        <w:t xml:space="preserve"> 2012 года № _________________________</w:t>
      </w:r>
    </w:p>
    <w:p w:rsidR="00087B96" w:rsidRDefault="00087B96" w:rsidP="00087B96">
      <w:pPr>
        <w:jc w:val="center"/>
      </w:pPr>
    </w:p>
    <w:p w:rsidR="00087B96" w:rsidRDefault="00087B96" w:rsidP="00087B96">
      <w:pPr>
        <w:jc w:val="center"/>
      </w:pPr>
    </w:p>
    <w:p w:rsidR="00BA00D1" w:rsidRPr="00F45187" w:rsidRDefault="005A7A28" w:rsidP="00F45187">
      <w:pPr>
        <w:jc w:val="center"/>
      </w:pPr>
      <w:r>
        <w:t>ТОМ 1 «</w:t>
      </w:r>
      <w:r w:rsidR="005231FC" w:rsidRPr="00F45187">
        <w:t>ОБЩАЯ</w:t>
      </w:r>
      <w:r w:rsidR="00B602E6">
        <w:t xml:space="preserve"> И</w:t>
      </w:r>
      <w:r w:rsidR="00C257F9" w:rsidRPr="00F45187">
        <w:t xml:space="preserve"> </w:t>
      </w:r>
      <w:r w:rsidR="005231FC" w:rsidRPr="00F45187">
        <w:t>КОММЕРЧЕСКАЯ</w:t>
      </w:r>
      <w:r w:rsidR="00C257F9" w:rsidRPr="00F45187">
        <w:t xml:space="preserve"> </w:t>
      </w:r>
      <w:r w:rsidR="005231FC" w:rsidRPr="00F45187">
        <w:t>ЧАСТИ</w:t>
      </w:r>
      <w:r>
        <w:t>»</w:t>
      </w:r>
    </w:p>
    <w:p w:rsidR="00BA00D1" w:rsidRPr="00E074ED" w:rsidRDefault="00BA00D1" w:rsidP="00F45187">
      <w:pPr>
        <w:jc w:val="center"/>
      </w:pPr>
    </w:p>
    <w:p w:rsidR="00E50D70" w:rsidRPr="00E074ED" w:rsidRDefault="00E50D70" w:rsidP="00F45187">
      <w:pPr>
        <w:jc w:val="center"/>
      </w:pPr>
    </w:p>
    <w:p w:rsidR="00E50D70" w:rsidRPr="00E074ED" w:rsidRDefault="00E50D70" w:rsidP="00F45187">
      <w:pPr>
        <w:jc w:val="center"/>
      </w:pPr>
    </w:p>
    <w:p w:rsidR="00E50D70" w:rsidRDefault="00E50D70" w:rsidP="00F45187">
      <w:pPr>
        <w:jc w:val="center"/>
      </w:pPr>
    </w:p>
    <w:p w:rsidR="00467E7B" w:rsidRPr="00E074ED" w:rsidRDefault="00467E7B" w:rsidP="00F45187">
      <w:pPr>
        <w:jc w:val="center"/>
      </w:pPr>
    </w:p>
    <w:p w:rsidR="00E50D70" w:rsidRPr="00E074ED" w:rsidRDefault="00E50D70" w:rsidP="00F45187">
      <w:pPr>
        <w:jc w:val="center"/>
      </w:pPr>
    </w:p>
    <w:p w:rsidR="00E20A39" w:rsidRDefault="00E20A39" w:rsidP="00F45187">
      <w:pPr>
        <w:jc w:val="center"/>
      </w:pPr>
    </w:p>
    <w:p w:rsidR="00E20A39" w:rsidRPr="00E074ED" w:rsidRDefault="00E20A39" w:rsidP="00F45187">
      <w:pPr>
        <w:jc w:val="center"/>
      </w:pPr>
    </w:p>
    <w:p w:rsidR="00BA00D1" w:rsidRPr="00E074ED" w:rsidRDefault="00BA00D1" w:rsidP="00F45187">
      <w:pPr>
        <w:jc w:val="center"/>
      </w:pPr>
    </w:p>
    <w:p w:rsidR="000A3B14" w:rsidRPr="00E074ED" w:rsidRDefault="000A3B14" w:rsidP="00F45187">
      <w:pPr>
        <w:jc w:val="center"/>
      </w:pPr>
    </w:p>
    <w:p w:rsidR="00E50D70" w:rsidRPr="00E074ED" w:rsidRDefault="00204704" w:rsidP="00F45187">
      <w:pPr>
        <w:jc w:val="center"/>
      </w:pPr>
      <w:r w:rsidRPr="00E074ED">
        <w:t>Москва,</w:t>
      </w:r>
      <w:r w:rsidR="00C257F9">
        <w:t xml:space="preserve"> </w:t>
      </w:r>
      <w:r w:rsidRPr="00E074ED">
        <w:t>2012</w:t>
      </w:r>
      <w:r w:rsidR="00C257F9">
        <w:t xml:space="preserve"> </w:t>
      </w:r>
      <w:r w:rsidR="000A3B14" w:rsidRPr="00E074ED">
        <w:t>год</w:t>
      </w:r>
    </w:p>
    <w:p w:rsidR="009D4DE4" w:rsidRPr="00DE12C9" w:rsidRDefault="00680B64" w:rsidP="009D4DE4">
      <w:pPr>
        <w:jc w:val="center"/>
        <w:rPr>
          <w:b/>
          <w:bCs/>
        </w:rPr>
      </w:pPr>
      <w:r w:rsidRPr="006B7843">
        <w:rPr>
          <w:bCs/>
          <w:sz w:val="18"/>
          <w:szCs w:val="18"/>
        </w:rPr>
        <w:br w:type="page"/>
      </w:r>
      <w:bookmarkStart w:id="1" w:name="_Toc318388607"/>
      <w:bookmarkStart w:id="2" w:name="_Toc320285820"/>
      <w:bookmarkStart w:id="3" w:name="_Toc326685844"/>
      <w:r w:rsidR="009D4DE4" w:rsidRPr="00DE12C9">
        <w:rPr>
          <w:b/>
          <w:bCs/>
        </w:rPr>
        <w:lastRenderedPageBreak/>
        <w:t>СОДЕРЖАНИЕ</w:t>
      </w:r>
    </w:p>
    <w:p w:rsidR="009D4DE4" w:rsidRPr="00DE12C9" w:rsidRDefault="009D4DE4" w:rsidP="009D4DE4">
      <w:pPr>
        <w:jc w:val="center"/>
        <w:rPr>
          <w:b/>
          <w:spacing w:val="-5"/>
          <w:kern w:val="28"/>
        </w:rPr>
      </w:pPr>
    </w:p>
    <w:p w:rsidR="009D4DE4" w:rsidRPr="00BE254C" w:rsidRDefault="009D4DE4" w:rsidP="002B0F75">
      <w:pPr>
        <w:pStyle w:val="19"/>
        <w:tabs>
          <w:tab w:val="clear" w:pos="426"/>
          <w:tab w:val="left" w:pos="284"/>
        </w:tabs>
        <w:spacing w:line="276" w:lineRule="auto"/>
        <w:rPr>
          <w:rStyle w:val="ac"/>
          <w:szCs w:val="24"/>
        </w:rPr>
      </w:pPr>
      <w:r w:rsidRPr="00BE254C">
        <w:rPr>
          <w:szCs w:val="24"/>
        </w:rPr>
        <w:fldChar w:fldCharType="begin"/>
      </w:r>
      <w:r w:rsidRPr="00BE254C">
        <w:rPr>
          <w:szCs w:val="24"/>
        </w:rPr>
        <w:instrText xml:space="preserve"> TOC \o "1-3" \h \z \u </w:instrText>
      </w:r>
      <w:r w:rsidRPr="00BE254C">
        <w:rPr>
          <w:szCs w:val="24"/>
        </w:rPr>
        <w:fldChar w:fldCharType="separate"/>
      </w:r>
      <w:hyperlink w:anchor="_Toc336588743" w:history="1">
        <w:r w:rsidRPr="00BE254C">
          <w:rPr>
            <w:rStyle w:val="ac"/>
            <w:b/>
            <w:szCs w:val="24"/>
          </w:rPr>
          <w:t>ИЗВЕЩЕНИЕ О ПРОВЕДЕНИИ ЗАПРОСА ЦЕН</w:t>
        </w:r>
        <w:r w:rsidRPr="00BE254C">
          <w:rPr>
            <w:szCs w:val="24"/>
          </w:rPr>
          <w:t xml:space="preserve"> </w:t>
        </w:r>
        <w:r w:rsidRPr="00BE254C">
          <w:rPr>
            <w:rStyle w:val="ac"/>
            <w:b/>
            <w:szCs w:val="24"/>
          </w:rPr>
          <w:t>В ЭЛЕКТРОННОЙ ФОРМЕ</w:t>
        </w:r>
        <w:r w:rsidRPr="00BE254C">
          <w:rPr>
            <w:webHidden/>
            <w:szCs w:val="24"/>
          </w:rPr>
          <w:tab/>
          <w:t>3</w:t>
        </w:r>
      </w:hyperlink>
    </w:p>
    <w:p w:rsidR="009D4DE4" w:rsidRPr="00BE254C" w:rsidRDefault="009D4DE4" w:rsidP="002B0F75">
      <w:pPr>
        <w:tabs>
          <w:tab w:val="left" w:pos="284"/>
        </w:tabs>
        <w:spacing w:line="276" w:lineRule="auto"/>
        <w:rPr>
          <w:rFonts w:eastAsiaTheme="minorEastAsia"/>
          <w:b/>
        </w:rPr>
      </w:pPr>
      <w:r w:rsidRPr="00BE254C">
        <w:rPr>
          <w:rFonts w:eastAsiaTheme="minorEastAsia"/>
          <w:b/>
        </w:rPr>
        <w:t>ДОКУМЕНТАЦИЯ</w:t>
      </w:r>
      <w:r w:rsidRPr="00BE254C">
        <w:t xml:space="preserve"> </w:t>
      </w:r>
      <w:r w:rsidRPr="00BE254C">
        <w:rPr>
          <w:rFonts w:eastAsiaTheme="minorEastAsia"/>
          <w:b/>
        </w:rPr>
        <w:t>О ПРОВЕДЕНИИ ЗАПРОСА ЦЕН</w:t>
      </w:r>
      <w:r w:rsidRPr="00BE254C">
        <w:rPr>
          <w:rFonts w:eastAsiaTheme="minorEastAsia"/>
        </w:rPr>
        <w:t>……………..……….…………………</w:t>
      </w:r>
      <w:r w:rsidRPr="00BE254C">
        <w:rPr>
          <w:rFonts w:eastAsiaTheme="minorEastAsia"/>
          <w:webHidden/>
        </w:rPr>
        <w:t>5</w:t>
      </w:r>
    </w:p>
    <w:p w:rsidR="009D4DE4" w:rsidRPr="00BE254C" w:rsidRDefault="00BE254C" w:rsidP="002B0F75">
      <w:pPr>
        <w:pStyle w:val="19"/>
        <w:tabs>
          <w:tab w:val="clear" w:pos="426"/>
          <w:tab w:val="left" w:pos="284"/>
        </w:tabs>
        <w:spacing w:line="276" w:lineRule="auto"/>
        <w:rPr>
          <w:rFonts w:eastAsiaTheme="minorEastAsia"/>
          <w:szCs w:val="24"/>
        </w:rPr>
      </w:pPr>
      <w:hyperlink w:anchor="_Toc336588744" w:history="1">
        <w:r w:rsidR="009D4DE4" w:rsidRPr="00BE254C">
          <w:rPr>
            <w:rStyle w:val="ac"/>
            <w:b/>
            <w:szCs w:val="24"/>
          </w:rPr>
          <w:t>ЧАСТЬ 1.</w:t>
        </w:r>
        <w:r w:rsidR="009D4DE4" w:rsidRPr="00BE254C">
          <w:rPr>
            <w:webHidden/>
            <w:szCs w:val="24"/>
          </w:rPr>
          <w:tab/>
          <w:t>5</w:t>
        </w:r>
      </w:hyperlink>
    </w:p>
    <w:p w:rsidR="009D4DE4" w:rsidRPr="00BE254C" w:rsidRDefault="00BE254C" w:rsidP="002B0F75">
      <w:pPr>
        <w:pStyle w:val="19"/>
        <w:tabs>
          <w:tab w:val="clear" w:pos="426"/>
          <w:tab w:val="left" w:pos="284"/>
          <w:tab w:val="left" w:pos="1200"/>
        </w:tabs>
        <w:spacing w:line="276" w:lineRule="auto"/>
        <w:rPr>
          <w:rFonts w:eastAsiaTheme="minorEastAsia"/>
          <w:szCs w:val="24"/>
        </w:rPr>
      </w:pPr>
      <w:hyperlink w:anchor="_Toc336588745" w:history="1">
        <w:r w:rsidR="009D4DE4" w:rsidRPr="00BE254C">
          <w:rPr>
            <w:rStyle w:val="ac"/>
            <w:b/>
            <w:szCs w:val="24"/>
          </w:rPr>
          <w:t>Раздел 1.</w:t>
        </w:r>
        <w:r w:rsidR="009D4DE4" w:rsidRPr="00BE254C">
          <w:rPr>
            <w:rFonts w:eastAsiaTheme="minorEastAsia"/>
            <w:szCs w:val="24"/>
          </w:rPr>
          <w:tab/>
        </w:r>
        <w:r w:rsidR="009D4DE4" w:rsidRPr="00BE254C">
          <w:rPr>
            <w:rStyle w:val="ac"/>
            <w:b/>
            <w:szCs w:val="24"/>
          </w:rPr>
          <w:t>«ТЕРМИНЫ И ОПРЕДЕЛЕНИЯ»</w:t>
        </w:r>
        <w:r w:rsidR="009D4DE4" w:rsidRPr="00BE254C">
          <w:rPr>
            <w:webHidden/>
            <w:szCs w:val="24"/>
          </w:rPr>
          <w:tab/>
        </w:r>
      </w:hyperlink>
      <w:r w:rsidR="009D4DE4" w:rsidRPr="00BE254C">
        <w:rPr>
          <w:szCs w:val="24"/>
        </w:rPr>
        <w:t>5</w:t>
      </w:r>
    </w:p>
    <w:p w:rsidR="009D4DE4" w:rsidRPr="00BE254C" w:rsidRDefault="00BE254C" w:rsidP="002B0F75">
      <w:pPr>
        <w:pStyle w:val="19"/>
        <w:tabs>
          <w:tab w:val="clear" w:pos="426"/>
          <w:tab w:val="left" w:pos="284"/>
          <w:tab w:val="left" w:pos="1200"/>
        </w:tabs>
        <w:spacing w:line="276" w:lineRule="auto"/>
        <w:rPr>
          <w:rFonts w:eastAsiaTheme="minorEastAsia"/>
          <w:szCs w:val="24"/>
        </w:rPr>
      </w:pPr>
      <w:hyperlink w:anchor="_Toc336588746" w:history="1">
        <w:r w:rsidR="009D4DE4" w:rsidRPr="00BE254C">
          <w:rPr>
            <w:rStyle w:val="ac"/>
            <w:b/>
            <w:szCs w:val="24"/>
          </w:rPr>
          <w:t>Раздел 2.</w:t>
        </w:r>
        <w:r w:rsidR="009D4DE4" w:rsidRPr="00BE254C">
          <w:rPr>
            <w:rFonts w:eastAsiaTheme="minorEastAsia"/>
            <w:szCs w:val="24"/>
          </w:rPr>
          <w:tab/>
        </w:r>
        <w:r w:rsidR="009D4DE4" w:rsidRPr="00BE254C">
          <w:rPr>
            <w:rStyle w:val="ac"/>
            <w:b/>
            <w:szCs w:val="24"/>
          </w:rPr>
          <w:t>«ОБЩИЕ ПОЛОЖЕНИЯ»</w:t>
        </w:r>
        <w:r w:rsidR="009D4DE4" w:rsidRPr="00BE254C">
          <w:rPr>
            <w:webHidden/>
            <w:szCs w:val="24"/>
          </w:rPr>
          <w:tab/>
          <w:t>7</w:t>
        </w:r>
      </w:hyperlink>
    </w:p>
    <w:p w:rsidR="009D4DE4" w:rsidRPr="00BE254C" w:rsidRDefault="00BE254C" w:rsidP="002B0F75">
      <w:pPr>
        <w:pStyle w:val="19"/>
        <w:tabs>
          <w:tab w:val="clear" w:pos="426"/>
          <w:tab w:val="left" w:pos="284"/>
          <w:tab w:val="left" w:pos="1200"/>
        </w:tabs>
        <w:spacing w:line="276" w:lineRule="auto"/>
        <w:rPr>
          <w:rFonts w:eastAsiaTheme="minorEastAsia"/>
          <w:szCs w:val="24"/>
        </w:rPr>
      </w:pPr>
      <w:hyperlink w:anchor="_Toc336588747" w:history="1">
        <w:r w:rsidR="009D4DE4" w:rsidRPr="00BE254C">
          <w:rPr>
            <w:rStyle w:val="ac"/>
            <w:b/>
            <w:szCs w:val="24"/>
          </w:rPr>
          <w:t>Раздел 3.</w:t>
        </w:r>
        <w:r w:rsidR="009D4DE4" w:rsidRPr="00BE254C">
          <w:rPr>
            <w:rFonts w:eastAsiaTheme="minorEastAsia"/>
            <w:szCs w:val="24"/>
          </w:rPr>
          <w:tab/>
        </w:r>
        <w:r w:rsidR="009D4DE4" w:rsidRPr="00BE254C">
          <w:rPr>
            <w:rStyle w:val="ac"/>
            <w:b/>
            <w:szCs w:val="24"/>
          </w:rPr>
          <w:t>«ПОРЯДОК ПРОВЕДЕНИЯ ЗАПРОСА ЦЕН»</w:t>
        </w:r>
        <w:r w:rsidR="009D4DE4" w:rsidRPr="00BE254C">
          <w:rPr>
            <w:webHidden/>
            <w:szCs w:val="24"/>
          </w:rPr>
          <w:tab/>
          <w:t>8</w:t>
        </w:r>
      </w:hyperlink>
    </w:p>
    <w:p w:rsidR="009D4DE4" w:rsidRPr="00BE254C" w:rsidRDefault="00BE254C" w:rsidP="002B0F75">
      <w:pPr>
        <w:pStyle w:val="19"/>
        <w:tabs>
          <w:tab w:val="clear" w:pos="426"/>
          <w:tab w:val="left" w:pos="284"/>
          <w:tab w:val="left" w:pos="1200"/>
        </w:tabs>
        <w:spacing w:line="276" w:lineRule="auto"/>
        <w:rPr>
          <w:rFonts w:eastAsiaTheme="minorEastAsia"/>
          <w:szCs w:val="24"/>
        </w:rPr>
      </w:pPr>
      <w:hyperlink w:anchor="_Toc336588748" w:history="1">
        <w:r w:rsidR="009D4DE4" w:rsidRPr="00BE254C">
          <w:rPr>
            <w:rStyle w:val="ac"/>
            <w:b/>
            <w:szCs w:val="24"/>
          </w:rPr>
          <w:t>Раздел 4.</w:t>
        </w:r>
        <w:r w:rsidR="009D4DE4" w:rsidRPr="00BE254C">
          <w:rPr>
            <w:rFonts w:eastAsiaTheme="minorEastAsia"/>
            <w:szCs w:val="24"/>
          </w:rPr>
          <w:tab/>
        </w:r>
        <w:r w:rsidR="009D4DE4" w:rsidRPr="00BE254C">
          <w:rPr>
            <w:rStyle w:val="ac"/>
            <w:b/>
            <w:szCs w:val="24"/>
          </w:rPr>
          <w:t>«ИНФОРМАЦИОННАЯ КАРТА ЗАПРОСА ЦЕН»</w:t>
        </w:r>
        <w:r w:rsidR="009D4DE4" w:rsidRPr="00BE254C">
          <w:rPr>
            <w:webHidden/>
            <w:szCs w:val="24"/>
          </w:rPr>
          <w:tab/>
        </w:r>
      </w:hyperlink>
      <w:r w:rsidR="009D4DE4" w:rsidRPr="00BE254C">
        <w:rPr>
          <w:szCs w:val="24"/>
        </w:rPr>
        <w:t>14</w:t>
      </w:r>
    </w:p>
    <w:p w:rsidR="009D4DE4" w:rsidRPr="00BE254C" w:rsidRDefault="00BE254C" w:rsidP="002B0F75">
      <w:pPr>
        <w:pStyle w:val="19"/>
        <w:tabs>
          <w:tab w:val="clear" w:pos="426"/>
          <w:tab w:val="left" w:pos="284"/>
          <w:tab w:val="left" w:pos="1200"/>
        </w:tabs>
        <w:spacing w:line="276" w:lineRule="auto"/>
        <w:rPr>
          <w:rFonts w:eastAsiaTheme="minorEastAsia"/>
          <w:szCs w:val="24"/>
        </w:rPr>
      </w:pPr>
      <w:hyperlink w:anchor="_Toc336588749" w:history="1">
        <w:r w:rsidR="009D4DE4" w:rsidRPr="00BE254C">
          <w:rPr>
            <w:rStyle w:val="ac"/>
            <w:b/>
            <w:szCs w:val="24"/>
          </w:rPr>
          <w:t>Раздел 5.</w:t>
        </w:r>
        <w:r w:rsidR="009D4DE4" w:rsidRPr="00BE254C">
          <w:rPr>
            <w:rFonts w:eastAsiaTheme="minorEastAsia"/>
            <w:szCs w:val="24"/>
          </w:rPr>
          <w:tab/>
        </w:r>
        <w:r w:rsidR="009D4DE4" w:rsidRPr="00BE254C">
          <w:rPr>
            <w:rStyle w:val="ac"/>
            <w:b/>
            <w:szCs w:val="24"/>
          </w:rPr>
          <w:t>«ОБРАЗЦЫ ФОРМ ОСНОВНЫХ ДОКУМЕНТОВ, ВКЛЮЧАЕМЫХ В ЗАЯВКУ НА УЧАСТИЕ В ЗАПРОСЕ ЦЕН»</w:t>
        </w:r>
        <w:r w:rsidR="009D4DE4" w:rsidRPr="00BE254C">
          <w:rPr>
            <w:webHidden/>
            <w:szCs w:val="24"/>
          </w:rPr>
          <w:tab/>
        </w:r>
      </w:hyperlink>
      <w:r w:rsidR="009D4DE4" w:rsidRPr="00BE254C">
        <w:rPr>
          <w:szCs w:val="24"/>
        </w:rPr>
        <w:t>20</w:t>
      </w:r>
    </w:p>
    <w:p w:rsidR="009D4DE4" w:rsidRPr="00BE254C" w:rsidRDefault="00BE254C" w:rsidP="002B0F75">
      <w:pPr>
        <w:pStyle w:val="29"/>
        <w:rPr>
          <w:rFonts w:ascii="Times New Roman" w:eastAsiaTheme="minorEastAsia" w:hAnsi="Times New Roman" w:cs="Times New Roman"/>
          <w:sz w:val="24"/>
          <w:szCs w:val="24"/>
        </w:rPr>
      </w:pPr>
      <w:hyperlink w:anchor="_Toc336588750" w:history="1">
        <w:r w:rsidR="009D4DE4" w:rsidRPr="00BE254C">
          <w:rPr>
            <w:rStyle w:val="ac"/>
            <w:rFonts w:ascii="Times New Roman" w:hAnsi="Times New Roman" w:cs="Times New Roman"/>
            <w:b w:val="0"/>
            <w:sz w:val="24"/>
            <w:szCs w:val="24"/>
          </w:rPr>
          <w:t>5.1.</w:t>
        </w:r>
        <w:r w:rsidR="009D4DE4" w:rsidRPr="00BE254C">
          <w:rPr>
            <w:rFonts w:ascii="Times New Roman" w:eastAsiaTheme="minorEastAsia" w:hAnsi="Times New Roman" w:cs="Times New Roman"/>
            <w:sz w:val="24"/>
            <w:szCs w:val="24"/>
          </w:rPr>
          <w:tab/>
        </w:r>
        <w:r w:rsidR="009D4DE4" w:rsidRPr="00BE254C">
          <w:rPr>
            <w:rStyle w:val="ac"/>
            <w:rFonts w:ascii="Times New Roman" w:hAnsi="Times New Roman" w:cs="Times New Roman"/>
            <w:b w:val="0"/>
            <w:sz w:val="24"/>
            <w:szCs w:val="24"/>
          </w:rPr>
          <w:t>ЗАЯВКА НА УЧАСТИЕ В ЗАПРОСЕ ЦЕН В ЭЛЕКТРОННОЙ ФОРМЕ (Форма</w:t>
        </w:r>
        <w:r w:rsidR="002B0F75" w:rsidRPr="00BE254C">
          <w:rPr>
            <w:rStyle w:val="ac"/>
            <w:rFonts w:ascii="Times New Roman" w:hAnsi="Times New Roman" w:cs="Times New Roman"/>
            <w:b w:val="0"/>
            <w:sz w:val="24"/>
            <w:szCs w:val="24"/>
          </w:rPr>
          <w:t xml:space="preserve"> </w:t>
        </w:r>
        <w:r w:rsidR="009D4DE4" w:rsidRPr="00BE254C">
          <w:rPr>
            <w:rStyle w:val="ac"/>
            <w:rFonts w:ascii="Times New Roman" w:hAnsi="Times New Roman" w:cs="Times New Roman"/>
            <w:b w:val="0"/>
            <w:sz w:val="24"/>
            <w:szCs w:val="24"/>
          </w:rPr>
          <w:t>1)</w:t>
        </w:r>
        <w:r w:rsidR="009D4DE4" w:rsidRPr="00BE254C">
          <w:rPr>
            <w:rFonts w:ascii="Times New Roman" w:hAnsi="Times New Roman" w:cs="Times New Roman"/>
            <w:webHidden/>
            <w:sz w:val="24"/>
            <w:szCs w:val="24"/>
          </w:rPr>
          <w:tab/>
        </w:r>
      </w:hyperlink>
      <w:r w:rsidR="009D4DE4" w:rsidRPr="00BE254C">
        <w:rPr>
          <w:rFonts w:ascii="Times New Roman" w:hAnsi="Times New Roman" w:cs="Times New Roman"/>
          <w:b w:val="0"/>
          <w:sz w:val="24"/>
          <w:szCs w:val="24"/>
        </w:rPr>
        <w:t>20</w:t>
      </w:r>
    </w:p>
    <w:p w:rsidR="009D4DE4" w:rsidRPr="00BE254C" w:rsidRDefault="00BE254C" w:rsidP="002B0F75">
      <w:pPr>
        <w:pStyle w:val="29"/>
        <w:rPr>
          <w:rFonts w:ascii="Times New Roman" w:eastAsiaTheme="minorEastAsia" w:hAnsi="Times New Roman" w:cs="Times New Roman"/>
          <w:sz w:val="24"/>
          <w:szCs w:val="24"/>
        </w:rPr>
      </w:pPr>
      <w:hyperlink w:anchor="_Toc336588751" w:history="1">
        <w:r w:rsidR="009D4DE4" w:rsidRPr="00BE254C">
          <w:rPr>
            <w:rStyle w:val="ac"/>
            <w:rFonts w:ascii="Times New Roman" w:hAnsi="Times New Roman" w:cs="Times New Roman"/>
            <w:b w:val="0"/>
            <w:sz w:val="24"/>
            <w:szCs w:val="24"/>
          </w:rPr>
          <w:t>5.2.</w:t>
        </w:r>
        <w:r w:rsidR="009D4DE4" w:rsidRPr="00BE254C">
          <w:rPr>
            <w:rFonts w:ascii="Times New Roman" w:eastAsiaTheme="minorEastAsia" w:hAnsi="Times New Roman" w:cs="Times New Roman"/>
            <w:sz w:val="24"/>
            <w:szCs w:val="24"/>
          </w:rPr>
          <w:tab/>
        </w:r>
        <w:r w:rsidR="009D4DE4" w:rsidRPr="00BE254C">
          <w:rPr>
            <w:rStyle w:val="ac"/>
            <w:rFonts w:ascii="Times New Roman" w:hAnsi="Times New Roman" w:cs="Times New Roman"/>
            <w:b w:val="0"/>
            <w:sz w:val="24"/>
            <w:szCs w:val="24"/>
          </w:rPr>
          <w:t>АНКЕТА УЧАСТНИКА ПРОЦЕДУРЫ ЗАКУПКИ (Форма 2)……………………….</w:t>
        </w:r>
        <w:r w:rsidR="009D4DE4" w:rsidRPr="00BE254C">
          <w:rPr>
            <w:rFonts w:ascii="Times New Roman" w:hAnsi="Times New Roman" w:cs="Times New Roman"/>
            <w:webHidden/>
            <w:sz w:val="24"/>
            <w:szCs w:val="24"/>
          </w:rPr>
          <w:tab/>
        </w:r>
        <w:r w:rsidR="009D4DE4" w:rsidRPr="00BE254C">
          <w:rPr>
            <w:rFonts w:ascii="Times New Roman" w:hAnsi="Times New Roman" w:cs="Times New Roman"/>
            <w:b w:val="0"/>
            <w:webHidden/>
            <w:sz w:val="24"/>
            <w:szCs w:val="24"/>
          </w:rPr>
          <w:t>2</w:t>
        </w:r>
      </w:hyperlink>
      <w:r w:rsidR="009D4DE4" w:rsidRPr="00BE254C">
        <w:rPr>
          <w:rFonts w:ascii="Times New Roman" w:hAnsi="Times New Roman" w:cs="Times New Roman"/>
          <w:b w:val="0"/>
          <w:sz w:val="24"/>
          <w:szCs w:val="24"/>
        </w:rPr>
        <w:t>3</w:t>
      </w:r>
    </w:p>
    <w:p w:rsidR="009D4DE4" w:rsidRPr="00BE254C" w:rsidRDefault="00BE254C" w:rsidP="002B0F75">
      <w:pPr>
        <w:pStyle w:val="29"/>
        <w:rPr>
          <w:rFonts w:ascii="Times New Roman" w:eastAsiaTheme="minorEastAsia" w:hAnsi="Times New Roman" w:cs="Times New Roman"/>
          <w:sz w:val="24"/>
          <w:szCs w:val="24"/>
        </w:rPr>
      </w:pPr>
      <w:hyperlink w:anchor="_Toc336588752" w:history="1">
        <w:r w:rsidR="009D4DE4" w:rsidRPr="00BE254C">
          <w:rPr>
            <w:rStyle w:val="ac"/>
            <w:rFonts w:ascii="Times New Roman" w:hAnsi="Times New Roman" w:cs="Times New Roman"/>
            <w:b w:val="0"/>
            <w:sz w:val="24"/>
            <w:szCs w:val="24"/>
          </w:rPr>
          <w:t>5.3.</w:t>
        </w:r>
        <w:r w:rsidR="009D4DE4" w:rsidRPr="00BE254C">
          <w:rPr>
            <w:rFonts w:ascii="Times New Roman" w:eastAsiaTheme="minorEastAsia" w:hAnsi="Times New Roman" w:cs="Times New Roman"/>
            <w:sz w:val="24"/>
            <w:szCs w:val="24"/>
          </w:rPr>
          <w:tab/>
        </w:r>
        <w:r w:rsidR="009D4DE4" w:rsidRPr="00BE254C">
          <w:rPr>
            <w:rStyle w:val="ac"/>
            <w:rFonts w:ascii="Times New Roman" w:hAnsi="Times New Roman" w:cs="Times New Roman"/>
            <w:b w:val="0"/>
            <w:sz w:val="24"/>
            <w:szCs w:val="24"/>
          </w:rPr>
          <w:t>ТЕХНИЧЕСКОЕ ПРЕДЛОЖЕНИЕ (Форма 3)…………………………………………</w:t>
        </w:r>
        <w:r w:rsidR="009D4DE4" w:rsidRPr="00BE254C">
          <w:rPr>
            <w:rFonts w:ascii="Times New Roman" w:hAnsi="Times New Roman" w:cs="Times New Roman"/>
            <w:webHidden/>
            <w:sz w:val="24"/>
            <w:szCs w:val="24"/>
          </w:rPr>
          <w:tab/>
        </w:r>
        <w:r w:rsidR="009D4DE4" w:rsidRPr="00BE254C">
          <w:rPr>
            <w:rFonts w:ascii="Times New Roman" w:hAnsi="Times New Roman" w:cs="Times New Roman"/>
            <w:b w:val="0"/>
            <w:webHidden/>
            <w:sz w:val="24"/>
            <w:szCs w:val="24"/>
          </w:rPr>
          <w:t>2</w:t>
        </w:r>
      </w:hyperlink>
      <w:r w:rsidR="009D4DE4" w:rsidRPr="00BE254C">
        <w:rPr>
          <w:rFonts w:ascii="Times New Roman" w:hAnsi="Times New Roman" w:cs="Times New Roman"/>
          <w:b w:val="0"/>
          <w:sz w:val="24"/>
          <w:szCs w:val="24"/>
        </w:rPr>
        <w:t>4</w:t>
      </w:r>
    </w:p>
    <w:p w:rsidR="009D4DE4" w:rsidRPr="00BE254C" w:rsidRDefault="00BE254C" w:rsidP="009D4DE4">
      <w:pPr>
        <w:pStyle w:val="19"/>
        <w:tabs>
          <w:tab w:val="left" w:pos="1440"/>
        </w:tabs>
        <w:rPr>
          <w:rFonts w:eastAsiaTheme="minorEastAsia"/>
          <w:szCs w:val="24"/>
        </w:rPr>
      </w:pPr>
      <w:hyperlink w:anchor="_Toc336588753" w:history="1">
        <w:r w:rsidR="009D4DE4" w:rsidRPr="00BE254C">
          <w:rPr>
            <w:rStyle w:val="ac"/>
            <w:b/>
            <w:szCs w:val="24"/>
          </w:rPr>
          <w:t>ЧАСТЬ 2.</w:t>
        </w:r>
        <w:r w:rsidR="009D4DE4" w:rsidRPr="00BE254C">
          <w:rPr>
            <w:rFonts w:eastAsiaTheme="minorEastAsia"/>
            <w:szCs w:val="24"/>
          </w:rPr>
          <w:tab/>
        </w:r>
        <w:r w:rsidR="009D4DE4" w:rsidRPr="00BE254C">
          <w:rPr>
            <w:rStyle w:val="ac"/>
            <w:b/>
            <w:szCs w:val="24"/>
          </w:rPr>
          <w:t>«ПРОЕКТ ДОГОВОРА»</w:t>
        </w:r>
        <w:r w:rsidR="009D4DE4" w:rsidRPr="00BE254C">
          <w:rPr>
            <w:webHidden/>
            <w:szCs w:val="24"/>
          </w:rPr>
          <w:tab/>
          <w:t>2</w:t>
        </w:r>
      </w:hyperlink>
      <w:r w:rsidR="009D4DE4" w:rsidRPr="00BE254C">
        <w:rPr>
          <w:szCs w:val="24"/>
        </w:rPr>
        <w:t>5</w:t>
      </w:r>
    </w:p>
    <w:p w:rsidR="009D4DE4" w:rsidRPr="00F45187" w:rsidRDefault="009D4DE4" w:rsidP="009D4DE4">
      <w:pPr>
        <w:jc w:val="center"/>
        <w:rPr>
          <w:sz w:val="18"/>
          <w:szCs w:val="18"/>
        </w:rPr>
      </w:pPr>
      <w:r w:rsidRPr="00BE254C">
        <w:fldChar w:fldCharType="end"/>
      </w:r>
      <w:bookmarkStart w:id="4" w:name="_Hlt232599659"/>
      <w:bookmarkStart w:id="5" w:name="_Hlt234930228"/>
      <w:bookmarkEnd w:id="1"/>
      <w:bookmarkEnd w:id="2"/>
      <w:bookmarkEnd w:id="3"/>
      <w:bookmarkEnd w:id="4"/>
      <w:bookmarkEnd w:id="5"/>
      <w:r w:rsidRPr="00F45187">
        <w:rPr>
          <w:sz w:val="18"/>
          <w:szCs w:val="18"/>
        </w:rPr>
        <w:t xml:space="preserve"> </w:t>
      </w:r>
    </w:p>
    <w:p w:rsidR="00D56811" w:rsidRPr="00F45187" w:rsidRDefault="000A3B14" w:rsidP="00C87330">
      <w:pPr>
        <w:rPr>
          <w:b/>
          <w:bCs/>
          <w:sz w:val="18"/>
          <w:szCs w:val="18"/>
        </w:rPr>
      </w:pPr>
      <w:r w:rsidRPr="00F45187">
        <w:rPr>
          <w:sz w:val="18"/>
          <w:szCs w:val="18"/>
        </w:rPr>
        <w:br w:type="page"/>
      </w:r>
    </w:p>
    <w:p w:rsidR="00470162" w:rsidRPr="009A34E9" w:rsidRDefault="00470162" w:rsidP="009A34E9">
      <w:pPr>
        <w:spacing w:before="360" w:after="240"/>
        <w:jc w:val="center"/>
        <w:outlineLvl w:val="0"/>
        <w:rPr>
          <w:b/>
          <w:sz w:val="28"/>
          <w:szCs w:val="28"/>
        </w:rPr>
      </w:pPr>
      <w:bookmarkStart w:id="6" w:name="_Toc326685845"/>
      <w:bookmarkStart w:id="7" w:name="_Toc336588743"/>
      <w:r w:rsidRPr="009A34E9">
        <w:rPr>
          <w:b/>
          <w:sz w:val="28"/>
          <w:szCs w:val="28"/>
        </w:rPr>
        <w:lastRenderedPageBreak/>
        <w:t>ИЗВЕЩЕНИЕ</w:t>
      </w:r>
      <w:r w:rsidR="00DC2CAE" w:rsidRPr="00315837">
        <w:rPr>
          <w:b/>
          <w:sz w:val="28"/>
          <w:szCs w:val="28"/>
        </w:rPr>
        <w:br/>
      </w:r>
      <w:r w:rsidR="00DC2CAE" w:rsidRPr="009A34E9">
        <w:rPr>
          <w:b/>
          <w:sz w:val="28"/>
          <w:szCs w:val="28"/>
        </w:rPr>
        <w:t>О</w:t>
      </w:r>
      <w:r w:rsidR="00C257F9" w:rsidRPr="009A34E9">
        <w:rPr>
          <w:b/>
          <w:sz w:val="28"/>
          <w:szCs w:val="28"/>
        </w:rPr>
        <w:t xml:space="preserve"> </w:t>
      </w:r>
      <w:r w:rsidR="00DC2CAE" w:rsidRPr="009A34E9">
        <w:rPr>
          <w:b/>
          <w:sz w:val="28"/>
          <w:szCs w:val="28"/>
        </w:rPr>
        <w:t>ПРОВЕДЕНИИ</w:t>
      </w:r>
      <w:r w:rsidR="00C257F9" w:rsidRPr="009A34E9">
        <w:rPr>
          <w:b/>
          <w:sz w:val="28"/>
          <w:szCs w:val="28"/>
        </w:rPr>
        <w:t xml:space="preserve"> </w:t>
      </w:r>
      <w:r w:rsidR="00684698" w:rsidRPr="009A34E9">
        <w:rPr>
          <w:b/>
          <w:sz w:val="28"/>
          <w:szCs w:val="28"/>
        </w:rPr>
        <w:t>ЗАПРОСА ЦЕН</w:t>
      </w:r>
      <w:bookmarkEnd w:id="6"/>
      <w:r w:rsidR="00C257F9">
        <w:rPr>
          <w:b/>
          <w:sz w:val="28"/>
          <w:szCs w:val="28"/>
        </w:rPr>
        <w:t xml:space="preserve"> </w:t>
      </w:r>
      <w:r w:rsidR="00DC2CAE" w:rsidRPr="00315837">
        <w:rPr>
          <w:b/>
          <w:sz w:val="28"/>
          <w:szCs w:val="28"/>
        </w:rPr>
        <w:t>В</w:t>
      </w:r>
      <w:r w:rsidR="00C257F9">
        <w:rPr>
          <w:b/>
          <w:sz w:val="28"/>
          <w:szCs w:val="28"/>
        </w:rPr>
        <w:t xml:space="preserve"> </w:t>
      </w:r>
      <w:r w:rsidR="00DC2CAE" w:rsidRPr="00315837">
        <w:rPr>
          <w:b/>
          <w:sz w:val="28"/>
          <w:szCs w:val="28"/>
        </w:rPr>
        <w:t>ЭЛЕКТРОННОЙ</w:t>
      </w:r>
      <w:r w:rsidR="00C257F9">
        <w:rPr>
          <w:b/>
          <w:sz w:val="28"/>
          <w:szCs w:val="28"/>
        </w:rPr>
        <w:t xml:space="preserve"> </w:t>
      </w:r>
      <w:r w:rsidR="00DC2CAE" w:rsidRPr="00315837">
        <w:rPr>
          <w:b/>
          <w:sz w:val="28"/>
          <w:szCs w:val="28"/>
        </w:rPr>
        <w:t>ФОРМЕ</w:t>
      </w:r>
      <w:bookmarkEnd w:id="7"/>
    </w:p>
    <w:p w:rsidR="00470162" w:rsidRPr="00240D9B" w:rsidRDefault="00470162" w:rsidP="005C2889">
      <w:pPr>
        <w:pStyle w:val="afff1"/>
        <w:numPr>
          <w:ilvl w:val="0"/>
          <w:numId w:val="20"/>
        </w:numPr>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способ</w:t>
      </w:r>
      <w:r w:rsidR="00C257F9" w:rsidRPr="00240D9B">
        <w:rPr>
          <w:rFonts w:ascii="Times New Roman" w:hAnsi="Times New Roman"/>
          <w:b/>
          <w:sz w:val="24"/>
          <w:szCs w:val="24"/>
        </w:rPr>
        <w:t xml:space="preserve"> </w:t>
      </w:r>
      <w:r w:rsidR="00C87330" w:rsidRPr="00240D9B">
        <w:rPr>
          <w:rFonts w:ascii="Times New Roman" w:hAnsi="Times New Roman"/>
          <w:b/>
          <w:sz w:val="24"/>
          <w:szCs w:val="24"/>
        </w:rPr>
        <w:t xml:space="preserve">процедуры </w:t>
      </w:r>
      <w:r w:rsidRPr="00240D9B">
        <w:rPr>
          <w:rFonts w:ascii="Times New Roman" w:hAnsi="Times New Roman"/>
          <w:b/>
          <w:sz w:val="24"/>
          <w:szCs w:val="24"/>
        </w:rPr>
        <w:t>закупки:</w:t>
      </w:r>
      <w:r w:rsidR="00C257F9" w:rsidRPr="00240D9B">
        <w:rPr>
          <w:rFonts w:ascii="Times New Roman" w:hAnsi="Times New Roman"/>
          <w:sz w:val="24"/>
          <w:szCs w:val="24"/>
        </w:rPr>
        <w:t xml:space="preserve"> </w:t>
      </w:r>
      <w:r w:rsidR="000015DF">
        <w:rPr>
          <w:rFonts w:ascii="Times New Roman" w:hAnsi="Times New Roman"/>
          <w:sz w:val="24"/>
          <w:szCs w:val="24"/>
        </w:rPr>
        <w:t>Простая процедура закупки</w:t>
      </w:r>
      <w:r w:rsidR="00A53780">
        <w:rPr>
          <w:rFonts w:ascii="Times New Roman" w:hAnsi="Times New Roman"/>
          <w:sz w:val="24"/>
          <w:szCs w:val="24"/>
        </w:rPr>
        <w:t xml:space="preserve"> </w:t>
      </w:r>
      <w:r w:rsidR="000015DF">
        <w:rPr>
          <w:rFonts w:ascii="Times New Roman" w:hAnsi="Times New Roman"/>
          <w:sz w:val="24"/>
          <w:szCs w:val="24"/>
        </w:rPr>
        <w:t>(</w:t>
      </w:r>
      <w:r w:rsidR="00383F8B" w:rsidRPr="00240D9B">
        <w:rPr>
          <w:rFonts w:ascii="Times New Roman" w:hAnsi="Times New Roman"/>
          <w:sz w:val="24"/>
          <w:szCs w:val="24"/>
        </w:rPr>
        <w:t>запрос цен</w:t>
      </w:r>
      <w:r w:rsidR="000015DF">
        <w:rPr>
          <w:rFonts w:ascii="Times New Roman" w:hAnsi="Times New Roman"/>
          <w:sz w:val="24"/>
          <w:szCs w:val="24"/>
        </w:rPr>
        <w:t>)</w:t>
      </w:r>
      <w:r w:rsidR="00383F8B"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44030C">
        <w:rPr>
          <w:rFonts w:ascii="Times New Roman" w:hAnsi="Times New Roman"/>
          <w:sz w:val="24"/>
          <w:szCs w:val="24"/>
        </w:rPr>
        <w:t xml:space="preserve"> (далее по тексту</w:t>
      </w:r>
      <w:r w:rsidR="00A53780">
        <w:rPr>
          <w:rFonts w:ascii="Times New Roman" w:hAnsi="Times New Roman"/>
          <w:sz w:val="24"/>
          <w:szCs w:val="24"/>
        </w:rPr>
        <w:t xml:space="preserve"> </w:t>
      </w:r>
      <w:r w:rsidR="0044030C">
        <w:rPr>
          <w:rFonts w:ascii="Times New Roman" w:hAnsi="Times New Roman"/>
          <w:sz w:val="24"/>
          <w:szCs w:val="24"/>
        </w:rPr>
        <w:t>- запрос цен в электронной форме)</w:t>
      </w:r>
      <w:r w:rsidR="00E074ED" w:rsidRPr="00240D9B">
        <w:rPr>
          <w:rFonts w:ascii="Times New Roman" w:hAnsi="Times New Roman"/>
          <w:sz w:val="24"/>
          <w:szCs w:val="24"/>
        </w:rPr>
        <w:t>.</w:t>
      </w:r>
    </w:p>
    <w:p w:rsidR="00E074ED" w:rsidRPr="00240D9B" w:rsidRDefault="00470162" w:rsidP="005C2889">
      <w:pPr>
        <w:pStyle w:val="afff1"/>
        <w:numPr>
          <w:ilvl w:val="0"/>
          <w:numId w:val="20"/>
        </w:numPr>
        <w:tabs>
          <w:tab w:val="left" w:pos="709"/>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Заказчик:</w:t>
      </w:r>
      <w:r w:rsidR="00C257F9" w:rsidRPr="00240D9B">
        <w:rPr>
          <w:rFonts w:ascii="Times New Roman" w:hAnsi="Times New Roman"/>
          <w:sz w:val="24"/>
          <w:szCs w:val="24"/>
        </w:rPr>
        <w:t xml:space="preserve"> </w:t>
      </w:r>
      <w:r w:rsidR="000015DF"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E074ED" w:rsidRPr="00240D9B">
        <w:rPr>
          <w:rFonts w:ascii="Times New Roman" w:hAnsi="Times New Roman"/>
          <w:sz w:val="24"/>
          <w:szCs w:val="24"/>
        </w:rPr>
        <w:t>.</w:t>
      </w:r>
    </w:p>
    <w:p w:rsidR="00E074ED" w:rsidRPr="00240D9B" w:rsidRDefault="00E074ED" w:rsidP="00271350">
      <w:pPr>
        <w:pStyle w:val="af2"/>
        <w:spacing w:before="0" w:beforeAutospacing="0" w:after="0" w:afterAutospacing="0"/>
        <w:ind w:firstLine="1276"/>
        <w:jc w:val="both"/>
      </w:pPr>
      <w:r w:rsidRPr="00240D9B">
        <w:t>Место</w:t>
      </w:r>
      <w:r w:rsidR="00C257F9" w:rsidRPr="00240D9B">
        <w:t xml:space="preserve"> </w:t>
      </w:r>
      <w:r w:rsidRPr="00240D9B">
        <w:t>нахождения:</w:t>
      </w:r>
      <w:r w:rsidR="00C257F9" w:rsidRPr="00240D9B">
        <w:t xml:space="preserve"> </w:t>
      </w:r>
      <w:r w:rsidR="000015DF" w:rsidRPr="000015DF">
        <w:t>107076,  г. Москва, ул. Богородский вал, д.3</w:t>
      </w:r>
    </w:p>
    <w:p w:rsidR="000015DF" w:rsidRDefault="00E074ED" w:rsidP="000015DF">
      <w:pPr>
        <w:pStyle w:val="af2"/>
        <w:spacing w:before="0" w:beforeAutospacing="0" w:after="0" w:afterAutospacing="0"/>
        <w:ind w:firstLine="1276"/>
        <w:jc w:val="both"/>
      </w:pPr>
      <w:r w:rsidRPr="00240D9B">
        <w:t>Почтовый</w:t>
      </w:r>
      <w:r w:rsidR="00C257F9" w:rsidRPr="00240D9B">
        <w:t xml:space="preserve"> </w:t>
      </w:r>
      <w:r w:rsidRPr="00240D9B">
        <w:t>адрес:</w:t>
      </w:r>
      <w:r w:rsidR="00C257F9" w:rsidRPr="00240D9B">
        <w:t xml:space="preserve"> </w:t>
      </w:r>
      <w:r w:rsidR="000015DF" w:rsidRPr="000015DF">
        <w:t>107076,  г. Москва, ул. Богородский вал, д.3</w:t>
      </w:r>
    </w:p>
    <w:p w:rsidR="00E074ED" w:rsidRPr="00240D9B" w:rsidRDefault="00E074ED" w:rsidP="000015DF">
      <w:pPr>
        <w:pStyle w:val="af2"/>
        <w:spacing w:before="0" w:beforeAutospacing="0" w:after="0" w:afterAutospacing="0"/>
        <w:ind w:firstLine="1276"/>
        <w:jc w:val="both"/>
      </w:pPr>
      <w:r w:rsidRPr="00240D9B">
        <w:t>Тел.:</w:t>
      </w:r>
      <w:r w:rsidR="00C257F9" w:rsidRPr="00240D9B">
        <w:t xml:space="preserve"> </w:t>
      </w:r>
      <w:r w:rsidRPr="00240D9B">
        <w:t>(495)</w:t>
      </w:r>
      <w:r w:rsidR="00C257F9" w:rsidRPr="00240D9B">
        <w:t xml:space="preserve"> </w:t>
      </w:r>
      <w:r w:rsidR="000015DF">
        <w:t>963</w:t>
      </w:r>
      <w:r w:rsidRPr="00240D9B">
        <w:t>-7</w:t>
      </w:r>
      <w:r w:rsidR="000015DF">
        <w:t>0-70</w:t>
      </w:r>
      <w:r w:rsidRPr="00240D9B">
        <w:t>;</w:t>
      </w:r>
      <w:r w:rsidR="00C257F9" w:rsidRPr="00240D9B">
        <w:t xml:space="preserve"> </w:t>
      </w:r>
      <w:r w:rsidRPr="00240D9B">
        <w:t>факс:</w:t>
      </w:r>
      <w:r w:rsidR="00C257F9" w:rsidRPr="00240D9B">
        <w:t xml:space="preserve"> </w:t>
      </w:r>
      <w:r w:rsidRPr="00240D9B">
        <w:t>(495)</w:t>
      </w:r>
      <w:r w:rsidR="00C257F9" w:rsidRPr="00240D9B">
        <w:t xml:space="preserve"> </w:t>
      </w:r>
      <w:r w:rsidR="00851A85">
        <w:t>963</w:t>
      </w:r>
      <w:r w:rsidRPr="00240D9B">
        <w:t>-7</w:t>
      </w:r>
      <w:r w:rsidR="00851A85">
        <w:t>0</w:t>
      </w:r>
      <w:r w:rsidRPr="00240D9B">
        <w:t>-</w:t>
      </w:r>
      <w:r w:rsidR="00851A85">
        <w:t>71</w:t>
      </w:r>
      <w:r w:rsidRPr="00240D9B">
        <w:t>.</w:t>
      </w:r>
    </w:p>
    <w:p w:rsidR="00851A85" w:rsidRDefault="00470162" w:rsidP="005C2889">
      <w:pPr>
        <w:pStyle w:val="afff1"/>
        <w:numPr>
          <w:ilvl w:val="0"/>
          <w:numId w:val="20"/>
        </w:numPr>
        <w:tabs>
          <w:tab w:val="left" w:pos="709"/>
        </w:tabs>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Организатор</w:t>
      </w:r>
      <w:r w:rsidR="00C257F9" w:rsidRPr="00240D9B">
        <w:rPr>
          <w:rFonts w:ascii="Times New Roman" w:hAnsi="Times New Roman"/>
          <w:b/>
          <w:sz w:val="24"/>
          <w:szCs w:val="24"/>
        </w:rPr>
        <w:t xml:space="preserve"> </w:t>
      </w:r>
      <w:r w:rsidRPr="00240D9B">
        <w:rPr>
          <w:rFonts w:ascii="Times New Roman" w:hAnsi="Times New Roman"/>
          <w:b/>
          <w:sz w:val="24"/>
          <w:szCs w:val="24"/>
        </w:rPr>
        <w:t>размещения</w:t>
      </w:r>
      <w:r w:rsidR="00C257F9" w:rsidRPr="00240D9B">
        <w:rPr>
          <w:rFonts w:ascii="Times New Roman" w:hAnsi="Times New Roman"/>
          <w:b/>
          <w:sz w:val="24"/>
          <w:szCs w:val="24"/>
        </w:rPr>
        <w:t xml:space="preserve"> </w:t>
      </w:r>
      <w:r w:rsidRPr="00240D9B">
        <w:rPr>
          <w:rFonts w:ascii="Times New Roman" w:hAnsi="Times New Roman"/>
          <w:b/>
          <w:sz w:val="24"/>
          <w:szCs w:val="24"/>
        </w:rPr>
        <w:t>заказа:</w:t>
      </w:r>
      <w:r w:rsidR="00C257F9" w:rsidRPr="00240D9B">
        <w:rPr>
          <w:rFonts w:ascii="Times New Roman" w:hAnsi="Times New Roman"/>
          <w:sz w:val="24"/>
          <w:szCs w:val="24"/>
        </w:rPr>
        <w:t xml:space="preserve"> </w:t>
      </w:r>
      <w:r w:rsidR="00851A85" w:rsidRPr="000015DF">
        <w:rPr>
          <w:rFonts w:ascii="Times New Roman" w:eastAsia="Times New Roman" w:hAnsi="Times New Roman"/>
          <w:spacing w:val="-6"/>
          <w:sz w:val="24"/>
          <w:szCs w:val="24"/>
          <w:lang w:eastAsia="ru-RU"/>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r w:rsidR="00851A85" w:rsidRPr="00240D9B">
        <w:rPr>
          <w:rFonts w:ascii="Times New Roman" w:hAnsi="Times New Roman"/>
          <w:sz w:val="24"/>
          <w:szCs w:val="24"/>
        </w:rPr>
        <w:t>.</w:t>
      </w:r>
    </w:p>
    <w:p w:rsidR="00AA0977" w:rsidRPr="00240D9B" w:rsidRDefault="00AA0977" w:rsidP="00AA0977">
      <w:pPr>
        <w:pStyle w:val="af2"/>
        <w:spacing w:before="0" w:beforeAutospacing="0" w:after="0" w:afterAutospacing="0"/>
        <w:ind w:left="1276"/>
        <w:jc w:val="both"/>
      </w:pPr>
      <w:r w:rsidRPr="00240D9B">
        <w:t xml:space="preserve">Место нахождения: </w:t>
      </w:r>
      <w:r w:rsidRPr="000015DF">
        <w:t>107076,  г. Москва, ул. Богородский вал, д.3</w:t>
      </w:r>
    </w:p>
    <w:p w:rsidR="00AA0977" w:rsidRDefault="00AA0977" w:rsidP="00AA0977">
      <w:pPr>
        <w:pStyle w:val="af2"/>
        <w:spacing w:before="0" w:beforeAutospacing="0" w:after="0" w:afterAutospacing="0"/>
        <w:ind w:left="1276"/>
        <w:jc w:val="both"/>
      </w:pPr>
      <w:r w:rsidRPr="00240D9B">
        <w:t xml:space="preserve">Почтовый адрес: </w:t>
      </w:r>
      <w:r w:rsidRPr="000015DF">
        <w:t>107076,  г. Москва, ул. Богородский вал, д.3</w:t>
      </w:r>
    </w:p>
    <w:p w:rsidR="00AA0977" w:rsidRPr="00240D9B" w:rsidRDefault="00AA0977" w:rsidP="00AA0977">
      <w:pPr>
        <w:pStyle w:val="af2"/>
        <w:spacing w:before="0" w:beforeAutospacing="0" w:after="0" w:afterAutospacing="0"/>
        <w:ind w:left="1276"/>
        <w:jc w:val="both"/>
      </w:pPr>
      <w:r w:rsidRPr="00240D9B">
        <w:t xml:space="preserve">Тел.: (495) </w:t>
      </w:r>
      <w:r>
        <w:t>963</w:t>
      </w:r>
      <w:r w:rsidRPr="00240D9B">
        <w:t>-7</w:t>
      </w:r>
      <w:r>
        <w:t>0-70</w:t>
      </w:r>
      <w:r w:rsidRPr="00240D9B">
        <w:t xml:space="preserve">; факс: (495) </w:t>
      </w:r>
      <w:r>
        <w:t>963</w:t>
      </w:r>
      <w:r w:rsidRPr="00240D9B">
        <w:t>-7</w:t>
      </w:r>
      <w:r>
        <w:t>0</w:t>
      </w:r>
      <w:r w:rsidRPr="00240D9B">
        <w:t>-</w:t>
      </w:r>
      <w:r>
        <w:t>71</w:t>
      </w:r>
      <w:r w:rsidRPr="00240D9B">
        <w:t>.</w:t>
      </w:r>
    </w:p>
    <w:p w:rsidR="00851A85" w:rsidRDefault="00470162" w:rsidP="005C2889">
      <w:pPr>
        <w:pStyle w:val="afff1"/>
        <w:numPr>
          <w:ilvl w:val="0"/>
          <w:numId w:val="20"/>
        </w:numPr>
        <w:spacing w:before="120"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Контактное</w:t>
      </w:r>
      <w:r w:rsidR="00C257F9" w:rsidRPr="00240D9B">
        <w:rPr>
          <w:rFonts w:ascii="Times New Roman" w:hAnsi="Times New Roman"/>
          <w:b/>
          <w:sz w:val="24"/>
          <w:szCs w:val="24"/>
        </w:rPr>
        <w:t xml:space="preserve"> </w:t>
      </w:r>
      <w:r w:rsidRPr="00240D9B">
        <w:rPr>
          <w:rFonts w:ascii="Times New Roman" w:hAnsi="Times New Roman"/>
          <w:b/>
          <w:sz w:val="24"/>
          <w:szCs w:val="24"/>
        </w:rPr>
        <w:t>лицо:</w:t>
      </w:r>
      <w:r w:rsidR="00C257F9" w:rsidRPr="00240D9B">
        <w:rPr>
          <w:rFonts w:ascii="Times New Roman" w:hAnsi="Times New Roman"/>
          <w:sz w:val="24"/>
          <w:szCs w:val="24"/>
        </w:rPr>
        <w:t xml:space="preserve"> </w:t>
      </w:r>
      <w:r w:rsidR="00851A85">
        <w:rPr>
          <w:rFonts w:ascii="Times New Roman" w:hAnsi="Times New Roman"/>
          <w:sz w:val="24"/>
          <w:szCs w:val="24"/>
        </w:rPr>
        <w:t>Кудрявцев Александр Васильевич</w:t>
      </w:r>
      <w:r w:rsidR="00E074ED" w:rsidRPr="00240D9B">
        <w:rPr>
          <w:rFonts w:ascii="Times New Roman" w:hAnsi="Times New Roman"/>
          <w:sz w:val="24"/>
          <w:szCs w:val="24"/>
        </w:rPr>
        <w:t>;</w:t>
      </w:r>
      <w:r w:rsidR="00C257F9" w:rsidRPr="00240D9B">
        <w:rPr>
          <w:rFonts w:ascii="Times New Roman" w:hAnsi="Times New Roman"/>
          <w:sz w:val="24"/>
          <w:szCs w:val="24"/>
        </w:rPr>
        <w:t xml:space="preserve"> </w:t>
      </w:r>
      <w:r w:rsidR="00E074ED" w:rsidRPr="00240D9B">
        <w:rPr>
          <w:rFonts w:ascii="Times New Roman" w:hAnsi="Times New Roman"/>
          <w:sz w:val="24"/>
          <w:szCs w:val="24"/>
        </w:rPr>
        <w:t>тел.:</w:t>
      </w:r>
      <w:r w:rsidR="00C257F9" w:rsidRPr="00240D9B">
        <w:rPr>
          <w:rFonts w:ascii="Times New Roman" w:hAnsi="Times New Roman"/>
          <w:sz w:val="24"/>
          <w:szCs w:val="24"/>
        </w:rPr>
        <w:t xml:space="preserve"> </w:t>
      </w:r>
      <w:r w:rsidR="00E074ED" w:rsidRPr="00240D9B">
        <w:rPr>
          <w:rFonts w:ascii="Times New Roman" w:hAnsi="Times New Roman"/>
          <w:sz w:val="24"/>
          <w:szCs w:val="24"/>
        </w:rPr>
        <w:t>(495)</w:t>
      </w:r>
      <w:r w:rsidR="00C257F9" w:rsidRPr="00240D9B">
        <w:rPr>
          <w:rFonts w:ascii="Times New Roman" w:hAnsi="Times New Roman"/>
          <w:sz w:val="24"/>
          <w:szCs w:val="24"/>
        </w:rPr>
        <w:t xml:space="preserve"> </w:t>
      </w:r>
      <w:r w:rsidR="00851A85">
        <w:rPr>
          <w:rFonts w:ascii="Times New Roman" w:hAnsi="Times New Roman"/>
          <w:sz w:val="24"/>
          <w:szCs w:val="24"/>
        </w:rPr>
        <w:t>963</w:t>
      </w:r>
      <w:r w:rsidR="00E074ED" w:rsidRPr="00240D9B">
        <w:rPr>
          <w:rFonts w:ascii="Times New Roman" w:hAnsi="Times New Roman"/>
          <w:sz w:val="24"/>
          <w:szCs w:val="24"/>
        </w:rPr>
        <w:t>-7</w:t>
      </w:r>
      <w:r w:rsidR="00851A85">
        <w:rPr>
          <w:rFonts w:ascii="Times New Roman" w:hAnsi="Times New Roman"/>
          <w:sz w:val="24"/>
          <w:szCs w:val="24"/>
        </w:rPr>
        <w:t>0</w:t>
      </w:r>
      <w:r w:rsidR="00E074ED" w:rsidRPr="00240D9B">
        <w:rPr>
          <w:rFonts w:ascii="Times New Roman" w:hAnsi="Times New Roman"/>
          <w:sz w:val="24"/>
          <w:szCs w:val="24"/>
        </w:rPr>
        <w:t>-</w:t>
      </w:r>
      <w:r w:rsidR="00851A85">
        <w:rPr>
          <w:rFonts w:ascii="Times New Roman" w:hAnsi="Times New Roman"/>
          <w:sz w:val="24"/>
          <w:szCs w:val="24"/>
        </w:rPr>
        <w:t>9</w:t>
      </w:r>
      <w:r w:rsidR="00E074ED" w:rsidRPr="00240D9B">
        <w:rPr>
          <w:rFonts w:ascii="Times New Roman" w:hAnsi="Times New Roman"/>
          <w:sz w:val="24"/>
          <w:szCs w:val="24"/>
        </w:rPr>
        <w:t>8;</w:t>
      </w:r>
      <w:r w:rsidR="00C257F9" w:rsidRPr="00240D9B">
        <w:rPr>
          <w:rFonts w:ascii="Times New Roman" w:hAnsi="Times New Roman"/>
          <w:sz w:val="24"/>
          <w:szCs w:val="24"/>
        </w:rPr>
        <w:t xml:space="preserve"> </w:t>
      </w:r>
    </w:p>
    <w:p w:rsidR="00470162" w:rsidRPr="00851A85" w:rsidRDefault="00E074ED" w:rsidP="00851A85">
      <w:pPr>
        <w:pStyle w:val="afff1"/>
        <w:tabs>
          <w:tab w:val="left" w:pos="1276"/>
        </w:tabs>
        <w:spacing w:before="120" w:after="0" w:line="240" w:lineRule="auto"/>
        <w:ind w:left="709"/>
        <w:contextualSpacing w:val="0"/>
        <w:jc w:val="both"/>
        <w:rPr>
          <w:rFonts w:ascii="Times New Roman" w:hAnsi="Times New Roman"/>
          <w:sz w:val="24"/>
          <w:szCs w:val="24"/>
        </w:rPr>
      </w:pPr>
      <w:r w:rsidRPr="00240D9B">
        <w:rPr>
          <w:rFonts w:ascii="Times New Roman" w:hAnsi="Times New Roman"/>
          <w:sz w:val="24"/>
          <w:szCs w:val="24"/>
        </w:rPr>
        <w:t>эл.</w:t>
      </w:r>
      <w:r w:rsidR="00605E01" w:rsidRPr="00240D9B">
        <w:rPr>
          <w:rFonts w:ascii="Times New Roman" w:hAnsi="Times New Roman"/>
          <w:sz w:val="24"/>
          <w:szCs w:val="24"/>
        </w:rPr>
        <w:t xml:space="preserve"> </w:t>
      </w:r>
      <w:r w:rsidR="002E66B3">
        <w:rPr>
          <w:rFonts w:ascii="Times New Roman" w:hAnsi="Times New Roman"/>
          <w:sz w:val="24"/>
          <w:szCs w:val="24"/>
        </w:rPr>
        <w:t>п</w:t>
      </w:r>
      <w:r w:rsidRPr="00240D9B">
        <w:rPr>
          <w:rFonts w:ascii="Times New Roman" w:hAnsi="Times New Roman"/>
          <w:sz w:val="24"/>
          <w:szCs w:val="24"/>
        </w:rPr>
        <w:t>очта</w:t>
      </w:r>
      <w:r w:rsidR="00605E01" w:rsidRPr="00240D9B">
        <w:rPr>
          <w:rFonts w:ascii="Times New Roman" w:hAnsi="Times New Roman"/>
          <w:sz w:val="24"/>
          <w:szCs w:val="24"/>
        </w:rPr>
        <w:t xml:space="preserve">: </w:t>
      </w:r>
      <w:proofErr w:type="spellStart"/>
      <w:r w:rsidR="00851A85" w:rsidRPr="00851A85">
        <w:rPr>
          <w:rFonts w:ascii="Times New Roman" w:hAnsi="Times New Roman"/>
          <w:sz w:val="24"/>
          <w:szCs w:val="24"/>
          <w:lang w:val="en-US"/>
        </w:rPr>
        <w:t>irea</w:t>
      </w:r>
      <w:proofErr w:type="spellEnd"/>
      <w:r w:rsidR="00851A85" w:rsidRPr="00851A85">
        <w:rPr>
          <w:rFonts w:ascii="Times New Roman" w:hAnsi="Times New Roman"/>
          <w:sz w:val="24"/>
          <w:szCs w:val="24"/>
        </w:rPr>
        <w:t>_</w:t>
      </w:r>
      <w:hyperlink r:id="rId12" w:history="1">
        <w:r w:rsidR="00851A85" w:rsidRPr="00851A85">
          <w:rPr>
            <w:rStyle w:val="ac"/>
            <w:rFonts w:ascii="Times New Roman" w:hAnsi="Times New Roman"/>
            <w:color w:val="auto"/>
            <w:sz w:val="24"/>
            <w:szCs w:val="24"/>
            <w:u w:val="none"/>
          </w:rPr>
          <w:t>zakupki@</w:t>
        </w:r>
        <w:r w:rsidR="00851A85" w:rsidRPr="00851A85">
          <w:rPr>
            <w:rStyle w:val="ac"/>
            <w:rFonts w:ascii="Times New Roman" w:hAnsi="Times New Roman"/>
            <w:color w:val="auto"/>
            <w:sz w:val="24"/>
            <w:szCs w:val="24"/>
            <w:u w:val="none"/>
            <w:lang w:val="en-US"/>
          </w:rPr>
          <w:t>bk</w:t>
        </w:r>
        <w:r w:rsidR="00851A85" w:rsidRPr="00851A85">
          <w:rPr>
            <w:rStyle w:val="ac"/>
            <w:rFonts w:ascii="Times New Roman" w:hAnsi="Times New Roman"/>
            <w:color w:val="auto"/>
            <w:sz w:val="24"/>
            <w:szCs w:val="24"/>
            <w:u w:val="none"/>
          </w:rPr>
          <w:t>.r</w:t>
        </w:r>
        <w:r w:rsidR="00851A85" w:rsidRPr="00851A85">
          <w:rPr>
            <w:rStyle w:val="ac"/>
            <w:rFonts w:ascii="Times New Roman" w:hAnsi="Times New Roman"/>
            <w:color w:val="auto"/>
            <w:sz w:val="24"/>
            <w:szCs w:val="24"/>
            <w:u w:val="none"/>
            <w:lang w:val="en-US"/>
          </w:rPr>
          <w:t>u</w:t>
        </w:r>
      </w:hyperlink>
      <w:r w:rsidR="00605E01" w:rsidRPr="00851A85">
        <w:rPr>
          <w:rFonts w:ascii="Times New Roman" w:hAnsi="Times New Roman"/>
          <w:sz w:val="24"/>
          <w:szCs w:val="24"/>
        </w:rPr>
        <w:t>.</w:t>
      </w:r>
    </w:p>
    <w:p w:rsidR="009B2CF5" w:rsidRPr="00AA0977" w:rsidRDefault="009B2CF5" w:rsidP="005C2889">
      <w:pPr>
        <w:pStyle w:val="afff1"/>
        <w:numPr>
          <w:ilvl w:val="0"/>
          <w:numId w:val="20"/>
        </w:numPr>
        <w:tabs>
          <w:tab w:val="left" w:pos="1276"/>
        </w:tabs>
        <w:spacing w:before="120" w:after="0" w:line="240" w:lineRule="auto"/>
        <w:ind w:left="709" w:hanging="283"/>
        <w:contextualSpacing w:val="0"/>
        <w:jc w:val="both"/>
        <w:rPr>
          <w:rFonts w:ascii="Times New Roman" w:hAnsi="Times New Roman"/>
          <w:b/>
          <w:sz w:val="24"/>
          <w:szCs w:val="24"/>
        </w:rPr>
      </w:pPr>
      <w:r w:rsidRPr="00AA0977">
        <w:rPr>
          <w:rFonts w:ascii="Times New Roman" w:hAnsi="Times New Roman"/>
          <w:b/>
          <w:sz w:val="24"/>
          <w:szCs w:val="24"/>
        </w:rPr>
        <w:t>Предмет договора:</w:t>
      </w:r>
      <w:r w:rsidRPr="00AA0977">
        <w:rPr>
          <w:rFonts w:ascii="Times New Roman" w:hAnsi="Times New Roman"/>
          <w:sz w:val="24"/>
          <w:szCs w:val="24"/>
        </w:rPr>
        <w:t xml:space="preserve"> </w:t>
      </w:r>
      <w:r w:rsidR="00AA0977" w:rsidRPr="00AA0977">
        <w:rPr>
          <w:rFonts w:ascii="Times New Roman" w:hAnsi="Times New Roman"/>
          <w:sz w:val="24"/>
          <w:szCs w:val="24"/>
        </w:rPr>
        <w:t xml:space="preserve">Поставка </w:t>
      </w:r>
      <w:r w:rsidR="00060A6E">
        <w:rPr>
          <w:rFonts w:ascii="Times New Roman" w:hAnsi="Times New Roman"/>
          <w:sz w:val="24"/>
          <w:szCs w:val="24"/>
        </w:rPr>
        <w:t>лабораторной посуды</w:t>
      </w:r>
      <w:r w:rsidR="00AA0977">
        <w:rPr>
          <w:rFonts w:ascii="Times New Roman" w:hAnsi="Times New Roman"/>
          <w:sz w:val="24"/>
          <w:szCs w:val="24"/>
        </w:rPr>
        <w:t>.</w:t>
      </w:r>
    </w:p>
    <w:p w:rsidR="00CC480C" w:rsidRDefault="009B2CF5" w:rsidP="009B2CF5">
      <w:pPr>
        <w:ind w:firstLine="1276"/>
        <w:jc w:val="both"/>
      </w:pPr>
      <w:r w:rsidRPr="00C83038">
        <w:rPr>
          <w:b/>
        </w:rPr>
        <w:t>Состав</w:t>
      </w:r>
      <w:r>
        <w:rPr>
          <w:b/>
        </w:rPr>
        <w:t xml:space="preserve"> </w:t>
      </w:r>
      <w:r w:rsidRPr="00C83038">
        <w:rPr>
          <w:b/>
        </w:rPr>
        <w:t>и</w:t>
      </w:r>
      <w:r>
        <w:rPr>
          <w:b/>
        </w:rPr>
        <w:t xml:space="preserve"> </w:t>
      </w:r>
      <w:r w:rsidRPr="00C83038">
        <w:rPr>
          <w:b/>
        </w:rPr>
        <w:t>объем</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r w:rsidRPr="00BB59CD">
        <w:rPr>
          <w:b/>
        </w:rPr>
        <w:t>:</w:t>
      </w:r>
      <w:r w:rsidRPr="00BB59CD">
        <w:t xml:space="preserve"> </w:t>
      </w:r>
    </w:p>
    <w:p w:rsidR="009B2CF5" w:rsidRPr="00BB59CD" w:rsidRDefault="009B2CF5" w:rsidP="009B2CF5">
      <w:pPr>
        <w:ind w:firstLine="1276"/>
        <w:jc w:val="both"/>
        <w:rPr>
          <w:b/>
        </w:rPr>
      </w:pPr>
      <w:r w:rsidRPr="00BB59CD">
        <w:t xml:space="preserve">В соответствии с </w:t>
      </w:r>
      <w:r w:rsidRPr="005E4105">
        <w:rPr>
          <w:u w:val="single"/>
        </w:rPr>
        <w:t>Том</w:t>
      </w:r>
      <w:r>
        <w:rPr>
          <w:u w:val="single"/>
        </w:rPr>
        <w:t>ом</w:t>
      </w:r>
      <w:r w:rsidRPr="005E4105">
        <w:rPr>
          <w:u w:val="single"/>
        </w:rPr>
        <w:t xml:space="preserve"> 2 «ТЕХНИЧЕСКАЯ ЧАСТЬ»</w:t>
      </w:r>
      <w:r w:rsidRPr="00BB59CD">
        <w:t>.</w:t>
      </w:r>
    </w:p>
    <w:p w:rsidR="009B2CF5" w:rsidRPr="00C83038" w:rsidRDefault="009B2CF5" w:rsidP="009B2CF5">
      <w:pPr>
        <w:ind w:firstLine="1276"/>
        <w:jc w:val="both"/>
        <w:rPr>
          <w:b/>
        </w:rPr>
      </w:pPr>
      <w:r w:rsidRPr="00C83038">
        <w:rPr>
          <w:b/>
        </w:rPr>
        <w:t>Срок</w:t>
      </w:r>
      <w:r>
        <w:rPr>
          <w:b/>
        </w:rPr>
        <w:t xml:space="preserve"> </w:t>
      </w:r>
      <w:r w:rsidRPr="00C83038">
        <w:rPr>
          <w:b/>
        </w:rPr>
        <w:t>поставки</w:t>
      </w:r>
      <w:r>
        <w:rPr>
          <w:b/>
        </w:rPr>
        <w:t xml:space="preserve"> </w:t>
      </w:r>
      <w:r w:rsidRPr="00C83038">
        <w:rPr>
          <w:b/>
        </w:rPr>
        <w:t>товара,</w:t>
      </w:r>
      <w:r>
        <w:rPr>
          <w:b/>
        </w:rPr>
        <w:t xml:space="preserve"> </w:t>
      </w:r>
      <w:r w:rsidRPr="00C83038">
        <w:rPr>
          <w:b/>
        </w:rPr>
        <w:t>выполнения</w:t>
      </w:r>
      <w:r>
        <w:rPr>
          <w:b/>
        </w:rPr>
        <w:t xml:space="preserve"> </w:t>
      </w:r>
      <w:r w:rsidRPr="00C83038">
        <w:rPr>
          <w:b/>
        </w:rPr>
        <w:t>работ</w:t>
      </w:r>
      <w:r>
        <w:rPr>
          <w:b/>
        </w:rPr>
        <w:t xml:space="preserve"> </w:t>
      </w:r>
      <w:r w:rsidRPr="00C83038">
        <w:rPr>
          <w:b/>
        </w:rPr>
        <w:t>или</w:t>
      </w:r>
      <w:r>
        <w:rPr>
          <w:b/>
        </w:rPr>
        <w:t xml:space="preserve"> </w:t>
      </w:r>
      <w:r w:rsidRPr="00C83038">
        <w:rPr>
          <w:b/>
        </w:rPr>
        <w:t>оказания</w:t>
      </w:r>
      <w:r>
        <w:rPr>
          <w:b/>
        </w:rPr>
        <w:t xml:space="preserve"> </w:t>
      </w:r>
      <w:r w:rsidRPr="00C83038">
        <w:rPr>
          <w:b/>
        </w:rPr>
        <w:t>услуг:</w:t>
      </w:r>
    </w:p>
    <w:p w:rsidR="009B2CF5" w:rsidRPr="008D731A" w:rsidRDefault="009B2CF5" w:rsidP="003E47BD">
      <w:pPr>
        <w:ind w:left="142" w:firstLine="1134"/>
        <w:jc w:val="both"/>
        <w:rPr>
          <w:rStyle w:val="rvts30"/>
          <w:color w:val="000000"/>
          <w:sz w:val="24"/>
          <w:szCs w:val="24"/>
        </w:rPr>
      </w:pPr>
      <w:r w:rsidRPr="00C83038">
        <w:rPr>
          <w:rStyle w:val="rvts30"/>
          <w:color w:val="000000"/>
          <w:sz w:val="24"/>
          <w:szCs w:val="24"/>
        </w:rPr>
        <w:t>дата</w:t>
      </w:r>
      <w:r>
        <w:rPr>
          <w:rStyle w:val="rvts30"/>
          <w:color w:val="000000"/>
          <w:sz w:val="24"/>
          <w:szCs w:val="24"/>
        </w:rPr>
        <w:t xml:space="preserve"> </w:t>
      </w:r>
      <w:r w:rsidRPr="008D731A">
        <w:rPr>
          <w:rStyle w:val="rvts30"/>
          <w:color w:val="000000"/>
          <w:sz w:val="24"/>
          <w:szCs w:val="24"/>
        </w:rPr>
        <w:t>начала: с момента заключения договора</w:t>
      </w:r>
      <w:r>
        <w:rPr>
          <w:rStyle w:val="rvts30"/>
          <w:color w:val="000000"/>
          <w:sz w:val="24"/>
          <w:szCs w:val="24"/>
        </w:rPr>
        <w:t>;</w:t>
      </w:r>
    </w:p>
    <w:p w:rsidR="009B2CF5" w:rsidRDefault="009B2CF5" w:rsidP="003E47BD">
      <w:pPr>
        <w:ind w:left="142" w:firstLine="1134"/>
        <w:jc w:val="both"/>
        <w:rPr>
          <w:rStyle w:val="rvts30"/>
          <w:color w:val="000000"/>
          <w:sz w:val="24"/>
          <w:szCs w:val="24"/>
        </w:rPr>
      </w:pPr>
      <w:r w:rsidRPr="008D731A">
        <w:rPr>
          <w:rStyle w:val="rvts30"/>
          <w:color w:val="000000"/>
          <w:sz w:val="24"/>
          <w:szCs w:val="24"/>
        </w:rPr>
        <w:t>дата окончания</w:t>
      </w:r>
      <w:r>
        <w:rPr>
          <w:rStyle w:val="rvts30"/>
          <w:color w:val="000000"/>
          <w:sz w:val="24"/>
          <w:szCs w:val="24"/>
        </w:rPr>
        <w:t xml:space="preserve">: </w:t>
      </w:r>
      <w:r w:rsidR="00060A6E">
        <w:rPr>
          <w:rStyle w:val="rvts30"/>
          <w:color w:val="000000"/>
          <w:sz w:val="24"/>
          <w:szCs w:val="24"/>
        </w:rPr>
        <w:t>45 дней с момента оплаты.</w:t>
      </w:r>
    </w:p>
    <w:p w:rsidR="009B2CF5" w:rsidRPr="00BB59CD" w:rsidRDefault="009B2CF5" w:rsidP="005C2889">
      <w:pPr>
        <w:pStyle w:val="afff1"/>
        <w:numPr>
          <w:ilvl w:val="0"/>
          <w:numId w:val="20"/>
        </w:numPr>
        <w:tabs>
          <w:tab w:val="left" w:pos="1276"/>
        </w:tabs>
        <w:spacing w:before="120" w:after="0" w:line="240" w:lineRule="auto"/>
        <w:ind w:left="709" w:hanging="283"/>
        <w:contextualSpacing w:val="0"/>
        <w:jc w:val="both"/>
        <w:rPr>
          <w:rFonts w:ascii="Times New Roman" w:hAnsi="Times New Roman"/>
          <w:b/>
          <w:sz w:val="24"/>
          <w:szCs w:val="24"/>
        </w:rPr>
      </w:pPr>
      <w:r w:rsidRPr="00C83038">
        <w:rPr>
          <w:rFonts w:ascii="Times New Roman" w:hAnsi="Times New Roman"/>
          <w:b/>
          <w:sz w:val="24"/>
          <w:szCs w:val="24"/>
        </w:rPr>
        <w:t>Место</w:t>
      </w:r>
      <w:r>
        <w:rPr>
          <w:rFonts w:ascii="Times New Roman" w:hAnsi="Times New Roman"/>
          <w:b/>
          <w:sz w:val="24"/>
          <w:szCs w:val="24"/>
        </w:rPr>
        <w:t xml:space="preserve"> </w:t>
      </w:r>
      <w:r w:rsidRPr="00C83038">
        <w:rPr>
          <w:rFonts w:ascii="Times New Roman" w:hAnsi="Times New Roman"/>
          <w:b/>
          <w:sz w:val="24"/>
          <w:szCs w:val="24"/>
        </w:rPr>
        <w:t>поставки</w:t>
      </w:r>
      <w:r>
        <w:rPr>
          <w:rFonts w:ascii="Times New Roman" w:hAnsi="Times New Roman"/>
          <w:b/>
          <w:sz w:val="24"/>
          <w:szCs w:val="24"/>
        </w:rPr>
        <w:t xml:space="preserve"> </w:t>
      </w:r>
      <w:r w:rsidRPr="00C83038">
        <w:rPr>
          <w:rFonts w:ascii="Times New Roman" w:hAnsi="Times New Roman"/>
          <w:b/>
          <w:sz w:val="24"/>
          <w:szCs w:val="24"/>
        </w:rPr>
        <w:t>товара,</w:t>
      </w:r>
      <w:r>
        <w:rPr>
          <w:rFonts w:ascii="Times New Roman" w:hAnsi="Times New Roman"/>
          <w:b/>
          <w:sz w:val="24"/>
          <w:szCs w:val="24"/>
        </w:rPr>
        <w:t xml:space="preserve"> </w:t>
      </w:r>
      <w:r w:rsidRPr="00C83038">
        <w:rPr>
          <w:rFonts w:ascii="Times New Roman" w:hAnsi="Times New Roman"/>
          <w:b/>
          <w:sz w:val="24"/>
          <w:szCs w:val="24"/>
        </w:rPr>
        <w:t>выполнения</w:t>
      </w:r>
      <w:r>
        <w:rPr>
          <w:rFonts w:ascii="Times New Roman" w:hAnsi="Times New Roman"/>
          <w:b/>
          <w:sz w:val="24"/>
          <w:szCs w:val="24"/>
        </w:rPr>
        <w:t xml:space="preserve"> </w:t>
      </w:r>
      <w:r w:rsidRPr="00C83038">
        <w:rPr>
          <w:rFonts w:ascii="Times New Roman" w:hAnsi="Times New Roman"/>
          <w:b/>
          <w:sz w:val="24"/>
          <w:szCs w:val="24"/>
        </w:rPr>
        <w:t>работ</w:t>
      </w:r>
      <w:r>
        <w:rPr>
          <w:rFonts w:ascii="Times New Roman" w:hAnsi="Times New Roman"/>
          <w:b/>
          <w:sz w:val="24"/>
          <w:szCs w:val="24"/>
        </w:rPr>
        <w:t xml:space="preserve"> </w:t>
      </w:r>
      <w:r w:rsidRPr="00C83038">
        <w:rPr>
          <w:rFonts w:ascii="Times New Roman" w:hAnsi="Times New Roman"/>
          <w:b/>
          <w:sz w:val="24"/>
          <w:szCs w:val="24"/>
        </w:rPr>
        <w:t>или</w:t>
      </w:r>
      <w:r>
        <w:rPr>
          <w:rFonts w:ascii="Times New Roman" w:hAnsi="Times New Roman"/>
          <w:b/>
          <w:sz w:val="24"/>
          <w:szCs w:val="24"/>
        </w:rPr>
        <w:t xml:space="preserve"> </w:t>
      </w:r>
      <w:r w:rsidRPr="00C83038">
        <w:rPr>
          <w:rFonts w:ascii="Times New Roman" w:hAnsi="Times New Roman"/>
          <w:b/>
          <w:sz w:val="24"/>
          <w:szCs w:val="24"/>
        </w:rPr>
        <w:t>оказания</w:t>
      </w:r>
      <w:r>
        <w:rPr>
          <w:rFonts w:ascii="Times New Roman" w:hAnsi="Times New Roman"/>
          <w:b/>
          <w:sz w:val="24"/>
          <w:szCs w:val="24"/>
        </w:rPr>
        <w:t xml:space="preserve"> </w:t>
      </w:r>
      <w:r w:rsidRPr="00C83038">
        <w:rPr>
          <w:rFonts w:ascii="Times New Roman" w:hAnsi="Times New Roman"/>
          <w:b/>
          <w:sz w:val="24"/>
          <w:szCs w:val="24"/>
        </w:rPr>
        <w:t>услуг:</w:t>
      </w:r>
      <w:r w:rsidRPr="00BB59CD">
        <w:rPr>
          <w:rFonts w:ascii="Times New Roman" w:hAnsi="Times New Roman"/>
          <w:b/>
          <w:sz w:val="24"/>
          <w:szCs w:val="24"/>
        </w:rPr>
        <w:t xml:space="preserve"> </w:t>
      </w:r>
    </w:p>
    <w:p w:rsidR="009B2CF5" w:rsidRPr="00DB7EFF" w:rsidRDefault="00851A85" w:rsidP="009B2CF5">
      <w:pPr>
        <w:ind w:firstLine="1276"/>
        <w:jc w:val="both"/>
        <w:rPr>
          <w:rStyle w:val="rvts30"/>
          <w:sz w:val="24"/>
          <w:szCs w:val="24"/>
        </w:rPr>
      </w:pPr>
      <w:r w:rsidRPr="000015DF">
        <w:t>107076,  г. Москва, ул. Богородский вал, д.3</w:t>
      </w:r>
      <w:r w:rsidR="009B2CF5" w:rsidRPr="00BB59CD">
        <w:rPr>
          <w:rStyle w:val="rvts30"/>
          <w:color w:val="000000"/>
          <w:sz w:val="24"/>
          <w:szCs w:val="24"/>
        </w:rPr>
        <w:t xml:space="preserve">. </w:t>
      </w:r>
    </w:p>
    <w:p w:rsidR="00470162" w:rsidRPr="00F46B11" w:rsidRDefault="00684698" w:rsidP="005C2889">
      <w:pPr>
        <w:pStyle w:val="afff1"/>
        <w:numPr>
          <w:ilvl w:val="0"/>
          <w:numId w:val="20"/>
        </w:numPr>
        <w:tabs>
          <w:tab w:val="left" w:pos="1276"/>
        </w:tabs>
        <w:spacing w:before="120" w:after="0" w:line="240" w:lineRule="auto"/>
        <w:ind w:left="0" w:firstLine="426"/>
        <w:contextualSpacing w:val="0"/>
        <w:jc w:val="both"/>
        <w:rPr>
          <w:rFonts w:ascii="Times New Roman" w:eastAsia="Times New Roman" w:hAnsi="Times New Roman"/>
          <w:color w:val="000000"/>
          <w:sz w:val="24"/>
          <w:szCs w:val="24"/>
          <w:lang w:eastAsia="ru-RU"/>
        </w:rPr>
      </w:pPr>
      <w:r w:rsidRPr="00F46B11">
        <w:rPr>
          <w:rFonts w:ascii="Times New Roman" w:hAnsi="Times New Roman"/>
          <w:b/>
          <w:sz w:val="24"/>
          <w:szCs w:val="24"/>
        </w:rPr>
        <w:t xml:space="preserve">Сведения о порядке проведения, в том числе об оформлении </w:t>
      </w:r>
      <w:r w:rsidR="00DE12C9" w:rsidRPr="00F46B11">
        <w:rPr>
          <w:rFonts w:ascii="Times New Roman" w:hAnsi="Times New Roman"/>
          <w:b/>
          <w:sz w:val="24"/>
          <w:szCs w:val="24"/>
        </w:rPr>
        <w:t xml:space="preserve">заявки для </w:t>
      </w:r>
      <w:r w:rsidRPr="00F46B11">
        <w:rPr>
          <w:rFonts w:ascii="Times New Roman" w:hAnsi="Times New Roman"/>
          <w:b/>
          <w:sz w:val="24"/>
          <w:szCs w:val="24"/>
        </w:rPr>
        <w:t>участия в запросе цен в электронной форме, определении лица, выигравшего запрос цен в электронной форме</w:t>
      </w:r>
      <w:r w:rsidR="00470162" w:rsidRPr="00F46B11">
        <w:rPr>
          <w:rFonts w:ascii="Times New Roman" w:hAnsi="Times New Roman"/>
          <w:b/>
          <w:sz w:val="24"/>
          <w:szCs w:val="24"/>
        </w:rPr>
        <w:t>:</w:t>
      </w:r>
      <w:r w:rsidR="00C257F9" w:rsidRPr="00F46B11">
        <w:rPr>
          <w:rFonts w:ascii="Times New Roman" w:hAnsi="Times New Roman"/>
          <w:sz w:val="24"/>
          <w:szCs w:val="24"/>
        </w:rPr>
        <w:t xml:space="preserve"> </w:t>
      </w:r>
      <w:r w:rsidRPr="00F46B11">
        <w:rPr>
          <w:rFonts w:ascii="Times New Roman" w:eastAsia="Times New Roman" w:hAnsi="Times New Roman"/>
          <w:color w:val="000000"/>
          <w:sz w:val="24"/>
          <w:szCs w:val="24"/>
          <w:lang w:eastAsia="ru-RU"/>
        </w:rPr>
        <w:t xml:space="preserve">Запрос цен в электронной форме проводится на электронной торговой площадке ООО «Аукционный конкурсный дом»  в сети «Интернет» по адресу: </w:t>
      </w:r>
      <w:hyperlink r:id="rId13" w:history="1">
        <w:r w:rsidR="00614407" w:rsidRPr="00F46B11">
          <w:rPr>
            <w:rStyle w:val="ac"/>
            <w:rFonts w:ascii="Times New Roman" w:eastAsia="Times New Roman" w:hAnsi="Times New Roman"/>
            <w:sz w:val="24"/>
            <w:szCs w:val="24"/>
            <w:lang w:eastAsia="ru-RU"/>
          </w:rPr>
          <w:t>http://www.a-k-d.ru</w:t>
        </w:r>
      </w:hyperlink>
      <w:r w:rsidR="00614407" w:rsidRPr="00F46B11">
        <w:rPr>
          <w:rFonts w:ascii="Times New Roman" w:eastAsia="Times New Roman" w:hAnsi="Times New Roman"/>
          <w:color w:val="000000"/>
          <w:sz w:val="24"/>
          <w:szCs w:val="24"/>
          <w:lang w:eastAsia="ru-RU"/>
        </w:rPr>
        <w:t xml:space="preserve"> </w:t>
      </w:r>
      <w:r w:rsidRPr="00F46B11">
        <w:rPr>
          <w:rFonts w:ascii="Times New Roman" w:eastAsia="Times New Roman" w:hAnsi="Times New Roman"/>
          <w:color w:val="000000"/>
          <w:sz w:val="24"/>
          <w:szCs w:val="24"/>
          <w:lang w:eastAsia="ru-RU"/>
        </w:rPr>
        <w:t>в порядке, установленном регламентом данной электронной торговой площадки в соответствии с условиями и требованиями документации по запросу цен в электронной форме</w:t>
      </w:r>
      <w:r w:rsidR="00470162" w:rsidRPr="00F46B11">
        <w:rPr>
          <w:rFonts w:ascii="Times New Roman" w:eastAsia="Times New Roman" w:hAnsi="Times New Roman"/>
          <w:color w:val="000000"/>
          <w:sz w:val="24"/>
          <w:szCs w:val="24"/>
          <w:lang w:eastAsia="ru-RU"/>
        </w:rPr>
        <w:t>.</w:t>
      </w:r>
      <w:r w:rsidR="00C257F9" w:rsidRPr="00F46B11">
        <w:rPr>
          <w:rFonts w:ascii="Times New Roman" w:eastAsia="Times New Roman" w:hAnsi="Times New Roman"/>
          <w:color w:val="000000"/>
          <w:sz w:val="24"/>
          <w:szCs w:val="24"/>
          <w:lang w:eastAsia="ru-RU"/>
        </w:rPr>
        <w:t xml:space="preserve"> </w:t>
      </w:r>
      <w:r w:rsidRPr="00F46B11">
        <w:rPr>
          <w:rFonts w:ascii="Times New Roman" w:eastAsia="Times New Roman" w:hAnsi="Times New Roman"/>
          <w:color w:val="000000"/>
          <w:sz w:val="24"/>
          <w:szCs w:val="24"/>
          <w:lang w:eastAsia="ru-RU"/>
        </w:rPr>
        <w:t>Победителем запроса цен в электронной форме признается, по решению закупочной комиссии, допущенный участник запроса цен в электронной форме, предложивший наименьшую цену договора</w:t>
      </w:r>
      <w:r w:rsidR="00470162" w:rsidRPr="00F46B11">
        <w:rPr>
          <w:rFonts w:ascii="Times New Roman" w:eastAsia="Times New Roman" w:hAnsi="Times New Roman"/>
          <w:color w:val="000000"/>
          <w:sz w:val="24"/>
          <w:szCs w:val="24"/>
          <w:lang w:eastAsia="ru-RU"/>
        </w:rPr>
        <w:t>.</w:t>
      </w:r>
    </w:p>
    <w:p w:rsidR="00F46B11" w:rsidRPr="00F46B11" w:rsidRDefault="009B2CF5" w:rsidP="00F46B11">
      <w:pPr>
        <w:pStyle w:val="afff1"/>
        <w:numPr>
          <w:ilvl w:val="0"/>
          <w:numId w:val="20"/>
        </w:numPr>
        <w:tabs>
          <w:tab w:val="left" w:pos="1276"/>
        </w:tabs>
        <w:spacing w:before="120"/>
        <w:ind w:left="0" w:firstLine="426"/>
        <w:jc w:val="both"/>
        <w:rPr>
          <w:rFonts w:ascii="Times New Roman" w:eastAsia="Times New Roman" w:hAnsi="Times New Roman"/>
          <w:sz w:val="24"/>
          <w:szCs w:val="24"/>
          <w:lang w:eastAsia="ru-RU"/>
        </w:rPr>
      </w:pPr>
      <w:r w:rsidRPr="00AA0977">
        <w:rPr>
          <w:rFonts w:ascii="Times New Roman" w:hAnsi="Times New Roman"/>
          <w:b/>
          <w:sz w:val="24"/>
          <w:szCs w:val="24"/>
        </w:rPr>
        <w:t>Начальная (максимальная) цена договора:</w:t>
      </w:r>
      <w:r w:rsidR="002827B6" w:rsidRPr="00AA0977">
        <w:rPr>
          <w:rFonts w:ascii="Times New Roman" w:eastAsia="Times New Roman" w:hAnsi="Times New Roman"/>
          <w:sz w:val="24"/>
          <w:szCs w:val="24"/>
          <w:lang w:eastAsia="ru-RU"/>
        </w:rPr>
        <w:t xml:space="preserve"> </w:t>
      </w:r>
      <w:r w:rsidR="00060A6E">
        <w:rPr>
          <w:rFonts w:ascii="Times New Roman" w:eastAsia="Times New Roman" w:hAnsi="Times New Roman"/>
          <w:b/>
          <w:sz w:val="24"/>
          <w:szCs w:val="24"/>
          <w:lang w:eastAsia="ru-RU"/>
        </w:rPr>
        <w:t>128 479,00</w:t>
      </w:r>
      <w:r w:rsidR="00F46B11" w:rsidRPr="00F46B11">
        <w:rPr>
          <w:rFonts w:ascii="Times New Roman" w:eastAsia="Times New Roman" w:hAnsi="Times New Roman"/>
          <w:sz w:val="24"/>
          <w:szCs w:val="24"/>
          <w:lang w:eastAsia="ru-RU"/>
        </w:rPr>
        <w:t xml:space="preserve"> (</w:t>
      </w:r>
      <w:r w:rsidR="00A53780">
        <w:rPr>
          <w:rFonts w:ascii="Times New Roman" w:eastAsia="Times New Roman" w:hAnsi="Times New Roman"/>
          <w:sz w:val="24"/>
          <w:szCs w:val="24"/>
          <w:lang w:eastAsia="ru-RU"/>
        </w:rPr>
        <w:t xml:space="preserve">Сто </w:t>
      </w:r>
      <w:r w:rsidR="00060A6E">
        <w:rPr>
          <w:rFonts w:ascii="Times New Roman" w:eastAsia="Times New Roman" w:hAnsi="Times New Roman"/>
          <w:sz w:val="24"/>
          <w:szCs w:val="24"/>
          <w:lang w:eastAsia="ru-RU"/>
        </w:rPr>
        <w:t>двадцать восемь тысяч четыреста семьдесят девять</w:t>
      </w:r>
      <w:r w:rsidR="00F46B11" w:rsidRPr="00F46B11">
        <w:rPr>
          <w:rFonts w:ascii="Times New Roman" w:eastAsia="Times New Roman" w:hAnsi="Times New Roman"/>
          <w:sz w:val="24"/>
          <w:szCs w:val="24"/>
          <w:lang w:eastAsia="ru-RU"/>
        </w:rPr>
        <w:t>) рублей 00 копеек</w:t>
      </w:r>
      <w:r w:rsidR="00A059C7">
        <w:rPr>
          <w:rFonts w:ascii="Times New Roman" w:eastAsia="Times New Roman" w:hAnsi="Times New Roman"/>
          <w:sz w:val="24"/>
          <w:szCs w:val="24"/>
          <w:lang w:eastAsia="ru-RU"/>
        </w:rPr>
        <w:t xml:space="preserve">. </w:t>
      </w:r>
      <w:proofErr w:type="gramStart"/>
      <w:r w:rsidR="00F46B11" w:rsidRPr="00F46B11">
        <w:rPr>
          <w:rFonts w:ascii="Times New Roman" w:eastAsia="Times New Roman" w:hAnsi="Times New Roman"/>
          <w:sz w:val="24"/>
          <w:szCs w:val="24"/>
          <w:lang w:eastAsia="ru-RU"/>
        </w:rPr>
        <w:t xml:space="preserve">Цена договора включает в себя: все налоги, сборы (в том числе таможенные), расходы на транспортировку до места поставки, выполнения работ, оказания услуг, расходы на упаковку, тару, экспедирование, расходы на погрузочно-разгрузочные работы в месте поставки, другие обязательные платежи, которые Поставщик (Подрядчик, Исполнитель) должен выплатить в связи с выполнением обязательств по Договору в соответствии с законодательством Российской Федерацией. </w:t>
      </w:r>
      <w:proofErr w:type="gramEnd"/>
    </w:p>
    <w:p w:rsidR="009B2CF5" w:rsidRDefault="00F46B11" w:rsidP="00F46B11">
      <w:pPr>
        <w:pStyle w:val="afff1"/>
        <w:tabs>
          <w:tab w:val="left" w:pos="1276"/>
        </w:tabs>
        <w:spacing w:before="120" w:after="0" w:line="240" w:lineRule="auto"/>
        <w:ind w:left="0" w:firstLine="567"/>
        <w:contextualSpacing w:val="0"/>
        <w:jc w:val="both"/>
        <w:rPr>
          <w:rFonts w:ascii="Times New Roman" w:eastAsia="Times New Roman" w:hAnsi="Times New Roman"/>
          <w:sz w:val="24"/>
          <w:szCs w:val="24"/>
          <w:lang w:eastAsia="ru-RU"/>
        </w:rPr>
      </w:pPr>
      <w:r w:rsidRPr="00F46B11">
        <w:rPr>
          <w:rFonts w:ascii="Times New Roman" w:eastAsia="Times New Roman" w:hAnsi="Times New Roman"/>
          <w:sz w:val="24"/>
          <w:szCs w:val="24"/>
          <w:lang w:eastAsia="ru-RU"/>
        </w:rPr>
        <w:t>Заявка на участие в запросе цен с ценой договора, превышающей  начальную (максимальную) цену договора, признается несоответствующей требованиям настоящей документации.</w:t>
      </w:r>
    </w:p>
    <w:p w:rsidR="00F46B11" w:rsidRPr="00AA0977" w:rsidRDefault="00F46B11" w:rsidP="00F46B11">
      <w:pPr>
        <w:pStyle w:val="afff1"/>
        <w:tabs>
          <w:tab w:val="left" w:pos="1276"/>
        </w:tabs>
        <w:spacing w:before="120" w:after="0" w:line="240" w:lineRule="auto"/>
        <w:ind w:left="0" w:firstLine="567"/>
        <w:contextualSpacing w:val="0"/>
        <w:jc w:val="both"/>
      </w:pPr>
    </w:p>
    <w:p w:rsidR="00470162" w:rsidRPr="00240D9B" w:rsidRDefault="00DE12C9" w:rsidP="00191489">
      <w:pPr>
        <w:pStyle w:val="afff1"/>
        <w:numPr>
          <w:ilvl w:val="0"/>
          <w:numId w:val="20"/>
        </w:numPr>
        <w:tabs>
          <w:tab w:val="left" w:pos="1276"/>
        </w:tabs>
        <w:spacing w:after="0" w:line="240" w:lineRule="auto"/>
        <w:ind w:left="0" w:firstLine="426"/>
        <w:contextualSpacing w:val="0"/>
        <w:rPr>
          <w:rFonts w:ascii="Times New Roman" w:hAnsi="Times New Roman"/>
          <w:b/>
          <w:sz w:val="24"/>
          <w:szCs w:val="24"/>
        </w:rPr>
      </w:pPr>
      <w:r>
        <w:rPr>
          <w:rFonts w:ascii="Times New Roman" w:hAnsi="Times New Roman"/>
          <w:b/>
          <w:sz w:val="24"/>
          <w:szCs w:val="24"/>
        </w:rPr>
        <w:lastRenderedPageBreak/>
        <w:t>М</w:t>
      </w:r>
      <w:r w:rsidR="00470162" w:rsidRPr="00240D9B">
        <w:rPr>
          <w:rFonts w:ascii="Times New Roman" w:hAnsi="Times New Roman"/>
          <w:b/>
          <w:sz w:val="24"/>
          <w:szCs w:val="24"/>
        </w:rPr>
        <w:t>есто</w:t>
      </w:r>
      <w:r w:rsidR="00C257F9" w:rsidRPr="00240D9B">
        <w:rPr>
          <w:rFonts w:ascii="Times New Roman" w:hAnsi="Times New Roman"/>
          <w:b/>
          <w:sz w:val="24"/>
          <w:szCs w:val="24"/>
        </w:rPr>
        <w:t xml:space="preserve"> </w:t>
      </w:r>
      <w:r w:rsidR="00470162" w:rsidRPr="00240D9B">
        <w:rPr>
          <w:rFonts w:ascii="Times New Roman" w:hAnsi="Times New Roman"/>
          <w:b/>
          <w:sz w:val="24"/>
          <w:szCs w:val="24"/>
        </w:rPr>
        <w:t>и</w:t>
      </w:r>
      <w:r w:rsidR="00C257F9" w:rsidRPr="00240D9B">
        <w:rPr>
          <w:rFonts w:ascii="Times New Roman" w:hAnsi="Times New Roman"/>
          <w:b/>
          <w:sz w:val="24"/>
          <w:szCs w:val="24"/>
        </w:rPr>
        <w:t xml:space="preserve"> </w:t>
      </w:r>
      <w:r w:rsidR="00470162"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00470162" w:rsidRPr="00240D9B">
        <w:rPr>
          <w:rFonts w:ascii="Times New Roman" w:hAnsi="Times New Roman"/>
          <w:b/>
          <w:sz w:val="24"/>
          <w:szCs w:val="24"/>
        </w:rPr>
        <w:t>предоставления</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документации по запросу цен</w:t>
      </w:r>
      <w:r w:rsidR="00470162" w:rsidRPr="00240D9B">
        <w:rPr>
          <w:rFonts w:ascii="Times New Roman" w:hAnsi="Times New Roman"/>
          <w:b/>
          <w:sz w:val="24"/>
          <w:szCs w:val="24"/>
        </w:rPr>
        <w:t>:</w:t>
      </w:r>
    </w:p>
    <w:p w:rsidR="00470162" w:rsidRPr="00240D9B" w:rsidRDefault="00684698" w:rsidP="00191489">
      <w:pPr>
        <w:ind w:firstLine="709"/>
        <w:jc w:val="both"/>
      </w:pPr>
      <w:r w:rsidRPr="00240D9B">
        <w:t xml:space="preserve">Документация по запросу цен </w:t>
      </w:r>
      <w:r w:rsidR="00DE12C9">
        <w:t>размещается</w:t>
      </w:r>
      <w:r w:rsidR="007E053D" w:rsidRPr="00240D9B">
        <w:t xml:space="preserve"> </w:t>
      </w:r>
      <w:r w:rsidR="00470162" w:rsidRPr="00240D9B">
        <w:t>на</w:t>
      </w:r>
      <w:r w:rsidR="00C257F9" w:rsidRPr="00240D9B">
        <w:t xml:space="preserve"> </w:t>
      </w:r>
      <w:r w:rsidR="00470162" w:rsidRPr="00240D9B">
        <w:t>офици</w:t>
      </w:r>
      <w:bookmarkStart w:id="8" w:name="_Hlt301262921"/>
      <w:bookmarkStart w:id="9" w:name="_Hlt301262922"/>
      <w:r w:rsidR="00470162" w:rsidRPr="00240D9B">
        <w:t>а</w:t>
      </w:r>
      <w:bookmarkEnd w:id="8"/>
      <w:bookmarkEnd w:id="9"/>
      <w:r w:rsidR="00470162" w:rsidRPr="00240D9B">
        <w:t>льном</w:t>
      </w:r>
      <w:r w:rsidR="00C257F9" w:rsidRPr="00240D9B">
        <w:t xml:space="preserve"> </w:t>
      </w:r>
      <w:r w:rsidR="00470162" w:rsidRPr="00240D9B">
        <w:t>сайте</w:t>
      </w:r>
      <w:r w:rsidR="00C257F9" w:rsidRPr="00240D9B">
        <w:t xml:space="preserve"> </w:t>
      </w:r>
      <w:r w:rsidR="00470162" w:rsidRPr="00240D9B">
        <w:t>о</w:t>
      </w:r>
      <w:r w:rsidR="00C257F9" w:rsidRPr="00240D9B">
        <w:t xml:space="preserve"> </w:t>
      </w:r>
      <w:r w:rsidR="00470162" w:rsidRPr="00240D9B">
        <w:t>размещении</w:t>
      </w:r>
      <w:r w:rsidR="00C257F9" w:rsidRPr="00240D9B">
        <w:t xml:space="preserve"> </w:t>
      </w:r>
      <w:r w:rsidR="00470162" w:rsidRPr="00240D9B">
        <w:t>заказов</w:t>
      </w:r>
      <w:r w:rsidR="00C257F9" w:rsidRPr="00240D9B">
        <w:t xml:space="preserve"> </w:t>
      </w:r>
      <w:hyperlink r:id="rId14" w:history="1">
        <w:r w:rsidR="00851A85" w:rsidRPr="00C03184">
          <w:rPr>
            <w:rStyle w:val="ac"/>
          </w:rPr>
          <w:t>http://zakupki.</w:t>
        </w:r>
        <w:r w:rsidR="00851A85" w:rsidRPr="00C03184">
          <w:rPr>
            <w:rStyle w:val="ac"/>
            <w:lang w:val="en-US"/>
          </w:rPr>
          <w:t>gov</w:t>
        </w:r>
        <w:r w:rsidR="00851A85" w:rsidRPr="00C03184">
          <w:rPr>
            <w:rStyle w:val="ac"/>
          </w:rPr>
          <w:t>.ru/</w:t>
        </w:r>
      </w:hyperlink>
      <w:r w:rsidR="00C257F9" w:rsidRPr="00240D9B">
        <w:t xml:space="preserve"> </w:t>
      </w:r>
      <w:r w:rsidR="00470162" w:rsidRPr="00240D9B">
        <w:t>и</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C257F9" w:rsidRPr="00240D9B">
        <w:t xml:space="preserve"> </w:t>
      </w:r>
      <w:r w:rsidR="007520C5" w:rsidRPr="00240D9B">
        <w:t>ООО</w:t>
      </w:r>
      <w:r w:rsidR="00C257F9" w:rsidRPr="00240D9B">
        <w:t xml:space="preserve"> </w:t>
      </w:r>
      <w:r w:rsidR="007520C5" w:rsidRPr="00240D9B">
        <w:t>«Аукционный</w:t>
      </w:r>
      <w:r w:rsidR="00C257F9" w:rsidRPr="00240D9B">
        <w:t xml:space="preserve"> </w:t>
      </w:r>
      <w:r w:rsidR="007520C5" w:rsidRPr="00240D9B">
        <w:t>Конкурсный</w:t>
      </w:r>
      <w:r w:rsidR="00C257F9" w:rsidRPr="00240D9B">
        <w:t xml:space="preserve"> </w:t>
      </w:r>
      <w:r w:rsidR="007520C5" w:rsidRPr="00240D9B">
        <w:t>Дом»</w:t>
      </w:r>
      <w:r w:rsidR="00C257F9" w:rsidRPr="00240D9B">
        <w:t xml:space="preserve"> </w:t>
      </w:r>
      <w:r w:rsidR="00470162" w:rsidRPr="00240D9B">
        <w:t>в</w:t>
      </w:r>
      <w:r w:rsidR="00C257F9" w:rsidRPr="00240D9B">
        <w:t xml:space="preserve"> </w:t>
      </w:r>
      <w:r w:rsidR="00470162" w:rsidRPr="00240D9B">
        <w:t>сети</w:t>
      </w:r>
      <w:r w:rsidR="00C257F9" w:rsidRPr="00240D9B">
        <w:t xml:space="preserve"> </w:t>
      </w:r>
      <w:r w:rsidR="00470162" w:rsidRPr="00240D9B">
        <w:t>«Интернет»</w:t>
      </w:r>
      <w:r w:rsidR="00C257F9" w:rsidRPr="00240D9B">
        <w:t xml:space="preserve"> </w:t>
      </w:r>
      <w:r w:rsidR="00470162" w:rsidRPr="00240D9B">
        <w:t>по</w:t>
      </w:r>
      <w:r w:rsidR="00C257F9" w:rsidRPr="00240D9B">
        <w:t xml:space="preserve"> </w:t>
      </w:r>
      <w:r w:rsidR="00470162" w:rsidRPr="00240D9B">
        <w:t>адресу:</w:t>
      </w:r>
      <w:r w:rsidR="00C257F9" w:rsidRPr="00240D9B">
        <w:t xml:space="preserve"> </w:t>
      </w:r>
      <w:hyperlink r:id="rId15" w:history="1">
        <w:r w:rsidR="007520C5" w:rsidRPr="00240D9B">
          <w:rPr>
            <w:rStyle w:val="ac"/>
          </w:rPr>
          <w:t>www.a-k-d.ru</w:t>
        </w:r>
      </w:hyperlink>
      <w:r w:rsidR="007E053D" w:rsidRPr="00240D9B">
        <w:t xml:space="preserve"> в открытом доступе</w:t>
      </w:r>
      <w:r w:rsidR="00470162" w:rsidRPr="00240D9B">
        <w:t>.</w:t>
      </w:r>
      <w:r w:rsidR="00C257F9" w:rsidRPr="00240D9B">
        <w:t xml:space="preserve"> </w:t>
      </w:r>
      <w:r w:rsidR="00470162" w:rsidRPr="00240D9B">
        <w:t>Порядок</w:t>
      </w:r>
      <w:r w:rsidR="00C257F9" w:rsidRPr="00240D9B">
        <w:t xml:space="preserve"> </w:t>
      </w:r>
      <w:r w:rsidR="00470162" w:rsidRPr="00240D9B">
        <w:t>получения</w:t>
      </w:r>
      <w:r w:rsidR="00C257F9" w:rsidRPr="00240D9B">
        <w:t xml:space="preserve"> </w:t>
      </w:r>
      <w:r w:rsidRPr="00240D9B">
        <w:t>документации по запросу цен</w:t>
      </w:r>
      <w:r w:rsidR="00C257F9" w:rsidRPr="00240D9B">
        <w:t xml:space="preserve"> </w:t>
      </w:r>
      <w:r w:rsidR="00470162" w:rsidRPr="00240D9B">
        <w:t>на</w:t>
      </w:r>
      <w:r w:rsidR="00C257F9" w:rsidRPr="00240D9B">
        <w:t xml:space="preserve"> </w:t>
      </w:r>
      <w:r w:rsidR="00470162" w:rsidRPr="00240D9B">
        <w:t>электронной</w:t>
      </w:r>
      <w:r w:rsidR="00C257F9" w:rsidRPr="00240D9B">
        <w:t xml:space="preserve"> </w:t>
      </w:r>
      <w:r w:rsidR="00470162" w:rsidRPr="00240D9B">
        <w:t>торговой</w:t>
      </w:r>
      <w:r w:rsidR="00C257F9" w:rsidRPr="00240D9B">
        <w:t xml:space="preserve"> </w:t>
      </w:r>
      <w:r w:rsidR="00470162" w:rsidRPr="00240D9B">
        <w:t>площадке</w:t>
      </w:r>
      <w:r w:rsidR="007E053D" w:rsidRPr="00240D9B">
        <w:t xml:space="preserve"> определяется правилами данной электронной торговой площадки</w:t>
      </w:r>
      <w:r w:rsidR="00470162" w:rsidRPr="00240D9B">
        <w:t>.</w:t>
      </w:r>
    </w:p>
    <w:p w:rsidR="00470162" w:rsidRPr="00240D9B" w:rsidRDefault="00470162" w:rsidP="00191489">
      <w:pPr>
        <w:pStyle w:val="afff1"/>
        <w:numPr>
          <w:ilvl w:val="0"/>
          <w:numId w:val="20"/>
        </w:numPr>
        <w:tabs>
          <w:tab w:val="left" w:pos="1276"/>
        </w:tabs>
        <w:spacing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Порядок</w:t>
      </w:r>
      <w:r w:rsidR="00C257F9" w:rsidRPr="00240D9B">
        <w:rPr>
          <w:rFonts w:ascii="Times New Roman" w:hAnsi="Times New Roman"/>
          <w:b/>
          <w:sz w:val="24"/>
          <w:szCs w:val="24"/>
        </w:rPr>
        <w:t xml:space="preserve"> </w:t>
      </w:r>
      <w:r w:rsidRPr="00240D9B">
        <w:rPr>
          <w:rFonts w:ascii="Times New Roman" w:hAnsi="Times New Roman"/>
          <w:b/>
          <w:sz w:val="24"/>
          <w:szCs w:val="24"/>
        </w:rPr>
        <w:t>регистрации</w:t>
      </w:r>
      <w:r w:rsidR="00C257F9" w:rsidRPr="00240D9B">
        <w:rPr>
          <w:rFonts w:ascii="Times New Roman" w:hAnsi="Times New Roman"/>
          <w:b/>
          <w:sz w:val="24"/>
          <w:szCs w:val="24"/>
        </w:rPr>
        <w:t xml:space="preserve"> </w:t>
      </w:r>
      <w:r w:rsidRPr="00240D9B">
        <w:rPr>
          <w:rFonts w:ascii="Times New Roman" w:hAnsi="Times New Roman"/>
          <w:b/>
          <w:sz w:val="24"/>
          <w:szCs w:val="24"/>
        </w:rPr>
        <w:t>и/или</w:t>
      </w:r>
      <w:r w:rsidR="00C257F9" w:rsidRPr="00240D9B">
        <w:rPr>
          <w:rFonts w:ascii="Times New Roman" w:hAnsi="Times New Roman"/>
          <w:b/>
          <w:sz w:val="24"/>
          <w:szCs w:val="24"/>
        </w:rPr>
        <w:t xml:space="preserve"> </w:t>
      </w:r>
      <w:r w:rsidRPr="00240D9B">
        <w:rPr>
          <w:rFonts w:ascii="Times New Roman" w:hAnsi="Times New Roman"/>
          <w:b/>
          <w:sz w:val="24"/>
          <w:szCs w:val="24"/>
        </w:rPr>
        <w:t>аккредитации</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торговой</w:t>
      </w:r>
      <w:r w:rsidR="00C257F9" w:rsidRPr="00240D9B">
        <w:rPr>
          <w:rFonts w:ascii="Times New Roman" w:hAnsi="Times New Roman"/>
          <w:b/>
          <w:sz w:val="24"/>
          <w:szCs w:val="24"/>
        </w:rPr>
        <w:t xml:space="preserve"> </w:t>
      </w:r>
      <w:r w:rsidRPr="00240D9B">
        <w:rPr>
          <w:rFonts w:ascii="Times New Roman" w:hAnsi="Times New Roman"/>
          <w:b/>
          <w:sz w:val="24"/>
          <w:szCs w:val="24"/>
        </w:rPr>
        <w:t>площадке</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ООО</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«Аукционный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Конкурсный</w:t>
      </w:r>
      <w:r w:rsidR="00C257F9" w:rsidRPr="00240D9B">
        <w:rPr>
          <w:rFonts w:ascii="Times New Roman" w:hAnsi="Times New Roman"/>
          <w:b/>
          <w:sz w:val="24"/>
          <w:szCs w:val="24"/>
        </w:rPr>
        <w:t xml:space="preserve"> </w:t>
      </w:r>
      <w:r w:rsidR="007520C5" w:rsidRPr="00240D9B">
        <w:rPr>
          <w:rFonts w:ascii="Times New Roman" w:hAnsi="Times New Roman"/>
          <w:b/>
          <w:sz w:val="24"/>
          <w:szCs w:val="24"/>
        </w:rPr>
        <w:t>Дом»</w:t>
      </w:r>
      <w:r w:rsidRPr="00240D9B">
        <w:rPr>
          <w:rFonts w:ascii="Times New Roman" w:hAnsi="Times New Roman"/>
          <w:b/>
          <w:sz w:val="24"/>
          <w:szCs w:val="24"/>
        </w:rPr>
        <w:t>:</w:t>
      </w:r>
      <w:r w:rsidR="00C257F9" w:rsidRPr="00240D9B">
        <w:rPr>
          <w:rFonts w:ascii="Times New Roman" w:hAnsi="Times New Roman"/>
          <w:b/>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торговой</w:t>
      </w:r>
      <w:r w:rsidR="00C257F9" w:rsidRPr="00240D9B">
        <w:rPr>
          <w:rFonts w:ascii="Times New Roman" w:hAnsi="Times New Roman"/>
          <w:sz w:val="24"/>
          <w:szCs w:val="24"/>
        </w:rPr>
        <w:t xml:space="preserve"> </w:t>
      </w:r>
      <w:r w:rsidRPr="00240D9B">
        <w:rPr>
          <w:rFonts w:ascii="Times New Roman" w:hAnsi="Times New Roman"/>
          <w:sz w:val="24"/>
          <w:szCs w:val="24"/>
        </w:rPr>
        <w:t>площадки</w:t>
      </w:r>
      <w:r w:rsidR="00C257F9" w:rsidRPr="00240D9B">
        <w:rPr>
          <w:rFonts w:ascii="Times New Roman" w:hAnsi="Times New Roman"/>
          <w:sz w:val="24"/>
          <w:szCs w:val="24"/>
        </w:rPr>
        <w:t xml:space="preserve"> </w:t>
      </w:r>
      <w:r w:rsidRPr="00240D9B">
        <w:rPr>
          <w:rFonts w:ascii="Times New Roman" w:hAnsi="Times New Roman"/>
          <w:sz w:val="24"/>
          <w:szCs w:val="24"/>
        </w:rPr>
        <w:t>по</w:t>
      </w:r>
      <w:r w:rsidR="00C257F9" w:rsidRPr="00240D9B">
        <w:rPr>
          <w:rFonts w:ascii="Times New Roman" w:hAnsi="Times New Roman"/>
          <w:sz w:val="24"/>
          <w:szCs w:val="24"/>
        </w:rPr>
        <w:t xml:space="preserve"> </w:t>
      </w:r>
      <w:r w:rsidRPr="00240D9B">
        <w:rPr>
          <w:rFonts w:ascii="Times New Roman" w:hAnsi="Times New Roman"/>
          <w:sz w:val="24"/>
          <w:szCs w:val="24"/>
        </w:rPr>
        <w:t>адресу:</w:t>
      </w:r>
      <w:r w:rsidR="00C257F9" w:rsidRPr="00240D9B">
        <w:rPr>
          <w:rFonts w:ascii="Times New Roman" w:hAnsi="Times New Roman"/>
          <w:sz w:val="24"/>
          <w:szCs w:val="24"/>
        </w:rPr>
        <w:t xml:space="preserve"> </w:t>
      </w:r>
      <w:hyperlink r:id="rId16" w:history="1">
        <w:r w:rsidR="007520C5" w:rsidRPr="00240D9B">
          <w:rPr>
            <w:rStyle w:val="ac"/>
            <w:rFonts w:ascii="Times New Roman" w:eastAsia="Times New Roman" w:hAnsi="Times New Roman"/>
            <w:sz w:val="24"/>
            <w:szCs w:val="24"/>
            <w:lang w:eastAsia="ru-RU"/>
          </w:rPr>
          <w:t>www.a-k-d.ru</w:t>
        </w:r>
      </w:hyperlink>
      <w:r w:rsidR="00143628" w:rsidRPr="00240D9B">
        <w:rPr>
          <w:rFonts w:ascii="Times New Roman" w:hAnsi="Times New Roman"/>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Подать</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заявку</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 в электронной форме</w:t>
      </w:r>
      <w:r w:rsidR="00C257F9" w:rsidRPr="00240D9B">
        <w:rPr>
          <w:rFonts w:ascii="Times New Roman" w:hAnsi="Times New Roman"/>
          <w:sz w:val="24"/>
          <w:szCs w:val="24"/>
        </w:rPr>
        <w:t xml:space="preserve"> </w:t>
      </w:r>
      <w:r w:rsidR="00143628" w:rsidRPr="00240D9B">
        <w:rPr>
          <w:rFonts w:ascii="Times New Roman" w:hAnsi="Times New Roman"/>
          <w:sz w:val="24"/>
          <w:szCs w:val="24"/>
        </w:rPr>
        <w:t>могут</w:t>
      </w:r>
      <w:r w:rsidR="00C257F9" w:rsidRPr="00240D9B">
        <w:rPr>
          <w:rFonts w:ascii="Times New Roman" w:hAnsi="Times New Roman"/>
          <w:sz w:val="24"/>
          <w:szCs w:val="24"/>
        </w:rPr>
        <w:t xml:space="preserve"> </w:t>
      </w:r>
      <w:r w:rsidR="00143628" w:rsidRPr="00240D9B">
        <w:rPr>
          <w:rFonts w:ascii="Times New Roman" w:hAnsi="Times New Roman"/>
          <w:sz w:val="24"/>
          <w:szCs w:val="24"/>
        </w:rPr>
        <w:t>только</w:t>
      </w:r>
      <w:r w:rsidR="00C257F9" w:rsidRPr="00240D9B">
        <w:rPr>
          <w:rFonts w:ascii="Times New Roman" w:hAnsi="Times New Roman"/>
          <w:sz w:val="24"/>
          <w:szCs w:val="24"/>
        </w:rPr>
        <w:t xml:space="preserve"> </w:t>
      </w:r>
      <w:r w:rsidR="00143628" w:rsidRPr="00240D9B">
        <w:rPr>
          <w:rFonts w:ascii="Times New Roman" w:hAnsi="Times New Roman"/>
          <w:sz w:val="24"/>
          <w:szCs w:val="24"/>
        </w:rPr>
        <w:t>участники,</w:t>
      </w:r>
      <w:r w:rsidR="00C257F9" w:rsidRPr="00240D9B">
        <w:rPr>
          <w:rFonts w:ascii="Times New Roman" w:hAnsi="Times New Roman"/>
          <w:sz w:val="24"/>
          <w:szCs w:val="24"/>
        </w:rPr>
        <w:t xml:space="preserve"> </w:t>
      </w:r>
      <w:r w:rsidR="00143628" w:rsidRPr="00240D9B">
        <w:rPr>
          <w:rFonts w:ascii="Times New Roman" w:hAnsi="Times New Roman"/>
          <w:sz w:val="24"/>
          <w:szCs w:val="24"/>
        </w:rPr>
        <w:t>заблаговременно</w:t>
      </w:r>
      <w:r w:rsidR="00C257F9" w:rsidRPr="00240D9B">
        <w:rPr>
          <w:rFonts w:ascii="Times New Roman" w:hAnsi="Times New Roman"/>
          <w:sz w:val="24"/>
          <w:szCs w:val="24"/>
        </w:rPr>
        <w:t xml:space="preserve"> </w:t>
      </w:r>
      <w:r w:rsidR="00143628" w:rsidRPr="00240D9B">
        <w:rPr>
          <w:rFonts w:ascii="Times New Roman" w:hAnsi="Times New Roman"/>
          <w:sz w:val="24"/>
          <w:szCs w:val="24"/>
        </w:rPr>
        <w:t>прошедшие</w:t>
      </w:r>
      <w:r w:rsidR="00C257F9" w:rsidRPr="00240D9B">
        <w:rPr>
          <w:rFonts w:ascii="Times New Roman" w:hAnsi="Times New Roman"/>
          <w:sz w:val="24"/>
          <w:szCs w:val="24"/>
        </w:rPr>
        <w:t xml:space="preserve"> </w:t>
      </w:r>
      <w:r w:rsidR="00143628" w:rsidRPr="00240D9B">
        <w:rPr>
          <w:rFonts w:ascii="Times New Roman" w:hAnsi="Times New Roman"/>
          <w:sz w:val="24"/>
          <w:szCs w:val="24"/>
        </w:rPr>
        <w:t>аккредитацию</w:t>
      </w:r>
      <w:r w:rsidR="00C257F9" w:rsidRPr="00240D9B">
        <w:rPr>
          <w:rFonts w:ascii="Times New Roman" w:hAnsi="Times New Roman"/>
          <w:sz w:val="24"/>
          <w:szCs w:val="24"/>
        </w:rPr>
        <w:t xml:space="preserve"> </w:t>
      </w:r>
      <w:r w:rsidR="00143628" w:rsidRPr="00240D9B">
        <w:rPr>
          <w:rFonts w:ascii="Times New Roman" w:hAnsi="Times New Roman"/>
          <w:sz w:val="24"/>
          <w:szCs w:val="24"/>
        </w:rPr>
        <w:t>на</w:t>
      </w:r>
      <w:r w:rsidR="00C257F9" w:rsidRPr="00240D9B">
        <w:rPr>
          <w:rFonts w:ascii="Times New Roman" w:hAnsi="Times New Roman"/>
          <w:sz w:val="24"/>
          <w:szCs w:val="24"/>
        </w:rPr>
        <w:t xml:space="preserve"> </w:t>
      </w:r>
      <w:r w:rsidR="00143628"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00143628" w:rsidRPr="00240D9B">
        <w:rPr>
          <w:rFonts w:ascii="Times New Roman" w:hAnsi="Times New Roman"/>
          <w:sz w:val="24"/>
          <w:szCs w:val="24"/>
        </w:rPr>
        <w:t>площадке.</w:t>
      </w:r>
    </w:p>
    <w:p w:rsidR="00470162" w:rsidRPr="00240D9B" w:rsidRDefault="00470162" w:rsidP="00191489">
      <w:pPr>
        <w:pStyle w:val="afff1"/>
        <w:numPr>
          <w:ilvl w:val="0"/>
          <w:numId w:val="20"/>
        </w:numPr>
        <w:tabs>
          <w:tab w:val="left" w:pos="1276"/>
        </w:tabs>
        <w:spacing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Форма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684698" w:rsidRPr="00240D9B">
        <w:rPr>
          <w:rFonts w:ascii="Times New Roman" w:hAnsi="Times New Roman"/>
          <w:b/>
          <w:sz w:val="24"/>
          <w:szCs w:val="24"/>
        </w:rPr>
        <w:t>запросе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заявка</w:t>
      </w:r>
      <w:r w:rsidR="00C257F9" w:rsidRPr="00240D9B">
        <w:rPr>
          <w:rFonts w:ascii="Times New Roman" w:hAnsi="Times New Roman"/>
          <w:sz w:val="24"/>
          <w:szCs w:val="24"/>
        </w:rPr>
        <w:t xml:space="preserve"> </w:t>
      </w:r>
      <w:r w:rsidRPr="00240D9B">
        <w:rPr>
          <w:rFonts w:ascii="Times New Roman" w:hAnsi="Times New Roman"/>
          <w:sz w:val="24"/>
          <w:szCs w:val="24"/>
        </w:rPr>
        <w:t>на</w:t>
      </w:r>
      <w:r w:rsidR="00C257F9" w:rsidRPr="00240D9B">
        <w:rPr>
          <w:rFonts w:ascii="Times New Roman" w:hAnsi="Times New Roman"/>
          <w:sz w:val="24"/>
          <w:szCs w:val="24"/>
        </w:rPr>
        <w:t xml:space="preserve"> </w:t>
      </w:r>
      <w:r w:rsidRPr="00240D9B">
        <w:rPr>
          <w:rFonts w:ascii="Times New Roman" w:hAnsi="Times New Roman"/>
          <w:sz w:val="24"/>
          <w:szCs w:val="24"/>
        </w:rPr>
        <w:t>участие</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684698" w:rsidRPr="00240D9B">
        <w:rPr>
          <w:rFonts w:ascii="Times New Roman" w:hAnsi="Times New Roman"/>
          <w:sz w:val="24"/>
          <w:szCs w:val="24"/>
        </w:rPr>
        <w:t>запросе цен</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электронной</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оформленная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требованиями</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684698"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поданная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форме</w:t>
      </w:r>
      <w:r w:rsidR="00C257F9" w:rsidRPr="00240D9B">
        <w:rPr>
          <w:rFonts w:ascii="Times New Roman" w:hAnsi="Times New Roman"/>
          <w:sz w:val="24"/>
          <w:szCs w:val="24"/>
        </w:rPr>
        <w:t xml:space="preserve"> </w:t>
      </w:r>
      <w:r w:rsidRPr="00240D9B">
        <w:rPr>
          <w:rFonts w:ascii="Times New Roman" w:hAnsi="Times New Roman"/>
          <w:sz w:val="24"/>
          <w:szCs w:val="24"/>
        </w:rPr>
        <w:t>электронных</w:t>
      </w:r>
      <w:r w:rsidR="00C257F9" w:rsidRPr="00240D9B">
        <w:rPr>
          <w:rFonts w:ascii="Times New Roman" w:hAnsi="Times New Roman"/>
          <w:sz w:val="24"/>
          <w:szCs w:val="24"/>
        </w:rPr>
        <w:t xml:space="preserve"> </w:t>
      </w:r>
      <w:r w:rsidRPr="00240D9B">
        <w:rPr>
          <w:rFonts w:ascii="Times New Roman" w:hAnsi="Times New Roman"/>
          <w:sz w:val="24"/>
          <w:szCs w:val="24"/>
        </w:rPr>
        <w:t>документов</w:t>
      </w:r>
      <w:r w:rsidR="008B4AA4" w:rsidRPr="008B4AA4">
        <w:rPr>
          <w:rFonts w:ascii="Times New Roman" w:hAnsi="Times New Roman"/>
          <w:sz w:val="24"/>
          <w:szCs w:val="24"/>
        </w:rPr>
        <w:t xml:space="preserve"> </w:t>
      </w:r>
      <w:r w:rsidR="008B4AA4">
        <w:rPr>
          <w:rFonts w:ascii="Times New Roman" w:hAnsi="Times New Roman"/>
          <w:sz w:val="24"/>
          <w:szCs w:val="24"/>
        </w:rPr>
        <w:t>подписанных ЭЦП участника</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использованием</w:t>
      </w:r>
      <w:r w:rsidR="00C257F9" w:rsidRPr="00240D9B">
        <w:rPr>
          <w:rFonts w:ascii="Times New Roman" w:hAnsi="Times New Roman"/>
          <w:sz w:val="24"/>
          <w:szCs w:val="24"/>
        </w:rPr>
        <w:t xml:space="preserve"> </w:t>
      </w:r>
      <w:r w:rsidRPr="00240D9B">
        <w:rPr>
          <w:rFonts w:ascii="Times New Roman" w:hAnsi="Times New Roman"/>
          <w:sz w:val="24"/>
          <w:szCs w:val="24"/>
        </w:rPr>
        <w:t>функционала</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соответствии</w:t>
      </w:r>
      <w:r w:rsidR="00C257F9" w:rsidRPr="00240D9B">
        <w:rPr>
          <w:rFonts w:ascii="Times New Roman" w:hAnsi="Times New Roman"/>
          <w:sz w:val="24"/>
          <w:szCs w:val="24"/>
        </w:rPr>
        <w:t xml:space="preserve"> </w:t>
      </w:r>
      <w:r w:rsidRPr="00240D9B">
        <w:rPr>
          <w:rFonts w:ascii="Times New Roman" w:hAnsi="Times New Roman"/>
          <w:sz w:val="24"/>
          <w:szCs w:val="24"/>
        </w:rPr>
        <w:t>с</w:t>
      </w:r>
      <w:r w:rsidR="00C257F9" w:rsidRPr="00240D9B">
        <w:rPr>
          <w:rFonts w:ascii="Times New Roman" w:hAnsi="Times New Roman"/>
          <w:sz w:val="24"/>
          <w:szCs w:val="24"/>
        </w:rPr>
        <w:t xml:space="preserve"> </w:t>
      </w:r>
      <w:r w:rsidRPr="00240D9B">
        <w:rPr>
          <w:rFonts w:ascii="Times New Roman" w:hAnsi="Times New Roman"/>
          <w:sz w:val="24"/>
          <w:szCs w:val="24"/>
        </w:rPr>
        <w:t>регламентом</w:t>
      </w:r>
      <w:r w:rsidR="00C257F9" w:rsidRPr="00240D9B">
        <w:rPr>
          <w:rFonts w:ascii="Times New Roman" w:hAnsi="Times New Roman"/>
          <w:sz w:val="24"/>
          <w:szCs w:val="24"/>
        </w:rPr>
        <w:t xml:space="preserve"> </w:t>
      </w:r>
      <w:r w:rsidRPr="00240D9B">
        <w:rPr>
          <w:rFonts w:ascii="Times New Roman" w:hAnsi="Times New Roman"/>
          <w:sz w:val="24"/>
          <w:szCs w:val="24"/>
        </w:rPr>
        <w:t>систем</w:t>
      </w:r>
      <w:proofErr w:type="gramStart"/>
      <w:r w:rsidRPr="00240D9B">
        <w:rPr>
          <w:rFonts w:ascii="Times New Roman" w:hAnsi="Times New Roman"/>
          <w:sz w:val="24"/>
          <w:szCs w:val="24"/>
        </w:rPr>
        <w:t>ы</w:t>
      </w:r>
      <w:r w:rsidR="00C257F9" w:rsidRPr="00240D9B">
        <w:rPr>
          <w:rFonts w:ascii="Times New Roman" w:hAnsi="Times New Roman"/>
          <w:sz w:val="24"/>
          <w:szCs w:val="24"/>
        </w:rPr>
        <w:t xml:space="preserve"> </w:t>
      </w:r>
      <w:r w:rsidR="007520C5" w:rsidRPr="00240D9B">
        <w:rPr>
          <w:rFonts w:ascii="Times New Roman" w:hAnsi="Times New Roman"/>
          <w:sz w:val="24"/>
          <w:szCs w:val="24"/>
        </w:rPr>
        <w:t>ООО</w:t>
      </w:r>
      <w:proofErr w:type="gramEnd"/>
      <w:r w:rsidR="00C257F9" w:rsidRPr="00240D9B">
        <w:rPr>
          <w:rFonts w:ascii="Times New Roman" w:hAnsi="Times New Roman"/>
          <w:sz w:val="24"/>
          <w:szCs w:val="24"/>
        </w:rPr>
        <w:t xml:space="preserve"> </w:t>
      </w:r>
      <w:r w:rsidR="007520C5" w:rsidRPr="00240D9B">
        <w:rPr>
          <w:rFonts w:ascii="Times New Roman" w:hAnsi="Times New Roman"/>
          <w:sz w:val="24"/>
          <w:szCs w:val="24"/>
        </w:rPr>
        <w:t>«Аукционный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Конкурсный</w:t>
      </w:r>
      <w:r w:rsidR="00C257F9" w:rsidRPr="00240D9B">
        <w:rPr>
          <w:rFonts w:ascii="Times New Roman" w:hAnsi="Times New Roman"/>
          <w:sz w:val="24"/>
          <w:szCs w:val="24"/>
        </w:rPr>
        <w:t xml:space="preserve"> </w:t>
      </w:r>
      <w:r w:rsidR="007520C5" w:rsidRPr="00240D9B">
        <w:rPr>
          <w:rFonts w:ascii="Times New Roman" w:hAnsi="Times New Roman"/>
          <w:sz w:val="24"/>
          <w:szCs w:val="24"/>
        </w:rPr>
        <w:t>Дом»</w:t>
      </w:r>
      <w:r w:rsidRPr="00240D9B">
        <w:rPr>
          <w:rFonts w:ascii="Times New Roman" w:hAnsi="Times New Roman"/>
          <w:sz w:val="24"/>
          <w:szCs w:val="24"/>
        </w:rPr>
        <w:t>.</w:t>
      </w:r>
    </w:p>
    <w:p w:rsidR="00684698" w:rsidRPr="00240D9B" w:rsidRDefault="00684698" w:rsidP="00191489">
      <w:pPr>
        <w:pStyle w:val="afff1"/>
        <w:numPr>
          <w:ilvl w:val="0"/>
          <w:numId w:val="20"/>
        </w:numPr>
        <w:tabs>
          <w:tab w:val="left" w:pos="1276"/>
        </w:tabs>
        <w:spacing w:after="0" w:line="240" w:lineRule="auto"/>
        <w:ind w:left="0" w:firstLine="426"/>
        <w:contextualSpacing w:val="0"/>
        <w:rPr>
          <w:rFonts w:ascii="Times New Roman" w:hAnsi="Times New Roman"/>
          <w:sz w:val="24"/>
          <w:szCs w:val="24"/>
        </w:rPr>
      </w:pPr>
      <w:r w:rsidRPr="00240D9B">
        <w:rPr>
          <w:rFonts w:ascii="Times New Roman" w:hAnsi="Times New Roman"/>
          <w:b/>
          <w:sz w:val="24"/>
          <w:szCs w:val="24"/>
        </w:rPr>
        <w:t xml:space="preserve">Возможность проведения процедуры переторжки по снижению первоначально указанной в заявке на участие в запросе цен цены: </w:t>
      </w:r>
      <w:r w:rsidRPr="00240D9B">
        <w:rPr>
          <w:rFonts w:ascii="Times New Roman" w:hAnsi="Times New Roman"/>
          <w:sz w:val="24"/>
          <w:szCs w:val="24"/>
        </w:rPr>
        <w:t>невозможна.</w:t>
      </w:r>
    </w:p>
    <w:p w:rsidR="00470162" w:rsidRPr="00240D9B" w:rsidRDefault="00470162" w:rsidP="00191489">
      <w:pPr>
        <w:pStyle w:val="afff1"/>
        <w:numPr>
          <w:ilvl w:val="0"/>
          <w:numId w:val="20"/>
        </w:numPr>
        <w:tabs>
          <w:tab w:val="left" w:pos="1276"/>
        </w:tabs>
        <w:spacing w:after="0" w:line="240" w:lineRule="auto"/>
        <w:ind w:left="0" w:firstLine="426"/>
        <w:contextualSpacing w:val="0"/>
        <w:rPr>
          <w:rFonts w:ascii="Times New Roman" w:hAnsi="Times New Roman"/>
          <w:sz w:val="24"/>
          <w:szCs w:val="24"/>
        </w:rPr>
      </w:pPr>
      <w:r w:rsidRPr="00240D9B">
        <w:rPr>
          <w:rFonts w:ascii="Times New Roman" w:hAnsi="Times New Roman"/>
          <w:b/>
          <w:sz w:val="24"/>
          <w:szCs w:val="24"/>
        </w:rPr>
        <w:t>Сведения</w:t>
      </w:r>
      <w:r w:rsidR="00C257F9" w:rsidRPr="00240D9B">
        <w:rPr>
          <w:rFonts w:ascii="Times New Roman" w:hAnsi="Times New Roman"/>
          <w:b/>
          <w:sz w:val="24"/>
          <w:szCs w:val="24"/>
        </w:rPr>
        <w:t xml:space="preserve"> </w:t>
      </w:r>
      <w:r w:rsidRPr="00240D9B">
        <w:rPr>
          <w:rFonts w:ascii="Times New Roman" w:hAnsi="Times New Roman"/>
          <w:b/>
          <w:sz w:val="24"/>
          <w:szCs w:val="24"/>
        </w:rPr>
        <w:t>о</w:t>
      </w:r>
      <w:r w:rsidR="00C257F9" w:rsidRPr="00240D9B">
        <w:rPr>
          <w:rFonts w:ascii="Times New Roman" w:hAnsi="Times New Roman"/>
          <w:b/>
          <w:sz w:val="24"/>
          <w:szCs w:val="24"/>
        </w:rPr>
        <w:t xml:space="preserve"> </w:t>
      </w:r>
      <w:r w:rsidRPr="00240D9B">
        <w:rPr>
          <w:rFonts w:ascii="Times New Roman" w:hAnsi="Times New Roman"/>
          <w:b/>
          <w:sz w:val="24"/>
          <w:szCs w:val="24"/>
        </w:rPr>
        <w:t>предоставлении</w:t>
      </w:r>
      <w:r w:rsidR="00C257F9" w:rsidRPr="00240D9B">
        <w:rPr>
          <w:rFonts w:ascii="Times New Roman" w:hAnsi="Times New Roman"/>
          <w:b/>
          <w:sz w:val="24"/>
          <w:szCs w:val="24"/>
        </w:rPr>
        <w:t xml:space="preserve"> </w:t>
      </w:r>
      <w:r w:rsidRPr="00240D9B">
        <w:rPr>
          <w:rFonts w:ascii="Times New Roman" w:hAnsi="Times New Roman"/>
          <w:b/>
          <w:sz w:val="24"/>
          <w:szCs w:val="24"/>
        </w:rPr>
        <w:t>преференций:</w:t>
      </w:r>
      <w:r w:rsidR="00C257F9" w:rsidRPr="00240D9B">
        <w:rPr>
          <w:rFonts w:ascii="Times New Roman" w:hAnsi="Times New Roman"/>
          <w:sz w:val="24"/>
          <w:szCs w:val="24"/>
        </w:rPr>
        <w:t xml:space="preserve"> </w:t>
      </w:r>
      <w:r w:rsidRPr="00240D9B">
        <w:rPr>
          <w:rFonts w:ascii="Times New Roman" w:hAnsi="Times New Roman"/>
          <w:sz w:val="24"/>
          <w:szCs w:val="24"/>
        </w:rPr>
        <w:t>не</w:t>
      </w:r>
      <w:r w:rsidR="00C257F9" w:rsidRPr="00240D9B">
        <w:rPr>
          <w:rFonts w:ascii="Times New Roman" w:hAnsi="Times New Roman"/>
          <w:sz w:val="24"/>
          <w:szCs w:val="24"/>
        </w:rPr>
        <w:t xml:space="preserve"> </w:t>
      </w:r>
      <w:r w:rsidRPr="00240D9B">
        <w:rPr>
          <w:rFonts w:ascii="Times New Roman" w:hAnsi="Times New Roman"/>
          <w:sz w:val="24"/>
          <w:szCs w:val="24"/>
        </w:rPr>
        <w:t>предоставляются.</w:t>
      </w:r>
    </w:p>
    <w:p w:rsidR="00143628" w:rsidRPr="00240D9B" w:rsidRDefault="009D3CC1" w:rsidP="00191489">
      <w:pPr>
        <w:pStyle w:val="afff1"/>
        <w:numPr>
          <w:ilvl w:val="0"/>
          <w:numId w:val="20"/>
        </w:numPr>
        <w:tabs>
          <w:tab w:val="left" w:pos="1276"/>
        </w:tabs>
        <w:spacing w:after="0" w:line="240" w:lineRule="auto"/>
        <w:ind w:left="0" w:firstLine="426"/>
        <w:contextualSpacing w:val="0"/>
        <w:rPr>
          <w:rFonts w:ascii="Times New Roman" w:hAnsi="Times New Roman"/>
          <w:sz w:val="24"/>
          <w:szCs w:val="24"/>
        </w:rPr>
      </w:pPr>
      <w:r w:rsidRPr="00240D9B">
        <w:rPr>
          <w:rFonts w:ascii="Times New Roman" w:hAnsi="Times New Roman"/>
          <w:b/>
          <w:sz w:val="24"/>
          <w:szCs w:val="24"/>
        </w:rPr>
        <w:t>Форма, размер и срок предоставления о</w:t>
      </w:r>
      <w:r w:rsidR="00143628" w:rsidRPr="00240D9B">
        <w:rPr>
          <w:rFonts w:ascii="Times New Roman" w:hAnsi="Times New Roman"/>
          <w:b/>
          <w:sz w:val="24"/>
          <w:szCs w:val="24"/>
        </w:rPr>
        <w:t>беспечени</w:t>
      </w:r>
      <w:r w:rsidRPr="00240D9B">
        <w:rPr>
          <w:rFonts w:ascii="Times New Roman" w:hAnsi="Times New Roman"/>
          <w:b/>
          <w:sz w:val="24"/>
          <w:szCs w:val="24"/>
        </w:rPr>
        <w:t>я</w:t>
      </w:r>
      <w:r w:rsidR="00C257F9" w:rsidRPr="00240D9B">
        <w:rPr>
          <w:rFonts w:ascii="Times New Roman" w:hAnsi="Times New Roman"/>
          <w:b/>
          <w:sz w:val="24"/>
          <w:szCs w:val="24"/>
        </w:rPr>
        <w:t xml:space="preserve"> </w:t>
      </w:r>
      <w:r w:rsidR="00143628" w:rsidRPr="00240D9B">
        <w:rPr>
          <w:rFonts w:ascii="Times New Roman" w:hAnsi="Times New Roman"/>
          <w:b/>
          <w:sz w:val="24"/>
          <w:szCs w:val="24"/>
        </w:rPr>
        <w:t>договора</w:t>
      </w:r>
      <w:r w:rsidR="004B04A9" w:rsidRPr="00240D9B">
        <w:rPr>
          <w:rFonts w:ascii="Times New Roman" w:hAnsi="Times New Roman"/>
          <w:b/>
          <w:sz w:val="24"/>
          <w:szCs w:val="24"/>
        </w:rPr>
        <w:t>:</w:t>
      </w:r>
      <w:r w:rsidR="00C257F9" w:rsidRPr="00240D9B">
        <w:rPr>
          <w:rFonts w:ascii="Times New Roman" w:hAnsi="Times New Roman"/>
          <w:sz w:val="24"/>
          <w:szCs w:val="24"/>
        </w:rPr>
        <w:t xml:space="preserve"> </w:t>
      </w:r>
      <w:r w:rsidR="00143628" w:rsidRPr="00240D9B">
        <w:rPr>
          <w:rFonts w:ascii="Times New Roman" w:hAnsi="Times New Roman"/>
          <w:sz w:val="24"/>
          <w:szCs w:val="24"/>
        </w:rPr>
        <w:t>не</w:t>
      </w:r>
      <w:r w:rsidR="00C257F9" w:rsidRPr="00240D9B">
        <w:rPr>
          <w:rFonts w:ascii="Times New Roman" w:hAnsi="Times New Roman"/>
          <w:sz w:val="24"/>
          <w:szCs w:val="24"/>
        </w:rPr>
        <w:t xml:space="preserve"> </w:t>
      </w:r>
      <w:r w:rsidR="00143628" w:rsidRPr="00240D9B">
        <w:rPr>
          <w:rFonts w:ascii="Times New Roman" w:hAnsi="Times New Roman"/>
          <w:sz w:val="24"/>
          <w:szCs w:val="24"/>
        </w:rPr>
        <w:t>требуется.</w:t>
      </w:r>
    </w:p>
    <w:p w:rsidR="00470162" w:rsidRPr="00240D9B" w:rsidRDefault="00470162" w:rsidP="00191489">
      <w:pPr>
        <w:pStyle w:val="afff1"/>
        <w:numPr>
          <w:ilvl w:val="0"/>
          <w:numId w:val="20"/>
        </w:numPr>
        <w:tabs>
          <w:tab w:val="left" w:pos="1276"/>
        </w:tabs>
        <w:spacing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время</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начала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Pr="00240D9B">
        <w:rPr>
          <w:rFonts w:ascii="Times New Roman" w:hAnsi="Times New Roman"/>
          <w:b/>
          <w:sz w:val="24"/>
          <w:szCs w:val="24"/>
        </w:rPr>
        <w:t>окончания</w:t>
      </w:r>
      <w:r w:rsidR="00C257F9" w:rsidRPr="00240D9B">
        <w:rPr>
          <w:rFonts w:ascii="Times New Roman" w:hAnsi="Times New Roman"/>
          <w:b/>
          <w:sz w:val="24"/>
          <w:szCs w:val="24"/>
        </w:rPr>
        <w:t xml:space="preserve"> </w:t>
      </w:r>
      <w:r w:rsidRPr="00240D9B">
        <w:rPr>
          <w:rFonts w:ascii="Times New Roman" w:hAnsi="Times New Roman"/>
          <w:b/>
          <w:sz w:val="24"/>
          <w:szCs w:val="24"/>
        </w:rPr>
        <w:t>срока</w:t>
      </w:r>
      <w:r w:rsidR="00C257F9" w:rsidRPr="00240D9B">
        <w:rPr>
          <w:rFonts w:ascii="Times New Roman" w:hAnsi="Times New Roman"/>
          <w:b/>
          <w:sz w:val="24"/>
          <w:szCs w:val="24"/>
        </w:rPr>
        <w:t xml:space="preserve"> </w:t>
      </w:r>
      <w:r w:rsidRPr="00240D9B">
        <w:rPr>
          <w:rFonts w:ascii="Times New Roman" w:hAnsi="Times New Roman"/>
          <w:b/>
          <w:sz w:val="24"/>
          <w:szCs w:val="24"/>
        </w:rPr>
        <w:t>подачи</w:t>
      </w:r>
      <w:r w:rsidR="00C257F9" w:rsidRPr="00240D9B">
        <w:rPr>
          <w:rFonts w:ascii="Times New Roman" w:hAnsi="Times New Roman"/>
          <w:b/>
          <w:sz w:val="24"/>
          <w:szCs w:val="24"/>
        </w:rPr>
        <w:t xml:space="preserve"> </w:t>
      </w:r>
      <w:r w:rsidRPr="00240D9B">
        <w:rPr>
          <w:rFonts w:ascii="Times New Roman" w:hAnsi="Times New Roman"/>
          <w:b/>
          <w:sz w:val="24"/>
          <w:szCs w:val="24"/>
        </w:rPr>
        <w:t>заявок</w:t>
      </w:r>
      <w:r w:rsidR="00C257F9" w:rsidRPr="00240D9B">
        <w:rPr>
          <w:rFonts w:ascii="Times New Roman" w:hAnsi="Times New Roman"/>
          <w:b/>
          <w:sz w:val="24"/>
          <w:szCs w:val="24"/>
        </w:rPr>
        <w:t xml:space="preserve"> </w:t>
      </w:r>
      <w:r w:rsidRPr="00240D9B">
        <w:rPr>
          <w:rFonts w:ascii="Times New Roman" w:hAnsi="Times New Roman"/>
          <w:b/>
          <w:sz w:val="24"/>
          <w:szCs w:val="24"/>
        </w:rPr>
        <w:t>на</w:t>
      </w:r>
      <w:r w:rsidR="00C257F9" w:rsidRPr="00240D9B">
        <w:rPr>
          <w:rFonts w:ascii="Times New Roman" w:hAnsi="Times New Roman"/>
          <w:b/>
          <w:sz w:val="24"/>
          <w:szCs w:val="24"/>
        </w:rPr>
        <w:t xml:space="preserve"> </w:t>
      </w:r>
      <w:r w:rsidRPr="00240D9B">
        <w:rPr>
          <w:rFonts w:ascii="Times New Roman" w:hAnsi="Times New Roman"/>
          <w:b/>
          <w:sz w:val="24"/>
          <w:szCs w:val="24"/>
        </w:rPr>
        <w:t>участие</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запросе цен</w:t>
      </w:r>
      <w:r w:rsidR="00415100" w:rsidRPr="00240D9B">
        <w:rPr>
          <w:rFonts w:ascii="Times New Roman" w:hAnsi="Times New Roman"/>
          <w:b/>
          <w:sz w:val="24"/>
          <w:szCs w:val="24"/>
        </w:rPr>
        <w:t xml:space="preserve"> в электронной форме место и порядок их подачи участниками:</w:t>
      </w:r>
      <w:r w:rsidR="00415100" w:rsidRPr="00240D9B">
        <w:rPr>
          <w:rFonts w:ascii="Times New Roman" w:hAnsi="Times New Roman"/>
          <w:sz w:val="24"/>
          <w:szCs w:val="24"/>
        </w:rPr>
        <w:t xml:space="preserve"> </w:t>
      </w:r>
      <w:proofErr w:type="gramStart"/>
      <w:r w:rsidR="008B4AA4">
        <w:rPr>
          <w:rFonts w:ascii="Times New Roman" w:hAnsi="Times New Roman"/>
          <w:sz w:val="24"/>
          <w:szCs w:val="24"/>
        </w:rPr>
        <w:t>Подписанные ЭЦП з</w:t>
      </w:r>
      <w:r w:rsidR="00415100" w:rsidRPr="00240D9B">
        <w:rPr>
          <w:rFonts w:ascii="Times New Roman" w:hAnsi="Times New Roman"/>
          <w:sz w:val="24"/>
          <w:szCs w:val="24"/>
        </w:rPr>
        <w:t xml:space="preserve">аявки на участие </w:t>
      </w:r>
      <w:r w:rsidRPr="00240D9B">
        <w:rPr>
          <w:rFonts w:ascii="Times New Roman" w:hAnsi="Times New Roman"/>
          <w:sz w:val="24"/>
          <w:szCs w:val="24"/>
        </w:rPr>
        <w:t>в</w:t>
      </w:r>
      <w:r w:rsidR="00C257F9" w:rsidRPr="00240D9B">
        <w:rPr>
          <w:rFonts w:ascii="Times New Roman" w:hAnsi="Times New Roman"/>
          <w:sz w:val="24"/>
          <w:szCs w:val="24"/>
        </w:rPr>
        <w:t xml:space="preserve"> </w:t>
      </w:r>
      <w:r w:rsidR="004560F3" w:rsidRPr="00240D9B">
        <w:rPr>
          <w:rFonts w:ascii="Times New Roman" w:hAnsi="Times New Roman"/>
          <w:sz w:val="24"/>
          <w:szCs w:val="24"/>
        </w:rPr>
        <w:t>запросе цен</w:t>
      </w:r>
      <w:r w:rsidR="00415100" w:rsidRPr="00240D9B">
        <w:rPr>
          <w:rFonts w:ascii="Times New Roman" w:hAnsi="Times New Roman"/>
          <w:sz w:val="24"/>
          <w:szCs w:val="24"/>
        </w:rPr>
        <w:t xml:space="preserve"> в электронной форме</w:t>
      </w:r>
      <w:r w:rsidR="0049084E" w:rsidRPr="00240D9B">
        <w:rPr>
          <w:rFonts w:ascii="Times New Roman" w:hAnsi="Times New Roman"/>
          <w:sz w:val="24"/>
          <w:szCs w:val="24"/>
        </w:rPr>
        <w:t xml:space="preserve"> </w:t>
      </w:r>
      <w:r w:rsidR="00110379" w:rsidRPr="00240D9B">
        <w:rPr>
          <w:rFonts w:ascii="Times New Roman" w:hAnsi="Times New Roman"/>
          <w:sz w:val="24"/>
          <w:szCs w:val="24"/>
        </w:rPr>
        <w:t>предоставляются</w:t>
      </w:r>
      <w:r w:rsidR="0049084E" w:rsidRPr="00240D9B">
        <w:rPr>
          <w:rFonts w:ascii="Times New Roman" w:hAnsi="Times New Roman"/>
          <w:sz w:val="24"/>
          <w:szCs w:val="24"/>
        </w:rPr>
        <w:t xml:space="preserve"> </w:t>
      </w:r>
      <w:r w:rsidR="002141E9" w:rsidRPr="00240D9B">
        <w:rPr>
          <w:rFonts w:ascii="Times New Roman" w:hAnsi="Times New Roman"/>
          <w:sz w:val="24"/>
          <w:szCs w:val="24"/>
        </w:rPr>
        <w:t>на</w:t>
      </w:r>
      <w:r w:rsidR="00110379" w:rsidRPr="00240D9B">
        <w:rPr>
          <w:rFonts w:ascii="Times New Roman" w:hAnsi="Times New Roman"/>
          <w:sz w:val="24"/>
          <w:szCs w:val="24"/>
        </w:rPr>
        <w:t xml:space="preserve"> </w:t>
      </w:r>
      <w:r w:rsidR="002141E9" w:rsidRPr="00240D9B">
        <w:rPr>
          <w:rFonts w:ascii="Times New Roman" w:hAnsi="Times New Roman"/>
          <w:sz w:val="24"/>
          <w:szCs w:val="24"/>
        </w:rPr>
        <w:t>электронную торговую площадку</w:t>
      </w:r>
      <w:r w:rsidR="00087507" w:rsidRPr="00240D9B">
        <w:rPr>
          <w:rFonts w:ascii="Times New Roman" w:hAnsi="Times New Roman"/>
          <w:sz w:val="24"/>
          <w:szCs w:val="24"/>
        </w:rPr>
        <w:t xml:space="preserve"> ООО «Аукционный Конкурсный Дом» в сети «Интернет» по адресу: </w:t>
      </w:r>
      <w:hyperlink r:id="rId17" w:history="1">
        <w:r w:rsidR="00FD36C1" w:rsidRPr="00B66B2B">
          <w:rPr>
            <w:rStyle w:val="ac"/>
            <w:rFonts w:ascii="Times New Roman" w:hAnsi="Times New Roman"/>
            <w:sz w:val="24"/>
            <w:szCs w:val="24"/>
          </w:rPr>
          <w:t>www.a-k-d.r</w:t>
        </w:r>
        <w:r w:rsidR="00FD36C1" w:rsidRPr="00B66B2B">
          <w:rPr>
            <w:rStyle w:val="ac"/>
            <w:rFonts w:ascii="Times New Roman" w:hAnsi="Times New Roman"/>
            <w:sz w:val="24"/>
            <w:szCs w:val="24"/>
            <w:lang w:val="en-US"/>
          </w:rPr>
          <w:t>u</w:t>
        </w:r>
      </w:hyperlink>
      <w:r w:rsidR="00FD36C1" w:rsidRPr="00FD36C1">
        <w:rPr>
          <w:rFonts w:ascii="Times New Roman" w:hAnsi="Times New Roman"/>
          <w:sz w:val="24"/>
          <w:szCs w:val="24"/>
        </w:rPr>
        <w:t xml:space="preserve"> </w:t>
      </w:r>
      <w:r w:rsidR="00AE5C96" w:rsidRPr="00240D9B">
        <w:rPr>
          <w:rFonts w:ascii="Times New Roman" w:hAnsi="Times New Roman"/>
          <w:sz w:val="24"/>
          <w:szCs w:val="24"/>
        </w:rPr>
        <w:t>с</w:t>
      </w:r>
      <w:r w:rsidR="00C257F9" w:rsidRPr="00240D9B">
        <w:rPr>
          <w:rFonts w:ascii="Times New Roman" w:hAnsi="Times New Roman"/>
          <w:sz w:val="24"/>
          <w:szCs w:val="24"/>
        </w:rPr>
        <w:t xml:space="preserve"> </w:t>
      </w:r>
      <w:r w:rsidR="00AE5C96" w:rsidRPr="00240D9B">
        <w:rPr>
          <w:rFonts w:ascii="Times New Roman" w:hAnsi="Times New Roman"/>
          <w:sz w:val="24"/>
          <w:szCs w:val="24"/>
        </w:rPr>
        <w:t>даты</w:t>
      </w:r>
      <w:r w:rsidR="00C257F9" w:rsidRPr="00240D9B">
        <w:rPr>
          <w:rFonts w:ascii="Times New Roman" w:hAnsi="Times New Roman"/>
          <w:sz w:val="24"/>
          <w:szCs w:val="24"/>
        </w:rPr>
        <w:t xml:space="preserve"> </w:t>
      </w:r>
      <w:r w:rsidR="00AE5C96" w:rsidRPr="00240D9B">
        <w:rPr>
          <w:rFonts w:ascii="Times New Roman" w:hAnsi="Times New Roman"/>
          <w:sz w:val="24"/>
          <w:szCs w:val="24"/>
        </w:rPr>
        <w:t>размещения</w:t>
      </w:r>
      <w:r w:rsidR="00C257F9" w:rsidRPr="00240D9B">
        <w:rPr>
          <w:rFonts w:ascii="Times New Roman" w:hAnsi="Times New Roman"/>
          <w:sz w:val="24"/>
          <w:szCs w:val="24"/>
        </w:rPr>
        <w:t xml:space="preserve"> </w:t>
      </w:r>
      <w:r w:rsidR="00AE5C96" w:rsidRPr="00240D9B">
        <w:rPr>
          <w:rFonts w:ascii="Times New Roman" w:hAnsi="Times New Roman"/>
          <w:sz w:val="24"/>
          <w:szCs w:val="24"/>
        </w:rPr>
        <w:t>настоящего</w:t>
      </w:r>
      <w:r w:rsidR="00C257F9" w:rsidRPr="00240D9B">
        <w:rPr>
          <w:rFonts w:ascii="Times New Roman" w:hAnsi="Times New Roman"/>
          <w:sz w:val="24"/>
          <w:szCs w:val="24"/>
        </w:rPr>
        <w:t xml:space="preserve"> </w:t>
      </w:r>
      <w:r w:rsidR="00213571" w:rsidRPr="00240D9B">
        <w:rPr>
          <w:rFonts w:ascii="Times New Roman" w:hAnsi="Times New Roman"/>
          <w:sz w:val="24"/>
          <w:szCs w:val="24"/>
        </w:rPr>
        <w:t xml:space="preserve">извещения и </w:t>
      </w:r>
      <w:r w:rsidR="003E0066" w:rsidRPr="00240D9B">
        <w:rPr>
          <w:rFonts w:ascii="Times New Roman" w:hAnsi="Times New Roman"/>
          <w:sz w:val="24"/>
          <w:szCs w:val="24"/>
        </w:rPr>
        <w:t xml:space="preserve">документации по </w:t>
      </w:r>
      <w:r w:rsidR="00466F9E" w:rsidRPr="00240D9B">
        <w:rPr>
          <w:rFonts w:ascii="Times New Roman" w:hAnsi="Times New Roman"/>
          <w:sz w:val="24"/>
          <w:szCs w:val="24"/>
        </w:rPr>
        <w:t>запросу цен</w:t>
      </w:r>
      <w:r w:rsidR="00213571" w:rsidRPr="00240D9B">
        <w:rPr>
          <w:rFonts w:ascii="Times New Roman" w:hAnsi="Times New Roman"/>
          <w:sz w:val="24"/>
          <w:szCs w:val="24"/>
        </w:rPr>
        <w:t xml:space="preserve"> на официальном сайте и на</w:t>
      </w:r>
      <w:r w:rsidR="00087507" w:rsidRPr="00240D9B">
        <w:rPr>
          <w:rFonts w:ascii="Times New Roman" w:hAnsi="Times New Roman"/>
          <w:sz w:val="24"/>
          <w:szCs w:val="24"/>
        </w:rPr>
        <w:t xml:space="preserve"> данной электронной торговой площадк</w:t>
      </w:r>
      <w:r w:rsidR="00A059C7">
        <w:rPr>
          <w:rFonts w:ascii="Times New Roman" w:hAnsi="Times New Roman"/>
          <w:sz w:val="24"/>
          <w:szCs w:val="24"/>
        </w:rPr>
        <w:t>е</w:t>
      </w:r>
      <w:r w:rsidR="00213571" w:rsidRPr="00240D9B">
        <w:rPr>
          <w:rFonts w:ascii="Times New Roman" w:hAnsi="Times New Roman"/>
          <w:sz w:val="24"/>
          <w:szCs w:val="24"/>
        </w:rPr>
        <w:t>,</w:t>
      </w:r>
      <w:r w:rsidR="00110379" w:rsidRPr="00240D9B">
        <w:rPr>
          <w:rFonts w:ascii="Times New Roman" w:hAnsi="Times New Roman"/>
          <w:sz w:val="24"/>
          <w:szCs w:val="24"/>
        </w:rPr>
        <w:t xml:space="preserve"> в порядке и в соответствии с регламентом работы </w:t>
      </w:r>
      <w:r w:rsidR="002141E9" w:rsidRPr="00240D9B">
        <w:rPr>
          <w:rFonts w:ascii="Times New Roman" w:hAnsi="Times New Roman"/>
          <w:sz w:val="24"/>
          <w:szCs w:val="24"/>
        </w:rPr>
        <w:t xml:space="preserve">данной </w:t>
      </w:r>
      <w:r w:rsidR="00087507" w:rsidRPr="00240D9B">
        <w:rPr>
          <w:rFonts w:ascii="Times New Roman" w:hAnsi="Times New Roman"/>
          <w:sz w:val="24"/>
          <w:szCs w:val="24"/>
        </w:rPr>
        <w:t>электронной торговой площадки</w:t>
      </w:r>
      <w:r w:rsidR="002141E9" w:rsidRPr="00240D9B">
        <w:rPr>
          <w:rFonts w:ascii="Times New Roman" w:hAnsi="Times New Roman"/>
          <w:sz w:val="24"/>
          <w:szCs w:val="24"/>
        </w:rPr>
        <w:t>,</w:t>
      </w:r>
      <w:r w:rsidR="00110379" w:rsidRPr="00240D9B">
        <w:rPr>
          <w:rFonts w:ascii="Times New Roman" w:hAnsi="Times New Roman"/>
          <w:sz w:val="24"/>
          <w:szCs w:val="24"/>
        </w:rPr>
        <w:t xml:space="preserve"> </w:t>
      </w:r>
      <w:r w:rsidR="00213571" w:rsidRPr="00240D9B">
        <w:rPr>
          <w:rFonts w:ascii="Times New Roman" w:hAnsi="Times New Roman"/>
          <w:sz w:val="24"/>
          <w:szCs w:val="24"/>
        </w:rPr>
        <w:t>в</w:t>
      </w:r>
      <w:proofErr w:type="gramEnd"/>
      <w:r w:rsidR="00213571" w:rsidRPr="00240D9B">
        <w:rPr>
          <w:rFonts w:ascii="Times New Roman" w:hAnsi="Times New Roman"/>
          <w:sz w:val="24"/>
          <w:szCs w:val="24"/>
        </w:rPr>
        <w:t xml:space="preserve"> срок </w:t>
      </w:r>
      <w:r w:rsidR="00110379" w:rsidRPr="00240D9B">
        <w:rPr>
          <w:rFonts w:ascii="Times New Roman" w:hAnsi="Times New Roman"/>
          <w:sz w:val="24"/>
          <w:szCs w:val="24"/>
        </w:rPr>
        <w:t xml:space="preserve">не позднее </w:t>
      </w:r>
      <w:r w:rsidR="001349F4" w:rsidRPr="00240D9B">
        <w:rPr>
          <w:rFonts w:ascii="Times New Roman" w:hAnsi="Times New Roman"/>
          <w:sz w:val="24"/>
          <w:szCs w:val="24"/>
        </w:rPr>
        <w:t>11</w:t>
      </w:r>
      <w:r w:rsidR="004B04A9" w:rsidRPr="00240D9B">
        <w:rPr>
          <w:rFonts w:ascii="Times New Roman" w:hAnsi="Times New Roman"/>
          <w:sz w:val="24"/>
          <w:szCs w:val="24"/>
        </w:rPr>
        <w:t>:</w:t>
      </w:r>
      <w:r w:rsidRPr="00240D9B">
        <w:rPr>
          <w:rFonts w:ascii="Times New Roman" w:hAnsi="Times New Roman"/>
          <w:sz w:val="24"/>
          <w:szCs w:val="24"/>
        </w:rPr>
        <w:t>0</w:t>
      </w:r>
      <w:r w:rsidR="0092277F" w:rsidRPr="00240D9B">
        <w:rPr>
          <w:rFonts w:ascii="Times New Roman" w:hAnsi="Times New Roman"/>
          <w:sz w:val="24"/>
          <w:szCs w:val="24"/>
        </w:rPr>
        <w:t>0</w:t>
      </w:r>
      <w:r w:rsidR="00C257F9" w:rsidRPr="00240D9B">
        <w:rPr>
          <w:rFonts w:ascii="Times New Roman" w:hAnsi="Times New Roman"/>
          <w:sz w:val="24"/>
          <w:szCs w:val="24"/>
        </w:rPr>
        <w:t xml:space="preserve"> </w:t>
      </w:r>
      <w:r w:rsidR="0092277F" w:rsidRPr="00240D9B">
        <w:rPr>
          <w:rFonts w:ascii="Times New Roman" w:hAnsi="Times New Roman"/>
          <w:sz w:val="24"/>
          <w:szCs w:val="24"/>
        </w:rPr>
        <w:t>(время</w:t>
      </w:r>
      <w:r w:rsidR="00C257F9" w:rsidRPr="00240D9B">
        <w:rPr>
          <w:rFonts w:ascii="Times New Roman" w:hAnsi="Times New Roman"/>
          <w:sz w:val="24"/>
          <w:szCs w:val="24"/>
        </w:rPr>
        <w:t xml:space="preserve"> </w:t>
      </w:r>
      <w:r w:rsidR="0092277F" w:rsidRPr="00240D9B">
        <w:rPr>
          <w:rFonts w:ascii="Times New Roman" w:hAnsi="Times New Roman"/>
          <w:sz w:val="24"/>
          <w:szCs w:val="24"/>
        </w:rPr>
        <w:t>московское)</w:t>
      </w:r>
      <w:r w:rsidR="00C257F9" w:rsidRPr="00240D9B">
        <w:rPr>
          <w:rFonts w:ascii="Times New Roman" w:hAnsi="Times New Roman"/>
          <w:sz w:val="24"/>
          <w:szCs w:val="24"/>
        </w:rPr>
        <w:t xml:space="preserve"> </w:t>
      </w:r>
      <w:r w:rsidR="0092277F" w:rsidRPr="00240D9B">
        <w:rPr>
          <w:rFonts w:ascii="Times New Roman" w:hAnsi="Times New Roman"/>
          <w:sz w:val="24"/>
          <w:szCs w:val="24"/>
        </w:rPr>
        <w:t>«</w:t>
      </w:r>
      <w:r w:rsidR="00060A6E">
        <w:rPr>
          <w:rFonts w:ascii="Times New Roman" w:hAnsi="Times New Roman"/>
          <w:sz w:val="24"/>
          <w:szCs w:val="24"/>
        </w:rPr>
        <w:t>25</w:t>
      </w:r>
      <w:r w:rsidR="0092277F" w:rsidRPr="00CF38C7">
        <w:rPr>
          <w:rFonts w:ascii="Times New Roman" w:hAnsi="Times New Roman"/>
          <w:sz w:val="24"/>
          <w:szCs w:val="24"/>
        </w:rPr>
        <w:t>»</w:t>
      </w:r>
      <w:r w:rsidR="00C257F9" w:rsidRPr="00CF38C7">
        <w:rPr>
          <w:rFonts w:ascii="Times New Roman" w:hAnsi="Times New Roman"/>
          <w:sz w:val="24"/>
          <w:szCs w:val="24"/>
        </w:rPr>
        <w:t xml:space="preserve"> </w:t>
      </w:r>
      <w:r w:rsidR="00191489" w:rsidRPr="00CF38C7">
        <w:rPr>
          <w:rFonts w:ascii="Times New Roman" w:hAnsi="Times New Roman"/>
          <w:sz w:val="24"/>
          <w:szCs w:val="24"/>
        </w:rPr>
        <w:t>декабря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Pr="00240D9B">
        <w:rPr>
          <w:rFonts w:ascii="Times New Roman" w:hAnsi="Times New Roman"/>
          <w:sz w:val="24"/>
          <w:szCs w:val="24"/>
        </w:rPr>
        <w:t>года</w:t>
      </w:r>
      <w:r w:rsidR="004B04A9" w:rsidRPr="00240D9B">
        <w:rPr>
          <w:rFonts w:ascii="Times New Roman" w:hAnsi="Times New Roman"/>
          <w:sz w:val="24"/>
          <w:szCs w:val="24"/>
        </w:rPr>
        <w:t>.</w:t>
      </w:r>
    </w:p>
    <w:p w:rsidR="00AB1B76" w:rsidRDefault="00470162" w:rsidP="00191489">
      <w:pPr>
        <w:pStyle w:val="afff1"/>
        <w:numPr>
          <w:ilvl w:val="0"/>
          <w:numId w:val="20"/>
        </w:numPr>
        <w:tabs>
          <w:tab w:val="left" w:pos="1276"/>
        </w:tabs>
        <w:spacing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Дата</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и</w:t>
      </w:r>
      <w:r w:rsidR="00C257F9" w:rsidRPr="00240D9B">
        <w:rPr>
          <w:rFonts w:ascii="Times New Roman" w:hAnsi="Times New Roman"/>
          <w:b/>
          <w:sz w:val="24"/>
          <w:szCs w:val="24"/>
        </w:rPr>
        <w:t xml:space="preserve"> </w:t>
      </w:r>
      <w:r w:rsidR="00AE5C96" w:rsidRPr="00240D9B">
        <w:rPr>
          <w:rFonts w:ascii="Times New Roman" w:hAnsi="Times New Roman"/>
          <w:b/>
          <w:sz w:val="24"/>
          <w:szCs w:val="24"/>
        </w:rPr>
        <w:t>место</w:t>
      </w:r>
      <w:r w:rsidR="00C257F9" w:rsidRPr="00240D9B">
        <w:rPr>
          <w:rFonts w:ascii="Times New Roman" w:hAnsi="Times New Roman"/>
          <w:b/>
          <w:sz w:val="24"/>
          <w:szCs w:val="24"/>
        </w:rPr>
        <w:t xml:space="preserve"> </w:t>
      </w:r>
      <w:r w:rsidR="008E2D18" w:rsidRPr="00240D9B">
        <w:rPr>
          <w:rFonts w:ascii="Times New Roman" w:hAnsi="Times New Roman"/>
          <w:b/>
          <w:sz w:val="24"/>
          <w:szCs w:val="24"/>
        </w:rPr>
        <w:t>подведения итогов запроса цен</w:t>
      </w:r>
      <w:r w:rsidR="00C257F9" w:rsidRPr="00240D9B">
        <w:rPr>
          <w:rFonts w:ascii="Times New Roman" w:hAnsi="Times New Roman"/>
          <w:b/>
          <w:sz w:val="24"/>
          <w:szCs w:val="24"/>
        </w:rPr>
        <w:t xml:space="preserve"> </w:t>
      </w:r>
      <w:r w:rsidRPr="00240D9B">
        <w:rPr>
          <w:rFonts w:ascii="Times New Roman" w:hAnsi="Times New Roman"/>
          <w:b/>
          <w:sz w:val="24"/>
          <w:szCs w:val="24"/>
        </w:rPr>
        <w:t>в</w:t>
      </w:r>
      <w:r w:rsidR="00C257F9" w:rsidRPr="00240D9B">
        <w:rPr>
          <w:rFonts w:ascii="Times New Roman" w:hAnsi="Times New Roman"/>
          <w:b/>
          <w:sz w:val="24"/>
          <w:szCs w:val="24"/>
        </w:rPr>
        <w:t xml:space="preserve"> </w:t>
      </w:r>
      <w:r w:rsidRPr="00240D9B">
        <w:rPr>
          <w:rFonts w:ascii="Times New Roman" w:hAnsi="Times New Roman"/>
          <w:b/>
          <w:sz w:val="24"/>
          <w:szCs w:val="24"/>
        </w:rPr>
        <w:t>электронной</w:t>
      </w:r>
      <w:r w:rsidR="00C257F9" w:rsidRPr="00240D9B">
        <w:rPr>
          <w:rFonts w:ascii="Times New Roman" w:hAnsi="Times New Roman"/>
          <w:b/>
          <w:sz w:val="24"/>
          <w:szCs w:val="24"/>
        </w:rPr>
        <w:t xml:space="preserve"> </w:t>
      </w:r>
      <w:r w:rsidRPr="00240D9B">
        <w:rPr>
          <w:rFonts w:ascii="Times New Roman" w:hAnsi="Times New Roman"/>
          <w:b/>
          <w:sz w:val="24"/>
          <w:szCs w:val="24"/>
        </w:rPr>
        <w:t>форме:</w:t>
      </w:r>
      <w:r w:rsidR="00C257F9" w:rsidRPr="00240D9B">
        <w:rPr>
          <w:rFonts w:ascii="Times New Roman" w:hAnsi="Times New Roman"/>
          <w:sz w:val="24"/>
          <w:szCs w:val="24"/>
        </w:rPr>
        <w:t xml:space="preserve"> </w:t>
      </w:r>
    </w:p>
    <w:p w:rsidR="00470162" w:rsidRPr="00240D9B" w:rsidRDefault="00470162" w:rsidP="00191489">
      <w:pPr>
        <w:pStyle w:val="afff1"/>
        <w:tabs>
          <w:tab w:val="left" w:pos="1276"/>
        </w:tabs>
        <w:spacing w:after="0" w:line="240" w:lineRule="auto"/>
        <w:ind w:left="426"/>
        <w:contextualSpacing w:val="0"/>
        <w:jc w:val="both"/>
        <w:rPr>
          <w:rFonts w:ascii="Times New Roman" w:hAnsi="Times New Roman"/>
          <w:sz w:val="24"/>
          <w:szCs w:val="24"/>
        </w:rPr>
      </w:pPr>
      <w:r w:rsidRPr="00240D9B">
        <w:rPr>
          <w:rFonts w:ascii="Times New Roman" w:hAnsi="Times New Roman"/>
          <w:sz w:val="24"/>
          <w:szCs w:val="24"/>
        </w:rPr>
        <w:t>«</w:t>
      </w:r>
      <w:r w:rsidR="00CF38C7">
        <w:rPr>
          <w:rFonts w:ascii="Times New Roman" w:hAnsi="Times New Roman"/>
          <w:sz w:val="24"/>
          <w:szCs w:val="24"/>
        </w:rPr>
        <w:t>2</w:t>
      </w:r>
      <w:r w:rsidR="00060A6E">
        <w:rPr>
          <w:rFonts w:ascii="Times New Roman" w:hAnsi="Times New Roman"/>
          <w:sz w:val="24"/>
          <w:szCs w:val="24"/>
        </w:rPr>
        <w:t>6</w:t>
      </w:r>
      <w:r w:rsidRPr="00240D9B">
        <w:rPr>
          <w:rFonts w:ascii="Times New Roman" w:hAnsi="Times New Roman"/>
          <w:sz w:val="24"/>
          <w:szCs w:val="24"/>
        </w:rPr>
        <w:t>»</w:t>
      </w:r>
      <w:r w:rsidR="00C257F9" w:rsidRPr="00240D9B">
        <w:rPr>
          <w:rFonts w:ascii="Times New Roman" w:hAnsi="Times New Roman"/>
          <w:sz w:val="24"/>
          <w:szCs w:val="24"/>
        </w:rPr>
        <w:t xml:space="preserve"> </w:t>
      </w:r>
      <w:r w:rsidR="00F46B11">
        <w:rPr>
          <w:rFonts w:ascii="Times New Roman" w:hAnsi="Times New Roman"/>
          <w:sz w:val="24"/>
          <w:szCs w:val="24"/>
        </w:rPr>
        <w:t>декаб</w:t>
      </w:r>
      <w:r w:rsidR="00550825">
        <w:rPr>
          <w:rFonts w:ascii="Times New Roman" w:hAnsi="Times New Roman"/>
          <w:sz w:val="24"/>
          <w:szCs w:val="24"/>
        </w:rPr>
        <w:t>ря</w:t>
      </w:r>
      <w:r w:rsidR="00C257F9" w:rsidRPr="00240D9B">
        <w:rPr>
          <w:rFonts w:ascii="Times New Roman" w:hAnsi="Times New Roman"/>
          <w:sz w:val="24"/>
          <w:szCs w:val="24"/>
        </w:rPr>
        <w:t xml:space="preserve"> </w:t>
      </w:r>
      <w:r w:rsidR="0092277F" w:rsidRPr="00240D9B">
        <w:rPr>
          <w:rFonts w:ascii="Times New Roman" w:hAnsi="Times New Roman"/>
          <w:sz w:val="24"/>
          <w:szCs w:val="24"/>
        </w:rPr>
        <w:t>2012</w:t>
      </w:r>
      <w:r w:rsidR="00C257F9" w:rsidRPr="00240D9B">
        <w:rPr>
          <w:rFonts w:ascii="Times New Roman" w:hAnsi="Times New Roman"/>
          <w:sz w:val="24"/>
          <w:szCs w:val="24"/>
        </w:rPr>
        <w:t xml:space="preserve"> </w:t>
      </w:r>
      <w:r w:rsidR="0092277F" w:rsidRPr="00240D9B">
        <w:rPr>
          <w:rFonts w:ascii="Times New Roman" w:hAnsi="Times New Roman"/>
          <w:sz w:val="24"/>
          <w:szCs w:val="24"/>
        </w:rPr>
        <w:t>года</w:t>
      </w:r>
      <w:r w:rsidR="00AE5C96" w:rsidRPr="00240D9B">
        <w:rPr>
          <w:rFonts w:ascii="Times New Roman" w:hAnsi="Times New Roman"/>
          <w:sz w:val="24"/>
          <w:szCs w:val="24"/>
        </w:rPr>
        <w:t>,</w:t>
      </w:r>
      <w:r w:rsidR="00C257F9" w:rsidRPr="00240D9B">
        <w:rPr>
          <w:rFonts w:ascii="Times New Roman" w:hAnsi="Times New Roman"/>
          <w:sz w:val="24"/>
          <w:szCs w:val="24"/>
        </w:rPr>
        <w:t xml:space="preserve"> </w:t>
      </w:r>
      <w:r w:rsidR="006A7D0D" w:rsidRPr="006A7D0D">
        <w:rPr>
          <w:rFonts w:ascii="Times New Roman" w:hAnsi="Times New Roman"/>
          <w:sz w:val="24"/>
          <w:szCs w:val="24"/>
        </w:rPr>
        <w:t>107076, г. Москва, ул. Богородский вал, д.3.</w:t>
      </w:r>
    </w:p>
    <w:p w:rsidR="00143628" w:rsidRPr="00240D9B" w:rsidRDefault="00470162" w:rsidP="00A059C7">
      <w:pPr>
        <w:pStyle w:val="afff1"/>
        <w:numPr>
          <w:ilvl w:val="0"/>
          <w:numId w:val="20"/>
        </w:numPr>
        <w:tabs>
          <w:tab w:val="left" w:pos="1276"/>
        </w:tabs>
        <w:spacing w:after="0" w:line="240" w:lineRule="auto"/>
        <w:ind w:left="0" w:firstLine="426"/>
        <w:contextualSpacing w:val="0"/>
        <w:jc w:val="both"/>
        <w:rPr>
          <w:rFonts w:ascii="Times New Roman" w:hAnsi="Times New Roman"/>
          <w:sz w:val="24"/>
          <w:szCs w:val="24"/>
        </w:rPr>
      </w:pPr>
      <w:r w:rsidRPr="00240D9B">
        <w:rPr>
          <w:rFonts w:ascii="Times New Roman" w:hAnsi="Times New Roman"/>
          <w:b/>
          <w:sz w:val="24"/>
          <w:szCs w:val="24"/>
        </w:rPr>
        <w:t>Срок</w:t>
      </w:r>
      <w:r w:rsidR="00C257F9" w:rsidRPr="00240D9B">
        <w:rPr>
          <w:rFonts w:ascii="Times New Roman" w:hAnsi="Times New Roman"/>
          <w:b/>
          <w:sz w:val="24"/>
          <w:szCs w:val="24"/>
        </w:rPr>
        <w:t xml:space="preserve"> </w:t>
      </w:r>
      <w:r w:rsidRPr="00240D9B">
        <w:rPr>
          <w:rFonts w:ascii="Times New Roman" w:hAnsi="Times New Roman"/>
          <w:b/>
          <w:sz w:val="24"/>
          <w:szCs w:val="24"/>
        </w:rPr>
        <w:t>заключения</w:t>
      </w:r>
      <w:r w:rsidR="00C257F9" w:rsidRPr="00240D9B">
        <w:rPr>
          <w:rFonts w:ascii="Times New Roman" w:hAnsi="Times New Roman"/>
          <w:b/>
          <w:sz w:val="24"/>
          <w:szCs w:val="24"/>
        </w:rPr>
        <w:t xml:space="preserve"> </w:t>
      </w:r>
      <w:r w:rsidRPr="00240D9B">
        <w:rPr>
          <w:rFonts w:ascii="Times New Roman" w:hAnsi="Times New Roman"/>
          <w:b/>
          <w:sz w:val="24"/>
          <w:szCs w:val="24"/>
        </w:rPr>
        <w:t>договора:</w:t>
      </w:r>
      <w:r w:rsidR="00C257F9" w:rsidRPr="00240D9B">
        <w:rPr>
          <w:rFonts w:ascii="Times New Roman" w:hAnsi="Times New Roman"/>
          <w:b/>
          <w:sz w:val="24"/>
          <w:szCs w:val="24"/>
        </w:rPr>
        <w:t xml:space="preserve"> </w:t>
      </w:r>
      <w:r w:rsidR="008E2D18" w:rsidRPr="00240D9B">
        <w:rPr>
          <w:rFonts w:ascii="Times New Roman" w:hAnsi="Times New Roman"/>
          <w:sz w:val="24"/>
          <w:szCs w:val="24"/>
        </w:rPr>
        <w:t xml:space="preserve">договор может быть заключен </w:t>
      </w:r>
      <w:r w:rsidR="00766B79">
        <w:rPr>
          <w:rFonts w:ascii="Times New Roman" w:hAnsi="Times New Roman"/>
          <w:sz w:val="24"/>
          <w:szCs w:val="24"/>
        </w:rPr>
        <w:t>в течение</w:t>
      </w:r>
      <w:r w:rsidR="008E2D18" w:rsidRPr="00240D9B">
        <w:rPr>
          <w:rFonts w:ascii="Times New Roman" w:hAnsi="Times New Roman"/>
          <w:sz w:val="24"/>
          <w:szCs w:val="24"/>
        </w:rPr>
        <w:t xml:space="preserve"> десят</w:t>
      </w:r>
      <w:r w:rsidR="00766B79">
        <w:rPr>
          <w:rFonts w:ascii="Times New Roman" w:hAnsi="Times New Roman"/>
          <w:sz w:val="24"/>
          <w:szCs w:val="24"/>
        </w:rPr>
        <w:t>и</w:t>
      </w:r>
      <w:r w:rsidR="008E2D18" w:rsidRPr="00240D9B">
        <w:rPr>
          <w:rFonts w:ascii="Times New Roman" w:hAnsi="Times New Roman"/>
          <w:sz w:val="24"/>
          <w:szCs w:val="24"/>
        </w:rPr>
        <w:t xml:space="preserve"> дней со дня размещения на официальном сайте протокола </w:t>
      </w:r>
      <w:r w:rsidR="00A059C7" w:rsidRPr="00A059C7">
        <w:rPr>
          <w:rFonts w:ascii="Times New Roman" w:hAnsi="Times New Roman"/>
          <w:sz w:val="24"/>
          <w:szCs w:val="24"/>
        </w:rPr>
        <w:t>заседания закупочной комиссии по подведению итогов запроса цен</w:t>
      </w:r>
      <w:r w:rsidRPr="00240D9B">
        <w:rPr>
          <w:rFonts w:ascii="Times New Roman" w:hAnsi="Times New Roman"/>
          <w:sz w:val="24"/>
          <w:szCs w:val="24"/>
        </w:rPr>
        <w:t>.</w:t>
      </w:r>
      <w:r w:rsidR="00C257F9" w:rsidRPr="00240D9B">
        <w:rPr>
          <w:rFonts w:ascii="Times New Roman" w:hAnsi="Times New Roman"/>
          <w:sz w:val="24"/>
          <w:szCs w:val="24"/>
        </w:rPr>
        <w:t xml:space="preserve"> </w:t>
      </w:r>
    </w:p>
    <w:p w:rsidR="008E2D18" w:rsidRPr="00240D9B" w:rsidRDefault="008E2D18" w:rsidP="00191489">
      <w:pPr>
        <w:pStyle w:val="afff1"/>
        <w:tabs>
          <w:tab w:val="left" w:pos="1276"/>
        </w:tabs>
        <w:spacing w:after="0" w:line="240" w:lineRule="auto"/>
        <w:ind w:left="0" w:firstLine="709"/>
        <w:contextualSpacing w:val="0"/>
        <w:jc w:val="both"/>
        <w:rPr>
          <w:rFonts w:ascii="Times New Roman" w:hAnsi="Times New Roman"/>
          <w:sz w:val="24"/>
          <w:szCs w:val="24"/>
        </w:rPr>
      </w:pPr>
      <w:r w:rsidRPr="00240D9B">
        <w:rPr>
          <w:rFonts w:ascii="Times New Roman" w:hAnsi="Times New Roman"/>
          <w:sz w:val="24"/>
          <w:szCs w:val="24"/>
        </w:rPr>
        <w:t xml:space="preserve">Победитель должен представить Заказчику подписанный договор </w:t>
      </w:r>
      <w:r w:rsidR="00766B79">
        <w:rPr>
          <w:rFonts w:ascii="Times New Roman" w:hAnsi="Times New Roman"/>
          <w:sz w:val="24"/>
          <w:szCs w:val="24"/>
        </w:rPr>
        <w:t>в течение</w:t>
      </w:r>
      <w:r w:rsidRPr="00240D9B">
        <w:rPr>
          <w:rFonts w:ascii="Times New Roman" w:hAnsi="Times New Roman"/>
          <w:sz w:val="24"/>
          <w:szCs w:val="24"/>
        </w:rPr>
        <w:t xml:space="preserve"> 10 дней со дня размещения на официальном сайте  протокола </w:t>
      </w:r>
      <w:r w:rsidR="00A059C7" w:rsidRPr="00A059C7">
        <w:rPr>
          <w:rFonts w:ascii="Times New Roman" w:hAnsi="Times New Roman"/>
          <w:sz w:val="24"/>
          <w:szCs w:val="24"/>
        </w:rPr>
        <w:t>заседания закупочной комиссии по подведению итогов запроса цен</w:t>
      </w:r>
      <w:r w:rsidRPr="00240D9B">
        <w:rPr>
          <w:rFonts w:ascii="Times New Roman" w:hAnsi="Times New Roman"/>
          <w:sz w:val="24"/>
          <w:szCs w:val="24"/>
        </w:rPr>
        <w:t>.</w:t>
      </w:r>
    </w:p>
    <w:p w:rsidR="00470162" w:rsidRPr="00240D9B" w:rsidRDefault="00143628" w:rsidP="00191489">
      <w:pPr>
        <w:pStyle w:val="afff1"/>
        <w:numPr>
          <w:ilvl w:val="0"/>
          <w:numId w:val="20"/>
        </w:numPr>
        <w:tabs>
          <w:tab w:val="left" w:pos="1276"/>
        </w:tabs>
        <w:spacing w:after="0" w:line="240" w:lineRule="auto"/>
        <w:ind w:left="0" w:firstLine="426"/>
        <w:contextualSpacing w:val="0"/>
        <w:jc w:val="both"/>
        <w:rPr>
          <w:rFonts w:ascii="Times New Roman" w:hAnsi="Times New Roman"/>
          <w:sz w:val="24"/>
          <w:szCs w:val="24"/>
        </w:rPr>
      </w:pPr>
      <w:r w:rsidRPr="00240D9B">
        <w:rPr>
          <w:rFonts w:ascii="Times New Roman" w:hAnsi="Times New Roman"/>
          <w:sz w:val="24"/>
          <w:szCs w:val="24"/>
        </w:rPr>
        <w:t>Победителем</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Pr="00240D9B">
        <w:rPr>
          <w:rFonts w:ascii="Times New Roman" w:hAnsi="Times New Roman"/>
          <w:sz w:val="24"/>
          <w:szCs w:val="24"/>
        </w:rPr>
        <w:t>признается</w:t>
      </w:r>
      <w:r w:rsidR="00C257F9" w:rsidRPr="00240D9B">
        <w:rPr>
          <w:rFonts w:ascii="Times New Roman" w:hAnsi="Times New Roman"/>
          <w:sz w:val="24"/>
          <w:szCs w:val="24"/>
        </w:rPr>
        <w:t xml:space="preserve"> </w:t>
      </w:r>
      <w:r w:rsidRPr="00240D9B">
        <w:rPr>
          <w:rFonts w:ascii="Times New Roman" w:hAnsi="Times New Roman"/>
          <w:sz w:val="24"/>
          <w:szCs w:val="24"/>
        </w:rPr>
        <w:t>участник,</w:t>
      </w:r>
      <w:r w:rsidR="00C257F9" w:rsidRPr="00240D9B">
        <w:rPr>
          <w:rFonts w:ascii="Times New Roman" w:hAnsi="Times New Roman"/>
          <w:sz w:val="24"/>
          <w:szCs w:val="24"/>
        </w:rPr>
        <w:t xml:space="preserve"> </w:t>
      </w:r>
      <w:r w:rsidRPr="00240D9B">
        <w:rPr>
          <w:rFonts w:ascii="Times New Roman" w:hAnsi="Times New Roman"/>
          <w:sz w:val="24"/>
          <w:szCs w:val="24"/>
        </w:rPr>
        <w:t>предложивший</w:t>
      </w:r>
      <w:r w:rsidR="00C257F9" w:rsidRPr="00240D9B">
        <w:rPr>
          <w:rFonts w:ascii="Times New Roman" w:hAnsi="Times New Roman"/>
          <w:sz w:val="24"/>
          <w:szCs w:val="24"/>
        </w:rPr>
        <w:t xml:space="preserve"> </w:t>
      </w:r>
      <w:r w:rsidRPr="00240D9B">
        <w:rPr>
          <w:rFonts w:ascii="Times New Roman" w:hAnsi="Times New Roman"/>
          <w:sz w:val="24"/>
          <w:szCs w:val="24"/>
        </w:rPr>
        <w:t>наименьшую</w:t>
      </w:r>
      <w:r w:rsidR="00C257F9" w:rsidRPr="00240D9B">
        <w:rPr>
          <w:rFonts w:ascii="Times New Roman" w:hAnsi="Times New Roman"/>
          <w:sz w:val="24"/>
          <w:szCs w:val="24"/>
        </w:rPr>
        <w:t xml:space="preserve"> </w:t>
      </w:r>
      <w:r w:rsidRPr="00240D9B">
        <w:rPr>
          <w:rFonts w:ascii="Times New Roman" w:hAnsi="Times New Roman"/>
          <w:sz w:val="24"/>
          <w:szCs w:val="24"/>
        </w:rPr>
        <w:t>цену</w:t>
      </w:r>
      <w:r w:rsidR="00C257F9" w:rsidRPr="00240D9B">
        <w:rPr>
          <w:rFonts w:ascii="Times New Roman" w:hAnsi="Times New Roman"/>
          <w:sz w:val="24"/>
          <w:szCs w:val="24"/>
        </w:rPr>
        <w:t xml:space="preserve"> </w:t>
      </w:r>
      <w:r w:rsidRPr="00240D9B">
        <w:rPr>
          <w:rFonts w:ascii="Times New Roman" w:hAnsi="Times New Roman"/>
          <w:sz w:val="24"/>
          <w:szCs w:val="24"/>
        </w:rPr>
        <w:t>договора,</w:t>
      </w:r>
      <w:r w:rsidR="00C257F9" w:rsidRPr="00240D9B">
        <w:rPr>
          <w:rFonts w:ascii="Times New Roman" w:hAnsi="Times New Roman"/>
          <w:sz w:val="24"/>
          <w:szCs w:val="24"/>
        </w:rPr>
        <w:t xml:space="preserve"> </w:t>
      </w:r>
      <w:r w:rsidRPr="00240D9B">
        <w:rPr>
          <w:rFonts w:ascii="Times New Roman" w:hAnsi="Times New Roman"/>
          <w:sz w:val="24"/>
          <w:szCs w:val="24"/>
        </w:rPr>
        <w:t>при</w:t>
      </w:r>
      <w:r w:rsidR="00C257F9" w:rsidRPr="00240D9B">
        <w:rPr>
          <w:rFonts w:ascii="Times New Roman" w:hAnsi="Times New Roman"/>
          <w:sz w:val="24"/>
          <w:szCs w:val="24"/>
        </w:rPr>
        <w:t xml:space="preserve"> </w:t>
      </w:r>
      <w:r w:rsidRPr="00240D9B">
        <w:rPr>
          <w:rFonts w:ascii="Times New Roman" w:hAnsi="Times New Roman"/>
          <w:sz w:val="24"/>
          <w:szCs w:val="24"/>
        </w:rPr>
        <w:t>условии</w:t>
      </w:r>
      <w:r w:rsidR="00C257F9" w:rsidRPr="00240D9B">
        <w:rPr>
          <w:rFonts w:ascii="Times New Roman" w:hAnsi="Times New Roman"/>
          <w:sz w:val="24"/>
          <w:szCs w:val="24"/>
        </w:rPr>
        <w:t xml:space="preserve"> </w:t>
      </w:r>
      <w:r w:rsidRPr="00240D9B">
        <w:rPr>
          <w:rFonts w:ascii="Times New Roman" w:hAnsi="Times New Roman"/>
          <w:sz w:val="24"/>
          <w:szCs w:val="24"/>
        </w:rPr>
        <w:t>его</w:t>
      </w:r>
      <w:r w:rsidR="00C257F9" w:rsidRPr="00240D9B">
        <w:rPr>
          <w:rFonts w:ascii="Times New Roman" w:hAnsi="Times New Roman"/>
          <w:sz w:val="24"/>
          <w:szCs w:val="24"/>
        </w:rPr>
        <w:t xml:space="preserve"> </w:t>
      </w:r>
      <w:r w:rsidRPr="00240D9B">
        <w:rPr>
          <w:rFonts w:ascii="Times New Roman" w:hAnsi="Times New Roman"/>
          <w:sz w:val="24"/>
          <w:szCs w:val="24"/>
        </w:rPr>
        <w:t>соответствия</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соотве</w:t>
      </w:r>
      <w:r w:rsidR="00033450" w:rsidRPr="00240D9B">
        <w:rPr>
          <w:rFonts w:ascii="Times New Roman" w:hAnsi="Times New Roman"/>
          <w:sz w:val="24"/>
          <w:szCs w:val="24"/>
        </w:rPr>
        <w:t>тствия</w:t>
      </w:r>
      <w:r w:rsidR="00C257F9" w:rsidRPr="00240D9B">
        <w:rPr>
          <w:rFonts w:ascii="Times New Roman" w:hAnsi="Times New Roman"/>
          <w:sz w:val="24"/>
          <w:szCs w:val="24"/>
        </w:rPr>
        <w:t xml:space="preserve"> </w:t>
      </w:r>
      <w:r w:rsidR="00033450" w:rsidRPr="00240D9B">
        <w:rPr>
          <w:rFonts w:ascii="Times New Roman" w:hAnsi="Times New Roman"/>
          <w:sz w:val="24"/>
          <w:szCs w:val="24"/>
        </w:rPr>
        <w:t>его</w:t>
      </w:r>
      <w:r w:rsidR="00C257F9" w:rsidRPr="00240D9B">
        <w:rPr>
          <w:rFonts w:ascii="Times New Roman" w:hAnsi="Times New Roman"/>
          <w:sz w:val="24"/>
          <w:szCs w:val="24"/>
        </w:rPr>
        <w:t xml:space="preserve"> </w:t>
      </w:r>
      <w:r w:rsidR="00033450" w:rsidRPr="00240D9B">
        <w:rPr>
          <w:rFonts w:ascii="Times New Roman" w:hAnsi="Times New Roman"/>
          <w:sz w:val="24"/>
          <w:szCs w:val="24"/>
        </w:rPr>
        <w:t>заявки</w:t>
      </w:r>
      <w:r w:rsidR="00C257F9" w:rsidRPr="00240D9B">
        <w:rPr>
          <w:rFonts w:ascii="Times New Roman" w:hAnsi="Times New Roman"/>
          <w:sz w:val="24"/>
          <w:szCs w:val="24"/>
        </w:rPr>
        <w:t xml:space="preserve"> </w:t>
      </w:r>
      <w:r w:rsidR="00033450" w:rsidRPr="00240D9B">
        <w:rPr>
          <w:rFonts w:ascii="Times New Roman" w:hAnsi="Times New Roman"/>
          <w:sz w:val="24"/>
          <w:szCs w:val="24"/>
        </w:rPr>
        <w:t>требованиям</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8E2D18" w:rsidRPr="00240D9B">
        <w:rPr>
          <w:rFonts w:ascii="Times New Roman" w:hAnsi="Times New Roman"/>
          <w:sz w:val="24"/>
          <w:szCs w:val="24"/>
        </w:rPr>
        <w:t xml:space="preserve"> по запросу цен.</w:t>
      </w:r>
    </w:p>
    <w:p w:rsidR="008E2D18" w:rsidRPr="00240D9B" w:rsidRDefault="008E2D18" w:rsidP="00191489">
      <w:pPr>
        <w:pStyle w:val="afff1"/>
        <w:numPr>
          <w:ilvl w:val="0"/>
          <w:numId w:val="20"/>
        </w:numPr>
        <w:tabs>
          <w:tab w:val="left" w:pos="1276"/>
        </w:tabs>
        <w:spacing w:after="0" w:line="240" w:lineRule="auto"/>
        <w:ind w:left="0" w:firstLine="426"/>
        <w:contextualSpacing w:val="0"/>
        <w:jc w:val="both"/>
        <w:rPr>
          <w:rFonts w:ascii="Times New Roman" w:hAnsi="Times New Roman"/>
          <w:sz w:val="24"/>
          <w:szCs w:val="24"/>
        </w:rPr>
      </w:pPr>
      <w:r w:rsidRPr="00240D9B">
        <w:rPr>
          <w:rFonts w:ascii="Times New Roman" w:hAnsi="Times New Roman"/>
          <w:sz w:val="24"/>
          <w:szCs w:val="24"/>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470162" w:rsidRPr="00240D9B" w:rsidRDefault="008E2D18" w:rsidP="00191489">
      <w:pPr>
        <w:pStyle w:val="afff1"/>
        <w:numPr>
          <w:ilvl w:val="0"/>
          <w:numId w:val="20"/>
        </w:numPr>
        <w:tabs>
          <w:tab w:val="left" w:pos="1276"/>
        </w:tabs>
        <w:spacing w:after="0" w:line="240" w:lineRule="auto"/>
        <w:ind w:left="0" w:firstLine="426"/>
        <w:contextualSpacing w:val="0"/>
        <w:jc w:val="both"/>
        <w:rPr>
          <w:rFonts w:ascii="Times New Roman" w:hAnsi="Times New Roman"/>
          <w:sz w:val="24"/>
          <w:szCs w:val="24"/>
        </w:rPr>
      </w:pPr>
      <w:r w:rsidRPr="00240D9B">
        <w:rPr>
          <w:rFonts w:ascii="Times New Roman" w:hAnsi="Times New Roman"/>
          <w:sz w:val="24"/>
          <w:szCs w:val="24"/>
        </w:rPr>
        <w:t xml:space="preserve">Организатор запроса цен вправе отказаться от 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w:t>
      </w:r>
      <w:r w:rsidR="0035263D" w:rsidRPr="00240D9B">
        <w:rPr>
          <w:rFonts w:ascii="Times New Roman" w:hAnsi="Times New Roman"/>
          <w:sz w:val="24"/>
          <w:szCs w:val="24"/>
        </w:rPr>
        <w:t>запроса цен</w:t>
      </w:r>
      <w:r w:rsidRPr="00240D9B">
        <w:rPr>
          <w:rFonts w:ascii="Times New Roman" w:hAnsi="Times New Roman"/>
          <w:sz w:val="24"/>
          <w:szCs w:val="24"/>
        </w:rPr>
        <w:t xml:space="preserve"> или третьими лицами, которым такое действие может принести убытки</w:t>
      </w:r>
      <w:r w:rsidR="00470162" w:rsidRPr="00240D9B">
        <w:rPr>
          <w:rFonts w:ascii="Times New Roman" w:hAnsi="Times New Roman"/>
          <w:sz w:val="24"/>
          <w:szCs w:val="24"/>
        </w:rPr>
        <w:t>.</w:t>
      </w:r>
    </w:p>
    <w:p w:rsidR="00470162" w:rsidRPr="00240D9B" w:rsidRDefault="00143628" w:rsidP="00191489">
      <w:pPr>
        <w:pStyle w:val="afff1"/>
        <w:numPr>
          <w:ilvl w:val="0"/>
          <w:numId w:val="20"/>
        </w:numPr>
        <w:tabs>
          <w:tab w:val="left" w:pos="1276"/>
        </w:tabs>
        <w:spacing w:after="0" w:line="240" w:lineRule="auto"/>
        <w:ind w:left="0" w:firstLine="426"/>
        <w:contextualSpacing w:val="0"/>
        <w:jc w:val="both"/>
        <w:rPr>
          <w:rFonts w:ascii="Times New Roman" w:hAnsi="Times New Roman"/>
          <w:sz w:val="24"/>
          <w:szCs w:val="24"/>
        </w:rPr>
      </w:pPr>
      <w:r w:rsidRPr="00240D9B">
        <w:rPr>
          <w:rFonts w:ascii="Times New Roman" w:hAnsi="Times New Roman"/>
          <w:sz w:val="24"/>
          <w:szCs w:val="24"/>
        </w:rPr>
        <w:t>Остальные</w:t>
      </w:r>
      <w:r w:rsidR="00C257F9" w:rsidRPr="00240D9B">
        <w:rPr>
          <w:rFonts w:ascii="Times New Roman" w:hAnsi="Times New Roman"/>
          <w:sz w:val="24"/>
          <w:szCs w:val="24"/>
        </w:rPr>
        <w:t xml:space="preserve"> </w:t>
      </w:r>
      <w:r w:rsidRPr="00240D9B">
        <w:rPr>
          <w:rFonts w:ascii="Times New Roman" w:hAnsi="Times New Roman"/>
          <w:sz w:val="24"/>
          <w:szCs w:val="24"/>
        </w:rPr>
        <w:t>и</w:t>
      </w:r>
      <w:r w:rsidR="00C257F9" w:rsidRPr="00240D9B">
        <w:rPr>
          <w:rFonts w:ascii="Times New Roman" w:hAnsi="Times New Roman"/>
          <w:sz w:val="24"/>
          <w:szCs w:val="24"/>
        </w:rPr>
        <w:t xml:space="preserve"> </w:t>
      </w:r>
      <w:r w:rsidRPr="00240D9B">
        <w:rPr>
          <w:rFonts w:ascii="Times New Roman" w:hAnsi="Times New Roman"/>
          <w:sz w:val="24"/>
          <w:szCs w:val="24"/>
        </w:rPr>
        <w:t>более</w:t>
      </w:r>
      <w:r w:rsidR="00C257F9" w:rsidRPr="00240D9B">
        <w:rPr>
          <w:rFonts w:ascii="Times New Roman" w:hAnsi="Times New Roman"/>
          <w:sz w:val="24"/>
          <w:szCs w:val="24"/>
        </w:rPr>
        <w:t xml:space="preserve"> </w:t>
      </w:r>
      <w:r w:rsidRPr="00240D9B">
        <w:rPr>
          <w:rFonts w:ascii="Times New Roman" w:hAnsi="Times New Roman"/>
          <w:sz w:val="24"/>
          <w:szCs w:val="24"/>
        </w:rPr>
        <w:t>подробные</w:t>
      </w:r>
      <w:r w:rsidR="00C257F9" w:rsidRPr="00240D9B">
        <w:rPr>
          <w:rFonts w:ascii="Times New Roman" w:hAnsi="Times New Roman"/>
          <w:sz w:val="24"/>
          <w:szCs w:val="24"/>
        </w:rPr>
        <w:t xml:space="preserve"> </w:t>
      </w:r>
      <w:r w:rsidRPr="00240D9B">
        <w:rPr>
          <w:rFonts w:ascii="Times New Roman" w:hAnsi="Times New Roman"/>
          <w:sz w:val="24"/>
          <w:szCs w:val="24"/>
        </w:rPr>
        <w:t>условия</w:t>
      </w:r>
      <w:r w:rsidR="00C257F9" w:rsidRPr="00240D9B">
        <w:rPr>
          <w:rFonts w:ascii="Times New Roman" w:hAnsi="Times New Roman"/>
          <w:sz w:val="24"/>
          <w:szCs w:val="24"/>
        </w:rPr>
        <w:t xml:space="preserve"> </w:t>
      </w:r>
      <w:r w:rsidR="00D61E71" w:rsidRPr="00240D9B">
        <w:rPr>
          <w:rFonts w:ascii="Times New Roman" w:hAnsi="Times New Roman"/>
          <w:sz w:val="24"/>
          <w:szCs w:val="24"/>
        </w:rPr>
        <w:t>запроса цен</w:t>
      </w:r>
      <w:r w:rsidR="00C257F9" w:rsidRPr="00240D9B">
        <w:rPr>
          <w:rFonts w:ascii="Times New Roman" w:hAnsi="Times New Roman"/>
          <w:sz w:val="24"/>
          <w:szCs w:val="24"/>
        </w:rPr>
        <w:t xml:space="preserve"> </w:t>
      </w:r>
      <w:r w:rsidR="00C87330" w:rsidRPr="00240D9B">
        <w:rPr>
          <w:rFonts w:ascii="Times New Roman" w:hAnsi="Times New Roman"/>
          <w:sz w:val="24"/>
          <w:szCs w:val="24"/>
        </w:rPr>
        <w:t>содержатся</w:t>
      </w:r>
      <w:r w:rsidR="00C257F9" w:rsidRPr="00240D9B">
        <w:rPr>
          <w:rFonts w:ascii="Times New Roman" w:hAnsi="Times New Roman"/>
          <w:sz w:val="24"/>
          <w:szCs w:val="24"/>
        </w:rPr>
        <w:t xml:space="preserve"> </w:t>
      </w:r>
      <w:r w:rsidRPr="00240D9B">
        <w:rPr>
          <w:rFonts w:ascii="Times New Roman" w:hAnsi="Times New Roman"/>
          <w:sz w:val="24"/>
          <w:szCs w:val="24"/>
        </w:rPr>
        <w:t>в</w:t>
      </w:r>
      <w:r w:rsidR="00C257F9" w:rsidRPr="00240D9B">
        <w:rPr>
          <w:rFonts w:ascii="Times New Roman" w:hAnsi="Times New Roman"/>
          <w:sz w:val="24"/>
          <w:szCs w:val="24"/>
        </w:rPr>
        <w:t xml:space="preserve"> </w:t>
      </w:r>
      <w:r w:rsidRPr="00240D9B">
        <w:rPr>
          <w:rFonts w:ascii="Times New Roman" w:hAnsi="Times New Roman"/>
          <w:sz w:val="24"/>
          <w:szCs w:val="24"/>
        </w:rPr>
        <w:t>документации</w:t>
      </w:r>
      <w:r w:rsidR="00D61E71" w:rsidRPr="00240D9B">
        <w:rPr>
          <w:rFonts w:ascii="Times New Roman" w:hAnsi="Times New Roman"/>
          <w:sz w:val="24"/>
          <w:szCs w:val="24"/>
        </w:rPr>
        <w:t xml:space="preserve"> по запросу цен</w:t>
      </w:r>
      <w:r w:rsidRPr="00240D9B">
        <w:rPr>
          <w:rFonts w:ascii="Times New Roman" w:hAnsi="Times New Roman"/>
          <w:sz w:val="24"/>
          <w:szCs w:val="24"/>
        </w:rPr>
        <w:t>,</w:t>
      </w:r>
      <w:r w:rsidR="00C257F9" w:rsidRPr="00240D9B">
        <w:rPr>
          <w:rFonts w:ascii="Times New Roman" w:hAnsi="Times New Roman"/>
          <w:sz w:val="24"/>
          <w:szCs w:val="24"/>
        </w:rPr>
        <w:t xml:space="preserve"> </w:t>
      </w:r>
      <w:r w:rsidRPr="00240D9B">
        <w:rPr>
          <w:rFonts w:ascii="Times New Roman" w:hAnsi="Times New Roman"/>
          <w:sz w:val="24"/>
          <w:szCs w:val="24"/>
        </w:rPr>
        <w:t>являющейся</w:t>
      </w:r>
      <w:r w:rsidR="00C257F9" w:rsidRPr="00240D9B">
        <w:rPr>
          <w:rFonts w:ascii="Times New Roman" w:hAnsi="Times New Roman"/>
          <w:sz w:val="24"/>
          <w:szCs w:val="24"/>
        </w:rPr>
        <w:t xml:space="preserve"> </w:t>
      </w:r>
      <w:r w:rsidRPr="00240D9B">
        <w:rPr>
          <w:rFonts w:ascii="Times New Roman" w:hAnsi="Times New Roman"/>
          <w:sz w:val="24"/>
          <w:szCs w:val="24"/>
        </w:rPr>
        <w:t>неотъемлемым</w:t>
      </w:r>
      <w:r w:rsidR="00C257F9" w:rsidRPr="00240D9B">
        <w:rPr>
          <w:rFonts w:ascii="Times New Roman" w:hAnsi="Times New Roman"/>
          <w:sz w:val="24"/>
          <w:szCs w:val="24"/>
        </w:rPr>
        <w:t xml:space="preserve"> </w:t>
      </w:r>
      <w:r w:rsidRPr="00240D9B">
        <w:rPr>
          <w:rFonts w:ascii="Times New Roman" w:hAnsi="Times New Roman"/>
          <w:sz w:val="24"/>
          <w:szCs w:val="24"/>
        </w:rPr>
        <w:t>приложением</w:t>
      </w:r>
      <w:r w:rsidR="00C257F9" w:rsidRPr="00240D9B">
        <w:rPr>
          <w:rFonts w:ascii="Times New Roman" w:hAnsi="Times New Roman"/>
          <w:sz w:val="24"/>
          <w:szCs w:val="24"/>
        </w:rPr>
        <w:t xml:space="preserve"> </w:t>
      </w:r>
      <w:r w:rsidRPr="00240D9B">
        <w:rPr>
          <w:rFonts w:ascii="Times New Roman" w:hAnsi="Times New Roman"/>
          <w:sz w:val="24"/>
          <w:szCs w:val="24"/>
        </w:rPr>
        <w:t>к</w:t>
      </w:r>
      <w:r w:rsidR="00C257F9" w:rsidRPr="00240D9B">
        <w:rPr>
          <w:rFonts w:ascii="Times New Roman" w:hAnsi="Times New Roman"/>
          <w:sz w:val="24"/>
          <w:szCs w:val="24"/>
        </w:rPr>
        <w:t xml:space="preserve"> </w:t>
      </w:r>
      <w:r w:rsidRPr="00240D9B">
        <w:rPr>
          <w:rFonts w:ascii="Times New Roman" w:hAnsi="Times New Roman"/>
          <w:sz w:val="24"/>
          <w:szCs w:val="24"/>
        </w:rPr>
        <w:t>данному</w:t>
      </w:r>
      <w:r w:rsidR="00C257F9" w:rsidRPr="00240D9B">
        <w:rPr>
          <w:rFonts w:ascii="Times New Roman" w:hAnsi="Times New Roman"/>
          <w:sz w:val="24"/>
          <w:szCs w:val="24"/>
        </w:rPr>
        <w:t xml:space="preserve"> </w:t>
      </w:r>
      <w:r w:rsidRPr="00240D9B">
        <w:rPr>
          <w:rFonts w:ascii="Times New Roman" w:hAnsi="Times New Roman"/>
          <w:sz w:val="24"/>
          <w:szCs w:val="24"/>
        </w:rPr>
        <w:t>извещению.</w:t>
      </w:r>
    </w:p>
    <w:p w:rsidR="00FB3967" w:rsidRPr="00240D9B" w:rsidRDefault="00FB3967" w:rsidP="00191489">
      <w:pPr>
        <w:rPr>
          <w:b/>
          <w:bCs/>
          <w:iCs/>
        </w:rPr>
      </w:pPr>
      <w:bookmarkStart w:id="10" w:name="_Toc326685846"/>
      <w:bookmarkEnd w:id="10"/>
      <w:r w:rsidRPr="00240D9B">
        <w:rPr>
          <w:i/>
        </w:rPr>
        <w:br w:type="page"/>
      </w:r>
    </w:p>
    <w:p w:rsidR="009D4DE4" w:rsidRDefault="009D4DE4" w:rsidP="009D4DE4">
      <w:pPr>
        <w:jc w:val="center"/>
        <w:rPr>
          <w:i/>
        </w:rPr>
      </w:pPr>
      <w:bookmarkStart w:id="11" w:name="_Toc336588744"/>
      <w:bookmarkEnd w:id="11"/>
      <w:r>
        <w:rPr>
          <w:rFonts w:eastAsiaTheme="minorEastAsia"/>
          <w:b/>
        </w:rPr>
        <w:lastRenderedPageBreak/>
        <w:t>ДОКУМЕНТАЦИЯ</w:t>
      </w:r>
      <w:r w:rsidRPr="006A1CD3">
        <w:t xml:space="preserve"> </w:t>
      </w:r>
      <w:r w:rsidRPr="006A1CD3">
        <w:rPr>
          <w:rFonts w:eastAsiaTheme="minorEastAsia"/>
          <w:b/>
        </w:rPr>
        <w:t>О ПРОВЕДЕНИИ ЗАПРОСА ЦЕН</w:t>
      </w:r>
    </w:p>
    <w:p w:rsidR="009D4DE4" w:rsidRPr="00240D9B" w:rsidRDefault="009D4DE4" w:rsidP="009D4DE4">
      <w:pPr>
        <w:rPr>
          <w:b/>
          <w:bCs/>
          <w:iCs/>
        </w:rPr>
      </w:pPr>
    </w:p>
    <w:p w:rsidR="009D4DE4" w:rsidRPr="00F1326B" w:rsidRDefault="009D4DE4" w:rsidP="009D4DE4">
      <w:pPr>
        <w:pStyle w:val="10"/>
        <w:numPr>
          <w:ilvl w:val="0"/>
          <w:numId w:val="19"/>
        </w:numPr>
        <w:jc w:val="center"/>
      </w:pPr>
    </w:p>
    <w:p w:rsidR="009D4DE4" w:rsidRPr="00240D9B" w:rsidRDefault="009D4DE4" w:rsidP="009D4DE4">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12" w:name="_Toc336588745"/>
      <w:r w:rsidRPr="00240D9B">
        <w:rPr>
          <w:rFonts w:ascii="Times New Roman" w:hAnsi="Times New Roman"/>
          <w:b/>
          <w:sz w:val="24"/>
          <w:szCs w:val="24"/>
        </w:rPr>
        <w:t>«</w:t>
      </w:r>
      <w:bookmarkStart w:id="13" w:name="_Ref317259002"/>
      <w:bookmarkStart w:id="14" w:name="_Toc326685847"/>
      <w:r w:rsidRPr="00240D9B">
        <w:rPr>
          <w:rFonts w:ascii="Times New Roman" w:hAnsi="Times New Roman"/>
          <w:b/>
          <w:sz w:val="24"/>
          <w:szCs w:val="24"/>
        </w:rPr>
        <w:t>ТЕРМИНЫ И ОПРЕДЕЛЕНИЯ</w:t>
      </w:r>
      <w:bookmarkEnd w:id="13"/>
      <w:bookmarkEnd w:id="14"/>
      <w:r w:rsidRPr="00240D9B">
        <w:rPr>
          <w:rFonts w:ascii="Times New Roman" w:hAnsi="Times New Roman"/>
          <w:b/>
          <w:sz w:val="24"/>
          <w:szCs w:val="24"/>
        </w:rPr>
        <w:t>»</w:t>
      </w:r>
      <w:bookmarkEnd w:id="12"/>
    </w:p>
    <w:p w:rsidR="00CE11CD" w:rsidRPr="00240D9B" w:rsidRDefault="00CE11CD" w:rsidP="008E65B4">
      <w:pPr>
        <w:spacing w:before="120"/>
        <w:ind w:firstLine="709"/>
        <w:jc w:val="both"/>
      </w:pPr>
      <w:r w:rsidRPr="00240D9B">
        <w:rPr>
          <w:b/>
        </w:rPr>
        <w:t>Заказчик</w:t>
      </w:r>
      <w:r w:rsidRPr="00240D9B">
        <w:t xml:space="preserve"> – организация, указанная в </w:t>
      </w:r>
      <w:r w:rsidRPr="00240D9B">
        <w:rPr>
          <w:u w:val="single"/>
        </w:rPr>
        <w:t xml:space="preserve">пункте </w:t>
      </w:r>
      <w:bookmarkStart w:id="15" w:name="_Hlt317250101"/>
      <w:bookmarkStart w:id="16" w:name="_Hlt317250110"/>
      <w:r w:rsidRPr="00240D9B">
        <w:rPr>
          <w:u w:val="single"/>
        </w:rPr>
        <w:t>5 Р</w:t>
      </w:r>
      <w:bookmarkEnd w:id="15"/>
      <w:r w:rsidRPr="00240D9B">
        <w:rPr>
          <w:u w:val="single"/>
        </w:rPr>
        <w:t xml:space="preserve">аздела </w:t>
      </w:r>
      <w:r w:rsidR="00383F8B" w:rsidRPr="00240D9B">
        <w:rPr>
          <w:u w:val="single"/>
        </w:rPr>
        <w:t>4</w:t>
      </w:r>
      <w:r w:rsidRPr="00240D9B">
        <w:rPr>
          <w:u w:val="single"/>
        </w:rPr>
        <w:t xml:space="preserve"> </w:t>
      </w:r>
      <w:bookmarkEnd w:id="16"/>
      <w:r w:rsidRPr="00240D9B">
        <w:rPr>
          <w:u w:val="single"/>
        </w:rPr>
        <w:t>«ИНФОРМАЦИОННАЯ КАРТА ЗАПРОСА ЦЕН»</w:t>
      </w:r>
      <w:r w:rsidRPr="00240D9B">
        <w:t>,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E47BD" w:rsidRPr="00240D9B" w:rsidRDefault="003E47BD" w:rsidP="003E47BD">
      <w:pPr>
        <w:spacing w:before="120"/>
        <w:ind w:firstLine="709"/>
        <w:jc w:val="both"/>
      </w:pPr>
      <w:r w:rsidRPr="00240D9B">
        <w:rPr>
          <w:b/>
        </w:rPr>
        <w:t>Организатор запроса цен</w:t>
      </w:r>
      <w:r w:rsidRPr="00240D9B">
        <w:t xml:space="preserve"> – организация, указанная в </w:t>
      </w:r>
      <w:r w:rsidRPr="00240D9B">
        <w:rPr>
          <w:u w:val="single"/>
        </w:rPr>
        <w:t>пункте 6 Раздела 4 «ИНФОРМАЦИОННАЯ КАРТА ЗАПРОСА ЦЕН»</w:t>
      </w:r>
      <w:r w:rsidRPr="00240D9B">
        <w:t>, непосредственно выполняющая действия по проведению запроса цен.</w:t>
      </w:r>
    </w:p>
    <w:p w:rsidR="007A3F22" w:rsidRPr="00240D9B" w:rsidRDefault="008B6EEB" w:rsidP="006C2F40">
      <w:pPr>
        <w:spacing w:before="120"/>
        <w:ind w:firstLine="709"/>
        <w:jc w:val="both"/>
      </w:pPr>
      <w:r>
        <w:rPr>
          <w:b/>
        </w:rPr>
        <w:t>Тендерная</w:t>
      </w:r>
      <w:r w:rsidR="00322E14">
        <w:rPr>
          <w:b/>
        </w:rPr>
        <w:t xml:space="preserve"> </w:t>
      </w:r>
      <w:r w:rsidR="007A3F22" w:rsidRPr="00240D9B">
        <w:rPr>
          <w:b/>
        </w:rPr>
        <w:t>комиссия</w:t>
      </w:r>
      <w:r w:rsidR="007A3F22" w:rsidRPr="00240D9B">
        <w:t xml:space="preserve"> – коллегиальный орган, заранее сформированный организатором запроса </w:t>
      </w:r>
      <w:r w:rsidR="00ED3D3C" w:rsidRPr="00240D9B">
        <w:t>цен</w:t>
      </w:r>
      <w:r w:rsidR="007A3F22" w:rsidRPr="00240D9B">
        <w:t xml:space="preserve"> для принятия решений в рамках данно</w:t>
      </w:r>
      <w:r w:rsidR="00ED3D3C" w:rsidRPr="00240D9B">
        <w:t>го</w:t>
      </w:r>
      <w:r w:rsidR="007A3F22" w:rsidRPr="00240D9B">
        <w:t xml:space="preserve"> </w:t>
      </w:r>
      <w:r w:rsidR="00ED3D3C" w:rsidRPr="00240D9B">
        <w:t>запроса цен</w:t>
      </w:r>
      <w:r w:rsidR="007A3F22" w:rsidRPr="00240D9B">
        <w:t>.</w:t>
      </w:r>
    </w:p>
    <w:p w:rsidR="00CE11CD" w:rsidRPr="00240D9B" w:rsidRDefault="00CE11CD" w:rsidP="006C2F40">
      <w:pPr>
        <w:spacing w:before="120"/>
        <w:ind w:firstLine="709"/>
        <w:jc w:val="both"/>
      </w:pPr>
      <w:r w:rsidRPr="00240D9B">
        <w:rPr>
          <w:b/>
        </w:rPr>
        <w:t>Лот</w:t>
      </w:r>
      <w:r w:rsidRPr="00240D9B">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CE11CD" w:rsidRPr="00240D9B" w:rsidRDefault="00CE11CD" w:rsidP="006C2F40">
      <w:pPr>
        <w:spacing w:before="120"/>
        <w:ind w:firstLine="709"/>
        <w:jc w:val="both"/>
      </w:pPr>
      <w:r w:rsidRPr="00240D9B">
        <w:rPr>
          <w:b/>
        </w:rPr>
        <w:t xml:space="preserve">Начальная (максимальная) цена договора </w:t>
      </w:r>
      <w:r w:rsidR="00E55E60" w:rsidRPr="00240D9B">
        <w:rPr>
          <w:b/>
        </w:rPr>
        <w:t>[цена лота]</w:t>
      </w:r>
      <w:r w:rsidR="00E55E60" w:rsidRPr="00240D9B">
        <w:t xml:space="preserve"> </w:t>
      </w:r>
      <w:r w:rsidRPr="00240D9B">
        <w:t xml:space="preserve">– указанная в </w:t>
      </w:r>
      <w:r w:rsidRPr="00240D9B">
        <w:rPr>
          <w:u w:val="single"/>
        </w:rPr>
        <w:t xml:space="preserve">пункте </w:t>
      </w:r>
      <w:r w:rsidR="00004592" w:rsidRPr="00240D9B">
        <w:rPr>
          <w:u w:val="single"/>
        </w:rPr>
        <w:t>9</w:t>
      </w:r>
      <w:r w:rsidRPr="00240D9B">
        <w:rPr>
          <w:u w:val="single"/>
        </w:rPr>
        <w:t xml:space="preserve"> Раздела </w:t>
      </w:r>
      <w:r w:rsidR="00383F8B" w:rsidRPr="00240D9B">
        <w:rPr>
          <w:u w:val="single"/>
        </w:rPr>
        <w:t>4</w:t>
      </w:r>
      <w:r w:rsidRPr="00240D9B">
        <w:rPr>
          <w:u w:val="single"/>
        </w:rPr>
        <w:t xml:space="preserve"> «ИНФОРМАЦИОННАЯ КАРТА ЗАПРОСА ЦЕН»</w:t>
      </w:r>
      <w:r w:rsidRPr="00240D9B">
        <w:t xml:space="preserve">, предельно допустимая цена договора </w:t>
      </w:r>
      <w:r w:rsidR="00E55E60" w:rsidRPr="00240D9B">
        <w:t>[в отношении каждого лота отдельно]</w:t>
      </w:r>
      <w:r w:rsidRPr="00240D9B">
        <w:t>, определяемая заказчиком в</w:t>
      </w:r>
      <w:r w:rsidR="000B4122" w:rsidRPr="00240D9B">
        <w:t xml:space="preserve"> </w:t>
      </w:r>
      <w:r w:rsidRPr="00240D9B">
        <w:t>документации по запросу цен и рассчитываемая в порядке, установленном Положени</w:t>
      </w:r>
      <w:r w:rsidR="00322E14">
        <w:t>ем</w:t>
      </w:r>
      <w:r w:rsidRPr="00240D9B">
        <w:t xml:space="preserve"> о закупке</w:t>
      </w:r>
      <w:r w:rsidR="00322E14">
        <w:t xml:space="preserve"> ФГУП</w:t>
      </w:r>
      <w:r w:rsidRPr="00240D9B">
        <w:t xml:space="preserve"> «</w:t>
      </w:r>
      <w:r w:rsidR="00322E14">
        <w:t>ИРЕА</w:t>
      </w:r>
      <w:r w:rsidRPr="00240D9B">
        <w:t>».</w:t>
      </w:r>
    </w:p>
    <w:p w:rsidR="00CE11CD" w:rsidRPr="00240D9B" w:rsidRDefault="00CE11CD" w:rsidP="006C2F40">
      <w:pPr>
        <w:spacing w:before="120"/>
        <w:ind w:firstLine="709"/>
        <w:jc w:val="both"/>
      </w:pPr>
      <w:r w:rsidRPr="00240D9B">
        <w:rPr>
          <w:b/>
        </w:rPr>
        <w:t>Оператор электронной торговой площадки</w:t>
      </w:r>
      <w:r w:rsidRPr="00240D9B">
        <w:t xml:space="preserve"> – 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CE11CD" w:rsidRPr="00240D9B" w:rsidRDefault="00CE11CD" w:rsidP="000B4122">
      <w:pPr>
        <w:spacing w:before="120"/>
        <w:ind w:firstLine="709"/>
        <w:jc w:val="both"/>
      </w:pPr>
      <w:r w:rsidRPr="00240D9B">
        <w:rPr>
          <w:b/>
        </w:rPr>
        <w:t>Официальный сайт</w:t>
      </w:r>
      <w:r w:rsidRPr="00240D9B">
        <w:t xml:space="preserve"> – официальный сайт в информационно-телекоммуникационной сети «Интернет», имеющий адрес </w:t>
      </w:r>
      <w:hyperlink r:id="rId18" w:history="1">
        <w:r w:rsidR="00981061" w:rsidRPr="00C03184">
          <w:rPr>
            <w:rStyle w:val="ac"/>
          </w:rPr>
          <w:t>www.zakupki.</w:t>
        </w:r>
        <w:proofErr w:type="spellStart"/>
        <w:r w:rsidR="00981061" w:rsidRPr="00C03184">
          <w:rPr>
            <w:rStyle w:val="ac"/>
            <w:lang w:val="en-US"/>
          </w:rPr>
          <w:t>gov</w:t>
        </w:r>
        <w:proofErr w:type="spellEnd"/>
        <w:r w:rsidR="00981061" w:rsidRPr="00C03184">
          <w:rPr>
            <w:rStyle w:val="ac"/>
          </w:rPr>
          <w:t>.</w:t>
        </w:r>
        <w:proofErr w:type="spellStart"/>
        <w:r w:rsidR="00981061" w:rsidRPr="00C03184">
          <w:rPr>
            <w:rStyle w:val="ac"/>
          </w:rPr>
          <w:t>ru</w:t>
        </w:r>
        <w:proofErr w:type="spellEnd"/>
      </w:hyperlink>
      <w:r w:rsidR="00EF63CC" w:rsidRPr="00240D9B">
        <w:t>,</w:t>
      </w:r>
      <w:r w:rsidRPr="00240D9B">
        <w:t xml:space="preserve"> предназначенный для публикации информации о закупках.</w:t>
      </w:r>
    </w:p>
    <w:p w:rsidR="00CE11CD" w:rsidRPr="00240D9B" w:rsidRDefault="00CE11CD" w:rsidP="00EF63CC">
      <w:pPr>
        <w:spacing w:before="120"/>
        <w:ind w:firstLine="709"/>
        <w:jc w:val="both"/>
      </w:pPr>
      <w:r w:rsidRPr="00240D9B">
        <w:rPr>
          <w:b/>
        </w:rPr>
        <w:t>Переторжка</w:t>
      </w:r>
      <w:r w:rsidRPr="00240D9B">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E92E95" w:rsidRPr="00240D9B" w:rsidRDefault="00E92E95" w:rsidP="00E92E95">
      <w:pPr>
        <w:spacing w:before="120"/>
        <w:ind w:firstLine="709"/>
        <w:jc w:val="both"/>
      </w:pPr>
      <w:r w:rsidRPr="00240D9B">
        <w:rPr>
          <w:b/>
        </w:rPr>
        <w:t>Победитель запроса цен</w:t>
      </w:r>
      <w:r w:rsidRPr="00240D9B">
        <w:t xml:space="preserve"> – участник запроса цен, </w:t>
      </w:r>
      <w:r w:rsidRPr="00A531E5">
        <w:t>соответствующий требованиям документации и предложивший самую низкую цену договора</w:t>
      </w:r>
      <w:r w:rsidRPr="00240D9B">
        <w:t>, при условии соответствия его заявки требованиям документации по запросу цен.</w:t>
      </w:r>
    </w:p>
    <w:p w:rsidR="00CE11CD" w:rsidRPr="00240D9B" w:rsidRDefault="00CE11CD" w:rsidP="00EF63CC">
      <w:pPr>
        <w:spacing w:before="120"/>
        <w:ind w:firstLine="709"/>
        <w:jc w:val="both"/>
      </w:pPr>
      <w:r w:rsidRPr="00240D9B">
        <w:rPr>
          <w:b/>
        </w:rPr>
        <w:t>Поставщик товара /подрядчик /исполнитель</w:t>
      </w:r>
      <w:r w:rsidRPr="00240D9B">
        <w:t xml:space="preserve"> – любое юридическое или физическое лицо, в том числе индивидуальный предприниматель, способное на законных основаниях осуществить поставку товаров /работ /услуг, иных объектов гражданских прав, приобретаемых заказчиком на возмездной основе.</w:t>
      </w:r>
    </w:p>
    <w:p w:rsidR="00CE11CD" w:rsidRPr="00240D9B" w:rsidRDefault="00CE11CD" w:rsidP="00EF63CC">
      <w:pPr>
        <w:spacing w:before="120"/>
        <w:ind w:firstLine="709"/>
        <w:jc w:val="both"/>
      </w:pPr>
      <w:r w:rsidRPr="00240D9B">
        <w:rPr>
          <w:b/>
        </w:rPr>
        <w:t>Продукция</w:t>
      </w:r>
      <w:r w:rsidRPr="00240D9B">
        <w:t xml:space="preserve"> – товары, работы, услуги, иные объекты гражданских прав, приобретаемые заказчиком на возмездной основе.</w:t>
      </w:r>
    </w:p>
    <w:p w:rsidR="00CE11CD" w:rsidRPr="00240D9B" w:rsidRDefault="00CE11CD" w:rsidP="00EF63CC">
      <w:pPr>
        <w:spacing w:before="120"/>
        <w:ind w:firstLine="709"/>
        <w:jc w:val="both"/>
      </w:pPr>
      <w:proofErr w:type="gramStart"/>
      <w:r w:rsidRPr="00240D9B">
        <w:rPr>
          <w:b/>
        </w:rPr>
        <w:t>Участник запроса цен</w:t>
      </w:r>
      <w:r w:rsidRPr="00240D9B">
        <w:t xml:space="preserve"> – поставщик товара /подрядчик /исполнитель или несколько поставщиков товара /подрядчиков /исполнителей, выступающих на стороне одного поставщика товара /подрядчика /исполнителя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w:t>
      </w:r>
      <w:r w:rsidRPr="00240D9B">
        <w:lastRenderedPageBreak/>
        <w:t>заявок на</w:t>
      </w:r>
      <w:proofErr w:type="gramEnd"/>
      <w:r w:rsidRPr="00240D9B">
        <w:t xml:space="preserve"> участие в запросе цен, либо своевременно </w:t>
      </w:r>
      <w:proofErr w:type="gramStart"/>
      <w:r w:rsidRPr="00240D9B">
        <w:t>подавший</w:t>
      </w:r>
      <w:proofErr w:type="gramEnd"/>
      <w:r w:rsidRPr="00240D9B">
        <w:t xml:space="preserve"> заявку на участие в запросе цен</w:t>
      </w:r>
      <w:r w:rsidR="001F02C2" w:rsidRPr="00240D9B">
        <w:t xml:space="preserve"> [в отношении какого-либо лота]</w:t>
      </w:r>
      <w:r w:rsidR="00FA013F" w:rsidRPr="00240D9B">
        <w:t>.</w:t>
      </w:r>
      <w:r w:rsidRPr="00240D9B">
        <w:t xml:space="preserve"> Участник запроса цен утрачивает свой статус </w:t>
      </w:r>
      <w:r w:rsidR="001F02C2" w:rsidRPr="00240D9B">
        <w:t>[в отношении какого-либо лота]</w:t>
      </w:r>
      <w:r w:rsidRPr="00240D9B">
        <w:t xml:space="preserve"> после истечения срока подачи заявок на участие в запросе цен</w:t>
      </w:r>
      <w:r w:rsidR="001F02C2" w:rsidRPr="00240D9B">
        <w:t xml:space="preserve"> [по данному лоту]</w:t>
      </w:r>
      <w:r w:rsidR="00FA013F" w:rsidRPr="00240D9B">
        <w:t>,</w:t>
      </w:r>
      <w:r w:rsidRPr="00240D9B">
        <w:t xml:space="preserve"> если такой участник своевременно не подал свою заявку на участие в запросе цен</w:t>
      </w:r>
      <w:r w:rsidR="001F02C2" w:rsidRPr="00240D9B">
        <w:t xml:space="preserve"> [в отношении данного лота]</w:t>
      </w:r>
      <w:r w:rsidRPr="00240D9B">
        <w:t>.</w:t>
      </w:r>
    </w:p>
    <w:p w:rsidR="00CE11CD" w:rsidRPr="00240D9B" w:rsidRDefault="00CE11CD" w:rsidP="00A55705">
      <w:pPr>
        <w:spacing w:before="120"/>
        <w:ind w:firstLine="709"/>
        <w:jc w:val="both"/>
      </w:pPr>
      <w:bookmarkStart w:id="17" w:name="_Ref93141687"/>
      <w:r w:rsidRPr="00240D9B">
        <w:rPr>
          <w:b/>
        </w:rPr>
        <w:t>Эксперт</w:t>
      </w:r>
      <w:r w:rsidRPr="00240D9B">
        <w:t xml:space="preserve"> – лицо, обладающее специальными знаниями в областях, относящихся к предмету запроса цен, и привлекаемое для </w:t>
      </w:r>
      <w:r w:rsidR="00DF5053" w:rsidRPr="00240D9B">
        <w:t>проведения экспертизы</w:t>
      </w:r>
      <w:r w:rsidRPr="00240D9B">
        <w:t xml:space="preserve"> в рамках данного запроса цен.</w:t>
      </w:r>
    </w:p>
    <w:bookmarkEnd w:id="17"/>
    <w:p w:rsidR="00CE11CD" w:rsidRPr="00240D9B" w:rsidRDefault="00CE11CD" w:rsidP="008F797A">
      <w:pPr>
        <w:spacing w:before="120"/>
        <w:ind w:firstLine="709"/>
        <w:jc w:val="both"/>
      </w:pPr>
      <w:r w:rsidRPr="00240D9B">
        <w:rPr>
          <w:b/>
        </w:rPr>
        <w:t>Электронная торговая площадка (ЭТП)</w:t>
      </w:r>
      <w:r w:rsidRPr="00240D9B">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CE11CD" w:rsidRPr="00240D9B" w:rsidRDefault="00CE11CD" w:rsidP="008F797A">
      <w:pPr>
        <w:spacing w:before="120"/>
        <w:ind w:firstLine="709"/>
        <w:jc w:val="both"/>
      </w:pPr>
      <w:r w:rsidRPr="00240D9B">
        <w:rPr>
          <w:b/>
        </w:rPr>
        <w:t>Электронная форма проведения запроса цен</w:t>
      </w:r>
      <w:r w:rsidRPr="00240D9B">
        <w:t xml:space="preserve"> – проведение запроса цен с использованием электронной торговой площадки и обменом электронными документами.</w:t>
      </w:r>
    </w:p>
    <w:p w:rsidR="00CE11CD" w:rsidRPr="00240D9B" w:rsidRDefault="00CE11CD" w:rsidP="008F797A">
      <w:pPr>
        <w:spacing w:before="120"/>
        <w:ind w:firstLine="709"/>
        <w:jc w:val="both"/>
      </w:pPr>
      <w:r w:rsidRPr="00240D9B">
        <w:rPr>
          <w:b/>
        </w:rPr>
        <w:t>Электронный документ</w:t>
      </w:r>
      <w:r w:rsidRPr="00240D9B">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240D9B" w:rsidRDefault="00F35F38" w:rsidP="008F797A">
      <w:pPr>
        <w:spacing w:before="120"/>
        <w:ind w:firstLine="709"/>
        <w:jc w:val="both"/>
        <w:rPr>
          <w:b/>
        </w:rPr>
      </w:pPr>
      <w:bookmarkStart w:id="18" w:name="_Toc314731698"/>
      <w:bookmarkStart w:id="19" w:name="_Toc326685848"/>
      <w:r w:rsidRPr="00240D9B">
        <w:rPr>
          <w:b/>
        </w:rPr>
        <w:t>СОКРАЩЕНИЯ</w:t>
      </w:r>
      <w:bookmarkEnd w:id="18"/>
      <w:bookmarkEnd w:id="19"/>
    </w:p>
    <w:p w:rsidR="00F35F38" w:rsidRPr="00240D9B" w:rsidRDefault="00F35F38" w:rsidP="008F797A">
      <w:pPr>
        <w:ind w:firstLine="709"/>
        <w:jc w:val="both"/>
      </w:pPr>
      <w:r w:rsidRPr="00240D9B">
        <w:t>НДС</w:t>
      </w:r>
      <w:r w:rsidR="00D73532" w:rsidRPr="00240D9B">
        <w:t xml:space="preserve"> –</w:t>
      </w:r>
      <w:r w:rsidRPr="00240D9B">
        <w:t xml:space="preserve"> налог на добавленную стоимость.</w:t>
      </w:r>
    </w:p>
    <w:p w:rsidR="00F35F38" w:rsidRPr="00240D9B" w:rsidRDefault="00F35F38" w:rsidP="008F797A">
      <w:pPr>
        <w:ind w:firstLine="709"/>
        <w:jc w:val="both"/>
      </w:pPr>
      <w:r w:rsidRPr="00240D9B">
        <w:t>ЭТП</w:t>
      </w:r>
      <w:r w:rsidR="00D73532" w:rsidRPr="00240D9B">
        <w:t xml:space="preserve"> – </w:t>
      </w:r>
      <w:r w:rsidRPr="00240D9B">
        <w:t>электронная торговая площадка.</w:t>
      </w:r>
    </w:p>
    <w:p w:rsidR="006958F6" w:rsidRPr="00240D9B" w:rsidRDefault="00F35F38" w:rsidP="008F797A">
      <w:pPr>
        <w:ind w:firstLine="709"/>
        <w:jc w:val="both"/>
      </w:pPr>
      <w:r w:rsidRPr="00240D9B">
        <w:t>ЭЦП</w:t>
      </w:r>
      <w:r w:rsidR="00D73532" w:rsidRPr="00240D9B">
        <w:t xml:space="preserve"> – </w:t>
      </w:r>
      <w:r w:rsidRPr="00240D9B">
        <w:t>электронная цифровая подпись.</w:t>
      </w:r>
    </w:p>
    <w:p w:rsidR="00C87330" w:rsidRPr="008C6DF7" w:rsidRDefault="00C87330" w:rsidP="00C87330">
      <w:pPr>
        <w:spacing w:after="120"/>
        <w:jc w:val="both"/>
      </w:pPr>
      <w:r w:rsidRPr="008C6DF7">
        <w:br w:type="page"/>
      </w:r>
    </w:p>
    <w:p w:rsidR="003F7186" w:rsidRPr="00DA3F10" w:rsidRDefault="003F7186" w:rsidP="005C2889">
      <w:pPr>
        <w:pStyle w:val="afff1"/>
        <w:widowControl w:val="0"/>
        <w:numPr>
          <w:ilvl w:val="0"/>
          <w:numId w:val="21"/>
        </w:numPr>
        <w:adjustRightInd w:val="0"/>
        <w:spacing w:before="360" w:after="240" w:line="240" w:lineRule="auto"/>
        <w:ind w:left="357" w:hanging="357"/>
        <w:contextualSpacing w:val="0"/>
        <w:jc w:val="center"/>
        <w:textAlignment w:val="baseline"/>
        <w:outlineLvl w:val="0"/>
        <w:rPr>
          <w:rFonts w:ascii="Times New Roman" w:hAnsi="Times New Roman"/>
          <w:b/>
          <w:sz w:val="24"/>
          <w:szCs w:val="24"/>
        </w:rPr>
      </w:pPr>
      <w:bookmarkStart w:id="20" w:name="_Toc336588746"/>
      <w:r w:rsidRPr="00C7147F">
        <w:rPr>
          <w:rFonts w:ascii="Times New Roman" w:hAnsi="Times New Roman"/>
          <w:b/>
          <w:sz w:val="24"/>
          <w:szCs w:val="24"/>
        </w:rPr>
        <w:lastRenderedPageBreak/>
        <w:t>«</w:t>
      </w:r>
      <w:bookmarkStart w:id="21" w:name="_Toc326685849"/>
      <w:r w:rsidR="000A7E05" w:rsidRPr="00DA3F10">
        <w:rPr>
          <w:rFonts w:ascii="Times New Roman" w:hAnsi="Times New Roman"/>
          <w:b/>
          <w:sz w:val="24"/>
          <w:szCs w:val="24"/>
        </w:rPr>
        <w:t>ОБЩИЕ</w:t>
      </w:r>
      <w:r w:rsidR="00C257F9" w:rsidRPr="00DA3F10">
        <w:rPr>
          <w:rFonts w:ascii="Times New Roman" w:hAnsi="Times New Roman"/>
          <w:b/>
          <w:sz w:val="24"/>
          <w:szCs w:val="24"/>
        </w:rPr>
        <w:t xml:space="preserve"> </w:t>
      </w:r>
      <w:r w:rsidR="000A7E05" w:rsidRPr="00DA3F10">
        <w:rPr>
          <w:rFonts w:ascii="Times New Roman" w:hAnsi="Times New Roman"/>
          <w:b/>
          <w:sz w:val="24"/>
          <w:szCs w:val="24"/>
        </w:rPr>
        <w:t>ПОЛОЖЕНИЯ</w:t>
      </w:r>
      <w:bookmarkEnd w:id="21"/>
      <w:r w:rsidRPr="00C7147F">
        <w:rPr>
          <w:rFonts w:ascii="Times New Roman" w:hAnsi="Times New Roman"/>
          <w:b/>
          <w:sz w:val="24"/>
          <w:szCs w:val="24"/>
        </w:rPr>
        <w:t>»</w:t>
      </w:r>
      <w:bookmarkEnd w:id="20"/>
    </w:p>
    <w:p w:rsidR="003F7186" w:rsidRPr="001979C4" w:rsidRDefault="00DA0BE8" w:rsidP="005C2889">
      <w:pPr>
        <w:pStyle w:val="afff1"/>
        <w:numPr>
          <w:ilvl w:val="1"/>
          <w:numId w:val="21"/>
        </w:numPr>
        <w:tabs>
          <w:tab w:val="left" w:pos="1560"/>
        </w:tabs>
        <w:spacing w:before="180" w:after="120" w:line="240" w:lineRule="auto"/>
        <w:ind w:left="0" w:firstLine="709"/>
        <w:contextualSpacing w:val="0"/>
        <w:jc w:val="both"/>
        <w:rPr>
          <w:rFonts w:ascii="Times New Roman" w:hAnsi="Times New Roman"/>
          <w:sz w:val="24"/>
          <w:szCs w:val="24"/>
        </w:rPr>
      </w:pPr>
      <w:bookmarkStart w:id="22" w:name="_Ref126000848"/>
      <w:r>
        <w:rPr>
          <w:rFonts w:ascii="Times New Roman" w:hAnsi="Times New Roman"/>
          <w:sz w:val="24"/>
          <w:szCs w:val="24"/>
        </w:rPr>
        <w:t>З</w:t>
      </w:r>
      <w:r w:rsidR="000A4527" w:rsidRPr="001979C4">
        <w:rPr>
          <w:rFonts w:ascii="Times New Roman" w:hAnsi="Times New Roman"/>
          <w:sz w:val="24"/>
          <w:szCs w:val="24"/>
        </w:rPr>
        <w:t xml:space="preserve">апрос цен </w:t>
      </w:r>
      <w:bookmarkEnd w:id="22"/>
      <w:r w:rsidR="000A4527" w:rsidRPr="001979C4">
        <w:rPr>
          <w:rFonts w:ascii="Times New Roman" w:hAnsi="Times New Roman"/>
          <w:sz w:val="24"/>
          <w:szCs w:val="24"/>
        </w:rPr>
        <w:t>в электронной форме на право заключения договора на поставку товаров, выполнение работ или оказание услуг.</w:t>
      </w:r>
    </w:p>
    <w:p w:rsidR="003F7186" w:rsidRPr="001979C4" w:rsidRDefault="000A4527" w:rsidP="00911482">
      <w:pPr>
        <w:pStyle w:val="Times12"/>
        <w:ind w:firstLine="709"/>
        <w:rPr>
          <w:szCs w:val="24"/>
          <w:u w:val="single"/>
        </w:rPr>
      </w:pPr>
      <w:r w:rsidRPr="001979C4">
        <w:rPr>
          <w:szCs w:val="24"/>
        </w:rPr>
        <w:t>Настоящий запрос цен проводится в соответствии с правилами и с использо</w:t>
      </w:r>
      <w:r w:rsidR="00CC1753">
        <w:rPr>
          <w:szCs w:val="24"/>
        </w:rPr>
        <w:t>ванием функционала ЭТП, указанными</w:t>
      </w:r>
      <w:r w:rsidRPr="001979C4">
        <w:rPr>
          <w:szCs w:val="24"/>
        </w:rPr>
        <w:t xml:space="preserve"> в</w:t>
      </w:r>
      <w:r w:rsidR="000D066F" w:rsidRPr="001979C4">
        <w:rPr>
          <w:szCs w:val="24"/>
        </w:rPr>
        <w:t xml:space="preserve"> </w:t>
      </w:r>
      <w:r w:rsidR="000D066F" w:rsidRPr="001979C4">
        <w:rPr>
          <w:szCs w:val="24"/>
          <w:u w:val="single"/>
        </w:rPr>
        <w:t>пункте</w:t>
      </w:r>
      <w:bookmarkStart w:id="23" w:name="_Hlt317270021"/>
      <w:r w:rsidR="000D066F" w:rsidRPr="001979C4">
        <w:rPr>
          <w:szCs w:val="24"/>
          <w:u w:val="single"/>
        </w:rPr>
        <w:t xml:space="preserve"> </w:t>
      </w:r>
      <w:r w:rsidR="005157A9" w:rsidRPr="001979C4">
        <w:rPr>
          <w:szCs w:val="24"/>
          <w:u w:val="single"/>
        </w:rPr>
        <w:t>7</w:t>
      </w:r>
      <w:r w:rsidR="000D066F" w:rsidRPr="001979C4">
        <w:rPr>
          <w:szCs w:val="24"/>
          <w:u w:val="single"/>
        </w:rPr>
        <w:t xml:space="preserve"> </w:t>
      </w:r>
      <w:bookmarkEnd w:id="23"/>
      <w:r w:rsidR="000D066F" w:rsidRPr="001979C4">
        <w:rPr>
          <w:szCs w:val="24"/>
          <w:u w:val="single"/>
        </w:rPr>
        <w:t xml:space="preserve">Раздела </w:t>
      </w:r>
      <w:r w:rsidR="00383F8B" w:rsidRPr="001979C4">
        <w:rPr>
          <w:szCs w:val="24"/>
          <w:u w:val="single"/>
        </w:rPr>
        <w:t>4</w:t>
      </w:r>
      <w:r w:rsidR="000D066F" w:rsidRPr="001979C4">
        <w:rPr>
          <w:szCs w:val="24"/>
          <w:u w:val="single"/>
        </w:rPr>
        <w:t xml:space="preserve"> «ИНФОРМАЦИОННАЯ КАРТА </w:t>
      </w:r>
      <w:r w:rsidR="00383F8B" w:rsidRPr="001979C4">
        <w:rPr>
          <w:szCs w:val="24"/>
          <w:u w:val="single"/>
        </w:rPr>
        <w:t>ЗАПРОСА ЦЕН</w:t>
      </w:r>
      <w:r w:rsidR="000D066F" w:rsidRPr="001979C4">
        <w:rPr>
          <w:szCs w:val="24"/>
          <w:u w:val="single"/>
        </w:rPr>
        <w:t>».</w:t>
      </w:r>
    </w:p>
    <w:p w:rsidR="000A4527" w:rsidRPr="001979C4" w:rsidRDefault="000A4527" w:rsidP="005C2889">
      <w:pPr>
        <w:pStyle w:val="afff1"/>
        <w:numPr>
          <w:ilvl w:val="1"/>
          <w:numId w:val="21"/>
        </w:numPr>
        <w:tabs>
          <w:tab w:val="left" w:pos="1560"/>
        </w:tabs>
        <w:spacing w:after="0" w:line="240" w:lineRule="auto"/>
        <w:ind w:left="0" w:firstLine="709"/>
        <w:contextualSpacing w:val="0"/>
        <w:jc w:val="both"/>
        <w:rPr>
          <w:rFonts w:ascii="Times New Roman" w:hAnsi="Times New Roman"/>
          <w:sz w:val="24"/>
          <w:szCs w:val="24"/>
        </w:rPr>
      </w:pPr>
      <w:r w:rsidRPr="001979C4">
        <w:rPr>
          <w:rFonts w:ascii="Times New Roman" w:hAnsi="Times New Roman"/>
          <w:sz w:val="24"/>
          <w:szCs w:val="24"/>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w:t>
      </w:r>
      <w:r w:rsidR="00FC37F4" w:rsidRPr="001979C4">
        <w:rPr>
          <w:rFonts w:ascii="Times New Roman" w:hAnsi="Times New Roman"/>
          <w:sz w:val="24"/>
          <w:szCs w:val="24"/>
        </w:rPr>
        <w:t xml:space="preserve">[в отношении каждого лота] </w:t>
      </w:r>
      <w:r w:rsidRPr="001979C4">
        <w:rPr>
          <w:rFonts w:ascii="Times New Roman" w:hAnsi="Times New Roman"/>
          <w:sz w:val="24"/>
          <w:szCs w:val="24"/>
        </w:rPr>
        <w:t xml:space="preserve">указаны в </w:t>
      </w:r>
      <w:r w:rsidR="00FC37F4" w:rsidRPr="001979C4">
        <w:rPr>
          <w:rFonts w:ascii="Times New Roman" w:hAnsi="Times New Roman"/>
          <w:sz w:val="24"/>
          <w:szCs w:val="24"/>
          <w:u w:val="single"/>
        </w:rPr>
        <w:t>Т</w:t>
      </w:r>
      <w:r w:rsidR="0090561E" w:rsidRPr="001979C4">
        <w:rPr>
          <w:rFonts w:ascii="Times New Roman" w:hAnsi="Times New Roman"/>
          <w:sz w:val="24"/>
          <w:szCs w:val="24"/>
          <w:u w:val="single"/>
        </w:rPr>
        <w:t>ОМЕ</w:t>
      </w:r>
      <w:r w:rsidR="005A7A28" w:rsidRPr="001979C4">
        <w:rPr>
          <w:rFonts w:ascii="Times New Roman" w:hAnsi="Times New Roman"/>
          <w:sz w:val="24"/>
          <w:szCs w:val="24"/>
          <w:u w:val="single"/>
        </w:rPr>
        <w:t xml:space="preserve"> </w:t>
      </w:r>
      <w:r w:rsidR="00FC37F4" w:rsidRPr="001979C4">
        <w:rPr>
          <w:rFonts w:ascii="Times New Roman" w:hAnsi="Times New Roman"/>
          <w:sz w:val="24"/>
          <w:szCs w:val="24"/>
          <w:u w:val="single"/>
        </w:rPr>
        <w:t>2</w:t>
      </w:r>
      <w:r w:rsidRPr="001979C4">
        <w:rPr>
          <w:rFonts w:ascii="Times New Roman" w:hAnsi="Times New Roman"/>
          <w:sz w:val="24"/>
          <w:szCs w:val="24"/>
          <w:u w:val="single"/>
        </w:rPr>
        <w:t xml:space="preserve"> «ТЕХНИЧЕСКАЯ ЧАСТЬ»</w:t>
      </w:r>
      <w:r w:rsidRPr="001979C4">
        <w:rPr>
          <w:rFonts w:ascii="Times New Roman" w:hAnsi="Times New Roman"/>
          <w:sz w:val="24"/>
          <w:szCs w:val="24"/>
        </w:rPr>
        <w:t xml:space="preserve">. </w:t>
      </w:r>
      <w:proofErr w:type="gramStart"/>
      <w:r w:rsidRPr="001979C4">
        <w:rPr>
          <w:rFonts w:ascii="Times New Roman" w:hAnsi="Times New Roman"/>
          <w:sz w:val="24"/>
          <w:szCs w:val="24"/>
        </w:rPr>
        <w:t xml:space="preserve">Проект договора, который будет заключен по результатам запроса цен, приведен в </w:t>
      </w:r>
      <w:r w:rsidR="0091532F" w:rsidRPr="001979C4">
        <w:rPr>
          <w:rFonts w:ascii="Times New Roman" w:hAnsi="Times New Roman"/>
          <w:sz w:val="24"/>
          <w:szCs w:val="24"/>
          <w:u w:val="single"/>
        </w:rPr>
        <w:t>Ч</w:t>
      </w:r>
      <w:r w:rsidR="0038097D" w:rsidRPr="001979C4">
        <w:rPr>
          <w:rFonts w:ascii="Times New Roman" w:hAnsi="Times New Roman"/>
          <w:sz w:val="24"/>
          <w:szCs w:val="24"/>
          <w:u w:val="single"/>
        </w:rPr>
        <w:t xml:space="preserve">АСТИ </w:t>
      </w:r>
      <w:r w:rsidR="0091532F" w:rsidRPr="001979C4">
        <w:rPr>
          <w:rFonts w:ascii="Times New Roman" w:hAnsi="Times New Roman"/>
          <w:sz w:val="24"/>
          <w:szCs w:val="24"/>
          <w:u w:val="single"/>
        </w:rPr>
        <w:t>2 Т</w:t>
      </w:r>
      <w:r w:rsidR="0038097D" w:rsidRPr="001979C4">
        <w:rPr>
          <w:rFonts w:ascii="Times New Roman" w:hAnsi="Times New Roman"/>
          <w:sz w:val="24"/>
          <w:szCs w:val="24"/>
          <w:u w:val="single"/>
        </w:rPr>
        <w:t xml:space="preserve">ОМА </w:t>
      </w:r>
      <w:r w:rsidR="0091532F" w:rsidRPr="001979C4">
        <w:rPr>
          <w:rFonts w:ascii="Times New Roman" w:hAnsi="Times New Roman"/>
          <w:sz w:val="24"/>
          <w:szCs w:val="24"/>
          <w:u w:val="single"/>
        </w:rPr>
        <w:t>1</w:t>
      </w:r>
      <w:r w:rsidR="0038097D" w:rsidRPr="001979C4">
        <w:rPr>
          <w:rFonts w:ascii="Times New Roman" w:hAnsi="Times New Roman"/>
          <w:sz w:val="24"/>
          <w:szCs w:val="24"/>
          <w:u w:val="single"/>
        </w:rPr>
        <w:t xml:space="preserve"> «ОБЩАЯ И КОММЕРЧЕСКАЯ ЧАСТИ»</w:t>
      </w:r>
      <w:r w:rsidR="0091532F" w:rsidRPr="001979C4">
        <w:rPr>
          <w:rFonts w:ascii="Times New Roman" w:hAnsi="Times New Roman"/>
          <w:sz w:val="24"/>
          <w:szCs w:val="24"/>
        </w:rPr>
        <w:t>.</w:t>
      </w:r>
      <w:proofErr w:type="gramEnd"/>
    </w:p>
    <w:p w:rsidR="00DA0BE8" w:rsidRDefault="000A4527" w:rsidP="005C2889">
      <w:pPr>
        <w:pStyle w:val="afff1"/>
        <w:numPr>
          <w:ilvl w:val="1"/>
          <w:numId w:val="21"/>
        </w:numPr>
        <w:tabs>
          <w:tab w:val="left" w:pos="1560"/>
        </w:tabs>
        <w:spacing w:after="0" w:line="240" w:lineRule="auto"/>
        <w:ind w:left="0" w:firstLine="709"/>
        <w:contextualSpacing w:val="0"/>
        <w:jc w:val="both"/>
        <w:rPr>
          <w:rFonts w:ascii="Times New Roman" w:hAnsi="Times New Roman"/>
          <w:sz w:val="24"/>
          <w:szCs w:val="24"/>
        </w:rPr>
      </w:pPr>
      <w:r w:rsidRPr="00DA0BE8">
        <w:rPr>
          <w:rFonts w:ascii="Times New Roman" w:hAnsi="Times New Roman"/>
          <w:sz w:val="24"/>
          <w:szCs w:val="24"/>
        </w:rPr>
        <w:t xml:space="preserve">Для участия в процедуре запроса цен участник запроса цен должен быть </w:t>
      </w:r>
      <w:r w:rsidR="005F0413" w:rsidRPr="00DA0BE8">
        <w:rPr>
          <w:rFonts w:ascii="Times New Roman" w:hAnsi="Times New Roman"/>
          <w:sz w:val="24"/>
          <w:szCs w:val="24"/>
        </w:rPr>
        <w:t>зарегистрирован и аккредитован</w:t>
      </w:r>
      <w:r w:rsidRPr="00DA0BE8">
        <w:rPr>
          <w:rFonts w:ascii="Times New Roman" w:hAnsi="Times New Roman"/>
          <w:sz w:val="24"/>
          <w:szCs w:val="24"/>
        </w:rPr>
        <w:t xml:space="preserve"> на ЭТП</w:t>
      </w:r>
      <w:r w:rsidR="005F0413" w:rsidRPr="00DA0BE8">
        <w:rPr>
          <w:rFonts w:ascii="Times New Roman" w:hAnsi="Times New Roman"/>
          <w:sz w:val="24"/>
          <w:szCs w:val="24"/>
        </w:rPr>
        <w:t>.</w:t>
      </w:r>
    </w:p>
    <w:p w:rsidR="000A4527" w:rsidRPr="00DA0BE8" w:rsidRDefault="000A4527" w:rsidP="005C2889">
      <w:pPr>
        <w:pStyle w:val="afff1"/>
        <w:numPr>
          <w:ilvl w:val="1"/>
          <w:numId w:val="21"/>
        </w:numPr>
        <w:tabs>
          <w:tab w:val="left" w:pos="1560"/>
        </w:tabs>
        <w:spacing w:after="0" w:line="240" w:lineRule="auto"/>
        <w:ind w:left="0" w:firstLine="709"/>
        <w:contextualSpacing w:val="0"/>
        <w:jc w:val="both"/>
        <w:rPr>
          <w:rFonts w:ascii="Times New Roman" w:hAnsi="Times New Roman"/>
          <w:sz w:val="24"/>
          <w:szCs w:val="24"/>
        </w:rPr>
      </w:pPr>
      <w:proofErr w:type="gramStart"/>
      <w:r w:rsidRPr="00DA0BE8">
        <w:rPr>
          <w:rFonts w:ascii="Times New Roman" w:hAnsi="Times New Roman"/>
          <w:sz w:val="24"/>
          <w:szCs w:val="24"/>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w:t>
      </w:r>
      <w:r w:rsidR="00370E30" w:rsidRPr="00DA0BE8">
        <w:rPr>
          <w:rFonts w:ascii="Times New Roman" w:hAnsi="Times New Roman"/>
          <w:sz w:val="24"/>
          <w:szCs w:val="24"/>
        </w:rPr>
        <w:t xml:space="preserve"> [в</w:t>
      </w:r>
      <w:r w:rsidR="00471D39" w:rsidRPr="00DA0BE8">
        <w:rPr>
          <w:rFonts w:ascii="Times New Roman" w:hAnsi="Times New Roman"/>
          <w:sz w:val="24"/>
          <w:szCs w:val="24"/>
        </w:rPr>
        <w:t xml:space="preserve"> </w:t>
      </w:r>
      <w:r w:rsidR="00370E30" w:rsidRPr="00DA0BE8">
        <w:rPr>
          <w:rFonts w:ascii="Times New Roman" w:hAnsi="Times New Roman"/>
          <w:sz w:val="24"/>
          <w:szCs w:val="24"/>
        </w:rPr>
        <w:t>отношении лота],</w:t>
      </w:r>
      <w:r w:rsidRPr="00DA0BE8">
        <w:rPr>
          <w:rFonts w:ascii="Times New Roman" w:hAnsi="Times New Roman"/>
          <w:sz w:val="24"/>
          <w:szCs w:val="24"/>
        </w:rPr>
        <w:t xml:space="preserve">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0A4527" w:rsidRPr="001979C4" w:rsidRDefault="000A4527" w:rsidP="005C2889">
      <w:pPr>
        <w:pStyle w:val="afff1"/>
        <w:numPr>
          <w:ilvl w:val="1"/>
          <w:numId w:val="21"/>
        </w:numPr>
        <w:tabs>
          <w:tab w:val="left" w:pos="1560"/>
        </w:tabs>
        <w:spacing w:after="0" w:line="240" w:lineRule="auto"/>
        <w:ind w:left="0" w:firstLine="709"/>
        <w:contextualSpacing w:val="0"/>
        <w:jc w:val="both"/>
        <w:rPr>
          <w:rFonts w:ascii="Times New Roman" w:hAnsi="Times New Roman"/>
          <w:sz w:val="24"/>
          <w:szCs w:val="24"/>
        </w:rPr>
      </w:pPr>
      <w:proofErr w:type="gramStart"/>
      <w:r w:rsidRPr="001979C4">
        <w:rPr>
          <w:rFonts w:ascii="Times New Roman" w:hAnsi="Times New Roman"/>
          <w:sz w:val="24"/>
          <w:szCs w:val="24"/>
        </w:rPr>
        <w:t xml:space="preserve">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 проведения запроса цен </w:t>
      </w:r>
      <w:r w:rsidR="00C87330" w:rsidRPr="001979C4">
        <w:rPr>
          <w:rFonts w:ascii="Times New Roman" w:hAnsi="Times New Roman"/>
          <w:sz w:val="24"/>
          <w:szCs w:val="24"/>
        </w:rPr>
        <w:t xml:space="preserve">[или любого лота </w:t>
      </w:r>
      <w:r w:rsidR="00466F9E" w:rsidRPr="001979C4">
        <w:rPr>
          <w:rFonts w:ascii="Times New Roman" w:hAnsi="Times New Roman"/>
          <w:sz w:val="24"/>
          <w:szCs w:val="24"/>
        </w:rPr>
        <w:t>запроса цен</w:t>
      </w:r>
      <w:r w:rsidR="00C87330" w:rsidRPr="001979C4">
        <w:rPr>
          <w:rFonts w:ascii="Times New Roman" w:hAnsi="Times New Roman"/>
          <w:sz w:val="24"/>
          <w:szCs w:val="24"/>
        </w:rPr>
        <w:t xml:space="preserve">] </w:t>
      </w:r>
      <w:r w:rsidRPr="001979C4">
        <w:rPr>
          <w:rFonts w:ascii="Times New Roman" w:hAnsi="Times New Roman"/>
          <w:sz w:val="24"/>
          <w:szCs w:val="24"/>
        </w:rPr>
        <w:t>не позднее, чем за 1 (один) день до даты окончания срока подачи заявок на участие в запросе цен, не неся никакой ответственности перед</w:t>
      </w:r>
      <w:proofErr w:type="gramEnd"/>
      <w:r w:rsidRPr="001979C4">
        <w:rPr>
          <w:rFonts w:ascii="Times New Roman" w:hAnsi="Times New Roman"/>
          <w:sz w:val="24"/>
          <w:szCs w:val="24"/>
        </w:rPr>
        <w:t xml:space="preserve"> участниками </w:t>
      </w:r>
      <w:r w:rsidR="0035263D" w:rsidRPr="001979C4">
        <w:rPr>
          <w:rFonts w:ascii="Times New Roman" w:hAnsi="Times New Roman"/>
          <w:sz w:val="24"/>
          <w:szCs w:val="24"/>
        </w:rPr>
        <w:t>запроса цен</w:t>
      </w:r>
      <w:r w:rsidRPr="001979C4">
        <w:rPr>
          <w:rFonts w:ascii="Times New Roman" w:hAnsi="Times New Roman"/>
          <w:sz w:val="24"/>
          <w:szCs w:val="24"/>
        </w:rPr>
        <w:t xml:space="preserve"> или третьими лицами, которым такое действие может принести убытки</w:t>
      </w:r>
      <w:r w:rsidR="001979C4" w:rsidRPr="001979C4">
        <w:rPr>
          <w:rFonts w:ascii="Times New Roman" w:hAnsi="Times New Roman"/>
          <w:sz w:val="24"/>
          <w:szCs w:val="24"/>
        </w:rPr>
        <w:t>.</w:t>
      </w:r>
    </w:p>
    <w:p w:rsidR="002F66C1" w:rsidRDefault="000A4527" w:rsidP="00FF2882">
      <w:pPr>
        <w:pStyle w:val="Times12"/>
        <w:ind w:firstLine="709"/>
        <w:rPr>
          <w:szCs w:val="24"/>
        </w:rPr>
      </w:pPr>
      <w:r w:rsidRPr="001979C4">
        <w:rPr>
          <w:szCs w:val="24"/>
        </w:rPr>
        <w:t xml:space="preserve">Извещение об отказе от проведения запроса цен </w:t>
      </w:r>
      <w:r w:rsidR="00C87330" w:rsidRPr="001979C4">
        <w:rPr>
          <w:szCs w:val="24"/>
        </w:rPr>
        <w:t xml:space="preserve">[или любого лота </w:t>
      </w:r>
      <w:r w:rsidR="00466F9E" w:rsidRPr="001979C4">
        <w:rPr>
          <w:szCs w:val="24"/>
        </w:rPr>
        <w:t>запроса цен</w:t>
      </w:r>
      <w:r w:rsidR="00C87330" w:rsidRPr="001979C4">
        <w:rPr>
          <w:szCs w:val="24"/>
        </w:rPr>
        <w:t xml:space="preserve">] </w:t>
      </w:r>
      <w:r w:rsidRPr="001979C4">
        <w:rPr>
          <w:szCs w:val="24"/>
        </w:rPr>
        <w:t>размещается организатором запроса цен не позднее 2 (двух) дней со дня принятия решения об отказе от проведения запроса цен</w:t>
      </w:r>
      <w:r w:rsidR="00C87330" w:rsidRPr="001979C4">
        <w:rPr>
          <w:szCs w:val="24"/>
        </w:rPr>
        <w:t xml:space="preserve"> [или любого лота</w:t>
      </w:r>
      <w:r w:rsidRPr="001979C4">
        <w:rPr>
          <w:szCs w:val="24"/>
        </w:rPr>
        <w:t xml:space="preserve"> запроса цен</w:t>
      </w:r>
      <w:r w:rsidR="00C87330" w:rsidRPr="001979C4">
        <w:rPr>
          <w:szCs w:val="24"/>
        </w:rPr>
        <w:t>]</w:t>
      </w:r>
      <w:r w:rsidR="008C0BBC" w:rsidRPr="001979C4">
        <w:rPr>
          <w:szCs w:val="24"/>
        </w:rPr>
        <w:t xml:space="preserve"> на официальном сайте и </w:t>
      </w:r>
      <w:r w:rsidR="00860E08" w:rsidRPr="001979C4">
        <w:rPr>
          <w:szCs w:val="24"/>
        </w:rPr>
        <w:t xml:space="preserve">на </w:t>
      </w:r>
      <w:r w:rsidR="008C0BBC" w:rsidRPr="001979C4">
        <w:rPr>
          <w:szCs w:val="24"/>
        </w:rPr>
        <w:t>ЭТП.</w:t>
      </w:r>
      <w:bookmarkStart w:id="24" w:name="_Hlt299395182"/>
      <w:bookmarkStart w:id="25" w:name="_Toc331516393"/>
      <w:bookmarkStart w:id="26" w:name="_Toc331516394"/>
      <w:bookmarkStart w:id="27" w:name="_Toc336588747"/>
      <w:bookmarkEnd w:id="24"/>
      <w:bookmarkEnd w:id="25"/>
      <w:bookmarkEnd w:id="26"/>
    </w:p>
    <w:p w:rsidR="00FF2882" w:rsidRDefault="00FF2882" w:rsidP="002F66C1">
      <w:pPr>
        <w:pStyle w:val="Times12"/>
        <w:ind w:firstLine="709"/>
        <w:rPr>
          <w:b/>
          <w:szCs w:val="24"/>
        </w:rPr>
      </w:pPr>
      <w:r>
        <w:rPr>
          <w:b/>
          <w:szCs w:val="24"/>
        </w:rPr>
        <w:br w:type="page"/>
      </w:r>
    </w:p>
    <w:p w:rsidR="003F7186" w:rsidRDefault="00FF2882" w:rsidP="002F66C1">
      <w:pPr>
        <w:pStyle w:val="Times12"/>
        <w:ind w:firstLine="709"/>
        <w:rPr>
          <w:b/>
          <w:szCs w:val="24"/>
        </w:rPr>
      </w:pPr>
      <w:r>
        <w:rPr>
          <w:b/>
          <w:szCs w:val="24"/>
        </w:rPr>
        <w:lastRenderedPageBreak/>
        <w:t>Раздел 3.</w:t>
      </w:r>
      <w:r>
        <w:rPr>
          <w:b/>
          <w:szCs w:val="24"/>
        </w:rPr>
        <w:tab/>
      </w:r>
      <w:r w:rsidR="003F7186" w:rsidRPr="00C7147F">
        <w:rPr>
          <w:b/>
          <w:szCs w:val="24"/>
        </w:rPr>
        <w:t>«</w:t>
      </w:r>
      <w:bookmarkStart w:id="28" w:name="_Ref317259044"/>
      <w:bookmarkStart w:id="29" w:name="_Toc326685850"/>
      <w:r w:rsidR="000A4527" w:rsidRPr="00E107ED">
        <w:rPr>
          <w:b/>
          <w:szCs w:val="24"/>
        </w:rPr>
        <w:t>ПОРЯДОК ПРОВЕДЕНИЯ ЗАПРОСА ЦЕН</w:t>
      </w:r>
      <w:bookmarkEnd w:id="28"/>
      <w:bookmarkEnd w:id="29"/>
      <w:r w:rsidR="003F7186" w:rsidRPr="00C7147F">
        <w:rPr>
          <w:b/>
          <w:szCs w:val="24"/>
        </w:rPr>
        <w:t>»</w:t>
      </w:r>
      <w:bookmarkEnd w:id="27"/>
    </w:p>
    <w:p w:rsidR="00FF2882" w:rsidRPr="00FF2882" w:rsidRDefault="00FF2882" w:rsidP="00FF2882">
      <w:pPr>
        <w:pStyle w:val="Times12"/>
        <w:ind w:firstLine="709"/>
        <w:rPr>
          <w:szCs w:val="24"/>
        </w:rPr>
      </w:pPr>
      <w:r w:rsidRPr="00FF2882">
        <w:rPr>
          <w:szCs w:val="24"/>
        </w:rPr>
        <w:t>3.1.</w:t>
      </w:r>
      <w:r w:rsidRPr="00FF2882">
        <w:rPr>
          <w:szCs w:val="24"/>
        </w:rPr>
        <w:tab/>
      </w:r>
      <w:proofErr w:type="gramStart"/>
      <w:r w:rsidRPr="00FF2882">
        <w:rPr>
          <w:szCs w:val="24"/>
        </w:rPr>
        <w:t xml:space="preserve">Для целей настоящей документации по запросу цен под заявкой на участие в запросе цен понимается предоставляемое участником запроса цен с использованием функционала и в соответствии с регламентом ЭТП предложение на участие в запросе цен [в отношении лота], сделанное в электронной форме </w:t>
      </w:r>
      <w:r w:rsidR="00151979">
        <w:rPr>
          <w:szCs w:val="24"/>
        </w:rPr>
        <w:t>и подписанное ЭЦП,</w:t>
      </w:r>
      <w:r w:rsidR="00151979" w:rsidRPr="00FF2882">
        <w:rPr>
          <w:szCs w:val="24"/>
        </w:rPr>
        <w:t xml:space="preserve"> </w:t>
      </w:r>
      <w:r w:rsidRPr="00FF2882">
        <w:rPr>
          <w:szCs w:val="24"/>
        </w:rPr>
        <w:t>с приложением полного комплекта электронных документов согласно перечню, определенному пунктом 15 Раздела 4 «ИНФОРМАЦИОННАЯ КАРТА ЗАПРОСА</w:t>
      </w:r>
      <w:proofErr w:type="gramEnd"/>
      <w:r w:rsidRPr="00FF2882">
        <w:rPr>
          <w:szCs w:val="24"/>
        </w:rPr>
        <w:t xml:space="preserve">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FF2882" w:rsidRPr="00FF2882" w:rsidRDefault="00FF2882" w:rsidP="00FF2882">
      <w:pPr>
        <w:pStyle w:val="Times12"/>
        <w:ind w:firstLine="709"/>
        <w:rPr>
          <w:szCs w:val="24"/>
        </w:rPr>
      </w:pPr>
      <w:r w:rsidRPr="00FF2882">
        <w:rPr>
          <w:szCs w:val="24"/>
        </w:rPr>
        <w:t>3.2.</w:t>
      </w:r>
      <w:r w:rsidRPr="00FF2882">
        <w:rPr>
          <w:szCs w:val="24"/>
        </w:rPr>
        <w:tab/>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FF2882" w:rsidRPr="00FF2882" w:rsidRDefault="00FF2882" w:rsidP="00FF2882">
      <w:pPr>
        <w:pStyle w:val="Times12"/>
        <w:ind w:firstLine="709"/>
        <w:rPr>
          <w:szCs w:val="24"/>
        </w:rPr>
      </w:pPr>
      <w:r w:rsidRPr="00FF2882">
        <w:rPr>
          <w:szCs w:val="24"/>
        </w:rPr>
        <w:t>3.3.</w:t>
      </w:r>
      <w:r w:rsidRPr="00FF2882">
        <w:rPr>
          <w:szCs w:val="24"/>
        </w:rPr>
        <w:tab/>
      </w:r>
      <w:proofErr w:type="gramStart"/>
      <w:r w:rsidRPr="00FF2882">
        <w:rPr>
          <w:szCs w:val="24"/>
        </w:rPr>
        <w:t>[Участник запроса цен вправе подать заявку на участие в запросе цен на любой лот, любые несколько лотов или все лоты.</w:t>
      </w:r>
      <w:proofErr w:type="gramEnd"/>
      <w:r w:rsidRPr="00FF2882">
        <w:rPr>
          <w:szCs w:val="24"/>
        </w:rPr>
        <w:t xml:space="preserve"> В случае если участник запроса цен планирует принять участие в запросе цен по нескольким лотам, он должен подготовить заявку на участие в запросе цен на каждый такой лот отдельно. </w:t>
      </w:r>
      <w:proofErr w:type="gramStart"/>
      <w:r w:rsidRPr="00FF2882">
        <w:rPr>
          <w:szCs w:val="24"/>
        </w:rPr>
        <w:t xml:space="preserve">В отношении каждого лота] участник запроса цен вправе подать только одну </w:t>
      </w:r>
      <w:r w:rsidR="003D6C78">
        <w:rPr>
          <w:szCs w:val="24"/>
        </w:rPr>
        <w:t>заявку на участие в запросе цен</w:t>
      </w:r>
      <w:r w:rsidRPr="00FF2882">
        <w:rPr>
          <w:szCs w:val="24"/>
        </w:rPr>
        <w:t>.</w:t>
      </w:r>
      <w:proofErr w:type="gramEnd"/>
    </w:p>
    <w:p w:rsidR="00FF2882" w:rsidRPr="00FF2882" w:rsidRDefault="00FF2882" w:rsidP="00FF2882">
      <w:pPr>
        <w:pStyle w:val="Times12"/>
        <w:ind w:firstLine="709"/>
        <w:rPr>
          <w:szCs w:val="24"/>
        </w:rPr>
      </w:pPr>
      <w:r w:rsidRPr="00FF2882">
        <w:rPr>
          <w:szCs w:val="24"/>
        </w:rPr>
        <w:t>3.4.</w:t>
      </w:r>
      <w:r w:rsidRPr="00FF2882">
        <w:rPr>
          <w:szCs w:val="24"/>
        </w:rPr>
        <w:tab/>
        <w:t>Заявки на участие в запросе цен должны быть поданы на ЭТП до истечения срока, установленного в извещении о проведении запроса цен и в пункте 18 Раздела 4 «ИНФОРМАЦИОННАЯ КАРТА ЗАПРОСА ЦЕН». У участника запроса цен отсутствует возможность подать заявку на участие в запросе цен [в отношении лота] на ЭТП после окончания срока подачи заявок на участие в запросе цен [по данному лоту].</w:t>
      </w:r>
    </w:p>
    <w:p w:rsidR="00FF2882" w:rsidRPr="00FF2882" w:rsidRDefault="00FF2882" w:rsidP="00FF2882">
      <w:pPr>
        <w:pStyle w:val="Times12"/>
        <w:ind w:firstLine="709"/>
        <w:rPr>
          <w:szCs w:val="24"/>
        </w:rPr>
      </w:pPr>
      <w:r w:rsidRPr="00FF2882">
        <w:rPr>
          <w:szCs w:val="24"/>
        </w:rPr>
        <w:t>3.5.</w:t>
      </w:r>
      <w:r w:rsidRPr="00FF2882">
        <w:rPr>
          <w:szCs w:val="24"/>
        </w:rPr>
        <w:tab/>
      </w:r>
      <w:proofErr w:type="gramStart"/>
      <w:r w:rsidRPr="00FF2882">
        <w:rPr>
          <w:szCs w:val="24"/>
        </w:rPr>
        <w:t xml:space="preserve">При подготовке заявки на участие в запросе цен </w:t>
      </w:r>
      <w:r w:rsidR="00F47AC0">
        <w:rPr>
          <w:szCs w:val="24"/>
        </w:rPr>
        <w:t>требу</w:t>
      </w:r>
      <w:r w:rsidRPr="00FF2882">
        <w:rPr>
          <w:szCs w:val="24"/>
        </w:rPr>
        <w:t xml:space="preserve">ется, чтобы каждый документ, входящий в заявку на участие в запросе цен, был подписан </w:t>
      </w:r>
      <w:r w:rsidR="00F47AC0">
        <w:rPr>
          <w:szCs w:val="24"/>
        </w:rPr>
        <w:t xml:space="preserve">ЭЦП </w:t>
      </w:r>
      <w:r w:rsidRPr="00FF2882">
        <w:rPr>
          <w:szCs w:val="24"/>
        </w:rPr>
        <w:t>лиц</w:t>
      </w:r>
      <w:r w:rsidR="00F47AC0">
        <w:rPr>
          <w:szCs w:val="24"/>
        </w:rPr>
        <w:t>а</w:t>
      </w:r>
      <w:r w:rsidRPr="00FF2882">
        <w:rPr>
          <w:szCs w:val="24"/>
        </w:rPr>
        <w:t>, имеющ</w:t>
      </w:r>
      <w:r w:rsidR="00F47AC0">
        <w:rPr>
          <w:szCs w:val="24"/>
        </w:rPr>
        <w:t>его</w:t>
      </w:r>
      <w:r w:rsidRPr="00FF2882">
        <w:rPr>
          <w:szCs w:val="24"/>
        </w:rPr>
        <w:t xml:space="preserve"> право в соответствии с законодательством Российской Федерации действовать от лица участника запроса цен без доверенности, или </w:t>
      </w:r>
      <w:r w:rsidR="00F47AC0">
        <w:rPr>
          <w:szCs w:val="24"/>
        </w:rPr>
        <w:t xml:space="preserve">ЭЦП </w:t>
      </w:r>
      <w:r w:rsidRPr="00FF2882">
        <w:rPr>
          <w:szCs w:val="24"/>
        </w:rPr>
        <w:t>надлежащим образом уполномоченн</w:t>
      </w:r>
      <w:r w:rsidR="00F47AC0">
        <w:rPr>
          <w:szCs w:val="24"/>
        </w:rPr>
        <w:t>ого</w:t>
      </w:r>
      <w:r w:rsidRPr="00FF2882">
        <w:rPr>
          <w:szCs w:val="24"/>
        </w:rPr>
        <w:t xml:space="preserve"> им лицом на основании доверенности (далее — уполномоченного лица).</w:t>
      </w:r>
      <w:proofErr w:type="gramEnd"/>
      <w:r w:rsidRPr="00FF2882">
        <w:rPr>
          <w:szCs w:val="24"/>
        </w:rPr>
        <w:t xml:space="preserve"> В последнем случае </w:t>
      </w:r>
      <w:proofErr w:type="gramStart"/>
      <w:r w:rsidRPr="00FF2882">
        <w:rPr>
          <w:szCs w:val="24"/>
        </w:rPr>
        <w:t>доверенность</w:t>
      </w:r>
      <w:proofErr w:type="gramEnd"/>
      <w:r w:rsidR="00F47AC0">
        <w:rPr>
          <w:szCs w:val="24"/>
        </w:rPr>
        <w:t xml:space="preserve"> подписанная ЭЦП </w:t>
      </w:r>
      <w:r w:rsidR="00F47AC0" w:rsidRPr="00FF2882">
        <w:rPr>
          <w:szCs w:val="24"/>
        </w:rPr>
        <w:t>лиц</w:t>
      </w:r>
      <w:r w:rsidR="00F47AC0">
        <w:rPr>
          <w:szCs w:val="24"/>
        </w:rPr>
        <w:t>а</w:t>
      </w:r>
      <w:r w:rsidR="00F47AC0" w:rsidRPr="00FF2882">
        <w:rPr>
          <w:szCs w:val="24"/>
        </w:rPr>
        <w:t>, имеющ</w:t>
      </w:r>
      <w:r w:rsidR="00F47AC0">
        <w:rPr>
          <w:szCs w:val="24"/>
        </w:rPr>
        <w:t>его</w:t>
      </w:r>
      <w:r w:rsidR="00F47AC0" w:rsidRPr="00FF2882">
        <w:rPr>
          <w:szCs w:val="24"/>
        </w:rPr>
        <w:t xml:space="preserve"> право в соответствии с законодательством Российской Федерации действовать от лица участника запроса цен без доверенности</w:t>
      </w:r>
      <w:r w:rsidR="00F47AC0">
        <w:rPr>
          <w:szCs w:val="24"/>
        </w:rPr>
        <w:t>,</w:t>
      </w:r>
      <w:r w:rsidRPr="00FF2882">
        <w:rPr>
          <w:szCs w:val="24"/>
        </w:rPr>
        <w:t xml:space="preserve"> прикладывается к заявке на участие в запросе цен.</w:t>
      </w:r>
    </w:p>
    <w:p w:rsidR="00FF2882" w:rsidRPr="00FF2882" w:rsidRDefault="00FF2882" w:rsidP="00FF2882">
      <w:pPr>
        <w:pStyle w:val="Times12"/>
        <w:ind w:firstLine="709"/>
        <w:rPr>
          <w:szCs w:val="24"/>
        </w:rPr>
      </w:pPr>
      <w:r w:rsidRPr="00FF2882">
        <w:rPr>
          <w:szCs w:val="24"/>
        </w:rPr>
        <w:t>3.6.</w:t>
      </w:r>
      <w:r w:rsidRPr="00FF2882">
        <w:rPr>
          <w:szCs w:val="24"/>
        </w:rPr>
        <w:tab/>
        <w:t xml:space="preserve">Также </w:t>
      </w:r>
      <w:r w:rsidR="00F47AC0">
        <w:rPr>
          <w:szCs w:val="24"/>
        </w:rPr>
        <w:t>требуе</w:t>
      </w:r>
      <w:r w:rsidRPr="00FF2882">
        <w:rPr>
          <w:szCs w:val="24"/>
        </w:rPr>
        <w:t xml:space="preserve">тся, чтобы каждый документ, входящий в заявку на участие в запросе цен, был </w:t>
      </w:r>
      <w:r w:rsidR="00F47AC0">
        <w:rPr>
          <w:szCs w:val="24"/>
        </w:rPr>
        <w:t>подписан ЭЦП уполномоченного лица</w:t>
      </w:r>
      <w:r w:rsidRPr="00FF2882">
        <w:rPr>
          <w:szCs w:val="24"/>
        </w:rPr>
        <w:t xml:space="preserve"> участника запроса цен.</w:t>
      </w:r>
    </w:p>
    <w:p w:rsidR="00FF2882" w:rsidRPr="00FF2882" w:rsidRDefault="00FF2882" w:rsidP="00FF2882">
      <w:pPr>
        <w:pStyle w:val="Times12"/>
        <w:ind w:firstLine="709"/>
        <w:rPr>
          <w:szCs w:val="24"/>
        </w:rPr>
      </w:pPr>
      <w:r w:rsidRPr="00FF2882">
        <w:rPr>
          <w:szCs w:val="24"/>
        </w:rPr>
        <w:t>3.</w:t>
      </w:r>
      <w:r w:rsidR="00F47AC0">
        <w:rPr>
          <w:szCs w:val="24"/>
        </w:rPr>
        <w:t>7</w:t>
      </w:r>
      <w:r w:rsidRPr="00FF2882">
        <w:rPr>
          <w:szCs w:val="24"/>
        </w:rPr>
        <w:t>.</w:t>
      </w:r>
      <w:r w:rsidRPr="00FF2882">
        <w:rPr>
          <w:szCs w:val="24"/>
        </w:rPr>
        <w:tab/>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 допускаются, за исключением тех случаев, когда эти исправления (дописки) заверены рукописной надписью «</w:t>
      </w:r>
      <w:proofErr w:type="gramStart"/>
      <w:r w:rsidRPr="00FF2882">
        <w:rPr>
          <w:szCs w:val="24"/>
        </w:rPr>
        <w:t>исправленному</w:t>
      </w:r>
      <w:proofErr w:type="gramEnd"/>
      <w:r w:rsidRPr="00FF2882">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FF2882" w:rsidRPr="00FF2882" w:rsidRDefault="00FF2882" w:rsidP="00FF2882">
      <w:pPr>
        <w:pStyle w:val="Times12"/>
        <w:ind w:firstLine="709"/>
        <w:rPr>
          <w:szCs w:val="24"/>
        </w:rPr>
      </w:pPr>
      <w:r w:rsidRPr="00FF2882">
        <w:rPr>
          <w:szCs w:val="24"/>
        </w:rPr>
        <w:t>3.</w:t>
      </w:r>
      <w:r w:rsidR="00F47AC0">
        <w:rPr>
          <w:szCs w:val="24"/>
        </w:rPr>
        <w:t>8</w:t>
      </w:r>
      <w:r w:rsidRPr="00FF2882">
        <w:rPr>
          <w:szCs w:val="24"/>
        </w:rPr>
        <w:t>.</w:t>
      </w:r>
      <w:r w:rsidRPr="00FF2882">
        <w:rPr>
          <w:szCs w:val="24"/>
        </w:rPr>
        <w:tab/>
        <w:t xml:space="preserve">При подготовке заявки на участие в запросе цен участнику </w:t>
      </w:r>
      <w:r w:rsidR="00F47AC0">
        <w:rPr>
          <w:szCs w:val="24"/>
        </w:rPr>
        <w:t>требуется</w:t>
      </w:r>
      <w:r w:rsidRPr="00FF2882">
        <w:rPr>
          <w:szCs w:val="24"/>
        </w:rPr>
        <w:t>, чтобы все без исключения страницы заявки на участие в запросе цен были пронумерованы.</w:t>
      </w:r>
    </w:p>
    <w:p w:rsidR="00FF2882" w:rsidRPr="00FF2882" w:rsidRDefault="00FF2882" w:rsidP="00FF2882">
      <w:pPr>
        <w:pStyle w:val="Times12"/>
        <w:ind w:firstLine="709"/>
        <w:rPr>
          <w:szCs w:val="24"/>
        </w:rPr>
      </w:pPr>
      <w:r w:rsidRPr="00FF2882">
        <w:rPr>
          <w:szCs w:val="24"/>
        </w:rPr>
        <w:t>3.</w:t>
      </w:r>
      <w:r w:rsidR="00F47AC0">
        <w:rPr>
          <w:szCs w:val="24"/>
        </w:rPr>
        <w:t>9</w:t>
      </w:r>
      <w:r w:rsidRPr="00FF2882">
        <w:rPr>
          <w:szCs w:val="24"/>
        </w:rPr>
        <w:t>.</w:t>
      </w:r>
      <w:r w:rsidRPr="00FF2882">
        <w:rPr>
          <w:szCs w:val="24"/>
        </w:rPr>
        <w:tab/>
      </w:r>
      <w:proofErr w:type="gramStart"/>
      <w:r w:rsidRPr="00FF2882">
        <w:rPr>
          <w:szCs w:val="24"/>
        </w:rPr>
        <w:t>Все документы (формы, заполненные в соответствии с 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доступном для прочтения формате (предпочтительнее формат *.</w:t>
      </w:r>
      <w:proofErr w:type="spellStart"/>
      <w:r w:rsidRPr="00FF2882">
        <w:rPr>
          <w:szCs w:val="24"/>
        </w:rPr>
        <w:t>pdf</w:t>
      </w:r>
      <w:proofErr w:type="spellEnd"/>
      <w:proofErr w:type="gramEnd"/>
      <w:r w:rsidRPr="00FF2882">
        <w:rPr>
          <w:szCs w:val="24"/>
        </w:rPr>
        <w:t>,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рекомендациями, указанными в пунктах 3.5 – 3.</w:t>
      </w:r>
      <w:r w:rsidR="00F47AC0">
        <w:rPr>
          <w:szCs w:val="24"/>
        </w:rPr>
        <w:t>8</w:t>
      </w:r>
      <w:r w:rsidRPr="00FF2882">
        <w:rPr>
          <w:szCs w:val="24"/>
        </w:rPr>
        <w:t xml:space="preserve">. Допускается размещение на ЭТП документов, сохраненных в архивах, при этом </w:t>
      </w:r>
      <w:r w:rsidRPr="00FF2882">
        <w:rPr>
          <w:szCs w:val="24"/>
        </w:rPr>
        <w:lastRenderedPageBreak/>
        <w:t>размещение на ЭТП архивов, разделенных на несколько частей, открытие каждой из которых по отдельности невозможно, не допускается.</w:t>
      </w:r>
    </w:p>
    <w:p w:rsidR="00FF2882" w:rsidRPr="00FF2882" w:rsidRDefault="00FF2882" w:rsidP="00FF2882">
      <w:pPr>
        <w:pStyle w:val="Times12"/>
        <w:ind w:firstLine="709"/>
        <w:rPr>
          <w:szCs w:val="24"/>
        </w:rPr>
      </w:pPr>
      <w:r w:rsidRPr="00FF2882">
        <w:rPr>
          <w:szCs w:val="24"/>
        </w:rPr>
        <w:t>3.1</w:t>
      </w:r>
      <w:r w:rsidR="00DF092D">
        <w:rPr>
          <w:szCs w:val="24"/>
        </w:rPr>
        <w:t>0</w:t>
      </w:r>
      <w:r w:rsidRPr="00FF2882">
        <w:rPr>
          <w:szCs w:val="24"/>
        </w:rPr>
        <w:t>.</w:t>
      </w:r>
      <w:r w:rsidRPr="00FF2882">
        <w:rPr>
          <w:szCs w:val="24"/>
        </w:rPr>
        <w:tab/>
        <w:t xml:space="preserve">Не позднее, чем за 3 (три) календарных дня до дня окончания подачи заявок на участие в запросе цен любой участник запроса цен вправе направить </w:t>
      </w:r>
      <w:r w:rsidR="00F47AC0">
        <w:rPr>
          <w:szCs w:val="24"/>
        </w:rPr>
        <w:t>Заказчику</w:t>
      </w:r>
      <w:r w:rsidRPr="00FF2882">
        <w:rPr>
          <w:szCs w:val="24"/>
        </w:rPr>
        <w:t xml:space="preserve"> запрос о разъяснении положений документации по запросу цен через ЭТП в порядке, предусмотренном регламентом работы данной ЭТП.</w:t>
      </w:r>
    </w:p>
    <w:p w:rsidR="00FF2882" w:rsidRPr="00FF2882" w:rsidRDefault="00FF2882" w:rsidP="00FF2882">
      <w:pPr>
        <w:pStyle w:val="Times12"/>
        <w:ind w:firstLine="709"/>
        <w:rPr>
          <w:szCs w:val="24"/>
        </w:rPr>
      </w:pPr>
      <w:r w:rsidRPr="00FF2882">
        <w:rPr>
          <w:szCs w:val="24"/>
        </w:rPr>
        <w:t>3.1</w:t>
      </w:r>
      <w:r w:rsidR="00DF092D">
        <w:rPr>
          <w:szCs w:val="24"/>
        </w:rPr>
        <w:t>1</w:t>
      </w:r>
      <w:r w:rsidRPr="00FF2882">
        <w:rPr>
          <w:szCs w:val="24"/>
        </w:rPr>
        <w:t>.</w:t>
      </w:r>
      <w:r w:rsidRPr="00FF2882">
        <w:rPr>
          <w:szCs w:val="24"/>
        </w:rPr>
        <w:tab/>
      </w:r>
      <w:r w:rsidR="00F47AC0">
        <w:rPr>
          <w:szCs w:val="24"/>
        </w:rPr>
        <w:t>Заказчик</w:t>
      </w:r>
      <w:r w:rsidRPr="00FF2882">
        <w:rPr>
          <w:szCs w:val="24"/>
        </w:rPr>
        <w:t xml:space="preserve"> запроса цен в течение 1 (одного) рабочего дня после получения запроса, сделанного в порядке, определенном пунктом 3.11,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FF2882" w:rsidRPr="00FF2882" w:rsidRDefault="00FF2882" w:rsidP="00FF2882">
      <w:pPr>
        <w:pStyle w:val="Times12"/>
        <w:ind w:firstLine="709"/>
        <w:rPr>
          <w:szCs w:val="24"/>
        </w:rPr>
      </w:pPr>
      <w:r w:rsidRPr="00FF2882">
        <w:rPr>
          <w:szCs w:val="24"/>
        </w:rPr>
        <w:t>3.1</w:t>
      </w:r>
      <w:r w:rsidR="00DF092D">
        <w:rPr>
          <w:szCs w:val="24"/>
        </w:rPr>
        <w:t>2</w:t>
      </w:r>
      <w:r w:rsidRPr="00FF2882">
        <w:rPr>
          <w:szCs w:val="24"/>
        </w:rPr>
        <w:t>.</w:t>
      </w:r>
      <w:r w:rsidRPr="00FF2882">
        <w:rPr>
          <w:szCs w:val="24"/>
        </w:rPr>
        <w:tab/>
      </w:r>
      <w:r w:rsidR="00F47AC0">
        <w:rPr>
          <w:szCs w:val="24"/>
        </w:rPr>
        <w:t>П</w:t>
      </w:r>
      <w:r w:rsidRPr="00FF2882">
        <w:rPr>
          <w:szCs w:val="24"/>
        </w:rPr>
        <w:t xml:space="preserve">о решению заказчика, </w:t>
      </w:r>
      <w:r w:rsidR="00F47AC0">
        <w:rPr>
          <w:szCs w:val="24"/>
        </w:rPr>
        <w:t>тендерно</w:t>
      </w:r>
      <w:r w:rsidRPr="00FF2882">
        <w:rPr>
          <w:szCs w:val="24"/>
        </w:rPr>
        <w:t xml:space="preserve">й комиссии или в соответствии с запросом участника запроса цен вправе принять решение о внесении изменений в извещение о проведении запроса цен и документацию по запросу цен не </w:t>
      </w:r>
      <w:proofErr w:type="gramStart"/>
      <w:r w:rsidRPr="00FF2882">
        <w:rPr>
          <w:szCs w:val="24"/>
        </w:rPr>
        <w:t>позднее</w:t>
      </w:r>
      <w:proofErr w:type="gramEnd"/>
      <w:r w:rsidRPr="00FF2882">
        <w:rPr>
          <w:szCs w:val="24"/>
        </w:rPr>
        <w:t xml:space="preserve"> чем за 2 (два) рабочих дня до окончания срока подачи заявок [в отношении любого лота запроса цен]. </w:t>
      </w:r>
      <w:proofErr w:type="gramStart"/>
      <w:r w:rsidRPr="00FF2882">
        <w:rPr>
          <w:szCs w:val="24"/>
        </w:rPr>
        <w:t>При этом срок подачи заявок на участие в запросе цен [в отношении данного лота] должен быть продлен так, чтобы со дня размещения на официальном сайте и ЭТП внесенных изменений в извещение о проведении запроса цен и документацию по запросу цен до даты окончания подачи заявок на участие в запросе цен [по данному лоту] такой срок составлял не менее 2 (двух</w:t>
      </w:r>
      <w:proofErr w:type="gramEnd"/>
      <w:r w:rsidRPr="00FF2882">
        <w:rPr>
          <w:szCs w:val="24"/>
        </w:rPr>
        <w:t>) рабочих дней, а в случае изменения предмета запроса цен — 5 (пять) календарных дней.</w:t>
      </w:r>
    </w:p>
    <w:p w:rsidR="00FF2882" w:rsidRPr="00FF2882" w:rsidRDefault="00FF2882" w:rsidP="00FF2882">
      <w:pPr>
        <w:pStyle w:val="Times12"/>
        <w:ind w:firstLine="709"/>
        <w:rPr>
          <w:szCs w:val="24"/>
        </w:rPr>
      </w:pPr>
      <w:r w:rsidRPr="00FF2882">
        <w:rPr>
          <w:szCs w:val="24"/>
        </w:rPr>
        <w:t>3.1</w:t>
      </w:r>
      <w:r w:rsidR="00DF092D">
        <w:rPr>
          <w:szCs w:val="24"/>
        </w:rPr>
        <w:t>3</w:t>
      </w:r>
      <w:r w:rsidRPr="00FF2882">
        <w:rPr>
          <w:szCs w:val="24"/>
        </w:rPr>
        <w:t>.</w:t>
      </w:r>
      <w:r w:rsidRPr="00FF2882">
        <w:rPr>
          <w:szCs w:val="24"/>
        </w:rPr>
        <w:tab/>
      </w:r>
      <w:proofErr w:type="gramStart"/>
      <w:r w:rsidRPr="00FF2882">
        <w:rPr>
          <w:szCs w:val="24"/>
        </w:rPr>
        <w:t>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roofErr w:type="gramEnd"/>
    </w:p>
    <w:p w:rsidR="00FF2882" w:rsidRPr="00FF2882" w:rsidRDefault="00FF2882" w:rsidP="00FF2882">
      <w:pPr>
        <w:pStyle w:val="Times12"/>
        <w:ind w:firstLine="709"/>
        <w:rPr>
          <w:szCs w:val="24"/>
        </w:rPr>
      </w:pPr>
      <w:r w:rsidRPr="00FF2882">
        <w:rPr>
          <w:szCs w:val="24"/>
        </w:rPr>
        <w:t>3.1</w:t>
      </w:r>
      <w:r w:rsidR="00DF092D">
        <w:rPr>
          <w:szCs w:val="24"/>
        </w:rPr>
        <w:t>4</w:t>
      </w:r>
      <w:r w:rsidRPr="00FF2882">
        <w:rPr>
          <w:szCs w:val="24"/>
        </w:rPr>
        <w:t>.</w:t>
      </w:r>
      <w:r w:rsidRPr="00FF2882">
        <w:rPr>
          <w:szCs w:val="24"/>
        </w:rPr>
        <w:tab/>
      </w:r>
      <w:proofErr w:type="gramStart"/>
      <w:r w:rsidRPr="00FF2882">
        <w:rPr>
          <w:szCs w:val="24"/>
        </w:rPr>
        <w:t>В срок, установленный в извещении о проведении запроса цен и в пункте 18 Раздела 4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[в отношении каждого лота] и содержащимся в них документам и сведениям.</w:t>
      </w:r>
      <w:proofErr w:type="gramEnd"/>
    </w:p>
    <w:p w:rsidR="00FF2882" w:rsidRPr="00FF2882" w:rsidRDefault="00FF2882" w:rsidP="00FF2882">
      <w:pPr>
        <w:pStyle w:val="Times12"/>
        <w:ind w:firstLine="709"/>
        <w:rPr>
          <w:szCs w:val="24"/>
        </w:rPr>
      </w:pPr>
      <w:r w:rsidRPr="00FF2882">
        <w:rPr>
          <w:szCs w:val="24"/>
        </w:rPr>
        <w:t>3.1</w:t>
      </w:r>
      <w:r w:rsidR="00DF092D">
        <w:rPr>
          <w:szCs w:val="24"/>
        </w:rPr>
        <w:t>5</w:t>
      </w:r>
      <w:r w:rsidRPr="00FF2882">
        <w:rPr>
          <w:szCs w:val="24"/>
        </w:rPr>
        <w:t>.</w:t>
      </w:r>
      <w:r w:rsidRPr="00FF2882">
        <w:rPr>
          <w:szCs w:val="24"/>
        </w:rPr>
        <w:tab/>
        <w:t xml:space="preserve">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w:t>
      </w:r>
      <w:r w:rsidR="00DF092D">
        <w:rPr>
          <w:szCs w:val="24"/>
        </w:rPr>
        <w:t>согласно п.90.5 «Положения о закупочной деятельности ФГУП «ИРЕА».</w:t>
      </w:r>
    </w:p>
    <w:p w:rsidR="00DF092D" w:rsidRDefault="00FF2882" w:rsidP="00FF2882">
      <w:pPr>
        <w:pStyle w:val="Times12"/>
        <w:ind w:firstLine="709"/>
        <w:rPr>
          <w:szCs w:val="24"/>
        </w:rPr>
      </w:pPr>
      <w:r w:rsidRPr="00FF2882">
        <w:rPr>
          <w:szCs w:val="24"/>
        </w:rPr>
        <w:t>3.1</w:t>
      </w:r>
      <w:r w:rsidR="00DF092D">
        <w:rPr>
          <w:szCs w:val="24"/>
        </w:rPr>
        <w:t>6</w:t>
      </w:r>
      <w:r w:rsidRPr="00FF2882">
        <w:rPr>
          <w:szCs w:val="24"/>
        </w:rPr>
        <w:t>.</w:t>
      </w:r>
      <w:r w:rsidRPr="00FF2882">
        <w:rPr>
          <w:szCs w:val="24"/>
        </w:rPr>
        <w:tab/>
        <w:t xml:space="preserve">Тендерная комиссия [в отношении рассматриваемого лота] на своем заседании в отношении каждого участника запроса цен [данного лота] принимает решение о допуске к дальнейшему участию в запросе цен, либо об отказе в допуске [в отношении данного лота], </w:t>
      </w:r>
      <w:r w:rsidR="00DF092D">
        <w:rPr>
          <w:szCs w:val="24"/>
        </w:rPr>
        <w:t>согласно п.90.5 «Положения о закупочной деятельности ФГУП «ИРЕА».</w:t>
      </w:r>
    </w:p>
    <w:p w:rsidR="00FF2882" w:rsidRPr="00FF2882" w:rsidRDefault="00FF2882" w:rsidP="00FF2882">
      <w:pPr>
        <w:pStyle w:val="Times12"/>
        <w:ind w:firstLine="709"/>
        <w:rPr>
          <w:szCs w:val="24"/>
        </w:rPr>
      </w:pPr>
      <w:r w:rsidRPr="00FF2882">
        <w:rPr>
          <w:szCs w:val="24"/>
        </w:rPr>
        <w:t>3.1</w:t>
      </w:r>
      <w:r w:rsidR="00DF092D">
        <w:rPr>
          <w:szCs w:val="24"/>
        </w:rPr>
        <w:t>7</w:t>
      </w:r>
      <w:r w:rsidRPr="00FF2882">
        <w:rPr>
          <w:szCs w:val="24"/>
        </w:rPr>
        <w:t>.</w:t>
      </w:r>
      <w:r w:rsidRPr="00FF2882">
        <w:rPr>
          <w:szCs w:val="24"/>
        </w:rPr>
        <w:tab/>
        <w:t xml:space="preserve">[По каждому лоту отдельно] 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FF2882">
        <w:rPr>
          <w:szCs w:val="24"/>
        </w:rPr>
        <w:t>непроведении</w:t>
      </w:r>
      <w:proofErr w:type="spellEnd"/>
      <w:r w:rsidRPr="00FF2882">
        <w:rPr>
          <w:szCs w:val="24"/>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FF2882">
        <w:rPr>
          <w:szCs w:val="24"/>
        </w:rPr>
        <w:t>непроведении</w:t>
      </w:r>
      <w:proofErr w:type="spellEnd"/>
      <w:r w:rsidRPr="00FF2882">
        <w:rPr>
          <w:szCs w:val="24"/>
        </w:rPr>
        <w:t xml:space="preserve"> переторжки, тендерная комиссия в том же протокол</w:t>
      </w:r>
      <w:r w:rsidR="00C2776D">
        <w:rPr>
          <w:szCs w:val="24"/>
        </w:rPr>
        <w:t>е определяет итоги запроса цен.</w:t>
      </w:r>
    </w:p>
    <w:p w:rsidR="003D21B9" w:rsidRPr="003D21B9" w:rsidRDefault="003D21B9" w:rsidP="003D21B9">
      <w:pPr>
        <w:pStyle w:val="Times12"/>
        <w:ind w:firstLine="709"/>
        <w:rPr>
          <w:szCs w:val="24"/>
        </w:rPr>
      </w:pPr>
      <w:r w:rsidRPr="003D21B9">
        <w:rPr>
          <w:szCs w:val="24"/>
        </w:rPr>
        <w:t>3.18.</w:t>
      </w:r>
      <w:r w:rsidRPr="003D21B9">
        <w:rPr>
          <w:szCs w:val="24"/>
        </w:rPr>
        <w:tab/>
        <w:t>Переторжка</w:t>
      </w:r>
    </w:p>
    <w:p w:rsidR="00060A6E" w:rsidRDefault="003D21B9" w:rsidP="003D21B9">
      <w:pPr>
        <w:pStyle w:val="Times12"/>
        <w:ind w:firstLine="709"/>
        <w:rPr>
          <w:szCs w:val="24"/>
        </w:rPr>
      </w:pPr>
      <w:r w:rsidRPr="003D21B9">
        <w:rPr>
          <w:szCs w:val="24"/>
        </w:rPr>
        <w:t>3.18.1.</w:t>
      </w:r>
      <w:r w:rsidRPr="003D21B9">
        <w:rPr>
          <w:szCs w:val="24"/>
        </w:rPr>
        <w:tab/>
      </w:r>
      <w:proofErr w:type="gramStart"/>
      <w:r w:rsidRPr="003D21B9">
        <w:rPr>
          <w:szCs w:val="24"/>
        </w:rPr>
        <w:t>Если в пункте 16 Раздела 4 «ИНФОРМАЦИОННАЯ КАРТА ЗАПРОСА ЦЕН» предусмотрена возможность проведения процедуры переторжки Тендерная комиссия вправе принять решение о проведении процедуры переторжки [в отношении любого лота],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w:t>
      </w:r>
      <w:proofErr w:type="gramEnd"/>
      <w:r w:rsidRPr="003D21B9">
        <w:rPr>
          <w:szCs w:val="24"/>
        </w:rPr>
        <w:t xml:space="preserve"> Снижение цены не должно повлечь за собой изменение иных условий заявки на </w:t>
      </w:r>
      <w:r w:rsidR="00C2776D">
        <w:rPr>
          <w:szCs w:val="24"/>
        </w:rPr>
        <w:t>участие в запросе цен.</w:t>
      </w:r>
    </w:p>
    <w:p w:rsidR="003D21B9" w:rsidRPr="003D21B9" w:rsidRDefault="003D21B9" w:rsidP="003D21B9">
      <w:pPr>
        <w:pStyle w:val="Times12"/>
        <w:ind w:firstLine="709"/>
        <w:rPr>
          <w:szCs w:val="24"/>
        </w:rPr>
      </w:pPr>
      <w:r w:rsidRPr="003D21B9">
        <w:rPr>
          <w:szCs w:val="24"/>
        </w:rPr>
        <w:lastRenderedPageBreak/>
        <w:t>3.18.2.</w:t>
      </w:r>
      <w:r w:rsidRPr="003D21B9">
        <w:rPr>
          <w:szCs w:val="24"/>
        </w:rPr>
        <w:tab/>
        <w:t>Форма и порядок проведения переторжки, определенные закупочной комиссией, сроки и порядок подачи новых ценовых предложений [в отношении каждого лота], указываются в письмах, приглашающих участников запроса цен на процедуру переторжки [по данным лотам], и направленных одновременно всем участникам, допущенным до участия в запросе цен.</w:t>
      </w:r>
    </w:p>
    <w:p w:rsidR="003D21B9" w:rsidRPr="003D21B9" w:rsidRDefault="003D21B9" w:rsidP="003D21B9">
      <w:pPr>
        <w:pStyle w:val="Times12"/>
        <w:ind w:firstLine="709"/>
        <w:rPr>
          <w:szCs w:val="24"/>
        </w:rPr>
      </w:pPr>
      <w:r w:rsidRPr="003D21B9">
        <w:rPr>
          <w:szCs w:val="24"/>
        </w:rPr>
        <w:t>3.18.3.</w:t>
      </w:r>
      <w:r w:rsidRPr="003D21B9">
        <w:rPr>
          <w:szCs w:val="24"/>
        </w:rPr>
        <w:tab/>
        <w:t>В переторжке имеют право участвовать все допущенные участники запроса цен. Участник запроса цен, приглашенный на переторжку [по какому-либо лоту], вправе не участвовать в ней тогда его заявка [в отношении данного лота], остается действующим с ранее объявленной ценой, указанной в заявке на участие в запросе цен.</w:t>
      </w:r>
    </w:p>
    <w:p w:rsidR="003D21B9" w:rsidRPr="003D21B9" w:rsidRDefault="003D21B9" w:rsidP="003D21B9">
      <w:pPr>
        <w:pStyle w:val="Times12"/>
        <w:ind w:firstLine="709"/>
        <w:rPr>
          <w:szCs w:val="24"/>
        </w:rPr>
      </w:pPr>
      <w:r w:rsidRPr="003D21B9">
        <w:rPr>
          <w:szCs w:val="24"/>
        </w:rPr>
        <w:t>3.18.4.</w:t>
      </w:r>
      <w:r w:rsidRPr="003D21B9">
        <w:rPr>
          <w:szCs w:val="24"/>
        </w:rPr>
        <w:tab/>
        <w:t>Заявки участника по увеличению цены, указанной в заявке на участие в запросе цен [по любому лоту] не рассматриваются, данный участник считается не участвовавшим в процедуре переторжки [по данному лоту] остается действующим с ранее объявленной ценой.</w:t>
      </w:r>
    </w:p>
    <w:p w:rsidR="003D21B9" w:rsidRPr="003D21B9" w:rsidRDefault="003D21B9" w:rsidP="003D21B9">
      <w:pPr>
        <w:pStyle w:val="Times12"/>
        <w:ind w:firstLine="709"/>
        <w:rPr>
          <w:szCs w:val="24"/>
        </w:rPr>
      </w:pPr>
      <w:r w:rsidRPr="003D21B9">
        <w:rPr>
          <w:szCs w:val="24"/>
        </w:rPr>
        <w:t>3.18.5.</w:t>
      </w:r>
      <w:r w:rsidRPr="003D21B9">
        <w:rPr>
          <w:szCs w:val="24"/>
        </w:rPr>
        <w:tab/>
        <w:t>Переторжка может проводиться в режиме реального времени или иметь заочную форму.</w:t>
      </w:r>
    </w:p>
    <w:p w:rsidR="003D21B9" w:rsidRPr="003D21B9" w:rsidRDefault="003D21B9" w:rsidP="003D21B9">
      <w:pPr>
        <w:pStyle w:val="Times12"/>
        <w:ind w:firstLine="709"/>
        <w:rPr>
          <w:szCs w:val="24"/>
        </w:rPr>
      </w:pPr>
      <w:r w:rsidRPr="003D21B9">
        <w:rPr>
          <w:szCs w:val="24"/>
        </w:rPr>
        <w:t>3.19.</w:t>
      </w:r>
      <w:r w:rsidRPr="003D21B9">
        <w:rPr>
          <w:szCs w:val="24"/>
        </w:rPr>
        <w:tab/>
        <w:t xml:space="preserve">В рамках оценочной стадии [по каждому лоту отдельно], в срок, указанный в извещении о проведении запроса цен и в пункте 19 Раздела 4 «ИНФОРМАЦИОННАЯ КАРТА ЗАПРОСА ЦЕН», тендерная комиссия ранжирует заявки по цене (с учетом результатов переторжки, если проводилась) начиная </w:t>
      </w:r>
      <w:proofErr w:type="gramStart"/>
      <w:r w:rsidRPr="003D21B9">
        <w:rPr>
          <w:szCs w:val="24"/>
        </w:rPr>
        <w:t>с</w:t>
      </w:r>
      <w:proofErr w:type="gramEnd"/>
      <w:r w:rsidRPr="003D21B9">
        <w:rPr>
          <w:szCs w:val="24"/>
        </w:rPr>
        <w:t xml:space="preserve"> наименьшей. При равенстве цен заявок различных участников лучшее (более высокое) место в </w:t>
      </w:r>
      <w:proofErr w:type="spellStart"/>
      <w:r w:rsidRPr="003D21B9">
        <w:rPr>
          <w:szCs w:val="24"/>
        </w:rPr>
        <w:t>ранжировке</w:t>
      </w:r>
      <w:proofErr w:type="spellEnd"/>
      <w:r w:rsidRPr="003D21B9">
        <w:rPr>
          <w:szCs w:val="24"/>
        </w:rPr>
        <w:t xml:space="preserve"> получает участник, который раньше подал заявку на участие в запросе цен. Победителем запроса цен считается участник запроса цен, соответствующий требованиям документации и предложивший самую низкую цену договора, при условии соответствия его заявки требованиям документации по запросу цен и которому присвоено первое место. </w:t>
      </w:r>
    </w:p>
    <w:p w:rsidR="003D21B9" w:rsidRDefault="003D21B9" w:rsidP="003D21B9">
      <w:pPr>
        <w:pStyle w:val="Times12"/>
        <w:ind w:firstLine="709"/>
        <w:rPr>
          <w:szCs w:val="24"/>
        </w:rPr>
      </w:pPr>
      <w:r w:rsidRPr="003D21B9">
        <w:rPr>
          <w:szCs w:val="24"/>
        </w:rPr>
        <w:t>3.20.</w:t>
      </w:r>
      <w:r w:rsidRPr="003D21B9">
        <w:rPr>
          <w:szCs w:val="24"/>
        </w:rPr>
        <w:tab/>
        <w:t>Протокол/ы заседания закупочной комиссии размещается/</w:t>
      </w:r>
      <w:proofErr w:type="spellStart"/>
      <w:r w:rsidRPr="003D21B9">
        <w:rPr>
          <w:szCs w:val="24"/>
        </w:rPr>
        <w:t>ются</w:t>
      </w:r>
      <w:proofErr w:type="spellEnd"/>
      <w:r w:rsidRPr="003D21B9">
        <w:rPr>
          <w:szCs w:val="24"/>
        </w:rPr>
        <w:t xml:space="preserve"> на официальном сайте в течение 1 (одного) рабочего дня, следующего после дня подписания указанного/</w:t>
      </w:r>
      <w:proofErr w:type="spellStart"/>
      <w:r w:rsidRPr="003D21B9">
        <w:rPr>
          <w:szCs w:val="24"/>
        </w:rPr>
        <w:t>ых</w:t>
      </w:r>
      <w:proofErr w:type="spellEnd"/>
      <w:r w:rsidRPr="003D21B9">
        <w:rPr>
          <w:szCs w:val="24"/>
        </w:rPr>
        <w:t xml:space="preserve"> протокола/</w:t>
      </w:r>
      <w:proofErr w:type="spellStart"/>
      <w:r w:rsidRPr="003D21B9">
        <w:rPr>
          <w:szCs w:val="24"/>
        </w:rPr>
        <w:t>ов</w:t>
      </w:r>
      <w:proofErr w:type="spellEnd"/>
      <w:r w:rsidRPr="003D21B9">
        <w:rPr>
          <w:szCs w:val="24"/>
        </w:rPr>
        <w:t>.</w:t>
      </w:r>
    </w:p>
    <w:p w:rsidR="00FF2882" w:rsidRPr="00FF2882" w:rsidRDefault="00FF2882" w:rsidP="003D21B9">
      <w:pPr>
        <w:pStyle w:val="Times12"/>
        <w:ind w:firstLine="709"/>
        <w:rPr>
          <w:szCs w:val="24"/>
        </w:rPr>
      </w:pPr>
      <w:r w:rsidRPr="00FF2882">
        <w:rPr>
          <w:szCs w:val="24"/>
        </w:rPr>
        <w:t>3.2</w:t>
      </w:r>
      <w:r w:rsidR="00DF092D">
        <w:rPr>
          <w:szCs w:val="24"/>
        </w:rPr>
        <w:t>1</w:t>
      </w:r>
      <w:r w:rsidRPr="00FF2882">
        <w:rPr>
          <w:szCs w:val="24"/>
        </w:rPr>
        <w:t>.</w:t>
      </w:r>
      <w:r w:rsidRPr="00FF2882">
        <w:rPr>
          <w:szCs w:val="24"/>
        </w:rPr>
        <w:tab/>
        <w:t>Запрос цен признается несостоявшимся, если по окончании срока подачи заявок:</w:t>
      </w:r>
    </w:p>
    <w:p w:rsidR="00FF2882" w:rsidRPr="00FF2882" w:rsidRDefault="00FF2882" w:rsidP="00D9278E">
      <w:pPr>
        <w:pStyle w:val="Times12"/>
        <w:ind w:firstLine="426"/>
        <w:rPr>
          <w:szCs w:val="24"/>
        </w:rPr>
      </w:pPr>
      <w:r w:rsidRPr="00FF2882">
        <w:rPr>
          <w:szCs w:val="24"/>
        </w:rPr>
        <w:t>а)</w:t>
      </w:r>
      <w:r w:rsidRPr="00FF2882">
        <w:rPr>
          <w:szCs w:val="24"/>
        </w:rPr>
        <w:tab/>
        <w:t>подана только одна заявка от одного участника (с учетом отозванных заявок);</w:t>
      </w:r>
    </w:p>
    <w:p w:rsidR="00FF2882" w:rsidRPr="00FF2882" w:rsidRDefault="00FF2882" w:rsidP="00D9278E">
      <w:pPr>
        <w:pStyle w:val="Times12"/>
        <w:ind w:firstLine="426"/>
        <w:rPr>
          <w:szCs w:val="24"/>
        </w:rPr>
      </w:pPr>
      <w:r w:rsidRPr="00FF2882">
        <w:rPr>
          <w:szCs w:val="24"/>
        </w:rPr>
        <w:t>б)</w:t>
      </w:r>
      <w:r w:rsidRPr="00FF2882">
        <w:rPr>
          <w:szCs w:val="24"/>
        </w:rPr>
        <w:tab/>
        <w:t>не подана ни одна заявка (с учетом отозванных участником заявок).</w:t>
      </w:r>
    </w:p>
    <w:p w:rsidR="00FF2882" w:rsidRPr="00FF2882" w:rsidRDefault="00FF2882" w:rsidP="00D9278E">
      <w:pPr>
        <w:pStyle w:val="Times12"/>
        <w:ind w:firstLine="426"/>
        <w:rPr>
          <w:szCs w:val="24"/>
        </w:rPr>
      </w:pPr>
      <w:r w:rsidRPr="00FF2882">
        <w:rPr>
          <w:szCs w:val="24"/>
        </w:rPr>
        <w:t>в)</w:t>
      </w:r>
      <w:r w:rsidRPr="00FF2882">
        <w:rPr>
          <w:szCs w:val="24"/>
        </w:rPr>
        <w:tab/>
        <w:t>принято решение об отказе в допуске всем участникам запроса цен, подавшим заявки;</w:t>
      </w:r>
    </w:p>
    <w:p w:rsidR="00FF2882" w:rsidRPr="00FF2882" w:rsidRDefault="00FF2882" w:rsidP="00D9278E">
      <w:pPr>
        <w:pStyle w:val="Times12"/>
        <w:ind w:firstLine="426"/>
        <w:rPr>
          <w:szCs w:val="24"/>
        </w:rPr>
      </w:pPr>
      <w:r w:rsidRPr="00FF2882">
        <w:rPr>
          <w:szCs w:val="24"/>
        </w:rPr>
        <w:t>г)</w:t>
      </w:r>
      <w:r w:rsidRPr="00FF2882">
        <w:rPr>
          <w:szCs w:val="24"/>
        </w:rPr>
        <w:tab/>
        <w:t>принято решение о допуске только одного участника запроса цен.</w:t>
      </w:r>
    </w:p>
    <w:p w:rsidR="00FF2882" w:rsidRPr="00FF2882" w:rsidRDefault="00FF2882" w:rsidP="00FF2882">
      <w:pPr>
        <w:pStyle w:val="Times12"/>
        <w:ind w:firstLine="709"/>
        <w:rPr>
          <w:szCs w:val="24"/>
        </w:rPr>
      </w:pPr>
      <w:r w:rsidRPr="00FF2882">
        <w:rPr>
          <w:szCs w:val="24"/>
        </w:rPr>
        <w:t>3.2</w:t>
      </w:r>
      <w:r w:rsidR="00DF092D">
        <w:rPr>
          <w:szCs w:val="24"/>
        </w:rPr>
        <w:t>2</w:t>
      </w:r>
      <w:r w:rsidRPr="00FF2882">
        <w:rPr>
          <w:szCs w:val="24"/>
        </w:rPr>
        <w:t>.</w:t>
      </w:r>
      <w:r w:rsidRPr="00FF2882">
        <w:rPr>
          <w:szCs w:val="24"/>
        </w:rPr>
        <w:tab/>
        <w:t>Если предусмотрено два и более лота, запрос цен признается несостоявшимся только по тому лоту, в отношении которого выполняются положения пункта 3.23.</w:t>
      </w:r>
    </w:p>
    <w:p w:rsidR="00FF2882" w:rsidRPr="00FF2882" w:rsidRDefault="00FF2882" w:rsidP="00FF2882">
      <w:pPr>
        <w:pStyle w:val="Times12"/>
        <w:ind w:firstLine="709"/>
        <w:rPr>
          <w:szCs w:val="24"/>
        </w:rPr>
      </w:pPr>
      <w:r w:rsidRPr="00FF2882">
        <w:rPr>
          <w:szCs w:val="24"/>
        </w:rPr>
        <w:t>3.2</w:t>
      </w:r>
      <w:r w:rsidR="00DF092D">
        <w:rPr>
          <w:szCs w:val="24"/>
        </w:rPr>
        <w:t>3</w:t>
      </w:r>
      <w:r w:rsidRPr="00FF2882">
        <w:rPr>
          <w:szCs w:val="24"/>
        </w:rPr>
        <w:t>.</w:t>
      </w:r>
      <w:r w:rsidRPr="00FF2882">
        <w:rPr>
          <w:szCs w:val="24"/>
        </w:rPr>
        <w:tab/>
        <w:t>В случае, указанном в подпункте а) пункта 3.2</w:t>
      </w:r>
      <w:r w:rsidR="00DF092D">
        <w:rPr>
          <w:szCs w:val="24"/>
        </w:rPr>
        <w:t>1</w:t>
      </w:r>
      <w:r w:rsidRPr="00FF2882">
        <w:rPr>
          <w:szCs w:val="24"/>
        </w:rPr>
        <w:t>, тендерная комиссия по согласованию с заказчиком рассматривает единственную заявку в порядке, установленном пунктами 3.1</w:t>
      </w:r>
      <w:r w:rsidR="00DF092D">
        <w:rPr>
          <w:szCs w:val="24"/>
        </w:rPr>
        <w:t>5</w:t>
      </w:r>
      <w:r w:rsidRPr="00FF2882">
        <w:rPr>
          <w:szCs w:val="24"/>
        </w:rPr>
        <w:t xml:space="preserve"> – 3.1</w:t>
      </w:r>
      <w:r w:rsidR="00DF092D">
        <w:rPr>
          <w:szCs w:val="24"/>
        </w:rPr>
        <w:t>7</w:t>
      </w:r>
      <w:r w:rsidRPr="00FF2882">
        <w:rPr>
          <w:szCs w:val="24"/>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г) пункта 3.2</w:t>
      </w:r>
      <w:r w:rsidR="00DF092D">
        <w:rPr>
          <w:szCs w:val="24"/>
        </w:rPr>
        <w:t>1</w:t>
      </w:r>
      <w:r w:rsidRPr="00FF2882">
        <w:rPr>
          <w:szCs w:val="24"/>
        </w:rPr>
        <w:t>, тендерная комиссия вправе дать одну из двух рекомендаций:</w:t>
      </w:r>
    </w:p>
    <w:p w:rsidR="00FF2882" w:rsidRPr="00FF2882" w:rsidRDefault="003D21B9" w:rsidP="009114E2">
      <w:pPr>
        <w:pStyle w:val="Times12"/>
        <w:ind w:firstLine="426"/>
        <w:rPr>
          <w:szCs w:val="24"/>
        </w:rPr>
      </w:pPr>
      <w:r>
        <w:rPr>
          <w:szCs w:val="24"/>
        </w:rPr>
        <w:t>1</w:t>
      </w:r>
      <w:r w:rsidR="00FF2882" w:rsidRPr="00FF2882">
        <w:rPr>
          <w:szCs w:val="24"/>
        </w:rPr>
        <w:t>)</w:t>
      </w:r>
      <w:r w:rsidR="00FF2882" w:rsidRPr="00FF2882">
        <w:rPr>
          <w:szCs w:val="24"/>
        </w:rPr>
        <w:tab/>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p>
    <w:p w:rsidR="00FF2882" w:rsidRPr="00FF2882" w:rsidRDefault="003D21B9" w:rsidP="009114E2">
      <w:pPr>
        <w:pStyle w:val="Times12"/>
        <w:ind w:firstLine="426"/>
        <w:rPr>
          <w:szCs w:val="24"/>
        </w:rPr>
      </w:pPr>
      <w:r>
        <w:rPr>
          <w:szCs w:val="24"/>
        </w:rPr>
        <w:t>2</w:t>
      </w:r>
      <w:r w:rsidR="00FF2882" w:rsidRPr="00FF2882">
        <w:rPr>
          <w:szCs w:val="24"/>
        </w:rPr>
        <w:t>)</w:t>
      </w:r>
      <w:r w:rsidR="00FF2882" w:rsidRPr="00FF2882">
        <w:rPr>
          <w:szCs w:val="24"/>
        </w:rPr>
        <w:tab/>
        <w:t>Рекомендовать заказчику не заключать договор.</w:t>
      </w:r>
    </w:p>
    <w:p w:rsidR="00FF2882" w:rsidRPr="00FF2882" w:rsidRDefault="00FF2882" w:rsidP="009114E2">
      <w:pPr>
        <w:pStyle w:val="Times12"/>
        <w:ind w:firstLine="426"/>
        <w:rPr>
          <w:szCs w:val="24"/>
        </w:rPr>
      </w:pPr>
      <w:r w:rsidRPr="00FF2882">
        <w:rPr>
          <w:szCs w:val="24"/>
        </w:rPr>
        <w:t xml:space="preserve">Рекомендация </w:t>
      </w:r>
      <w:r w:rsidR="00DF092D">
        <w:rPr>
          <w:szCs w:val="24"/>
        </w:rPr>
        <w:t>тендер</w:t>
      </w:r>
      <w:r w:rsidRPr="00FF2882">
        <w:rPr>
          <w:szCs w:val="24"/>
        </w:rPr>
        <w:t>ной комиссии с обоснованием приводится в соответствующем протоколе ее заседания.</w:t>
      </w:r>
    </w:p>
    <w:p w:rsidR="00FF2882" w:rsidRPr="00FF2882" w:rsidRDefault="00FF2882" w:rsidP="00FF2882">
      <w:pPr>
        <w:pStyle w:val="Times12"/>
        <w:ind w:firstLine="709"/>
        <w:rPr>
          <w:szCs w:val="24"/>
        </w:rPr>
      </w:pPr>
      <w:r w:rsidRPr="00FF2882">
        <w:rPr>
          <w:szCs w:val="24"/>
        </w:rPr>
        <w:t>3.2</w:t>
      </w:r>
      <w:r w:rsidR="006C6A4C">
        <w:rPr>
          <w:szCs w:val="24"/>
        </w:rPr>
        <w:t>4</w:t>
      </w:r>
      <w:r w:rsidRPr="00FF2882">
        <w:rPr>
          <w:szCs w:val="24"/>
        </w:rPr>
        <w:t>.</w:t>
      </w:r>
      <w:r w:rsidRPr="00FF2882">
        <w:rPr>
          <w:szCs w:val="24"/>
        </w:rPr>
        <w:tab/>
        <w:t xml:space="preserve">Заказчик при наличии рекомендации </w:t>
      </w:r>
      <w:r w:rsidR="006C6A4C">
        <w:rPr>
          <w:szCs w:val="24"/>
        </w:rPr>
        <w:t>тендер</w:t>
      </w:r>
      <w:r w:rsidRPr="00FF2882">
        <w:rPr>
          <w:szCs w:val="24"/>
        </w:rPr>
        <w:t xml:space="preserve">ной </w:t>
      </w:r>
      <w:r w:rsidR="006C6A4C">
        <w:rPr>
          <w:szCs w:val="24"/>
        </w:rPr>
        <w:t xml:space="preserve">или центральной </w:t>
      </w:r>
      <w:r w:rsidRPr="00FF2882">
        <w:rPr>
          <w:szCs w:val="24"/>
        </w:rPr>
        <w:t xml:space="preserve">комиссии о заключении договора вправе принять решение о заключении (либо </w:t>
      </w:r>
      <w:proofErr w:type="spellStart"/>
      <w:r w:rsidRPr="00FF2882">
        <w:rPr>
          <w:szCs w:val="24"/>
        </w:rPr>
        <w:t>незаключении</w:t>
      </w:r>
      <w:proofErr w:type="spellEnd"/>
      <w:r w:rsidRPr="00FF2882">
        <w:rPr>
          <w:szCs w:val="24"/>
        </w:rPr>
        <w:t>) договора с единственным участником запроса цен, либо принять решение о проведении повторной закупки.</w:t>
      </w:r>
    </w:p>
    <w:p w:rsidR="009C198F" w:rsidRPr="00FF2882" w:rsidRDefault="009C198F" w:rsidP="009C198F">
      <w:pPr>
        <w:pStyle w:val="Times12"/>
        <w:ind w:firstLine="709"/>
        <w:rPr>
          <w:szCs w:val="24"/>
        </w:rPr>
      </w:pPr>
      <w:r w:rsidRPr="00FF2882">
        <w:rPr>
          <w:szCs w:val="24"/>
        </w:rPr>
        <w:t>3.2</w:t>
      </w:r>
      <w:r>
        <w:rPr>
          <w:szCs w:val="24"/>
        </w:rPr>
        <w:t>5</w:t>
      </w:r>
      <w:r w:rsidRPr="00FF2882">
        <w:rPr>
          <w:szCs w:val="24"/>
        </w:rPr>
        <w:t>.</w:t>
      </w:r>
      <w:r w:rsidRPr="00FF2882">
        <w:rPr>
          <w:szCs w:val="24"/>
        </w:rPr>
        <w:tab/>
      </w:r>
      <w:proofErr w:type="gramStart"/>
      <w:r w:rsidRPr="00FF2882">
        <w:rPr>
          <w:szCs w:val="24"/>
        </w:rPr>
        <w:t>В случае принятия решения о заключении договора [в отношении лота], заказчик в срок, указанный в пункте 20 Раздела 4 «ИНФОРМАЦИОННАЯ КАРТА ЗАПРОСА ЦЕН», передает победителю запроса цен или участнику запроса цен, с которым заключается договор согласно пункту 3.2</w:t>
      </w:r>
      <w:r>
        <w:rPr>
          <w:szCs w:val="24"/>
        </w:rPr>
        <w:t>4</w:t>
      </w:r>
      <w:r w:rsidRPr="00FF2882">
        <w:rPr>
          <w:szCs w:val="24"/>
        </w:rPr>
        <w:t xml:space="preserve">, проект договора, который составляется путем включения условий </w:t>
      </w:r>
      <w:r w:rsidRPr="00FF2882">
        <w:rPr>
          <w:szCs w:val="24"/>
        </w:rPr>
        <w:lastRenderedPageBreak/>
        <w:t xml:space="preserve">исполнения договора, предложенных победителем запроса цен или участником запроса цен в </w:t>
      </w:r>
      <w:r>
        <w:rPr>
          <w:szCs w:val="24"/>
        </w:rPr>
        <w:t xml:space="preserve">своей </w:t>
      </w:r>
      <w:r w:rsidRPr="00FF2882">
        <w:rPr>
          <w:szCs w:val="24"/>
        </w:rPr>
        <w:t>заявке на участие</w:t>
      </w:r>
      <w:proofErr w:type="gramEnd"/>
      <w:r w:rsidRPr="00FF2882">
        <w:rPr>
          <w:szCs w:val="24"/>
        </w:rPr>
        <w:t xml:space="preserve"> в запросе цен. </w:t>
      </w:r>
      <w:proofErr w:type="gramStart"/>
      <w:r w:rsidRPr="00FF2882">
        <w:rPr>
          <w:szCs w:val="24"/>
        </w:rPr>
        <w:t>Победитель запроса цен или участник запроса цен, с которым заключается договор согласно пункту 3.2</w:t>
      </w:r>
      <w:r>
        <w:rPr>
          <w:szCs w:val="24"/>
        </w:rPr>
        <w:t>4</w:t>
      </w:r>
      <w:r w:rsidRPr="00FF2882">
        <w:rPr>
          <w:szCs w:val="24"/>
        </w:rPr>
        <w:t xml:space="preserve"> [по данному лоту], обязан предоставить заказчику подписанный и заверенный печатью со своей стороны договор в срок, указанный в пункте 20 Раздела 4 «ИНФОРМАЦИОННАЯ КАРТА ЗАПРОСА ЦЕН»,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w:t>
      </w:r>
      <w:proofErr w:type="gramEnd"/>
      <w:r w:rsidRPr="00FF2882">
        <w:rPr>
          <w:szCs w:val="24"/>
        </w:rPr>
        <w:t xml:space="preserve"> актов федеральных органов исполнительной власти, указанные в пункте 14.6 Раздела 4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[по данному лоту] представляет </w:t>
      </w:r>
      <w:r w:rsidRPr="001B1C78">
        <w:rPr>
          <w:i/>
          <w:szCs w:val="24"/>
        </w:rPr>
        <w:t>справку об отсутствии изменений</w:t>
      </w:r>
      <w:r w:rsidRPr="00FF2882">
        <w:rPr>
          <w:szCs w:val="24"/>
        </w:rPr>
        <w:t>. Дата подписания справки, подтверждающей актуальность информации – не ранее 5 (пяти) дней до заключения договора (с двух сторон).</w:t>
      </w:r>
    </w:p>
    <w:p w:rsidR="00FF2882" w:rsidRPr="00FF2882" w:rsidRDefault="00FF2882" w:rsidP="00FF2882">
      <w:pPr>
        <w:pStyle w:val="Times12"/>
        <w:ind w:firstLine="709"/>
        <w:rPr>
          <w:szCs w:val="24"/>
        </w:rPr>
      </w:pPr>
      <w:r w:rsidRPr="00FF2882">
        <w:rPr>
          <w:szCs w:val="24"/>
        </w:rPr>
        <w:t>3.2</w:t>
      </w:r>
      <w:r w:rsidR="006C6A4C">
        <w:rPr>
          <w:szCs w:val="24"/>
        </w:rPr>
        <w:t>6</w:t>
      </w:r>
      <w:r w:rsidRPr="00FF2882">
        <w:rPr>
          <w:szCs w:val="24"/>
        </w:rPr>
        <w:t>.</w:t>
      </w:r>
      <w:r w:rsidRPr="00FF2882">
        <w:rPr>
          <w:szCs w:val="24"/>
        </w:rPr>
        <w:tab/>
        <w:t xml:space="preserve"> </w:t>
      </w:r>
      <w:proofErr w:type="gramStart"/>
      <w:r w:rsidRPr="00FF2882">
        <w:rPr>
          <w:szCs w:val="24"/>
        </w:rPr>
        <w:t>[Если по результатам проведенного запроса цен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Pr="00FF2882">
        <w:rPr>
          <w:szCs w:val="24"/>
        </w:rPr>
        <w:t xml:space="preserve"> </w:t>
      </w:r>
      <w:proofErr w:type="gramStart"/>
      <w:r w:rsidRPr="00FF2882">
        <w:rPr>
          <w:szCs w:val="24"/>
        </w:rPr>
        <w:t>В любом случае при заключении такого договора все условия, определенные по результатам запроса цен в рамках каждого лота, должны остаться неизменными.]</w:t>
      </w:r>
      <w:proofErr w:type="gramEnd"/>
    </w:p>
    <w:p w:rsidR="00FF2882" w:rsidRPr="00FF2882" w:rsidRDefault="00FF2882" w:rsidP="00FF2882">
      <w:pPr>
        <w:pStyle w:val="Times12"/>
        <w:ind w:firstLine="709"/>
        <w:rPr>
          <w:szCs w:val="24"/>
        </w:rPr>
      </w:pPr>
      <w:r w:rsidRPr="00FF2882">
        <w:rPr>
          <w:szCs w:val="24"/>
        </w:rPr>
        <w:t>3.2</w:t>
      </w:r>
      <w:r w:rsidR="002A4FDB">
        <w:rPr>
          <w:szCs w:val="24"/>
        </w:rPr>
        <w:t>7</w:t>
      </w:r>
      <w:r w:rsidRPr="00FF2882">
        <w:rPr>
          <w:szCs w:val="24"/>
        </w:rPr>
        <w:t>.</w:t>
      </w:r>
      <w:r w:rsidRPr="00FF2882">
        <w:rPr>
          <w:szCs w:val="24"/>
        </w:rPr>
        <w:tab/>
      </w:r>
      <w:proofErr w:type="gramStart"/>
      <w:r w:rsidRPr="00FF2882">
        <w:rPr>
          <w:szCs w:val="24"/>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3.2</w:t>
      </w:r>
      <w:r w:rsidR="002A4FDB">
        <w:rPr>
          <w:szCs w:val="24"/>
        </w:rPr>
        <w:t>4</w:t>
      </w:r>
      <w:r w:rsidRPr="00FF2882">
        <w:rPr>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FF2882" w:rsidRPr="00FF2882" w:rsidRDefault="00FF2882" w:rsidP="00FF2882">
      <w:pPr>
        <w:pStyle w:val="Times12"/>
        <w:ind w:firstLine="709"/>
        <w:rPr>
          <w:szCs w:val="24"/>
        </w:rPr>
      </w:pPr>
      <w:r w:rsidRPr="00FF2882">
        <w:rPr>
          <w:szCs w:val="24"/>
        </w:rPr>
        <w:t>3.</w:t>
      </w:r>
      <w:r w:rsidR="002A4FDB">
        <w:rPr>
          <w:szCs w:val="24"/>
        </w:rPr>
        <w:t>28</w:t>
      </w:r>
      <w:r w:rsidRPr="00FF2882">
        <w:rPr>
          <w:szCs w:val="24"/>
        </w:rPr>
        <w:t>.</w:t>
      </w:r>
      <w:r w:rsidRPr="00FF2882">
        <w:rPr>
          <w:szCs w:val="24"/>
        </w:rPr>
        <w:tab/>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9C198F" w:rsidRPr="00FF2882" w:rsidRDefault="009C198F" w:rsidP="009C198F">
      <w:pPr>
        <w:pStyle w:val="Times12"/>
        <w:ind w:firstLine="709"/>
        <w:rPr>
          <w:szCs w:val="24"/>
        </w:rPr>
      </w:pPr>
      <w:r w:rsidRPr="00FF2882">
        <w:rPr>
          <w:szCs w:val="24"/>
        </w:rPr>
        <w:t>3.</w:t>
      </w:r>
      <w:r>
        <w:rPr>
          <w:szCs w:val="24"/>
        </w:rPr>
        <w:t>29</w:t>
      </w:r>
      <w:r w:rsidRPr="00FF2882">
        <w:rPr>
          <w:szCs w:val="24"/>
        </w:rPr>
        <w:t>.</w:t>
      </w:r>
      <w:r w:rsidRPr="00FF2882">
        <w:rPr>
          <w:szCs w:val="24"/>
        </w:rPr>
        <w:tab/>
      </w:r>
      <w:proofErr w:type="gramStart"/>
      <w:r w:rsidRPr="00FF2882">
        <w:rPr>
          <w:szCs w:val="24"/>
        </w:rPr>
        <w:t xml:space="preserve">Победитель запроса цен [по какому-либо лоту] </w:t>
      </w:r>
      <w:r>
        <w:rPr>
          <w:szCs w:val="24"/>
        </w:rPr>
        <w:t>/</w:t>
      </w:r>
      <w:r w:rsidRPr="00FF2882">
        <w:rPr>
          <w:szCs w:val="24"/>
        </w:rPr>
        <w:t xml:space="preserve"> участник, с которым заключается договор в соответствии с пунктом 3.2</w:t>
      </w:r>
      <w:r>
        <w:rPr>
          <w:szCs w:val="24"/>
        </w:rPr>
        <w:t>4</w:t>
      </w:r>
      <w:r w:rsidRPr="00FF2882">
        <w:rPr>
          <w:szCs w:val="24"/>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FF2882">
        <w:rPr>
          <w:szCs w:val="24"/>
        </w:rPr>
        <w:t>ранжировка</w:t>
      </w:r>
      <w:proofErr w:type="spellEnd"/>
      <w:r w:rsidRPr="00FF2882">
        <w:rPr>
          <w:szCs w:val="24"/>
        </w:rPr>
        <w:t xml:space="preserve"> проводилась), признается уклонившимся от заключения договора, то есть совершившим действия (бездействия), которые не приводят к</w:t>
      </w:r>
      <w:proofErr w:type="gramEnd"/>
      <w:r w:rsidRPr="00FF2882">
        <w:rPr>
          <w:szCs w:val="24"/>
        </w:rPr>
        <w:t xml:space="preserve"> подписанию договора в сроки, установленные в извещении о проведении запроса цен и в пункте 20 Раздела 4 «ИНФОРМАЦИОННАЯ КАРТА ЗАПРОСА ЦЕН»</w:t>
      </w:r>
      <w:r>
        <w:rPr>
          <w:szCs w:val="24"/>
        </w:rPr>
        <w:t xml:space="preserve"> в следующих случаях</w:t>
      </w:r>
      <w:r w:rsidRPr="00FF2882">
        <w:rPr>
          <w:szCs w:val="24"/>
        </w:rPr>
        <w:t>:</w:t>
      </w:r>
    </w:p>
    <w:p w:rsidR="009C198F" w:rsidRPr="00FF2882" w:rsidRDefault="009C198F" w:rsidP="009C198F">
      <w:pPr>
        <w:pStyle w:val="Times12"/>
        <w:ind w:firstLine="426"/>
        <w:rPr>
          <w:szCs w:val="24"/>
        </w:rPr>
      </w:pPr>
      <w:r w:rsidRPr="00FF2882">
        <w:rPr>
          <w:szCs w:val="24"/>
        </w:rPr>
        <w:t>а)</w:t>
      </w:r>
      <w:r w:rsidRPr="00FF2882">
        <w:rPr>
          <w:szCs w:val="24"/>
        </w:rPr>
        <w:tab/>
        <w:t>прямой письменный отказ от подписания договора;</w:t>
      </w:r>
    </w:p>
    <w:p w:rsidR="009C198F" w:rsidRPr="00FF2882" w:rsidRDefault="009C198F" w:rsidP="009C198F">
      <w:pPr>
        <w:pStyle w:val="Times12"/>
        <w:ind w:firstLine="426"/>
        <w:rPr>
          <w:szCs w:val="24"/>
        </w:rPr>
      </w:pPr>
      <w:r w:rsidRPr="00FF2882">
        <w:rPr>
          <w:szCs w:val="24"/>
        </w:rPr>
        <w:t>б)</w:t>
      </w:r>
      <w:r w:rsidRPr="00FF2882">
        <w:rPr>
          <w:szCs w:val="24"/>
        </w:rPr>
        <w:tab/>
        <w:t>не подписание участником проекта договора в срок в соответствии с пунктом 3.2</w:t>
      </w:r>
      <w:r>
        <w:rPr>
          <w:szCs w:val="24"/>
        </w:rPr>
        <w:t>5</w:t>
      </w:r>
      <w:r w:rsidRPr="00FF2882">
        <w:rPr>
          <w:szCs w:val="24"/>
        </w:rPr>
        <w:t>;</w:t>
      </w:r>
    </w:p>
    <w:p w:rsidR="009C198F" w:rsidRPr="00FF2882" w:rsidRDefault="009C198F" w:rsidP="009C198F">
      <w:pPr>
        <w:pStyle w:val="Times12"/>
        <w:ind w:firstLine="426"/>
        <w:rPr>
          <w:szCs w:val="24"/>
        </w:rPr>
      </w:pPr>
      <w:r w:rsidRPr="00FF2882">
        <w:rPr>
          <w:szCs w:val="24"/>
        </w:rPr>
        <w:t>в)</w:t>
      </w:r>
      <w:r w:rsidRPr="00FF2882">
        <w:rPr>
          <w:szCs w:val="24"/>
        </w:rPr>
        <w:tab/>
        <w:t>не предоставление обеспечения договора в случае, если в документации по запросу цен было установлено требование обеспечения договора;</w:t>
      </w:r>
    </w:p>
    <w:p w:rsidR="009C198F" w:rsidRPr="00FF2882" w:rsidRDefault="009C198F" w:rsidP="009C198F">
      <w:pPr>
        <w:pStyle w:val="Times12"/>
        <w:ind w:firstLine="426"/>
        <w:rPr>
          <w:szCs w:val="24"/>
        </w:rPr>
      </w:pPr>
      <w:r w:rsidRPr="00FF2882">
        <w:rPr>
          <w:szCs w:val="24"/>
        </w:rPr>
        <w:t>г)</w:t>
      </w:r>
      <w:r w:rsidRPr="00FF2882">
        <w:rPr>
          <w:szCs w:val="24"/>
        </w:rPr>
        <w:tab/>
        <w:t xml:space="preserve">предъявление при подписании договора встречных требований по условиям </w:t>
      </w:r>
      <w:proofErr w:type="gramStart"/>
      <w:r w:rsidRPr="00FF2882">
        <w:rPr>
          <w:szCs w:val="24"/>
        </w:rPr>
        <w:t>договора</w:t>
      </w:r>
      <w:proofErr w:type="gramEnd"/>
      <w:r w:rsidRPr="00FF2882">
        <w:rPr>
          <w:szCs w:val="24"/>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FF2882" w:rsidRPr="00FF2882" w:rsidRDefault="00FF2882" w:rsidP="00FF2882">
      <w:pPr>
        <w:pStyle w:val="Times12"/>
        <w:ind w:firstLine="709"/>
        <w:rPr>
          <w:szCs w:val="24"/>
        </w:rPr>
      </w:pPr>
      <w:r w:rsidRPr="00FF2882">
        <w:rPr>
          <w:szCs w:val="24"/>
        </w:rPr>
        <w:t>3.3</w:t>
      </w:r>
      <w:r w:rsidR="002B7D3D">
        <w:rPr>
          <w:szCs w:val="24"/>
        </w:rPr>
        <w:t>0</w:t>
      </w:r>
      <w:r w:rsidRPr="00FF2882">
        <w:rPr>
          <w:szCs w:val="24"/>
        </w:rPr>
        <w:t>.</w:t>
      </w:r>
      <w:r w:rsidRPr="00FF2882">
        <w:rPr>
          <w:szCs w:val="24"/>
        </w:rPr>
        <w:tab/>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p>
    <w:p w:rsidR="00FF2882" w:rsidRPr="00FF2882" w:rsidRDefault="00FF2882" w:rsidP="00942918">
      <w:pPr>
        <w:pStyle w:val="Times12"/>
        <w:ind w:firstLine="426"/>
        <w:rPr>
          <w:szCs w:val="24"/>
        </w:rPr>
      </w:pPr>
      <w:r w:rsidRPr="00FF2882">
        <w:rPr>
          <w:szCs w:val="24"/>
        </w:rPr>
        <w:t>а)</w:t>
      </w:r>
      <w:r w:rsidRPr="00FF2882">
        <w:rPr>
          <w:szCs w:val="24"/>
        </w:rPr>
        <w:tab/>
        <w:t>заключить договор с другим участником, занявшим следующее место [в отношении данного лота], а также провести переговоры с ним по уменьшению цены его заявки;</w:t>
      </w:r>
    </w:p>
    <w:p w:rsidR="00FF2882" w:rsidRPr="00FF2882" w:rsidRDefault="00FF2882" w:rsidP="00942918">
      <w:pPr>
        <w:pStyle w:val="Times12"/>
        <w:ind w:firstLine="426"/>
        <w:rPr>
          <w:szCs w:val="24"/>
        </w:rPr>
      </w:pPr>
      <w:r w:rsidRPr="00FF2882">
        <w:rPr>
          <w:szCs w:val="24"/>
        </w:rPr>
        <w:t>б)</w:t>
      </w:r>
      <w:r w:rsidRPr="00FF2882">
        <w:rPr>
          <w:szCs w:val="24"/>
        </w:rPr>
        <w:tab/>
        <w:t>провести повторную процедуру закупки;</w:t>
      </w:r>
    </w:p>
    <w:p w:rsidR="00FF2882" w:rsidRPr="00FF2882" w:rsidRDefault="00FF2882" w:rsidP="00942918">
      <w:pPr>
        <w:pStyle w:val="Times12"/>
        <w:ind w:firstLine="426"/>
        <w:rPr>
          <w:szCs w:val="24"/>
        </w:rPr>
      </w:pPr>
      <w:r w:rsidRPr="00FF2882">
        <w:rPr>
          <w:szCs w:val="24"/>
        </w:rPr>
        <w:t>в)</w:t>
      </w:r>
      <w:r w:rsidRPr="00FF2882">
        <w:rPr>
          <w:szCs w:val="24"/>
        </w:rPr>
        <w:tab/>
        <w:t>отказаться от заключения договора и прекратить процедуру запроса цен.</w:t>
      </w:r>
    </w:p>
    <w:p w:rsidR="00FF2882" w:rsidRPr="00FF2882" w:rsidRDefault="00FF2882" w:rsidP="00FF2882">
      <w:pPr>
        <w:pStyle w:val="Times12"/>
        <w:ind w:firstLine="709"/>
        <w:rPr>
          <w:szCs w:val="24"/>
        </w:rPr>
      </w:pPr>
      <w:r w:rsidRPr="00FF2882">
        <w:rPr>
          <w:szCs w:val="24"/>
        </w:rPr>
        <w:t>3.3</w:t>
      </w:r>
      <w:r w:rsidR="002B7D3D">
        <w:rPr>
          <w:szCs w:val="24"/>
        </w:rPr>
        <w:t>1</w:t>
      </w:r>
      <w:r w:rsidRPr="00FF2882">
        <w:rPr>
          <w:szCs w:val="24"/>
        </w:rPr>
        <w:t>.</w:t>
      </w:r>
      <w:r w:rsidRPr="00FF2882">
        <w:rPr>
          <w:szCs w:val="24"/>
        </w:rPr>
        <w:tab/>
      </w:r>
      <w:proofErr w:type="gramStart"/>
      <w:r w:rsidRPr="00FF2882">
        <w:rPr>
          <w:szCs w:val="24"/>
        </w:rPr>
        <w:t>В случае уклонения победителя запроса цен [по какому-либо лоту] или участника [в отношении данного лота], с которым заключается договора в соответствии с пунктом 3.</w:t>
      </w:r>
      <w:r w:rsidR="002B7D3D">
        <w:rPr>
          <w:szCs w:val="24"/>
        </w:rPr>
        <w:t>18</w:t>
      </w:r>
      <w:r w:rsidRPr="00FF2882">
        <w:rPr>
          <w:szCs w:val="24"/>
        </w:rPr>
        <w:t xml:space="preserve">, и (или) участника запроса цен [в отношении данного лота], занявшего второе место, если победитель запроса цен [в отношении данного лота] уклонился от заключения договора, и так </w:t>
      </w:r>
      <w:r w:rsidRPr="00FF2882">
        <w:rPr>
          <w:szCs w:val="24"/>
        </w:rPr>
        <w:lastRenderedPageBreak/>
        <w:t>далее для участников, занявших третье и следующие места (если соответствующая</w:t>
      </w:r>
      <w:proofErr w:type="gramEnd"/>
      <w:r w:rsidRPr="00FF2882">
        <w:rPr>
          <w:szCs w:val="24"/>
        </w:rPr>
        <w:t xml:space="preserve"> </w:t>
      </w:r>
      <w:proofErr w:type="spellStart"/>
      <w:proofErr w:type="gramStart"/>
      <w:r w:rsidRPr="00FF2882">
        <w:rPr>
          <w:szCs w:val="24"/>
        </w:rPr>
        <w:t>ранжировка</w:t>
      </w:r>
      <w:proofErr w:type="spellEnd"/>
      <w:r w:rsidRPr="00FF2882">
        <w:rPr>
          <w:szCs w:val="24"/>
        </w:rPr>
        <w:t xml:space="preserve"> проводилась), от подписания договора, заказчик должен 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 а также вправе обратиться в суд с иском о понуждении такого лица заключить договор и (или) о</w:t>
      </w:r>
      <w:proofErr w:type="gramEnd"/>
      <w:r w:rsidRPr="00FF2882">
        <w:rPr>
          <w:szCs w:val="24"/>
        </w:rPr>
        <w:t xml:space="preserve"> </w:t>
      </w:r>
      <w:proofErr w:type="gramStart"/>
      <w:r w:rsidRPr="00FF2882">
        <w:rPr>
          <w:szCs w:val="24"/>
        </w:rPr>
        <w:t>возмещении</w:t>
      </w:r>
      <w:proofErr w:type="gramEnd"/>
      <w:r w:rsidRPr="00FF2882">
        <w:rPr>
          <w:szCs w:val="24"/>
        </w:rPr>
        <w:t xml:space="preserve"> убытков, причиненных уклонением от заключения договора.</w:t>
      </w:r>
    </w:p>
    <w:p w:rsidR="00FF2882" w:rsidRPr="00FF2882" w:rsidRDefault="00FF2882" w:rsidP="00FF2882">
      <w:pPr>
        <w:pStyle w:val="Times12"/>
        <w:ind w:firstLine="709"/>
        <w:rPr>
          <w:szCs w:val="24"/>
        </w:rPr>
      </w:pPr>
      <w:r w:rsidRPr="00FF2882">
        <w:rPr>
          <w:szCs w:val="24"/>
        </w:rPr>
        <w:t>3.3</w:t>
      </w:r>
      <w:r w:rsidR="002B7D3D">
        <w:rPr>
          <w:szCs w:val="24"/>
        </w:rPr>
        <w:t>2</w:t>
      </w:r>
      <w:r w:rsidRPr="00FF2882">
        <w:rPr>
          <w:szCs w:val="24"/>
        </w:rPr>
        <w:t>.</w:t>
      </w:r>
      <w:r w:rsidRPr="00FF2882">
        <w:rPr>
          <w:szCs w:val="24"/>
        </w:rPr>
        <w:tab/>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p>
    <w:p w:rsidR="00FF2882" w:rsidRPr="00FF2882" w:rsidRDefault="00FF2882" w:rsidP="00FF2882">
      <w:pPr>
        <w:pStyle w:val="Times12"/>
        <w:ind w:firstLine="709"/>
        <w:rPr>
          <w:szCs w:val="24"/>
        </w:rPr>
      </w:pPr>
      <w:r w:rsidRPr="00FF2882">
        <w:rPr>
          <w:szCs w:val="24"/>
        </w:rPr>
        <w:t>а)</w:t>
      </w:r>
      <w:r w:rsidRPr="00FF2882">
        <w:rPr>
          <w:szCs w:val="24"/>
        </w:rPr>
        <w:tab/>
        <w:t>если такой участник запроса цен:</w:t>
      </w:r>
    </w:p>
    <w:p w:rsidR="00FF2882" w:rsidRPr="00FF2882" w:rsidRDefault="00FF2882" w:rsidP="00FF2882">
      <w:pPr>
        <w:pStyle w:val="Times12"/>
        <w:ind w:firstLine="709"/>
        <w:rPr>
          <w:szCs w:val="24"/>
        </w:rPr>
      </w:pPr>
      <w:r w:rsidRPr="00FF2882">
        <w:rPr>
          <w:szCs w:val="24"/>
        </w:rPr>
        <w:tab/>
        <w:t>будучи признанным победителем запроса цен [по какому-либо лоту] уклонился от заключения договора;</w:t>
      </w:r>
    </w:p>
    <w:p w:rsidR="00FF2882" w:rsidRPr="00FF2882" w:rsidRDefault="00FF2882" w:rsidP="00FF2882">
      <w:pPr>
        <w:pStyle w:val="Times12"/>
        <w:ind w:firstLine="709"/>
        <w:rPr>
          <w:szCs w:val="24"/>
        </w:rPr>
      </w:pPr>
      <w:r w:rsidRPr="00FF2882">
        <w:rPr>
          <w:szCs w:val="24"/>
        </w:rPr>
        <w:tab/>
      </w:r>
      <w:proofErr w:type="gramStart"/>
      <w:r w:rsidRPr="00FF2882">
        <w:rPr>
          <w:szCs w:val="24"/>
        </w:rPr>
        <w:t>будучи участником [в отношении данного лота], с которым заключается договор в соответствии с пунктами 3.2</w:t>
      </w:r>
      <w:r w:rsidR="002B7D3D">
        <w:rPr>
          <w:szCs w:val="24"/>
        </w:rPr>
        <w:t>4</w:t>
      </w:r>
      <w:r w:rsidRPr="00FF2882">
        <w:rPr>
          <w:szCs w:val="24"/>
        </w:rPr>
        <w:t xml:space="preserve"> и 3.3</w:t>
      </w:r>
      <w:r w:rsidR="002B7D3D">
        <w:rPr>
          <w:szCs w:val="24"/>
        </w:rPr>
        <w:t>0</w:t>
      </w:r>
      <w:r w:rsidRPr="00FF2882">
        <w:rPr>
          <w:szCs w:val="24"/>
        </w:rPr>
        <w:t xml:space="preserve">, и (или) участником запроса цен [в отношении данного лота], занявшим второе место, если победитель запроса цен [в отношении данного лота] уклонился от заключения договора, и так далее для участников, занявших третье и следующие места (если соответствующая </w:t>
      </w:r>
      <w:proofErr w:type="spellStart"/>
      <w:r w:rsidRPr="00FF2882">
        <w:rPr>
          <w:szCs w:val="24"/>
        </w:rPr>
        <w:t>ранжировка</w:t>
      </w:r>
      <w:proofErr w:type="spellEnd"/>
      <w:r w:rsidRPr="00FF2882">
        <w:rPr>
          <w:szCs w:val="24"/>
        </w:rPr>
        <w:t xml:space="preserve"> проводилась), уклонился от заключения договора;</w:t>
      </w:r>
      <w:proofErr w:type="gramEnd"/>
    </w:p>
    <w:p w:rsidR="00FF2882" w:rsidRPr="00FF2882" w:rsidRDefault="00FF2882" w:rsidP="00FF2882">
      <w:pPr>
        <w:pStyle w:val="Times12"/>
        <w:ind w:firstLine="709"/>
        <w:rPr>
          <w:szCs w:val="24"/>
        </w:rPr>
      </w:pPr>
      <w:r w:rsidRPr="00FF2882">
        <w:rPr>
          <w:szCs w:val="24"/>
        </w:rPr>
        <w:tab/>
        <w:t xml:space="preserve">будучи победителем запроса цен или участником запроса цен [в отношении данного лота], с которым </w:t>
      </w:r>
      <w:proofErr w:type="gramStart"/>
      <w:r w:rsidRPr="00FF2882">
        <w:rPr>
          <w:szCs w:val="24"/>
        </w:rPr>
        <w:t>заключается договор отказался</w:t>
      </w:r>
      <w:proofErr w:type="gramEnd"/>
      <w:r w:rsidRPr="00FF2882">
        <w:rPr>
          <w:szCs w:val="24"/>
        </w:rPr>
        <w:t xml:space="preserve"> от предоставления обеспечения договора, если такое требование установлено в документации по запросу цен;</w:t>
      </w:r>
    </w:p>
    <w:p w:rsidR="00FF2882" w:rsidRPr="00FF2882" w:rsidRDefault="00FF2882" w:rsidP="00FF2882">
      <w:pPr>
        <w:pStyle w:val="Times12"/>
        <w:ind w:firstLine="709"/>
        <w:rPr>
          <w:szCs w:val="24"/>
        </w:rPr>
      </w:pPr>
      <w:r w:rsidRPr="00FF2882">
        <w:rPr>
          <w:szCs w:val="24"/>
        </w:rPr>
        <w:t>б)</w:t>
      </w:r>
      <w:r w:rsidRPr="00FF2882">
        <w:rPr>
          <w:szCs w:val="24"/>
        </w:rPr>
        <w:tab/>
        <w:t xml:space="preserve">если договор, заключенный с участником запроса цен по результатам запроса цен, </w:t>
      </w:r>
      <w:proofErr w:type="gramStart"/>
      <w:r w:rsidRPr="00FF2882">
        <w:rPr>
          <w:szCs w:val="24"/>
        </w:rPr>
        <w:t>будет</w:t>
      </w:r>
      <w:proofErr w:type="gramEnd"/>
      <w:r w:rsidRPr="00FF2882">
        <w:rPr>
          <w:szCs w:val="24"/>
        </w:rPr>
        <w:t xml:space="preserve"> расторгнут по решению суда в силу существенного нарушения поставщиком (исполнителем, подрядчиком) условий договора.</w:t>
      </w:r>
    </w:p>
    <w:p w:rsidR="009C198F" w:rsidRPr="00FF2882" w:rsidRDefault="009C198F" w:rsidP="009C198F">
      <w:pPr>
        <w:pStyle w:val="Times12"/>
        <w:ind w:firstLine="709"/>
        <w:rPr>
          <w:szCs w:val="24"/>
        </w:rPr>
      </w:pPr>
      <w:r w:rsidRPr="00FF2882">
        <w:rPr>
          <w:szCs w:val="24"/>
        </w:rPr>
        <w:t>3.3</w:t>
      </w:r>
      <w:r>
        <w:rPr>
          <w:szCs w:val="24"/>
        </w:rPr>
        <w:t>3</w:t>
      </w:r>
      <w:r w:rsidRPr="00FF2882">
        <w:rPr>
          <w:szCs w:val="24"/>
        </w:rPr>
        <w:t>.</w:t>
      </w:r>
      <w:r w:rsidRPr="00FF2882">
        <w:rPr>
          <w:szCs w:val="24"/>
        </w:rPr>
        <w:tab/>
      </w:r>
      <w:proofErr w:type="gramStart"/>
      <w:r>
        <w:rPr>
          <w:szCs w:val="24"/>
        </w:rPr>
        <w:t>Е</w:t>
      </w:r>
      <w:r w:rsidRPr="00FF2882">
        <w:rPr>
          <w:szCs w:val="24"/>
        </w:rPr>
        <w:t xml:space="preserve">сли в пункте 21 Раздела 4 </w:t>
      </w:r>
      <w:r w:rsidRPr="0050517E">
        <w:rPr>
          <w:szCs w:val="24"/>
        </w:rPr>
        <w:t>«ИНФОРМАЦИОННАЯ КАРТА ЗАПРОСА ЦЕН»</w:t>
      </w:r>
      <w:r>
        <w:rPr>
          <w:szCs w:val="24"/>
        </w:rPr>
        <w:t xml:space="preserve"> есть указания об обеспечении договора, </w:t>
      </w:r>
      <w:r w:rsidRPr="00FF2882">
        <w:rPr>
          <w:szCs w:val="24"/>
        </w:rPr>
        <w:t xml:space="preserve">победитель запроса цен </w:t>
      </w:r>
      <w:r>
        <w:rPr>
          <w:szCs w:val="24"/>
        </w:rPr>
        <w:t>/</w:t>
      </w:r>
      <w:r w:rsidRPr="00FF2882">
        <w:rPr>
          <w:szCs w:val="24"/>
        </w:rPr>
        <w:t>участник, с которым заключается договор в соответствии с пунктами 3.2</w:t>
      </w:r>
      <w:r>
        <w:rPr>
          <w:szCs w:val="24"/>
        </w:rPr>
        <w:t>4</w:t>
      </w:r>
      <w:r w:rsidRPr="00FF2882">
        <w:rPr>
          <w:szCs w:val="24"/>
        </w:rPr>
        <w:t xml:space="preserve"> и 3.3</w:t>
      </w:r>
      <w:r>
        <w:rPr>
          <w:szCs w:val="24"/>
        </w:rPr>
        <w:t>0</w:t>
      </w:r>
      <w:r w:rsidRPr="00FF2882">
        <w:rPr>
          <w:szCs w:val="24"/>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(ЧАСТИ 2 ТОМА 1 «ОБЩАЯ И КОММЕРЧЕСКАЯ ЧАСТИ»).</w:t>
      </w:r>
      <w:proofErr w:type="gramEnd"/>
    </w:p>
    <w:p w:rsidR="00FF2882" w:rsidRPr="00FF2882" w:rsidRDefault="00FF2882" w:rsidP="00FF2882">
      <w:pPr>
        <w:pStyle w:val="Times12"/>
        <w:ind w:firstLine="709"/>
        <w:rPr>
          <w:szCs w:val="24"/>
        </w:rPr>
      </w:pPr>
      <w:r w:rsidRPr="00FF2882">
        <w:rPr>
          <w:szCs w:val="24"/>
        </w:rPr>
        <w:t>3.3</w:t>
      </w:r>
      <w:r w:rsidR="00611C4F">
        <w:rPr>
          <w:szCs w:val="24"/>
        </w:rPr>
        <w:t>3</w:t>
      </w:r>
      <w:r w:rsidRPr="00FF2882">
        <w:rPr>
          <w:szCs w:val="24"/>
        </w:rPr>
        <w:t>.1.</w:t>
      </w:r>
      <w:r w:rsidRPr="00FF2882">
        <w:rPr>
          <w:szCs w:val="24"/>
        </w:rPr>
        <w:tab/>
        <w:t xml:space="preserve">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21 Раздела 4 «Информационная карта запроса цен». </w:t>
      </w:r>
      <w:proofErr w:type="gramStart"/>
      <w:r w:rsidRPr="00FF2882">
        <w:rPr>
          <w:szCs w:val="24"/>
        </w:rPr>
        <w:t>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(ЧАСТИ 2 ТОМА 1 «ОБЩАЯ И КОММЕРЧЕСКАЯ ЧАСТИ») [либо в случае отсутствия в проекте договора, при условии предоставления обеспечения до заключения договора, устанавливаются т</w:t>
      </w:r>
      <w:r w:rsidR="00E64EDF">
        <w:rPr>
          <w:szCs w:val="24"/>
        </w:rPr>
        <w:t>иповые требования к обеспечению</w:t>
      </w:r>
      <w:r w:rsidRPr="00FF2882">
        <w:rPr>
          <w:szCs w:val="24"/>
        </w:rPr>
        <w:t>].</w:t>
      </w:r>
      <w:proofErr w:type="gramEnd"/>
    </w:p>
    <w:p w:rsidR="00FF2882" w:rsidRPr="00FF2882" w:rsidRDefault="00FF2882" w:rsidP="00FF2882">
      <w:pPr>
        <w:pStyle w:val="Times12"/>
        <w:ind w:firstLine="709"/>
        <w:rPr>
          <w:szCs w:val="24"/>
        </w:rPr>
      </w:pPr>
      <w:r w:rsidRPr="00FF2882">
        <w:rPr>
          <w:szCs w:val="24"/>
        </w:rPr>
        <w:t>3.3</w:t>
      </w:r>
      <w:r w:rsidR="00611C4F">
        <w:rPr>
          <w:szCs w:val="24"/>
        </w:rPr>
        <w:t>3</w:t>
      </w:r>
      <w:r w:rsidRPr="00FF2882">
        <w:rPr>
          <w:szCs w:val="24"/>
        </w:rPr>
        <w:t>.2.</w:t>
      </w:r>
      <w:r w:rsidRPr="00FF2882">
        <w:rPr>
          <w:szCs w:val="24"/>
        </w:rPr>
        <w:tab/>
        <w:t xml:space="preserve"> [</w:t>
      </w:r>
      <w:r w:rsidR="008C3FBA">
        <w:rPr>
          <w:szCs w:val="24"/>
        </w:rPr>
        <w:t>П</w:t>
      </w:r>
      <w:r w:rsidRPr="00FF2882">
        <w:rPr>
          <w:szCs w:val="24"/>
        </w:rPr>
        <w:t>ри необходимости, в случае если заказчик допускает уменьшение размера, либо отказ от авансового платежа]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FF2882" w:rsidRPr="00FF2882" w:rsidRDefault="00FF2882" w:rsidP="00FF2882">
      <w:pPr>
        <w:pStyle w:val="Times12"/>
        <w:ind w:firstLine="709"/>
        <w:rPr>
          <w:szCs w:val="24"/>
        </w:rPr>
      </w:pPr>
      <w:proofErr w:type="gramStart"/>
      <w:r w:rsidRPr="00FF2882">
        <w:rPr>
          <w:szCs w:val="24"/>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3.2</w:t>
      </w:r>
      <w:r w:rsidR="00611C4F">
        <w:rPr>
          <w:szCs w:val="24"/>
        </w:rPr>
        <w:t>4</w:t>
      </w:r>
      <w:r w:rsidR="00942918">
        <w:rPr>
          <w:szCs w:val="24"/>
        </w:rPr>
        <w:t xml:space="preserve"> </w:t>
      </w:r>
      <w:r w:rsidRPr="00FF2882">
        <w:rPr>
          <w:szCs w:val="24"/>
        </w:rPr>
        <w:t>и 3.3</w:t>
      </w:r>
      <w:r w:rsidR="00611C4F">
        <w:rPr>
          <w:szCs w:val="24"/>
        </w:rPr>
        <w:t>0</w:t>
      </w:r>
      <w:r w:rsidRPr="00FF2882">
        <w:rPr>
          <w:szCs w:val="24"/>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8C3FBA" w:rsidRDefault="00FF2882" w:rsidP="008C3FBA">
      <w:pPr>
        <w:pStyle w:val="Times12"/>
        <w:ind w:firstLine="709"/>
        <w:rPr>
          <w:szCs w:val="24"/>
        </w:rPr>
      </w:pPr>
      <w:r w:rsidRPr="00FF2882">
        <w:rPr>
          <w:szCs w:val="24"/>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sidR="008C3FBA" w:rsidRPr="008C3FBA">
        <w:rPr>
          <w:szCs w:val="24"/>
        </w:rPr>
        <w:t xml:space="preserve"> </w:t>
      </w:r>
    </w:p>
    <w:p w:rsidR="008C3FBA" w:rsidRPr="00FE3B40" w:rsidRDefault="008C3FBA" w:rsidP="008C3FBA">
      <w:pPr>
        <w:pStyle w:val="Times12"/>
        <w:ind w:firstLine="709"/>
        <w:rPr>
          <w:szCs w:val="24"/>
        </w:rPr>
      </w:pPr>
      <w:r w:rsidRPr="00FE3B40">
        <w:rPr>
          <w:szCs w:val="24"/>
        </w:rPr>
        <w:lastRenderedPageBreak/>
        <w:t>3.</w:t>
      </w:r>
      <w:r>
        <w:rPr>
          <w:szCs w:val="24"/>
        </w:rPr>
        <w:t>3</w:t>
      </w:r>
      <w:r w:rsidRPr="00FE3B40">
        <w:rPr>
          <w:szCs w:val="24"/>
        </w:rPr>
        <w:t>4.</w:t>
      </w:r>
      <w:r w:rsidRPr="00FE3B40">
        <w:rPr>
          <w:szCs w:val="24"/>
        </w:rPr>
        <w:tab/>
        <w:t>Условия привлечения субподрядчиков/соисполнителей и порядок подтверждения их соответствия установленным требованиям приведены в пункте 3.</w:t>
      </w:r>
      <w:r>
        <w:rPr>
          <w:szCs w:val="24"/>
        </w:rPr>
        <w:t>3</w:t>
      </w:r>
      <w:r w:rsidRPr="00FE3B40">
        <w:rPr>
          <w:szCs w:val="24"/>
        </w:rPr>
        <w:t xml:space="preserve">5. Возможность привлечения поставщиков/субподрядчиков/соисполнителей указана в пункте </w:t>
      </w:r>
      <w:r>
        <w:rPr>
          <w:szCs w:val="24"/>
        </w:rPr>
        <w:t>12.3</w:t>
      </w:r>
      <w:r w:rsidRPr="00FE3B40">
        <w:rPr>
          <w:szCs w:val="24"/>
        </w:rPr>
        <w:t xml:space="preserve"> раздела </w:t>
      </w:r>
      <w:r>
        <w:rPr>
          <w:szCs w:val="24"/>
        </w:rPr>
        <w:t>4</w:t>
      </w:r>
      <w:r w:rsidRPr="00FE3B40">
        <w:rPr>
          <w:szCs w:val="24"/>
        </w:rPr>
        <w:t xml:space="preserve"> </w:t>
      </w:r>
      <w:r w:rsidRPr="0050517E">
        <w:rPr>
          <w:szCs w:val="24"/>
        </w:rPr>
        <w:t>«ИНФОРМАЦИОННАЯ КАРТА ЗАПРОСА ЦЕН»</w:t>
      </w:r>
      <w:r w:rsidRPr="00FE3B40">
        <w:rPr>
          <w:szCs w:val="24"/>
        </w:rPr>
        <w:t>.</w:t>
      </w:r>
    </w:p>
    <w:p w:rsidR="008C3FBA" w:rsidRPr="00FE3B40" w:rsidRDefault="008C3FBA" w:rsidP="008C3FBA">
      <w:pPr>
        <w:pStyle w:val="Times12"/>
        <w:ind w:firstLine="709"/>
        <w:rPr>
          <w:szCs w:val="24"/>
        </w:rPr>
      </w:pPr>
      <w:r w:rsidRPr="00FE3B40">
        <w:rPr>
          <w:szCs w:val="24"/>
        </w:rPr>
        <w:t>3.</w:t>
      </w:r>
      <w:r>
        <w:rPr>
          <w:szCs w:val="24"/>
        </w:rPr>
        <w:t>3</w:t>
      </w:r>
      <w:r w:rsidRPr="00FE3B40">
        <w:rPr>
          <w:szCs w:val="24"/>
        </w:rPr>
        <w:t>5.</w:t>
      </w:r>
      <w:r w:rsidRPr="00FE3B40">
        <w:rPr>
          <w:szCs w:val="24"/>
        </w:rPr>
        <w:tab/>
        <w:t>Привлечение поставщиков/субподрядчиков/соисполнителей</w:t>
      </w:r>
    </w:p>
    <w:p w:rsidR="008C3FBA" w:rsidRPr="00FE3B40" w:rsidRDefault="008C3FBA" w:rsidP="008C3FBA">
      <w:pPr>
        <w:pStyle w:val="Times12"/>
        <w:ind w:firstLine="709"/>
        <w:rPr>
          <w:szCs w:val="24"/>
        </w:rPr>
      </w:pPr>
      <w:r w:rsidRPr="00FE3B40">
        <w:rPr>
          <w:szCs w:val="24"/>
        </w:rPr>
        <w:t xml:space="preserve">Участники запроса </w:t>
      </w:r>
      <w:r>
        <w:rPr>
          <w:szCs w:val="24"/>
        </w:rPr>
        <w:t>цен</w:t>
      </w:r>
      <w:r w:rsidRPr="00FE3B40">
        <w:rPr>
          <w:szCs w:val="24"/>
        </w:rPr>
        <w:t xml:space="preserve"> могут привлекать поставщиков/субподрядчиков/соисполнителей при условии соблюдения нижеприведенных требований. </w:t>
      </w:r>
    </w:p>
    <w:p w:rsidR="008C3FBA" w:rsidRPr="00FE3B40" w:rsidRDefault="008C3FBA" w:rsidP="008C3FBA">
      <w:pPr>
        <w:pStyle w:val="Times12"/>
        <w:ind w:firstLine="709"/>
        <w:rPr>
          <w:szCs w:val="24"/>
        </w:rPr>
      </w:pPr>
      <w:r w:rsidRPr="00FE3B40">
        <w:rPr>
          <w:szCs w:val="24"/>
        </w:rPr>
        <w:t>3.</w:t>
      </w:r>
      <w:r>
        <w:rPr>
          <w:szCs w:val="24"/>
        </w:rPr>
        <w:t>3</w:t>
      </w:r>
      <w:r w:rsidRPr="00FE3B40">
        <w:rPr>
          <w:szCs w:val="24"/>
        </w:rPr>
        <w:t>5.1.</w:t>
      </w:r>
      <w:r w:rsidRPr="00FE3B40">
        <w:rPr>
          <w:szCs w:val="24"/>
        </w:rPr>
        <w:tab/>
        <w:t xml:space="preserve">Участник запроса </w:t>
      </w:r>
      <w:r>
        <w:rPr>
          <w:szCs w:val="24"/>
        </w:rPr>
        <w:t>цен</w:t>
      </w:r>
      <w:r w:rsidRPr="00FE3B40">
        <w:rPr>
          <w:szCs w:val="24"/>
        </w:rPr>
        <w:t>,</w:t>
      </w:r>
      <w:r>
        <w:rPr>
          <w:szCs w:val="24"/>
        </w:rPr>
        <w:t xml:space="preserve"> в случае если</w:t>
      </w:r>
      <w:r w:rsidRPr="00FE3B40">
        <w:rPr>
          <w:szCs w:val="24"/>
        </w:rPr>
        <w:t xml:space="preserve"> каждый из привлекаемых поставщиков/субподрядчиков/соисполнителей (юридическое или физическое лицо, выполняющее/оказывающее часть поставок, работ/услуг по договору), </w:t>
      </w:r>
      <w:r>
        <w:rPr>
          <w:szCs w:val="24"/>
        </w:rPr>
        <w:t xml:space="preserve">будет </w:t>
      </w:r>
      <w:r w:rsidRPr="00FE3B40">
        <w:rPr>
          <w:szCs w:val="24"/>
        </w:rPr>
        <w:t>выполня</w:t>
      </w:r>
      <w:r>
        <w:rPr>
          <w:szCs w:val="24"/>
        </w:rPr>
        <w:t>ть</w:t>
      </w:r>
      <w:r w:rsidRPr="00FE3B40">
        <w:rPr>
          <w:szCs w:val="24"/>
        </w:rPr>
        <w:t>/оказыва</w:t>
      </w:r>
      <w:r>
        <w:rPr>
          <w:szCs w:val="24"/>
        </w:rPr>
        <w:t>ть</w:t>
      </w:r>
      <w:r w:rsidRPr="00FE3B40">
        <w:rPr>
          <w:szCs w:val="24"/>
        </w:rPr>
        <w:t xml:space="preserve"> работы/услуги </w:t>
      </w:r>
      <w:r>
        <w:rPr>
          <w:szCs w:val="24"/>
        </w:rPr>
        <w:t xml:space="preserve">в размере, превышающем </w:t>
      </w:r>
      <w:r w:rsidRPr="00FE3B40">
        <w:rPr>
          <w:szCs w:val="24"/>
        </w:rPr>
        <w:t xml:space="preserve">более </w:t>
      </w:r>
      <w:r w:rsidRPr="00FE3B40">
        <w:rPr>
          <w:bCs w:val="0"/>
          <w:spacing w:val="-6"/>
          <w:szCs w:val="24"/>
        </w:rPr>
        <w:t xml:space="preserve">10 % от общего объема услуг по договору, </w:t>
      </w:r>
      <w:r w:rsidRPr="00FE3B40">
        <w:rPr>
          <w:szCs w:val="24"/>
        </w:rPr>
        <w:t xml:space="preserve">должен </w:t>
      </w:r>
      <w:proofErr w:type="gramStart"/>
      <w:r>
        <w:rPr>
          <w:bCs w:val="0"/>
          <w:spacing w:val="-6"/>
          <w:szCs w:val="24"/>
        </w:rPr>
        <w:t>подтвердить о</w:t>
      </w:r>
      <w:r w:rsidRPr="00FE3B40">
        <w:rPr>
          <w:bCs w:val="0"/>
          <w:spacing w:val="-6"/>
          <w:szCs w:val="24"/>
        </w:rPr>
        <w:t xml:space="preserve"> соисполнител</w:t>
      </w:r>
      <w:r>
        <w:rPr>
          <w:bCs w:val="0"/>
          <w:spacing w:val="-6"/>
          <w:szCs w:val="24"/>
        </w:rPr>
        <w:t>ях</w:t>
      </w:r>
      <w:proofErr w:type="gramEnd"/>
      <w:r>
        <w:rPr>
          <w:bCs w:val="0"/>
          <w:spacing w:val="-6"/>
          <w:szCs w:val="24"/>
        </w:rPr>
        <w:t xml:space="preserve"> следующее</w:t>
      </w:r>
      <w:r w:rsidRPr="00FE3B40">
        <w:rPr>
          <w:szCs w:val="24"/>
        </w:rPr>
        <w:t>:</w:t>
      </w:r>
    </w:p>
    <w:p w:rsidR="008C3FBA" w:rsidRPr="00FE3B40" w:rsidRDefault="008C3FBA" w:rsidP="008C3FBA">
      <w:pPr>
        <w:pStyle w:val="Times12"/>
        <w:ind w:firstLine="709"/>
        <w:rPr>
          <w:szCs w:val="24"/>
        </w:rPr>
      </w:pPr>
      <w:r w:rsidRPr="00FE3B40">
        <w:rPr>
          <w:szCs w:val="24"/>
        </w:rPr>
        <w:t>а)</w:t>
      </w:r>
      <w:r w:rsidRPr="00FE3B40">
        <w:rPr>
          <w:szCs w:val="24"/>
        </w:rPr>
        <w:tab/>
        <w:t>осведомлен</w:t>
      </w:r>
      <w:r>
        <w:rPr>
          <w:szCs w:val="24"/>
        </w:rPr>
        <w:t>ие</w:t>
      </w:r>
      <w:r w:rsidRPr="00FE3B40">
        <w:rPr>
          <w:szCs w:val="24"/>
        </w:rPr>
        <w:t xml:space="preserve"> о привлечении </w:t>
      </w:r>
      <w:proofErr w:type="gramStart"/>
      <w:r w:rsidRPr="00FE3B40">
        <w:rPr>
          <w:szCs w:val="24"/>
        </w:rPr>
        <w:t>его</w:t>
      </w:r>
      <w:proofErr w:type="gramEnd"/>
      <w:r>
        <w:rPr>
          <w:szCs w:val="24"/>
        </w:rPr>
        <w:t>/их</w:t>
      </w:r>
      <w:r w:rsidRPr="00FE3B40">
        <w:rPr>
          <w:szCs w:val="24"/>
        </w:rPr>
        <w:t xml:space="preserve"> в качестве поставщика/ субподрядчика/ соисполнителя;</w:t>
      </w:r>
    </w:p>
    <w:p w:rsidR="008C3FBA" w:rsidRPr="00FE3B40" w:rsidRDefault="008C3FBA" w:rsidP="008C3FBA">
      <w:pPr>
        <w:pStyle w:val="Times12"/>
        <w:ind w:firstLine="709"/>
        <w:rPr>
          <w:szCs w:val="24"/>
        </w:rPr>
      </w:pPr>
      <w:r w:rsidRPr="00FE3B40">
        <w:rPr>
          <w:szCs w:val="24"/>
        </w:rPr>
        <w:t>б)</w:t>
      </w:r>
      <w:r w:rsidRPr="00FE3B40">
        <w:rPr>
          <w:szCs w:val="24"/>
        </w:rPr>
        <w:tab/>
        <w:t>согласен с выделяемым ему</w:t>
      </w:r>
      <w:r>
        <w:rPr>
          <w:szCs w:val="24"/>
        </w:rPr>
        <w:t>/им</w:t>
      </w:r>
      <w:r w:rsidRPr="00FE3B40">
        <w:rPr>
          <w:szCs w:val="24"/>
        </w:rPr>
        <w:t xml:space="preserve"> перечнем, объемами и сроками </w:t>
      </w:r>
      <w:proofErr w:type="gramStart"/>
      <w:r w:rsidRPr="00FE3B40">
        <w:rPr>
          <w:szCs w:val="24"/>
        </w:rPr>
        <w:t>поставки товара/выполнения работ/оказания услуг</w:t>
      </w:r>
      <w:proofErr w:type="gramEnd"/>
      <w:r w:rsidRPr="00FE3B40">
        <w:rPr>
          <w:szCs w:val="24"/>
        </w:rPr>
        <w:t>;</w:t>
      </w:r>
    </w:p>
    <w:p w:rsidR="008C3FBA" w:rsidRPr="00FF2882" w:rsidRDefault="008C3FBA" w:rsidP="008C3FBA">
      <w:pPr>
        <w:pStyle w:val="Times12"/>
        <w:ind w:firstLine="709"/>
        <w:rPr>
          <w:szCs w:val="24"/>
        </w:rPr>
      </w:pPr>
      <w:r w:rsidRPr="00FE3B40">
        <w:rPr>
          <w:szCs w:val="24"/>
        </w:rPr>
        <w:t>в)</w:t>
      </w:r>
      <w:r w:rsidRPr="00FE3B40">
        <w:rPr>
          <w:szCs w:val="24"/>
        </w:rPr>
        <w:tab/>
        <w:t xml:space="preserve">отвечает требованиям настоящей документации по запросу </w:t>
      </w:r>
      <w:r>
        <w:rPr>
          <w:szCs w:val="24"/>
        </w:rPr>
        <w:t>цен</w:t>
      </w:r>
      <w:r w:rsidRPr="00FE3B40">
        <w:rPr>
          <w:szCs w:val="24"/>
        </w:rPr>
        <w:t xml:space="preserve"> (пункт 12 раздела </w:t>
      </w:r>
      <w:r>
        <w:rPr>
          <w:szCs w:val="24"/>
        </w:rPr>
        <w:t>4</w:t>
      </w:r>
      <w:r w:rsidRPr="00FE3B40">
        <w:rPr>
          <w:szCs w:val="24"/>
        </w:rPr>
        <w:t xml:space="preserve"> </w:t>
      </w:r>
      <w:r w:rsidRPr="0050517E">
        <w:rPr>
          <w:szCs w:val="24"/>
        </w:rPr>
        <w:t>«ИНФОРМАЦИОННАЯ КАРТА ЗАПРОСА ЦЕН»</w:t>
      </w:r>
      <w:r w:rsidRPr="00FE3B40">
        <w:rPr>
          <w:szCs w:val="24"/>
        </w:rPr>
        <w:t>) в объеме выполняемых поставок, работ/оказываемых услуг поставщиком/субподрядчиком/ соисполнителем.</w:t>
      </w:r>
    </w:p>
    <w:p w:rsidR="00FF2882" w:rsidRPr="00FF2882" w:rsidRDefault="00FF2882" w:rsidP="00FF2882">
      <w:pPr>
        <w:pStyle w:val="Times12"/>
        <w:ind w:firstLine="709"/>
        <w:rPr>
          <w:szCs w:val="24"/>
        </w:rPr>
      </w:pPr>
    </w:p>
    <w:p w:rsidR="00FF2882" w:rsidRDefault="00DB372A" w:rsidP="00F92C8B">
      <w:pPr>
        <w:jc w:val="center"/>
        <w:rPr>
          <w:b/>
        </w:rPr>
      </w:pPr>
      <w:bookmarkStart w:id="30" w:name="_Hlt159939104"/>
      <w:bookmarkStart w:id="31" w:name="_Hlt179716166"/>
      <w:bookmarkEnd w:id="30"/>
      <w:bookmarkEnd w:id="31"/>
      <w:r w:rsidRPr="00FF2882">
        <w:rPr>
          <w:i/>
        </w:rPr>
        <w:br w:type="page"/>
      </w:r>
      <w:r w:rsidR="00FF2882" w:rsidRPr="00FF2882">
        <w:rPr>
          <w:b/>
        </w:rPr>
        <w:lastRenderedPageBreak/>
        <w:t>Раздел 4.</w:t>
      </w:r>
      <w:r w:rsidR="00FF2882" w:rsidRPr="00FF2882">
        <w:rPr>
          <w:b/>
        </w:rPr>
        <w:tab/>
        <w:t>«ИНФОРМАЦИОННАЯ КАРТА ЗАПРОСА ЦЕН»</w:t>
      </w:r>
    </w:p>
    <w:p w:rsidR="005244A3" w:rsidRPr="00944E22" w:rsidRDefault="00CC201A" w:rsidP="00FF2882">
      <w:pPr>
        <w:ind w:firstLine="709"/>
      </w:pPr>
      <w:r w:rsidRPr="00944E22">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w:t>
      </w:r>
      <w:r w:rsidR="00944E22" w:rsidRPr="00944E22">
        <w:rPr>
          <w:u w:val="single"/>
        </w:rPr>
        <w:t>Р</w:t>
      </w:r>
      <w:r w:rsidRPr="00944E22">
        <w:rPr>
          <w:u w:val="single"/>
        </w:rPr>
        <w:t xml:space="preserve">азделов </w:t>
      </w:r>
      <w:r w:rsidR="001C7C9B" w:rsidRPr="00944E22">
        <w:rPr>
          <w:u w:val="single"/>
        </w:rPr>
        <w:t>1…</w:t>
      </w:r>
      <w:r w:rsidRPr="00944E22">
        <w:rPr>
          <w:u w:val="single"/>
        </w:rPr>
        <w:t>3</w:t>
      </w:r>
      <w:r w:rsidRPr="00944E22">
        <w:t xml:space="preserve"> документации по запросу цен</w:t>
      </w:r>
    </w:p>
    <w:tbl>
      <w:tblPr>
        <w:tblW w:w="99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540"/>
        <w:gridCol w:w="6816"/>
      </w:tblGrid>
      <w:tr w:rsidR="004651C7" w:rsidRPr="003B29AA" w:rsidTr="00892D2F">
        <w:trPr>
          <w:trHeight w:val="440"/>
          <w:tblHeader/>
        </w:trPr>
        <w:tc>
          <w:tcPr>
            <w:tcW w:w="639" w:type="dxa"/>
            <w:shd w:val="clear" w:color="auto" w:fill="auto"/>
            <w:vAlign w:val="center"/>
          </w:tcPr>
          <w:p w:rsidR="005244A3" w:rsidRPr="003B29AA" w:rsidRDefault="00CC201A" w:rsidP="00892D2F">
            <w:pPr>
              <w:spacing w:before="60" w:after="60"/>
              <w:jc w:val="center"/>
              <w:rPr>
                <w:sz w:val="22"/>
                <w:szCs w:val="22"/>
              </w:rPr>
            </w:pPr>
            <w:r w:rsidRPr="003B29AA">
              <w:rPr>
                <w:sz w:val="22"/>
                <w:szCs w:val="22"/>
              </w:rPr>
              <w:t xml:space="preserve">№ </w:t>
            </w:r>
            <w:proofErr w:type="gramStart"/>
            <w:r w:rsidRPr="003B29AA">
              <w:rPr>
                <w:sz w:val="22"/>
                <w:szCs w:val="22"/>
              </w:rPr>
              <w:t>п</w:t>
            </w:r>
            <w:proofErr w:type="gramEnd"/>
            <w:r w:rsidRPr="003B29AA">
              <w:rPr>
                <w:sz w:val="22"/>
                <w:szCs w:val="22"/>
              </w:rPr>
              <w:t>/п</w:t>
            </w:r>
          </w:p>
        </w:tc>
        <w:tc>
          <w:tcPr>
            <w:tcW w:w="2540" w:type="dxa"/>
            <w:shd w:val="clear" w:color="auto" w:fill="auto"/>
            <w:vAlign w:val="center"/>
          </w:tcPr>
          <w:p w:rsidR="005244A3" w:rsidRPr="003B29AA" w:rsidRDefault="00CC201A" w:rsidP="00892D2F">
            <w:pPr>
              <w:pStyle w:val="22"/>
              <w:spacing w:before="60" w:after="60"/>
              <w:ind w:firstLine="0"/>
              <w:jc w:val="center"/>
              <w:rPr>
                <w:bCs/>
                <w:sz w:val="22"/>
                <w:szCs w:val="22"/>
              </w:rPr>
            </w:pPr>
            <w:r w:rsidRPr="003B29AA">
              <w:rPr>
                <w:bCs/>
                <w:sz w:val="22"/>
                <w:szCs w:val="22"/>
              </w:rPr>
              <w:t xml:space="preserve">Наименование </w:t>
            </w:r>
            <w:proofErr w:type="gramStart"/>
            <w:r w:rsidRPr="003B29AA">
              <w:rPr>
                <w:bCs/>
                <w:sz w:val="22"/>
                <w:szCs w:val="22"/>
              </w:rPr>
              <w:t>п</w:t>
            </w:r>
            <w:proofErr w:type="gramEnd"/>
            <w:r w:rsidRPr="003B29AA">
              <w:rPr>
                <w:bCs/>
                <w:sz w:val="22"/>
                <w:szCs w:val="22"/>
              </w:rPr>
              <w:t>/п</w:t>
            </w:r>
          </w:p>
        </w:tc>
        <w:tc>
          <w:tcPr>
            <w:tcW w:w="6816" w:type="dxa"/>
            <w:vAlign w:val="center"/>
          </w:tcPr>
          <w:p w:rsidR="005244A3" w:rsidRPr="003B29AA" w:rsidRDefault="00CC201A" w:rsidP="00CF73EF">
            <w:pPr>
              <w:pStyle w:val="22"/>
              <w:tabs>
                <w:tab w:val="center" w:pos="4153"/>
                <w:tab w:val="right" w:pos="8306"/>
              </w:tabs>
              <w:spacing w:before="60" w:after="60"/>
              <w:ind w:right="68" w:firstLine="0"/>
              <w:jc w:val="center"/>
              <w:rPr>
                <w:rFonts w:ascii="Courier New" w:hAnsi="Courier New" w:cs="Courier New"/>
                <w:bCs/>
                <w:sz w:val="22"/>
                <w:szCs w:val="22"/>
              </w:rPr>
            </w:pPr>
            <w:r w:rsidRPr="003B29AA">
              <w:rPr>
                <w:bCs/>
                <w:sz w:val="22"/>
                <w:szCs w:val="22"/>
              </w:rPr>
              <w:t>Содержание</w:t>
            </w:r>
          </w:p>
        </w:tc>
      </w:tr>
      <w:tr w:rsidR="00DE7F87" w:rsidRPr="003B29AA" w:rsidTr="00892D2F">
        <w:trPr>
          <w:trHeight w:val="70"/>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6A7D0D">
            <w:pPr>
              <w:spacing w:before="60" w:after="60"/>
              <w:rPr>
                <w:bCs/>
                <w:sz w:val="22"/>
                <w:szCs w:val="22"/>
              </w:rPr>
            </w:pPr>
            <w:r w:rsidRPr="003B29AA">
              <w:rPr>
                <w:bCs/>
                <w:sz w:val="22"/>
                <w:szCs w:val="22"/>
              </w:rPr>
              <w:t xml:space="preserve">Предмет запроса цен </w:t>
            </w:r>
            <w:r w:rsidRPr="003B29AA">
              <w:rPr>
                <w:bCs/>
                <w:sz w:val="22"/>
                <w:szCs w:val="22"/>
              </w:rPr>
              <w:br/>
            </w:r>
            <w:r w:rsidR="006A7D0D" w:rsidRPr="003B29AA">
              <w:rPr>
                <w:sz w:val="22"/>
                <w:szCs w:val="22"/>
              </w:rPr>
              <w:t>Состав и объем [товаров/работ/услуг]</w:t>
            </w:r>
          </w:p>
        </w:tc>
        <w:tc>
          <w:tcPr>
            <w:tcW w:w="6816" w:type="dxa"/>
          </w:tcPr>
          <w:p w:rsidR="006A7D0D" w:rsidRPr="002F66C1" w:rsidRDefault="00AF0629" w:rsidP="002827B6">
            <w:pPr>
              <w:spacing w:before="60" w:after="60"/>
              <w:jc w:val="both"/>
              <w:rPr>
                <w:b/>
                <w:sz w:val="12"/>
                <w:szCs w:val="12"/>
              </w:rPr>
            </w:pPr>
            <w:r>
              <w:rPr>
                <w:bCs/>
                <w:color w:val="000000"/>
                <w:sz w:val="22"/>
                <w:szCs w:val="22"/>
              </w:rPr>
              <w:t xml:space="preserve">Право заключения договора </w:t>
            </w:r>
            <w:r w:rsidRPr="002F66C1">
              <w:rPr>
                <w:b/>
                <w:bCs/>
                <w:color w:val="000000"/>
                <w:sz w:val="22"/>
                <w:szCs w:val="22"/>
              </w:rPr>
              <w:t xml:space="preserve">на поставку </w:t>
            </w:r>
            <w:r w:rsidR="00F46B11">
              <w:rPr>
                <w:b/>
                <w:bCs/>
                <w:color w:val="000000"/>
                <w:sz w:val="22"/>
                <w:szCs w:val="22"/>
              </w:rPr>
              <w:t>лабораторн</w:t>
            </w:r>
            <w:r w:rsidR="00565994">
              <w:rPr>
                <w:b/>
                <w:bCs/>
                <w:color w:val="000000"/>
                <w:sz w:val="22"/>
                <w:szCs w:val="22"/>
              </w:rPr>
              <w:t>ой посуды</w:t>
            </w:r>
          </w:p>
          <w:p w:rsidR="00DE7F87" w:rsidRPr="009F3689" w:rsidRDefault="00DE7F87" w:rsidP="002827B6">
            <w:pPr>
              <w:spacing w:before="60" w:after="60"/>
              <w:jc w:val="both"/>
              <w:rPr>
                <w:sz w:val="22"/>
                <w:szCs w:val="22"/>
              </w:rPr>
            </w:pPr>
            <w:r w:rsidRPr="009F3689">
              <w:rPr>
                <w:sz w:val="22"/>
                <w:szCs w:val="22"/>
              </w:rPr>
              <w:t xml:space="preserve">В соответствии с </w:t>
            </w:r>
            <w:r w:rsidRPr="001A6A6B">
              <w:rPr>
                <w:sz w:val="22"/>
                <w:szCs w:val="22"/>
                <w:u w:val="single"/>
              </w:rPr>
              <w:t>Томом 2 «ТЕХНИЧЕСКАЯ ЧАСТЬ»</w:t>
            </w:r>
            <w:r>
              <w:rPr>
                <w:sz w:val="22"/>
                <w:szCs w:val="22"/>
              </w:rPr>
              <w:t>.</w:t>
            </w:r>
          </w:p>
        </w:tc>
      </w:tr>
      <w:tr w:rsidR="004651C7" w:rsidRPr="003B29AA" w:rsidTr="00892D2F">
        <w:trPr>
          <w:trHeight w:val="1066"/>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CC201A" w:rsidP="00A75260">
            <w:pPr>
              <w:spacing w:before="60" w:after="60"/>
              <w:rPr>
                <w:bCs/>
                <w:sz w:val="22"/>
                <w:szCs w:val="22"/>
              </w:rPr>
            </w:pPr>
            <w:r w:rsidRPr="003B29AA">
              <w:rPr>
                <w:bCs/>
                <w:sz w:val="22"/>
                <w:szCs w:val="22"/>
              </w:rPr>
              <w:t>Нормативный документ, в</w:t>
            </w:r>
            <w:r w:rsidR="00A75260" w:rsidRPr="003B29AA">
              <w:rPr>
                <w:bCs/>
                <w:sz w:val="22"/>
                <w:szCs w:val="22"/>
              </w:rPr>
              <w:t xml:space="preserve"> </w:t>
            </w:r>
            <w:r w:rsidRPr="003B29AA">
              <w:rPr>
                <w:bCs/>
                <w:sz w:val="22"/>
                <w:szCs w:val="22"/>
              </w:rPr>
              <w:t xml:space="preserve">соответствии с которым проводится </w:t>
            </w:r>
            <w:r w:rsidR="00466F9E" w:rsidRPr="003B29AA">
              <w:rPr>
                <w:bCs/>
                <w:sz w:val="22"/>
                <w:szCs w:val="22"/>
              </w:rPr>
              <w:t>запрос цен</w:t>
            </w:r>
          </w:p>
        </w:tc>
        <w:tc>
          <w:tcPr>
            <w:tcW w:w="6816" w:type="dxa"/>
          </w:tcPr>
          <w:p w:rsidR="006A7D0D" w:rsidRPr="00AF0629" w:rsidRDefault="00BF2870" w:rsidP="000C0C4B">
            <w:pPr>
              <w:spacing w:before="60" w:after="60"/>
              <w:ind w:right="68"/>
              <w:jc w:val="both"/>
              <w:rPr>
                <w:bCs/>
                <w:sz w:val="22"/>
                <w:szCs w:val="22"/>
              </w:rPr>
            </w:pPr>
            <w:r>
              <w:rPr>
                <w:bCs/>
                <w:sz w:val="22"/>
                <w:szCs w:val="22"/>
              </w:rPr>
              <w:t>Положение о закупочной деятельности</w:t>
            </w:r>
            <w:r w:rsidR="006A7D0D" w:rsidRPr="00AF0629">
              <w:rPr>
                <w:bCs/>
                <w:sz w:val="22"/>
                <w:szCs w:val="22"/>
              </w:rPr>
              <w:t xml:space="preserve"> ФГУП «ИРЕА» редакция утвержденная</w:t>
            </w:r>
          </w:p>
          <w:p w:rsidR="005244A3" w:rsidRPr="006A7D0D" w:rsidRDefault="006A7D0D" w:rsidP="00AF0629">
            <w:pPr>
              <w:spacing w:before="60" w:after="60"/>
              <w:ind w:right="68"/>
              <w:jc w:val="both"/>
              <w:rPr>
                <w:b/>
                <w:bCs/>
                <w:i/>
                <w:sz w:val="22"/>
                <w:szCs w:val="22"/>
                <w:highlight w:val="yellow"/>
                <w:shd w:val="clear" w:color="auto" w:fill="FDE9D9"/>
              </w:rPr>
            </w:pPr>
            <w:r w:rsidRPr="00AF0629">
              <w:rPr>
                <w:bCs/>
                <w:sz w:val="22"/>
                <w:szCs w:val="22"/>
              </w:rPr>
              <w:t xml:space="preserve">Приказом </w:t>
            </w:r>
            <w:r w:rsidR="00AF0629" w:rsidRPr="00AF0629">
              <w:rPr>
                <w:bCs/>
                <w:sz w:val="22"/>
                <w:szCs w:val="22"/>
              </w:rPr>
              <w:t>64-2</w:t>
            </w:r>
            <w:r w:rsidRPr="00AF0629">
              <w:rPr>
                <w:bCs/>
                <w:sz w:val="22"/>
                <w:szCs w:val="22"/>
              </w:rPr>
              <w:t xml:space="preserve"> от </w:t>
            </w:r>
            <w:r w:rsidR="00AF0629" w:rsidRPr="00AF0629">
              <w:rPr>
                <w:bCs/>
                <w:sz w:val="22"/>
                <w:szCs w:val="22"/>
              </w:rPr>
              <w:t xml:space="preserve">28 сентября </w:t>
            </w:r>
            <w:r w:rsidRPr="00AF0629">
              <w:rPr>
                <w:bCs/>
                <w:sz w:val="22"/>
                <w:szCs w:val="22"/>
              </w:rPr>
              <w:t>2012 г</w:t>
            </w:r>
            <w:r w:rsidR="000C0C4B" w:rsidRPr="00AF0629">
              <w:rPr>
                <w:bCs/>
                <w:sz w:val="22"/>
                <w:szCs w:val="22"/>
              </w:rPr>
              <w:t>.</w:t>
            </w:r>
          </w:p>
        </w:tc>
      </w:tr>
      <w:tr w:rsidR="00DE7F87" w:rsidRPr="003B29AA" w:rsidTr="00892D2F">
        <w:trPr>
          <w:trHeight w:val="152"/>
        </w:trPr>
        <w:tc>
          <w:tcPr>
            <w:tcW w:w="639" w:type="dxa"/>
            <w:shd w:val="clear" w:color="auto" w:fill="auto"/>
          </w:tcPr>
          <w:p w:rsidR="00DE7F87" w:rsidRPr="003B29AA" w:rsidRDefault="00DE7F87"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DE7F87" w:rsidRPr="003B29AA" w:rsidRDefault="00DE7F87" w:rsidP="000F376F">
            <w:pPr>
              <w:spacing w:before="60" w:after="60"/>
              <w:rPr>
                <w:bCs/>
                <w:sz w:val="22"/>
                <w:szCs w:val="22"/>
              </w:rPr>
            </w:pPr>
            <w:r w:rsidRPr="003B29AA">
              <w:rPr>
                <w:bCs/>
                <w:sz w:val="22"/>
                <w:szCs w:val="22"/>
              </w:rPr>
              <w:t>Условия договора:</w:t>
            </w:r>
          </w:p>
          <w:p w:rsidR="00DE7F87" w:rsidRPr="00E47968" w:rsidRDefault="00DE7F87" w:rsidP="000F376F">
            <w:pPr>
              <w:spacing w:before="60" w:after="60"/>
              <w:rPr>
                <w:bCs/>
                <w:sz w:val="22"/>
                <w:szCs w:val="22"/>
              </w:rPr>
            </w:pPr>
            <w:r w:rsidRPr="003B29AA">
              <w:rPr>
                <w:bCs/>
                <w:sz w:val="22"/>
                <w:szCs w:val="22"/>
              </w:rPr>
              <w:t>Сроки поставки товара/ выполнения работ или оказания услуг</w:t>
            </w:r>
          </w:p>
          <w:p w:rsidR="00DE7F87" w:rsidRPr="003B29AA" w:rsidRDefault="00DE7F87" w:rsidP="00492B49">
            <w:pPr>
              <w:spacing w:before="60" w:after="60"/>
              <w:rPr>
                <w:b/>
                <w:bCs/>
                <w:i/>
                <w:sz w:val="22"/>
                <w:szCs w:val="22"/>
                <w:shd w:val="clear" w:color="auto" w:fill="FDE9D9"/>
              </w:rPr>
            </w:pPr>
            <w:r w:rsidRPr="003B29AA">
              <w:rPr>
                <w:bCs/>
                <w:sz w:val="22"/>
                <w:szCs w:val="22"/>
              </w:rPr>
              <w:t>Место поставки товара/ выполнения работ или оказания услуг</w:t>
            </w:r>
          </w:p>
        </w:tc>
        <w:tc>
          <w:tcPr>
            <w:tcW w:w="6816" w:type="dxa"/>
          </w:tcPr>
          <w:p w:rsidR="00DE7F87" w:rsidRPr="009F3689" w:rsidRDefault="00DE7F87" w:rsidP="002827B6">
            <w:pPr>
              <w:tabs>
                <w:tab w:val="left" w:pos="816"/>
              </w:tabs>
              <w:spacing w:before="60" w:after="60"/>
              <w:jc w:val="both"/>
              <w:rPr>
                <w:bCs/>
                <w:sz w:val="22"/>
                <w:szCs w:val="22"/>
              </w:rPr>
            </w:pPr>
            <w:r w:rsidRPr="009F3689">
              <w:rPr>
                <w:bCs/>
                <w:sz w:val="22"/>
                <w:szCs w:val="22"/>
              </w:rPr>
              <w:t>Срок поставки товара, выполнения работ или оказания услуг:</w:t>
            </w:r>
            <w:r w:rsidRPr="009F3689">
              <w:rPr>
                <w:bCs/>
                <w:sz w:val="22"/>
                <w:szCs w:val="22"/>
              </w:rPr>
              <w:br/>
              <w:t>дата начала поставки: с момента заключения договора;</w:t>
            </w:r>
            <w:r w:rsidRPr="009F3689">
              <w:rPr>
                <w:bCs/>
                <w:sz w:val="22"/>
                <w:szCs w:val="22"/>
              </w:rPr>
              <w:tab/>
            </w:r>
            <w:r w:rsidRPr="009F3689">
              <w:rPr>
                <w:bCs/>
                <w:sz w:val="22"/>
                <w:szCs w:val="22"/>
              </w:rPr>
              <w:br/>
              <w:t xml:space="preserve">дата окончания: </w:t>
            </w:r>
            <w:r w:rsidR="00565994">
              <w:rPr>
                <w:bCs/>
                <w:sz w:val="22"/>
                <w:szCs w:val="22"/>
              </w:rPr>
              <w:t>45 дней с момента оплаты</w:t>
            </w:r>
          </w:p>
          <w:p w:rsidR="00F922E0" w:rsidRDefault="00F922E0" w:rsidP="002827B6">
            <w:pPr>
              <w:spacing w:before="60" w:after="60"/>
              <w:rPr>
                <w:bCs/>
                <w:sz w:val="22"/>
                <w:szCs w:val="22"/>
              </w:rPr>
            </w:pPr>
          </w:p>
          <w:p w:rsidR="00DE7F87" w:rsidRPr="008C3FBA" w:rsidRDefault="006A7D0D" w:rsidP="002827B6">
            <w:pPr>
              <w:spacing w:before="60" w:after="60"/>
              <w:rPr>
                <w:bCs/>
                <w:sz w:val="20"/>
                <w:szCs w:val="22"/>
              </w:rPr>
            </w:pPr>
            <w:r w:rsidRPr="008C3FBA">
              <w:rPr>
                <w:sz w:val="22"/>
              </w:rPr>
              <w:t>107076,  г. Москва, ул. Богородский вал, д.3</w:t>
            </w:r>
            <w:r w:rsidRPr="008C3FBA">
              <w:rPr>
                <w:rStyle w:val="rvts30"/>
                <w:color w:val="000000"/>
                <w:szCs w:val="24"/>
              </w:rPr>
              <w:t>.</w:t>
            </w:r>
          </w:p>
          <w:p w:rsidR="00DE7F87" w:rsidRPr="009F3689" w:rsidRDefault="00DE7F87" w:rsidP="002827B6">
            <w:pPr>
              <w:spacing w:before="60" w:after="60"/>
              <w:jc w:val="both"/>
              <w:rPr>
                <w:sz w:val="22"/>
                <w:szCs w:val="22"/>
              </w:rPr>
            </w:pPr>
            <w:r w:rsidRPr="009F3689">
              <w:rPr>
                <w:bCs/>
                <w:sz w:val="22"/>
                <w:szCs w:val="22"/>
              </w:rPr>
              <w:t>Встречные предложения участников по проекту договора не допускаются.</w:t>
            </w:r>
          </w:p>
        </w:tc>
      </w:tr>
      <w:tr w:rsidR="005900C0" w:rsidRPr="003B29AA" w:rsidTr="00F945BF">
        <w:trPr>
          <w:trHeight w:val="190"/>
        </w:trPr>
        <w:tc>
          <w:tcPr>
            <w:tcW w:w="639" w:type="dxa"/>
            <w:shd w:val="clear" w:color="auto" w:fill="auto"/>
          </w:tcPr>
          <w:p w:rsidR="005900C0" w:rsidRPr="003B29AA" w:rsidRDefault="005900C0"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900C0" w:rsidRPr="003B29AA" w:rsidRDefault="005900C0" w:rsidP="000F376F">
            <w:pPr>
              <w:spacing w:before="60" w:after="60"/>
              <w:ind w:right="153"/>
              <w:rPr>
                <w:sz w:val="22"/>
                <w:szCs w:val="22"/>
              </w:rPr>
            </w:pPr>
            <w:r w:rsidRPr="003B29AA">
              <w:rPr>
                <w:sz w:val="22"/>
                <w:szCs w:val="22"/>
              </w:rPr>
              <w:t>Количество лотов</w:t>
            </w:r>
          </w:p>
        </w:tc>
        <w:tc>
          <w:tcPr>
            <w:tcW w:w="6816" w:type="dxa"/>
          </w:tcPr>
          <w:p w:rsidR="005900C0" w:rsidRPr="003B29AA" w:rsidRDefault="00492B49" w:rsidP="00492B49">
            <w:pPr>
              <w:spacing w:before="60" w:after="60"/>
              <w:ind w:right="68"/>
              <w:jc w:val="both"/>
              <w:rPr>
                <w:sz w:val="22"/>
                <w:szCs w:val="22"/>
              </w:rPr>
            </w:pPr>
            <w:r>
              <w:rPr>
                <w:bCs/>
                <w:sz w:val="22"/>
                <w:szCs w:val="22"/>
              </w:rPr>
              <w:t>1</w:t>
            </w:r>
            <w:r w:rsidR="005900C0" w:rsidRPr="003B29AA">
              <w:rPr>
                <w:bCs/>
                <w:sz w:val="22"/>
                <w:szCs w:val="22"/>
              </w:rPr>
              <w:t xml:space="preserve"> (</w:t>
            </w:r>
            <w:r>
              <w:rPr>
                <w:bCs/>
                <w:sz w:val="22"/>
                <w:szCs w:val="22"/>
              </w:rPr>
              <w:t>Один</w:t>
            </w:r>
            <w:r w:rsidR="005900C0" w:rsidRPr="003B29AA">
              <w:rPr>
                <w:bCs/>
                <w:sz w:val="22"/>
                <w:szCs w:val="22"/>
              </w:rPr>
              <w:t>)</w:t>
            </w:r>
          </w:p>
        </w:tc>
      </w:tr>
      <w:tr w:rsidR="004651C7" w:rsidRPr="003B29AA" w:rsidTr="00892D2F">
        <w:trPr>
          <w:trHeight w:val="152"/>
        </w:trPr>
        <w:tc>
          <w:tcPr>
            <w:tcW w:w="639" w:type="dxa"/>
            <w:shd w:val="clear" w:color="auto" w:fill="auto"/>
          </w:tcPr>
          <w:p w:rsidR="005244A3" w:rsidRPr="003B29AA" w:rsidRDefault="005244A3"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5244A3" w:rsidRPr="003B29AA" w:rsidRDefault="005244A3" w:rsidP="00CE208B">
            <w:pPr>
              <w:spacing w:before="60" w:after="60"/>
              <w:ind w:right="153"/>
              <w:rPr>
                <w:sz w:val="22"/>
                <w:szCs w:val="22"/>
              </w:rPr>
            </w:pPr>
            <w:r w:rsidRPr="003B29AA">
              <w:rPr>
                <w:sz w:val="22"/>
                <w:szCs w:val="22"/>
              </w:rPr>
              <w:t>Заказчик</w:t>
            </w:r>
          </w:p>
        </w:tc>
        <w:tc>
          <w:tcPr>
            <w:tcW w:w="6816" w:type="dxa"/>
          </w:tcPr>
          <w:p w:rsidR="005366C2" w:rsidRPr="00644F91" w:rsidRDefault="005366C2" w:rsidP="00CF73EF">
            <w:pPr>
              <w:pStyle w:val="af2"/>
              <w:spacing w:before="60" w:beforeAutospacing="0" w:after="60" w:afterAutospacing="0"/>
              <w:ind w:right="68"/>
              <w:jc w:val="both"/>
              <w:rPr>
                <w:spacing w:val="-6"/>
                <w:sz w:val="22"/>
                <w:szCs w:val="22"/>
              </w:rPr>
            </w:pPr>
            <w:r w:rsidRPr="00644F91">
              <w:rPr>
                <w:spacing w:val="-6"/>
                <w:sz w:val="22"/>
                <w:szCs w:val="22"/>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5366C2" w:rsidRPr="009F3689" w:rsidRDefault="005244A3" w:rsidP="005366C2">
            <w:pPr>
              <w:spacing w:before="60" w:after="60"/>
              <w:rPr>
                <w:bCs/>
                <w:sz w:val="22"/>
                <w:szCs w:val="22"/>
              </w:rPr>
            </w:pPr>
            <w:r w:rsidRPr="003B29AA">
              <w:rPr>
                <w:sz w:val="22"/>
                <w:szCs w:val="22"/>
              </w:rPr>
              <w:t xml:space="preserve">Место нахождения: </w:t>
            </w:r>
            <w:r w:rsidR="005366C2" w:rsidRPr="000015DF">
              <w:t>107076,  г. Москва, ул. Богородский вал, д.3</w:t>
            </w:r>
            <w:r w:rsidR="005366C2" w:rsidRPr="00BB59CD">
              <w:rPr>
                <w:rStyle w:val="rvts30"/>
                <w:color w:val="000000"/>
                <w:sz w:val="24"/>
                <w:szCs w:val="24"/>
              </w:rPr>
              <w:t>.</w:t>
            </w:r>
          </w:p>
          <w:p w:rsidR="005366C2" w:rsidRPr="009F3689" w:rsidRDefault="005244A3" w:rsidP="005366C2">
            <w:pPr>
              <w:spacing w:before="60" w:after="60"/>
              <w:rPr>
                <w:bCs/>
                <w:sz w:val="22"/>
                <w:szCs w:val="22"/>
              </w:rPr>
            </w:pPr>
            <w:r w:rsidRPr="003B29AA">
              <w:rPr>
                <w:sz w:val="22"/>
                <w:szCs w:val="22"/>
              </w:rPr>
              <w:t xml:space="preserve">Почтовый адрес: </w:t>
            </w:r>
            <w:r w:rsidR="005366C2" w:rsidRPr="000015DF">
              <w:t>107076,  г. Москва, ул. Богородский вал, д.3</w:t>
            </w:r>
            <w:r w:rsidR="005366C2" w:rsidRPr="00BB59CD">
              <w:rPr>
                <w:rStyle w:val="rvts30"/>
                <w:color w:val="000000"/>
                <w:sz w:val="24"/>
                <w:szCs w:val="24"/>
              </w:rPr>
              <w:t>.</w:t>
            </w:r>
          </w:p>
          <w:p w:rsidR="005244A3" w:rsidRPr="003B29AA" w:rsidRDefault="00015092" w:rsidP="005366C2">
            <w:pPr>
              <w:pStyle w:val="af2"/>
              <w:spacing w:before="60" w:beforeAutospacing="0" w:after="60" w:afterAutospacing="0"/>
              <w:ind w:right="68"/>
              <w:jc w:val="both"/>
              <w:rPr>
                <w:sz w:val="22"/>
                <w:szCs w:val="22"/>
              </w:rPr>
            </w:pPr>
            <w:r w:rsidRPr="003B29AA">
              <w:rPr>
                <w:sz w:val="22"/>
                <w:szCs w:val="22"/>
              </w:rPr>
              <w:t>Тел.:</w:t>
            </w:r>
            <w:r w:rsidR="00C257F9" w:rsidRPr="003B29AA">
              <w:rPr>
                <w:sz w:val="22"/>
                <w:szCs w:val="22"/>
              </w:rPr>
              <w:t xml:space="preserve"> </w:t>
            </w:r>
            <w:r w:rsidRPr="003B29AA">
              <w:rPr>
                <w:sz w:val="22"/>
                <w:szCs w:val="22"/>
              </w:rPr>
              <w:t>(495)</w:t>
            </w:r>
            <w:r w:rsidR="00C257F9" w:rsidRPr="003B29AA">
              <w:rPr>
                <w:sz w:val="22"/>
                <w:szCs w:val="22"/>
              </w:rPr>
              <w:t xml:space="preserve"> </w:t>
            </w:r>
            <w:r w:rsidR="005366C2">
              <w:rPr>
                <w:sz w:val="22"/>
                <w:szCs w:val="22"/>
              </w:rPr>
              <w:t>963</w:t>
            </w:r>
            <w:r w:rsidRPr="003B29AA">
              <w:rPr>
                <w:sz w:val="22"/>
                <w:szCs w:val="22"/>
              </w:rPr>
              <w:t>-7</w:t>
            </w:r>
            <w:r w:rsidR="005366C2">
              <w:rPr>
                <w:sz w:val="22"/>
                <w:szCs w:val="22"/>
              </w:rPr>
              <w:t>0</w:t>
            </w:r>
            <w:r w:rsidRPr="003B29AA">
              <w:rPr>
                <w:sz w:val="22"/>
                <w:szCs w:val="22"/>
              </w:rPr>
              <w:t>-</w:t>
            </w:r>
            <w:r w:rsidR="005366C2">
              <w:rPr>
                <w:sz w:val="22"/>
                <w:szCs w:val="22"/>
              </w:rPr>
              <w:t>70</w:t>
            </w:r>
            <w:r w:rsidRPr="003B29AA">
              <w:rPr>
                <w:sz w:val="22"/>
                <w:szCs w:val="22"/>
              </w:rPr>
              <w:t>;</w:t>
            </w:r>
            <w:r w:rsidR="00C257F9" w:rsidRPr="003B29AA">
              <w:rPr>
                <w:sz w:val="22"/>
                <w:szCs w:val="22"/>
              </w:rPr>
              <w:t xml:space="preserve"> </w:t>
            </w:r>
            <w:r w:rsidRPr="003B29AA">
              <w:rPr>
                <w:sz w:val="22"/>
                <w:szCs w:val="22"/>
              </w:rPr>
              <w:t>факс:</w:t>
            </w:r>
            <w:r w:rsidR="00C257F9" w:rsidRPr="003B29AA">
              <w:rPr>
                <w:sz w:val="22"/>
                <w:szCs w:val="22"/>
              </w:rPr>
              <w:t xml:space="preserve"> </w:t>
            </w:r>
            <w:r w:rsidR="005366C2" w:rsidRPr="003B29AA">
              <w:rPr>
                <w:sz w:val="22"/>
                <w:szCs w:val="22"/>
              </w:rPr>
              <w:t xml:space="preserve">(495) </w:t>
            </w:r>
            <w:r w:rsidR="005366C2">
              <w:rPr>
                <w:sz w:val="22"/>
                <w:szCs w:val="22"/>
              </w:rPr>
              <w:t>963</w:t>
            </w:r>
            <w:r w:rsidR="005366C2" w:rsidRPr="003B29AA">
              <w:rPr>
                <w:sz w:val="22"/>
                <w:szCs w:val="22"/>
              </w:rPr>
              <w:t>-7</w:t>
            </w:r>
            <w:r w:rsidR="005366C2">
              <w:rPr>
                <w:sz w:val="22"/>
                <w:szCs w:val="22"/>
              </w:rPr>
              <w:t>0</w:t>
            </w:r>
            <w:r w:rsidR="005366C2" w:rsidRPr="003B29AA">
              <w:rPr>
                <w:sz w:val="22"/>
                <w:szCs w:val="22"/>
              </w:rPr>
              <w:t>-</w:t>
            </w:r>
            <w:r w:rsidR="005366C2">
              <w:rPr>
                <w:sz w:val="22"/>
                <w:szCs w:val="22"/>
              </w:rPr>
              <w:t>71</w:t>
            </w:r>
            <w:r w:rsidRPr="003B29AA">
              <w:rPr>
                <w:sz w:val="22"/>
                <w:szCs w:val="22"/>
              </w:rPr>
              <w:t>.</w:t>
            </w:r>
          </w:p>
        </w:tc>
      </w:tr>
      <w:tr w:rsidR="008C3FBA" w:rsidRPr="003B29AA" w:rsidTr="00892D2F">
        <w:trPr>
          <w:trHeight w:val="152"/>
        </w:trPr>
        <w:tc>
          <w:tcPr>
            <w:tcW w:w="639" w:type="dxa"/>
            <w:shd w:val="clear" w:color="auto" w:fill="auto"/>
          </w:tcPr>
          <w:p w:rsidR="008C3FBA" w:rsidRPr="003B29AA" w:rsidRDefault="008C3FBA"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8C3FBA" w:rsidRPr="003B29AA" w:rsidRDefault="008C3FBA" w:rsidP="002542B2">
            <w:pPr>
              <w:spacing w:before="60" w:after="60"/>
              <w:ind w:right="153"/>
              <w:rPr>
                <w:sz w:val="22"/>
                <w:szCs w:val="22"/>
              </w:rPr>
            </w:pPr>
            <w:r w:rsidRPr="003B29AA">
              <w:rPr>
                <w:sz w:val="22"/>
                <w:szCs w:val="22"/>
              </w:rPr>
              <w:t>Организатор запроса цен</w:t>
            </w:r>
          </w:p>
        </w:tc>
        <w:tc>
          <w:tcPr>
            <w:tcW w:w="6816" w:type="dxa"/>
          </w:tcPr>
          <w:p w:rsidR="008C3FBA" w:rsidRPr="001B76F3" w:rsidRDefault="008C3FBA" w:rsidP="00DE2F32">
            <w:pPr>
              <w:pStyle w:val="af2"/>
              <w:spacing w:before="60" w:beforeAutospacing="0" w:after="60" w:afterAutospacing="0"/>
              <w:ind w:right="68"/>
              <w:jc w:val="both"/>
              <w:rPr>
                <w:spacing w:val="-6"/>
                <w:sz w:val="22"/>
                <w:szCs w:val="22"/>
              </w:rPr>
            </w:pPr>
            <w:r w:rsidRPr="001B76F3">
              <w:rPr>
                <w:spacing w:val="-6"/>
                <w:sz w:val="22"/>
                <w:szCs w:val="22"/>
              </w:rPr>
              <w:t>Федеральное государственное унитарное предприятие «Государственный ордена Трудового Красного Знамени научно-исследовательский институт химических реактивов и особо чистых химических веществ» (сокращенное наименование – ФГУП «ИРЕА»)</w:t>
            </w:r>
          </w:p>
          <w:p w:rsidR="008C3FBA" w:rsidRPr="001B76F3" w:rsidRDefault="008C3FBA" w:rsidP="00DE2F32">
            <w:pPr>
              <w:spacing w:before="60" w:after="60"/>
              <w:rPr>
                <w:bCs/>
                <w:sz w:val="22"/>
                <w:szCs w:val="22"/>
              </w:rPr>
            </w:pPr>
            <w:r w:rsidRPr="001B76F3">
              <w:rPr>
                <w:sz w:val="22"/>
                <w:szCs w:val="22"/>
              </w:rPr>
              <w:t>Место нахождения: 107076,  г. Москва, ул. Богородский вал, д.3</w:t>
            </w:r>
            <w:r w:rsidRPr="001B76F3">
              <w:rPr>
                <w:rStyle w:val="rvts30"/>
                <w:color w:val="000000"/>
              </w:rPr>
              <w:t>.</w:t>
            </w:r>
          </w:p>
          <w:p w:rsidR="008C3FBA" w:rsidRPr="001B76F3" w:rsidRDefault="008C3FBA" w:rsidP="00DE2F32">
            <w:pPr>
              <w:spacing w:before="60" w:after="60"/>
              <w:rPr>
                <w:bCs/>
                <w:sz w:val="22"/>
                <w:szCs w:val="22"/>
              </w:rPr>
            </w:pPr>
            <w:r w:rsidRPr="001B76F3">
              <w:rPr>
                <w:sz w:val="22"/>
                <w:szCs w:val="22"/>
              </w:rPr>
              <w:t>Почтовый адрес: 107076,  г. Москва, ул. Богородский вал, д.3</w:t>
            </w:r>
            <w:r w:rsidRPr="001B76F3">
              <w:rPr>
                <w:rStyle w:val="rvts30"/>
                <w:color w:val="000000"/>
              </w:rPr>
              <w:t>.</w:t>
            </w:r>
          </w:p>
          <w:p w:rsidR="008C3FBA" w:rsidRDefault="008C3FBA" w:rsidP="00DE2F32">
            <w:pPr>
              <w:pStyle w:val="af2"/>
              <w:spacing w:before="60" w:beforeAutospacing="0" w:after="60" w:afterAutospacing="0"/>
              <w:ind w:right="68"/>
              <w:jc w:val="both"/>
              <w:rPr>
                <w:sz w:val="22"/>
                <w:szCs w:val="22"/>
              </w:rPr>
            </w:pPr>
            <w:r w:rsidRPr="001B76F3">
              <w:rPr>
                <w:sz w:val="22"/>
                <w:szCs w:val="22"/>
              </w:rPr>
              <w:t>Тел.: (495) 963-70-70; факс: (495) 963-70-71.</w:t>
            </w:r>
          </w:p>
          <w:p w:rsidR="008C3FBA" w:rsidRPr="001B76F3" w:rsidRDefault="008C3FBA" w:rsidP="00DE2F32">
            <w:pPr>
              <w:pStyle w:val="af2"/>
              <w:spacing w:before="60" w:after="60"/>
              <w:ind w:right="68"/>
              <w:jc w:val="both"/>
              <w:rPr>
                <w:sz w:val="22"/>
                <w:szCs w:val="22"/>
              </w:rPr>
            </w:pPr>
            <w:r w:rsidRPr="0050517E">
              <w:rPr>
                <w:sz w:val="22"/>
                <w:szCs w:val="22"/>
              </w:rPr>
              <w:t>Контактное лицо: Кудрявцев Александр Васильевич; тел.: (495) 963-70-98; эл. почта: irea_zakupki@bk.ru.</w:t>
            </w:r>
          </w:p>
        </w:tc>
      </w:tr>
      <w:tr w:rsidR="008C3FBA" w:rsidRPr="003B29AA" w:rsidTr="00892D2F">
        <w:trPr>
          <w:trHeight w:val="70"/>
        </w:trPr>
        <w:tc>
          <w:tcPr>
            <w:tcW w:w="639" w:type="dxa"/>
            <w:shd w:val="clear" w:color="auto" w:fill="auto"/>
          </w:tcPr>
          <w:p w:rsidR="008C3FBA" w:rsidRPr="003B29AA" w:rsidRDefault="008C3FBA"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8C3FBA" w:rsidRPr="003B29AA" w:rsidRDefault="008C3FBA" w:rsidP="002542B2">
            <w:pPr>
              <w:spacing w:before="60" w:after="60"/>
              <w:ind w:right="153"/>
              <w:rPr>
                <w:sz w:val="22"/>
                <w:szCs w:val="22"/>
              </w:rPr>
            </w:pPr>
            <w:r w:rsidRPr="00FF7939">
              <w:rPr>
                <w:sz w:val="22"/>
                <w:szCs w:val="22"/>
              </w:rPr>
              <w:t>Информационное обеспечение проведения запроса цен</w:t>
            </w:r>
          </w:p>
        </w:tc>
        <w:tc>
          <w:tcPr>
            <w:tcW w:w="6816" w:type="dxa"/>
          </w:tcPr>
          <w:p w:rsidR="008C3FBA" w:rsidRDefault="008C3FBA" w:rsidP="00CF73EF">
            <w:pPr>
              <w:spacing w:before="60" w:after="60"/>
              <w:ind w:right="68"/>
              <w:jc w:val="both"/>
              <w:rPr>
                <w:sz w:val="22"/>
                <w:szCs w:val="22"/>
              </w:rPr>
            </w:pPr>
            <w:r w:rsidRPr="003B29AA">
              <w:rPr>
                <w:sz w:val="22"/>
                <w:szCs w:val="22"/>
              </w:rPr>
              <w:t xml:space="preserve">Официальным сайтом в сети «Интернет» для размещения информации о проведении запроса цен является сайт о размещении заказов на закупки товаров, работ услуг: </w:t>
            </w:r>
            <w:hyperlink r:id="rId19" w:history="1">
              <w:r w:rsidRPr="00C03184">
                <w:rPr>
                  <w:rStyle w:val="ac"/>
                  <w:sz w:val="22"/>
                  <w:szCs w:val="22"/>
                </w:rPr>
                <w:t>http://zakupki.</w:t>
              </w:r>
              <w:proofErr w:type="spellStart"/>
              <w:r w:rsidRPr="00C03184">
                <w:rPr>
                  <w:rStyle w:val="ac"/>
                  <w:sz w:val="22"/>
                  <w:szCs w:val="22"/>
                  <w:lang w:val="en-US"/>
                </w:rPr>
                <w:t>gov</w:t>
              </w:r>
              <w:proofErr w:type="spellEnd"/>
              <w:r w:rsidRPr="00C03184">
                <w:rPr>
                  <w:rStyle w:val="ac"/>
                  <w:sz w:val="22"/>
                  <w:szCs w:val="22"/>
                </w:rPr>
                <w:t>.</w:t>
              </w:r>
              <w:proofErr w:type="spellStart"/>
              <w:r w:rsidRPr="00C03184">
                <w:rPr>
                  <w:rStyle w:val="ac"/>
                  <w:sz w:val="22"/>
                  <w:szCs w:val="22"/>
                </w:rPr>
                <w:t>ru</w:t>
              </w:r>
              <w:proofErr w:type="spellEnd"/>
            </w:hyperlink>
            <w:r>
              <w:rPr>
                <w:sz w:val="22"/>
                <w:szCs w:val="22"/>
              </w:rPr>
              <w:t>.</w:t>
            </w:r>
          </w:p>
          <w:p w:rsidR="008C3FBA" w:rsidRPr="003B29AA" w:rsidRDefault="008C3FBA" w:rsidP="00CF73EF">
            <w:pPr>
              <w:spacing w:before="60" w:after="60"/>
              <w:ind w:right="68"/>
              <w:jc w:val="both"/>
              <w:rPr>
                <w:sz w:val="22"/>
                <w:szCs w:val="22"/>
              </w:rPr>
            </w:pPr>
            <w:r w:rsidRPr="00FF7939">
              <w:rPr>
                <w:sz w:val="22"/>
                <w:szCs w:val="22"/>
              </w:rPr>
              <w:t>Настоящий запрос цен проводится в соответствии с правилами и с использованием функционала ЭТП ООО «Аукционный конкурсный дом»  в сети «Интернет</w:t>
            </w:r>
            <w:r>
              <w:rPr>
                <w:sz w:val="22"/>
                <w:szCs w:val="22"/>
              </w:rPr>
              <w:t xml:space="preserve">» по адресу: </w:t>
            </w:r>
            <w:hyperlink r:id="rId20" w:history="1">
              <w:r w:rsidRPr="00960189">
                <w:rPr>
                  <w:rStyle w:val="ac"/>
                  <w:sz w:val="22"/>
                  <w:szCs w:val="22"/>
                </w:rPr>
                <w:t>http://www.a-k-d.r</w:t>
              </w:r>
              <w:r w:rsidRPr="00960189">
                <w:rPr>
                  <w:rStyle w:val="ac"/>
                  <w:sz w:val="22"/>
                  <w:szCs w:val="22"/>
                  <w:lang w:val="en-US"/>
                </w:rPr>
                <w:t>u</w:t>
              </w:r>
              <w:r w:rsidRPr="00FF7939">
                <w:rPr>
                  <w:rStyle w:val="ac"/>
                  <w:sz w:val="22"/>
                  <w:szCs w:val="22"/>
                </w:rPr>
                <w:t>/</w:t>
              </w:r>
            </w:hyperlink>
            <w:r w:rsidRPr="00FF7939">
              <w:rPr>
                <w:sz w:val="22"/>
                <w:szCs w:val="22"/>
              </w:rPr>
              <w:t>.</w:t>
            </w:r>
          </w:p>
        </w:tc>
      </w:tr>
      <w:tr w:rsidR="008C3FBA" w:rsidRPr="003B29AA" w:rsidTr="00892D2F">
        <w:trPr>
          <w:trHeight w:val="152"/>
        </w:trPr>
        <w:tc>
          <w:tcPr>
            <w:tcW w:w="639" w:type="dxa"/>
            <w:shd w:val="clear" w:color="auto" w:fill="auto"/>
          </w:tcPr>
          <w:p w:rsidR="008C3FBA" w:rsidRPr="003B29AA" w:rsidRDefault="008C3FBA"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8C3FBA" w:rsidRPr="003B29AA" w:rsidRDefault="008C3FBA" w:rsidP="0046329E">
            <w:pPr>
              <w:spacing w:before="60" w:after="60"/>
              <w:ind w:right="153"/>
              <w:rPr>
                <w:sz w:val="22"/>
                <w:szCs w:val="22"/>
              </w:rPr>
            </w:pPr>
            <w:r w:rsidRPr="003B29AA">
              <w:rPr>
                <w:bCs/>
                <w:sz w:val="22"/>
                <w:szCs w:val="22"/>
              </w:rPr>
              <w:t>Дата опубликования извещения о проведении запроса цен в электронной форме</w:t>
            </w:r>
          </w:p>
        </w:tc>
        <w:tc>
          <w:tcPr>
            <w:tcW w:w="6816" w:type="dxa"/>
          </w:tcPr>
          <w:p w:rsidR="008C3FBA" w:rsidRPr="003B29AA" w:rsidRDefault="008C3FBA" w:rsidP="00565994">
            <w:pPr>
              <w:spacing w:before="60" w:after="60"/>
              <w:ind w:right="68"/>
              <w:jc w:val="both"/>
              <w:rPr>
                <w:bCs/>
                <w:sz w:val="22"/>
                <w:szCs w:val="22"/>
              </w:rPr>
            </w:pPr>
            <w:r w:rsidRPr="003B29AA">
              <w:rPr>
                <w:sz w:val="22"/>
                <w:szCs w:val="22"/>
              </w:rPr>
              <w:t>«</w:t>
            </w:r>
            <w:r>
              <w:rPr>
                <w:sz w:val="22"/>
                <w:szCs w:val="22"/>
              </w:rPr>
              <w:t>1</w:t>
            </w:r>
            <w:r w:rsidR="00565994">
              <w:rPr>
                <w:sz w:val="22"/>
                <w:szCs w:val="22"/>
              </w:rPr>
              <w:t>7</w:t>
            </w:r>
            <w:r w:rsidRPr="003B29AA">
              <w:rPr>
                <w:sz w:val="22"/>
                <w:szCs w:val="22"/>
              </w:rPr>
              <w:t xml:space="preserve">» </w:t>
            </w:r>
            <w:r>
              <w:rPr>
                <w:sz w:val="22"/>
                <w:szCs w:val="22"/>
              </w:rPr>
              <w:t>Декабря</w:t>
            </w:r>
            <w:r w:rsidRPr="003B29AA">
              <w:rPr>
                <w:sz w:val="22"/>
                <w:szCs w:val="22"/>
              </w:rPr>
              <w:t xml:space="preserve"> 2012 года</w:t>
            </w:r>
          </w:p>
        </w:tc>
      </w:tr>
      <w:tr w:rsidR="008C3FBA" w:rsidRPr="003B29AA" w:rsidTr="00892D2F">
        <w:trPr>
          <w:trHeight w:val="152"/>
        </w:trPr>
        <w:tc>
          <w:tcPr>
            <w:tcW w:w="639" w:type="dxa"/>
            <w:shd w:val="clear" w:color="auto" w:fill="auto"/>
          </w:tcPr>
          <w:p w:rsidR="008C3FBA" w:rsidRPr="003B29AA" w:rsidRDefault="008C3FBA"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8C3FBA" w:rsidRPr="00E47968" w:rsidRDefault="008C3FBA" w:rsidP="00FA7AA6">
            <w:pPr>
              <w:spacing w:before="60" w:after="60"/>
              <w:ind w:right="153"/>
              <w:rPr>
                <w:bCs/>
                <w:sz w:val="22"/>
                <w:szCs w:val="22"/>
              </w:rPr>
            </w:pPr>
            <w:r w:rsidRPr="00FA7AA6">
              <w:rPr>
                <w:bCs/>
                <w:sz w:val="22"/>
                <w:szCs w:val="22"/>
              </w:rPr>
              <w:t>Начальная (максимальная) цена договора [по каждому лоту]</w:t>
            </w:r>
          </w:p>
          <w:p w:rsidR="008C3FBA" w:rsidRDefault="008C3FBA" w:rsidP="00FA7AA6">
            <w:pPr>
              <w:spacing w:before="60" w:after="60"/>
              <w:ind w:right="153"/>
              <w:rPr>
                <w:bCs/>
                <w:sz w:val="22"/>
                <w:szCs w:val="22"/>
              </w:rPr>
            </w:pPr>
          </w:p>
          <w:p w:rsidR="008C3FBA" w:rsidRDefault="008C3FBA" w:rsidP="00FA7AA6">
            <w:pPr>
              <w:spacing w:before="60" w:after="60"/>
              <w:ind w:right="153"/>
              <w:rPr>
                <w:bCs/>
                <w:sz w:val="22"/>
                <w:szCs w:val="22"/>
              </w:rPr>
            </w:pPr>
          </w:p>
          <w:p w:rsidR="008C3FBA" w:rsidRDefault="008C3FBA" w:rsidP="00FA7AA6">
            <w:pPr>
              <w:spacing w:before="60" w:after="60"/>
              <w:ind w:right="153"/>
              <w:rPr>
                <w:bCs/>
                <w:sz w:val="22"/>
                <w:szCs w:val="22"/>
              </w:rPr>
            </w:pPr>
          </w:p>
          <w:p w:rsidR="008C3FBA" w:rsidRDefault="008C3FBA" w:rsidP="00FA7AA6">
            <w:pPr>
              <w:spacing w:before="60" w:after="60"/>
              <w:ind w:right="153"/>
              <w:rPr>
                <w:bCs/>
                <w:sz w:val="22"/>
                <w:szCs w:val="22"/>
              </w:rPr>
            </w:pPr>
          </w:p>
          <w:p w:rsidR="008C3FBA" w:rsidRDefault="008C3FBA" w:rsidP="00FA7AA6">
            <w:pPr>
              <w:spacing w:before="60" w:after="60"/>
              <w:ind w:right="153"/>
              <w:rPr>
                <w:bCs/>
                <w:sz w:val="22"/>
                <w:szCs w:val="22"/>
              </w:rPr>
            </w:pPr>
          </w:p>
          <w:p w:rsidR="008C3FBA" w:rsidRDefault="008C3FBA" w:rsidP="00FA7AA6">
            <w:pPr>
              <w:spacing w:before="60" w:after="60"/>
              <w:ind w:right="153"/>
              <w:rPr>
                <w:bCs/>
                <w:sz w:val="22"/>
                <w:szCs w:val="22"/>
              </w:rPr>
            </w:pPr>
          </w:p>
          <w:p w:rsidR="008C3FBA" w:rsidRDefault="008C3FBA" w:rsidP="00FA7AA6">
            <w:pPr>
              <w:spacing w:before="60" w:after="60"/>
              <w:ind w:right="153"/>
              <w:rPr>
                <w:bCs/>
                <w:sz w:val="22"/>
                <w:szCs w:val="22"/>
              </w:rPr>
            </w:pPr>
            <w:r w:rsidRPr="00FA7AA6">
              <w:rPr>
                <w:bCs/>
                <w:sz w:val="22"/>
                <w:szCs w:val="22"/>
              </w:rPr>
              <w:t>Условия оплаты</w:t>
            </w:r>
          </w:p>
          <w:p w:rsidR="008C3FBA" w:rsidRDefault="008C3FBA" w:rsidP="00FA7AA6">
            <w:pPr>
              <w:spacing w:before="60" w:after="60"/>
              <w:ind w:right="153"/>
              <w:rPr>
                <w:bCs/>
                <w:sz w:val="22"/>
                <w:szCs w:val="22"/>
              </w:rPr>
            </w:pPr>
          </w:p>
          <w:p w:rsidR="008C3FBA" w:rsidRPr="00FA7AA6" w:rsidRDefault="008C3FBA" w:rsidP="00FA7AA6">
            <w:pPr>
              <w:spacing w:before="60" w:after="60"/>
              <w:ind w:right="153"/>
              <w:rPr>
                <w:bCs/>
                <w:sz w:val="22"/>
                <w:szCs w:val="22"/>
              </w:rPr>
            </w:pPr>
          </w:p>
          <w:p w:rsidR="008C3FBA" w:rsidRPr="00C20069" w:rsidRDefault="008C3FBA" w:rsidP="00FA7AA6">
            <w:pPr>
              <w:spacing w:before="60" w:after="60"/>
              <w:ind w:right="153"/>
              <w:rPr>
                <w:bCs/>
                <w:sz w:val="22"/>
                <w:szCs w:val="22"/>
              </w:rPr>
            </w:pPr>
            <w:r w:rsidRPr="00FA7AA6">
              <w:rPr>
                <w:bCs/>
                <w:sz w:val="22"/>
                <w:szCs w:val="22"/>
              </w:rPr>
              <w:t>Источник финансирования</w:t>
            </w:r>
          </w:p>
        </w:tc>
        <w:tc>
          <w:tcPr>
            <w:tcW w:w="6816" w:type="dxa"/>
          </w:tcPr>
          <w:p w:rsidR="008C3FBA" w:rsidRPr="00BF2870" w:rsidRDefault="008C3FBA" w:rsidP="00BF2870">
            <w:pPr>
              <w:spacing w:before="60" w:after="60"/>
              <w:jc w:val="both"/>
              <w:rPr>
                <w:bCs/>
                <w:sz w:val="22"/>
                <w:szCs w:val="22"/>
              </w:rPr>
            </w:pPr>
            <w:r w:rsidRPr="008C3FBA">
              <w:rPr>
                <w:snapToGrid w:val="0"/>
                <w:sz w:val="22"/>
                <w:u w:val="single"/>
              </w:rPr>
              <w:t>1</w:t>
            </w:r>
            <w:r w:rsidR="00565994">
              <w:rPr>
                <w:snapToGrid w:val="0"/>
                <w:sz w:val="22"/>
                <w:u w:val="single"/>
              </w:rPr>
              <w:t>28 479,00 (Сто двадцать восемь тысяч четыреста семьдесят девять</w:t>
            </w:r>
            <w:r w:rsidRPr="008C3FBA">
              <w:rPr>
                <w:snapToGrid w:val="0"/>
                <w:sz w:val="22"/>
                <w:u w:val="single"/>
              </w:rPr>
              <w:t>) рублей 00 копеек</w:t>
            </w:r>
            <w:r w:rsidRPr="00CF46BA">
              <w:t>.</w:t>
            </w:r>
            <w:r w:rsidRPr="00D42027">
              <w:rPr>
                <w:bCs/>
                <w:sz w:val="22"/>
                <w:szCs w:val="22"/>
              </w:rPr>
              <w:t xml:space="preserve"> </w:t>
            </w:r>
            <w:proofErr w:type="gramStart"/>
            <w:r w:rsidRPr="00BF2870">
              <w:rPr>
                <w:bCs/>
                <w:sz w:val="22"/>
                <w:szCs w:val="22"/>
              </w:rPr>
              <w:t>Цена договора включает в себя: все налоги, сборы (в том числе таможенные), расходы на транспортировку до места поставки</w:t>
            </w:r>
            <w:r>
              <w:rPr>
                <w:bCs/>
                <w:sz w:val="22"/>
                <w:szCs w:val="22"/>
              </w:rPr>
              <w:t xml:space="preserve">, </w:t>
            </w:r>
            <w:r w:rsidRPr="00BF2870">
              <w:rPr>
                <w:bCs/>
                <w:sz w:val="22"/>
                <w:szCs w:val="22"/>
              </w:rPr>
              <w:t xml:space="preserve">расходы на упаковку, тару, экспедирование, расходы на погрузочно-разгрузочные работы в месте поставки, другие обязательные платежи, которые Поставщик (Подрядчик, Исполнитель) должен выплатить в связи с выполнением обязательств по Договору в соответствии с законодательством Российской Федерацией. </w:t>
            </w:r>
            <w:proofErr w:type="gramEnd"/>
          </w:p>
          <w:p w:rsidR="008C3FBA" w:rsidRPr="00D42027" w:rsidRDefault="008C3FBA" w:rsidP="00BF2870">
            <w:pPr>
              <w:spacing w:before="60" w:after="60"/>
              <w:jc w:val="both"/>
              <w:rPr>
                <w:bCs/>
                <w:sz w:val="22"/>
                <w:szCs w:val="22"/>
              </w:rPr>
            </w:pPr>
            <w:r w:rsidRPr="00BF2870">
              <w:rPr>
                <w:bCs/>
                <w:sz w:val="22"/>
                <w:szCs w:val="22"/>
              </w:rPr>
              <w:t>Заявка на участие в запросе цен с ценой договора, превышающей  начальную (максимальную) цену договора, признается несоответствующей требованиям настоящей документации</w:t>
            </w:r>
          </w:p>
          <w:p w:rsidR="008C3FBA" w:rsidRPr="009570AB" w:rsidRDefault="008C3FBA" w:rsidP="002827B6">
            <w:pPr>
              <w:spacing w:before="60" w:after="60"/>
              <w:jc w:val="both"/>
              <w:rPr>
                <w:bCs/>
                <w:sz w:val="22"/>
                <w:szCs w:val="22"/>
              </w:rPr>
            </w:pPr>
            <w:r w:rsidRPr="009570AB">
              <w:rPr>
                <w:bCs/>
                <w:sz w:val="22"/>
                <w:szCs w:val="22"/>
              </w:rPr>
              <w:t xml:space="preserve">Безналичный расчет. Оплата </w:t>
            </w:r>
            <w:r>
              <w:rPr>
                <w:bCs/>
                <w:sz w:val="22"/>
                <w:szCs w:val="22"/>
              </w:rPr>
              <w:t xml:space="preserve">в размере 100% </w:t>
            </w:r>
            <w:r w:rsidRPr="009570AB">
              <w:rPr>
                <w:bCs/>
                <w:sz w:val="22"/>
                <w:szCs w:val="22"/>
              </w:rPr>
              <w:t>производится после подписания договора</w:t>
            </w:r>
            <w:r>
              <w:rPr>
                <w:bCs/>
                <w:sz w:val="22"/>
                <w:szCs w:val="22"/>
              </w:rPr>
              <w:t xml:space="preserve"> и выставления счета,</w:t>
            </w:r>
            <w:r w:rsidRPr="009570AB">
              <w:rPr>
                <w:bCs/>
                <w:sz w:val="22"/>
                <w:szCs w:val="22"/>
              </w:rPr>
              <w:t xml:space="preserve"> в течение </w:t>
            </w:r>
            <w:r>
              <w:rPr>
                <w:bCs/>
                <w:sz w:val="22"/>
                <w:szCs w:val="22"/>
              </w:rPr>
              <w:t>15</w:t>
            </w:r>
            <w:r w:rsidRPr="009570AB">
              <w:rPr>
                <w:bCs/>
                <w:sz w:val="22"/>
                <w:szCs w:val="22"/>
              </w:rPr>
              <w:t xml:space="preserve"> (</w:t>
            </w:r>
            <w:r>
              <w:rPr>
                <w:bCs/>
                <w:sz w:val="22"/>
                <w:szCs w:val="22"/>
              </w:rPr>
              <w:t>пятнадцати</w:t>
            </w:r>
            <w:r w:rsidRPr="009570AB">
              <w:rPr>
                <w:bCs/>
                <w:sz w:val="22"/>
                <w:szCs w:val="22"/>
              </w:rPr>
              <w:t>) банковских дней путем перечисления денежных средств на расчетный счет Поставщика.</w:t>
            </w:r>
          </w:p>
          <w:p w:rsidR="008C3FBA" w:rsidRPr="009570AB" w:rsidRDefault="008C3FBA" w:rsidP="002827B6">
            <w:pPr>
              <w:spacing w:before="60" w:after="60"/>
              <w:ind w:right="153"/>
              <w:jc w:val="both"/>
              <w:rPr>
                <w:b/>
                <w:i/>
                <w:sz w:val="22"/>
                <w:szCs w:val="22"/>
              </w:rPr>
            </w:pPr>
            <w:r w:rsidRPr="009570AB">
              <w:rPr>
                <w:bCs/>
                <w:sz w:val="22"/>
                <w:szCs w:val="22"/>
              </w:rPr>
              <w:t>Собственные средства</w:t>
            </w:r>
          </w:p>
        </w:tc>
      </w:tr>
      <w:tr w:rsidR="008C3FBA" w:rsidRPr="003B29AA" w:rsidTr="00892D2F">
        <w:trPr>
          <w:trHeight w:val="397"/>
        </w:trPr>
        <w:tc>
          <w:tcPr>
            <w:tcW w:w="639" w:type="dxa"/>
            <w:shd w:val="clear" w:color="auto" w:fill="auto"/>
          </w:tcPr>
          <w:p w:rsidR="008C3FBA" w:rsidRPr="003B29AA" w:rsidRDefault="008C3FBA"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8C3FBA" w:rsidRPr="00493EFA" w:rsidRDefault="008C3FBA" w:rsidP="002542B2">
            <w:pPr>
              <w:spacing w:before="60" w:after="60"/>
              <w:ind w:right="153"/>
              <w:rPr>
                <w:bCs/>
                <w:sz w:val="22"/>
                <w:szCs w:val="22"/>
              </w:rPr>
            </w:pPr>
            <w:r w:rsidRPr="00493EFA">
              <w:rPr>
                <w:bCs/>
                <w:sz w:val="22"/>
                <w:szCs w:val="22"/>
              </w:rPr>
              <w:t>Официальный язык запроса цен</w:t>
            </w:r>
          </w:p>
        </w:tc>
        <w:tc>
          <w:tcPr>
            <w:tcW w:w="6816" w:type="dxa"/>
          </w:tcPr>
          <w:p w:rsidR="008C3FBA" w:rsidRPr="003B29AA" w:rsidRDefault="008C3FBA" w:rsidP="00CF73EF">
            <w:pPr>
              <w:spacing w:before="60" w:after="60"/>
              <w:ind w:right="68"/>
              <w:jc w:val="both"/>
              <w:rPr>
                <w:sz w:val="22"/>
                <w:szCs w:val="22"/>
              </w:rPr>
            </w:pPr>
            <w:r w:rsidRPr="00493EFA">
              <w:rPr>
                <w:sz w:val="22"/>
                <w:szCs w:val="22"/>
              </w:rPr>
              <w:t>русский</w:t>
            </w:r>
          </w:p>
        </w:tc>
      </w:tr>
      <w:tr w:rsidR="008C3FBA" w:rsidRPr="003B29AA" w:rsidTr="00892D2F">
        <w:trPr>
          <w:trHeight w:val="397"/>
        </w:trPr>
        <w:tc>
          <w:tcPr>
            <w:tcW w:w="639" w:type="dxa"/>
            <w:shd w:val="clear" w:color="auto" w:fill="auto"/>
          </w:tcPr>
          <w:p w:rsidR="008C3FBA" w:rsidRPr="003B29AA" w:rsidRDefault="008C3FBA"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8C3FBA" w:rsidRPr="00493EFA" w:rsidRDefault="008C3FBA" w:rsidP="002542B2">
            <w:pPr>
              <w:spacing w:before="60" w:after="60"/>
              <w:ind w:right="153"/>
              <w:rPr>
                <w:bCs/>
                <w:sz w:val="22"/>
                <w:szCs w:val="22"/>
              </w:rPr>
            </w:pPr>
            <w:r w:rsidRPr="00493EFA">
              <w:rPr>
                <w:bCs/>
                <w:sz w:val="22"/>
                <w:szCs w:val="22"/>
              </w:rPr>
              <w:t>Валюта запроса цен</w:t>
            </w:r>
          </w:p>
        </w:tc>
        <w:tc>
          <w:tcPr>
            <w:tcW w:w="6816" w:type="dxa"/>
          </w:tcPr>
          <w:p w:rsidR="008C3FBA" w:rsidRPr="003B29AA" w:rsidRDefault="008C3FBA" w:rsidP="00CF73EF">
            <w:pPr>
              <w:spacing w:before="60" w:after="60"/>
              <w:ind w:right="68"/>
              <w:jc w:val="both"/>
              <w:rPr>
                <w:sz w:val="22"/>
                <w:szCs w:val="22"/>
              </w:rPr>
            </w:pPr>
            <w:r w:rsidRPr="00493EFA">
              <w:rPr>
                <w:sz w:val="22"/>
                <w:szCs w:val="22"/>
              </w:rPr>
              <w:t>российский рубль</w:t>
            </w:r>
          </w:p>
        </w:tc>
      </w:tr>
      <w:tr w:rsidR="008C3FBA" w:rsidRPr="003B29AA" w:rsidTr="00892D2F">
        <w:trPr>
          <w:trHeight w:val="709"/>
        </w:trPr>
        <w:tc>
          <w:tcPr>
            <w:tcW w:w="639" w:type="dxa"/>
            <w:shd w:val="clear" w:color="auto" w:fill="auto"/>
          </w:tcPr>
          <w:p w:rsidR="008C3FBA" w:rsidRPr="003B29AA" w:rsidRDefault="008C3FBA"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8C3FBA" w:rsidRPr="005F33C0" w:rsidRDefault="008C3FBA" w:rsidP="005F33C0">
            <w:pPr>
              <w:spacing w:before="60" w:after="60"/>
              <w:ind w:right="153"/>
              <w:rPr>
                <w:bCs/>
                <w:sz w:val="22"/>
                <w:szCs w:val="22"/>
              </w:rPr>
            </w:pPr>
            <w:r w:rsidRPr="005F33C0">
              <w:rPr>
                <w:bCs/>
                <w:sz w:val="22"/>
                <w:szCs w:val="22"/>
              </w:rPr>
              <w:t>Требования, предъявляемые к  участникам запроса цен</w:t>
            </w:r>
          </w:p>
        </w:tc>
        <w:tc>
          <w:tcPr>
            <w:tcW w:w="6816" w:type="dxa"/>
          </w:tcPr>
          <w:p w:rsidR="008C3FBA" w:rsidRPr="005F33C0" w:rsidRDefault="008C3FBA"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Pr="005F33C0">
              <w:rPr>
                <w:sz w:val="22"/>
                <w:szCs w:val="22"/>
              </w:rPr>
              <w:t>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r>
              <w:rPr>
                <w:sz w:val="22"/>
                <w:szCs w:val="22"/>
              </w:rPr>
              <w:t>).</w:t>
            </w:r>
          </w:p>
          <w:p w:rsidR="008C3FBA" w:rsidRDefault="008C3FBA"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Pr="005F33C0">
              <w:rPr>
                <w:sz w:val="22"/>
                <w:szCs w:val="22"/>
              </w:rPr>
              <w:t>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r>
              <w:rPr>
                <w:sz w:val="22"/>
                <w:szCs w:val="22"/>
              </w:rPr>
              <w:t>)</w:t>
            </w:r>
            <w:r w:rsidRPr="005F33C0">
              <w:rPr>
                <w:sz w:val="22"/>
                <w:szCs w:val="22"/>
              </w:rPr>
              <w:t>.</w:t>
            </w:r>
          </w:p>
          <w:p w:rsidR="008C3FBA" w:rsidRDefault="008C3FBA" w:rsidP="00965304">
            <w:pPr>
              <w:widowControl w:val="0"/>
              <w:numPr>
                <w:ilvl w:val="1"/>
                <w:numId w:val="10"/>
              </w:numPr>
              <w:tabs>
                <w:tab w:val="left" w:pos="636"/>
              </w:tabs>
              <w:adjustRightInd w:val="0"/>
              <w:spacing w:before="60" w:after="60"/>
              <w:ind w:left="0" w:right="68" w:firstLine="0"/>
              <w:jc w:val="both"/>
              <w:textAlignment w:val="baseline"/>
              <w:rPr>
                <w:sz w:val="22"/>
                <w:szCs w:val="22"/>
              </w:rPr>
            </w:pPr>
            <w:r w:rsidRPr="00BF2870">
              <w:rPr>
                <w:sz w:val="22"/>
                <w:szCs w:val="20"/>
              </w:rPr>
              <w:t>Участник не вправе привлекать для исполнения договора соисполнителей (субпоставщиков)</w:t>
            </w:r>
          </w:p>
          <w:p w:rsidR="008C3FBA" w:rsidRPr="00BF2870" w:rsidRDefault="008C3FBA" w:rsidP="00BF2870">
            <w:pPr>
              <w:jc w:val="both"/>
              <w:rPr>
                <w:sz w:val="22"/>
                <w:szCs w:val="20"/>
              </w:rPr>
            </w:pPr>
            <w:r w:rsidRPr="00BF2870">
              <w:rPr>
                <w:sz w:val="22"/>
                <w:szCs w:val="20"/>
              </w:rPr>
              <w:t>12.4 Участник закупочной процедуры должен соответствовать следующим обязательным требованиям:</w:t>
            </w:r>
          </w:p>
          <w:p w:rsidR="008C3FBA" w:rsidRPr="00060777" w:rsidRDefault="008C3FBA" w:rsidP="00BF2870">
            <w:pPr>
              <w:keepNext/>
              <w:suppressAutoHyphens/>
              <w:ind w:left="-72"/>
              <w:jc w:val="both"/>
              <w:outlineLvl w:val="2"/>
              <w:rPr>
                <w:snapToGrid w:val="0"/>
                <w:sz w:val="22"/>
                <w:szCs w:val="22"/>
              </w:rPr>
            </w:pPr>
            <w:proofErr w:type="gramStart"/>
            <w:r w:rsidRPr="00060777">
              <w:rPr>
                <w:snapToGrid w:val="0"/>
                <w:sz w:val="22"/>
                <w:szCs w:val="22"/>
              </w:rPr>
              <w:t>12.4.1 соответствие участников закупочной процедуры требованиям, устанавливаемым в соответствии с законодательством Российской Федерации к лицам, осуществляющим поставку продукции, являющейся предметом закупки, в том числе - обладание необходимыми лицензиями или свидетельствами о допуске на поставку такой продукции в соответствии с действующим законодательством Российской Федерации и если такая продукция приобретается в рамках заключаемого договора;</w:t>
            </w:r>
            <w:proofErr w:type="gramEnd"/>
          </w:p>
          <w:p w:rsidR="008C3FBA" w:rsidRPr="00060777" w:rsidRDefault="008C3FBA" w:rsidP="00BF2870">
            <w:pPr>
              <w:keepNext/>
              <w:tabs>
                <w:tab w:val="right" w:pos="0"/>
              </w:tabs>
              <w:suppressAutoHyphens/>
              <w:ind w:left="-72"/>
              <w:jc w:val="both"/>
              <w:outlineLvl w:val="2"/>
              <w:rPr>
                <w:snapToGrid w:val="0"/>
                <w:sz w:val="22"/>
                <w:szCs w:val="22"/>
              </w:rPr>
            </w:pPr>
            <w:r w:rsidRPr="00060777">
              <w:rPr>
                <w:snapToGrid w:val="0"/>
                <w:sz w:val="22"/>
                <w:szCs w:val="22"/>
              </w:rPr>
              <w:t xml:space="preserve">12.4.2 </w:t>
            </w:r>
            <w:proofErr w:type="spellStart"/>
            <w:r w:rsidR="00565994">
              <w:rPr>
                <w:snapToGrid w:val="0"/>
                <w:sz w:val="22"/>
                <w:szCs w:val="22"/>
              </w:rPr>
              <w:t>не</w:t>
            </w:r>
            <w:r w:rsidR="00565994" w:rsidRPr="00060777">
              <w:rPr>
                <w:snapToGrid w:val="0"/>
                <w:sz w:val="22"/>
                <w:szCs w:val="22"/>
              </w:rPr>
              <w:t>проведение</w:t>
            </w:r>
            <w:proofErr w:type="spellEnd"/>
            <w:r w:rsidRPr="00060777">
              <w:rPr>
                <w:snapToGrid w:val="0"/>
                <w:sz w:val="22"/>
                <w:szCs w:val="22"/>
              </w:rPr>
              <w:t xml:space="preserve"> ликвидации участника закупочной процедуры - юридического лица и отсутствие решения арбитражного суда о признании участника закупочной процедуры - юридического лица, индивидуального предпринимателя банкротом и об открытии конкурсного производства;</w:t>
            </w:r>
          </w:p>
          <w:p w:rsidR="008C3FBA" w:rsidRPr="00060777" w:rsidRDefault="008C3FBA" w:rsidP="00BF2870">
            <w:pPr>
              <w:keepNext/>
              <w:tabs>
                <w:tab w:val="right" w:pos="0"/>
              </w:tabs>
              <w:suppressAutoHyphens/>
              <w:ind w:left="-72"/>
              <w:jc w:val="both"/>
              <w:outlineLvl w:val="2"/>
              <w:rPr>
                <w:snapToGrid w:val="0"/>
                <w:sz w:val="22"/>
                <w:szCs w:val="22"/>
              </w:rPr>
            </w:pPr>
            <w:r w:rsidRPr="00060777">
              <w:rPr>
                <w:snapToGrid w:val="0"/>
                <w:sz w:val="22"/>
                <w:szCs w:val="22"/>
              </w:rPr>
              <w:t xml:space="preserve">12.4.3 </w:t>
            </w:r>
            <w:proofErr w:type="spellStart"/>
            <w:r w:rsidR="00565994">
              <w:rPr>
                <w:snapToGrid w:val="0"/>
                <w:sz w:val="22"/>
                <w:szCs w:val="22"/>
              </w:rPr>
              <w:t>не</w:t>
            </w:r>
            <w:r w:rsidR="00565994" w:rsidRPr="00060777">
              <w:rPr>
                <w:snapToGrid w:val="0"/>
                <w:sz w:val="22"/>
                <w:szCs w:val="22"/>
              </w:rPr>
              <w:t>приостановление</w:t>
            </w:r>
            <w:proofErr w:type="spellEnd"/>
            <w:r w:rsidRPr="00060777">
              <w:rPr>
                <w:snapToGrid w:val="0"/>
                <w:sz w:val="22"/>
                <w:szCs w:val="22"/>
              </w:rPr>
              <w:t xml:space="preserve"> деятельности участника закупочной процедуры в порядке, предусмотренном Кодексом Российской Федерации об административных правонарушениях, на день подачи заявки на участие в запросе цен;</w:t>
            </w:r>
          </w:p>
          <w:p w:rsidR="008C3FBA" w:rsidRPr="00060777" w:rsidRDefault="008C3FBA" w:rsidP="00BF2870">
            <w:pPr>
              <w:keepNext/>
              <w:tabs>
                <w:tab w:val="right" w:pos="0"/>
              </w:tabs>
              <w:suppressAutoHyphens/>
              <w:ind w:left="-72"/>
              <w:jc w:val="both"/>
              <w:outlineLvl w:val="2"/>
              <w:rPr>
                <w:snapToGrid w:val="0"/>
                <w:sz w:val="22"/>
                <w:szCs w:val="22"/>
              </w:rPr>
            </w:pPr>
            <w:r w:rsidRPr="00060777">
              <w:rPr>
                <w:snapToGrid w:val="0"/>
                <w:sz w:val="22"/>
                <w:szCs w:val="22"/>
              </w:rPr>
              <w:t xml:space="preserve">12.4.4   отсутствие у участника закупочной процедуры задолженности </w:t>
            </w:r>
            <w:r w:rsidRPr="00060777">
              <w:rPr>
                <w:snapToGrid w:val="0"/>
                <w:sz w:val="22"/>
                <w:szCs w:val="22"/>
              </w:rPr>
              <w:lastRenderedPageBreak/>
              <w:t xml:space="preserve">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участника закупочной процедуры по данным бухгалтерской отчетности за последний завершенный отчетный период; </w:t>
            </w:r>
            <w:proofErr w:type="gramStart"/>
            <w:r w:rsidRPr="00060777">
              <w:rPr>
                <w:snapToGrid w:val="0"/>
                <w:sz w:val="22"/>
                <w:szCs w:val="22"/>
              </w:rPr>
              <w:t xml:space="preserve">участник закупочной процедуры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запросе </w:t>
            </w:r>
            <w:r w:rsidRPr="00060777">
              <w:rPr>
                <w:snapToGrid w:val="0"/>
                <w:sz w:val="22"/>
                <w:szCs w:val="22"/>
                <w:lang w:val="ru"/>
              </w:rPr>
              <w:t>цен</w:t>
            </w:r>
            <w:r w:rsidRPr="00060777">
              <w:rPr>
                <w:snapToGrid w:val="0"/>
                <w:sz w:val="22"/>
                <w:szCs w:val="22"/>
              </w:rPr>
              <w:t xml:space="preserve"> не принято;</w:t>
            </w:r>
            <w:proofErr w:type="gramEnd"/>
          </w:p>
          <w:p w:rsidR="008C3FBA" w:rsidRDefault="008C3FBA" w:rsidP="00BF2870">
            <w:pPr>
              <w:keepNext/>
              <w:tabs>
                <w:tab w:val="right" w:pos="0"/>
              </w:tabs>
              <w:suppressAutoHyphens/>
              <w:ind w:left="-72"/>
              <w:jc w:val="both"/>
              <w:outlineLvl w:val="2"/>
              <w:rPr>
                <w:rFonts w:eastAsia="Calibri"/>
                <w:snapToGrid w:val="0"/>
                <w:sz w:val="22"/>
                <w:szCs w:val="22"/>
                <w:lang w:eastAsia="en-US"/>
              </w:rPr>
            </w:pPr>
            <w:r w:rsidRPr="00060777">
              <w:rPr>
                <w:rFonts w:eastAsia="Calibri"/>
                <w:snapToGrid w:val="0"/>
                <w:sz w:val="22"/>
                <w:szCs w:val="22"/>
                <w:lang w:eastAsia="en-US"/>
              </w:rPr>
              <w:t>12.4.5 обладать необходимыми сертификатами на товары, являющиеся предметом заключаемого договора, в соответствии с действующим законодательством Российской Федерации;</w:t>
            </w:r>
          </w:p>
          <w:p w:rsidR="000C3D62" w:rsidRPr="00060777" w:rsidRDefault="000C3D62" w:rsidP="00BF2870">
            <w:pPr>
              <w:keepNext/>
              <w:tabs>
                <w:tab w:val="right" w:pos="0"/>
              </w:tabs>
              <w:suppressAutoHyphens/>
              <w:ind w:left="-72"/>
              <w:jc w:val="both"/>
              <w:outlineLvl w:val="2"/>
              <w:rPr>
                <w:snapToGrid w:val="0"/>
                <w:sz w:val="22"/>
                <w:szCs w:val="22"/>
              </w:rPr>
            </w:pPr>
            <w:r w:rsidRPr="000C3D62">
              <w:rPr>
                <w:snapToGrid w:val="0"/>
                <w:sz w:val="22"/>
                <w:szCs w:val="22"/>
              </w:rPr>
              <w:t>12.4.6 Наличие свидетельства, лицензии и разрешительных документов на данный вид деятельности.</w:t>
            </w:r>
          </w:p>
          <w:p w:rsidR="008C3FBA" w:rsidRPr="00060777" w:rsidRDefault="008C3FBA" w:rsidP="00BF2870">
            <w:pPr>
              <w:numPr>
                <w:ilvl w:val="1"/>
                <w:numId w:val="30"/>
              </w:numPr>
              <w:ind w:left="-72"/>
              <w:jc w:val="both"/>
              <w:rPr>
                <w:sz w:val="22"/>
                <w:szCs w:val="22"/>
              </w:rPr>
            </w:pPr>
            <w:bookmarkStart w:id="32" w:name="_Ref314165160"/>
            <w:r w:rsidRPr="00060777">
              <w:rPr>
                <w:sz w:val="22"/>
                <w:szCs w:val="22"/>
              </w:rPr>
              <w:t>12.5 Участник закупочной процедуры должен соответствовать следующим дополнительным требования к участникам закупочной процедуры:</w:t>
            </w:r>
            <w:bookmarkEnd w:id="32"/>
          </w:p>
          <w:p w:rsidR="008C3FBA" w:rsidRPr="00060777" w:rsidRDefault="008C3FBA" w:rsidP="00BF2870">
            <w:pPr>
              <w:keepNext/>
              <w:numPr>
                <w:ilvl w:val="2"/>
                <w:numId w:val="30"/>
              </w:numPr>
              <w:tabs>
                <w:tab w:val="left" w:pos="636"/>
              </w:tabs>
              <w:suppressAutoHyphens/>
              <w:ind w:left="-72"/>
              <w:jc w:val="both"/>
              <w:outlineLvl w:val="2"/>
              <w:rPr>
                <w:snapToGrid w:val="0"/>
                <w:sz w:val="22"/>
                <w:szCs w:val="22"/>
              </w:rPr>
            </w:pPr>
            <w:r w:rsidRPr="00060777">
              <w:rPr>
                <w:snapToGrid w:val="0"/>
                <w:sz w:val="22"/>
                <w:szCs w:val="22"/>
              </w:rPr>
              <w:t>12.5.1 отсутствие сведений об участнике закупочной процедуры в реестре недобросовестных поставщиков, предусмотренном статьей 5 Федерального закона от 18 июля 2011 года № 223-ФЗ «О закупках товаров, работ, услуг отдельными видами юридических лиц»;</w:t>
            </w:r>
          </w:p>
          <w:p w:rsidR="008C3FBA" w:rsidRPr="00060777" w:rsidRDefault="008C3FBA" w:rsidP="00BF2870">
            <w:pPr>
              <w:keepNext/>
              <w:numPr>
                <w:ilvl w:val="2"/>
                <w:numId w:val="30"/>
              </w:numPr>
              <w:tabs>
                <w:tab w:val="left" w:pos="636"/>
              </w:tabs>
              <w:suppressAutoHyphens/>
              <w:ind w:left="-72"/>
              <w:jc w:val="both"/>
              <w:outlineLvl w:val="2"/>
              <w:rPr>
                <w:snapToGrid w:val="0"/>
                <w:sz w:val="22"/>
                <w:szCs w:val="22"/>
              </w:rPr>
            </w:pPr>
            <w:r w:rsidRPr="00060777">
              <w:rPr>
                <w:snapToGrid w:val="0"/>
                <w:sz w:val="22"/>
                <w:szCs w:val="22"/>
              </w:rPr>
              <w:t>12.5.2 отсутствие сведений об участнике закупочной процедуры в реестре недобросовестных поставщиков, предусмотренном статьей 19 Федерального закона от 21 июля 2005 года № 94-ФЗ «О размещении заказов на поставки товаров, выполнение работ, оказание услуг для государственных и муниципальных нужд».</w:t>
            </w:r>
          </w:p>
          <w:p w:rsidR="008C3FBA" w:rsidRPr="00060777" w:rsidRDefault="008C3FBA" w:rsidP="00BF2870">
            <w:pPr>
              <w:keepNext/>
              <w:suppressAutoHyphens/>
              <w:ind w:left="-72"/>
              <w:jc w:val="both"/>
              <w:outlineLvl w:val="2"/>
              <w:rPr>
                <w:snapToGrid w:val="0"/>
                <w:sz w:val="22"/>
                <w:szCs w:val="22"/>
              </w:rPr>
            </w:pPr>
            <w:proofErr w:type="gramStart"/>
            <w:r w:rsidRPr="00060777">
              <w:rPr>
                <w:rFonts w:eastAsia="Calibri"/>
                <w:snapToGrid w:val="0"/>
                <w:sz w:val="22"/>
                <w:szCs w:val="22"/>
                <w:lang w:eastAsia="en-US"/>
              </w:rPr>
              <w:t>12.6 Заявка на участие в запросе цен может быть отклонена от участия в закупочной процедуре, в случае, если предложенная в заявке цена аномально занижена, т.е. на 25 и более процентов ниже начальной (максимальной) цены и у закупочной комиссии возникли обоснованные сомнения в способности участника закупочной процедуры исполнить договор на предложенных условиях.</w:t>
            </w:r>
            <w:proofErr w:type="gramEnd"/>
          </w:p>
          <w:p w:rsidR="008C3FBA" w:rsidRPr="00BF2870" w:rsidRDefault="008C3FBA" w:rsidP="00BF2870">
            <w:pPr>
              <w:keepNext/>
              <w:suppressAutoHyphens/>
              <w:ind w:left="-72"/>
              <w:jc w:val="both"/>
              <w:outlineLvl w:val="2"/>
              <w:rPr>
                <w:snapToGrid w:val="0"/>
                <w:sz w:val="20"/>
                <w:szCs w:val="22"/>
              </w:rPr>
            </w:pPr>
            <w:r w:rsidRPr="00060777">
              <w:rPr>
                <w:snapToGrid w:val="0"/>
                <w:sz w:val="22"/>
                <w:szCs w:val="22"/>
              </w:rPr>
              <w:t>12.7 Наличие опыта поставок оборудования и материалов, аналогичных предмету закупки за последние пять лет</w:t>
            </w:r>
          </w:p>
        </w:tc>
      </w:tr>
      <w:tr w:rsidR="008C3FBA" w:rsidRPr="003B29AA" w:rsidTr="00077957">
        <w:trPr>
          <w:trHeight w:val="197"/>
        </w:trPr>
        <w:tc>
          <w:tcPr>
            <w:tcW w:w="639" w:type="dxa"/>
            <w:shd w:val="clear" w:color="auto" w:fill="auto"/>
          </w:tcPr>
          <w:p w:rsidR="008C3FBA" w:rsidRPr="003B29AA" w:rsidRDefault="008C3FBA"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8C3FBA" w:rsidRPr="00ED0705" w:rsidRDefault="008C3FBA" w:rsidP="00ED0705">
            <w:pPr>
              <w:spacing w:before="60" w:after="60"/>
              <w:ind w:right="153"/>
              <w:rPr>
                <w:bCs/>
                <w:sz w:val="22"/>
                <w:szCs w:val="22"/>
              </w:rPr>
            </w:pPr>
            <w:r w:rsidRPr="00ED0705">
              <w:rPr>
                <w:bCs/>
                <w:sz w:val="22"/>
                <w:szCs w:val="22"/>
              </w:rPr>
              <w:t>Требования к поставляемому товару, выполняемым работам, оказываемым услугам</w:t>
            </w:r>
          </w:p>
        </w:tc>
        <w:tc>
          <w:tcPr>
            <w:tcW w:w="6816" w:type="dxa"/>
          </w:tcPr>
          <w:p w:rsidR="008C3FBA" w:rsidRDefault="008C3FBA" w:rsidP="00606AF4">
            <w:pPr>
              <w:spacing w:before="60" w:after="60"/>
              <w:ind w:right="68"/>
              <w:jc w:val="both"/>
              <w:rPr>
                <w:sz w:val="22"/>
                <w:szCs w:val="22"/>
              </w:rPr>
            </w:pPr>
            <w:r w:rsidRPr="00ED0705">
              <w:rPr>
                <w:sz w:val="22"/>
                <w:szCs w:val="22"/>
              </w:rPr>
              <w:t>Требования к поставляемому товару, выполняемым работам, оказываемым услугам приводятся в ТОМЕ 2 «ТЕХНИЧЕСКАЯ ЧАСТЬ»</w:t>
            </w:r>
            <w:r>
              <w:rPr>
                <w:sz w:val="22"/>
                <w:szCs w:val="22"/>
              </w:rPr>
              <w:t>.</w:t>
            </w:r>
          </w:p>
          <w:p w:rsidR="008C3FBA" w:rsidRPr="00ED0705" w:rsidRDefault="008C3FBA" w:rsidP="00C2776D">
            <w:pPr>
              <w:widowControl w:val="0"/>
              <w:tabs>
                <w:tab w:val="left" w:pos="636"/>
              </w:tabs>
              <w:adjustRightInd w:val="0"/>
              <w:spacing w:before="60" w:after="60"/>
              <w:ind w:right="68"/>
              <w:jc w:val="both"/>
              <w:textAlignment w:val="baseline"/>
              <w:rPr>
                <w:sz w:val="22"/>
                <w:szCs w:val="22"/>
              </w:rPr>
            </w:pPr>
            <w:r w:rsidRPr="00D42C58">
              <w:rPr>
                <w:bCs/>
                <w:color w:val="000000"/>
                <w:sz w:val="22"/>
                <w:szCs w:val="22"/>
              </w:rPr>
              <w:t xml:space="preserve">На момент </w:t>
            </w:r>
            <w:proofErr w:type="gramStart"/>
            <w:r w:rsidRPr="00D42C58">
              <w:rPr>
                <w:bCs/>
                <w:color w:val="000000"/>
                <w:sz w:val="22"/>
                <w:szCs w:val="22"/>
              </w:rPr>
              <w:t>поставки</w:t>
            </w:r>
            <w:proofErr w:type="gramEnd"/>
            <w:r w:rsidRPr="00D42C58">
              <w:rPr>
                <w:bCs/>
                <w:color w:val="000000"/>
                <w:sz w:val="22"/>
                <w:szCs w:val="22"/>
              </w:rPr>
              <w:t xml:space="preserve"> на </w:t>
            </w:r>
            <w:r w:rsidR="00C2776D">
              <w:rPr>
                <w:bCs/>
                <w:color w:val="000000"/>
                <w:sz w:val="22"/>
                <w:szCs w:val="22"/>
              </w:rPr>
              <w:t xml:space="preserve">поставляемый </w:t>
            </w:r>
            <w:r w:rsidRPr="00D42C58">
              <w:rPr>
                <w:bCs/>
                <w:color w:val="000000"/>
                <w:sz w:val="22"/>
                <w:szCs w:val="22"/>
              </w:rPr>
              <w:t>товар должны быть предоставлены сертификаты, если сертификация товара предусмотрена действующим законодательством Российской Федерации. Вся документация, в том числе сертификаты, гарантийные талоны представляются на русском языке. Предмет поставки должен быть новым (не бывшим в эксплуатации, не ремонтированным), работоспособным, серийно выпускаемым заводом-изготовителем</w:t>
            </w:r>
            <w:r w:rsidR="00C2776D">
              <w:rPr>
                <w:bCs/>
                <w:color w:val="000000"/>
                <w:sz w:val="22"/>
                <w:szCs w:val="22"/>
              </w:rPr>
              <w:t>.</w:t>
            </w:r>
            <w:bookmarkStart w:id="33" w:name="_GoBack"/>
            <w:bookmarkEnd w:id="33"/>
            <w:r w:rsidR="00C2776D">
              <w:rPr>
                <w:bCs/>
                <w:color w:val="000000"/>
                <w:sz w:val="22"/>
                <w:szCs w:val="22"/>
              </w:rPr>
              <w:t xml:space="preserve"> </w:t>
            </w:r>
            <w:proofErr w:type="gramStart"/>
            <w:r w:rsidRPr="00D42C58">
              <w:rPr>
                <w:bCs/>
                <w:color w:val="000000"/>
                <w:sz w:val="22"/>
                <w:szCs w:val="22"/>
              </w:rPr>
              <w:t>Н</w:t>
            </w:r>
            <w:proofErr w:type="gramEnd"/>
            <w:r w:rsidRPr="00D42C58">
              <w:rPr>
                <w:bCs/>
                <w:color w:val="000000"/>
                <w:sz w:val="22"/>
                <w:szCs w:val="22"/>
              </w:rPr>
              <w:t>е допускается поставка выставочных образцов</w:t>
            </w:r>
            <w:r w:rsidRPr="001A25F7">
              <w:rPr>
                <w:bCs/>
                <w:color w:val="000000"/>
                <w:sz w:val="22"/>
                <w:szCs w:val="22"/>
              </w:rPr>
              <w:t>.</w:t>
            </w:r>
            <w:r>
              <w:rPr>
                <w:bCs/>
                <w:color w:val="000000"/>
                <w:sz w:val="22"/>
                <w:szCs w:val="22"/>
              </w:rPr>
              <w:t xml:space="preserve"> </w:t>
            </w:r>
          </w:p>
        </w:tc>
      </w:tr>
      <w:tr w:rsidR="008C3FBA" w:rsidRPr="003B29AA" w:rsidTr="008F236E">
        <w:trPr>
          <w:trHeight w:val="494"/>
        </w:trPr>
        <w:tc>
          <w:tcPr>
            <w:tcW w:w="639" w:type="dxa"/>
            <w:shd w:val="clear" w:color="auto" w:fill="auto"/>
          </w:tcPr>
          <w:p w:rsidR="008C3FBA" w:rsidRPr="003B29AA" w:rsidRDefault="008C3FBA"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8C3FBA" w:rsidRPr="000F376F" w:rsidRDefault="008C3FBA" w:rsidP="000F376F">
            <w:pPr>
              <w:spacing w:before="60" w:after="60"/>
              <w:ind w:right="153"/>
              <w:rPr>
                <w:bCs/>
                <w:sz w:val="22"/>
                <w:szCs w:val="22"/>
              </w:rPr>
            </w:pPr>
            <w:r w:rsidRPr="000F376F">
              <w:rPr>
                <w:bCs/>
                <w:sz w:val="22"/>
                <w:szCs w:val="22"/>
              </w:rPr>
              <w:t xml:space="preserve">Документы, подтверждающие соответствие требованиям, предъявляемым участникам запроса </w:t>
            </w:r>
            <w:r w:rsidRPr="000F376F">
              <w:rPr>
                <w:bCs/>
                <w:sz w:val="22"/>
                <w:szCs w:val="22"/>
              </w:rPr>
              <w:lastRenderedPageBreak/>
              <w:t>цен и включаемые участником в состав заявки на участие в запросе цен</w:t>
            </w:r>
          </w:p>
        </w:tc>
        <w:tc>
          <w:tcPr>
            <w:tcW w:w="6816" w:type="dxa"/>
          </w:tcPr>
          <w:p w:rsidR="008C3FBA" w:rsidRPr="003B29AA" w:rsidRDefault="008C3FBA" w:rsidP="00AA58F8">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lastRenderedPageBreak/>
              <w:t>О</w:t>
            </w:r>
            <w:r w:rsidRPr="000F376F">
              <w:rPr>
                <w:sz w:val="22"/>
                <w:szCs w:val="22"/>
              </w:rPr>
              <w:t xml:space="preserve">тсканированный оригинал свидетельства о внесении записи в Единый государственный реестр юридических лиц (для юридических лиц), </w:t>
            </w:r>
            <w:r>
              <w:rPr>
                <w:sz w:val="22"/>
                <w:szCs w:val="22"/>
              </w:rPr>
              <w:t>о</w:t>
            </w:r>
            <w:r w:rsidRPr="000F376F">
              <w:rPr>
                <w:sz w:val="22"/>
                <w:szCs w:val="22"/>
              </w:rPr>
              <w:t>тсканированный оригинал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w:t>
            </w:r>
            <w:r>
              <w:rPr>
                <w:sz w:val="22"/>
                <w:szCs w:val="22"/>
              </w:rPr>
              <w:t>ность (для иных физических лиц).</w:t>
            </w:r>
          </w:p>
          <w:p w:rsidR="008C3FBA" w:rsidRDefault="008C3FBA"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lastRenderedPageBreak/>
              <w:t>О</w:t>
            </w:r>
            <w:r w:rsidRPr="000F376F">
              <w:rPr>
                <w:sz w:val="22"/>
                <w:szCs w:val="22"/>
              </w:rPr>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rPr>
                <w:sz w:val="22"/>
                <w:szCs w:val="22"/>
              </w:rPr>
              <w:t xml:space="preserve"> подписывается по доверенности).</w:t>
            </w:r>
          </w:p>
          <w:p w:rsidR="008C3FBA" w:rsidRDefault="008C3FBA"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0F376F">
              <w:rPr>
                <w:sz w:val="22"/>
                <w:szCs w:val="22"/>
              </w:rPr>
              <w:t xml:space="preserve"> сделка для такого участника запроса цен не является крупной</w:t>
            </w:r>
            <w:r>
              <w:rPr>
                <w:sz w:val="22"/>
                <w:szCs w:val="22"/>
              </w:rPr>
              <w:t>.</w:t>
            </w:r>
          </w:p>
          <w:p w:rsidR="008C3FBA" w:rsidRDefault="008C3FBA"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0F376F">
              <w:rPr>
                <w:sz w:val="22"/>
                <w:szCs w:val="22"/>
              </w:rPr>
              <w:t>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0F376F">
              <w:rPr>
                <w:sz w:val="22"/>
                <w:szCs w:val="22"/>
              </w:rPr>
              <w:t xml:space="preserve"> участника запроса цен не является сделкой с  заинтересованностью</w:t>
            </w:r>
            <w:r>
              <w:rPr>
                <w:sz w:val="22"/>
                <w:szCs w:val="22"/>
              </w:rPr>
              <w:t>.</w:t>
            </w:r>
          </w:p>
          <w:p w:rsidR="008C3FBA" w:rsidRDefault="008C3FBA" w:rsidP="00CF73EF">
            <w:pPr>
              <w:spacing w:before="60" w:after="60"/>
              <w:ind w:right="68" w:firstLine="790"/>
              <w:jc w:val="both"/>
              <w:rPr>
                <w:sz w:val="22"/>
                <w:szCs w:val="22"/>
              </w:rPr>
            </w:pPr>
            <w:proofErr w:type="gramStart"/>
            <w:r w:rsidRPr="000F376F">
              <w:rPr>
                <w:sz w:val="22"/>
                <w:szCs w:val="22"/>
              </w:rPr>
              <w:t xml:space="preserve">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w:t>
            </w:r>
            <w:r w:rsidRPr="000F376F">
              <w:rPr>
                <w:sz w:val="22"/>
                <w:szCs w:val="22"/>
                <w:u w:val="single"/>
              </w:rPr>
              <w:t>пунктах 14.3 и 14.4</w:t>
            </w:r>
            <w:r w:rsidRPr="000F376F">
              <w:rPr>
                <w:sz w:val="22"/>
                <w:szCs w:val="22"/>
              </w:rPr>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0F376F">
              <w:rPr>
                <w:sz w:val="22"/>
                <w:szCs w:val="22"/>
              </w:rPr>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r>
              <w:rPr>
                <w:sz w:val="22"/>
                <w:szCs w:val="22"/>
              </w:rPr>
              <w:t>.</w:t>
            </w:r>
          </w:p>
          <w:p w:rsidR="008C3FBA" w:rsidRDefault="008C3FBA"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0F376F">
              <w:rPr>
                <w:sz w:val="22"/>
                <w:szCs w:val="22"/>
              </w:rPr>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r>
              <w:rPr>
                <w:sz w:val="22"/>
                <w:szCs w:val="22"/>
              </w:rPr>
              <w:t>.</w:t>
            </w:r>
          </w:p>
          <w:p w:rsidR="008C3FBA" w:rsidRDefault="008C3FBA"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О</w:t>
            </w:r>
            <w:r w:rsidRPr="007E3D66">
              <w:rPr>
                <w:sz w:val="22"/>
                <w:szCs w:val="22"/>
              </w:rPr>
              <w:t xml:space="preserve">тсканированный оригинал полученной не ранее чем </w:t>
            </w:r>
            <w:r w:rsidRPr="008E348E">
              <w:rPr>
                <w:sz w:val="22"/>
                <w:szCs w:val="22"/>
              </w:rPr>
              <w:t xml:space="preserve">за </w:t>
            </w:r>
            <w:r>
              <w:rPr>
                <w:sz w:val="22"/>
                <w:szCs w:val="22"/>
              </w:rPr>
              <w:t xml:space="preserve">1 </w:t>
            </w:r>
            <w:r w:rsidRPr="008E348E">
              <w:rPr>
                <w:sz w:val="22"/>
                <w:szCs w:val="22"/>
              </w:rPr>
              <w:t>месяц</w:t>
            </w:r>
            <w:r w:rsidRPr="007E3D66">
              <w:rPr>
                <w:sz w:val="22"/>
                <w:szCs w:val="22"/>
              </w:rPr>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7E3D66">
              <w:rPr>
                <w:sz w:val="22"/>
                <w:szCs w:val="22"/>
              </w:rPr>
              <w:t xml:space="preserve"> физических лиц)</w:t>
            </w:r>
            <w:r>
              <w:rPr>
                <w:sz w:val="22"/>
                <w:szCs w:val="22"/>
              </w:rPr>
              <w:t>.</w:t>
            </w:r>
          </w:p>
          <w:p w:rsidR="008C3FBA" w:rsidRDefault="008C3FBA"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7E3D66">
              <w:rPr>
                <w:sz w:val="22"/>
                <w:szCs w:val="22"/>
              </w:rPr>
              <w:t>тсканированные оригиналы учредительных документов в действующей редакции (для юридических лиц)</w:t>
            </w:r>
            <w:r>
              <w:rPr>
                <w:sz w:val="22"/>
                <w:szCs w:val="22"/>
              </w:rPr>
              <w:t>.</w:t>
            </w:r>
          </w:p>
          <w:p w:rsidR="008C3FBA" w:rsidRDefault="008C3FBA" w:rsidP="00CF73EF">
            <w:pPr>
              <w:widowControl w:val="0"/>
              <w:numPr>
                <w:ilvl w:val="1"/>
                <w:numId w:val="10"/>
              </w:numPr>
              <w:tabs>
                <w:tab w:val="left" w:pos="636"/>
              </w:tabs>
              <w:adjustRightInd w:val="0"/>
              <w:spacing w:before="60" w:after="60"/>
              <w:ind w:left="0" w:right="68" w:firstLine="0"/>
              <w:jc w:val="both"/>
              <w:textAlignment w:val="baseline"/>
              <w:rPr>
                <w:sz w:val="22"/>
                <w:szCs w:val="22"/>
              </w:rPr>
            </w:pPr>
            <w:proofErr w:type="gramStart"/>
            <w:r>
              <w:rPr>
                <w:sz w:val="22"/>
                <w:szCs w:val="22"/>
              </w:rPr>
              <w:t>П</w:t>
            </w:r>
            <w:r w:rsidRPr="008F236E">
              <w:rPr>
                <w:sz w:val="22"/>
                <w:szCs w:val="22"/>
              </w:rPr>
              <w:t xml:space="preserve">одтверждение в форме 1 «Заявка на участие в запросе цен» о </w:t>
            </w:r>
            <w:proofErr w:type="spellStart"/>
            <w:r w:rsidRPr="008F236E">
              <w:rPr>
                <w:sz w:val="22"/>
                <w:szCs w:val="22"/>
              </w:rPr>
              <w:lastRenderedPageBreak/>
              <w:t>ненахождении</w:t>
            </w:r>
            <w:proofErr w:type="spellEnd"/>
            <w:r w:rsidRPr="008F236E">
              <w:rPr>
                <w:sz w:val="22"/>
                <w:szCs w:val="22"/>
              </w:rPr>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8F236E">
              <w:rPr>
                <w:sz w:val="22"/>
                <w:szCs w:val="22"/>
              </w:rPr>
              <w:t>неприостановлении</w:t>
            </w:r>
            <w:proofErr w:type="spellEnd"/>
            <w:r w:rsidRPr="008F236E">
              <w:rPr>
                <w:sz w:val="22"/>
                <w:szCs w:val="22"/>
              </w:rPr>
              <w:t xml:space="preserve"> экономической деятельности участника запроса цен</w:t>
            </w:r>
            <w:r>
              <w:rPr>
                <w:sz w:val="22"/>
                <w:szCs w:val="22"/>
              </w:rPr>
              <w:t>.</w:t>
            </w:r>
            <w:proofErr w:type="gramEnd"/>
          </w:p>
          <w:p w:rsidR="008C3FBA" w:rsidRDefault="008C3FBA"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8F236E">
              <w:rPr>
                <w:sz w:val="22"/>
                <w:szCs w:val="22"/>
              </w:rPr>
              <w:t>тсканированные оригиналы документов на виды деятельности, связанные с выполнением договора</w:t>
            </w:r>
            <w:r>
              <w:rPr>
                <w:sz w:val="22"/>
                <w:szCs w:val="22"/>
              </w:rPr>
              <w:t xml:space="preserve">, в соответствии с </w:t>
            </w:r>
            <w:r w:rsidRPr="008F236E">
              <w:rPr>
                <w:sz w:val="22"/>
                <w:szCs w:val="22"/>
                <w:u w:val="single"/>
              </w:rPr>
              <w:t>пунктом 12 Раздела 4 «ИНФОРМАЦИОННАЯ КАРТА ЗАПРОСА ЦЕН»</w:t>
            </w:r>
            <w:r w:rsidRPr="008F236E">
              <w:rPr>
                <w:sz w:val="22"/>
                <w:szCs w:val="22"/>
              </w:rPr>
              <w:t>.</w:t>
            </w:r>
          </w:p>
          <w:p w:rsidR="008C3FBA" w:rsidRPr="000C3D62" w:rsidRDefault="008C3FBA"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sidRPr="008F236E">
              <w:rPr>
                <w:sz w:val="22"/>
                <w:szCs w:val="22"/>
              </w:rPr>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r>
              <w:rPr>
                <w:sz w:val="22"/>
                <w:szCs w:val="22"/>
              </w:rPr>
              <w:t>.</w:t>
            </w:r>
          </w:p>
        </w:tc>
      </w:tr>
      <w:tr w:rsidR="008C3FBA" w:rsidRPr="003B29AA" w:rsidTr="00892D2F">
        <w:trPr>
          <w:trHeight w:val="979"/>
        </w:trPr>
        <w:tc>
          <w:tcPr>
            <w:tcW w:w="639" w:type="dxa"/>
            <w:shd w:val="clear" w:color="auto" w:fill="auto"/>
          </w:tcPr>
          <w:p w:rsidR="008C3FBA" w:rsidRPr="003B29AA" w:rsidRDefault="008C3FBA"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8C3FBA" w:rsidRPr="000328D3" w:rsidRDefault="008C3FBA" w:rsidP="000328D3">
            <w:pPr>
              <w:spacing w:before="60" w:after="60"/>
              <w:ind w:right="153"/>
              <w:rPr>
                <w:bCs/>
                <w:sz w:val="22"/>
                <w:szCs w:val="22"/>
              </w:rPr>
            </w:pPr>
            <w:r w:rsidRPr="000328D3">
              <w:rPr>
                <w:bCs/>
                <w:sz w:val="22"/>
                <w:szCs w:val="22"/>
              </w:rPr>
              <w:t>Состав заявки на участие в запросе цен и порядок размещения документов в составе заявки на участие в запросе цен</w:t>
            </w:r>
          </w:p>
        </w:tc>
        <w:tc>
          <w:tcPr>
            <w:tcW w:w="6816" w:type="dxa"/>
          </w:tcPr>
          <w:p w:rsidR="008C3FBA" w:rsidRDefault="008C3FBA"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З</w:t>
            </w:r>
            <w:r w:rsidRPr="000328D3">
              <w:rPr>
                <w:sz w:val="22"/>
                <w:szCs w:val="22"/>
              </w:rPr>
              <w:t>аявка на участие в запросе цен по форме и</w:t>
            </w:r>
            <w:r>
              <w:rPr>
                <w:sz w:val="22"/>
                <w:szCs w:val="22"/>
              </w:rPr>
              <w:t xml:space="preserve"> </w:t>
            </w:r>
            <w:r w:rsidRPr="000328D3">
              <w:rPr>
                <w:sz w:val="22"/>
                <w:szCs w:val="22"/>
              </w:rPr>
              <w:t>в соответствии с инструкциями, приведенными в</w:t>
            </w:r>
            <w:r>
              <w:rPr>
                <w:sz w:val="22"/>
                <w:szCs w:val="22"/>
              </w:rPr>
              <w:t xml:space="preserve"> </w:t>
            </w:r>
            <w:r w:rsidRPr="000328D3">
              <w:rPr>
                <w:sz w:val="22"/>
                <w:szCs w:val="22"/>
              </w:rPr>
              <w:t>настоящей документации по запросу цен (</w:t>
            </w:r>
            <w:r w:rsidRPr="00205E04">
              <w:rPr>
                <w:sz w:val="22"/>
                <w:szCs w:val="22"/>
                <w:u w:val="single"/>
              </w:rPr>
              <w:t xml:space="preserve">Раздел </w:t>
            </w:r>
            <w:r>
              <w:rPr>
                <w:sz w:val="22"/>
                <w:szCs w:val="22"/>
                <w:u w:val="single"/>
              </w:rPr>
              <w:t>5</w:t>
            </w:r>
            <w:r w:rsidRPr="00205E04">
              <w:rPr>
                <w:sz w:val="22"/>
                <w:szCs w:val="22"/>
                <w:u w:val="single"/>
              </w:rPr>
              <w:t>, Форма 1</w:t>
            </w:r>
            <w:r>
              <w:rPr>
                <w:sz w:val="22"/>
                <w:szCs w:val="22"/>
              </w:rPr>
              <w:t>).</w:t>
            </w:r>
          </w:p>
          <w:p w:rsidR="008C3FBA" w:rsidRPr="003B29AA" w:rsidRDefault="008C3FBA"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Д</w:t>
            </w:r>
            <w:r w:rsidRPr="00205E04">
              <w:rPr>
                <w:sz w:val="22"/>
                <w:szCs w:val="22"/>
              </w:rPr>
              <w:t xml:space="preserve">окументы, указанные в </w:t>
            </w:r>
            <w:r w:rsidRPr="00205E04">
              <w:rPr>
                <w:sz w:val="22"/>
                <w:szCs w:val="22"/>
                <w:u w:val="single"/>
              </w:rPr>
              <w:t>пункте 14 Раздела 4 «ИНФОРМАЦИОННАЯ КАРТА ЗАПРОСА ЦЕН»</w:t>
            </w:r>
            <w:r w:rsidRPr="00205E04">
              <w:rPr>
                <w:sz w:val="22"/>
                <w:szCs w:val="22"/>
              </w:rPr>
              <w:t>, подтверждающие соответствие участника запроса цен установленным требованиям;</w:t>
            </w:r>
          </w:p>
          <w:p w:rsidR="008C3FBA" w:rsidRPr="003B29AA" w:rsidRDefault="008C3FBA" w:rsidP="00CF73EF">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Т</w:t>
            </w:r>
            <w:r w:rsidRPr="00205E04">
              <w:rPr>
                <w:sz w:val="22"/>
                <w:szCs w:val="22"/>
              </w:rPr>
              <w:t>ехническое предложение в соответствии с</w:t>
            </w:r>
            <w:r>
              <w:rPr>
                <w:sz w:val="22"/>
                <w:szCs w:val="22"/>
              </w:rPr>
              <w:t xml:space="preserve"> </w:t>
            </w:r>
            <w:r w:rsidRPr="00205E04">
              <w:rPr>
                <w:sz w:val="22"/>
                <w:szCs w:val="22"/>
              </w:rPr>
              <w:t>инструкциями, приведенными в</w:t>
            </w:r>
            <w:r>
              <w:rPr>
                <w:sz w:val="22"/>
                <w:szCs w:val="22"/>
              </w:rPr>
              <w:t xml:space="preserve"> </w:t>
            </w:r>
            <w:r w:rsidRPr="00205E04">
              <w:rPr>
                <w:sz w:val="22"/>
                <w:szCs w:val="22"/>
              </w:rPr>
              <w:t>настоящей документации по запросу цен (</w:t>
            </w:r>
            <w:r w:rsidRPr="00205E04">
              <w:rPr>
                <w:sz w:val="22"/>
                <w:szCs w:val="22"/>
                <w:u w:val="single"/>
              </w:rPr>
              <w:t xml:space="preserve">Раздел </w:t>
            </w:r>
            <w:r>
              <w:rPr>
                <w:sz w:val="22"/>
                <w:szCs w:val="22"/>
                <w:u w:val="single"/>
              </w:rPr>
              <w:t>5</w:t>
            </w:r>
            <w:r w:rsidRPr="00205E04">
              <w:rPr>
                <w:sz w:val="22"/>
                <w:szCs w:val="22"/>
                <w:u w:val="single"/>
              </w:rPr>
              <w:t>, Форма 3</w:t>
            </w:r>
            <w:r w:rsidRPr="003B29AA">
              <w:rPr>
                <w:sz w:val="22"/>
                <w:szCs w:val="22"/>
              </w:rPr>
              <w:t>),</w:t>
            </w:r>
            <w:r w:rsidRPr="00205E04">
              <w:rPr>
                <w:sz w:val="22"/>
                <w:szCs w:val="22"/>
              </w:rPr>
              <w:t xml:space="preserve"> в том</w:t>
            </w:r>
            <w:r>
              <w:rPr>
                <w:sz w:val="22"/>
                <w:szCs w:val="22"/>
              </w:rPr>
              <w:t xml:space="preserve"> </w:t>
            </w:r>
            <w:r w:rsidRPr="00205E04">
              <w:rPr>
                <w:sz w:val="22"/>
                <w:szCs w:val="22"/>
              </w:rPr>
              <w:t>числе содержащее</w:t>
            </w:r>
            <w:r w:rsidRPr="003B29AA">
              <w:rPr>
                <w:sz w:val="22"/>
                <w:szCs w:val="22"/>
              </w:rPr>
              <w:t xml:space="preserve"> </w:t>
            </w:r>
            <w:r w:rsidRPr="00205E04">
              <w:rPr>
                <w:sz w:val="22"/>
                <w:szCs w:val="22"/>
              </w:rPr>
              <w:t>[указывается в соответствии с требованиями к описанию технического предложения]</w:t>
            </w:r>
            <w:r w:rsidRPr="003B29AA">
              <w:rPr>
                <w:sz w:val="22"/>
                <w:szCs w:val="22"/>
              </w:rPr>
              <w:t>:</w:t>
            </w:r>
          </w:p>
          <w:p w:rsidR="008C3FBA" w:rsidRPr="003B29AA" w:rsidRDefault="008C3FBA" w:rsidP="00CF73EF">
            <w:pPr>
              <w:tabs>
                <w:tab w:val="left" w:pos="626"/>
              </w:tabs>
              <w:ind w:right="68" w:firstLine="352"/>
              <w:jc w:val="both"/>
              <w:rPr>
                <w:sz w:val="22"/>
                <w:szCs w:val="22"/>
              </w:rPr>
            </w:pPr>
            <w:r w:rsidRPr="003B29AA">
              <w:rPr>
                <w:sz w:val="22"/>
                <w:szCs w:val="22"/>
              </w:rPr>
              <w:t>­</w:t>
            </w:r>
            <w:r w:rsidRPr="003B29AA">
              <w:rPr>
                <w:sz w:val="22"/>
                <w:szCs w:val="22"/>
              </w:rPr>
              <w:tab/>
            </w:r>
            <w:r w:rsidRPr="008243A8">
              <w:rPr>
                <w:sz w:val="22"/>
                <w:szCs w:val="22"/>
              </w:rPr>
              <w:t>описание предлагаемых функциональных характеристик (потребительских свойств) товара, его количественных и качественных характеристик;</w:t>
            </w:r>
          </w:p>
          <w:p w:rsidR="008C3FBA" w:rsidRPr="003B29AA" w:rsidRDefault="008C3FBA" w:rsidP="00CF73EF">
            <w:pPr>
              <w:tabs>
                <w:tab w:val="left" w:pos="626"/>
              </w:tabs>
              <w:ind w:right="68" w:firstLine="352"/>
              <w:jc w:val="both"/>
              <w:rPr>
                <w:sz w:val="22"/>
                <w:szCs w:val="22"/>
              </w:rPr>
            </w:pPr>
            <w:r w:rsidRPr="003B29AA">
              <w:rPr>
                <w:sz w:val="22"/>
                <w:szCs w:val="22"/>
              </w:rPr>
              <w:t>­</w:t>
            </w:r>
            <w:r w:rsidRPr="003B29AA">
              <w:rPr>
                <w:sz w:val="22"/>
                <w:szCs w:val="22"/>
              </w:rPr>
              <w:tab/>
            </w:r>
            <w:r w:rsidRPr="008243A8">
              <w:rPr>
                <w:sz w:val="22"/>
                <w:szCs w:val="22"/>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8C3FBA" w:rsidRPr="003B29AA" w:rsidRDefault="008C3FBA" w:rsidP="00CF73EF">
            <w:pPr>
              <w:tabs>
                <w:tab w:val="left" w:pos="626"/>
              </w:tabs>
              <w:ind w:right="68" w:firstLine="352"/>
              <w:jc w:val="both"/>
              <w:rPr>
                <w:sz w:val="22"/>
                <w:szCs w:val="22"/>
              </w:rPr>
            </w:pPr>
            <w:r w:rsidRPr="003B29AA">
              <w:rPr>
                <w:sz w:val="22"/>
                <w:szCs w:val="22"/>
              </w:rPr>
              <w:t>­</w:t>
            </w:r>
            <w:r w:rsidRPr="003B29AA">
              <w:rPr>
                <w:sz w:val="22"/>
                <w:szCs w:val="22"/>
              </w:rPr>
              <w:tab/>
            </w:r>
            <w:r w:rsidRPr="008243A8">
              <w:rPr>
                <w:sz w:val="22"/>
                <w:szCs w:val="22"/>
              </w:rPr>
              <w:t>указание производителя и страны происхождения предлагаемого товара;</w:t>
            </w:r>
          </w:p>
          <w:p w:rsidR="008C3FBA" w:rsidRDefault="008C3FBA" w:rsidP="00CF73EF">
            <w:pPr>
              <w:tabs>
                <w:tab w:val="left" w:pos="626"/>
              </w:tabs>
              <w:ind w:right="68" w:firstLine="352"/>
              <w:jc w:val="both"/>
              <w:rPr>
                <w:sz w:val="22"/>
                <w:szCs w:val="22"/>
              </w:rPr>
            </w:pPr>
            <w:r w:rsidRPr="003B29AA">
              <w:rPr>
                <w:sz w:val="22"/>
                <w:szCs w:val="22"/>
              </w:rPr>
              <w:t>­</w:t>
            </w:r>
            <w:r w:rsidRPr="003B29AA">
              <w:rPr>
                <w:sz w:val="22"/>
                <w:szCs w:val="22"/>
              </w:rPr>
              <w:tab/>
            </w:r>
            <w:r w:rsidRPr="008243A8">
              <w:rPr>
                <w:sz w:val="22"/>
                <w:szCs w:val="22"/>
              </w:rPr>
              <w:t>описание комплектации предлагаемого товара;</w:t>
            </w:r>
          </w:p>
          <w:p w:rsidR="008C3FBA" w:rsidRPr="003B29AA" w:rsidRDefault="008C3FBA" w:rsidP="00CF73EF">
            <w:pPr>
              <w:tabs>
                <w:tab w:val="left" w:pos="626"/>
              </w:tabs>
              <w:ind w:right="68" w:firstLine="352"/>
              <w:jc w:val="both"/>
              <w:rPr>
                <w:sz w:val="22"/>
                <w:szCs w:val="22"/>
              </w:rPr>
            </w:pPr>
            <w:r>
              <w:rPr>
                <w:sz w:val="22"/>
                <w:szCs w:val="22"/>
              </w:rPr>
              <w:t>-</w:t>
            </w:r>
            <w:r>
              <w:rPr>
                <w:sz w:val="22"/>
                <w:szCs w:val="22"/>
              </w:rPr>
              <w:tab/>
            </w:r>
            <w:r w:rsidRPr="003B29AA">
              <w:rPr>
                <w:sz w:val="22"/>
                <w:szCs w:val="22"/>
              </w:rPr>
              <w:t>­</w:t>
            </w:r>
            <w:r w:rsidRPr="003B29AA">
              <w:rPr>
                <w:sz w:val="22"/>
                <w:szCs w:val="22"/>
              </w:rPr>
              <w:tab/>
            </w:r>
            <w:r w:rsidRPr="008243A8">
              <w:rPr>
                <w:sz w:val="22"/>
                <w:szCs w:val="22"/>
              </w:rPr>
              <w:t>указание количества предлагаемого товара, объема работ или услуг или порядка его определения</w:t>
            </w:r>
            <w:r>
              <w:rPr>
                <w:sz w:val="22"/>
                <w:szCs w:val="22"/>
              </w:rPr>
              <w:t>.</w:t>
            </w:r>
          </w:p>
          <w:p w:rsidR="008C3FBA" w:rsidRPr="003B29AA" w:rsidRDefault="008C3FBA" w:rsidP="002E66B3">
            <w:pPr>
              <w:widowControl w:val="0"/>
              <w:numPr>
                <w:ilvl w:val="1"/>
                <w:numId w:val="10"/>
              </w:numPr>
              <w:tabs>
                <w:tab w:val="left" w:pos="636"/>
              </w:tabs>
              <w:adjustRightInd w:val="0"/>
              <w:spacing w:before="60" w:after="60"/>
              <w:ind w:left="0" w:right="68" w:firstLine="0"/>
              <w:jc w:val="both"/>
              <w:textAlignment w:val="baseline"/>
              <w:rPr>
                <w:sz w:val="22"/>
                <w:szCs w:val="22"/>
              </w:rPr>
            </w:pPr>
            <w:r>
              <w:rPr>
                <w:sz w:val="22"/>
                <w:szCs w:val="22"/>
              </w:rPr>
              <w:t>О</w:t>
            </w:r>
            <w:r w:rsidRPr="003B29AA">
              <w:rPr>
                <w:sz w:val="22"/>
                <w:szCs w:val="22"/>
              </w:rPr>
              <w:t xml:space="preserve">стальные формы </w:t>
            </w:r>
            <w:r w:rsidRPr="008243A8">
              <w:rPr>
                <w:sz w:val="22"/>
                <w:szCs w:val="22"/>
                <w:u w:val="single"/>
              </w:rPr>
              <w:t xml:space="preserve">Раздела </w:t>
            </w:r>
            <w:r>
              <w:rPr>
                <w:sz w:val="22"/>
                <w:szCs w:val="22"/>
                <w:u w:val="single"/>
              </w:rPr>
              <w:t>5</w:t>
            </w:r>
            <w:r w:rsidRPr="003B29AA">
              <w:rPr>
                <w:sz w:val="22"/>
                <w:szCs w:val="22"/>
              </w:rPr>
              <w:t xml:space="preserve">. </w:t>
            </w:r>
          </w:p>
        </w:tc>
      </w:tr>
      <w:tr w:rsidR="008C3FBA" w:rsidRPr="003B29AA" w:rsidTr="00892D2F">
        <w:trPr>
          <w:trHeight w:val="397"/>
        </w:trPr>
        <w:tc>
          <w:tcPr>
            <w:tcW w:w="639" w:type="dxa"/>
            <w:shd w:val="clear" w:color="auto" w:fill="auto"/>
          </w:tcPr>
          <w:p w:rsidR="008C3FBA" w:rsidRPr="003B29AA" w:rsidRDefault="008C3FBA"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8C3FBA" w:rsidRPr="000328D3" w:rsidRDefault="008C3FBA" w:rsidP="000328D3">
            <w:pPr>
              <w:spacing w:before="60" w:after="60"/>
              <w:ind w:right="153"/>
              <w:rPr>
                <w:bCs/>
                <w:sz w:val="22"/>
                <w:szCs w:val="22"/>
              </w:rPr>
            </w:pPr>
            <w:r w:rsidRPr="000328D3">
              <w:rPr>
                <w:bCs/>
                <w:sz w:val="22"/>
                <w:szCs w:val="22"/>
              </w:rPr>
              <w:t>Возможность проведения процедуры переторжки по снижению первоначально указанной в заявке цены договора</w:t>
            </w:r>
          </w:p>
        </w:tc>
        <w:tc>
          <w:tcPr>
            <w:tcW w:w="6816" w:type="dxa"/>
          </w:tcPr>
          <w:p w:rsidR="008C3FBA" w:rsidRPr="003B29AA" w:rsidRDefault="008C3FBA" w:rsidP="00CF73EF">
            <w:pPr>
              <w:pStyle w:val="Times12"/>
              <w:spacing w:before="60" w:after="60"/>
              <w:ind w:right="68" w:firstLine="0"/>
              <w:rPr>
                <w:spacing w:val="-6"/>
                <w:sz w:val="22"/>
              </w:rPr>
            </w:pPr>
            <w:r w:rsidRPr="003B29AA">
              <w:rPr>
                <w:bCs w:val="0"/>
                <w:sz w:val="22"/>
              </w:rPr>
              <w:t>невозможна.</w:t>
            </w:r>
          </w:p>
        </w:tc>
      </w:tr>
      <w:tr w:rsidR="008C3FBA" w:rsidRPr="003B29AA" w:rsidTr="003522B6">
        <w:trPr>
          <w:trHeight w:val="380"/>
        </w:trPr>
        <w:tc>
          <w:tcPr>
            <w:tcW w:w="639" w:type="dxa"/>
            <w:shd w:val="clear" w:color="auto" w:fill="auto"/>
          </w:tcPr>
          <w:p w:rsidR="008C3FBA" w:rsidRPr="003B29AA" w:rsidRDefault="008C3FBA" w:rsidP="003522B6">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8C3FBA" w:rsidRPr="003B29AA" w:rsidRDefault="008C3FBA" w:rsidP="003522B6">
            <w:pPr>
              <w:pStyle w:val="Times12"/>
              <w:spacing w:before="60" w:after="60"/>
              <w:ind w:right="153" w:firstLine="0"/>
              <w:jc w:val="left"/>
              <w:rPr>
                <w:spacing w:val="-6"/>
                <w:sz w:val="22"/>
              </w:rPr>
            </w:pPr>
            <w:r w:rsidRPr="003522B6">
              <w:rPr>
                <w:sz w:val="22"/>
              </w:rPr>
              <w:t>Сведения о предоставлении преференций</w:t>
            </w:r>
          </w:p>
        </w:tc>
        <w:tc>
          <w:tcPr>
            <w:tcW w:w="6816" w:type="dxa"/>
          </w:tcPr>
          <w:p w:rsidR="008C3FBA" w:rsidRPr="003B29AA" w:rsidRDefault="008C3FBA" w:rsidP="00CF73EF">
            <w:pPr>
              <w:pStyle w:val="Times12"/>
              <w:spacing w:before="60" w:after="60"/>
              <w:ind w:right="68" w:firstLine="0"/>
              <w:rPr>
                <w:sz w:val="22"/>
              </w:rPr>
            </w:pPr>
            <w:r w:rsidRPr="003522B6">
              <w:rPr>
                <w:sz w:val="22"/>
              </w:rPr>
              <w:t>Не предоставляются</w:t>
            </w:r>
            <w:r>
              <w:rPr>
                <w:sz w:val="22"/>
              </w:rPr>
              <w:t>.</w:t>
            </w:r>
          </w:p>
        </w:tc>
      </w:tr>
      <w:tr w:rsidR="008C3FBA" w:rsidRPr="003B29AA" w:rsidTr="00892D2F">
        <w:trPr>
          <w:trHeight w:val="380"/>
        </w:trPr>
        <w:tc>
          <w:tcPr>
            <w:tcW w:w="639" w:type="dxa"/>
            <w:shd w:val="clear" w:color="auto" w:fill="auto"/>
          </w:tcPr>
          <w:p w:rsidR="008C3FBA" w:rsidRPr="003B29AA" w:rsidRDefault="008C3FBA"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8C3FBA" w:rsidRPr="003B29AA" w:rsidRDefault="000C3D62" w:rsidP="005D367C">
            <w:pPr>
              <w:pStyle w:val="Times12"/>
              <w:spacing w:before="60" w:after="60"/>
              <w:ind w:right="153" w:firstLine="0"/>
              <w:jc w:val="left"/>
              <w:rPr>
                <w:spacing w:val="-6"/>
                <w:sz w:val="22"/>
              </w:rPr>
            </w:pPr>
            <w:r w:rsidRPr="000C3D62">
              <w:rPr>
                <w:sz w:val="22"/>
              </w:rPr>
              <w:t xml:space="preserve">Срок и место окончания подачи </w:t>
            </w:r>
            <w:r w:rsidR="008C3FBA" w:rsidRPr="003B29AA">
              <w:rPr>
                <w:sz w:val="22"/>
              </w:rPr>
              <w:t xml:space="preserve">заявок на участие </w:t>
            </w:r>
            <w:r w:rsidR="008C3FBA" w:rsidRPr="003B29AA">
              <w:rPr>
                <w:sz w:val="22"/>
              </w:rPr>
              <w:lastRenderedPageBreak/>
              <w:t>в запросе цен (открытия доступа к поданным заявкам на участие в запросе цен)</w:t>
            </w:r>
          </w:p>
        </w:tc>
        <w:tc>
          <w:tcPr>
            <w:tcW w:w="6816" w:type="dxa"/>
          </w:tcPr>
          <w:p w:rsidR="008C3FBA" w:rsidRDefault="008C3FBA" w:rsidP="00CF73EF">
            <w:pPr>
              <w:pStyle w:val="Times12"/>
              <w:spacing w:before="60" w:after="60"/>
              <w:ind w:right="68" w:firstLine="0"/>
              <w:rPr>
                <w:sz w:val="22"/>
              </w:rPr>
            </w:pPr>
            <w:r w:rsidRPr="00C03D4B">
              <w:rPr>
                <w:sz w:val="22"/>
              </w:rPr>
              <w:lastRenderedPageBreak/>
              <w:t>11:00 (время московское) «</w:t>
            </w:r>
            <w:r>
              <w:rPr>
                <w:sz w:val="22"/>
              </w:rPr>
              <w:t>2</w:t>
            </w:r>
            <w:r w:rsidR="00565994">
              <w:rPr>
                <w:sz w:val="22"/>
              </w:rPr>
              <w:t>5</w:t>
            </w:r>
            <w:r w:rsidRPr="00C03D4B">
              <w:rPr>
                <w:sz w:val="22"/>
              </w:rPr>
              <w:t xml:space="preserve">» </w:t>
            </w:r>
            <w:r>
              <w:rPr>
                <w:sz w:val="22"/>
              </w:rPr>
              <w:t>декабря</w:t>
            </w:r>
            <w:r w:rsidRPr="00C03D4B">
              <w:rPr>
                <w:sz w:val="22"/>
              </w:rPr>
              <w:t xml:space="preserve"> 2012 г.</w:t>
            </w:r>
          </w:p>
          <w:p w:rsidR="008C3FBA" w:rsidRPr="00C03D4B" w:rsidRDefault="008C3FBA" w:rsidP="00CF73EF">
            <w:pPr>
              <w:pStyle w:val="Times12"/>
              <w:spacing w:before="60" w:after="60"/>
              <w:ind w:right="68" w:firstLine="0"/>
              <w:rPr>
                <w:sz w:val="22"/>
              </w:rPr>
            </w:pPr>
          </w:p>
          <w:p w:rsidR="008C3FBA" w:rsidRPr="003B29AA" w:rsidRDefault="008C3FBA" w:rsidP="00CF73EF">
            <w:pPr>
              <w:pStyle w:val="Times12"/>
              <w:spacing w:before="60" w:after="60"/>
              <w:ind w:right="68" w:firstLine="0"/>
              <w:rPr>
                <w:sz w:val="22"/>
              </w:rPr>
            </w:pPr>
            <w:r w:rsidRPr="00C03D4B">
              <w:rPr>
                <w:sz w:val="22"/>
              </w:rPr>
              <w:lastRenderedPageBreak/>
              <w:t xml:space="preserve">ЭТП ООО «Аукционный Конкурсный Дом» в сети «Интернет» по адресу: </w:t>
            </w:r>
            <w:hyperlink r:id="rId21" w:history="1">
              <w:r w:rsidRPr="00960189">
                <w:rPr>
                  <w:rStyle w:val="ac"/>
                  <w:sz w:val="22"/>
                </w:rPr>
                <w:t>www.a-k-d.ru</w:t>
              </w:r>
            </w:hyperlink>
            <w:r>
              <w:rPr>
                <w:sz w:val="22"/>
              </w:rPr>
              <w:t>.</w:t>
            </w:r>
          </w:p>
        </w:tc>
      </w:tr>
      <w:tr w:rsidR="008C3FBA" w:rsidRPr="003B29AA" w:rsidTr="00892D2F">
        <w:trPr>
          <w:trHeight w:val="232"/>
        </w:trPr>
        <w:tc>
          <w:tcPr>
            <w:tcW w:w="639" w:type="dxa"/>
            <w:shd w:val="clear" w:color="auto" w:fill="auto"/>
          </w:tcPr>
          <w:p w:rsidR="008C3FBA" w:rsidRPr="003B29AA" w:rsidRDefault="008C3FBA"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8C3FBA" w:rsidRPr="003B29AA" w:rsidRDefault="000C3D62" w:rsidP="00CF73EF">
            <w:pPr>
              <w:pStyle w:val="Times12"/>
              <w:spacing w:before="60" w:after="60"/>
              <w:ind w:right="153" w:firstLine="0"/>
              <w:jc w:val="left"/>
              <w:rPr>
                <w:sz w:val="22"/>
              </w:rPr>
            </w:pPr>
            <w:r w:rsidRPr="000C3D62">
              <w:rPr>
                <w:sz w:val="22"/>
              </w:rPr>
              <w:t>Место и срок проведения отборочной и оценочной стадии рассмотрения заявок</w:t>
            </w:r>
          </w:p>
        </w:tc>
        <w:tc>
          <w:tcPr>
            <w:tcW w:w="6816" w:type="dxa"/>
          </w:tcPr>
          <w:p w:rsidR="008C3FBA" w:rsidRPr="000C3D62" w:rsidRDefault="008C3FBA" w:rsidP="00CF73EF">
            <w:pPr>
              <w:pStyle w:val="Times12"/>
              <w:spacing w:before="60" w:after="60"/>
              <w:ind w:right="68" w:firstLine="0"/>
              <w:rPr>
                <w:rStyle w:val="rvts30"/>
                <w:color w:val="000000"/>
                <w:szCs w:val="24"/>
              </w:rPr>
            </w:pPr>
            <w:r w:rsidRPr="000C3D62">
              <w:rPr>
                <w:sz w:val="22"/>
              </w:rPr>
              <w:t>107076,  г. Москва, ул. Богородский вал, д.3</w:t>
            </w:r>
            <w:r w:rsidRPr="000C3D62">
              <w:rPr>
                <w:rStyle w:val="rvts30"/>
                <w:color w:val="000000"/>
                <w:szCs w:val="24"/>
              </w:rPr>
              <w:t>.</w:t>
            </w:r>
          </w:p>
          <w:p w:rsidR="008C3FBA" w:rsidRDefault="008C3FBA" w:rsidP="00CF73EF">
            <w:pPr>
              <w:pStyle w:val="Times12"/>
              <w:spacing w:before="60" w:after="60"/>
              <w:ind w:right="68" w:firstLine="0"/>
              <w:rPr>
                <w:sz w:val="22"/>
              </w:rPr>
            </w:pPr>
            <w:r w:rsidRPr="003B29AA">
              <w:rPr>
                <w:sz w:val="22"/>
              </w:rPr>
              <w:t>Отборочная стадия рассмотрения заявок на участие в запросе цен:</w:t>
            </w:r>
          </w:p>
          <w:p w:rsidR="008C3FBA" w:rsidRPr="003B29AA" w:rsidRDefault="008C3FBA" w:rsidP="00CF73EF">
            <w:pPr>
              <w:pStyle w:val="Times12"/>
              <w:spacing w:before="60" w:after="60"/>
              <w:ind w:right="68" w:firstLine="0"/>
              <w:rPr>
                <w:sz w:val="22"/>
              </w:rPr>
            </w:pPr>
            <w:r>
              <w:rPr>
                <w:sz w:val="22"/>
              </w:rPr>
              <w:t xml:space="preserve">с </w:t>
            </w:r>
            <w:r w:rsidRPr="00C03D4B">
              <w:rPr>
                <w:sz w:val="22"/>
              </w:rPr>
              <w:t>11:00 (время московское)</w:t>
            </w:r>
            <w:r w:rsidRPr="00FC0EC3">
              <w:rPr>
                <w:sz w:val="22"/>
              </w:rPr>
              <w:t xml:space="preserve"> «</w:t>
            </w:r>
            <w:r>
              <w:rPr>
                <w:sz w:val="22"/>
              </w:rPr>
              <w:t>2</w:t>
            </w:r>
            <w:r w:rsidR="00565994">
              <w:rPr>
                <w:sz w:val="22"/>
              </w:rPr>
              <w:t>5</w:t>
            </w:r>
            <w:r w:rsidRPr="00FC0EC3">
              <w:rPr>
                <w:sz w:val="22"/>
              </w:rPr>
              <w:t xml:space="preserve">» </w:t>
            </w:r>
            <w:r>
              <w:rPr>
                <w:sz w:val="22"/>
              </w:rPr>
              <w:t>декабря</w:t>
            </w:r>
            <w:r w:rsidRPr="00FC0EC3">
              <w:rPr>
                <w:sz w:val="22"/>
              </w:rPr>
              <w:t xml:space="preserve"> 2012 г</w:t>
            </w:r>
            <w:r w:rsidRPr="003B29AA">
              <w:rPr>
                <w:sz w:val="22"/>
              </w:rPr>
              <w:t>.</w:t>
            </w:r>
          </w:p>
          <w:p w:rsidR="008C3FBA" w:rsidRPr="003B29AA" w:rsidRDefault="008C3FBA" w:rsidP="00565994">
            <w:pPr>
              <w:pStyle w:val="Times12"/>
              <w:spacing w:before="60" w:after="60"/>
              <w:ind w:right="68" w:firstLine="0"/>
              <w:rPr>
                <w:sz w:val="22"/>
              </w:rPr>
            </w:pPr>
            <w:r w:rsidRPr="003B29AA">
              <w:rPr>
                <w:sz w:val="22"/>
              </w:rPr>
              <w:t xml:space="preserve">Оценочная стадия рассмотрения заявок на участие в запросе цен и подведение итогов запроса цен: </w:t>
            </w:r>
            <w:r w:rsidRPr="00FC0EC3">
              <w:rPr>
                <w:sz w:val="22"/>
              </w:rPr>
              <w:t>«</w:t>
            </w:r>
            <w:r>
              <w:rPr>
                <w:sz w:val="22"/>
              </w:rPr>
              <w:t>2</w:t>
            </w:r>
            <w:r w:rsidR="00565994">
              <w:rPr>
                <w:sz w:val="22"/>
              </w:rPr>
              <w:t>6</w:t>
            </w:r>
            <w:r w:rsidRPr="00FC0EC3">
              <w:rPr>
                <w:sz w:val="22"/>
              </w:rPr>
              <w:t xml:space="preserve">» </w:t>
            </w:r>
            <w:r>
              <w:rPr>
                <w:sz w:val="22"/>
              </w:rPr>
              <w:t>декабря</w:t>
            </w:r>
            <w:r w:rsidRPr="00FC0EC3">
              <w:rPr>
                <w:sz w:val="22"/>
              </w:rPr>
              <w:t xml:space="preserve"> 2012 г</w:t>
            </w:r>
            <w:r w:rsidRPr="003B29AA">
              <w:rPr>
                <w:sz w:val="22"/>
              </w:rPr>
              <w:t>.</w:t>
            </w:r>
            <w:r w:rsidRPr="00FC0EC3">
              <w:rPr>
                <w:sz w:val="22"/>
              </w:rPr>
              <w:t xml:space="preserve"> </w:t>
            </w:r>
          </w:p>
        </w:tc>
      </w:tr>
      <w:tr w:rsidR="008C3FBA" w:rsidRPr="003B29AA" w:rsidTr="00892D2F">
        <w:trPr>
          <w:trHeight w:val="232"/>
        </w:trPr>
        <w:tc>
          <w:tcPr>
            <w:tcW w:w="639" w:type="dxa"/>
            <w:shd w:val="clear" w:color="auto" w:fill="auto"/>
          </w:tcPr>
          <w:p w:rsidR="008C3FBA" w:rsidRPr="003B29AA" w:rsidRDefault="008C3FBA"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8C3FBA" w:rsidRPr="003B29AA" w:rsidRDefault="008C3FBA" w:rsidP="00CF73EF">
            <w:pPr>
              <w:pStyle w:val="Times12"/>
              <w:spacing w:before="60" w:after="60"/>
              <w:ind w:right="153" w:firstLine="0"/>
              <w:jc w:val="left"/>
              <w:rPr>
                <w:sz w:val="22"/>
              </w:rPr>
            </w:pPr>
            <w:r w:rsidRPr="00CF73EF">
              <w:rPr>
                <w:sz w:val="22"/>
              </w:rPr>
              <w:t>Срок заключения договора/</w:t>
            </w:r>
            <w:proofErr w:type="spellStart"/>
            <w:r w:rsidRPr="00CF73EF">
              <w:rPr>
                <w:sz w:val="22"/>
              </w:rPr>
              <w:t>ов</w:t>
            </w:r>
            <w:proofErr w:type="spellEnd"/>
            <w:r w:rsidRPr="00CF73EF">
              <w:rPr>
                <w:sz w:val="22"/>
              </w:rPr>
              <w:t xml:space="preserve"> [в отношении каждого лота]</w:t>
            </w:r>
          </w:p>
        </w:tc>
        <w:tc>
          <w:tcPr>
            <w:tcW w:w="6816" w:type="dxa"/>
          </w:tcPr>
          <w:p w:rsidR="000C3D62" w:rsidRPr="000C3D62" w:rsidRDefault="000C3D62" w:rsidP="000C3D62">
            <w:pPr>
              <w:pStyle w:val="Times12"/>
              <w:spacing w:before="60" w:after="60"/>
              <w:ind w:right="68" w:firstLine="0"/>
              <w:rPr>
                <w:sz w:val="22"/>
              </w:rPr>
            </w:pPr>
            <w:r w:rsidRPr="000C3D62">
              <w:rPr>
                <w:sz w:val="22"/>
              </w:rPr>
              <w:t xml:space="preserve">[В отношении каждого лота] Заказчик в течение 7 (семи) дней со дня размещения протокола заседания закупочной комиссии по подведению итогов запроса цен на официальном сайте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Победитель запроса цен обязан предоставить заказчику подписанный и заверенный печатью со стороны победителя запроса цен договор в течение 3 (трех) дней со дня направления указанного договора. </w:t>
            </w:r>
          </w:p>
          <w:p w:rsidR="008C3FBA" w:rsidRPr="003B29AA" w:rsidRDefault="000C3D62" w:rsidP="000C3D62">
            <w:pPr>
              <w:pStyle w:val="Times12"/>
              <w:spacing w:before="60" w:after="60"/>
              <w:ind w:right="68" w:firstLine="0"/>
              <w:rPr>
                <w:bCs w:val="0"/>
                <w:sz w:val="22"/>
              </w:rPr>
            </w:pPr>
            <w:r w:rsidRPr="000C3D62">
              <w:rPr>
                <w:sz w:val="22"/>
              </w:rPr>
              <w:t>[В отношении каждого лота] договор заключается в течение 10 дней,  со дня размещения на официальном сайте протокола заседания закупочной комиссии по подведению итогов запроса цен.</w:t>
            </w:r>
          </w:p>
        </w:tc>
      </w:tr>
      <w:tr w:rsidR="008C3FBA" w:rsidRPr="003B29AA" w:rsidTr="00892D2F">
        <w:trPr>
          <w:trHeight w:val="194"/>
        </w:trPr>
        <w:tc>
          <w:tcPr>
            <w:tcW w:w="639" w:type="dxa"/>
            <w:shd w:val="clear" w:color="auto" w:fill="auto"/>
          </w:tcPr>
          <w:p w:rsidR="008C3FBA" w:rsidRPr="003B29AA" w:rsidRDefault="008C3FBA" w:rsidP="00892D2F">
            <w:pPr>
              <w:widowControl w:val="0"/>
              <w:numPr>
                <w:ilvl w:val="0"/>
                <w:numId w:val="10"/>
              </w:numPr>
              <w:tabs>
                <w:tab w:val="num" w:pos="360"/>
              </w:tabs>
              <w:adjustRightInd w:val="0"/>
              <w:spacing w:before="60" w:after="60"/>
              <w:ind w:left="0" w:firstLine="0"/>
              <w:jc w:val="center"/>
              <w:textAlignment w:val="baseline"/>
              <w:rPr>
                <w:sz w:val="22"/>
                <w:szCs w:val="22"/>
              </w:rPr>
            </w:pPr>
          </w:p>
        </w:tc>
        <w:tc>
          <w:tcPr>
            <w:tcW w:w="2540" w:type="dxa"/>
            <w:shd w:val="clear" w:color="auto" w:fill="auto"/>
          </w:tcPr>
          <w:p w:rsidR="008C3FBA" w:rsidRPr="003B29AA" w:rsidRDefault="008C3FBA" w:rsidP="00097550">
            <w:pPr>
              <w:pStyle w:val="Times12"/>
              <w:spacing w:before="60" w:after="60"/>
              <w:ind w:right="153" w:firstLine="0"/>
              <w:jc w:val="left"/>
              <w:rPr>
                <w:spacing w:val="-6"/>
                <w:sz w:val="22"/>
              </w:rPr>
            </w:pPr>
            <w:r w:rsidRPr="00097550">
              <w:rPr>
                <w:sz w:val="22"/>
              </w:rPr>
              <w:t>Обеспечение исполнения договора [в отношении каждого лота]:</w:t>
            </w:r>
          </w:p>
        </w:tc>
        <w:tc>
          <w:tcPr>
            <w:tcW w:w="6816" w:type="dxa"/>
          </w:tcPr>
          <w:p w:rsidR="008C3FBA" w:rsidRPr="00097550" w:rsidRDefault="008C3FBA" w:rsidP="00097550">
            <w:pPr>
              <w:pStyle w:val="Times12"/>
              <w:spacing w:before="60" w:after="60"/>
              <w:ind w:right="68" w:firstLine="0"/>
              <w:rPr>
                <w:sz w:val="22"/>
              </w:rPr>
            </w:pPr>
            <w:r>
              <w:rPr>
                <w:sz w:val="22"/>
              </w:rPr>
              <w:t>Не предусмотрено.</w:t>
            </w:r>
          </w:p>
        </w:tc>
      </w:tr>
    </w:tbl>
    <w:p w:rsidR="00C87330" w:rsidRDefault="00C87330" w:rsidP="00C87330">
      <w:pPr>
        <w:tabs>
          <w:tab w:val="num" w:pos="1800"/>
        </w:tabs>
        <w:spacing w:after="120"/>
        <w:jc w:val="both"/>
        <w:rPr>
          <w:sz w:val="22"/>
        </w:rPr>
      </w:pPr>
    </w:p>
    <w:p w:rsidR="005917FB" w:rsidRPr="008C6DF7" w:rsidRDefault="005917FB" w:rsidP="00C87330">
      <w:pPr>
        <w:tabs>
          <w:tab w:val="num" w:pos="1800"/>
        </w:tabs>
        <w:spacing w:after="120"/>
        <w:jc w:val="both"/>
        <w:rPr>
          <w:ins w:id="34" w:author="Макарычева Мария Сергеевна" w:date="2012-07-31T14:38:00Z"/>
          <w:sz w:val="22"/>
        </w:rPr>
        <w:sectPr w:rsidR="005917FB" w:rsidRPr="008C6DF7" w:rsidSect="003E6E81">
          <w:footerReference w:type="even" r:id="rId22"/>
          <w:footerReference w:type="default" r:id="rId23"/>
          <w:pgSz w:w="11907" w:h="16840" w:code="9"/>
          <w:pgMar w:top="1134" w:right="567" w:bottom="1134" w:left="1418" w:header="567" w:footer="212" w:gutter="0"/>
          <w:cols w:space="708"/>
          <w:titlePg/>
          <w:docGrid w:linePitch="360"/>
        </w:sectPr>
      </w:pPr>
    </w:p>
    <w:p w:rsidR="005244A3" w:rsidRPr="00EA1BB6" w:rsidRDefault="00B1296B" w:rsidP="00B1296B">
      <w:pPr>
        <w:pStyle w:val="afff1"/>
        <w:widowControl w:val="0"/>
        <w:adjustRightInd w:val="0"/>
        <w:spacing w:before="360" w:after="240" w:line="240" w:lineRule="auto"/>
        <w:ind w:left="0"/>
        <w:contextualSpacing w:val="0"/>
        <w:jc w:val="center"/>
        <w:textAlignment w:val="baseline"/>
        <w:outlineLvl w:val="0"/>
        <w:rPr>
          <w:rFonts w:ascii="Times New Roman" w:hAnsi="Times New Roman"/>
          <w:b/>
          <w:sz w:val="24"/>
          <w:szCs w:val="24"/>
        </w:rPr>
      </w:pPr>
      <w:bookmarkStart w:id="36" w:name="_Toc331516397"/>
      <w:bookmarkStart w:id="37" w:name="_Toc336588749"/>
      <w:bookmarkEnd w:id="36"/>
      <w:r w:rsidRPr="00B1296B">
        <w:rPr>
          <w:rFonts w:ascii="Times New Roman" w:hAnsi="Times New Roman"/>
          <w:b/>
        </w:rPr>
        <w:lastRenderedPageBreak/>
        <w:t>Раздел 5.</w:t>
      </w:r>
      <w:r>
        <w:rPr>
          <w:rFonts w:ascii="Times New Roman" w:hAnsi="Times New Roman"/>
          <w:b/>
          <w:sz w:val="24"/>
          <w:szCs w:val="24"/>
        </w:rPr>
        <w:t xml:space="preserve"> </w:t>
      </w:r>
      <w:r>
        <w:rPr>
          <w:rFonts w:ascii="Times New Roman" w:hAnsi="Times New Roman"/>
          <w:b/>
          <w:sz w:val="24"/>
          <w:szCs w:val="24"/>
        </w:rPr>
        <w:tab/>
      </w:r>
      <w:r w:rsidR="00D83E5F" w:rsidRPr="00EA1BB6">
        <w:rPr>
          <w:rFonts w:ascii="Times New Roman" w:hAnsi="Times New Roman"/>
          <w:b/>
          <w:sz w:val="24"/>
          <w:szCs w:val="24"/>
        </w:rPr>
        <w:t>«</w:t>
      </w:r>
      <w:bookmarkStart w:id="38" w:name="_Ref317252392"/>
      <w:bookmarkStart w:id="39" w:name="_Ref317252770"/>
      <w:bookmarkStart w:id="40" w:name="_Ref317258826"/>
      <w:bookmarkStart w:id="41" w:name="_Ref317258847"/>
      <w:bookmarkStart w:id="42" w:name="_Ref317258884"/>
      <w:bookmarkStart w:id="43" w:name="_Ref317259078"/>
      <w:bookmarkStart w:id="44" w:name="_Ref317259086"/>
      <w:bookmarkStart w:id="45" w:name="_Ref317259097"/>
      <w:bookmarkStart w:id="46" w:name="_Ref317259107"/>
      <w:bookmarkStart w:id="47" w:name="_Ref317259121"/>
      <w:bookmarkStart w:id="48" w:name="_Ref317259138"/>
      <w:bookmarkStart w:id="49" w:name="_Ref317259149"/>
      <w:bookmarkStart w:id="50" w:name="_Ref317259167"/>
      <w:bookmarkStart w:id="51" w:name="_Ref317259176"/>
      <w:bookmarkStart w:id="52" w:name="_Ref317259188"/>
      <w:bookmarkStart w:id="53" w:name="_Ref317259197"/>
      <w:bookmarkStart w:id="54" w:name="_Ref317259206"/>
      <w:bookmarkStart w:id="55" w:name="_Ref317259217"/>
      <w:bookmarkStart w:id="56" w:name="_Ref317259233"/>
      <w:bookmarkStart w:id="57" w:name="_Toc326685852"/>
      <w:bookmarkStart w:id="58" w:name="_Toc255987070"/>
      <w:r w:rsidR="005244A3" w:rsidRPr="00EA1BB6">
        <w:rPr>
          <w:rFonts w:ascii="Times New Roman" w:hAnsi="Times New Roman"/>
          <w:b/>
          <w:sz w:val="24"/>
          <w:szCs w:val="24"/>
        </w:rPr>
        <w:t>ОБРАЗЦЫ ФОРМ ОСНОВНЫХ ДОКУМЕНТОВ, ВКЛЮЧАЕМЫХ В ЗАЯВКУ НА УЧАСТИЕ В ЗАПРОСЕ ЦЕН</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r w:rsidR="00D83E5F" w:rsidRPr="00EA1BB6">
        <w:rPr>
          <w:rFonts w:ascii="Times New Roman" w:hAnsi="Times New Roman"/>
          <w:b/>
          <w:sz w:val="24"/>
          <w:szCs w:val="24"/>
        </w:rPr>
        <w:t>»</w:t>
      </w:r>
      <w:bookmarkEnd w:id="37"/>
    </w:p>
    <w:p w:rsidR="005244A3" w:rsidRPr="00D9403B" w:rsidRDefault="00B1296B" w:rsidP="00B1296B">
      <w:pPr>
        <w:pStyle w:val="Times12"/>
        <w:ind w:firstLine="0"/>
        <w:rPr>
          <w:szCs w:val="24"/>
        </w:rPr>
      </w:pPr>
      <w:bookmarkStart w:id="59" w:name="_Toc98251753"/>
      <w:bookmarkEnd w:id="58"/>
      <w:r>
        <w:rPr>
          <w:szCs w:val="24"/>
        </w:rPr>
        <w:t>На ф</w:t>
      </w:r>
      <w:r w:rsidR="005244A3" w:rsidRPr="00D9403B">
        <w:rPr>
          <w:szCs w:val="24"/>
        </w:rPr>
        <w:t>ирменн</w:t>
      </w:r>
      <w:r>
        <w:rPr>
          <w:szCs w:val="24"/>
        </w:rPr>
        <w:t>ом</w:t>
      </w:r>
      <w:r w:rsidR="005244A3" w:rsidRPr="00D9403B">
        <w:rPr>
          <w:szCs w:val="24"/>
        </w:rPr>
        <w:t xml:space="preserve"> бланк</w:t>
      </w:r>
      <w:r>
        <w:rPr>
          <w:szCs w:val="24"/>
        </w:rPr>
        <w:t>е</w:t>
      </w:r>
      <w:r w:rsidR="005244A3" w:rsidRPr="00D9403B">
        <w:rPr>
          <w:szCs w:val="24"/>
        </w:rPr>
        <w:t xml:space="preserve"> участника </w:t>
      </w:r>
      <w:r w:rsidR="00466F9E" w:rsidRPr="00D9403B">
        <w:rPr>
          <w:szCs w:val="24"/>
        </w:rPr>
        <w:t>запроса цен</w:t>
      </w:r>
    </w:p>
    <w:p w:rsidR="005244A3" w:rsidRDefault="00D83E5F" w:rsidP="00D9403B">
      <w:pPr>
        <w:pStyle w:val="Times12"/>
        <w:ind w:firstLine="0"/>
        <w:jc w:val="right"/>
        <w:rPr>
          <w:szCs w:val="24"/>
        </w:rPr>
      </w:pPr>
      <w:r w:rsidRPr="009249C8">
        <w:rPr>
          <w:szCs w:val="24"/>
        </w:rPr>
        <w:t>«___»</w:t>
      </w:r>
      <w:r w:rsidR="00C257F9">
        <w:rPr>
          <w:szCs w:val="24"/>
        </w:rPr>
        <w:t xml:space="preserve"> </w:t>
      </w:r>
      <w:r w:rsidRPr="009249C8">
        <w:rPr>
          <w:szCs w:val="24"/>
        </w:rPr>
        <w:t>__________</w:t>
      </w:r>
      <w:r w:rsidR="00C257F9">
        <w:rPr>
          <w:szCs w:val="24"/>
        </w:rPr>
        <w:t xml:space="preserve"> </w:t>
      </w:r>
      <w:r w:rsidRPr="009249C8">
        <w:rPr>
          <w:szCs w:val="24"/>
        </w:rPr>
        <w:t>20___</w:t>
      </w:r>
      <w:r w:rsidR="00C257F9">
        <w:rPr>
          <w:szCs w:val="24"/>
        </w:rPr>
        <w:t xml:space="preserve"> </w:t>
      </w:r>
      <w:r w:rsidRPr="009249C8">
        <w:rPr>
          <w:szCs w:val="24"/>
        </w:rPr>
        <w:t>года</w:t>
      </w:r>
      <w:r w:rsidR="00C257F9">
        <w:rPr>
          <w:szCs w:val="24"/>
        </w:rPr>
        <w:t xml:space="preserve"> </w:t>
      </w:r>
      <w:r w:rsidRPr="009249C8">
        <w:rPr>
          <w:szCs w:val="24"/>
        </w:rPr>
        <w:t>№</w:t>
      </w:r>
      <w:r w:rsidR="00C257F9">
        <w:rPr>
          <w:szCs w:val="24"/>
        </w:rPr>
        <w:t xml:space="preserve"> </w:t>
      </w:r>
      <w:r w:rsidRPr="009249C8">
        <w:rPr>
          <w:szCs w:val="24"/>
        </w:rPr>
        <w:t>______</w:t>
      </w:r>
    </w:p>
    <w:p w:rsidR="00F968E6" w:rsidRDefault="00F968E6" w:rsidP="00D9403B">
      <w:pPr>
        <w:pStyle w:val="Times12"/>
        <w:ind w:firstLine="0"/>
        <w:jc w:val="right"/>
        <w:rPr>
          <w:szCs w:val="24"/>
        </w:rPr>
      </w:pPr>
    </w:p>
    <w:p w:rsidR="005244A3" w:rsidRPr="00B1296B" w:rsidRDefault="00B237BA" w:rsidP="00B1296B">
      <w:pPr>
        <w:widowControl w:val="0"/>
        <w:tabs>
          <w:tab w:val="left" w:pos="1560"/>
        </w:tabs>
        <w:adjustRightInd w:val="0"/>
        <w:spacing w:before="180" w:after="120"/>
        <w:jc w:val="both"/>
        <w:textAlignment w:val="baseline"/>
        <w:outlineLvl w:val="1"/>
        <w:rPr>
          <w:b/>
        </w:rPr>
      </w:pPr>
      <w:bookmarkStart w:id="60" w:name="_Заявка_на_участие"/>
      <w:bookmarkStart w:id="61" w:name="_Письмо_о_подаче"/>
      <w:bookmarkStart w:id="62" w:name="_Toc308092768"/>
      <w:bookmarkStart w:id="63" w:name="_Toc255987071"/>
      <w:bookmarkStart w:id="64" w:name="_Toc272505461"/>
      <w:bookmarkStart w:id="65" w:name="_Toc326685853"/>
      <w:bookmarkStart w:id="66" w:name="_Toc336588750"/>
      <w:bookmarkEnd w:id="60"/>
      <w:bookmarkEnd w:id="61"/>
      <w:r>
        <w:rPr>
          <w:b/>
        </w:rPr>
        <w:t xml:space="preserve">5.1 </w:t>
      </w:r>
      <w:r w:rsidR="00B1296B">
        <w:rPr>
          <w:b/>
        </w:rPr>
        <w:t xml:space="preserve">Форма 1. </w:t>
      </w:r>
      <w:r w:rsidR="005244A3" w:rsidRPr="00B1296B">
        <w:rPr>
          <w:b/>
        </w:rPr>
        <w:t xml:space="preserve">ЗАЯВКА НА УЧАСТИЕ В ЗАПРОСЕ ЦЕН </w:t>
      </w:r>
      <w:r w:rsidR="00672B3F" w:rsidRPr="00B1296B">
        <w:rPr>
          <w:b/>
        </w:rPr>
        <w:t xml:space="preserve">В ЭЛЕКТРОННОЙ ФОРМЕ </w:t>
      </w:r>
      <w:bookmarkEnd w:id="62"/>
      <w:bookmarkEnd w:id="63"/>
      <w:bookmarkEnd w:id="64"/>
      <w:bookmarkEnd w:id="65"/>
      <w:bookmarkEnd w:id="66"/>
    </w:p>
    <w:p w:rsidR="00F968E6" w:rsidRPr="00D9403B" w:rsidRDefault="00F968E6" w:rsidP="00F968E6">
      <w:pPr>
        <w:pStyle w:val="Times12"/>
        <w:spacing w:before="120" w:after="120"/>
        <w:ind w:firstLine="0"/>
        <w:jc w:val="right"/>
        <w:rPr>
          <w:b/>
          <w:szCs w:val="24"/>
        </w:rPr>
      </w:pPr>
      <w:r w:rsidRPr="00D9403B">
        <w:rPr>
          <w:b/>
          <w:szCs w:val="24"/>
        </w:rPr>
        <w:t>Лот __</w:t>
      </w:r>
    </w:p>
    <w:p w:rsidR="00D83E5F" w:rsidRPr="009249C8" w:rsidRDefault="005244A3" w:rsidP="009A332E">
      <w:pPr>
        <w:spacing w:before="60" w:after="60"/>
        <w:ind w:firstLine="709"/>
        <w:jc w:val="both"/>
      </w:pPr>
      <w:proofErr w:type="gramStart"/>
      <w:r w:rsidRPr="00D9403B">
        <w:t xml:space="preserve">Изучив извещение о проведении запроса цен </w:t>
      </w:r>
      <w:r w:rsidR="00672B3F">
        <w:t xml:space="preserve">в электронной форме </w:t>
      </w:r>
      <w:r w:rsidRPr="00D9403B">
        <w:t>на право заключения договора</w:t>
      </w:r>
      <w:r w:rsidR="00B237BA">
        <w:t xml:space="preserve"> на</w:t>
      </w:r>
      <w:r w:rsidR="00C257F9">
        <w:t xml:space="preserve"> </w:t>
      </w:r>
      <w:r w:rsidR="001816E6">
        <w:rPr>
          <w:b/>
        </w:rPr>
        <w:t>_______________________________________________</w:t>
      </w:r>
      <w:r w:rsidR="00D83E5F" w:rsidRPr="009249C8">
        <w:t>,</w:t>
      </w:r>
      <w:r w:rsidRPr="00D9403B">
        <w:t xml:space="preserve"> опубликованное на </w:t>
      </w:r>
      <w:r w:rsidR="001D0134" w:rsidRPr="00D9403B">
        <w:t xml:space="preserve">официальном </w:t>
      </w:r>
      <w:r w:rsidRPr="00D9403B">
        <w:t xml:space="preserve">сайте </w:t>
      </w:r>
      <w:hyperlink r:id="rId24" w:history="1">
        <w:r w:rsidR="00EE628B" w:rsidRPr="00C03184">
          <w:rPr>
            <w:rStyle w:val="ac"/>
          </w:rPr>
          <w:t>http://zakupki.</w:t>
        </w:r>
        <w:r w:rsidR="00EE628B" w:rsidRPr="00C03184">
          <w:rPr>
            <w:rStyle w:val="ac"/>
            <w:lang w:val="en-US"/>
          </w:rPr>
          <w:t>gov</w:t>
        </w:r>
        <w:r w:rsidR="00EE628B" w:rsidRPr="00C03184">
          <w:rPr>
            <w:rStyle w:val="ac"/>
          </w:rPr>
          <w:t>.ru</w:t>
        </w:r>
      </w:hyperlink>
      <w:r w:rsidR="00D83E5F" w:rsidRPr="009249C8">
        <w:t>,</w:t>
      </w:r>
      <w:r w:rsidR="00C257F9">
        <w:t xml:space="preserve"> </w:t>
      </w:r>
      <w:r w:rsidR="00D9403B">
        <w:t>и</w:t>
      </w:r>
      <w:r w:rsidR="00C257F9">
        <w:t xml:space="preserve"> </w:t>
      </w:r>
      <w:r w:rsidR="00D83E5F" w:rsidRPr="009249C8">
        <w:t>на</w:t>
      </w:r>
      <w:r w:rsidR="00C257F9">
        <w:t xml:space="preserve"> </w:t>
      </w:r>
      <w:r w:rsidR="00D83E5F" w:rsidRPr="009249C8">
        <w:t>электронной</w:t>
      </w:r>
      <w:r w:rsidR="00C257F9">
        <w:t xml:space="preserve"> </w:t>
      </w:r>
      <w:r w:rsidR="00D83E5F" w:rsidRPr="009249C8">
        <w:t>торговой</w:t>
      </w:r>
      <w:r w:rsidR="00C257F9">
        <w:t xml:space="preserve"> </w:t>
      </w:r>
      <w:r w:rsidR="00D83E5F" w:rsidRPr="009249C8">
        <w:t>площадке</w:t>
      </w:r>
      <w:r w:rsidR="00C257F9">
        <w:t xml:space="preserve"> </w:t>
      </w:r>
      <w:r w:rsidR="007520C5" w:rsidRPr="009249C8">
        <w:t>ООО</w:t>
      </w:r>
      <w:r w:rsidR="00C257F9">
        <w:t xml:space="preserve"> </w:t>
      </w:r>
      <w:r w:rsidR="007520C5" w:rsidRPr="009249C8">
        <w:t>«Аукционный</w:t>
      </w:r>
      <w:r w:rsidR="00C257F9">
        <w:t xml:space="preserve"> </w:t>
      </w:r>
      <w:r w:rsidR="007520C5" w:rsidRPr="009249C8">
        <w:t>Конкурсный</w:t>
      </w:r>
      <w:r w:rsidR="00C257F9">
        <w:t xml:space="preserve"> </w:t>
      </w:r>
      <w:r w:rsidR="007520C5" w:rsidRPr="009249C8">
        <w:t>Дом»</w:t>
      </w:r>
      <w:r w:rsidRPr="00D9403B">
        <w:t xml:space="preserve"> на сайте</w:t>
      </w:r>
      <w:r w:rsidR="00D9403B">
        <w:t xml:space="preserve"> </w:t>
      </w:r>
      <w:hyperlink r:id="rId25" w:history="1">
        <w:r w:rsidR="00E541FE" w:rsidRPr="006E2377">
          <w:rPr>
            <w:rStyle w:val="ac"/>
            <w:lang w:val="en-US"/>
          </w:rPr>
          <w:t>www</w:t>
        </w:r>
        <w:r w:rsidR="00E541FE" w:rsidRPr="006E2377">
          <w:rPr>
            <w:rStyle w:val="ac"/>
          </w:rPr>
          <w:t>.</w:t>
        </w:r>
        <w:r w:rsidR="00E541FE" w:rsidRPr="006E2377">
          <w:rPr>
            <w:rStyle w:val="ac"/>
            <w:lang w:val="en-US"/>
          </w:rPr>
          <w:t>a</w:t>
        </w:r>
        <w:r w:rsidR="00E541FE" w:rsidRPr="006E2377">
          <w:rPr>
            <w:rStyle w:val="ac"/>
          </w:rPr>
          <w:t>-</w:t>
        </w:r>
        <w:r w:rsidR="00E541FE" w:rsidRPr="006E2377">
          <w:rPr>
            <w:rStyle w:val="ac"/>
            <w:lang w:val="en-US"/>
          </w:rPr>
          <w:t>k</w:t>
        </w:r>
        <w:r w:rsidR="00E541FE" w:rsidRPr="006E2377">
          <w:rPr>
            <w:rStyle w:val="ac"/>
          </w:rPr>
          <w:t>-</w:t>
        </w:r>
        <w:r w:rsidR="00E541FE" w:rsidRPr="006E2377">
          <w:rPr>
            <w:rStyle w:val="ac"/>
            <w:lang w:val="en-US"/>
          </w:rPr>
          <w:t>d</w:t>
        </w:r>
        <w:r w:rsidR="00E541FE" w:rsidRPr="006E2377">
          <w:rPr>
            <w:rStyle w:val="ac"/>
          </w:rPr>
          <w:t>.</w:t>
        </w:r>
        <w:proofErr w:type="spellStart"/>
        <w:r w:rsidR="00E541FE" w:rsidRPr="006E2377">
          <w:rPr>
            <w:rStyle w:val="ac"/>
            <w:lang w:val="en-US"/>
          </w:rPr>
          <w:t>ru</w:t>
        </w:r>
        <w:proofErr w:type="spellEnd"/>
      </w:hyperlink>
      <w:r w:rsidR="00D83E5F" w:rsidRPr="009249C8">
        <w:t>,</w:t>
      </w:r>
      <w:r w:rsidRPr="00D9403B">
        <w:t xml:space="preserve"> запрос цен №</w:t>
      </w:r>
      <w:r w:rsidR="00672B3F" w:rsidRPr="00672B3F">
        <w:t xml:space="preserve"> _</w:t>
      </w:r>
      <w:r w:rsidR="00B1296B">
        <w:t>_______________</w:t>
      </w:r>
      <w:r w:rsidR="00672B3F" w:rsidRPr="00672B3F">
        <w:t>__</w:t>
      </w:r>
      <w:r w:rsidR="00672B3F">
        <w:t>,</w:t>
      </w:r>
      <w:r w:rsidR="00B1296B">
        <w:t xml:space="preserve"> и </w:t>
      </w:r>
      <w:r w:rsidRPr="00D9403B">
        <w:t xml:space="preserve">документацию по запросу цен, </w:t>
      </w:r>
      <w:r w:rsidR="00D83E5F" w:rsidRPr="009249C8">
        <w:t>и</w:t>
      </w:r>
      <w:r w:rsidR="00C257F9">
        <w:t xml:space="preserve"> </w:t>
      </w:r>
      <w:r w:rsidR="00D83E5F" w:rsidRPr="009249C8">
        <w:t>принимая</w:t>
      </w:r>
      <w:r w:rsidR="00C257F9">
        <w:t xml:space="preserve"> </w:t>
      </w:r>
      <w:r w:rsidR="00D83E5F" w:rsidRPr="009249C8">
        <w:t>установленные</w:t>
      </w:r>
      <w:r w:rsidR="00C257F9">
        <w:t xml:space="preserve"> </w:t>
      </w:r>
      <w:r w:rsidR="00D83E5F" w:rsidRPr="009249C8">
        <w:t>в</w:t>
      </w:r>
      <w:r w:rsidR="00C257F9">
        <w:t xml:space="preserve"> </w:t>
      </w:r>
      <w:r w:rsidR="00D83E5F" w:rsidRPr="009249C8">
        <w:t>них</w:t>
      </w:r>
      <w:r w:rsidR="00C257F9">
        <w:t xml:space="preserve"> </w:t>
      </w:r>
      <w:r w:rsidR="00D83E5F" w:rsidRPr="009249C8">
        <w:t>требования</w:t>
      </w:r>
      <w:r w:rsidR="00C257F9">
        <w:t xml:space="preserve"> </w:t>
      </w:r>
      <w:r w:rsidR="00D83E5F" w:rsidRPr="009249C8">
        <w:t>и</w:t>
      </w:r>
      <w:r w:rsidR="00C257F9">
        <w:t xml:space="preserve"> </w:t>
      </w:r>
      <w:r w:rsidR="00D83E5F" w:rsidRPr="009249C8">
        <w:t>условия,</w:t>
      </w:r>
      <w:r w:rsidR="00C257F9">
        <w:t xml:space="preserve"> </w:t>
      </w:r>
      <w:proofErr w:type="gramEnd"/>
    </w:p>
    <w:p w:rsidR="005244A3" w:rsidRPr="00D9403B" w:rsidRDefault="00D83E5F" w:rsidP="00D9403B">
      <w:pPr>
        <w:spacing w:before="60" w:after="60"/>
        <w:ind w:firstLine="709"/>
        <w:jc w:val="both"/>
        <w:rPr>
          <w:b/>
        </w:rPr>
      </w:pPr>
      <w:r w:rsidRPr="009249C8">
        <w:rPr>
          <w:b/>
        </w:rPr>
        <w:t>______________________________________________________________________,</w:t>
      </w:r>
      <w:r w:rsidR="005244A3" w:rsidRPr="00D9403B">
        <w:rPr>
          <w:b/>
          <w:color w:val="0000FF"/>
          <w:u w:val="single"/>
        </w:rPr>
        <w:t xml:space="preserve"> </w:t>
      </w:r>
    </w:p>
    <w:p w:rsidR="005244A3" w:rsidRPr="00176E6B" w:rsidRDefault="005244A3" w:rsidP="00D9403B">
      <w:pPr>
        <w:spacing w:before="60" w:after="60"/>
        <w:ind w:firstLine="709"/>
        <w:jc w:val="both"/>
        <w:rPr>
          <w:bCs/>
          <w:highlight w:val="yellow"/>
          <w:vertAlign w:val="superscript"/>
        </w:rPr>
      </w:pPr>
      <w:r w:rsidRPr="00176E6B">
        <w:rPr>
          <w:bCs/>
          <w:highlight w:val="yellow"/>
          <w:vertAlign w:val="superscript"/>
        </w:rPr>
        <w:t>(полное наименование участника запроса цен с указанием организационно-правовой формы)</w:t>
      </w:r>
    </w:p>
    <w:p w:rsidR="00672B3F" w:rsidRDefault="00672B3F" w:rsidP="00672B3F">
      <w:pPr>
        <w:spacing w:before="60" w:after="60"/>
        <w:jc w:val="both"/>
      </w:pPr>
      <w:r>
        <w:t>ИНН 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(ИНН участника запроса цен)</w:t>
      </w:r>
    </w:p>
    <w:p w:rsidR="005244A3" w:rsidRPr="008734B0" w:rsidRDefault="005244A3" w:rsidP="008734B0">
      <w:pPr>
        <w:spacing w:before="60" w:after="60"/>
        <w:jc w:val="both"/>
      </w:pPr>
      <w:proofErr w:type="gramStart"/>
      <w:r w:rsidRPr="008734B0">
        <w:t>зарегистрированное</w:t>
      </w:r>
      <w:proofErr w:type="gramEnd"/>
      <w:r w:rsidRPr="008734B0">
        <w:t xml:space="preserve"> по адресу</w:t>
      </w:r>
    </w:p>
    <w:p w:rsidR="00D83E5F" w:rsidRPr="009249C8" w:rsidRDefault="00D83E5F" w:rsidP="009A332E">
      <w:pPr>
        <w:spacing w:before="60" w:after="60"/>
        <w:ind w:firstLine="709"/>
        <w:jc w:val="both"/>
        <w:rPr>
          <w:b/>
        </w:rPr>
      </w:pPr>
      <w:r w:rsidRPr="009249C8">
        <w:rPr>
          <w:b/>
        </w:rPr>
        <w:t>_________________________________________________________________________,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(юридический адрес участника запроса цен)</w:t>
      </w:r>
    </w:p>
    <w:p w:rsidR="005244A3" w:rsidRPr="008734B0" w:rsidRDefault="005244A3" w:rsidP="008734B0">
      <w:pPr>
        <w:spacing w:before="60" w:after="60"/>
        <w:jc w:val="both"/>
      </w:pPr>
      <w:r w:rsidRPr="008734B0">
        <w:t>фактический адрес</w:t>
      </w:r>
      <w:r w:rsidR="00672B3F">
        <w:t xml:space="preserve"> </w:t>
      </w:r>
    </w:p>
    <w:p w:rsidR="00672B3F" w:rsidRPr="00672B3F" w:rsidRDefault="00672B3F" w:rsidP="00672B3F">
      <w:pPr>
        <w:spacing w:before="60" w:after="60"/>
        <w:ind w:firstLine="709"/>
        <w:jc w:val="both"/>
        <w:rPr>
          <w:b/>
        </w:rPr>
      </w:pPr>
      <w:r w:rsidRPr="00672B3F">
        <w:rPr>
          <w:b/>
        </w:rPr>
        <w:t>___________________________________________________</w:t>
      </w:r>
      <w:r>
        <w:rPr>
          <w:b/>
        </w:rPr>
        <w:t>_________________</w:t>
      </w:r>
      <w:r w:rsidRPr="00672B3F">
        <w:rPr>
          <w:b/>
        </w:rPr>
        <w:t>__,</w:t>
      </w:r>
    </w:p>
    <w:p w:rsidR="005244A3" w:rsidRPr="00176E6B" w:rsidRDefault="005244A3" w:rsidP="008734B0">
      <w:pPr>
        <w:spacing w:before="60" w:after="60"/>
        <w:ind w:firstLine="709"/>
        <w:jc w:val="both"/>
        <w:rPr>
          <w:bCs/>
          <w:highlight w:val="yellow"/>
          <w:vertAlign w:val="superscript"/>
        </w:rPr>
      </w:pPr>
      <w:r w:rsidRPr="00176E6B">
        <w:rPr>
          <w:bCs/>
          <w:highlight w:val="yellow"/>
          <w:vertAlign w:val="superscript"/>
        </w:rPr>
        <w:t>(фактический адрес участника запроса цен)</w:t>
      </w:r>
    </w:p>
    <w:p w:rsidR="005244A3" w:rsidRPr="00C7147F" w:rsidRDefault="005244A3" w:rsidP="008734B0">
      <w:pPr>
        <w:spacing w:before="60" w:after="60"/>
        <w:ind w:firstLine="709"/>
        <w:jc w:val="both"/>
      </w:pPr>
      <w:r w:rsidRPr="00C7147F">
        <w:t xml:space="preserve">выражает согласие исполнить условия, указанные в извещении </w:t>
      </w:r>
      <w:r w:rsidR="00B1296B">
        <w:t xml:space="preserve">и документации </w:t>
      </w:r>
      <w:r w:rsidRPr="00C7147F">
        <w:t>о</w:t>
      </w:r>
      <w:r w:rsidR="00672B3F" w:rsidRPr="00672B3F">
        <w:t xml:space="preserve"> </w:t>
      </w:r>
      <w:r w:rsidRPr="00C7147F">
        <w:t xml:space="preserve">проведении запроса цен, условия договора, предусмотренные </w:t>
      </w:r>
      <w:r w:rsidR="00C7147F" w:rsidRPr="00C7147F">
        <w:rPr>
          <w:u w:val="single"/>
        </w:rPr>
        <w:t>ТОМОМ 2 «ТЕХНИЧЕСКАЯ ЧАСТЬ»</w:t>
      </w:r>
      <w:r w:rsidRPr="00C7147F">
        <w:t xml:space="preserve"> документации по запросу цен, и</w:t>
      </w:r>
      <w:r w:rsidR="00672B3F" w:rsidRPr="00672B3F">
        <w:t xml:space="preserve"> </w:t>
      </w:r>
      <w:r w:rsidRPr="00C7147F">
        <w:t>предлагаем товар (работы, услуги) согласно Приложению к заявке «Техническое предложение</w:t>
      </w:r>
      <w:r w:rsidR="00672B3F" w:rsidRPr="00672B3F">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2271"/>
        <w:gridCol w:w="2126"/>
        <w:gridCol w:w="1134"/>
        <w:gridCol w:w="1276"/>
        <w:gridCol w:w="1418"/>
        <w:gridCol w:w="1134"/>
      </w:tblGrid>
      <w:tr w:rsidR="00901440" w:rsidRPr="00C30012" w:rsidTr="00C7147F">
        <w:trPr>
          <w:trHeight w:val="320"/>
        </w:trPr>
        <w:tc>
          <w:tcPr>
            <w:tcW w:w="70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w:t>
            </w:r>
          </w:p>
          <w:p w:rsidR="00901440" w:rsidRPr="00C30012" w:rsidRDefault="00901440" w:rsidP="00236C66">
            <w:pPr>
              <w:jc w:val="center"/>
              <w:rPr>
                <w:sz w:val="22"/>
                <w:szCs w:val="22"/>
              </w:rPr>
            </w:pPr>
            <w:proofErr w:type="gramStart"/>
            <w:r w:rsidRPr="00C30012">
              <w:rPr>
                <w:sz w:val="22"/>
                <w:szCs w:val="22"/>
              </w:rPr>
              <w:t>п</w:t>
            </w:r>
            <w:proofErr w:type="gramEnd"/>
            <w:r w:rsidRPr="00C30012">
              <w:rPr>
                <w:sz w:val="22"/>
                <w:szCs w:val="22"/>
              </w:rPr>
              <w:t>/п</w:t>
            </w:r>
          </w:p>
        </w:tc>
        <w:tc>
          <w:tcPr>
            <w:tcW w:w="2271"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Наименование</w:t>
            </w:r>
          </w:p>
          <w:p w:rsidR="00901440" w:rsidRPr="00C30012" w:rsidRDefault="00901440" w:rsidP="00236C66">
            <w:pPr>
              <w:jc w:val="center"/>
              <w:rPr>
                <w:sz w:val="22"/>
                <w:szCs w:val="22"/>
                <w:lang w:val="en-US"/>
              </w:rPr>
            </w:pPr>
            <w:r w:rsidRPr="00C30012">
              <w:rPr>
                <w:bCs/>
                <w:sz w:val="22"/>
                <w:szCs w:val="22"/>
              </w:rPr>
              <w:t>товара</w:t>
            </w:r>
            <w:r w:rsidRPr="00C30012">
              <w:rPr>
                <w:bCs/>
              </w:rPr>
              <w:t>,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jc w:val="center"/>
              <w:rPr>
                <w:sz w:val="22"/>
                <w:szCs w:val="22"/>
              </w:rPr>
            </w:pPr>
            <w:r w:rsidRPr="00C30012">
              <w:rPr>
                <w:sz w:val="22"/>
                <w:szCs w:val="22"/>
              </w:rPr>
              <w:t xml:space="preserve">Количество </w:t>
            </w:r>
            <w:r w:rsidRPr="00C30012">
              <w:rPr>
                <w:bCs/>
                <w:sz w:val="22"/>
                <w:szCs w:val="22"/>
              </w:rPr>
              <w:t>товара</w:t>
            </w:r>
            <w:r w:rsidRPr="00C30012">
              <w:rPr>
                <w:bCs/>
              </w:rPr>
              <w:t>,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без</w:t>
            </w:r>
            <w:r>
              <w:rPr>
                <w:sz w:val="22"/>
                <w:szCs w:val="22"/>
              </w:rPr>
              <w:t xml:space="preserve"> </w:t>
            </w:r>
            <w:r w:rsidRPr="00C30012">
              <w:rPr>
                <w:sz w:val="22"/>
                <w:szCs w:val="22"/>
              </w:rPr>
              <w:t>НДС</w:t>
            </w:r>
          </w:p>
        </w:tc>
        <w:tc>
          <w:tcPr>
            <w:tcW w:w="1134" w:type="dxa"/>
            <w:tcBorders>
              <w:top w:val="single" w:sz="4" w:space="0" w:color="auto"/>
              <w:left w:val="single" w:sz="4" w:space="0" w:color="auto"/>
              <w:bottom w:val="single" w:sz="4" w:space="0" w:color="auto"/>
              <w:right w:val="single" w:sz="4" w:space="0" w:color="auto"/>
            </w:tcBorders>
            <w:vAlign w:val="center"/>
          </w:tcPr>
          <w:p w:rsidR="00901440" w:rsidRPr="00C30012" w:rsidRDefault="00901440" w:rsidP="00236C66">
            <w:pPr>
              <w:ind w:left="-108" w:right="-108"/>
              <w:jc w:val="center"/>
              <w:rPr>
                <w:sz w:val="22"/>
                <w:szCs w:val="22"/>
              </w:rPr>
            </w:pPr>
            <w:r w:rsidRPr="00C30012">
              <w:rPr>
                <w:sz w:val="22"/>
                <w:szCs w:val="22"/>
              </w:rPr>
              <w:t>Цена всего, руб. с</w:t>
            </w:r>
            <w:r>
              <w:rPr>
                <w:sz w:val="22"/>
                <w:szCs w:val="22"/>
              </w:rPr>
              <w:t xml:space="preserve"> </w:t>
            </w:r>
            <w:r w:rsidRPr="00C30012">
              <w:rPr>
                <w:sz w:val="22"/>
                <w:szCs w:val="22"/>
              </w:rPr>
              <w:t>НДС</w:t>
            </w:r>
          </w:p>
        </w:tc>
      </w:tr>
      <w:tr w:rsidR="00D92C8A" w:rsidRPr="00901440" w:rsidTr="00C7147F">
        <w:trPr>
          <w:trHeight w:val="133"/>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1</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151"/>
        </w:trPr>
        <w:tc>
          <w:tcPr>
            <w:tcW w:w="70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r w:rsidRPr="00901440">
              <w:rPr>
                <w:sz w:val="22"/>
                <w:szCs w:val="22"/>
              </w:rPr>
              <w:t>…</w:t>
            </w:r>
          </w:p>
        </w:tc>
        <w:tc>
          <w:tcPr>
            <w:tcW w:w="2271" w:type="dxa"/>
            <w:tcBorders>
              <w:top w:val="single" w:sz="4" w:space="0" w:color="auto"/>
              <w:left w:val="single" w:sz="4" w:space="0" w:color="auto"/>
              <w:bottom w:val="single" w:sz="4" w:space="0" w:color="auto"/>
              <w:right w:val="single" w:sz="4" w:space="0" w:color="auto"/>
            </w:tcBorders>
          </w:tcPr>
          <w:p w:rsidR="005244A3" w:rsidRPr="00901440" w:rsidRDefault="005244A3" w:rsidP="00C30012">
            <w:pPr>
              <w:rPr>
                <w:sz w:val="22"/>
                <w:szCs w:val="22"/>
              </w:rPr>
            </w:pPr>
          </w:p>
        </w:tc>
        <w:tc>
          <w:tcPr>
            <w:tcW w:w="212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276"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418" w:type="dxa"/>
            <w:tcBorders>
              <w:top w:val="single" w:sz="4" w:space="0" w:color="auto"/>
              <w:left w:val="single" w:sz="4" w:space="0" w:color="auto"/>
              <w:bottom w:val="single" w:sz="4" w:space="0" w:color="auto"/>
              <w:right w:val="single" w:sz="4" w:space="0" w:color="auto"/>
            </w:tcBorders>
            <w:vAlign w:val="center"/>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r w:rsidR="00D92C8A" w:rsidRPr="00901440" w:rsidTr="00C7147F">
        <w:trPr>
          <w:trHeight w:val="73"/>
        </w:trPr>
        <w:tc>
          <w:tcPr>
            <w:tcW w:w="7513" w:type="dxa"/>
            <w:gridSpan w:val="5"/>
            <w:tcBorders>
              <w:top w:val="single" w:sz="4" w:space="0" w:color="auto"/>
              <w:left w:val="single" w:sz="4" w:space="0" w:color="auto"/>
              <w:bottom w:val="single" w:sz="4" w:space="0" w:color="auto"/>
              <w:right w:val="single" w:sz="4" w:space="0" w:color="auto"/>
            </w:tcBorders>
            <w:vAlign w:val="center"/>
          </w:tcPr>
          <w:p w:rsidR="005244A3" w:rsidRPr="00901440" w:rsidRDefault="005244A3">
            <w:pPr>
              <w:rPr>
                <w:sz w:val="22"/>
                <w:szCs w:val="22"/>
              </w:rPr>
            </w:pPr>
            <w:r w:rsidRPr="00901440">
              <w:rPr>
                <w:sz w:val="22"/>
                <w:szCs w:val="22"/>
              </w:rPr>
              <w:t>ИТОГО:</w:t>
            </w:r>
          </w:p>
        </w:tc>
        <w:tc>
          <w:tcPr>
            <w:tcW w:w="1418"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c>
          <w:tcPr>
            <w:tcW w:w="1134" w:type="dxa"/>
            <w:tcBorders>
              <w:top w:val="single" w:sz="4" w:space="0" w:color="auto"/>
              <w:left w:val="single" w:sz="4" w:space="0" w:color="auto"/>
              <w:bottom w:val="single" w:sz="4" w:space="0" w:color="auto"/>
              <w:right w:val="single" w:sz="4" w:space="0" w:color="auto"/>
            </w:tcBorders>
          </w:tcPr>
          <w:p w:rsidR="005244A3" w:rsidRPr="00901440" w:rsidRDefault="005244A3">
            <w:pPr>
              <w:jc w:val="center"/>
              <w:rPr>
                <w:sz w:val="22"/>
                <w:szCs w:val="22"/>
              </w:rPr>
            </w:pPr>
          </w:p>
        </w:tc>
      </w:tr>
    </w:tbl>
    <w:p w:rsidR="005244A3" w:rsidRPr="00901440" w:rsidRDefault="005244A3" w:rsidP="00C30012">
      <w:pPr>
        <w:spacing w:before="60" w:after="60"/>
        <w:ind w:firstLine="709"/>
        <w:jc w:val="both"/>
      </w:pPr>
      <w:proofErr w:type="gramStart"/>
      <w:r w:rsidRPr="00901440">
        <w:t>ИТОГО цена договора (с учетом установленного порядка формирования цены договора) составляет: _________ (____________) руб. ___ коп., в том числе НДС ______________ (__________________) руб. ___ коп</w:t>
      </w:r>
      <w:r w:rsidR="00D92C8A" w:rsidRPr="00901440">
        <w:t>.,</w:t>
      </w:r>
      <w:r w:rsidRPr="00901440">
        <w:t xml:space="preserve"> включая </w:t>
      </w:r>
      <w:r w:rsidRPr="00901440">
        <w:rPr>
          <w:highlight w:val="yellow"/>
        </w:rPr>
        <w:t>(перечисляются расходы, связанные с поставкой товара, выполнением работ, оказанием услуг, включаемые в цену товара, работ, услуг)</w:t>
      </w:r>
      <w:proofErr w:type="gramEnd"/>
    </w:p>
    <w:p w:rsidR="005244A3" w:rsidRPr="00901440" w:rsidRDefault="005244A3" w:rsidP="00C30012">
      <w:pPr>
        <w:spacing w:before="60" w:after="60"/>
        <w:ind w:firstLine="709"/>
        <w:jc w:val="both"/>
      </w:pPr>
      <w:r w:rsidRPr="00901440">
        <w:t>Данное предложение действительно до «___» __________ 20___ года.</w:t>
      </w:r>
    </w:p>
    <w:p w:rsidR="005244A3" w:rsidRPr="00901440" w:rsidRDefault="005244A3" w:rsidP="00C30012">
      <w:pPr>
        <w:spacing w:before="60" w:after="60"/>
        <w:ind w:firstLine="709"/>
        <w:jc w:val="both"/>
      </w:pPr>
      <w:r w:rsidRPr="00901440">
        <w:t>Срок поставки товара, выполнения работ или оказан</w:t>
      </w:r>
      <w:r w:rsidR="00901440">
        <w:t>ия услуг</w:t>
      </w:r>
      <w:proofErr w:type="gramStart"/>
      <w:r w:rsidR="00901440">
        <w:t>: ____________________</w:t>
      </w:r>
      <w:r w:rsidRPr="00901440">
        <w:t>;</w:t>
      </w:r>
      <w:proofErr w:type="gramEnd"/>
    </w:p>
    <w:p w:rsidR="005244A3" w:rsidRPr="00901440" w:rsidRDefault="005244A3" w:rsidP="00C30012">
      <w:pPr>
        <w:spacing w:before="60" w:after="60"/>
        <w:ind w:firstLine="709"/>
        <w:jc w:val="both"/>
      </w:pPr>
      <w:r w:rsidRPr="00901440">
        <w:t>Начало поставки товара, выполнения работ или оказания услуг ___________________;</w:t>
      </w:r>
    </w:p>
    <w:p w:rsidR="005244A3" w:rsidRPr="00901440" w:rsidRDefault="005244A3" w:rsidP="00C30012">
      <w:pPr>
        <w:spacing w:before="60" w:after="60"/>
        <w:ind w:firstLine="709"/>
        <w:jc w:val="both"/>
      </w:pPr>
      <w:r w:rsidRPr="00901440">
        <w:t>Окончание поставки товара, выполнения работ или оказания услуг ________________.</w:t>
      </w:r>
    </w:p>
    <w:p w:rsidR="005244A3" w:rsidRPr="00901440" w:rsidRDefault="005244A3" w:rsidP="00901440">
      <w:pPr>
        <w:spacing w:before="60" w:after="60"/>
        <w:ind w:firstLine="709"/>
        <w:jc w:val="both"/>
      </w:pPr>
      <w:r w:rsidRPr="00901440">
        <w:t>Сроки и условия оплаты: ___________________________.</w:t>
      </w:r>
    </w:p>
    <w:p w:rsidR="00B1296B" w:rsidRDefault="00B1296B" w:rsidP="00901440">
      <w:pPr>
        <w:spacing w:before="60" w:after="60"/>
        <w:ind w:firstLine="709"/>
        <w:jc w:val="both"/>
      </w:pPr>
      <w:r>
        <w:br w:type="page"/>
      </w:r>
    </w:p>
    <w:p w:rsidR="00672B3F" w:rsidRPr="007B43DA" w:rsidRDefault="001C7884" w:rsidP="009A332E">
      <w:pPr>
        <w:spacing w:before="60" w:after="60"/>
        <w:ind w:firstLine="709"/>
        <w:jc w:val="both"/>
        <w:rPr>
          <w:highlight w:val="yellow"/>
        </w:rPr>
      </w:pPr>
      <w:r w:rsidRPr="007B43DA">
        <w:rPr>
          <w:highlight w:val="yellow"/>
        </w:rPr>
        <w:lastRenderedPageBreak/>
        <w:t xml:space="preserve">Для юридических лиц: </w:t>
      </w:r>
    </w:p>
    <w:p w:rsidR="005244A3" w:rsidRPr="007B43DA" w:rsidRDefault="005244A3" w:rsidP="00901440">
      <w:pPr>
        <w:spacing w:before="60" w:after="60"/>
        <w:ind w:firstLine="709"/>
        <w:jc w:val="both"/>
      </w:pPr>
      <w:r w:rsidRPr="007B43DA">
        <w:t xml:space="preserve">Настоящим подтверждаем, что </w:t>
      </w:r>
      <w:proofErr w:type="gramStart"/>
      <w:r w:rsidRPr="007B43DA">
        <w:t>против</w:t>
      </w:r>
      <w:proofErr w:type="gramEnd"/>
      <w:r w:rsidRPr="007B43DA">
        <w:t xml:space="preserve"> </w:t>
      </w:r>
      <w:r w:rsidR="00D83E5F" w:rsidRPr="007B43DA">
        <w:rPr>
          <w:b/>
        </w:rPr>
        <w:t>_________________________________________________________</w:t>
      </w:r>
      <w:r w:rsidRPr="007B43DA">
        <w:rPr>
          <w:b/>
        </w:rPr>
        <w:t xml:space="preserve"> </w:t>
      </w:r>
      <w:r w:rsidRPr="007B43DA">
        <w:rPr>
          <w:highlight w:val="yellow"/>
        </w:rPr>
        <w:t>(</w:t>
      </w:r>
      <w:proofErr w:type="gramStart"/>
      <w:r w:rsidRPr="007B43DA">
        <w:rPr>
          <w:highlight w:val="yellow"/>
        </w:rPr>
        <w:t>наименование</w:t>
      </w:r>
      <w:proofErr w:type="gramEnd"/>
      <w:r w:rsidRPr="007B43DA">
        <w:rPr>
          <w:highlight w:val="yellow"/>
        </w:rPr>
        <w:t xml:space="preserve">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rPr>
          <w:highlight w:val="yellow"/>
        </w:rPr>
        <w:t>)</w:t>
      </w:r>
      <w:r w:rsidRPr="007B43DA">
        <w:t xml:space="preserve"> не проводится процедура ликвидации, не</w:t>
      </w:r>
      <w:r w:rsidR="007B43DA" w:rsidRPr="007B43DA">
        <w:rPr>
          <w:sz w:val="28"/>
          <w:szCs w:val="28"/>
        </w:rPr>
        <w:t xml:space="preserve"> </w:t>
      </w:r>
      <w:r w:rsidRPr="007B43DA">
        <w:t xml:space="preserve">принято арбитражным судом решения о признании </w:t>
      </w:r>
      <w:r w:rsidR="00D83E5F" w:rsidRPr="007B43DA">
        <w:t>________________________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банкротом, деятельность </w:t>
      </w:r>
      <w:r w:rsidR="00D83E5F" w:rsidRPr="007B43DA">
        <w:t>_________________</w:t>
      </w:r>
      <w:r w:rsidR="00C257F9" w:rsidRPr="007B43DA">
        <w:t xml:space="preserve"> </w:t>
      </w:r>
      <w:r w:rsidR="00D83E5F" w:rsidRPr="007B43DA">
        <w:rPr>
          <w:highlight w:val="yellow"/>
        </w:rPr>
        <w:t>[</w:t>
      </w:r>
      <w:r w:rsidRPr="007B43DA">
        <w:rPr>
          <w:highlight w:val="yellow"/>
        </w:rPr>
        <w:t xml:space="preserve">наименование участника </w:t>
      </w:r>
      <w:r w:rsidR="00D83E5F" w:rsidRPr="007B43DA">
        <w:rPr>
          <w:highlight w:val="yellow"/>
        </w:rPr>
        <w:t>процедуры</w:t>
      </w:r>
      <w:r w:rsidR="00C257F9" w:rsidRPr="007B43DA">
        <w:rPr>
          <w:highlight w:val="yellow"/>
        </w:rPr>
        <w:t xml:space="preserve"> </w:t>
      </w:r>
      <w:r w:rsidR="00D83E5F" w:rsidRPr="007B43DA">
        <w:rPr>
          <w:highlight w:val="yellow"/>
        </w:rPr>
        <w:t>закупки]</w:t>
      </w:r>
      <w:r w:rsidRPr="007B43DA">
        <w:t xml:space="preserve"> не приостановлена, на имущество не наложен арест по</w:t>
      </w:r>
      <w:r w:rsidR="007B43DA" w:rsidRPr="007B43DA">
        <w:rPr>
          <w:sz w:val="28"/>
          <w:szCs w:val="28"/>
        </w:rPr>
        <w:t xml:space="preserve"> </w:t>
      </w:r>
      <w:r w:rsidRPr="007B43DA">
        <w:t>решению суда, административного органа.</w:t>
      </w:r>
    </w:p>
    <w:p w:rsidR="005244A3" w:rsidRPr="007B43DA" w:rsidRDefault="005244A3" w:rsidP="0071627F">
      <w:pPr>
        <w:spacing w:before="60" w:after="60"/>
        <w:ind w:firstLine="709"/>
        <w:jc w:val="both"/>
      </w:pPr>
      <w:proofErr w:type="gramStart"/>
      <w:r w:rsidRPr="007B43DA">
        <w:t>Настоящим даем свое согласие и подтверждаем</w:t>
      </w:r>
      <w:r w:rsidR="006E5DAB">
        <w:t xml:space="preserve"> согласие</w:t>
      </w:r>
      <w:r w:rsidRPr="007B43DA">
        <w:t xml:space="preserve">, заинтересованных или причастных к данным сведениям лиц на обработку предоставленных сведений заказчиком (организатором запроса цен),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B43DA">
        <w:t>Росфинмониторингу</w:t>
      </w:r>
      <w:proofErr w:type="spellEnd"/>
      <w:r w:rsidRPr="007B43DA">
        <w:t>, Правительству Российской Федерации) и последующую обработку данных сведений такими органами</w:t>
      </w:r>
      <w:r w:rsidR="007B43DA" w:rsidRPr="007B43DA">
        <w:t>.</w:t>
      </w:r>
      <w:proofErr w:type="gramEnd"/>
    </w:p>
    <w:p w:rsidR="007B43DA" w:rsidRPr="007B43DA" w:rsidRDefault="001C7884" w:rsidP="007B43DA">
      <w:pPr>
        <w:spacing w:before="60" w:after="60"/>
        <w:ind w:firstLine="709"/>
        <w:jc w:val="both"/>
        <w:rPr>
          <w:highlight w:val="yellow"/>
        </w:rPr>
      </w:pPr>
      <w:r w:rsidRPr="007B43DA">
        <w:rPr>
          <w:highlight w:val="yellow"/>
        </w:rPr>
        <w:t xml:space="preserve">Для физических лиц: </w:t>
      </w:r>
    </w:p>
    <w:p w:rsidR="001C7884" w:rsidRPr="007B43DA" w:rsidRDefault="001C7884" w:rsidP="007B43DA">
      <w:pPr>
        <w:spacing w:before="60" w:after="60"/>
        <w:ind w:firstLine="709"/>
        <w:jc w:val="both"/>
      </w:pPr>
      <w:r w:rsidRPr="007B43DA">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EA1BB6" w:rsidRDefault="00EA1BB6" w:rsidP="00EA1BB6">
      <w:pPr>
        <w:spacing w:before="60" w:after="60"/>
        <w:ind w:firstLine="709"/>
        <w:jc w:val="both"/>
      </w:pPr>
    </w:p>
    <w:p w:rsidR="005244A3" w:rsidRPr="0071627F" w:rsidRDefault="005244A3" w:rsidP="00EA1BB6">
      <w:pPr>
        <w:spacing w:before="60" w:after="60"/>
        <w:ind w:firstLine="709"/>
        <w:jc w:val="both"/>
      </w:pPr>
      <w:r w:rsidRPr="00EA1BB6">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w:t>
      </w:r>
      <w:r w:rsidR="00B1296B">
        <w:t>аявки на участие в запросе цен.</w:t>
      </w:r>
    </w:p>
    <w:p w:rsidR="005244A3" w:rsidRPr="0071627F" w:rsidRDefault="0041085B" w:rsidP="0071627F">
      <w:pPr>
        <w:spacing w:before="60" w:after="60"/>
        <w:ind w:firstLine="709"/>
        <w:jc w:val="both"/>
      </w:pPr>
      <w:r w:rsidRPr="00EA1BB6">
        <w:t>Мы уведомлены и согласны с условием, что в</w:t>
      </w:r>
      <w:r w:rsidR="005244A3" w:rsidRPr="00EA1BB6">
        <w:t xml:space="preserve"> случае</w:t>
      </w:r>
      <w:r w:rsidRPr="00EA1BB6">
        <w:t xml:space="preserve"> предоставления нами недостоверных сведений мы можем быть отстранены от участия</w:t>
      </w:r>
      <w:r w:rsidR="005244A3" w:rsidRPr="00EA1BB6">
        <w:t xml:space="preserve"> в запросе цен</w:t>
      </w:r>
      <w:r w:rsidRPr="00EA1BB6">
        <w:t>, а в случае, если недостоверность предоставленных нами сведений</w:t>
      </w:r>
      <w:r w:rsidR="005244A3" w:rsidRPr="00EA1BB6">
        <w:t xml:space="preserve"> будет </w:t>
      </w:r>
      <w:r w:rsidRPr="00EA1BB6">
        <w:t xml:space="preserve">выявлена после </w:t>
      </w:r>
      <w:r w:rsidR="005244A3" w:rsidRPr="00EA1BB6">
        <w:t xml:space="preserve">заключения </w:t>
      </w:r>
      <w:r w:rsidRPr="00EA1BB6">
        <w:t xml:space="preserve">с нами </w:t>
      </w:r>
      <w:r w:rsidR="005244A3" w:rsidRPr="00EA1BB6">
        <w:t>договора</w:t>
      </w:r>
      <w:r w:rsidRPr="00EA1BB6">
        <w:t>, такой</w:t>
      </w:r>
      <w:r w:rsidR="005244A3" w:rsidRPr="00EA1BB6">
        <w:t xml:space="preserve"> договор </w:t>
      </w:r>
      <w:r w:rsidRPr="00EA1BB6">
        <w:t>может быть расторгнут.</w:t>
      </w:r>
    </w:p>
    <w:p w:rsidR="005244A3" w:rsidRPr="00236C66" w:rsidRDefault="005244A3" w:rsidP="0071627F">
      <w:pPr>
        <w:spacing w:before="60" w:after="60"/>
        <w:ind w:firstLine="709"/>
        <w:jc w:val="both"/>
      </w:pPr>
      <w:proofErr w:type="gramStart"/>
      <w:r w:rsidRPr="00B237BA">
        <w:rPr>
          <w:highlight w:val="yellow"/>
        </w:rPr>
        <w:t xml:space="preserve">Нами будет предоставлено обеспечение исполнения договора в виде ________________ [безотзывной банковской гарантии, выданной </w:t>
      </w:r>
      <w:r w:rsidR="00746471" w:rsidRPr="00B237BA">
        <w:rPr>
          <w:highlight w:val="yellow"/>
        </w:rPr>
        <w:t>банком</w:t>
      </w:r>
      <w:r w:rsidRPr="00B237BA">
        <w:rPr>
          <w:highlight w:val="yellow"/>
        </w:rPr>
        <w:t>, на исполнение обязательств по договору/ передачи заказчику в залог денежных средств</w:t>
      </w:r>
      <w:r w:rsidR="00142709" w:rsidRPr="00B237BA">
        <w:rPr>
          <w:highlight w:val="yellow"/>
        </w:rPr>
        <w:t>]</w:t>
      </w:r>
      <w:r w:rsidRPr="00B237BA">
        <w:rPr>
          <w:highlight w:val="yellow"/>
        </w:rPr>
        <w:t xml:space="preserve">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00B52384" w:rsidRPr="00B237BA">
        <w:rPr>
          <w:highlight w:val="yellow"/>
          <w:u w:val="single"/>
        </w:rPr>
        <w:t>ЧАСТЬЮ 2 ТОМА 1 «ОБЩАЯ И КОММЕРЧЕСКАЯ ЧАСТИ»</w:t>
      </w:r>
      <w:r w:rsidRPr="00B237BA">
        <w:rPr>
          <w:highlight w:val="yellow"/>
        </w:rPr>
        <w:t xml:space="preserve"> и/или </w:t>
      </w:r>
      <w:r w:rsidRPr="00B237BA">
        <w:rPr>
          <w:highlight w:val="yellow"/>
          <w:u w:val="single"/>
        </w:rPr>
        <w:t>пунктом</w:t>
      </w:r>
      <w:r w:rsidR="00C257F9" w:rsidRPr="00B237BA">
        <w:rPr>
          <w:highlight w:val="yellow"/>
          <w:u w:val="single"/>
        </w:rPr>
        <w:t xml:space="preserve"> </w:t>
      </w:r>
      <w:r w:rsidR="00D83E5F" w:rsidRPr="00B237BA">
        <w:rPr>
          <w:highlight w:val="yellow"/>
          <w:u w:val="single"/>
        </w:rPr>
        <w:t>2</w:t>
      </w:r>
      <w:r w:rsidR="00176E6B" w:rsidRPr="00B237BA">
        <w:rPr>
          <w:highlight w:val="yellow"/>
          <w:u w:val="single"/>
        </w:rPr>
        <w:t>1</w:t>
      </w:r>
      <w:proofErr w:type="gramEnd"/>
      <w:r w:rsidR="00C257F9" w:rsidRPr="00B237BA">
        <w:rPr>
          <w:highlight w:val="yellow"/>
          <w:u w:val="single"/>
        </w:rPr>
        <w:t xml:space="preserve"> </w:t>
      </w:r>
      <w:proofErr w:type="gramStart"/>
      <w:r w:rsidR="000F00BE" w:rsidRPr="00B237BA">
        <w:rPr>
          <w:highlight w:val="yellow"/>
          <w:u w:val="single"/>
        </w:rPr>
        <w:t>Р</w:t>
      </w:r>
      <w:r w:rsidR="00D83E5F" w:rsidRPr="00B237BA">
        <w:rPr>
          <w:highlight w:val="yellow"/>
          <w:u w:val="single"/>
        </w:rPr>
        <w:t>аздела</w:t>
      </w:r>
      <w:r w:rsidR="00C257F9" w:rsidRPr="00B237BA">
        <w:rPr>
          <w:highlight w:val="yellow"/>
          <w:u w:val="single"/>
        </w:rPr>
        <w:t xml:space="preserve"> </w:t>
      </w:r>
      <w:r w:rsidR="00002D51" w:rsidRPr="00B237BA">
        <w:rPr>
          <w:highlight w:val="yellow"/>
          <w:u w:val="single"/>
        </w:rPr>
        <w:t>4</w:t>
      </w:r>
      <w:r w:rsidR="00C257F9" w:rsidRPr="00B237BA">
        <w:rPr>
          <w:highlight w:val="yellow"/>
          <w:u w:val="single"/>
        </w:rPr>
        <w:t xml:space="preserve"> </w:t>
      </w:r>
      <w:r w:rsidR="00D83E5F" w:rsidRPr="00B237BA">
        <w:rPr>
          <w:highlight w:val="yellow"/>
          <w:u w:val="single"/>
        </w:rPr>
        <w:t>«</w:t>
      </w:r>
      <w:r w:rsidR="000F00BE" w:rsidRPr="00B237BA">
        <w:rPr>
          <w:highlight w:val="yellow"/>
          <w:u w:val="single"/>
        </w:rPr>
        <w:t>ИНФОРМАЦИОННАЯ</w:t>
      </w:r>
      <w:r w:rsidR="00C257F9" w:rsidRPr="00B237BA">
        <w:rPr>
          <w:highlight w:val="yellow"/>
          <w:u w:val="single"/>
        </w:rPr>
        <w:t xml:space="preserve"> </w:t>
      </w:r>
      <w:r w:rsidR="000F00BE" w:rsidRPr="00B237BA">
        <w:rPr>
          <w:highlight w:val="yellow"/>
          <w:u w:val="single"/>
        </w:rPr>
        <w:t>КАРТА</w:t>
      </w:r>
      <w:r w:rsidR="00C257F9" w:rsidRPr="00B237BA">
        <w:rPr>
          <w:highlight w:val="yellow"/>
          <w:u w:val="single"/>
        </w:rPr>
        <w:t xml:space="preserve"> </w:t>
      </w:r>
      <w:r w:rsidR="003E16F6" w:rsidRPr="00B237BA">
        <w:rPr>
          <w:highlight w:val="yellow"/>
          <w:u w:val="single"/>
        </w:rPr>
        <w:t>ЗАПРОСА ЦЕН</w:t>
      </w:r>
      <w:r w:rsidRPr="00B237BA">
        <w:rPr>
          <w:highlight w:val="yellow"/>
          <w:u w:val="single"/>
        </w:rPr>
        <w:t>»</w:t>
      </w:r>
      <w:r w:rsidRPr="00B237BA">
        <w:rPr>
          <w:highlight w:val="yellow"/>
        </w:rPr>
        <w:t xml:space="preserve"> документации по запросу цен]</w:t>
      </w:r>
      <w:proofErr w:type="gramEnd"/>
    </w:p>
    <w:p w:rsidR="005244A3" w:rsidRPr="00176E6B" w:rsidRDefault="005244A3" w:rsidP="0071627F">
      <w:pPr>
        <w:spacing w:before="60" w:after="60"/>
        <w:ind w:firstLine="709"/>
        <w:jc w:val="both"/>
      </w:pPr>
      <w:r w:rsidRPr="00176E6B">
        <w:t xml:space="preserve">Мы, </w:t>
      </w:r>
      <w:r w:rsidR="00D83E5F" w:rsidRPr="00176E6B">
        <w:t>_____________________</w:t>
      </w:r>
      <w:r w:rsidR="003900C3" w:rsidRPr="00176E6B">
        <w:t>_____</w:t>
      </w:r>
      <w:r w:rsidR="00D83E5F" w:rsidRPr="00176E6B">
        <w:t>_______________</w:t>
      </w:r>
      <w:r w:rsidRPr="00176E6B">
        <w:t xml:space="preserve"> согласны с условием, что</w:t>
      </w:r>
      <w:r w:rsidR="00C257F9" w:rsidRPr="00176E6B">
        <w:t xml:space="preserve"> </w:t>
      </w:r>
    </w:p>
    <w:p w:rsidR="005244A3" w:rsidRPr="00176E6B" w:rsidRDefault="005244A3" w:rsidP="0071627F">
      <w:pPr>
        <w:spacing w:before="60" w:after="60"/>
        <w:ind w:firstLine="709"/>
        <w:jc w:val="both"/>
        <w:rPr>
          <w:bCs/>
          <w:highlight w:val="yellow"/>
          <w:vertAlign w:val="superscript"/>
        </w:rPr>
      </w:pPr>
      <w:r w:rsidRPr="00176E6B">
        <w:rPr>
          <w:bCs/>
          <w:highlight w:val="yellow"/>
          <w:vertAlign w:val="superscript"/>
        </w:rPr>
        <w:t xml:space="preserve">(наименование организации или Ф.И.О. участника </w:t>
      </w:r>
      <w:r w:rsidR="00D83E5F" w:rsidRPr="00176E6B">
        <w:rPr>
          <w:bCs/>
          <w:highlight w:val="yellow"/>
          <w:vertAlign w:val="superscript"/>
        </w:rPr>
        <w:t>процедуры</w:t>
      </w:r>
      <w:r w:rsidR="00C257F9" w:rsidRPr="00176E6B">
        <w:rPr>
          <w:bCs/>
          <w:highlight w:val="yellow"/>
          <w:vertAlign w:val="superscript"/>
        </w:rPr>
        <w:t xml:space="preserve"> </w:t>
      </w:r>
      <w:r w:rsidR="00D83E5F" w:rsidRPr="00176E6B">
        <w:rPr>
          <w:bCs/>
          <w:highlight w:val="yellow"/>
          <w:vertAlign w:val="superscript"/>
        </w:rPr>
        <w:t>закупки</w:t>
      </w:r>
      <w:r w:rsidRPr="00176E6B">
        <w:rPr>
          <w:bCs/>
          <w:highlight w:val="yellow"/>
          <w:vertAlign w:val="superscript"/>
        </w:rPr>
        <w:t>)</w:t>
      </w:r>
    </w:p>
    <w:p w:rsidR="005244A3" w:rsidRPr="00176E6B" w:rsidRDefault="005244A3" w:rsidP="00236C66">
      <w:pPr>
        <w:jc w:val="both"/>
      </w:pPr>
      <w:r w:rsidRPr="00176E6B">
        <w:t>сведения о нас будут внесены в</w:t>
      </w:r>
      <w:r w:rsidR="00176E6B">
        <w:t xml:space="preserve"> </w:t>
      </w:r>
      <w:r w:rsidR="003C7416" w:rsidRPr="00176E6B">
        <w:t>соответствующий</w:t>
      </w:r>
      <w:r w:rsidRPr="00176E6B">
        <w:t xml:space="preserve"> публичный реестр недобросовестных поставщиков в</w:t>
      </w:r>
      <w:r w:rsidR="00176E6B" w:rsidRPr="00176E6B">
        <w:t xml:space="preserve"> </w:t>
      </w:r>
      <w:r w:rsidRPr="00176E6B">
        <w:t>следующих случаях:</w:t>
      </w:r>
    </w:p>
    <w:p w:rsidR="005244A3" w:rsidRPr="00236C66" w:rsidRDefault="005244A3" w:rsidP="005C2889">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t>если мы:</w:t>
      </w:r>
    </w:p>
    <w:p w:rsidR="005244A3" w:rsidRPr="00236C66" w:rsidRDefault="00002D51" w:rsidP="0071627F">
      <w:pPr>
        <w:tabs>
          <w:tab w:val="left" w:pos="709"/>
        </w:tabs>
        <w:ind w:firstLine="284"/>
        <w:jc w:val="both"/>
      </w:pPr>
      <w:r>
        <w:t>­</w:t>
      </w:r>
      <w:r>
        <w:tab/>
      </w:r>
      <w:r w:rsidR="005244A3" w:rsidRPr="00176E6B">
        <w:t>будучи признанным победителем запроса цен, уклонимся от 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w:t>
      </w:r>
      <w:r w:rsidR="00176E6B" w:rsidRPr="00176E6B">
        <w:t xml:space="preserve"> </w:t>
      </w:r>
      <w:r w:rsidR="005244A3" w:rsidRPr="00176E6B">
        <w:t xml:space="preserve">соответствующая </w:t>
      </w:r>
      <w:proofErr w:type="spellStart"/>
      <w:r w:rsidR="005244A3" w:rsidRPr="00176E6B">
        <w:t>ранжировка</w:t>
      </w:r>
      <w:proofErr w:type="spellEnd"/>
      <w:r w:rsidR="005244A3" w:rsidRPr="00176E6B">
        <w:t xml:space="preserve"> проводилась),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w:t>
      </w:r>
      <w:r w:rsidR="00176E6B" w:rsidRPr="00176E6B">
        <w:t xml:space="preserve"> </w:t>
      </w:r>
      <w:r w:rsidR="005244A3" w:rsidRPr="00176E6B">
        <w:t>заключения договора;</w:t>
      </w:r>
    </w:p>
    <w:p w:rsidR="005244A3" w:rsidRPr="00236C66" w:rsidRDefault="00002D51" w:rsidP="0071627F">
      <w:pPr>
        <w:tabs>
          <w:tab w:val="left" w:pos="709"/>
        </w:tabs>
        <w:ind w:firstLine="284"/>
        <w:jc w:val="both"/>
      </w:pPr>
      <w:r>
        <w:t>­</w:t>
      </w:r>
      <w:r>
        <w:tab/>
      </w:r>
      <w:r w:rsidR="005244A3" w:rsidRPr="00176E6B">
        <w:t>будучи участником, с</w:t>
      </w:r>
      <w:r w:rsidR="00176E6B" w:rsidRPr="00176E6B">
        <w:t xml:space="preserve"> </w:t>
      </w:r>
      <w:r w:rsidR="005244A3" w:rsidRPr="00176E6B">
        <w:t>которым заключается договор, откажемся от</w:t>
      </w:r>
      <w:r w:rsidR="00176E6B" w:rsidRPr="00176E6B">
        <w:t xml:space="preserve"> </w:t>
      </w:r>
      <w:r w:rsidR="005244A3" w:rsidRPr="00176E6B">
        <w:t>предоставления обеспечения исполнения договора, если такое требование установлено в документации по запросу цен</w:t>
      </w:r>
      <w:r w:rsidR="00176E6B" w:rsidRPr="00176E6B">
        <w:t>;</w:t>
      </w:r>
    </w:p>
    <w:p w:rsidR="005244A3" w:rsidRPr="00236C66" w:rsidRDefault="005244A3" w:rsidP="005C2889">
      <w:pPr>
        <w:pStyle w:val="af2"/>
        <w:widowControl w:val="0"/>
        <w:numPr>
          <w:ilvl w:val="0"/>
          <w:numId w:val="22"/>
        </w:numPr>
        <w:tabs>
          <w:tab w:val="clear" w:pos="720"/>
          <w:tab w:val="num" w:pos="992"/>
        </w:tabs>
        <w:adjustRightInd w:val="0"/>
        <w:spacing w:before="0" w:beforeAutospacing="0" w:after="0" w:afterAutospacing="0"/>
        <w:ind w:left="0" w:firstLine="709"/>
        <w:jc w:val="both"/>
        <w:textAlignment w:val="baseline"/>
      </w:pPr>
      <w:r w:rsidRPr="00176E6B">
        <w:lastRenderedPageBreak/>
        <w:t xml:space="preserve">если договор, заключенный с нами по результатам проведения настоящего открытого запроса цен, </w:t>
      </w:r>
      <w:proofErr w:type="gramStart"/>
      <w:r w:rsidRPr="00176E6B">
        <w:t>будет</w:t>
      </w:r>
      <w:proofErr w:type="gramEnd"/>
      <w:r w:rsidRPr="00176E6B">
        <w:t xml:space="preserve"> расторгнут по решению суда или по соглашению сторон в силу существенного нарушения нами условий договора.</w:t>
      </w:r>
    </w:p>
    <w:p w:rsidR="005244A3" w:rsidRPr="00236C66" w:rsidRDefault="005244A3" w:rsidP="00236C66">
      <w:pPr>
        <w:spacing w:before="60" w:after="60"/>
        <w:ind w:firstLine="709"/>
        <w:jc w:val="both"/>
      </w:pPr>
      <w:r w:rsidRPr="00176E6B">
        <w:t>В соответствии с инструкциями, полученными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5244A3" w:rsidRPr="00236C66" w:rsidRDefault="005244A3" w:rsidP="00236C66">
      <w:pPr>
        <w:spacing w:before="60" w:after="60"/>
        <w:ind w:firstLine="709"/>
        <w:jc w:val="both"/>
      </w:pPr>
      <w:r w:rsidRPr="00176E6B">
        <w:t xml:space="preserve">Опись документов заявки в соответствии с требованиями </w:t>
      </w:r>
      <w:r w:rsidRPr="00176E6B">
        <w:rPr>
          <w:u w:val="single"/>
        </w:rPr>
        <w:t>пункта</w:t>
      </w:r>
      <w:r w:rsidR="00C257F9" w:rsidRPr="00176E6B">
        <w:rPr>
          <w:u w:val="single"/>
        </w:rPr>
        <w:t xml:space="preserve"> </w:t>
      </w:r>
      <w:r w:rsidR="00D83E5F" w:rsidRPr="00176E6B">
        <w:rPr>
          <w:u w:val="single"/>
        </w:rPr>
        <w:t>1</w:t>
      </w:r>
      <w:r w:rsidR="000A55F9" w:rsidRPr="00176E6B">
        <w:rPr>
          <w:u w:val="single"/>
        </w:rPr>
        <w:t>5</w:t>
      </w:r>
      <w:r w:rsidR="00C257F9" w:rsidRPr="00176E6B">
        <w:rPr>
          <w:u w:val="single"/>
        </w:rPr>
        <w:t xml:space="preserve"> </w:t>
      </w:r>
      <w:r w:rsidR="00B42A99" w:rsidRPr="00176E6B">
        <w:rPr>
          <w:u w:val="single"/>
        </w:rPr>
        <w:t>Р</w:t>
      </w:r>
      <w:r w:rsidR="00D83E5F" w:rsidRPr="00176E6B">
        <w:rPr>
          <w:u w:val="single"/>
        </w:rPr>
        <w:t>аздела</w:t>
      </w:r>
      <w:r w:rsidR="00C257F9" w:rsidRPr="00176E6B">
        <w:rPr>
          <w:u w:val="single"/>
        </w:rPr>
        <w:t xml:space="preserve"> </w:t>
      </w:r>
      <w:r w:rsidR="00B53863" w:rsidRPr="00176E6B">
        <w:rPr>
          <w:u w:val="single"/>
        </w:rPr>
        <w:t>4</w:t>
      </w:r>
      <w:r w:rsidR="00C257F9" w:rsidRPr="00176E6B">
        <w:rPr>
          <w:u w:val="single"/>
        </w:rPr>
        <w:t xml:space="preserve"> </w:t>
      </w:r>
      <w:r w:rsidR="00D83E5F" w:rsidRPr="00176E6B">
        <w:rPr>
          <w:u w:val="single"/>
        </w:rPr>
        <w:t>«</w:t>
      </w:r>
      <w:r w:rsidR="00B42A99" w:rsidRPr="00176E6B">
        <w:rPr>
          <w:u w:val="single"/>
        </w:rPr>
        <w:t>ИНФОРМАЦИОННАЯ</w:t>
      </w:r>
      <w:r w:rsidR="00C257F9" w:rsidRPr="00176E6B">
        <w:rPr>
          <w:u w:val="single"/>
        </w:rPr>
        <w:t xml:space="preserve"> </w:t>
      </w:r>
      <w:r w:rsidR="00B42A99" w:rsidRPr="00176E6B">
        <w:rPr>
          <w:u w:val="single"/>
        </w:rPr>
        <w:t>КАРТА</w:t>
      </w:r>
      <w:r w:rsidR="00C257F9" w:rsidRPr="00176E6B">
        <w:rPr>
          <w:u w:val="single"/>
        </w:rPr>
        <w:t xml:space="preserve"> </w:t>
      </w:r>
      <w:r w:rsidR="00B53863" w:rsidRPr="00176E6B">
        <w:rPr>
          <w:u w:val="single"/>
        </w:rPr>
        <w:t>ЗАПРОСА ЦЕН</w:t>
      </w:r>
      <w:r w:rsidRPr="00176E6B">
        <w:rPr>
          <w:u w:val="single"/>
        </w:rPr>
        <w:t>»</w:t>
      </w:r>
      <w:r w:rsidRPr="00176E6B">
        <w:t xml:space="preserve"> в формате.</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44"/>
        <w:gridCol w:w="7058"/>
        <w:gridCol w:w="1278"/>
      </w:tblGrid>
      <w:tr w:rsidR="00B9286E" w:rsidRPr="007A3196" w:rsidTr="00321365">
        <w:trPr>
          <w:tblHeader/>
        </w:trPr>
        <w:tc>
          <w:tcPr>
            <w:tcW w:w="1744"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w:t>
            </w:r>
          </w:p>
          <w:p w:rsidR="00B9286E" w:rsidRPr="007A3196" w:rsidRDefault="00B9286E" w:rsidP="00B9286E">
            <w:pPr>
              <w:pStyle w:val="afff3"/>
              <w:jc w:val="center"/>
              <w:rPr>
                <w:rFonts w:ascii="Times New Roman" w:hAnsi="Times New Roman" w:cs="Times New Roman"/>
                <w:sz w:val="22"/>
                <w:szCs w:val="22"/>
              </w:rPr>
            </w:pPr>
            <w:proofErr w:type="gramStart"/>
            <w:r w:rsidRPr="007A3196">
              <w:rPr>
                <w:rFonts w:ascii="Times New Roman" w:hAnsi="Times New Roman" w:cs="Times New Roman"/>
                <w:sz w:val="22"/>
                <w:szCs w:val="22"/>
              </w:rPr>
              <w:t>п</w:t>
            </w:r>
            <w:proofErr w:type="gramEnd"/>
            <w:r w:rsidRPr="007A3196">
              <w:rPr>
                <w:rFonts w:ascii="Times New Roman" w:hAnsi="Times New Roman" w:cs="Times New Roman"/>
                <w:sz w:val="22"/>
                <w:szCs w:val="22"/>
              </w:rPr>
              <w:t>/п</w:t>
            </w:r>
          </w:p>
        </w:tc>
        <w:tc>
          <w:tcPr>
            <w:tcW w:w="705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 xml:space="preserve">Наименование документа </w:t>
            </w:r>
          </w:p>
        </w:tc>
        <w:tc>
          <w:tcPr>
            <w:tcW w:w="1278" w:type="dxa"/>
            <w:vAlign w:val="center"/>
          </w:tcPr>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Число</w:t>
            </w:r>
          </w:p>
          <w:p w:rsidR="00B9286E" w:rsidRPr="007A3196" w:rsidRDefault="00B9286E" w:rsidP="00B9286E">
            <w:pPr>
              <w:pStyle w:val="afff3"/>
              <w:jc w:val="center"/>
              <w:rPr>
                <w:rFonts w:ascii="Times New Roman" w:hAnsi="Times New Roman" w:cs="Times New Roman"/>
                <w:sz w:val="22"/>
                <w:szCs w:val="22"/>
              </w:rPr>
            </w:pPr>
            <w:r w:rsidRPr="007A3196">
              <w:rPr>
                <w:rFonts w:ascii="Times New Roman" w:hAnsi="Times New Roman" w:cs="Times New Roman"/>
                <w:sz w:val="22"/>
                <w:szCs w:val="22"/>
              </w:rPr>
              <w:t>страниц</w:t>
            </w:r>
          </w:p>
        </w:tc>
      </w:tr>
      <w:tr w:rsidR="00B9286E" w:rsidRPr="007A3196" w:rsidTr="00321365">
        <w:tc>
          <w:tcPr>
            <w:tcW w:w="1744" w:type="dxa"/>
            <w:vAlign w:val="center"/>
          </w:tcPr>
          <w:p w:rsidR="00B9286E" w:rsidRPr="007A3196" w:rsidRDefault="00B9286E" w:rsidP="005C2889">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5C2889">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5C2889">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5C2889">
            <w:pPr>
              <w:numPr>
                <w:ilvl w:val="0"/>
                <w:numId w:val="17"/>
              </w:numPr>
              <w:tabs>
                <w:tab w:val="left" w:pos="284"/>
              </w:tabs>
              <w:spacing w:before="40" w:after="40"/>
              <w:ind w:left="0" w:firstLine="0"/>
              <w:jc w:val="center"/>
              <w:rPr>
                <w:sz w:val="22"/>
                <w:szCs w:val="22"/>
              </w:rPr>
            </w:pP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rPr>
                <w:rFonts w:ascii="Times New Roman" w:hAnsi="Times New Roman" w:cs="Times New Roman"/>
                <w:sz w:val="22"/>
                <w:szCs w:val="22"/>
              </w:rPr>
            </w:pPr>
          </w:p>
        </w:tc>
      </w:tr>
      <w:tr w:rsidR="00B9286E" w:rsidRPr="007A3196" w:rsidTr="00B9286E">
        <w:trPr>
          <w:trHeight w:val="278"/>
        </w:trPr>
        <w:tc>
          <w:tcPr>
            <w:tcW w:w="1744" w:type="dxa"/>
            <w:tcBorders>
              <w:bottom w:val="single" w:sz="8" w:space="0" w:color="auto"/>
            </w:tcBorders>
            <w:vAlign w:val="center"/>
          </w:tcPr>
          <w:p w:rsidR="00B9286E" w:rsidRPr="007A3196" w:rsidRDefault="00B9286E" w:rsidP="00B9286E">
            <w:pPr>
              <w:tabs>
                <w:tab w:val="left" w:pos="284"/>
              </w:tabs>
              <w:spacing w:before="40" w:after="40"/>
              <w:jc w:val="center"/>
              <w:rPr>
                <w:sz w:val="22"/>
                <w:szCs w:val="22"/>
              </w:rPr>
            </w:pPr>
          </w:p>
        </w:tc>
        <w:tc>
          <w:tcPr>
            <w:tcW w:w="7058" w:type="dxa"/>
            <w:tcBorders>
              <w:bottom w:val="single" w:sz="8" w:space="0" w:color="auto"/>
            </w:tcBorders>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Borders>
              <w:bottom w:val="single" w:sz="8" w:space="0" w:color="auto"/>
            </w:tcBorders>
          </w:tcPr>
          <w:p w:rsidR="00B9286E" w:rsidRPr="007A3196" w:rsidRDefault="00B9286E" w:rsidP="00B9286E">
            <w:pPr>
              <w:pStyle w:val="afff3"/>
              <w:rPr>
                <w:rFonts w:ascii="Times New Roman" w:hAnsi="Times New Roman" w:cs="Times New Roman"/>
                <w:sz w:val="22"/>
                <w:szCs w:val="22"/>
              </w:rPr>
            </w:pPr>
          </w:p>
        </w:tc>
      </w:tr>
      <w:tr w:rsidR="00B9286E" w:rsidRPr="007A3196" w:rsidTr="00321365">
        <w:tc>
          <w:tcPr>
            <w:tcW w:w="1744" w:type="dxa"/>
            <w:vAlign w:val="center"/>
          </w:tcPr>
          <w:p w:rsidR="00B9286E" w:rsidRPr="007A3196" w:rsidRDefault="00B9286E" w:rsidP="00B9286E">
            <w:pPr>
              <w:tabs>
                <w:tab w:val="left" w:pos="284"/>
              </w:tabs>
              <w:spacing w:before="40" w:after="40"/>
              <w:jc w:val="center"/>
              <w:rPr>
                <w:sz w:val="22"/>
                <w:szCs w:val="22"/>
              </w:rPr>
            </w:pPr>
            <w:r w:rsidRPr="007A3196">
              <w:rPr>
                <w:sz w:val="22"/>
                <w:szCs w:val="22"/>
              </w:rPr>
              <w:t>…</w:t>
            </w:r>
          </w:p>
        </w:tc>
        <w:tc>
          <w:tcPr>
            <w:tcW w:w="7058" w:type="dxa"/>
          </w:tcPr>
          <w:p w:rsidR="00B9286E" w:rsidRPr="007A3196" w:rsidRDefault="00B9286E" w:rsidP="00B9286E">
            <w:pPr>
              <w:pStyle w:val="afff3"/>
              <w:spacing w:before="40" w:after="40"/>
              <w:rPr>
                <w:rFonts w:ascii="Times New Roman" w:hAnsi="Times New Roman" w:cs="Times New Roman"/>
                <w:sz w:val="22"/>
                <w:szCs w:val="22"/>
              </w:rPr>
            </w:pPr>
          </w:p>
        </w:tc>
        <w:tc>
          <w:tcPr>
            <w:tcW w:w="1278" w:type="dxa"/>
          </w:tcPr>
          <w:p w:rsidR="00B9286E" w:rsidRPr="007A3196" w:rsidRDefault="00B9286E" w:rsidP="00B9286E">
            <w:pPr>
              <w:pStyle w:val="afff3"/>
              <w:spacing w:before="40" w:after="40"/>
              <w:rPr>
                <w:rFonts w:ascii="Times New Roman" w:hAnsi="Times New Roman" w:cs="Times New Roman"/>
                <w:sz w:val="22"/>
                <w:szCs w:val="22"/>
              </w:rPr>
            </w:pPr>
          </w:p>
        </w:tc>
      </w:tr>
    </w:tbl>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p>
    <w:p w:rsidR="00321365" w:rsidRPr="00B42A99" w:rsidRDefault="00321365" w:rsidP="00321365">
      <w:pPr>
        <w:spacing w:before="60" w:after="60"/>
        <w:ind w:firstLine="709"/>
        <w:jc w:val="both"/>
      </w:pPr>
      <w:r w:rsidRPr="00B42A99">
        <w:t>__</w:t>
      </w:r>
      <w:r>
        <w:t>_________________________</w:t>
      </w:r>
      <w:r>
        <w:tab/>
      </w:r>
      <w:r>
        <w:tab/>
      </w:r>
      <w:r w:rsidRPr="00B42A99">
        <w:t>________________________</w:t>
      </w:r>
    </w:p>
    <w:p w:rsidR="00321365" w:rsidRPr="00B42A99" w:rsidRDefault="00321365" w:rsidP="0032136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321365" w:rsidRPr="00B42A99" w:rsidRDefault="00321365" w:rsidP="00321365">
      <w:pPr>
        <w:spacing w:before="60" w:after="60"/>
        <w:ind w:firstLine="709"/>
        <w:jc w:val="both"/>
      </w:pPr>
      <w:r w:rsidRPr="00B42A99">
        <w:t>М.П.</w:t>
      </w:r>
    </w:p>
    <w:p w:rsidR="00321365" w:rsidRPr="00B42A99" w:rsidRDefault="00321365" w:rsidP="00321365">
      <w:pPr>
        <w:spacing w:before="60" w:after="60"/>
        <w:ind w:firstLine="709"/>
        <w:jc w:val="both"/>
      </w:pPr>
    </w:p>
    <w:p w:rsidR="005244A3" w:rsidRPr="007B43DA" w:rsidRDefault="005244A3" w:rsidP="007B43DA">
      <w:pPr>
        <w:pStyle w:val="Times12"/>
        <w:tabs>
          <w:tab w:val="left" w:pos="709"/>
        </w:tabs>
        <w:ind w:firstLine="426"/>
        <w:rPr>
          <w:bCs w:val="0"/>
          <w:sz w:val="18"/>
          <w:szCs w:val="18"/>
        </w:rPr>
      </w:pPr>
      <w:r w:rsidRPr="001662CF">
        <w:rPr>
          <w:bCs w:val="0"/>
          <w:sz w:val="18"/>
          <w:szCs w:val="18"/>
        </w:rPr>
        <w:t>ИНСТРУКЦИИ ПО ЗАПОЛНЕНИЮ</w:t>
      </w:r>
    </w:p>
    <w:p w:rsidR="005244A3" w:rsidRPr="007B43DA" w:rsidRDefault="005244A3" w:rsidP="005C2889">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Данные инструкции не следует воспроизводить в документах, подготовленных участником запроса цен.</w:t>
      </w:r>
    </w:p>
    <w:p w:rsidR="005244A3" w:rsidRPr="007B43DA" w:rsidRDefault="005244A3" w:rsidP="005C2889">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Заявку на участие в запросе цен следует оформить на официальном бланке участника запроса цен. </w:t>
      </w:r>
    </w:p>
    <w:p w:rsidR="005244A3" w:rsidRPr="007B43DA" w:rsidRDefault="005244A3" w:rsidP="005C2889">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5244A3" w:rsidRPr="007B43DA" w:rsidRDefault="005244A3" w:rsidP="005C2889">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w:t>
      </w:r>
      <w:bookmarkEnd w:id="59"/>
      <w:r w:rsidRPr="001662CF">
        <w:rPr>
          <w:sz w:val="18"/>
          <w:szCs w:val="18"/>
        </w:rPr>
        <w:t>должен указать свое полное наименование (с указанием организационно-правовой формы) и юридический адрес.</w:t>
      </w:r>
    </w:p>
    <w:p w:rsidR="005244A3" w:rsidRPr="007B43DA" w:rsidRDefault="005244A3" w:rsidP="005C2889">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 xml:space="preserve">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w:t>
      </w:r>
      <w:r w:rsidRPr="001662CF">
        <w:rPr>
          <w:sz w:val="18"/>
          <w:szCs w:val="18"/>
          <w:u w:val="single"/>
        </w:rPr>
        <w:t>пункта</w:t>
      </w:r>
      <w:r w:rsidR="007A579B" w:rsidRPr="001662CF">
        <w:rPr>
          <w:sz w:val="18"/>
          <w:szCs w:val="18"/>
          <w:u w:val="single"/>
        </w:rPr>
        <w:t xml:space="preserve"> 15</w:t>
      </w:r>
      <w:r w:rsidRPr="001662CF">
        <w:rPr>
          <w:sz w:val="18"/>
          <w:szCs w:val="18"/>
          <w:u w:val="single"/>
        </w:rPr>
        <w:t xml:space="preserve"> раздела</w:t>
      </w:r>
      <w:r w:rsidR="007A579B" w:rsidRPr="001662CF">
        <w:rPr>
          <w:sz w:val="18"/>
          <w:szCs w:val="18"/>
          <w:u w:val="single"/>
        </w:rPr>
        <w:t xml:space="preserve"> 4 «ИНФОРМАЦИОННАЯ КАРТА ЗАПРОСА ЦЕН</w:t>
      </w:r>
      <w:r w:rsidRPr="001662CF">
        <w:rPr>
          <w:sz w:val="18"/>
          <w:szCs w:val="18"/>
          <w:u w:val="single"/>
        </w:rPr>
        <w:t>»</w:t>
      </w:r>
      <w:r w:rsidRPr="001662CF">
        <w:rPr>
          <w:sz w:val="18"/>
          <w:szCs w:val="18"/>
        </w:rPr>
        <w:t>.</w:t>
      </w:r>
    </w:p>
    <w:p w:rsidR="005244A3" w:rsidRDefault="00A4330B" w:rsidP="005C2889">
      <w:pPr>
        <w:pStyle w:val="Times12"/>
        <w:widowControl w:val="0"/>
        <w:numPr>
          <w:ilvl w:val="0"/>
          <w:numId w:val="13"/>
        </w:numPr>
        <w:tabs>
          <w:tab w:val="clear" w:pos="960"/>
          <w:tab w:val="left" w:pos="709"/>
        </w:tabs>
        <w:ind w:left="0" w:firstLine="426"/>
        <w:textAlignment w:val="baseline"/>
        <w:rPr>
          <w:sz w:val="18"/>
          <w:szCs w:val="18"/>
        </w:rPr>
      </w:pPr>
      <w:r w:rsidRPr="001662CF">
        <w:rPr>
          <w:sz w:val="18"/>
          <w:szCs w:val="18"/>
        </w:rPr>
        <w:t>Участнику запроса цен рекомендуется подписать и скрепить печатью заявку</w:t>
      </w:r>
      <w:r w:rsidR="005244A3" w:rsidRPr="001662CF">
        <w:rPr>
          <w:sz w:val="18"/>
          <w:szCs w:val="18"/>
        </w:rPr>
        <w:t xml:space="preserve"> на участие в запросе цен в соответствии с </w:t>
      </w:r>
      <w:r w:rsidRPr="001662CF">
        <w:rPr>
          <w:sz w:val="18"/>
          <w:szCs w:val="18"/>
        </w:rPr>
        <w:t>порядком, указанным в пунктах</w:t>
      </w:r>
      <w:r w:rsidR="007540C3" w:rsidRPr="001662CF">
        <w:rPr>
          <w:sz w:val="18"/>
          <w:szCs w:val="18"/>
        </w:rPr>
        <w:t> </w:t>
      </w:r>
      <w:r w:rsidR="00EE7507">
        <w:rPr>
          <w:sz w:val="18"/>
          <w:szCs w:val="18"/>
        </w:rPr>
        <w:t>3.5, 3.6.</w:t>
      </w:r>
    </w:p>
    <w:p w:rsidR="001662CF" w:rsidRPr="001662CF" w:rsidRDefault="001662CF" w:rsidP="001662CF">
      <w:pPr>
        <w:spacing w:before="60" w:after="60"/>
        <w:ind w:firstLine="709"/>
        <w:jc w:val="both"/>
      </w:pPr>
    </w:p>
    <w:p w:rsidR="008B670A" w:rsidRPr="001662CF" w:rsidRDefault="008B670A" w:rsidP="001662CF">
      <w:pPr>
        <w:spacing w:before="60" w:after="60"/>
        <w:ind w:firstLine="709"/>
        <w:jc w:val="both"/>
        <w:rPr>
          <w:rPrChange w:id="67" w:author="Макарычева Мария Сергеевна" w:date="1902-00-00T07:28:00Z">
            <w:rPr>
              <w:sz w:val="18"/>
              <w:szCs w:val="18"/>
            </w:rPr>
          </w:rPrChange>
        </w:rPr>
        <w:sectPr w:rsidR="008B670A" w:rsidRPr="001662CF" w:rsidSect="005F031A">
          <w:pgSz w:w="11907" w:h="16840" w:code="9"/>
          <w:pgMar w:top="1079" w:right="849" w:bottom="719" w:left="1418" w:header="567" w:footer="221" w:gutter="0"/>
          <w:cols w:space="708"/>
          <w:docGrid w:linePitch="360"/>
        </w:sectPr>
      </w:pPr>
      <w:bookmarkStart w:id="68" w:name="_Ref55335821"/>
      <w:bookmarkStart w:id="69" w:name="_Ref55336345"/>
      <w:bookmarkStart w:id="70" w:name="_Toc57314674"/>
      <w:bookmarkStart w:id="71" w:name="_Toc69728988"/>
      <w:bookmarkStart w:id="72" w:name="_Toc98251754"/>
    </w:p>
    <w:bookmarkEnd w:id="68"/>
    <w:bookmarkEnd w:id="69"/>
    <w:bookmarkEnd w:id="70"/>
    <w:bookmarkEnd w:id="71"/>
    <w:bookmarkEnd w:id="72"/>
    <w:p w:rsidR="005244A3" w:rsidRDefault="00D83E5F" w:rsidP="00DA05C1">
      <w:pPr>
        <w:pStyle w:val="Times12"/>
        <w:ind w:firstLine="0"/>
        <w:jc w:val="right"/>
        <w:rPr>
          <w:szCs w:val="24"/>
        </w:rPr>
      </w:pPr>
      <w:r w:rsidRPr="00D36663">
        <w:rPr>
          <w:szCs w:val="24"/>
        </w:rPr>
        <w:lastRenderedPageBreak/>
        <w:t>Приложение</w:t>
      </w:r>
      <w:r w:rsidR="00C257F9">
        <w:rPr>
          <w:szCs w:val="24"/>
        </w:rPr>
        <w:t xml:space="preserve"> </w:t>
      </w:r>
      <w:r w:rsidR="002D464B">
        <w:rPr>
          <w:szCs w:val="24"/>
        </w:rPr>
        <w:t>№</w:t>
      </w:r>
      <w:r w:rsidR="00934714">
        <w:rPr>
          <w:szCs w:val="24"/>
        </w:rPr>
        <w:t xml:space="preserve"> </w:t>
      </w:r>
      <w:r w:rsidR="002D464B">
        <w:rPr>
          <w:szCs w:val="24"/>
        </w:rPr>
        <w:t xml:space="preserve">1 </w:t>
      </w:r>
      <w:r w:rsidRPr="00D36663">
        <w:rPr>
          <w:szCs w:val="24"/>
        </w:rPr>
        <w:t>к</w:t>
      </w:r>
      <w:r w:rsidR="00C257F9">
        <w:rPr>
          <w:szCs w:val="24"/>
        </w:rPr>
        <w:t xml:space="preserve"> </w:t>
      </w:r>
      <w:r w:rsidRPr="00D36663">
        <w:rPr>
          <w:szCs w:val="24"/>
        </w:rPr>
        <w:t>заявк</w:t>
      </w:r>
      <w:r w:rsidR="001157F5">
        <w:rPr>
          <w:szCs w:val="24"/>
        </w:rPr>
        <w:t>е</w:t>
      </w:r>
      <w:r w:rsidR="00C257F9">
        <w:rPr>
          <w:szCs w:val="24"/>
        </w:rPr>
        <w:t xml:space="preserve"> </w:t>
      </w:r>
      <w:r w:rsidRPr="00D36663">
        <w:rPr>
          <w:szCs w:val="24"/>
        </w:rPr>
        <w:t>на</w:t>
      </w:r>
      <w:r w:rsidR="00C257F9">
        <w:rPr>
          <w:szCs w:val="24"/>
        </w:rPr>
        <w:t xml:space="preserve"> </w:t>
      </w:r>
      <w:r w:rsidRPr="00D36663">
        <w:rPr>
          <w:szCs w:val="24"/>
        </w:rPr>
        <w:t>участие</w:t>
      </w:r>
      <w:r w:rsidR="00C257F9">
        <w:rPr>
          <w:szCs w:val="24"/>
        </w:rPr>
        <w:t xml:space="preserve"> </w:t>
      </w:r>
      <w:r w:rsidRPr="00D36663">
        <w:rPr>
          <w:szCs w:val="24"/>
        </w:rPr>
        <w:t>в</w:t>
      </w:r>
      <w:r w:rsidR="00C257F9">
        <w:rPr>
          <w:szCs w:val="24"/>
        </w:rPr>
        <w:t xml:space="preserve"> </w:t>
      </w:r>
      <w:r w:rsidR="004560F3" w:rsidRPr="00473155">
        <w:rPr>
          <w:szCs w:val="24"/>
        </w:rPr>
        <w:t>запросе цен</w:t>
      </w:r>
    </w:p>
    <w:p w:rsidR="005244A3" w:rsidRDefault="00D83E5F" w:rsidP="00DA05C1">
      <w:pPr>
        <w:pStyle w:val="Times12"/>
        <w:ind w:firstLine="0"/>
        <w:jc w:val="right"/>
        <w:rPr>
          <w:szCs w:val="24"/>
        </w:rPr>
      </w:pPr>
      <w:r w:rsidRPr="00D36663">
        <w:rPr>
          <w:szCs w:val="24"/>
        </w:rPr>
        <w:t>от</w:t>
      </w:r>
      <w:r w:rsidR="00C257F9">
        <w:rPr>
          <w:szCs w:val="24"/>
        </w:rPr>
        <w:t xml:space="preserve"> </w:t>
      </w:r>
      <w:r w:rsidRPr="00D36663">
        <w:rPr>
          <w:szCs w:val="24"/>
        </w:rPr>
        <w:t>«___»</w:t>
      </w:r>
      <w:r w:rsidR="00C257F9">
        <w:rPr>
          <w:szCs w:val="24"/>
        </w:rPr>
        <w:t xml:space="preserve"> </w:t>
      </w:r>
      <w:r w:rsidRPr="00D36663">
        <w:rPr>
          <w:szCs w:val="24"/>
        </w:rPr>
        <w:t>_________</w:t>
      </w:r>
      <w:r w:rsidR="00C257F9">
        <w:rPr>
          <w:szCs w:val="24"/>
        </w:rPr>
        <w:t xml:space="preserve"> </w:t>
      </w:r>
      <w:r w:rsidRPr="00D36663">
        <w:rPr>
          <w:szCs w:val="24"/>
        </w:rPr>
        <w:t>20___</w:t>
      </w:r>
      <w:r w:rsidR="00C257F9">
        <w:rPr>
          <w:szCs w:val="24"/>
        </w:rPr>
        <w:t xml:space="preserve"> </w:t>
      </w:r>
      <w:r w:rsidRPr="00D36663">
        <w:rPr>
          <w:szCs w:val="24"/>
        </w:rPr>
        <w:t>г.</w:t>
      </w:r>
      <w:r w:rsidR="00C257F9">
        <w:rPr>
          <w:szCs w:val="24"/>
        </w:rPr>
        <w:t xml:space="preserve"> </w:t>
      </w:r>
      <w:r w:rsidRPr="00D36663">
        <w:rPr>
          <w:szCs w:val="24"/>
        </w:rPr>
        <w:t>№</w:t>
      </w:r>
      <w:r w:rsidR="00C257F9">
        <w:rPr>
          <w:szCs w:val="24"/>
        </w:rPr>
        <w:t xml:space="preserve"> </w:t>
      </w:r>
      <w:r w:rsidRPr="00D36663">
        <w:rPr>
          <w:szCs w:val="24"/>
        </w:rPr>
        <w:t>______</w:t>
      </w:r>
    </w:p>
    <w:p w:rsidR="00D83E5F" w:rsidRPr="00BB6314" w:rsidRDefault="008C02BE" w:rsidP="005C2889">
      <w:pPr>
        <w:pStyle w:val="afff1"/>
        <w:widowControl w:val="0"/>
        <w:numPr>
          <w:ilvl w:val="1"/>
          <w:numId w:val="26"/>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73" w:name="_Анкета_участника_процедуры_1"/>
      <w:bookmarkStart w:id="74" w:name="_Toc308092769"/>
      <w:bookmarkStart w:id="75" w:name="_Toc331516316"/>
      <w:bookmarkStart w:id="76" w:name="_Toc331516340"/>
      <w:bookmarkStart w:id="77" w:name="_Toc336588751"/>
      <w:bookmarkEnd w:id="73"/>
      <w:r>
        <w:rPr>
          <w:rFonts w:ascii="Times New Roman" w:hAnsi="Times New Roman"/>
          <w:b/>
          <w:sz w:val="24"/>
          <w:szCs w:val="24"/>
        </w:rPr>
        <w:t xml:space="preserve"> Форма 2. </w:t>
      </w:r>
      <w:r w:rsidR="00D83E5F" w:rsidRPr="00BB6314">
        <w:rPr>
          <w:rFonts w:ascii="Times New Roman" w:hAnsi="Times New Roman"/>
          <w:b/>
          <w:sz w:val="24"/>
          <w:szCs w:val="24"/>
        </w:rPr>
        <w:t>АНКЕТА</w:t>
      </w:r>
      <w:r w:rsidR="00C257F9">
        <w:rPr>
          <w:rFonts w:ascii="Times New Roman" w:hAnsi="Times New Roman"/>
          <w:b/>
          <w:sz w:val="24"/>
          <w:szCs w:val="24"/>
        </w:rPr>
        <w:t xml:space="preserve"> </w:t>
      </w:r>
      <w:r w:rsidR="00D83E5F" w:rsidRPr="00BB6314">
        <w:rPr>
          <w:rFonts w:ascii="Times New Roman" w:hAnsi="Times New Roman"/>
          <w:b/>
          <w:sz w:val="24"/>
          <w:szCs w:val="24"/>
        </w:rPr>
        <w:t>УЧАСТНИКА</w:t>
      </w:r>
      <w:r w:rsidR="00C257F9">
        <w:rPr>
          <w:rFonts w:ascii="Times New Roman" w:hAnsi="Times New Roman"/>
          <w:b/>
          <w:sz w:val="24"/>
          <w:szCs w:val="24"/>
        </w:rPr>
        <w:t xml:space="preserve"> </w:t>
      </w:r>
      <w:r w:rsidR="00D83E5F" w:rsidRPr="00BB6314">
        <w:rPr>
          <w:rFonts w:ascii="Times New Roman" w:hAnsi="Times New Roman"/>
          <w:b/>
          <w:sz w:val="24"/>
          <w:szCs w:val="24"/>
        </w:rPr>
        <w:t>ПРОЦЕДУРЫ</w:t>
      </w:r>
      <w:r w:rsidR="00C257F9">
        <w:rPr>
          <w:rFonts w:ascii="Times New Roman" w:hAnsi="Times New Roman"/>
          <w:b/>
          <w:sz w:val="24"/>
          <w:szCs w:val="24"/>
        </w:rPr>
        <w:t xml:space="preserve"> </w:t>
      </w:r>
      <w:r w:rsidR="00D83E5F" w:rsidRPr="00BB6314">
        <w:rPr>
          <w:rFonts w:ascii="Times New Roman" w:hAnsi="Times New Roman"/>
          <w:b/>
          <w:sz w:val="24"/>
          <w:szCs w:val="24"/>
        </w:rPr>
        <w:t>ЗАКУПКИ</w:t>
      </w:r>
      <w:r w:rsidR="00C257F9">
        <w:rPr>
          <w:rFonts w:ascii="Times New Roman" w:hAnsi="Times New Roman"/>
          <w:b/>
          <w:sz w:val="24"/>
          <w:szCs w:val="24"/>
        </w:rPr>
        <w:t xml:space="preserve"> </w:t>
      </w:r>
      <w:bookmarkEnd w:id="74"/>
      <w:bookmarkEnd w:id="75"/>
      <w:bookmarkEnd w:id="76"/>
      <w:bookmarkEnd w:id="77"/>
    </w:p>
    <w:p w:rsidR="005244A3" w:rsidRPr="00DF35F4" w:rsidRDefault="005244A3" w:rsidP="00DA05C1">
      <w:pPr>
        <w:spacing w:before="60" w:after="60"/>
        <w:ind w:firstLine="709"/>
        <w:jc w:val="both"/>
        <w:rPr>
          <w:sz w:val="10"/>
          <w:szCs w:val="10"/>
        </w:rPr>
      </w:pPr>
    </w:p>
    <w:p w:rsidR="00B65045" w:rsidRDefault="005244A3" w:rsidP="00DA05C1">
      <w:pPr>
        <w:spacing w:before="60" w:after="60"/>
        <w:ind w:firstLine="709"/>
        <w:jc w:val="both"/>
      </w:pPr>
      <w:r w:rsidRPr="00473155">
        <w:t>Открытый запрос цен в</w:t>
      </w:r>
      <w:r w:rsidR="00197051" w:rsidRPr="00473155">
        <w:t xml:space="preserve"> </w:t>
      </w:r>
      <w:r w:rsidRPr="00473155">
        <w:t>электронной форме на право заключения договора</w:t>
      </w:r>
    </w:p>
    <w:p w:rsidR="005244A3" w:rsidRPr="003328F7" w:rsidRDefault="00B65045" w:rsidP="00DA05C1">
      <w:pPr>
        <w:spacing w:before="60" w:after="60"/>
        <w:ind w:firstLine="709"/>
        <w:jc w:val="both"/>
        <w:rPr>
          <w:b/>
        </w:rPr>
      </w:pPr>
      <w:r>
        <w:rPr>
          <w:b/>
        </w:rPr>
        <w:t>______________________________________________________________________</w:t>
      </w:r>
    </w:p>
    <w:p w:rsidR="005244A3" w:rsidRPr="00DF35F4" w:rsidRDefault="005244A3" w:rsidP="00DA05C1">
      <w:pPr>
        <w:spacing w:before="60" w:after="60"/>
        <w:ind w:firstLine="709"/>
        <w:jc w:val="both"/>
        <w:rPr>
          <w:sz w:val="10"/>
          <w:szCs w:val="10"/>
        </w:rPr>
      </w:pPr>
      <w:bookmarkStart w:id="78" w:name="_Анкета_Претендента_на"/>
      <w:bookmarkStart w:id="79" w:name="_Анкета_Участника_процедуры"/>
      <w:bookmarkEnd w:id="78"/>
      <w:bookmarkEnd w:id="79"/>
    </w:p>
    <w:p w:rsidR="005244A3" w:rsidRPr="00DA05C1" w:rsidRDefault="005244A3" w:rsidP="00DA05C1">
      <w:pPr>
        <w:spacing w:before="60" w:after="60"/>
        <w:ind w:firstLine="709"/>
        <w:jc w:val="both"/>
      </w:pPr>
      <w:r w:rsidRPr="00473155">
        <w:t xml:space="preserve">Участник </w:t>
      </w:r>
      <w:r w:rsidR="00466F9E" w:rsidRPr="00473155">
        <w:t>запроса цен</w:t>
      </w:r>
      <w:r w:rsidRPr="00473155">
        <w:t xml:space="preserve">: ________________________________ </w:t>
      </w:r>
    </w:p>
    <w:p w:rsidR="005244A3" w:rsidRPr="00DA05C1" w:rsidRDefault="005244A3" w:rsidP="00DA05C1">
      <w:pPr>
        <w:spacing w:before="60" w:after="60"/>
        <w:ind w:firstLine="709"/>
        <w:jc w:val="both"/>
      </w:pPr>
      <w:r w:rsidRPr="00473155">
        <w:t>Таблица</w:t>
      </w:r>
      <w:r w:rsidR="00197051" w:rsidRPr="00473155">
        <w:t xml:space="preserve"> </w:t>
      </w:r>
      <w:r w:rsidRPr="00473155">
        <w:t>1. Сведения об участнике запроса цен.</w:t>
      </w:r>
    </w:p>
    <w:tbl>
      <w:tblPr>
        <w:tblW w:w="5107" w:type="pct"/>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6625"/>
        <w:gridCol w:w="2837"/>
      </w:tblGrid>
      <w:tr w:rsidR="00D83E5F" w:rsidRPr="00D36663" w:rsidTr="00DF35F4">
        <w:trPr>
          <w:cantSplit/>
          <w:trHeight w:val="240"/>
          <w:tblHeader/>
        </w:trPr>
        <w:tc>
          <w:tcPr>
            <w:tcW w:w="300"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w:t>
            </w:r>
          </w:p>
        </w:tc>
        <w:tc>
          <w:tcPr>
            <w:tcW w:w="3291"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Наименование</w:t>
            </w:r>
          </w:p>
        </w:tc>
        <w:tc>
          <w:tcPr>
            <w:tcW w:w="1409" w:type="pct"/>
            <w:vAlign w:val="center"/>
          </w:tcPr>
          <w:p w:rsidR="005244A3" w:rsidRPr="00DA05C1" w:rsidRDefault="005244A3" w:rsidP="00473155">
            <w:pPr>
              <w:pStyle w:val="afe"/>
              <w:keepNext w:val="0"/>
              <w:widowControl w:val="0"/>
              <w:adjustRightInd w:val="0"/>
              <w:spacing w:before="0" w:after="0"/>
              <w:ind w:left="0" w:right="0"/>
              <w:jc w:val="both"/>
              <w:textAlignment w:val="baseline"/>
              <w:rPr>
                <w:szCs w:val="22"/>
              </w:rPr>
            </w:pPr>
            <w:r w:rsidRPr="00473155">
              <w:rPr>
                <w:szCs w:val="22"/>
              </w:rPr>
              <w:t xml:space="preserve">Сведения об участнике </w:t>
            </w:r>
            <w:r w:rsidR="00466F9E" w:rsidRPr="00473155">
              <w:rPr>
                <w:szCs w:val="22"/>
              </w:rPr>
              <w:t>запроса цен</w:t>
            </w:r>
          </w:p>
        </w:tc>
      </w:tr>
      <w:tr w:rsidR="00D83E5F" w:rsidRPr="00D36663" w:rsidTr="00DF35F4">
        <w:trPr>
          <w:cantSplit/>
          <w:trHeight w:val="471"/>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Фирменное</w:t>
            </w:r>
            <w:r w:rsidR="00C257F9" w:rsidRPr="00EE628B">
              <w:rPr>
                <w:snapToGrid/>
                <w:sz w:val="20"/>
              </w:rPr>
              <w:t xml:space="preserve"> </w:t>
            </w:r>
            <w:r w:rsidRPr="00EE628B">
              <w:rPr>
                <w:snapToGrid/>
                <w:sz w:val="20"/>
              </w:rPr>
              <w:t>наименование</w:t>
            </w:r>
            <w:r w:rsidR="00C257F9" w:rsidRPr="00EE628B">
              <w:rPr>
                <w:snapToGrid/>
                <w:sz w:val="20"/>
              </w:rPr>
              <w:t xml:space="preserve"> </w:t>
            </w:r>
            <w:r w:rsidRPr="00EE628B">
              <w:rPr>
                <w:snapToGrid/>
                <w:sz w:val="20"/>
              </w:rPr>
              <w:t>(Полное</w:t>
            </w:r>
            <w:r w:rsidR="00C257F9" w:rsidRPr="00EE628B">
              <w:rPr>
                <w:snapToGrid/>
                <w:sz w:val="20"/>
              </w:rPr>
              <w:t xml:space="preserve"> </w:t>
            </w:r>
            <w:r w:rsidRPr="00EE628B">
              <w:rPr>
                <w:snapToGrid/>
                <w:sz w:val="20"/>
              </w:rPr>
              <w:t>и</w:t>
            </w:r>
            <w:r w:rsidR="00C257F9" w:rsidRPr="00EE628B">
              <w:rPr>
                <w:snapToGrid/>
                <w:sz w:val="20"/>
              </w:rPr>
              <w:t xml:space="preserve"> </w:t>
            </w:r>
            <w:r w:rsidRPr="00EE628B">
              <w:rPr>
                <w:snapToGrid/>
                <w:sz w:val="20"/>
              </w:rPr>
              <w:t>сокращенное</w:t>
            </w:r>
            <w:r w:rsidR="00C257F9" w:rsidRPr="00EE628B">
              <w:rPr>
                <w:snapToGrid/>
                <w:sz w:val="20"/>
              </w:rPr>
              <w:t xml:space="preserve"> </w:t>
            </w:r>
            <w:r w:rsidRPr="00EE628B">
              <w:rPr>
                <w:snapToGrid/>
                <w:sz w:val="20"/>
              </w:rPr>
              <w:t>наименования</w:t>
            </w:r>
            <w:r w:rsidR="00C257F9" w:rsidRPr="00EE628B">
              <w:rPr>
                <w:snapToGrid/>
                <w:sz w:val="20"/>
              </w:rPr>
              <w:t xml:space="preserve"> </w:t>
            </w:r>
            <w:r w:rsidRPr="00EE628B">
              <w:rPr>
                <w:snapToGrid/>
                <w:sz w:val="20"/>
              </w:rPr>
              <w:t>организации</w:t>
            </w:r>
            <w:r w:rsidR="00C257F9" w:rsidRPr="00EE628B">
              <w:rPr>
                <w:snapToGrid/>
                <w:sz w:val="20"/>
              </w:rPr>
              <w:t xml:space="preserve"> </w:t>
            </w:r>
            <w:r w:rsidRPr="00EE628B">
              <w:rPr>
                <w:snapToGrid/>
                <w:sz w:val="20"/>
              </w:rPr>
              <w:t>либо</w:t>
            </w:r>
            <w:r w:rsidR="00C257F9" w:rsidRPr="00EE628B">
              <w:rPr>
                <w:snapToGrid/>
                <w:sz w:val="20"/>
              </w:rPr>
              <w:t xml:space="preserve"> </w:t>
            </w:r>
            <w:r w:rsidRPr="00EE628B">
              <w:rPr>
                <w:snapToGrid/>
                <w:sz w:val="20"/>
              </w:rPr>
              <w:t>Ф.И.О.</w:t>
            </w:r>
            <w:r w:rsidR="00C257F9" w:rsidRPr="00EE628B">
              <w:rPr>
                <w:snapToGrid/>
                <w:sz w:val="20"/>
              </w:rPr>
              <w:t xml:space="preserve"> </w:t>
            </w:r>
            <w:r w:rsidRPr="00EE628B">
              <w:rPr>
                <w:snapToGrid/>
                <w:sz w:val="20"/>
              </w:rPr>
              <w:t>участника</w:t>
            </w:r>
            <w:r w:rsidR="00C257F9" w:rsidRPr="00EE628B">
              <w:rPr>
                <w:snapToGrid/>
                <w:sz w:val="20"/>
              </w:rPr>
              <w:t xml:space="preserve"> </w:t>
            </w:r>
            <w:r w:rsidR="00466F9E" w:rsidRPr="00EE628B">
              <w:rPr>
                <w:snapToGrid/>
                <w:sz w:val="20"/>
              </w:rPr>
              <w:t>запроса цен</w:t>
            </w:r>
            <w:r w:rsidR="00C257F9" w:rsidRPr="00EE628B">
              <w:rPr>
                <w:snapToGrid/>
                <w:sz w:val="20"/>
              </w:rPr>
              <w:t xml:space="preserve"> </w:t>
            </w:r>
            <w:r w:rsidRPr="00EE628B">
              <w:rPr>
                <w:snapToGrid/>
                <w:sz w:val="20"/>
              </w:rPr>
              <w:t>–</w:t>
            </w:r>
            <w:r w:rsidR="00C257F9" w:rsidRPr="00EE628B">
              <w:rPr>
                <w:snapToGrid/>
                <w:sz w:val="20"/>
              </w:rPr>
              <w:t xml:space="preserve"> </w:t>
            </w:r>
            <w:r w:rsidRPr="00EE628B">
              <w:rPr>
                <w:snapToGrid/>
                <w:sz w:val="20"/>
              </w:rPr>
              <w:t>физического</w:t>
            </w:r>
            <w:r w:rsidR="00C257F9" w:rsidRPr="00EE628B">
              <w:rPr>
                <w:snapToGrid/>
                <w:sz w:val="20"/>
              </w:rPr>
              <w:t xml:space="preserve"> </w:t>
            </w:r>
            <w:r w:rsidRPr="00EE628B">
              <w:rPr>
                <w:snapToGrid/>
                <w:sz w:val="20"/>
              </w:rPr>
              <w:t>лица,</w:t>
            </w:r>
            <w:r w:rsidR="00C257F9" w:rsidRPr="00EE628B">
              <w:rPr>
                <w:snapToGrid/>
                <w:sz w:val="20"/>
              </w:rPr>
              <w:t xml:space="preserve"> </w:t>
            </w:r>
            <w:r w:rsidRPr="00EE628B">
              <w:rPr>
                <w:snapToGrid/>
                <w:sz w:val="20"/>
              </w:rPr>
              <w:t>в</w:t>
            </w:r>
            <w:r w:rsidR="00C257F9" w:rsidRPr="00EE628B">
              <w:rPr>
                <w:snapToGrid/>
                <w:sz w:val="20"/>
              </w:rPr>
              <w:t xml:space="preserve"> </w:t>
            </w:r>
            <w:r w:rsidRPr="00EE628B">
              <w:rPr>
                <w:snapToGrid/>
                <w:sz w:val="20"/>
              </w:rPr>
              <w:t>том</w:t>
            </w:r>
            <w:r w:rsidR="00C257F9" w:rsidRPr="00EE628B">
              <w:rPr>
                <w:snapToGrid/>
                <w:sz w:val="20"/>
              </w:rPr>
              <w:t xml:space="preserve"> </w:t>
            </w:r>
            <w:r w:rsidRPr="00EE628B">
              <w:rPr>
                <w:snapToGrid/>
                <w:sz w:val="20"/>
              </w:rPr>
              <w:t>числе,</w:t>
            </w:r>
            <w:r w:rsidR="00C257F9" w:rsidRPr="00EE628B">
              <w:rPr>
                <w:snapToGrid/>
                <w:sz w:val="20"/>
              </w:rPr>
              <w:t xml:space="preserve"> </w:t>
            </w:r>
            <w:r w:rsidRPr="00EE628B">
              <w:rPr>
                <w:snapToGrid/>
                <w:sz w:val="20"/>
              </w:rPr>
              <w:t>зарегистрированного</w:t>
            </w:r>
            <w:r w:rsidR="00C257F9" w:rsidRPr="00EE628B">
              <w:rPr>
                <w:snapToGrid/>
                <w:sz w:val="20"/>
              </w:rPr>
              <w:t xml:space="preserve"> </w:t>
            </w:r>
            <w:r w:rsidRPr="00EE628B">
              <w:rPr>
                <w:snapToGrid/>
                <w:sz w:val="20"/>
              </w:rPr>
              <w:t>в</w:t>
            </w:r>
            <w:r w:rsidR="00C257F9" w:rsidRPr="00EE628B">
              <w:rPr>
                <w:snapToGrid/>
                <w:sz w:val="20"/>
              </w:rPr>
              <w:t xml:space="preserve"> </w:t>
            </w:r>
            <w:r w:rsidRPr="00EE628B">
              <w:rPr>
                <w:snapToGrid/>
                <w:sz w:val="20"/>
              </w:rPr>
              <w:t>качестве</w:t>
            </w:r>
            <w:r w:rsidR="00C257F9" w:rsidRPr="00EE628B">
              <w:rPr>
                <w:snapToGrid/>
                <w:sz w:val="20"/>
              </w:rPr>
              <w:t xml:space="preserve"> </w:t>
            </w:r>
            <w:r w:rsidRPr="00EE628B">
              <w:rPr>
                <w:snapToGrid/>
                <w:sz w:val="20"/>
              </w:rPr>
              <w:t>индивидуального</w:t>
            </w:r>
            <w:r w:rsidR="00C257F9" w:rsidRPr="00EE628B">
              <w:rPr>
                <w:snapToGrid/>
                <w:sz w:val="20"/>
              </w:rPr>
              <w:t xml:space="preserve"> </w:t>
            </w:r>
            <w:r w:rsidRPr="00EE628B">
              <w:rPr>
                <w:snapToGrid/>
                <w:sz w:val="20"/>
              </w:rPr>
              <w:t>предпринимателя)</w:t>
            </w:r>
          </w:p>
        </w:tc>
        <w:tc>
          <w:tcPr>
            <w:tcW w:w="1409" w:type="pct"/>
            <w:vAlign w:val="center"/>
          </w:tcPr>
          <w:p w:rsidR="005244A3" w:rsidRDefault="005244A3" w:rsidP="00DA05C1">
            <w:pPr>
              <w:pStyle w:val="af0"/>
              <w:spacing w:before="0" w:after="0"/>
              <w:ind w:left="0"/>
              <w:jc w:val="both"/>
            </w:pPr>
          </w:p>
        </w:tc>
      </w:tr>
      <w:tr w:rsidR="00D83E5F" w:rsidRPr="00D36663" w:rsidTr="00DF35F4">
        <w:trPr>
          <w:cantSplit/>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8C02BE" w:rsidP="00DA05C1">
            <w:pPr>
              <w:pStyle w:val="af0"/>
              <w:spacing w:before="0" w:after="0"/>
              <w:ind w:left="0" w:right="-108"/>
              <w:jc w:val="both"/>
              <w:rPr>
                <w:snapToGrid/>
                <w:sz w:val="20"/>
              </w:rPr>
            </w:pPr>
            <w:r w:rsidRPr="00EE628B">
              <w:rPr>
                <w:snapToGrid/>
                <w:sz w:val="20"/>
              </w:rPr>
              <w:t xml:space="preserve">Организационно </w:t>
            </w:r>
            <w:del w:id="80" w:author="Макарычева Мария Сергеевна" w:date="2012-07-31T14:38:00Z">
              <w:r w:rsidRPr="00934714">
                <w:rPr>
                  <w:snapToGrid/>
                  <w:sz w:val="20"/>
                </w:rPr>
                <w:delText>–</w:delText>
              </w:r>
            </w:del>
            <w:r w:rsidRPr="00934714">
              <w:rPr>
                <w:snapToGrid/>
                <w:sz w:val="20"/>
              </w:rPr>
              <w:t xml:space="preserve"> п</w:t>
            </w:r>
            <w:r w:rsidRPr="00EE628B">
              <w:rPr>
                <w:snapToGrid/>
                <w:sz w:val="20"/>
              </w:rPr>
              <w:t>равовая форма</w:t>
            </w:r>
          </w:p>
        </w:tc>
        <w:tc>
          <w:tcPr>
            <w:tcW w:w="1409" w:type="pct"/>
            <w:vAlign w:val="center"/>
          </w:tcPr>
          <w:p w:rsidR="005244A3" w:rsidRDefault="005244A3" w:rsidP="00DA05C1">
            <w:pPr>
              <w:pStyle w:val="af0"/>
              <w:spacing w:before="0" w:after="0"/>
              <w:ind w:left="0"/>
              <w:jc w:val="both"/>
            </w:pPr>
          </w:p>
        </w:tc>
      </w:tr>
      <w:tr w:rsidR="00D83E5F" w:rsidRPr="00D36663" w:rsidTr="00DF35F4">
        <w:trPr>
          <w:cantSplit/>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Свидетельство</w:t>
            </w:r>
            <w:r w:rsidR="00C257F9" w:rsidRPr="00EE628B">
              <w:rPr>
                <w:snapToGrid/>
                <w:sz w:val="20"/>
              </w:rPr>
              <w:t xml:space="preserve"> </w:t>
            </w:r>
            <w:r w:rsidRPr="00EE628B">
              <w:rPr>
                <w:snapToGrid/>
                <w:sz w:val="20"/>
              </w:rPr>
              <w:t>о</w:t>
            </w:r>
            <w:r w:rsidR="00C257F9" w:rsidRPr="00EE628B">
              <w:rPr>
                <w:snapToGrid/>
                <w:sz w:val="20"/>
              </w:rPr>
              <w:t xml:space="preserve"> </w:t>
            </w:r>
            <w:r w:rsidRPr="00EE628B">
              <w:rPr>
                <w:snapToGrid/>
                <w:sz w:val="20"/>
              </w:rPr>
              <w:t>внесении</w:t>
            </w:r>
            <w:r w:rsidR="00C257F9" w:rsidRPr="00EE628B">
              <w:rPr>
                <w:snapToGrid/>
                <w:sz w:val="20"/>
              </w:rPr>
              <w:t xml:space="preserve"> </w:t>
            </w:r>
            <w:r w:rsidRPr="00EE628B">
              <w:rPr>
                <w:snapToGrid/>
                <w:sz w:val="20"/>
              </w:rPr>
              <w:t>в</w:t>
            </w:r>
            <w:r w:rsidR="00C257F9" w:rsidRPr="00EE628B">
              <w:rPr>
                <w:snapToGrid/>
                <w:sz w:val="20"/>
              </w:rPr>
              <w:t xml:space="preserve"> </w:t>
            </w:r>
            <w:r w:rsidRPr="00EE628B">
              <w:rPr>
                <w:snapToGrid/>
                <w:sz w:val="20"/>
              </w:rPr>
              <w:t>Единый</w:t>
            </w:r>
            <w:r w:rsidR="00C257F9" w:rsidRPr="00EE628B">
              <w:rPr>
                <w:snapToGrid/>
                <w:sz w:val="20"/>
              </w:rPr>
              <w:t xml:space="preserve"> </w:t>
            </w:r>
            <w:r w:rsidRPr="00EE628B">
              <w:rPr>
                <w:snapToGrid/>
                <w:sz w:val="20"/>
              </w:rPr>
              <w:t>государственный</w:t>
            </w:r>
            <w:r w:rsidR="00C257F9" w:rsidRPr="00EE628B">
              <w:rPr>
                <w:snapToGrid/>
                <w:sz w:val="20"/>
              </w:rPr>
              <w:t xml:space="preserve"> </w:t>
            </w:r>
            <w:r w:rsidRPr="00EE628B">
              <w:rPr>
                <w:snapToGrid/>
                <w:sz w:val="20"/>
              </w:rPr>
              <w:t>реестр</w:t>
            </w:r>
            <w:r w:rsidR="00C257F9" w:rsidRPr="00EE628B">
              <w:rPr>
                <w:snapToGrid/>
                <w:sz w:val="20"/>
              </w:rPr>
              <w:t xml:space="preserve"> </w:t>
            </w:r>
            <w:r w:rsidRPr="00EE628B">
              <w:rPr>
                <w:snapToGrid/>
                <w:sz w:val="20"/>
              </w:rPr>
              <w:t>юридических</w:t>
            </w:r>
            <w:r w:rsidR="00C257F9" w:rsidRPr="00EE628B">
              <w:rPr>
                <w:snapToGrid/>
                <w:sz w:val="20"/>
              </w:rPr>
              <w:t xml:space="preserve"> </w:t>
            </w:r>
            <w:r w:rsidRPr="00EE628B">
              <w:rPr>
                <w:snapToGrid/>
                <w:sz w:val="20"/>
              </w:rPr>
              <w:t>лиц/индивидуального</w:t>
            </w:r>
            <w:r w:rsidR="00C257F9" w:rsidRPr="00EE628B">
              <w:rPr>
                <w:snapToGrid/>
                <w:sz w:val="20"/>
              </w:rPr>
              <w:t xml:space="preserve"> </w:t>
            </w:r>
            <w:r w:rsidRPr="00EE628B">
              <w:rPr>
                <w:snapToGrid/>
                <w:sz w:val="20"/>
              </w:rPr>
              <w:t>предпринимателя</w:t>
            </w:r>
            <w:r w:rsidR="00C257F9" w:rsidRPr="00EE628B">
              <w:rPr>
                <w:snapToGrid/>
                <w:sz w:val="20"/>
              </w:rPr>
              <w:t xml:space="preserve"> </w:t>
            </w:r>
            <w:r w:rsidRPr="00EE628B">
              <w:rPr>
                <w:snapToGrid/>
                <w:sz w:val="20"/>
              </w:rPr>
              <w:t>(дата</w:t>
            </w:r>
            <w:r w:rsidR="00C257F9" w:rsidRPr="00EE628B">
              <w:rPr>
                <w:snapToGrid/>
                <w:sz w:val="20"/>
              </w:rPr>
              <w:t xml:space="preserve"> </w:t>
            </w:r>
            <w:r w:rsidRPr="00EE628B">
              <w:rPr>
                <w:snapToGrid/>
                <w:sz w:val="20"/>
              </w:rPr>
              <w:t>и</w:t>
            </w:r>
            <w:r w:rsidR="00C257F9" w:rsidRPr="00EE628B">
              <w:rPr>
                <w:snapToGrid/>
                <w:sz w:val="20"/>
              </w:rPr>
              <w:t xml:space="preserve"> </w:t>
            </w:r>
            <w:r w:rsidRPr="00EE628B">
              <w:rPr>
                <w:snapToGrid/>
                <w:sz w:val="20"/>
              </w:rPr>
              <w:t>номер,</w:t>
            </w:r>
            <w:r w:rsidR="00C257F9" w:rsidRPr="00EE628B">
              <w:rPr>
                <w:snapToGrid/>
                <w:sz w:val="20"/>
              </w:rPr>
              <w:t xml:space="preserve"> </w:t>
            </w:r>
            <w:r w:rsidRPr="00EE628B">
              <w:rPr>
                <w:snapToGrid/>
                <w:sz w:val="20"/>
              </w:rPr>
              <w:t>кем</w:t>
            </w:r>
            <w:r w:rsidR="00C257F9" w:rsidRPr="00EE628B">
              <w:rPr>
                <w:snapToGrid/>
                <w:sz w:val="20"/>
              </w:rPr>
              <w:t xml:space="preserve"> </w:t>
            </w:r>
            <w:r w:rsidRPr="00EE628B">
              <w:rPr>
                <w:snapToGrid/>
                <w:sz w:val="20"/>
              </w:rPr>
              <w:t>выдано)</w:t>
            </w:r>
            <w:r w:rsidR="00C257F9" w:rsidRPr="00EE628B">
              <w:rPr>
                <w:snapToGrid/>
                <w:sz w:val="20"/>
              </w:rPr>
              <w:t xml:space="preserve"> </w:t>
            </w:r>
            <w:r w:rsidR="005244A3" w:rsidRPr="00EE628B">
              <w:rPr>
                <w:snapToGrid/>
                <w:sz w:val="20"/>
              </w:rPr>
              <w:t xml:space="preserve">либо паспортные данные для участника </w:t>
            </w:r>
            <w:r w:rsidR="00466F9E" w:rsidRPr="00EE628B">
              <w:rPr>
                <w:snapToGrid/>
                <w:sz w:val="20"/>
              </w:rPr>
              <w:t>запроса цен</w:t>
            </w:r>
            <w:r w:rsidR="005244A3" w:rsidRPr="00EE628B">
              <w:rPr>
                <w:snapToGrid/>
                <w:sz w:val="20"/>
              </w:rPr>
              <w:t xml:space="preserve"> – физического лица</w:t>
            </w:r>
          </w:p>
        </w:tc>
        <w:tc>
          <w:tcPr>
            <w:tcW w:w="1409" w:type="pct"/>
            <w:vAlign w:val="center"/>
          </w:tcPr>
          <w:p w:rsidR="005244A3" w:rsidRDefault="005244A3" w:rsidP="00DA05C1">
            <w:pPr>
              <w:pStyle w:val="af0"/>
              <w:spacing w:before="0" w:after="0"/>
              <w:ind w:left="0"/>
              <w:jc w:val="both"/>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Виды</w:t>
            </w:r>
            <w:r w:rsidR="00C257F9" w:rsidRPr="00EE628B">
              <w:rPr>
                <w:snapToGrid/>
                <w:sz w:val="20"/>
              </w:rPr>
              <w:t xml:space="preserve"> </w:t>
            </w:r>
            <w:r w:rsidRPr="00EE628B">
              <w:rPr>
                <w:snapToGrid/>
                <w:sz w:val="20"/>
              </w:rPr>
              <w:t>деятельности</w:t>
            </w:r>
          </w:p>
        </w:tc>
        <w:tc>
          <w:tcPr>
            <w:tcW w:w="1409" w:type="pct"/>
            <w:vAlign w:val="center"/>
          </w:tcPr>
          <w:p w:rsidR="005244A3" w:rsidRDefault="005244A3" w:rsidP="00DA05C1">
            <w:pPr>
              <w:pStyle w:val="af0"/>
              <w:spacing w:before="0" w:after="0"/>
              <w:ind w:left="0"/>
              <w:jc w:val="both"/>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Срок</w:t>
            </w:r>
            <w:r w:rsidR="00C257F9" w:rsidRPr="00EE628B">
              <w:rPr>
                <w:snapToGrid/>
                <w:sz w:val="20"/>
              </w:rPr>
              <w:t xml:space="preserve"> </w:t>
            </w:r>
            <w:r w:rsidRPr="00EE628B">
              <w:rPr>
                <w:snapToGrid/>
                <w:sz w:val="20"/>
              </w:rPr>
              <w:t>деятельности</w:t>
            </w:r>
            <w:r w:rsidR="00C257F9" w:rsidRPr="00EE628B">
              <w:rPr>
                <w:snapToGrid/>
                <w:sz w:val="20"/>
              </w:rPr>
              <w:t xml:space="preserve"> </w:t>
            </w:r>
            <w:r w:rsidRPr="00EE628B">
              <w:rPr>
                <w:snapToGrid/>
                <w:sz w:val="20"/>
              </w:rPr>
              <w:t>(с</w:t>
            </w:r>
            <w:r w:rsidR="00C257F9" w:rsidRPr="00EE628B">
              <w:rPr>
                <w:snapToGrid/>
                <w:sz w:val="20"/>
              </w:rPr>
              <w:t xml:space="preserve"> </w:t>
            </w:r>
            <w:r w:rsidRPr="00EE628B">
              <w:rPr>
                <w:snapToGrid/>
                <w:sz w:val="20"/>
              </w:rPr>
              <w:t>учетом</w:t>
            </w:r>
            <w:r w:rsidR="00C257F9" w:rsidRPr="00EE628B">
              <w:rPr>
                <w:snapToGrid/>
                <w:sz w:val="20"/>
              </w:rPr>
              <w:t xml:space="preserve"> </w:t>
            </w:r>
            <w:r w:rsidRPr="00EE628B">
              <w:rPr>
                <w:snapToGrid/>
                <w:sz w:val="20"/>
              </w:rPr>
              <w:t>правопреемственности)</w:t>
            </w:r>
          </w:p>
        </w:tc>
        <w:tc>
          <w:tcPr>
            <w:tcW w:w="1409" w:type="pct"/>
            <w:vAlign w:val="center"/>
          </w:tcPr>
          <w:p w:rsidR="005244A3" w:rsidRDefault="005244A3" w:rsidP="00DA05C1">
            <w:pPr>
              <w:pStyle w:val="af0"/>
              <w:spacing w:before="0" w:after="0"/>
              <w:ind w:left="0"/>
              <w:jc w:val="both"/>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ИНН,</w:t>
            </w:r>
            <w:r w:rsidR="00C257F9" w:rsidRPr="00EE628B">
              <w:rPr>
                <w:snapToGrid/>
                <w:sz w:val="20"/>
              </w:rPr>
              <w:t xml:space="preserve"> </w:t>
            </w:r>
            <w:r w:rsidRPr="00EE628B">
              <w:rPr>
                <w:snapToGrid/>
                <w:sz w:val="20"/>
              </w:rPr>
              <w:t>КПП,</w:t>
            </w:r>
            <w:r w:rsidR="00C257F9" w:rsidRPr="00EE628B">
              <w:rPr>
                <w:snapToGrid/>
                <w:sz w:val="20"/>
              </w:rPr>
              <w:t xml:space="preserve"> </w:t>
            </w:r>
            <w:r w:rsidRPr="00EE628B">
              <w:rPr>
                <w:snapToGrid/>
                <w:sz w:val="20"/>
              </w:rPr>
              <w:t>ОГРН,</w:t>
            </w:r>
            <w:r w:rsidR="00C257F9" w:rsidRPr="00EE628B">
              <w:rPr>
                <w:snapToGrid/>
                <w:sz w:val="20"/>
              </w:rPr>
              <w:t xml:space="preserve"> </w:t>
            </w:r>
            <w:r w:rsidRPr="00EE628B">
              <w:rPr>
                <w:snapToGrid/>
                <w:sz w:val="20"/>
              </w:rPr>
              <w:t>ОКПО</w:t>
            </w:r>
          </w:p>
        </w:tc>
        <w:tc>
          <w:tcPr>
            <w:tcW w:w="1409" w:type="pct"/>
            <w:vAlign w:val="center"/>
          </w:tcPr>
          <w:p w:rsidR="005244A3" w:rsidRDefault="005244A3" w:rsidP="00DA05C1">
            <w:pPr>
              <w:pStyle w:val="af0"/>
              <w:spacing w:before="0" w:after="0"/>
              <w:ind w:left="0"/>
              <w:jc w:val="both"/>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Юридический</w:t>
            </w:r>
            <w:r w:rsidR="00C257F9" w:rsidRPr="00EE628B">
              <w:rPr>
                <w:snapToGrid/>
                <w:sz w:val="20"/>
              </w:rPr>
              <w:t xml:space="preserve"> </w:t>
            </w:r>
            <w:r w:rsidRPr="00EE628B">
              <w:rPr>
                <w:snapToGrid/>
                <w:sz w:val="20"/>
              </w:rPr>
              <w:t>адрес</w:t>
            </w:r>
            <w:r w:rsidR="00C257F9" w:rsidRPr="00EE628B">
              <w:rPr>
                <w:snapToGrid/>
                <w:sz w:val="20"/>
              </w:rPr>
              <w:t xml:space="preserve"> </w:t>
            </w:r>
            <w:r w:rsidRPr="00EE628B">
              <w:rPr>
                <w:snapToGrid/>
                <w:sz w:val="20"/>
              </w:rPr>
              <w:t>(страна,</w:t>
            </w:r>
            <w:r w:rsidR="00C257F9" w:rsidRPr="00EE628B">
              <w:rPr>
                <w:snapToGrid/>
                <w:sz w:val="20"/>
              </w:rPr>
              <w:t xml:space="preserve"> </w:t>
            </w:r>
            <w:r w:rsidRPr="00EE628B">
              <w:rPr>
                <w:snapToGrid/>
                <w:sz w:val="20"/>
              </w:rPr>
              <w:t>адрес)</w:t>
            </w:r>
          </w:p>
        </w:tc>
        <w:tc>
          <w:tcPr>
            <w:tcW w:w="1409" w:type="pct"/>
            <w:vAlign w:val="center"/>
          </w:tcPr>
          <w:p w:rsidR="005244A3" w:rsidRDefault="005244A3" w:rsidP="00DA05C1">
            <w:pPr>
              <w:pStyle w:val="af0"/>
              <w:spacing w:before="0" w:after="0"/>
              <w:ind w:left="0"/>
              <w:jc w:val="both"/>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Почтовый</w:t>
            </w:r>
            <w:r w:rsidR="00C257F9" w:rsidRPr="00EE628B">
              <w:rPr>
                <w:snapToGrid/>
                <w:sz w:val="20"/>
              </w:rPr>
              <w:t xml:space="preserve"> </w:t>
            </w:r>
            <w:r w:rsidRPr="00EE628B">
              <w:rPr>
                <w:snapToGrid/>
                <w:sz w:val="20"/>
              </w:rPr>
              <w:t>адрес</w:t>
            </w:r>
            <w:r w:rsidR="00C257F9" w:rsidRPr="00EE628B">
              <w:rPr>
                <w:snapToGrid/>
                <w:sz w:val="20"/>
              </w:rPr>
              <w:t xml:space="preserve"> </w:t>
            </w:r>
            <w:r w:rsidRPr="00EE628B">
              <w:rPr>
                <w:snapToGrid/>
                <w:sz w:val="20"/>
              </w:rPr>
              <w:t>(страна,</w:t>
            </w:r>
            <w:r w:rsidR="00C257F9" w:rsidRPr="00EE628B">
              <w:rPr>
                <w:snapToGrid/>
                <w:sz w:val="20"/>
              </w:rPr>
              <w:t xml:space="preserve"> </w:t>
            </w:r>
            <w:r w:rsidRPr="00EE628B">
              <w:rPr>
                <w:snapToGrid/>
                <w:sz w:val="20"/>
              </w:rPr>
              <w:t>адрес)</w:t>
            </w:r>
          </w:p>
        </w:tc>
        <w:tc>
          <w:tcPr>
            <w:tcW w:w="1409" w:type="pct"/>
            <w:vAlign w:val="center"/>
          </w:tcPr>
          <w:p w:rsidR="005244A3" w:rsidRPr="00DA05C1" w:rsidRDefault="005244A3" w:rsidP="00DA05C1">
            <w:pPr>
              <w:jc w:val="both"/>
              <w:rPr>
                <w:sz w:val="22"/>
                <w:szCs w:val="22"/>
              </w:rPr>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Фактическое</w:t>
            </w:r>
            <w:r w:rsidR="00C257F9" w:rsidRPr="00EE628B">
              <w:rPr>
                <w:snapToGrid/>
                <w:sz w:val="20"/>
              </w:rPr>
              <w:t xml:space="preserve"> </w:t>
            </w:r>
            <w:r w:rsidRPr="00EE628B">
              <w:rPr>
                <w:snapToGrid/>
                <w:sz w:val="20"/>
              </w:rPr>
              <w:t>местоположение</w:t>
            </w:r>
          </w:p>
        </w:tc>
        <w:tc>
          <w:tcPr>
            <w:tcW w:w="1409" w:type="pct"/>
            <w:vAlign w:val="center"/>
          </w:tcPr>
          <w:p w:rsidR="005244A3" w:rsidRPr="00DA05C1" w:rsidRDefault="005244A3" w:rsidP="00DA05C1">
            <w:pPr>
              <w:jc w:val="both"/>
              <w:rPr>
                <w:sz w:val="22"/>
                <w:szCs w:val="22"/>
              </w:rPr>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Телефоны</w:t>
            </w:r>
            <w:r w:rsidR="00C257F9" w:rsidRPr="00EE628B">
              <w:rPr>
                <w:snapToGrid/>
                <w:sz w:val="20"/>
              </w:rPr>
              <w:t xml:space="preserve"> </w:t>
            </w:r>
            <w:r w:rsidRPr="00EE628B">
              <w:rPr>
                <w:snapToGrid/>
                <w:sz w:val="20"/>
              </w:rPr>
              <w:t>(с</w:t>
            </w:r>
            <w:r w:rsidR="00C257F9" w:rsidRPr="00EE628B">
              <w:rPr>
                <w:snapToGrid/>
                <w:sz w:val="20"/>
              </w:rPr>
              <w:t xml:space="preserve"> </w:t>
            </w:r>
            <w:r w:rsidRPr="00EE628B">
              <w:rPr>
                <w:snapToGrid/>
                <w:sz w:val="20"/>
              </w:rPr>
              <w:t>указанием</w:t>
            </w:r>
            <w:r w:rsidR="00C257F9" w:rsidRPr="00EE628B">
              <w:rPr>
                <w:snapToGrid/>
                <w:sz w:val="20"/>
              </w:rPr>
              <w:t xml:space="preserve"> </w:t>
            </w:r>
            <w:r w:rsidRPr="00EE628B">
              <w:rPr>
                <w:snapToGrid/>
                <w:sz w:val="20"/>
              </w:rPr>
              <w:t>кода</w:t>
            </w:r>
            <w:r w:rsidR="00C257F9" w:rsidRPr="00EE628B">
              <w:rPr>
                <w:snapToGrid/>
                <w:sz w:val="20"/>
              </w:rPr>
              <w:t xml:space="preserve"> </w:t>
            </w:r>
            <w:r w:rsidRPr="00EE628B">
              <w:rPr>
                <w:snapToGrid/>
                <w:sz w:val="20"/>
              </w:rPr>
              <w:t>города)</w:t>
            </w:r>
          </w:p>
        </w:tc>
        <w:tc>
          <w:tcPr>
            <w:tcW w:w="1409" w:type="pct"/>
            <w:vAlign w:val="center"/>
          </w:tcPr>
          <w:p w:rsidR="005244A3" w:rsidRPr="00DA05C1" w:rsidRDefault="005244A3" w:rsidP="00DA05C1">
            <w:pPr>
              <w:jc w:val="both"/>
              <w:rPr>
                <w:sz w:val="22"/>
                <w:szCs w:val="22"/>
              </w:rPr>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Факс</w:t>
            </w:r>
            <w:r w:rsidR="00C257F9" w:rsidRPr="00EE628B">
              <w:rPr>
                <w:snapToGrid/>
                <w:sz w:val="20"/>
              </w:rPr>
              <w:t xml:space="preserve"> </w:t>
            </w:r>
            <w:r w:rsidRPr="00EE628B">
              <w:rPr>
                <w:snapToGrid/>
                <w:sz w:val="20"/>
              </w:rPr>
              <w:t>(с</w:t>
            </w:r>
            <w:r w:rsidR="00C257F9" w:rsidRPr="00EE628B">
              <w:rPr>
                <w:snapToGrid/>
                <w:sz w:val="20"/>
              </w:rPr>
              <w:t xml:space="preserve"> </w:t>
            </w:r>
            <w:r w:rsidRPr="00EE628B">
              <w:rPr>
                <w:snapToGrid/>
                <w:sz w:val="20"/>
              </w:rPr>
              <w:t>указанием</w:t>
            </w:r>
            <w:r w:rsidR="00C257F9" w:rsidRPr="00EE628B">
              <w:rPr>
                <w:snapToGrid/>
                <w:sz w:val="20"/>
              </w:rPr>
              <w:t xml:space="preserve"> </w:t>
            </w:r>
            <w:r w:rsidRPr="00EE628B">
              <w:rPr>
                <w:snapToGrid/>
                <w:sz w:val="20"/>
              </w:rPr>
              <w:t>кода</w:t>
            </w:r>
            <w:r w:rsidR="00C257F9" w:rsidRPr="00EE628B">
              <w:rPr>
                <w:snapToGrid/>
                <w:sz w:val="20"/>
              </w:rPr>
              <w:t xml:space="preserve"> </w:t>
            </w:r>
            <w:r w:rsidRPr="00EE628B">
              <w:rPr>
                <w:snapToGrid/>
                <w:sz w:val="20"/>
              </w:rPr>
              <w:t>города)</w:t>
            </w:r>
          </w:p>
        </w:tc>
        <w:tc>
          <w:tcPr>
            <w:tcW w:w="1409" w:type="pct"/>
            <w:vAlign w:val="center"/>
          </w:tcPr>
          <w:p w:rsidR="005244A3" w:rsidRPr="00DA05C1" w:rsidRDefault="005244A3" w:rsidP="00DA05C1">
            <w:pPr>
              <w:jc w:val="both"/>
              <w:rPr>
                <w:sz w:val="22"/>
                <w:szCs w:val="22"/>
              </w:rPr>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Адрес</w:t>
            </w:r>
            <w:r w:rsidR="00C257F9" w:rsidRPr="00EE628B">
              <w:rPr>
                <w:snapToGrid/>
                <w:sz w:val="20"/>
              </w:rPr>
              <w:t xml:space="preserve"> </w:t>
            </w:r>
            <w:r w:rsidRPr="00EE628B">
              <w:rPr>
                <w:snapToGrid/>
                <w:sz w:val="20"/>
              </w:rPr>
              <w:t>электронной</w:t>
            </w:r>
            <w:r w:rsidR="00C257F9" w:rsidRPr="00EE628B">
              <w:rPr>
                <w:snapToGrid/>
                <w:sz w:val="20"/>
              </w:rPr>
              <w:t xml:space="preserve"> </w:t>
            </w:r>
            <w:r w:rsidRPr="00EE628B">
              <w:rPr>
                <w:snapToGrid/>
                <w:sz w:val="20"/>
              </w:rPr>
              <w:t>почты</w:t>
            </w:r>
            <w:r w:rsidR="00C257F9" w:rsidRPr="00EE628B">
              <w:rPr>
                <w:snapToGrid/>
                <w:sz w:val="20"/>
              </w:rPr>
              <w:t xml:space="preserve"> </w:t>
            </w:r>
          </w:p>
        </w:tc>
        <w:tc>
          <w:tcPr>
            <w:tcW w:w="1409" w:type="pct"/>
            <w:vAlign w:val="center"/>
          </w:tcPr>
          <w:p w:rsidR="005244A3" w:rsidRPr="00DA05C1" w:rsidRDefault="005244A3" w:rsidP="00DA05C1">
            <w:pPr>
              <w:jc w:val="both"/>
              <w:rPr>
                <w:sz w:val="22"/>
                <w:szCs w:val="22"/>
              </w:rPr>
            </w:pPr>
          </w:p>
        </w:tc>
      </w:tr>
      <w:tr w:rsidR="00D83E5F" w:rsidRPr="00D36663" w:rsidTr="00DF35F4">
        <w:trPr>
          <w:cantSplit/>
          <w:trHeight w:val="284"/>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A05C1">
            <w:pPr>
              <w:pStyle w:val="af0"/>
              <w:spacing w:before="0" w:after="0"/>
              <w:ind w:left="0" w:right="-108"/>
              <w:jc w:val="both"/>
              <w:rPr>
                <w:snapToGrid/>
                <w:sz w:val="20"/>
              </w:rPr>
            </w:pPr>
            <w:r w:rsidRPr="00EE628B">
              <w:rPr>
                <w:snapToGrid/>
                <w:sz w:val="20"/>
              </w:rPr>
              <w:t>Филиалы:</w:t>
            </w:r>
            <w:r w:rsidR="00C257F9" w:rsidRPr="00EE628B">
              <w:rPr>
                <w:snapToGrid/>
                <w:sz w:val="20"/>
              </w:rPr>
              <w:t xml:space="preserve"> </w:t>
            </w:r>
            <w:r w:rsidRPr="00EE628B">
              <w:rPr>
                <w:snapToGrid/>
                <w:sz w:val="20"/>
              </w:rPr>
              <w:t>перечислить</w:t>
            </w:r>
            <w:r w:rsidR="00C257F9" w:rsidRPr="00EE628B">
              <w:rPr>
                <w:snapToGrid/>
                <w:sz w:val="20"/>
              </w:rPr>
              <w:t xml:space="preserve"> </w:t>
            </w:r>
            <w:r w:rsidRPr="00EE628B">
              <w:rPr>
                <w:snapToGrid/>
                <w:sz w:val="20"/>
              </w:rPr>
              <w:t>наименования</w:t>
            </w:r>
            <w:r w:rsidR="00C257F9" w:rsidRPr="00EE628B">
              <w:rPr>
                <w:snapToGrid/>
                <w:sz w:val="20"/>
              </w:rPr>
              <w:t xml:space="preserve"> </w:t>
            </w:r>
            <w:r w:rsidRPr="00EE628B">
              <w:rPr>
                <w:snapToGrid/>
                <w:sz w:val="20"/>
              </w:rPr>
              <w:t>и</w:t>
            </w:r>
            <w:r w:rsidR="00C257F9" w:rsidRPr="00EE628B">
              <w:rPr>
                <w:snapToGrid/>
                <w:sz w:val="20"/>
              </w:rPr>
              <w:t xml:space="preserve"> </w:t>
            </w:r>
            <w:r w:rsidRPr="00EE628B">
              <w:rPr>
                <w:snapToGrid/>
                <w:sz w:val="20"/>
              </w:rPr>
              <w:t>почтовые</w:t>
            </w:r>
            <w:r w:rsidR="00C257F9" w:rsidRPr="00EE628B">
              <w:rPr>
                <w:snapToGrid/>
                <w:sz w:val="20"/>
              </w:rPr>
              <w:t xml:space="preserve"> </w:t>
            </w:r>
            <w:r w:rsidRPr="00EE628B">
              <w:rPr>
                <w:snapToGrid/>
                <w:sz w:val="20"/>
              </w:rPr>
              <w:t>адреса</w:t>
            </w:r>
          </w:p>
        </w:tc>
        <w:tc>
          <w:tcPr>
            <w:tcW w:w="1409" w:type="pct"/>
            <w:vAlign w:val="center"/>
          </w:tcPr>
          <w:p w:rsidR="005244A3" w:rsidRPr="00DA05C1" w:rsidRDefault="005244A3" w:rsidP="00DA05C1">
            <w:pPr>
              <w:jc w:val="both"/>
              <w:rPr>
                <w:sz w:val="22"/>
                <w:szCs w:val="22"/>
              </w:rPr>
            </w:pPr>
          </w:p>
        </w:tc>
      </w:tr>
      <w:tr w:rsidR="00D83E5F" w:rsidRPr="00D36663" w:rsidTr="00DF35F4">
        <w:trPr>
          <w:cantSplit/>
        </w:trPr>
        <w:tc>
          <w:tcPr>
            <w:tcW w:w="300" w:type="pct"/>
            <w:vAlign w:val="center"/>
          </w:tcPr>
          <w:p w:rsidR="005244A3" w:rsidRPr="00DA05C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DF35F4">
            <w:pPr>
              <w:pStyle w:val="af0"/>
              <w:spacing w:before="0" w:after="0"/>
              <w:ind w:left="0" w:right="-108"/>
              <w:jc w:val="both"/>
              <w:rPr>
                <w:snapToGrid/>
                <w:sz w:val="20"/>
              </w:rPr>
            </w:pPr>
            <w:r w:rsidRPr="00EE628B">
              <w:rPr>
                <w:snapToGrid/>
                <w:sz w:val="20"/>
              </w:rPr>
              <w:t>Банковские</w:t>
            </w:r>
            <w:r w:rsidR="00C257F9" w:rsidRPr="00EE628B">
              <w:rPr>
                <w:snapToGrid/>
                <w:sz w:val="20"/>
              </w:rPr>
              <w:t xml:space="preserve"> </w:t>
            </w:r>
            <w:r w:rsidRPr="00EE628B">
              <w:rPr>
                <w:snapToGrid/>
                <w:sz w:val="20"/>
              </w:rPr>
              <w:t>реквизиты</w:t>
            </w:r>
            <w:r w:rsidR="00C257F9" w:rsidRPr="00EE628B">
              <w:rPr>
                <w:snapToGrid/>
                <w:sz w:val="20"/>
              </w:rPr>
              <w:t xml:space="preserve"> </w:t>
            </w:r>
            <w:r w:rsidRPr="00EE628B">
              <w:rPr>
                <w:snapToGrid/>
                <w:sz w:val="20"/>
              </w:rPr>
              <w:t>(наименование</w:t>
            </w:r>
            <w:r w:rsidR="00C257F9" w:rsidRPr="00EE628B">
              <w:rPr>
                <w:snapToGrid/>
                <w:sz w:val="20"/>
              </w:rPr>
              <w:t xml:space="preserve"> </w:t>
            </w:r>
            <w:r w:rsidRPr="00EE628B">
              <w:rPr>
                <w:snapToGrid/>
                <w:sz w:val="20"/>
              </w:rPr>
              <w:t>и</w:t>
            </w:r>
            <w:r w:rsidR="00C257F9" w:rsidRPr="00EE628B">
              <w:rPr>
                <w:snapToGrid/>
                <w:sz w:val="20"/>
              </w:rPr>
              <w:t xml:space="preserve"> </w:t>
            </w:r>
            <w:r w:rsidRPr="00EE628B">
              <w:rPr>
                <w:snapToGrid/>
                <w:sz w:val="20"/>
              </w:rPr>
              <w:t>адрес</w:t>
            </w:r>
            <w:r w:rsidR="00C257F9" w:rsidRPr="00EE628B">
              <w:rPr>
                <w:snapToGrid/>
                <w:sz w:val="20"/>
              </w:rPr>
              <w:t xml:space="preserve"> </w:t>
            </w:r>
            <w:r w:rsidRPr="00EE628B">
              <w:rPr>
                <w:snapToGrid/>
                <w:sz w:val="20"/>
              </w:rPr>
              <w:t>банка,</w:t>
            </w:r>
            <w:r w:rsidR="00C257F9" w:rsidRPr="00EE628B">
              <w:rPr>
                <w:snapToGrid/>
                <w:sz w:val="20"/>
              </w:rPr>
              <w:t xml:space="preserve"> </w:t>
            </w:r>
            <w:r w:rsidRPr="00EE628B">
              <w:rPr>
                <w:snapToGrid/>
                <w:sz w:val="20"/>
              </w:rPr>
              <w:t>номер</w:t>
            </w:r>
            <w:r w:rsidR="00C257F9" w:rsidRPr="00EE628B">
              <w:rPr>
                <w:snapToGrid/>
                <w:sz w:val="20"/>
              </w:rPr>
              <w:t xml:space="preserve"> </w:t>
            </w:r>
            <w:proofErr w:type="gramStart"/>
            <w:r w:rsidRPr="00EE628B">
              <w:rPr>
                <w:snapToGrid/>
                <w:sz w:val="20"/>
              </w:rPr>
              <w:t>р</w:t>
            </w:r>
            <w:proofErr w:type="gramEnd"/>
            <w:r w:rsidR="00DF35F4" w:rsidRPr="00DF35F4">
              <w:rPr>
                <w:snapToGrid/>
                <w:sz w:val="20"/>
              </w:rPr>
              <w:t>/</w:t>
            </w:r>
            <w:r w:rsidR="00DF35F4">
              <w:rPr>
                <w:snapToGrid/>
                <w:sz w:val="20"/>
                <w:lang w:val="en-US"/>
              </w:rPr>
              <w:t>c</w:t>
            </w:r>
            <w:r w:rsidR="00C257F9" w:rsidRPr="00EE628B">
              <w:rPr>
                <w:snapToGrid/>
                <w:sz w:val="20"/>
              </w:rPr>
              <w:t xml:space="preserve"> </w:t>
            </w:r>
            <w:r w:rsidRPr="00EE628B">
              <w:rPr>
                <w:snapToGrid/>
                <w:sz w:val="20"/>
              </w:rPr>
              <w:t>участника</w:t>
            </w:r>
            <w:r w:rsidR="00C257F9" w:rsidRPr="00EE628B">
              <w:rPr>
                <w:snapToGrid/>
                <w:sz w:val="20"/>
              </w:rPr>
              <w:t xml:space="preserve"> </w:t>
            </w:r>
            <w:r w:rsidR="00466F9E" w:rsidRPr="00EE628B">
              <w:rPr>
                <w:snapToGrid/>
                <w:sz w:val="20"/>
              </w:rPr>
              <w:t>запроса цен</w:t>
            </w:r>
            <w:r w:rsidR="00C257F9" w:rsidRPr="00EE628B">
              <w:rPr>
                <w:snapToGrid/>
                <w:sz w:val="20"/>
              </w:rPr>
              <w:t xml:space="preserve"> </w:t>
            </w:r>
            <w:r w:rsidRPr="00EE628B">
              <w:rPr>
                <w:snapToGrid/>
                <w:sz w:val="20"/>
              </w:rPr>
              <w:t>в</w:t>
            </w:r>
            <w:r w:rsidR="00C257F9" w:rsidRPr="00EE628B">
              <w:rPr>
                <w:snapToGrid/>
                <w:sz w:val="20"/>
              </w:rPr>
              <w:t xml:space="preserve"> </w:t>
            </w:r>
            <w:r w:rsidRPr="00EE628B">
              <w:rPr>
                <w:snapToGrid/>
                <w:sz w:val="20"/>
              </w:rPr>
              <w:t>банке,</w:t>
            </w:r>
            <w:r w:rsidR="00C257F9" w:rsidRPr="00EE628B">
              <w:rPr>
                <w:snapToGrid/>
                <w:sz w:val="20"/>
              </w:rPr>
              <w:t xml:space="preserve"> </w:t>
            </w:r>
            <w:r w:rsidRPr="00EE628B">
              <w:rPr>
                <w:snapToGrid/>
                <w:sz w:val="20"/>
              </w:rPr>
              <w:t>телефоны</w:t>
            </w:r>
            <w:r w:rsidR="00C257F9" w:rsidRPr="00EE628B">
              <w:rPr>
                <w:snapToGrid/>
                <w:sz w:val="20"/>
              </w:rPr>
              <w:t xml:space="preserve"> </w:t>
            </w:r>
            <w:r w:rsidRPr="00EE628B">
              <w:rPr>
                <w:snapToGrid/>
                <w:sz w:val="20"/>
              </w:rPr>
              <w:t>банка,</w:t>
            </w:r>
            <w:r w:rsidR="00C257F9" w:rsidRPr="00EE628B">
              <w:rPr>
                <w:snapToGrid/>
                <w:sz w:val="20"/>
              </w:rPr>
              <w:t xml:space="preserve"> </w:t>
            </w:r>
            <w:r w:rsidRPr="00EE628B">
              <w:rPr>
                <w:snapToGrid/>
                <w:sz w:val="20"/>
              </w:rPr>
              <w:t>прочие</w:t>
            </w:r>
            <w:r w:rsidR="00C257F9" w:rsidRPr="00EE628B">
              <w:rPr>
                <w:snapToGrid/>
                <w:sz w:val="20"/>
              </w:rPr>
              <w:t xml:space="preserve"> </w:t>
            </w:r>
            <w:r w:rsidRPr="00EE628B">
              <w:rPr>
                <w:snapToGrid/>
                <w:sz w:val="20"/>
              </w:rPr>
              <w:t>банковские</w:t>
            </w:r>
            <w:r w:rsidR="00C257F9" w:rsidRPr="00EE628B">
              <w:rPr>
                <w:snapToGrid/>
                <w:sz w:val="20"/>
              </w:rPr>
              <w:t xml:space="preserve"> </w:t>
            </w:r>
            <w:r w:rsidRPr="00EE628B">
              <w:rPr>
                <w:snapToGrid/>
                <w:sz w:val="20"/>
              </w:rPr>
              <w:t>реквизиты)</w:t>
            </w:r>
          </w:p>
        </w:tc>
        <w:tc>
          <w:tcPr>
            <w:tcW w:w="1409" w:type="pct"/>
            <w:vAlign w:val="center"/>
          </w:tcPr>
          <w:p w:rsidR="005244A3" w:rsidRPr="00DA05C1" w:rsidRDefault="005244A3" w:rsidP="00DA05C1">
            <w:pPr>
              <w:jc w:val="both"/>
              <w:rPr>
                <w:sz w:val="22"/>
                <w:szCs w:val="22"/>
              </w:rPr>
            </w:pPr>
          </w:p>
        </w:tc>
      </w:tr>
      <w:tr w:rsidR="00D83E5F" w:rsidRPr="00D36663" w:rsidTr="00DF35F4">
        <w:trPr>
          <w:cantSplit/>
        </w:trPr>
        <w:tc>
          <w:tcPr>
            <w:tcW w:w="300" w:type="pct"/>
            <w:vAlign w:val="center"/>
          </w:tcPr>
          <w:p w:rsidR="005244A3" w:rsidRPr="0019705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197051">
            <w:pPr>
              <w:pStyle w:val="af0"/>
              <w:spacing w:before="0" w:after="0"/>
              <w:ind w:left="0" w:right="-108"/>
              <w:jc w:val="both"/>
              <w:rPr>
                <w:snapToGrid/>
                <w:sz w:val="20"/>
              </w:rPr>
            </w:pPr>
            <w:r w:rsidRPr="00EE628B">
              <w:rPr>
                <w:snapToGrid/>
                <w:sz w:val="20"/>
              </w:rPr>
              <w:t>Фамилия,</w:t>
            </w:r>
            <w:r w:rsidR="00C257F9" w:rsidRPr="00EE628B">
              <w:rPr>
                <w:snapToGrid/>
                <w:sz w:val="20"/>
              </w:rPr>
              <w:t xml:space="preserve"> </w:t>
            </w:r>
            <w:r w:rsidRPr="00EE628B">
              <w:rPr>
                <w:snapToGrid/>
                <w:sz w:val="20"/>
              </w:rPr>
              <w:t>Имя</w:t>
            </w:r>
            <w:r w:rsidR="00C257F9" w:rsidRPr="00EE628B">
              <w:rPr>
                <w:snapToGrid/>
                <w:sz w:val="20"/>
              </w:rPr>
              <w:t xml:space="preserve"> </w:t>
            </w:r>
            <w:r w:rsidRPr="00EE628B">
              <w:rPr>
                <w:snapToGrid/>
                <w:sz w:val="20"/>
              </w:rPr>
              <w:t>и</w:t>
            </w:r>
            <w:r w:rsidR="00C257F9" w:rsidRPr="00EE628B">
              <w:rPr>
                <w:snapToGrid/>
                <w:sz w:val="20"/>
              </w:rPr>
              <w:t xml:space="preserve"> </w:t>
            </w:r>
            <w:r w:rsidRPr="00EE628B">
              <w:rPr>
                <w:snapToGrid/>
                <w:sz w:val="20"/>
              </w:rPr>
              <w:t>Отчество</w:t>
            </w:r>
            <w:r w:rsidR="00C257F9" w:rsidRPr="00EE628B">
              <w:rPr>
                <w:snapToGrid/>
                <w:sz w:val="20"/>
              </w:rPr>
              <w:t xml:space="preserve"> </w:t>
            </w:r>
            <w:r w:rsidRPr="00EE628B">
              <w:rPr>
                <w:snapToGrid/>
                <w:sz w:val="20"/>
              </w:rPr>
              <w:t>руководителя</w:t>
            </w:r>
            <w:r w:rsidR="00C257F9" w:rsidRPr="00EE628B">
              <w:rPr>
                <w:snapToGrid/>
                <w:sz w:val="20"/>
              </w:rPr>
              <w:t xml:space="preserve"> </w:t>
            </w:r>
            <w:r w:rsidRPr="00EE628B">
              <w:rPr>
                <w:snapToGrid/>
                <w:sz w:val="20"/>
              </w:rPr>
              <w:t>участника</w:t>
            </w:r>
            <w:r w:rsidR="00C257F9" w:rsidRPr="00EE628B">
              <w:rPr>
                <w:snapToGrid/>
                <w:sz w:val="20"/>
              </w:rPr>
              <w:t xml:space="preserve"> </w:t>
            </w:r>
            <w:r w:rsidR="00466F9E" w:rsidRPr="00EE628B">
              <w:rPr>
                <w:snapToGrid/>
                <w:sz w:val="20"/>
              </w:rPr>
              <w:t>запроса цен</w:t>
            </w:r>
            <w:r w:rsidRPr="00EE628B">
              <w:rPr>
                <w:snapToGrid/>
                <w:sz w:val="20"/>
              </w:rPr>
              <w:t>,</w:t>
            </w:r>
            <w:r w:rsidR="00C257F9" w:rsidRPr="00EE628B">
              <w:rPr>
                <w:snapToGrid/>
                <w:sz w:val="20"/>
              </w:rPr>
              <w:t xml:space="preserve"> </w:t>
            </w:r>
            <w:r w:rsidRPr="00EE628B">
              <w:rPr>
                <w:snapToGrid/>
                <w:sz w:val="20"/>
              </w:rPr>
              <w:t>имеющего</w:t>
            </w:r>
            <w:r w:rsidR="00C257F9" w:rsidRPr="00EE628B">
              <w:rPr>
                <w:snapToGrid/>
                <w:sz w:val="20"/>
              </w:rPr>
              <w:t xml:space="preserve"> </w:t>
            </w:r>
            <w:r w:rsidRPr="00EE628B">
              <w:rPr>
                <w:snapToGrid/>
                <w:sz w:val="20"/>
              </w:rPr>
              <w:t>право</w:t>
            </w:r>
            <w:r w:rsidR="00C257F9" w:rsidRPr="00EE628B">
              <w:rPr>
                <w:snapToGrid/>
                <w:sz w:val="20"/>
              </w:rPr>
              <w:t xml:space="preserve"> </w:t>
            </w:r>
            <w:r w:rsidRPr="00EE628B">
              <w:rPr>
                <w:snapToGrid/>
                <w:sz w:val="20"/>
              </w:rPr>
              <w:t>подписи</w:t>
            </w:r>
            <w:r w:rsidR="00C257F9" w:rsidRPr="00EE628B">
              <w:rPr>
                <w:snapToGrid/>
                <w:sz w:val="20"/>
              </w:rPr>
              <w:t xml:space="preserve"> </w:t>
            </w:r>
            <w:r w:rsidRPr="00EE628B">
              <w:rPr>
                <w:snapToGrid/>
                <w:sz w:val="20"/>
              </w:rPr>
              <w:t>согласно</w:t>
            </w:r>
            <w:r w:rsidR="00C257F9" w:rsidRPr="00EE628B">
              <w:rPr>
                <w:snapToGrid/>
                <w:sz w:val="20"/>
              </w:rPr>
              <w:t xml:space="preserve"> </w:t>
            </w:r>
            <w:r w:rsidRPr="00EE628B">
              <w:rPr>
                <w:snapToGrid/>
                <w:sz w:val="20"/>
              </w:rPr>
              <w:t>учредительным</w:t>
            </w:r>
            <w:r w:rsidR="00C257F9" w:rsidRPr="00EE628B">
              <w:rPr>
                <w:snapToGrid/>
                <w:sz w:val="20"/>
              </w:rPr>
              <w:t xml:space="preserve"> </w:t>
            </w:r>
            <w:r w:rsidRPr="00EE628B">
              <w:rPr>
                <w:snapToGrid/>
                <w:sz w:val="20"/>
              </w:rPr>
              <w:t>документам,</w:t>
            </w:r>
            <w:r w:rsidR="00C257F9" w:rsidRPr="00EE628B">
              <w:rPr>
                <w:snapToGrid/>
                <w:sz w:val="20"/>
              </w:rPr>
              <w:t xml:space="preserve"> </w:t>
            </w:r>
            <w:r w:rsidRPr="00EE628B">
              <w:rPr>
                <w:snapToGrid/>
                <w:sz w:val="20"/>
              </w:rPr>
              <w:t>с</w:t>
            </w:r>
            <w:r w:rsidR="00C257F9" w:rsidRPr="00EE628B">
              <w:rPr>
                <w:snapToGrid/>
                <w:sz w:val="20"/>
              </w:rPr>
              <w:t xml:space="preserve"> </w:t>
            </w:r>
            <w:r w:rsidRPr="00EE628B">
              <w:rPr>
                <w:snapToGrid/>
                <w:sz w:val="20"/>
              </w:rPr>
              <w:t>указанием</w:t>
            </w:r>
            <w:r w:rsidR="00C257F9" w:rsidRPr="00EE628B">
              <w:rPr>
                <w:snapToGrid/>
                <w:sz w:val="20"/>
              </w:rPr>
              <w:t xml:space="preserve"> </w:t>
            </w:r>
            <w:r w:rsidRPr="00EE628B">
              <w:rPr>
                <w:snapToGrid/>
                <w:sz w:val="20"/>
              </w:rPr>
              <w:t>должности</w:t>
            </w:r>
            <w:r w:rsidR="00C257F9" w:rsidRPr="00EE628B">
              <w:rPr>
                <w:snapToGrid/>
                <w:sz w:val="20"/>
              </w:rPr>
              <w:t xml:space="preserve"> </w:t>
            </w:r>
            <w:r w:rsidRPr="00EE628B">
              <w:rPr>
                <w:snapToGrid/>
                <w:sz w:val="20"/>
              </w:rPr>
              <w:t>и</w:t>
            </w:r>
            <w:r w:rsidR="00C257F9" w:rsidRPr="00EE628B">
              <w:rPr>
                <w:snapToGrid/>
                <w:sz w:val="20"/>
              </w:rPr>
              <w:t xml:space="preserve"> </w:t>
            </w:r>
            <w:r w:rsidRPr="00EE628B">
              <w:rPr>
                <w:snapToGrid/>
                <w:sz w:val="20"/>
              </w:rPr>
              <w:t>контактного</w:t>
            </w:r>
            <w:r w:rsidR="00C257F9" w:rsidRPr="00EE628B">
              <w:rPr>
                <w:snapToGrid/>
                <w:sz w:val="20"/>
              </w:rPr>
              <w:t xml:space="preserve"> </w:t>
            </w:r>
            <w:r w:rsidRPr="00EE628B">
              <w:rPr>
                <w:snapToGrid/>
                <w:sz w:val="20"/>
              </w:rPr>
              <w:t>телефона</w:t>
            </w:r>
          </w:p>
        </w:tc>
        <w:tc>
          <w:tcPr>
            <w:tcW w:w="1409" w:type="pct"/>
            <w:vAlign w:val="center"/>
          </w:tcPr>
          <w:p w:rsidR="005244A3" w:rsidRPr="00197051" w:rsidRDefault="005244A3" w:rsidP="00197051">
            <w:pPr>
              <w:jc w:val="both"/>
              <w:rPr>
                <w:sz w:val="22"/>
                <w:szCs w:val="22"/>
              </w:rPr>
            </w:pPr>
          </w:p>
        </w:tc>
      </w:tr>
      <w:tr w:rsidR="00D83E5F" w:rsidRPr="00D36663" w:rsidTr="00DF35F4">
        <w:trPr>
          <w:cantSplit/>
        </w:trPr>
        <w:tc>
          <w:tcPr>
            <w:tcW w:w="300" w:type="pct"/>
            <w:vAlign w:val="center"/>
          </w:tcPr>
          <w:p w:rsidR="005244A3" w:rsidRPr="0019705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DF35F4" w:rsidRDefault="00D83E5F" w:rsidP="00DF35F4">
            <w:pPr>
              <w:pStyle w:val="af0"/>
              <w:spacing w:before="0" w:after="0"/>
              <w:ind w:left="0" w:right="-108"/>
              <w:jc w:val="both"/>
              <w:rPr>
                <w:snapToGrid/>
                <w:sz w:val="20"/>
              </w:rPr>
            </w:pPr>
            <w:r w:rsidRPr="00EE628B">
              <w:rPr>
                <w:snapToGrid/>
                <w:sz w:val="20"/>
              </w:rPr>
              <w:t>Орган</w:t>
            </w:r>
            <w:r w:rsidR="00C257F9" w:rsidRPr="00EE628B">
              <w:rPr>
                <w:snapToGrid/>
                <w:sz w:val="20"/>
              </w:rPr>
              <w:t xml:space="preserve"> </w:t>
            </w:r>
            <w:r w:rsidRPr="00EE628B">
              <w:rPr>
                <w:snapToGrid/>
                <w:sz w:val="20"/>
              </w:rPr>
              <w:t>управления</w:t>
            </w:r>
            <w:r w:rsidR="00C257F9" w:rsidRPr="00EE628B">
              <w:rPr>
                <w:snapToGrid/>
                <w:sz w:val="20"/>
              </w:rPr>
              <w:t xml:space="preserve"> </w:t>
            </w:r>
            <w:r w:rsidRPr="00EE628B">
              <w:rPr>
                <w:snapToGrid/>
                <w:sz w:val="20"/>
              </w:rPr>
              <w:t>участника</w:t>
            </w:r>
            <w:r w:rsidR="00C257F9" w:rsidRPr="00EE628B">
              <w:rPr>
                <w:snapToGrid/>
                <w:sz w:val="20"/>
              </w:rPr>
              <w:t xml:space="preserve"> </w:t>
            </w:r>
            <w:r w:rsidR="00466F9E" w:rsidRPr="00EE628B">
              <w:rPr>
                <w:snapToGrid/>
                <w:sz w:val="20"/>
              </w:rPr>
              <w:t>запроса цен</w:t>
            </w:r>
            <w:r w:rsidR="00C257F9" w:rsidRPr="00EE628B">
              <w:rPr>
                <w:snapToGrid/>
                <w:sz w:val="20"/>
              </w:rPr>
              <w:t xml:space="preserve"> </w:t>
            </w:r>
            <w:r w:rsidRPr="00EE628B">
              <w:rPr>
                <w:snapToGrid/>
                <w:sz w:val="20"/>
              </w:rPr>
              <w:t>–</w:t>
            </w:r>
            <w:r w:rsidR="00C257F9" w:rsidRPr="00EE628B">
              <w:rPr>
                <w:snapToGrid/>
                <w:sz w:val="20"/>
              </w:rPr>
              <w:t xml:space="preserve"> </w:t>
            </w:r>
            <w:r w:rsidRPr="00EE628B">
              <w:rPr>
                <w:snapToGrid/>
                <w:sz w:val="20"/>
              </w:rPr>
              <w:t>юридического</w:t>
            </w:r>
            <w:r w:rsidR="00C257F9" w:rsidRPr="00EE628B">
              <w:rPr>
                <w:snapToGrid/>
                <w:sz w:val="20"/>
              </w:rPr>
              <w:t xml:space="preserve"> </w:t>
            </w:r>
            <w:r w:rsidRPr="00EE628B">
              <w:rPr>
                <w:snapToGrid/>
                <w:sz w:val="20"/>
              </w:rPr>
              <w:t>лица,</w:t>
            </w:r>
            <w:r w:rsidR="00C257F9" w:rsidRPr="00EE628B">
              <w:rPr>
                <w:snapToGrid/>
                <w:sz w:val="20"/>
              </w:rPr>
              <w:t xml:space="preserve"> </w:t>
            </w:r>
            <w:r w:rsidRPr="00EE628B">
              <w:rPr>
                <w:snapToGrid/>
                <w:sz w:val="20"/>
              </w:rPr>
              <w:t>уполномоченный</w:t>
            </w:r>
            <w:r w:rsidR="00C257F9" w:rsidRPr="00EE628B">
              <w:rPr>
                <w:snapToGrid/>
                <w:sz w:val="20"/>
              </w:rPr>
              <w:t xml:space="preserve"> </w:t>
            </w:r>
            <w:r w:rsidRPr="00EE628B">
              <w:rPr>
                <w:snapToGrid/>
                <w:sz w:val="20"/>
              </w:rPr>
              <w:t>на</w:t>
            </w:r>
            <w:r w:rsidR="00C257F9" w:rsidRPr="00EE628B">
              <w:rPr>
                <w:snapToGrid/>
                <w:sz w:val="20"/>
              </w:rPr>
              <w:t xml:space="preserve"> </w:t>
            </w:r>
            <w:r w:rsidRPr="00EE628B">
              <w:rPr>
                <w:snapToGrid/>
                <w:sz w:val="20"/>
              </w:rPr>
              <w:t>одобрение</w:t>
            </w:r>
            <w:r w:rsidR="00C257F9" w:rsidRPr="00EE628B">
              <w:rPr>
                <w:snapToGrid/>
                <w:sz w:val="20"/>
              </w:rPr>
              <w:t xml:space="preserve"> </w:t>
            </w:r>
            <w:r w:rsidRPr="00EE628B">
              <w:rPr>
                <w:snapToGrid/>
                <w:sz w:val="20"/>
              </w:rPr>
              <w:t>сделки,</w:t>
            </w:r>
            <w:r w:rsidR="00C257F9" w:rsidRPr="00EE628B">
              <w:rPr>
                <w:snapToGrid/>
                <w:sz w:val="20"/>
              </w:rPr>
              <w:t xml:space="preserve"> </w:t>
            </w:r>
            <w:r w:rsidRPr="00EE628B">
              <w:rPr>
                <w:snapToGrid/>
                <w:sz w:val="20"/>
              </w:rPr>
              <w:t>право</w:t>
            </w:r>
            <w:r w:rsidR="00C257F9" w:rsidRPr="00EE628B">
              <w:rPr>
                <w:snapToGrid/>
                <w:sz w:val="20"/>
              </w:rPr>
              <w:t xml:space="preserve"> </w:t>
            </w:r>
            <w:r w:rsidRPr="00EE628B">
              <w:rPr>
                <w:snapToGrid/>
                <w:sz w:val="20"/>
              </w:rPr>
              <w:t>на</w:t>
            </w:r>
            <w:r w:rsidR="00C257F9" w:rsidRPr="00EE628B">
              <w:rPr>
                <w:snapToGrid/>
                <w:sz w:val="20"/>
              </w:rPr>
              <w:t xml:space="preserve"> </w:t>
            </w:r>
            <w:proofErr w:type="gramStart"/>
            <w:r w:rsidRPr="00EE628B">
              <w:rPr>
                <w:snapToGrid/>
                <w:sz w:val="20"/>
              </w:rPr>
              <w:t>заключение</w:t>
            </w:r>
            <w:proofErr w:type="gramEnd"/>
            <w:r w:rsidR="00C257F9" w:rsidRPr="00EE628B">
              <w:rPr>
                <w:snapToGrid/>
                <w:sz w:val="20"/>
              </w:rPr>
              <w:t xml:space="preserve"> </w:t>
            </w:r>
            <w:r w:rsidRPr="00EE628B">
              <w:rPr>
                <w:snapToGrid/>
                <w:sz w:val="20"/>
              </w:rPr>
              <w:t>которой</w:t>
            </w:r>
            <w:r w:rsidR="00C257F9" w:rsidRPr="00EE628B">
              <w:rPr>
                <w:snapToGrid/>
                <w:sz w:val="20"/>
              </w:rPr>
              <w:t xml:space="preserve"> </w:t>
            </w:r>
            <w:r w:rsidRPr="00EE628B">
              <w:rPr>
                <w:snapToGrid/>
                <w:sz w:val="20"/>
              </w:rPr>
              <w:t>является</w:t>
            </w:r>
            <w:r w:rsidR="00C257F9" w:rsidRPr="00EE628B">
              <w:rPr>
                <w:snapToGrid/>
                <w:sz w:val="20"/>
              </w:rPr>
              <w:t xml:space="preserve"> </w:t>
            </w:r>
            <w:r w:rsidRPr="00EE628B">
              <w:rPr>
                <w:snapToGrid/>
                <w:sz w:val="20"/>
              </w:rPr>
              <w:t>предметом</w:t>
            </w:r>
            <w:r w:rsidR="00C257F9" w:rsidRPr="00EE628B">
              <w:rPr>
                <w:snapToGrid/>
                <w:sz w:val="20"/>
              </w:rPr>
              <w:t xml:space="preserve"> </w:t>
            </w:r>
            <w:r w:rsidRPr="00EE628B">
              <w:rPr>
                <w:snapToGrid/>
                <w:sz w:val="20"/>
              </w:rPr>
              <w:t>настоящего</w:t>
            </w:r>
            <w:r w:rsidR="00C257F9" w:rsidRPr="00EE628B">
              <w:rPr>
                <w:snapToGrid/>
                <w:sz w:val="20"/>
              </w:rPr>
              <w:t xml:space="preserve"> </w:t>
            </w:r>
            <w:r w:rsidR="003E16F6" w:rsidRPr="00EE628B">
              <w:rPr>
                <w:snapToGrid/>
                <w:sz w:val="20"/>
              </w:rPr>
              <w:t>запроса цен</w:t>
            </w:r>
          </w:p>
        </w:tc>
        <w:tc>
          <w:tcPr>
            <w:tcW w:w="1409" w:type="pct"/>
            <w:vAlign w:val="center"/>
          </w:tcPr>
          <w:p w:rsidR="005244A3" w:rsidRPr="00197051" w:rsidRDefault="005244A3" w:rsidP="00197051">
            <w:pPr>
              <w:jc w:val="both"/>
              <w:rPr>
                <w:sz w:val="22"/>
                <w:szCs w:val="22"/>
              </w:rPr>
            </w:pPr>
          </w:p>
        </w:tc>
      </w:tr>
      <w:tr w:rsidR="00D83E5F" w:rsidRPr="00D36663" w:rsidTr="00DF35F4">
        <w:trPr>
          <w:cantSplit/>
        </w:trPr>
        <w:tc>
          <w:tcPr>
            <w:tcW w:w="300" w:type="pct"/>
            <w:vAlign w:val="center"/>
          </w:tcPr>
          <w:p w:rsidR="005244A3" w:rsidRPr="00197051" w:rsidRDefault="005244A3" w:rsidP="005C2889">
            <w:pPr>
              <w:pStyle w:val="afe"/>
              <w:keepNext w:val="0"/>
              <w:widowControl w:val="0"/>
              <w:numPr>
                <w:ilvl w:val="0"/>
                <w:numId w:val="14"/>
              </w:numPr>
              <w:adjustRightInd w:val="0"/>
              <w:spacing w:before="0" w:after="0"/>
              <w:ind w:left="0" w:right="-113" w:firstLine="0"/>
              <w:jc w:val="both"/>
              <w:textAlignment w:val="baseline"/>
              <w:rPr>
                <w:szCs w:val="22"/>
              </w:rPr>
            </w:pPr>
          </w:p>
        </w:tc>
        <w:tc>
          <w:tcPr>
            <w:tcW w:w="3291" w:type="pct"/>
            <w:vAlign w:val="center"/>
          </w:tcPr>
          <w:p w:rsidR="005244A3" w:rsidRPr="00EE628B" w:rsidRDefault="00D83E5F" w:rsidP="00197051">
            <w:pPr>
              <w:pStyle w:val="af0"/>
              <w:spacing w:before="0" w:after="0"/>
              <w:ind w:left="0" w:right="-108"/>
              <w:jc w:val="both"/>
              <w:rPr>
                <w:snapToGrid/>
                <w:sz w:val="20"/>
              </w:rPr>
            </w:pPr>
            <w:r w:rsidRPr="00EE628B">
              <w:rPr>
                <w:snapToGrid/>
                <w:sz w:val="20"/>
              </w:rPr>
              <w:t>Фамилия,</w:t>
            </w:r>
            <w:r w:rsidR="00C257F9" w:rsidRPr="00EE628B">
              <w:rPr>
                <w:snapToGrid/>
                <w:sz w:val="20"/>
              </w:rPr>
              <w:t xml:space="preserve"> </w:t>
            </w:r>
            <w:r w:rsidRPr="00EE628B">
              <w:rPr>
                <w:snapToGrid/>
                <w:sz w:val="20"/>
              </w:rPr>
              <w:t>Имя</w:t>
            </w:r>
            <w:r w:rsidR="00C257F9" w:rsidRPr="00EE628B">
              <w:rPr>
                <w:snapToGrid/>
                <w:sz w:val="20"/>
              </w:rPr>
              <w:t xml:space="preserve"> </w:t>
            </w:r>
            <w:r w:rsidRPr="00EE628B">
              <w:rPr>
                <w:snapToGrid/>
                <w:sz w:val="20"/>
              </w:rPr>
              <w:t>и</w:t>
            </w:r>
            <w:r w:rsidR="00C257F9" w:rsidRPr="00EE628B">
              <w:rPr>
                <w:snapToGrid/>
                <w:sz w:val="20"/>
              </w:rPr>
              <w:t xml:space="preserve"> </w:t>
            </w:r>
            <w:r w:rsidRPr="00EE628B">
              <w:rPr>
                <w:snapToGrid/>
                <w:sz w:val="20"/>
              </w:rPr>
              <w:t>Отчество</w:t>
            </w:r>
            <w:r w:rsidR="00C257F9" w:rsidRPr="00EE628B">
              <w:rPr>
                <w:snapToGrid/>
                <w:sz w:val="20"/>
              </w:rPr>
              <w:t xml:space="preserve"> </w:t>
            </w:r>
            <w:r w:rsidRPr="00EE628B">
              <w:rPr>
                <w:snapToGrid/>
                <w:sz w:val="20"/>
              </w:rPr>
              <w:t>уполномоченного</w:t>
            </w:r>
            <w:r w:rsidR="00C257F9" w:rsidRPr="00EE628B">
              <w:rPr>
                <w:snapToGrid/>
                <w:sz w:val="20"/>
              </w:rPr>
              <w:t xml:space="preserve"> </w:t>
            </w:r>
            <w:r w:rsidRPr="00EE628B">
              <w:rPr>
                <w:snapToGrid/>
                <w:sz w:val="20"/>
              </w:rPr>
              <w:t>лица</w:t>
            </w:r>
            <w:r w:rsidR="00C257F9" w:rsidRPr="00EE628B">
              <w:rPr>
                <w:snapToGrid/>
                <w:sz w:val="20"/>
              </w:rPr>
              <w:t xml:space="preserve"> </w:t>
            </w:r>
            <w:r w:rsidRPr="00EE628B">
              <w:rPr>
                <w:snapToGrid/>
                <w:sz w:val="20"/>
              </w:rPr>
              <w:t>участника</w:t>
            </w:r>
            <w:r w:rsidR="00C257F9" w:rsidRPr="00EE628B">
              <w:rPr>
                <w:snapToGrid/>
                <w:sz w:val="20"/>
              </w:rPr>
              <w:t xml:space="preserve"> </w:t>
            </w:r>
            <w:r w:rsidR="00466F9E" w:rsidRPr="00EE628B">
              <w:rPr>
                <w:snapToGrid/>
                <w:sz w:val="20"/>
              </w:rPr>
              <w:t>запроса цен</w:t>
            </w:r>
            <w:r w:rsidR="00C257F9" w:rsidRPr="00EE628B">
              <w:rPr>
                <w:snapToGrid/>
                <w:sz w:val="20"/>
              </w:rPr>
              <w:t xml:space="preserve"> </w:t>
            </w:r>
            <w:r w:rsidRPr="00EE628B">
              <w:rPr>
                <w:snapToGrid/>
                <w:sz w:val="20"/>
              </w:rPr>
              <w:t>с</w:t>
            </w:r>
            <w:r w:rsidR="00C257F9" w:rsidRPr="00EE628B">
              <w:rPr>
                <w:snapToGrid/>
                <w:sz w:val="20"/>
              </w:rPr>
              <w:t xml:space="preserve"> </w:t>
            </w:r>
            <w:r w:rsidRPr="00EE628B">
              <w:rPr>
                <w:snapToGrid/>
                <w:sz w:val="20"/>
              </w:rPr>
              <w:t>указанием</w:t>
            </w:r>
            <w:r w:rsidR="00C257F9" w:rsidRPr="00EE628B">
              <w:rPr>
                <w:snapToGrid/>
                <w:sz w:val="20"/>
              </w:rPr>
              <w:t xml:space="preserve"> </w:t>
            </w:r>
            <w:r w:rsidRPr="00EE628B">
              <w:rPr>
                <w:snapToGrid/>
                <w:sz w:val="20"/>
              </w:rPr>
              <w:t>должности,</w:t>
            </w:r>
            <w:r w:rsidR="00C257F9" w:rsidRPr="00EE628B">
              <w:rPr>
                <w:snapToGrid/>
                <w:sz w:val="20"/>
              </w:rPr>
              <w:t xml:space="preserve"> </w:t>
            </w:r>
            <w:r w:rsidRPr="00EE628B">
              <w:rPr>
                <w:snapToGrid/>
                <w:sz w:val="20"/>
              </w:rPr>
              <w:t>контактного</w:t>
            </w:r>
            <w:r w:rsidR="00C257F9" w:rsidRPr="00EE628B">
              <w:rPr>
                <w:snapToGrid/>
                <w:sz w:val="20"/>
              </w:rPr>
              <w:t xml:space="preserve"> </w:t>
            </w:r>
            <w:r w:rsidRPr="00EE628B">
              <w:rPr>
                <w:snapToGrid/>
                <w:sz w:val="20"/>
              </w:rPr>
              <w:t>телефона,</w:t>
            </w:r>
            <w:r w:rsidR="00C257F9" w:rsidRPr="00EE628B">
              <w:rPr>
                <w:snapToGrid/>
                <w:sz w:val="20"/>
              </w:rPr>
              <w:t xml:space="preserve"> </w:t>
            </w:r>
            <w:proofErr w:type="spellStart"/>
            <w:r w:rsidRPr="00EE628B">
              <w:rPr>
                <w:snapToGrid/>
                <w:sz w:val="20"/>
              </w:rPr>
              <w:t>эл</w:t>
            </w:r>
            <w:proofErr w:type="gramStart"/>
            <w:r w:rsidRPr="00EE628B">
              <w:rPr>
                <w:snapToGrid/>
                <w:sz w:val="20"/>
              </w:rPr>
              <w:t>.п</w:t>
            </w:r>
            <w:proofErr w:type="gramEnd"/>
            <w:r w:rsidRPr="00EE628B">
              <w:rPr>
                <w:snapToGrid/>
                <w:sz w:val="20"/>
              </w:rPr>
              <w:t>очты</w:t>
            </w:r>
            <w:proofErr w:type="spellEnd"/>
            <w:r w:rsidR="00C257F9" w:rsidRPr="00EE628B">
              <w:rPr>
                <w:snapToGrid/>
                <w:sz w:val="20"/>
              </w:rPr>
              <w:t xml:space="preserve"> </w:t>
            </w:r>
          </w:p>
        </w:tc>
        <w:tc>
          <w:tcPr>
            <w:tcW w:w="1409" w:type="pct"/>
            <w:vAlign w:val="center"/>
          </w:tcPr>
          <w:p w:rsidR="005244A3" w:rsidRPr="00197051" w:rsidRDefault="005244A3" w:rsidP="00197051">
            <w:pPr>
              <w:jc w:val="both"/>
              <w:rPr>
                <w:sz w:val="22"/>
                <w:szCs w:val="22"/>
              </w:rPr>
            </w:pPr>
          </w:p>
        </w:tc>
      </w:tr>
    </w:tbl>
    <w:p w:rsidR="00473155" w:rsidRPr="00B42A99" w:rsidRDefault="00473155" w:rsidP="00473155">
      <w:pPr>
        <w:spacing w:before="60" w:after="60"/>
        <w:ind w:firstLine="709"/>
        <w:jc w:val="both"/>
      </w:pPr>
      <w:bookmarkStart w:id="81" w:name="_Toc98251773"/>
      <w:r w:rsidRPr="00B42A99">
        <w:t>__</w:t>
      </w:r>
      <w:r>
        <w:t>_________________________</w:t>
      </w:r>
      <w:r>
        <w:tab/>
      </w:r>
      <w:r>
        <w:tab/>
      </w:r>
      <w:r w:rsidRPr="00B42A99">
        <w:t>________________________</w:t>
      </w:r>
    </w:p>
    <w:p w:rsidR="00473155" w:rsidRPr="00B42A99" w:rsidRDefault="00473155" w:rsidP="00473155">
      <w:pPr>
        <w:spacing w:before="60" w:after="60"/>
        <w:ind w:firstLine="709"/>
        <w:jc w:val="both"/>
        <w:rPr>
          <w:highlight w:val="yellow"/>
          <w:vertAlign w:val="superscript"/>
        </w:rPr>
      </w:pPr>
      <w:r w:rsidRPr="00B42A99">
        <w:rPr>
          <w:highlight w:val="yellow"/>
          <w:vertAlign w:val="superscript"/>
        </w:rPr>
        <w:t>(Подпись</w:t>
      </w:r>
      <w:r>
        <w:rPr>
          <w:highlight w:val="yellow"/>
          <w:vertAlign w:val="superscript"/>
        </w:rPr>
        <w:t xml:space="preserve"> </w:t>
      </w:r>
      <w:r w:rsidRPr="00B42A99">
        <w:rPr>
          <w:highlight w:val="yellow"/>
          <w:vertAlign w:val="superscript"/>
        </w:rPr>
        <w:t>уполномоченного</w:t>
      </w:r>
      <w:r>
        <w:rPr>
          <w:highlight w:val="yellow"/>
          <w:vertAlign w:val="superscript"/>
        </w:rPr>
        <w:t xml:space="preserve"> </w:t>
      </w:r>
      <w:r w:rsidRPr="00B42A99">
        <w:rPr>
          <w:highlight w:val="yellow"/>
          <w:vertAlign w:val="superscript"/>
        </w:rPr>
        <w:t>представителя)</w:t>
      </w:r>
      <w:r w:rsidRPr="00B42A99">
        <w:rPr>
          <w:highlight w:val="yellow"/>
          <w:vertAlign w:val="superscript"/>
        </w:rPr>
        <w:tab/>
      </w:r>
      <w:r>
        <w:rPr>
          <w:highlight w:val="yellow"/>
          <w:vertAlign w:val="superscript"/>
        </w:rPr>
        <w:tab/>
      </w:r>
      <w:r w:rsidRPr="00B42A99">
        <w:rPr>
          <w:highlight w:val="yellow"/>
          <w:vertAlign w:val="superscript"/>
        </w:rPr>
        <w:t>(Имя</w:t>
      </w:r>
      <w:r>
        <w:rPr>
          <w:highlight w:val="yellow"/>
          <w:vertAlign w:val="superscript"/>
        </w:rPr>
        <w:t xml:space="preserve"> </w:t>
      </w:r>
      <w:r w:rsidRPr="00B42A99">
        <w:rPr>
          <w:highlight w:val="yellow"/>
          <w:vertAlign w:val="superscript"/>
        </w:rPr>
        <w:t>и</w:t>
      </w:r>
      <w:r>
        <w:rPr>
          <w:highlight w:val="yellow"/>
          <w:vertAlign w:val="superscript"/>
        </w:rPr>
        <w:t xml:space="preserve"> </w:t>
      </w:r>
      <w:r w:rsidRPr="00B42A99">
        <w:rPr>
          <w:highlight w:val="yellow"/>
          <w:vertAlign w:val="superscript"/>
        </w:rPr>
        <w:t>должность</w:t>
      </w:r>
      <w:r>
        <w:rPr>
          <w:highlight w:val="yellow"/>
          <w:vertAlign w:val="superscript"/>
        </w:rPr>
        <w:t xml:space="preserve"> </w:t>
      </w:r>
      <w:r w:rsidRPr="00B42A99">
        <w:rPr>
          <w:highlight w:val="yellow"/>
          <w:vertAlign w:val="superscript"/>
        </w:rPr>
        <w:t>подписавшего)</w:t>
      </w:r>
    </w:p>
    <w:p w:rsidR="00473155" w:rsidRPr="00B42A99" w:rsidRDefault="00473155" w:rsidP="00473155">
      <w:pPr>
        <w:spacing w:before="60" w:after="60"/>
        <w:ind w:firstLine="709"/>
        <w:jc w:val="both"/>
      </w:pPr>
      <w:r w:rsidRPr="00B42A99">
        <w:t>М.П.</w:t>
      </w:r>
    </w:p>
    <w:p w:rsidR="00473155" w:rsidRPr="00DF35F4" w:rsidRDefault="00473155" w:rsidP="00473155">
      <w:pPr>
        <w:spacing w:before="60" w:after="60"/>
        <w:ind w:firstLine="709"/>
        <w:jc w:val="both"/>
        <w:rPr>
          <w:sz w:val="10"/>
          <w:szCs w:val="10"/>
        </w:rPr>
      </w:pPr>
    </w:p>
    <w:p w:rsidR="005244A3" w:rsidRPr="00DF35F4" w:rsidRDefault="005244A3" w:rsidP="00197051">
      <w:pPr>
        <w:pStyle w:val="Times12"/>
        <w:tabs>
          <w:tab w:val="left" w:pos="709"/>
        </w:tabs>
        <w:ind w:firstLine="426"/>
        <w:rPr>
          <w:b/>
          <w:bCs w:val="0"/>
          <w:sz w:val="16"/>
          <w:szCs w:val="16"/>
        </w:rPr>
      </w:pPr>
      <w:r w:rsidRPr="00DF35F4">
        <w:rPr>
          <w:b/>
          <w:bCs w:val="0"/>
          <w:sz w:val="16"/>
          <w:szCs w:val="16"/>
        </w:rPr>
        <w:t>ИНСТРУКЦИИ ПО ЗАПОЛНЕНИЮ</w:t>
      </w:r>
      <w:bookmarkEnd w:id="81"/>
    </w:p>
    <w:p w:rsidR="005244A3" w:rsidRPr="00DF35F4" w:rsidRDefault="005244A3" w:rsidP="005C2889">
      <w:pPr>
        <w:pStyle w:val="Times12"/>
        <w:widowControl w:val="0"/>
        <w:numPr>
          <w:ilvl w:val="1"/>
          <w:numId w:val="12"/>
        </w:numPr>
        <w:tabs>
          <w:tab w:val="clear" w:pos="960"/>
        </w:tabs>
        <w:ind w:left="-284" w:firstLine="0"/>
        <w:textAlignment w:val="baseline"/>
        <w:rPr>
          <w:sz w:val="16"/>
          <w:szCs w:val="16"/>
        </w:rPr>
      </w:pPr>
      <w:r w:rsidRPr="00DF35F4">
        <w:rPr>
          <w:sz w:val="16"/>
          <w:szCs w:val="16"/>
        </w:rPr>
        <w:t>Данные инструкции не следует воспроизводить в документах, подготовленных участником запроса цен.</w:t>
      </w:r>
    </w:p>
    <w:p w:rsidR="005244A3" w:rsidRPr="00DF35F4" w:rsidRDefault="005244A3" w:rsidP="005C2889">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Участник запроса цен приводит номер и дату заявки на участие в запросе цен, приложением </w:t>
      </w:r>
      <w:proofErr w:type="gramStart"/>
      <w:r w:rsidRPr="00DF35F4">
        <w:rPr>
          <w:sz w:val="16"/>
          <w:szCs w:val="16"/>
        </w:rPr>
        <w:t>к</w:t>
      </w:r>
      <w:proofErr w:type="gramEnd"/>
      <w:r w:rsidR="00197051" w:rsidRPr="00DF35F4">
        <w:rPr>
          <w:sz w:val="16"/>
          <w:szCs w:val="16"/>
        </w:rPr>
        <w:t xml:space="preserve"> </w:t>
      </w:r>
      <w:r w:rsidRPr="00DF35F4">
        <w:rPr>
          <w:sz w:val="16"/>
          <w:szCs w:val="16"/>
        </w:rPr>
        <w:t>которой является данная анкета участника запроса цен.</w:t>
      </w:r>
    </w:p>
    <w:p w:rsidR="005244A3" w:rsidRPr="00DF35F4" w:rsidRDefault="005244A3" w:rsidP="005C2889">
      <w:pPr>
        <w:pStyle w:val="Times12"/>
        <w:widowControl w:val="0"/>
        <w:numPr>
          <w:ilvl w:val="1"/>
          <w:numId w:val="12"/>
        </w:numPr>
        <w:tabs>
          <w:tab w:val="clear" w:pos="960"/>
        </w:tabs>
        <w:ind w:left="-284" w:firstLine="0"/>
        <w:textAlignment w:val="baseline"/>
        <w:rPr>
          <w:sz w:val="16"/>
          <w:szCs w:val="16"/>
        </w:rPr>
      </w:pPr>
      <w:r w:rsidRPr="00DF35F4">
        <w:rPr>
          <w:sz w:val="16"/>
          <w:szCs w:val="16"/>
        </w:rPr>
        <w:t>Участник запроса цен указывает свое фирменное наименование (в</w:t>
      </w:r>
      <w:r w:rsidR="00197051" w:rsidRPr="00DF35F4">
        <w:rPr>
          <w:sz w:val="16"/>
          <w:szCs w:val="16"/>
        </w:rPr>
        <w:t xml:space="preserve"> </w:t>
      </w:r>
      <w:proofErr w:type="spellStart"/>
      <w:r w:rsidRPr="00DF35F4">
        <w:rPr>
          <w:sz w:val="16"/>
          <w:szCs w:val="16"/>
        </w:rPr>
        <w:t>т.ч</w:t>
      </w:r>
      <w:proofErr w:type="spellEnd"/>
      <w:r w:rsidRPr="00DF35F4">
        <w:rPr>
          <w:sz w:val="16"/>
          <w:szCs w:val="16"/>
        </w:rPr>
        <w:t>.</w:t>
      </w:r>
      <w:r w:rsidR="00197051" w:rsidRPr="00DF35F4">
        <w:rPr>
          <w:sz w:val="16"/>
          <w:szCs w:val="16"/>
        </w:rPr>
        <w:t xml:space="preserve"> </w:t>
      </w:r>
      <w:r w:rsidRPr="00DF35F4">
        <w:rPr>
          <w:sz w:val="16"/>
          <w:szCs w:val="16"/>
        </w:rPr>
        <w:t>организационно-правовую форму).</w:t>
      </w:r>
    </w:p>
    <w:p w:rsidR="005244A3" w:rsidRPr="00DF35F4" w:rsidRDefault="005244A3" w:rsidP="005C2889">
      <w:pPr>
        <w:pStyle w:val="Times12"/>
        <w:widowControl w:val="0"/>
        <w:numPr>
          <w:ilvl w:val="1"/>
          <w:numId w:val="12"/>
        </w:numPr>
        <w:tabs>
          <w:tab w:val="clear" w:pos="960"/>
        </w:tabs>
        <w:ind w:left="-284" w:firstLine="0"/>
        <w:textAlignment w:val="baseline"/>
        <w:rPr>
          <w:sz w:val="16"/>
          <w:szCs w:val="16"/>
        </w:rPr>
      </w:pPr>
      <w:r w:rsidRPr="00DF35F4">
        <w:rPr>
          <w:sz w:val="16"/>
          <w:szCs w:val="16"/>
        </w:rPr>
        <w:t xml:space="preserve">В графе </w:t>
      </w:r>
      <w:r w:rsidR="008C02BE">
        <w:rPr>
          <w:sz w:val="16"/>
          <w:szCs w:val="16"/>
        </w:rPr>
        <w:t>17</w:t>
      </w:r>
      <w:r w:rsidRPr="00DF35F4">
        <w:rPr>
          <w:sz w:val="16"/>
          <w:szCs w:val="16"/>
        </w:rPr>
        <w:t xml:space="preserve"> указывается уполномоченное лицо участника запроса цен для</w:t>
      </w:r>
      <w:r w:rsidR="00197051" w:rsidRPr="00DF35F4">
        <w:rPr>
          <w:sz w:val="16"/>
          <w:szCs w:val="16"/>
        </w:rPr>
        <w:t xml:space="preserve"> </w:t>
      </w:r>
      <w:r w:rsidRPr="00DF35F4">
        <w:rPr>
          <w:sz w:val="16"/>
          <w:szCs w:val="16"/>
        </w:rPr>
        <w:t>оперативного уведомления по вопросам организационного характера и взаимодействия с</w:t>
      </w:r>
      <w:r w:rsidR="00197051" w:rsidRPr="00DF35F4">
        <w:rPr>
          <w:sz w:val="16"/>
          <w:szCs w:val="16"/>
        </w:rPr>
        <w:t xml:space="preserve"> </w:t>
      </w:r>
      <w:r w:rsidRPr="00DF35F4">
        <w:rPr>
          <w:sz w:val="16"/>
          <w:szCs w:val="16"/>
        </w:rPr>
        <w:t>организатором запроса цен.</w:t>
      </w:r>
    </w:p>
    <w:p w:rsidR="005244A3" w:rsidRPr="00DF35F4" w:rsidRDefault="005244A3" w:rsidP="005C2889">
      <w:pPr>
        <w:pStyle w:val="Times12"/>
        <w:widowControl w:val="0"/>
        <w:numPr>
          <w:ilvl w:val="1"/>
          <w:numId w:val="12"/>
        </w:numPr>
        <w:tabs>
          <w:tab w:val="clear" w:pos="960"/>
        </w:tabs>
        <w:ind w:left="-284" w:firstLine="0"/>
        <w:textAlignment w:val="baseline"/>
        <w:rPr>
          <w:sz w:val="16"/>
          <w:szCs w:val="16"/>
        </w:rPr>
      </w:pPr>
      <w:r w:rsidRPr="00DF35F4">
        <w:rPr>
          <w:sz w:val="16"/>
          <w:szCs w:val="16"/>
        </w:rPr>
        <w:t>Заполненная участником запроса цен анкета должна содержать все сведения, указанные в таблице. В</w:t>
      </w:r>
      <w:r w:rsidR="00197051" w:rsidRPr="00DF35F4">
        <w:rPr>
          <w:sz w:val="16"/>
          <w:szCs w:val="16"/>
        </w:rPr>
        <w:t xml:space="preserve"> </w:t>
      </w:r>
      <w:r w:rsidRPr="00DF35F4">
        <w:rPr>
          <w:sz w:val="16"/>
          <w:szCs w:val="16"/>
        </w:rPr>
        <w:t>случае отсутствия каких-либо данных указывается слово «нет».</w:t>
      </w:r>
    </w:p>
    <w:p w:rsidR="008C48EF" w:rsidRDefault="008C48EF" w:rsidP="009A332E">
      <w:pPr>
        <w:rPr>
          <w:del w:id="82" w:author="Макарычева Мария Сергеевна" w:date="2012-07-31T14:38:00Z"/>
          <w:sz w:val="20"/>
          <w:szCs w:val="20"/>
        </w:rPr>
        <w:sectPr w:rsidR="008C48EF" w:rsidSect="00283199">
          <w:pgSz w:w="11906" w:h="16838"/>
          <w:pgMar w:top="851" w:right="849" w:bottom="567" w:left="1418" w:header="709" w:footer="221" w:gutter="0"/>
          <w:cols w:space="708"/>
          <w:docGrid w:linePitch="360"/>
        </w:sectPr>
      </w:pPr>
    </w:p>
    <w:p w:rsidR="005244A3" w:rsidRDefault="006109E4" w:rsidP="00F968E6">
      <w:pPr>
        <w:pStyle w:val="Times12"/>
        <w:ind w:firstLine="0"/>
        <w:jc w:val="right"/>
        <w:rPr>
          <w:szCs w:val="24"/>
        </w:rPr>
      </w:pPr>
      <w:r w:rsidRPr="003E4F8E">
        <w:rPr>
          <w:szCs w:val="24"/>
        </w:rPr>
        <w:lastRenderedPageBreak/>
        <w:t xml:space="preserve">Приложение </w:t>
      </w:r>
      <w:r w:rsidR="008C02BE">
        <w:rPr>
          <w:szCs w:val="24"/>
        </w:rPr>
        <w:t>№</w:t>
      </w:r>
      <w:r w:rsidR="00934714">
        <w:rPr>
          <w:szCs w:val="24"/>
        </w:rPr>
        <w:t xml:space="preserve"> </w:t>
      </w:r>
      <w:r w:rsidR="008C02BE">
        <w:rPr>
          <w:szCs w:val="24"/>
        </w:rPr>
        <w:t xml:space="preserve">2 </w:t>
      </w:r>
      <w:r w:rsidRPr="003E4F8E">
        <w:rPr>
          <w:szCs w:val="24"/>
        </w:rPr>
        <w:t>к заявке на участие в запросе цен</w:t>
      </w:r>
    </w:p>
    <w:p w:rsidR="005244A3" w:rsidRDefault="006109E4" w:rsidP="00F968E6">
      <w:pPr>
        <w:pStyle w:val="Times12"/>
        <w:ind w:firstLine="0"/>
        <w:jc w:val="right"/>
        <w:rPr>
          <w:szCs w:val="24"/>
        </w:rPr>
      </w:pPr>
      <w:r w:rsidRPr="003E4F8E">
        <w:rPr>
          <w:szCs w:val="24"/>
        </w:rPr>
        <w:t>от «___» __________ 20___ г. № ______</w:t>
      </w:r>
    </w:p>
    <w:p w:rsidR="005244A3" w:rsidRPr="00F968E6" w:rsidRDefault="005244A3" w:rsidP="00F968E6">
      <w:pPr>
        <w:spacing w:before="60" w:after="60"/>
        <w:ind w:firstLine="709"/>
        <w:jc w:val="both"/>
      </w:pPr>
    </w:p>
    <w:p w:rsidR="005244A3" w:rsidRPr="00F968E6" w:rsidRDefault="008C02BE" w:rsidP="005C2889">
      <w:pPr>
        <w:pStyle w:val="afff1"/>
        <w:widowControl w:val="0"/>
        <w:numPr>
          <w:ilvl w:val="1"/>
          <w:numId w:val="26"/>
        </w:numPr>
        <w:tabs>
          <w:tab w:val="left" w:pos="1560"/>
        </w:tabs>
        <w:adjustRightInd w:val="0"/>
        <w:spacing w:before="180" w:after="120" w:line="240" w:lineRule="auto"/>
        <w:contextualSpacing w:val="0"/>
        <w:jc w:val="both"/>
        <w:textAlignment w:val="baseline"/>
        <w:outlineLvl w:val="1"/>
        <w:rPr>
          <w:rFonts w:ascii="Times New Roman" w:hAnsi="Times New Roman"/>
          <w:b/>
          <w:sz w:val="24"/>
          <w:szCs w:val="24"/>
        </w:rPr>
      </w:pPr>
      <w:bookmarkStart w:id="83" w:name="_Техническое_предложение_(Форма"/>
      <w:bookmarkStart w:id="84" w:name="_Toc235439567"/>
      <w:bookmarkStart w:id="85" w:name="_Toc318827135"/>
      <w:bookmarkStart w:id="86" w:name="_Toc326685855"/>
      <w:bookmarkStart w:id="87" w:name="_Toc336588752"/>
      <w:bookmarkEnd w:id="83"/>
      <w:r>
        <w:rPr>
          <w:rFonts w:ascii="Times New Roman" w:hAnsi="Times New Roman"/>
          <w:b/>
          <w:sz w:val="24"/>
          <w:szCs w:val="24"/>
        </w:rPr>
        <w:tab/>
        <w:t>Форма 3.</w:t>
      </w:r>
      <w:r>
        <w:rPr>
          <w:rFonts w:ascii="Times New Roman" w:hAnsi="Times New Roman"/>
          <w:b/>
          <w:sz w:val="24"/>
          <w:szCs w:val="24"/>
        </w:rPr>
        <w:tab/>
      </w:r>
      <w:r w:rsidR="005244A3" w:rsidRPr="00F968E6">
        <w:rPr>
          <w:rFonts w:ascii="Times New Roman" w:hAnsi="Times New Roman"/>
          <w:b/>
          <w:sz w:val="24"/>
          <w:szCs w:val="24"/>
        </w:rPr>
        <w:t>ТЕХНИЧЕСКОЕ ПРЕДЛОЖЕНИЕ</w:t>
      </w:r>
      <w:bookmarkEnd w:id="84"/>
      <w:bookmarkEnd w:id="85"/>
      <w:bookmarkEnd w:id="86"/>
      <w:bookmarkEnd w:id="87"/>
    </w:p>
    <w:p w:rsidR="00C87330" w:rsidRPr="00F968E6" w:rsidRDefault="00C87330" w:rsidP="00F968E6">
      <w:pPr>
        <w:pStyle w:val="Times12"/>
        <w:spacing w:before="120" w:after="120"/>
        <w:ind w:firstLine="0"/>
        <w:jc w:val="right"/>
        <w:rPr>
          <w:b/>
          <w:szCs w:val="24"/>
        </w:rPr>
      </w:pPr>
      <w:r w:rsidRPr="00F968E6">
        <w:rPr>
          <w:b/>
          <w:szCs w:val="24"/>
        </w:rPr>
        <w:t>Лот _</w:t>
      </w:r>
      <w:r w:rsidR="00A3196B">
        <w:rPr>
          <w:b/>
          <w:szCs w:val="24"/>
        </w:rPr>
        <w:t>__</w:t>
      </w:r>
      <w:r w:rsidRPr="00F968E6">
        <w:rPr>
          <w:b/>
          <w:szCs w:val="24"/>
        </w:rPr>
        <w:t>_</w:t>
      </w:r>
    </w:p>
    <w:p w:rsidR="00FC52AC" w:rsidRDefault="00FC52AC" w:rsidP="00FC52AC">
      <w:pPr>
        <w:spacing w:before="60" w:after="60"/>
        <w:ind w:firstLine="709"/>
        <w:jc w:val="both"/>
      </w:pPr>
      <w:r w:rsidRPr="00473155">
        <w:t>Открытый запрос цен в электронной форме на право заключения договора</w:t>
      </w:r>
      <w:r w:rsidR="00B237BA">
        <w:t xml:space="preserve"> </w:t>
      </w:r>
      <w:proofErr w:type="gramStart"/>
      <w:r w:rsidR="00B237BA">
        <w:t>на</w:t>
      </w:r>
      <w:proofErr w:type="gramEnd"/>
    </w:p>
    <w:p w:rsidR="00FC52AC" w:rsidRPr="003328F7" w:rsidRDefault="00FC52AC" w:rsidP="00FC52AC">
      <w:pPr>
        <w:spacing w:before="60" w:after="60"/>
        <w:ind w:firstLine="709"/>
        <w:jc w:val="both"/>
        <w:rPr>
          <w:b/>
        </w:rPr>
      </w:pPr>
      <w:r>
        <w:rPr>
          <w:b/>
        </w:rPr>
        <w:t>____________________________________________________________</w:t>
      </w:r>
      <w:r w:rsidR="00DE2F32">
        <w:rPr>
          <w:b/>
        </w:rPr>
        <w:t>______</w:t>
      </w:r>
      <w:r>
        <w:rPr>
          <w:b/>
        </w:rPr>
        <w:t>__________</w:t>
      </w:r>
    </w:p>
    <w:p w:rsidR="00FC52AC" w:rsidRPr="00DF35F4" w:rsidRDefault="00FC52AC" w:rsidP="00FC52AC">
      <w:pPr>
        <w:spacing w:before="60" w:after="60"/>
        <w:ind w:firstLine="709"/>
        <w:jc w:val="both"/>
        <w:rPr>
          <w:sz w:val="10"/>
          <w:szCs w:val="10"/>
        </w:rPr>
      </w:pPr>
    </w:p>
    <w:p w:rsidR="00FC52AC" w:rsidRPr="00DA05C1" w:rsidRDefault="00FC52AC" w:rsidP="00FC52AC">
      <w:pPr>
        <w:spacing w:before="60" w:after="60"/>
        <w:ind w:firstLine="709"/>
        <w:jc w:val="both"/>
      </w:pPr>
      <w:r w:rsidRPr="00473155">
        <w:t>Участник запроса цен: _______________________</w:t>
      </w:r>
      <w:r w:rsidR="00DE2F32">
        <w:t>________________________</w:t>
      </w:r>
      <w:r w:rsidRPr="00473155">
        <w:t xml:space="preserve">_________ </w:t>
      </w:r>
    </w:p>
    <w:p w:rsidR="005244A3" w:rsidRPr="00F968E6" w:rsidRDefault="005244A3" w:rsidP="00F968E6">
      <w:pPr>
        <w:spacing w:before="60" w:after="60"/>
        <w:ind w:firstLine="709"/>
        <w:jc w:val="both"/>
      </w:pPr>
    </w:p>
    <w:p w:rsidR="005244A3" w:rsidRPr="00F968E6" w:rsidRDefault="005244A3" w:rsidP="00F968E6">
      <w:pPr>
        <w:spacing w:before="60" w:after="60"/>
        <w:ind w:firstLine="709"/>
        <w:jc w:val="center"/>
        <w:rPr>
          <w:b/>
        </w:rPr>
      </w:pPr>
      <w:r w:rsidRPr="00F968E6">
        <w:rPr>
          <w:b/>
        </w:rPr>
        <w:t>Суть технического предложения</w:t>
      </w:r>
    </w:p>
    <w:p w:rsidR="005244A3" w:rsidRPr="00F968E6" w:rsidRDefault="005244A3" w:rsidP="00F968E6">
      <w:pPr>
        <w:spacing w:before="60" w:after="60"/>
        <w:ind w:firstLine="709"/>
        <w:jc w:val="both"/>
      </w:pPr>
    </w:p>
    <w:p w:rsidR="005244A3" w:rsidRPr="00F968E6" w:rsidRDefault="006109E4" w:rsidP="00934714">
      <w:pPr>
        <w:spacing w:before="60" w:after="60"/>
        <w:ind w:firstLine="709"/>
        <w:jc w:val="both"/>
      </w:pPr>
      <w:r w:rsidRPr="003E4F8E">
        <w:t>____________________________</w:t>
      </w:r>
      <w:r w:rsidR="005244A3" w:rsidRPr="00F968E6">
        <w:rPr>
          <w:bCs/>
          <w:color w:val="0000FF"/>
          <w:u w:val="single"/>
        </w:rPr>
        <w:tab/>
      </w:r>
      <w:r w:rsidR="005244A3" w:rsidRPr="00F968E6">
        <w:rPr>
          <w:bCs/>
          <w:color w:val="0000FF"/>
          <w:u w:val="single"/>
        </w:rPr>
        <w:tab/>
        <w:t>___________________________</w:t>
      </w:r>
    </w:p>
    <w:p w:rsidR="005244A3" w:rsidRPr="00F968E6" w:rsidRDefault="005244A3" w:rsidP="00F968E6">
      <w:pPr>
        <w:spacing w:before="60" w:after="60"/>
        <w:ind w:firstLine="709"/>
        <w:jc w:val="both"/>
        <w:rPr>
          <w:highlight w:val="yellow"/>
          <w:vertAlign w:val="superscript"/>
        </w:rPr>
      </w:pPr>
      <w:r w:rsidRPr="00F968E6">
        <w:rPr>
          <w:highlight w:val="yellow"/>
          <w:vertAlign w:val="superscript"/>
        </w:rPr>
        <w:t>(Подпись уполномоченного представителя)</w:t>
      </w:r>
      <w:r w:rsidRPr="00F968E6">
        <w:rPr>
          <w:highlight w:val="yellow"/>
          <w:vertAlign w:val="superscript"/>
        </w:rPr>
        <w:tab/>
      </w:r>
      <w:r w:rsidRPr="00F968E6">
        <w:rPr>
          <w:highlight w:val="yellow"/>
          <w:vertAlign w:val="superscript"/>
        </w:rPr>
        <w:tab/>
        <w:t>(Имя и должность подписавшего)</w:t>
      </w:r>
    </w:p>
    <w:p w:rsidR="005244A3" w:rsidRPr="00F968E6" w:rsidRDefault="005244A3" w:rsidP="00F968E6">
      <w:pPr>
        <w:spacing w:before="60" w:after="60"/>
        <w:ind w:firstLine="709"/>
        <w:jc w:val="both"/>
      </w:pPr>
      <w:r w:rsidRPr="00F968E6">
        <w:t>М.П.</w:t>
      </w:r>
    </w:p>
    <w:p w:rsidR="005244A3" w:rsidRPr="00F968E6" w:rsidRDefault="005244A3" w:rsidP="00F968E6">
      <w:pPr>
        <w:spacing w:before="60" w:after="60"/>
        <w:ind w:firstLine="709"/>
        <w:jc w:val="both"/>
      </w:pPr>
    </w:p>
    <w:p w:rsidR="005244A3" w:rsidRPr="00F968E6" w:rsidRDefault="005244A3" w:rsidP="00F968E6">
      <w:pPr>
        <w:pStyle w:val="Times12"/>
        <w:tabs>
          <w:tab w:val="left" w:pos="709"/>
        </w:tabs>
        <w:ind w:firstLine="426"/>
        <w:rPr>
          <w:bCs w:val="0"/>
          <w:sz w:val="18"/>
          <w:szCs w:val="18"/>
        </w:rPr>
      </w:pPr>
      <w:r w:rsidRPr="00F968E6">
        <w:rPr>
          <w:bCs w:val="0"/>
          <w:sz w:val="18"/>
          <w:szCs w:val="18"/>
        </w:rPr>
        <w:t>ИНСТРУКЦИИ ПО ЗАПОЛНЕНИЮ</w:t>
      </w:r>
    </w:p>
    <w:p w:rsidR="005244A3" w:rsidRPr="00F968E6" w:rsidRDefault="005244A3" w:rsidP="005C2889">
      <w:pPr>
        <w:pStyle w:val="Times12"/>
        <w:widowControl w:val="0"/>
        <w:numPr>
          <w:ilvl w:val="0"/>
          <w:numId w:val="25"/>
        </w:numPr>
        <w:tabs>
          <w:tab w:val="left" w:pos="709"/>
        </w:tabs>
        <w:textAlignment w:val="baseline"/>
        <w:rPr>
          <w:sz w:val="18"/>
          <w:szCs w:val="18"/>
        </w:rPr>
      </w:pPr>
      <w:r w:rsidRPr="00F968E6">
        <w:rPr>
          <w:sz w:val="18"/>
          <w:szCs w:val="18"/>
        </w:rPr>
        <w:t>Данные инструкции не следует воспроизводить в документах, подготовленных участником запроса цен.</w:t>
      </w:r>
    </w:p>
    <w:p w:rsidR="005244A3" w:rsidRPr="00F968E6" w:rsidRDefault="005244A3" w:rsidP="005C2889">
      <w:pPr>
        <w:pStyle w:val="Times12"/>
        <w:widowControl w:val="0"/>
        <w:numPr>
          <w:ilvl w:val="0"/>
          <w:numId w:val="25"/>
        </w:numPr>
        <w:tabs>
          <w:tab w:val="left" w:pos="709"/>
        </w:tabs>
        <w:textAlignment w:val="baseline"/>
        <w:rPr>
          <w:sz w:val="18"/>
          <w:szCs w:val="18"/>
        </w:rPr>
      </w:pPr>
      <w:r w:rsidRPr="00F968E6">
        <w:rPr>
          <w:sz w:val="18"/>
          <w:szCs w:val="18"/>
        </w:rPr>
        <w:t xml:space="preserve">Участник запроса цен приводит номер и дату заявки на участие в запросе цен, приложением </w:t>
      </w:r>
      <w:proofErr w:type="gramStart"/>
      <w:r w:rsidRPr="00F968E6">
        <w:rPr>
          <w:sz w:val="18"/>
          <w:szCs w:val="18"/>
        </w:rPr>
        <w:t>к</w:t>
      </w:r>
      <w:proofErr w:type="gramEnd"/>
      <w:r w:rsidRPr="00F968E6">
        <w:rPr>
          <w:sz w:val="18"/>
          <w:szCs w:val="18"/>
        </w:rPr>
        <w:t> которой является данное техническое предложение.</w:t>
      </w:r>
    </w:p>
    <w:p w:rsidR="005244A3" w:rsidRPr="00F968E6" w:rsidRDefault="005244A3" w:rsidP="005C2889">
      <w:pPr>
        <w:pStyle w:val="Times12"/>
        <w:widowControl w:val="0"/>
        <w:numPr>
          <w:ilvl w:val="0"/>
          <w:numId w:val="25"/>
        </w:numPr>
        <w:tabs>
          <w:tab w:val="left" w:pos="709"/>
        </w:tabs>
        <w:textAlignment w:val="baseline"/>
        <w:rPr>
          <w:sz w:val="18"/>
          <w:szCs w:val="18"/>
        </w:rPr>
      </w:pPr>
      <w:r w:rsidRPr="00F968E6">
        <w:rPr>
          <w:sz w:val="18"/>
          <w:szCs w:val="18"/>
        </w:rPr>
        <w:t>Участник запроса цен указывает свое фирменное наименование (в </w:t>
      </w:r>
      <w:proofErr w:type="spellStart"/>
      <w:r w:rsidRPr="00F968E6">
        <w:rPr>
          <w:sz w:val="18"/>
          <w:szCs w:val="18"/>
        </w:rPr>
        <w:t>т.ч</w:t>
      </w:r>
      <w:proofErr w:type="spellEnd"/>
      <w:r w:rsidRPr="00F968E6">
        <w:rPr>
          <w:sz w:val="18"/>
          <w:szCs w:val="18"/>
        </w:rPr>
        <w:t>. организационно-правовую форму).</w:t>
      </w:r>
    </w:p>
    <w:p w:rsidR="005244A3" w:rsidRPr="00F968E6" w:rsidRDefault="005244A3" w:rsidP="005C2889">
      <w:pPr>
        <w:pStyle w:val="Times12"/>
        <w:widowControl w:val="0"/>
        <w:numPr>
          <w:ilvl w:val="0"/>
          <w:numId w:val="25"/>
        </w:numPr>
        <w:tabs>
          <w:tab w:val="left" w:pos="709"/>
        </w:tabs>
        <w:textAlignment w:val="baseline"/>
        <w:rPr>
          <w:sz w:val="18"/>
          <w:szCs w:val="18"/>
        </w:rPr>
      </w:pPr>
      <w:r w:rsidRPr="00F968E6">
        <w:rPr>
          <w:sz w:val="18"/>
          <w:szCs w:val="18"/>
        </w:rPr>
        <w:t>Техническое предложение участника запроса цен, помимо материалов, указанных в тексте технических требований, должно включать</w:t>
      </w:r>
      <w:r w:rsidR="00F94E82" w:rsidRPr="00F968E6">
        <w:rPr>
          <w:sz w:val="18"/>
          <w:szCs w:val="18"/>
        </w:rPr>
        <w:t xml:space="preserve"> [указывается в соответствии с требованиями к описанию технического предложения]:</w:t>
      </w:r>
    </w:p>
    <w:p w:rsidR="005244A3" w:rsidRPr="00F968E6" w:rsidRDefault="005244A3" w:rsidP="005C2889">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предлагаемых функциональных характеристик (потребительских свойств) товара, его количественных и качественных характеристик;</w:t>
      </w:r>
    </w:p>
    <w:p w:rsidR="005244A3" w:rsidRPr="00F968E6" w:rsidRDefault="005244A3" w:rsidP="005C2889">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5244A3" w:rsidRPr="00F968E6" w:rsidRDefault="005244A3" w:rsidP="005C2889">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производителя и страны происхождения предлагаемого товара;</w:t>
      </w:r>
    </w:p>
    <w:p w:rsidR="005244A3" w:rsidRPr="00F968E6" w:rsidRDefault="005244A3" w:rsidP="005C2889">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комплектации предлагаемого товара;</w:t>
      </w:r>
    </w:p>
    <w:p w:rsidR="005244A3" w:rsidRPr="00F968E6" w:rsidRDefault="005244A3" w:rsidP="005C2889">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244A3" w:rsidRPr="00F968E6" w:rsidRDefault="005244A3" w:rsidP="005C2889">
      <w:pPr>
        <w:pStyle w:val="-6"/>
        <w:numPr>
          <w:ilvl w:val="0"/>
          <w:numId w:val="24"/>
        </w:numPr>
        <w:tabs>
          <w:tab w:val="left" w:pos="993"/>
        </w:tabs>
        <w:spacing w:line="240" w:lineRule="auto"/>
        <w:ind w:left="709" w:right="153" w:firstLine="0"/>
        <w:rPr>
          <w:rFonts w:eastAsia="Arial Unicode MS"/>
          <w:bCs/>
          <w:sz w:val="18"/>
          <w:szCs w:val="18"/>
        </w:rPr>
      </w:pPr>
      <w:r w:rsidRPr="00F968E6">
        <w:rPr>
          <w:rFonts w:eastAsia="Arial Unicode MS"/>
          <w:bCs/>
          <w:sz w:val="18"/>
          <w:szCs w:val="18"/>
        </w:rPr>
        <w:t>указание количества предлагаемого товара, объема работ или услуг или порядка его определения;</w:t>
      </w:r>
    </w:p>
    <w:p w:rsidR="005244A3" w:rsidRPr="00F81E31" w:rsidRDefault="006109E4" w:rsidP="005C2889">
      <w:pPr>
        <w:pStyle w:val="10"/>
        <w:numPr>
          <w:ilvl w:val="0"/>
          <w:numId w:val="28"/>
        </w:numPr>
        <w:jc w:val="center"/>
        <w:rPr>
          <w:b/>
          <w:sz w:val="28"/>
          <w:szCs w:val="28"/>
        </w:rPr>
      </w:pPr>
      <w:r>
        <w:br w:type="page"/>
      </w:r>
      <w:bookmarkStart w:id="88" w:name="_План_распределения_объемов_выполнен"/>
      <w:bookmarkStart w:id="89" w:name="_Свидетельство_производителя_оборудо"/>
      <w:bookmarkStart w:id="90" w:name="_Свидетельство_изготовителя_оборудов"/>
      <w:bookmarkStart w:id="91" w:name="_Toc331516838"/>
      <w:bookmarkStart w:id="92" w:name="_Ref318824453"/>
      <w:bookmarkStart w:id="93" w:name="_Toc326685857"/>
      <w:bookmarkStart w:id="94" w:name="_Toc336588753"/>
      <w:bookmarkEnd w:id="88"/>
      <w:bookmarkEnd w:id="89"/>
      <w:bookmarkEnd w:id="90"/>
      <w:bookmarkEnd w:id="91"/>
      <w:r w:rsidR="005244A3" w:rsidRPr="00F81E31">
        <w:rPr>
          <w:b/>
          <w:sz w:val="28"/>
          <w:szCs w:val="28"/>
        </w:rPr>
        <w:lastRenderedPageBreak/>
        <w:t>«ПРОЕКТ ДОГОВОРА»</w:t>
      </w:r>
      <w:bookmarkEnd w:id="92"/>
      <w:bookmarkEnd w:id="93"/>
      <w:bookmarkEnd w:id="94"/>
    </w:p>
    <w:sectPr w:rsidR="005244A3" w:rsidRPr="00F81E31" w:rsidSect="005F031A">
      <w:pgSz w:w="11907" w:h="16840" w:code="9"/>
      <w:pgMar w:top="1134" w:right="567" w:bottom="1134" w:left="1418" w:header="567" w:footer="22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7191" w:rsidRDefault="00417191">
      <w:r>
        <w:separator/>
      </w:r>
    </w:p>
  </w:endnote>
  <w:endnote w:type="continuationSeparator" w:id="0">
    <w:p w:rsidR="00417191" w:rsidRDefault="0041719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254C" w:rsidRDefault="00BE254C">
    <w:pPr>
      <w:pStyle w:val="af4"/>
      <w:framePr w:wrap="around" w:vAnchor="text" w:hAnchor="margin" w:xAlign="center" w:y="1"/>
      <w:rPr>
        <w:ins w:id="35" w:author="Макарычева Мария Сергеевна" w:date="2012-07-31T14:38:00Z"/>
        <w:rStyle w:val="af5"/>
      </w:rPr>
    </w:pPr>
  </w:p>
  <w:p w:rsidR="00BE254C" w:rsidRDefault="00BE254C">
    <w:pPr>
      <w:pStyle w:val="af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rFonts w:ascii="Times New Roman" w:hAnsi="Times New Roman" w:cs="Times New Roman"/>
        <w:sz w:val="22"/>
        <w:szCs w:val="22"/>
      </w:rPr>
      <w:id w:val="20760568"/>
      <w:docPartObj>
        <w:docPartGallery w:val="Page Numbers (Bottom of Page)"/>
        <w:docPartUnique/>
      </w:docPartObj>
    </w:sdtPr>
    <w:sdtContent>
      <w:p w:rsidR="00BE254C" w:rsidRPr="004A2DFE" w:rsidRDefault="00BE254C">
        <w:pPr>
          <w:pStyle w:val="af4"/>
          <w:jc w:val="center"/>
          <w:rPr>
            <w:rFonts w:ascii="Times New Roman" w:hAnsi="Times New Roman" w:cs="Times New Roman"/>
            <w:sz w:val="22"/>
            <w:szCs w:val="22"/>
          </w:rPr>
        </w:pPr>
        <w:r w:rsidRPr="004A2DFE">
          <w:rPr>
            <w:rFonts w:ascii="Times New Roman" w:hAnsi="Times New Roman" w:cs="Times New Roman"/>
            <w:sz w:val="22"/>
            <w:szCs w:val="22"/>
          </w:rPr>
          <w:fldChar w:fldCharType="begin"/>
        </w:r>
        <w:r w:rsidRPr="004A2DFE">
          <w:rPr>
            <w:rFonts w:ascii="Times New Roman" w:hAnsi="Times New Roman" w:cs="Times New Roman"/>
            <w:sz w:val="22"/>
            <w:szCs w:val="22"/>
          </w:rPr>
          <w:instrText xml:space="preserve"> PAGE   \* MERGEFORMAT </w:instrText>
        </w:r>
        <w:r w:rsidRPr="004A2DFE">
          <w:rPr>
            <w:rFonts w:ascii="Times New Roman" w:hAnsi="Times New Roman" w:cs="Times New Roman"/>
            <w:sz w:val="22"/>
            <w:szCs w:val="22"/>
          </w:rPr>
          <w:fldChar w:fldCharType="separate"/>
        </w:r>
        <w:r w:rsidR="00C2776D">
          <w:rPr>
            <w:rFonts w:ascii="Times New Roman" w:hAnsi="Times New Roman" w:cs="Times New Roman"/>
            <w:noProof/>
            <w:sz w:val="22"/>
            <w:szCs w:val="22"/>
          </w:rPr>
          <w:t>17</w:t>
        </w:r>
        <w:r w:rsidRPr="004A2DFE">
          <w:rPr>
            <w:rFonts w:ascii="Times New Roman" w:hAnsi="Times New Roman" w:cs="Times New Roman"/>
            <w:sz w:val="22"/>
            <w:szCs w:val="22"/>
          </w:rPr>
          <w:fldChar w:fldCharType="end"/>
        </w:r>
      </w:p>
    </w:sdtContent>
  </w:sdt>
  <w:p w:rsidR="00BE254C" w:rsidRPr="00BE254C" w:rsidRDefault="00BE254C" w:rsidP="00DD28F9">
    <w:pPr>
      <w:pStyle w:val="af4"/>
      <w:tabs>
        <w:tab w:val="clear" w:pos="4153"/>
      </w:tabs>
      <w:ind w:left="-567"/>
      <w:jc w:val="center"/>
      <w:rPr>
        <w:rFonts w:ascii="Times New Roman" w:hAnsi="Times New Roman" w:cs="Times New Roman"/>
      </w:rPr>
    </w:pPr>
    <w:r w:rsidRPr="00BE254C">
      <w:rPr>
        <w:rFonts w:ascii="Times New Roman" w:hAnsi="Times New Roman" w:cs="Times New Roman"/>
      </w:rPr>
      <w:t>ТОМ 1 «Общая и коммерческая части»</w:t>
    </w:r>
  </w:p>
  <w:p w:rsidR="00BE254C" w:rsidRPr="00BE254C" w:rsidRDefault="00BE254C" w:rsidP="00DD28F9">
    <w:pPr>
      <w:pStyle w:val="af4"/>
      <w:tabs>
        <w:tab w:val="clear" w:pos="4153"/>
      </w:tabs>
      <w:ind w:left="-567"/>
      <w:jc w:val="center"/>
      <w:rPr>
        <w:rFonts w:ascii="Times New Roman" w:hAnsi="Times New Roman" w:cs="Times New Roman"/>
      </w:rPr>
    </w:pPr>
    <w:r w:rsidRPr="00BE254C">
      <w:rPr>
        <w:rFonts w:ascii="Times New Roman" w:hAnsi="Times New Roman" w:cs="Times New Roman"/>
        <w:bCs/>
      </w:rPr>
      <w:t>Документации по простой процедуре закупк</w:t>
    </w:r>
    <w:proofErr w:type="gramStart"/>
    <w:r w:rsidRPr="00BE254C">
      <w:rPr>
        <w:rFonts w:ascii="Times New Roman" w:hAnsi="Times New Roman" w:cs="Times New Roman"/>
        <w:bCs/>
      </w:rPr>
      <w:t>и(</w:t>
    </w:r>
    <w:proofErr w:type="gramEnd"/>
    <w:r w:rsidRPr="00BE254C">
      <w:rPr>
        <w:rFonts w:ascii="Times New Roman" w:hAnsi="Times New Roman" w:cs="Times New Roman"/>
        <w:bCs/>
      </w:rPr>
      <w:t>запрос цен)</w:t>
    </w:r>
    <w:r w:rsidRPr="00BE254C">
      <w:rPr>
        <w:rFonts w:ascii="Times New Roman" w:hAnsi="Times New Roman" w:cs="Times New Roman"/>
      </w:rPr>
      <w:t>в электронной форме</w:t>
    </w:r>
  </w:p>
  <w:p w:rsidR="00BE254C" w:rsidRPr="00BE254C" w:rsidRDefault="00BE254C" w:rsidP="00BE254C">
    <w:pPr>
      <w:pStyle w:val="af4"/>
      <w:ind w:left="-567"/>
      <w:jc w:val="center"/>
      <w:rPr>
        <w:rFonts w:ascii="Times New Roman" w:hAnsi="Times New Roman" w:cs="Times New Roman"/>
      </w:rPr>
    </w:pPr>
    <w:r w:rsidRPr="00BE254C">
      <w:rPr>
        <w:rFonts w:ascii="Times New Roman" w:hAnsi="Times New Roman" w:cs="Times New Roman"/>
      </w:rPr>
      <w:t>на право заключения договора на поставку лабораторной посуды.</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7191" w:rsidRDefault="00417191">
      <w:r>
        <w:separator/>
      </w:r>
    </w:p>
  </w:footnote>
  <w:footnote w:type="continuationSeparator" w:id="0">
    <w:p w:rsidR="00417191" w:rsidRDefault="0041719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5">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6">
    <w:nsid w:val="1F92651F"/>
    <w:multiLevelType w:val="multilevel"/>
    <w:tmpl w:val="366C3812"/>
    <w:lvl w:ilvl="0">
      <w:start w:val="5"/>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7">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8">
    <w:nsid w:val="28185B35"/>
    <w:multiLevelType w:val="hybridMultilevel"/>
    <w:tmpl w:val="8A22A2D8"/>
    <w:lvl w:ilvl="0" w:tplc="A5703B8C">
      <w:start w:val="1"/>
      <w:numFmt w:val="decimal"/>
      <w:lvlText w:val="%1."/>
      <w:lvlJc w:val="left"/>
      <w:pPr>
        <w:ind w:left="928"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2ED43788"/>
    <w:multiLevelType w:val="hybridMultilevel"/>
    <w:tmpl w:val="46BAB658"/>
    <w:lvl w:ilvl="0" w:tplc="0419000F">
      <w:start w:val="1"/>
      <w:numFmt w:val="decimal"/>
      <w:lvlText w:val="%1."/>
      <w:lvlJc w:val="left"/>
      <w:pPr>
        <w:tabs>
          <w:tab w:val="num" w:pos="360"/>
        </w:tabs>
        <w:ind w:left="360" w:hanging="360"/>
      </w:pPr>
    </w:lvl>
    <w:lvl w:ilvl="1" w:tplc="04190019">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0"/>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1">
    <w:nsid w:val="36494CF2"/>
    <w:multiLevelType w:val="multilevel"/>
    <w:tmpl w:val="B0068C36"/>
    <w:lvl w:ilvl="0">
      <w:start w:val="1"/>
      <w:numFmt w:val="decimal"/>
      <w:lvlText w:val="Раздел %1."/>
      <w:lvlJc w:val="left"/>
      <w:pPr>
        <w:ind w:left="3054" w:hanging="360"/>
      </w:pPr>
      <w:rPr>
        <w:rFonts w:hint="default"/>
      </w:rPr>
    </w:lvl>
    <w:lvl w:ilvl="1">
      <w:start w:val="1"/>
      <w:numFmt w:val="decimal"/>
      <w:lvlText w:val="%1.%2."/>
      <w:lvlJc w:val="left"/>
      <w:pPr>
        <w:ind w:left="3486" w:hanging="432"/>
      </w:pPr>
      <w:rPr>
        <w:b/>
      </w:rPr>
    </w:lvl>
    <w:lvl w:ilvl="2">
      <w:start w:val="1"/>
      <w:numFmt w:val="decimal"/>
      <w:lvlText w:val="%1.%2.%3."/>
      <w:lvlJc w:val="left"/>
      <w:pPr>
        <w:ind w:left="3918" w:hanging="504"/>
      </w:pPr>
    </w:lvl>
    <w:lvl w:ilvl="3">
      <w:start w:val="1"/>
      <w:numFmt w:val="decimal"/>
      <w:lvlText w:val="%1.%2.%3.%4."/>
      <w:lvlJc w:val="left"/>
      <w:pPr>
        <w:ind w:left="4422" w:hanging="648"/>
      </w:pPr>
    </w:lvl>
    <w:lvl w:ilvl="4">
      <w:start w:val="1"/>
      <w:numFmt w:val="decimal"/>
      <w:lvlText w:val="%1.%2.%3.%4.%5."/>
      <w:lvlJc w:val="left"/>
      <w:pPr>
        <w:ind w:left="4926" w:hanging="792"/>
      </w:pPr>
    </w:lvl>
    <w:lvl w:ilvl="5">
      <w:start w:val="1"/>
      <w:numFmt w:val="decimal"/>
      <w:lvlText w:val="%1.%2.%3.%4.%5.%6."/>
      <w:lvlJc w:val="left"/>
      <w:pPr>
        <w:ind w:left="5430" w:hanging="936"/>
      </w:pPr>
    </w:lvl>
    <w:lvl w:ilvl="6">
      <w:start w:val="1"/>
      <w:numFmt w:val="decimal"/>
      <w:lvlText w:val="%1.%2.%3.%4.%5.%6.%7."/>
      <w:lvlJc w:val="left"/>
      <w:pPr>
        <w:ind w:left="5934" w:hanging="1080"/>
      </w:pPr>
    </w:lvl>
    <w:lvl w:ilvl="7">
      <w:start w:val="1"/>
      <w:numFmt w:val="decimal"/>
      <w:lvlText w:val="%1.%2.%3.%4.%5.%6.%7.%8."/>
      <w:lvlJc w:val="left"/>
      <w:pPr>
        <w:ind w:left="6438" w:hanging="1224"/>
      </w:pPr>
    </w:lvl>
    <w:lvl w:ilvl="8">
      <w:start w:val="1"/>
      <w:numFmt w:val="decimal"/>
      <w:lvlText w:val="%1.%2.%3.%4.%5.%6.%7.%8.%9."/>
      <w:lvlJc w:val="left"/>
      <w:pPr>
        <w:ind w:left="7014" w:hanging="1440"/>
      </w:pPr>
    </w:lvl>
  </w:abstractNum>
  <w:abstractNum w:abstractNumId="12">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3">
    <w:nsid w:val="3E032F11"/>
    <w:multiLevelType w:val="hybridMultilevel"/>
    <w:tmpl w:val="861455E2"/>
    <w:lvl w:ilvl="0" w:tplc="08282244">
      <w:start w:val="1"/>
      <w:numFmt w:val="decimal"/>
      <w:lvlText w:val="%1."/>
      <w:lvlJc w:val="left"/>
      <w:pPr>
        <w:tabs>
          <w:tab w:val="num" w:pos="960"/>
        </w:tabs>
        <w:ind w:left="96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nsid w:val="465D3282"/>
    <w:multiLevelType w:val="multilevel"/>
    <w:tmpl w:val="0419001F"/>
    <w:lvl w:ilvl="0">
      <w:start w:val="1"/>
      <w:numFmt w:val="decimal"/>
      <w:lvlText w:val="%1."/>
      <w:lvlJc w:val="left"/>
      <w:pPr>
        <w:ind w:left="360" w:hanging="360"/>
      </w:pPr>
    </w:lvl>
    <w:lvl w:ilvl="1">
      <w:start w:val="1"/>
      <w:numFmt w:val="decimal"/>
      <w:lvlText w:val="%1.%2."/>
      <w:lvlJc w:val="left"/>
      <w:pPr>
        <w:ind w:left="71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478A395C"/>
    <w:multiLevelType w:val="multilevel"/>
    <w:tmpl w:val="BE101398"/>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7">
    <w:nsid w:val="47BF36AE"/>
    <w:multiLevelType w:val="hybridMultilevel"/>
    <w:tmpl w:val="09D8DF6C"/>
    <w:lvl w:ilvl="0" w:tplc="BB9490F8">
      <w:start w:val="1"/>
      <w:numFmt w:val="bullet"/>
      <w:lvlText w:val="­"/>
      <w:lvlJc w:val="left"/>
      <w:pPr>
        <w:ind w:left="1440" w:hanging="360"/>
      </w:pPr>
      <w:rPr>
        <w:rFonts w:ascii="Courier New" w:hAnsi="Courier New" w:hint="default"/>
        <w:sz w:val="18"/>
        <w:szCs w:val="18"/>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18">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9">
    <w:nsid w:val="5C8D443E"/>
    <w:multiLevelType w:val="multilevel"/>
    <w:tmpl w:val="8ADCB0EE"/>
    <w:lvl w:ilvl="0">
      <w:start w:val="11"/>
      <w:numFmt w:val="decimal"/>
      <w:lvlText w:val="%1"/>
      <w:lvlJc w:val="left"/>
      <w:pPr>
        <w:ind w:left="372" w:hanging="372"/>
      </w:pPr>
      <w:rPr>
        <w:rFonts w:hint="default"/>
      </w:rPr>
    </w:lvl>
    <w:lvl w:ilvl="1">
      <w:start w:val="3"/>
      <w:numFmt w:val="decimal"/>
      <w:lvlText w:val="%1.%2"/>
      <w:lvlJc w:val="left"/>
      <w:pPr>
        <w:ind w:left="732" w:hanging="372"/>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20">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1">
    <w:nsid w:val="5E4A7C9E"/>
    <w:multiLevelType w:val="multilevel"/>
    <w:tmpl w:val="F64A350E"/>
    <w:lvl w:ilvl="0">
      <w:start w:val="11"/>
      <w:numFmt w:val="decimal"/>
      <w:lvlText w:val="%1."/>
      <w:lvlJc w:val="left"/>
      <w:pPr>
        <w:ind w:left="405" w:hanging="405"/>
      </w:pPr>
      <w:rPr>
        <w:rFonts w:hint="default"/>
      </w:rPr>
    </w:lvl>
    <w:lvl w:ilvl="1">
      <w:start w:val="2"/>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3">
    <w:nsid w:val="5E8A2FB7"/>
    <w:multiLevelType w:val="hybridMultilevel"/>
    <w:tmpl w:val="161A5E68"/>
    <w:lvl w:ilvl="0" w:tplc="8CA87A10">
      <w:start w:val="1"/>
      <w:numFmt w:val="russianLower"/>
      <w:lvlText w:val="%1)"/>
      <w:lvlJc w:val="left"/>
      <w:pPr>
        <w:tabs>
          <w:tab w:val="num" w:pos="720"/>
        </w:tabs>
        <w:ind w:left="720" w:hanging="360"/>
      </w:pPr>
      <w:rPr>
        <w:rFonts w:hint="default"/>
      </w:rPr>
    </w:lvl>
    <w:lvl w:ilvl="1" w:tplc="3C0AD21A">
      <w:start w:val="1"/>
      <w:numFmt w:val="lowerLetter"/>
      <w:lvlText w:val="%2."/>
      <w:lvlJc w:val="left"/>
      <w:pPr>
        <w:ind w:left="1440" w:hanging="360"/>
      </w:pPr>
    </w:lvl>
    <w:lvl w:ilvl="2" w:tplc="CD3E4D58" w:tentative="1">
      <w:start w:val="1"/>
      <w:numFmt w:val="lowerRoman"/>
      <w:lvlText w:val="%3."/>
      <w:lvlJc w:val="right"/>
      <w:pPr>
        <w:ind w:left="2160" w:hanging="180"/>
      </w:pPr>
    </w:lvl>
    <w:lvl w:ilvl="3" w:tplc="9FCA9F9C" w:tentative="1">
      <w:start w:val="1"/>
      <w:numFmt w:val="decimal"/>
      <w:lvlText w:val="%4."/>
      <w:lvlJc w:val="left"/>
      <w:pPr>
        <w:ind w:left="2880" w:hanging="360"/>
      </w:pPr>
    </w:lvl>
    <w:lvl w:ilvl="4" w:tplc="BC2C895C" w:tentative="1">
      <w:start w:val="1"/>
      <w:numFmt w:val="lowerLetter"/>
      <w:lvlText w:val="%5."/>
      <w:lvlJc w:val="left"/>
      <w:pPr>
        <w:ind w:left="3600" w:hanging="360"/>
      </w:pPr>
    </w:lvl>
    <w:lvl w:ilvl="5" w:tplc="0D4C9F62" w:tentative="1">
      <w:start w:val="1"/>
      <w:numFmt w:val="lowerRoman"/>
      <w:lvlText w:val="%6."/>
      <w:lvlJc w:val="right"/>
      <w:pPr>
        <w:ind w:left="4320" w:hanging="180"/>
      </w:pPr>
    </w:lvl>
    <w:lvl w:ilvl="6" w:tplc="E1983076" w:tentative="1">
      <w:start w:val="1"/>
      <w:numFmt w:val="decimal"/>
      <w:lvlText w:val="%7."/>
      <w:lvlJc w:val="left"/>
      <w:pPr>
        <w:ind w:left="5040" w:hanging="360"/>
      </w:pPr>
    </w:lvl>
    <w:lvl w:ilvl="7" w:tplc="7BE21874" w:tentative="1">
      <w:start w:val="1"/>
      <w:numFmt w:val="lowerLetter"/>
      <w:lvlText w:val="%8."/>
      <w:lvlJc w:val="left"/>
      <w:pPr>
        <w:ind w:left="5760" w:hanging="360"/>
      </w:pPr>
    </w:lvl>
    <w:lvl w:ilvl="8" w:tplc="778CCF20" w:tentative="1">
      <w:start w:val="1"/>
      <w:numFmt w:val="lowerRoman"/>
      <w:lvlText w:val="%9."/>
      <w:lvlJc w:val="right"/>
      <w:pPr>
        <w:ind w:left="6480" w:hanging="180"/>
      </w:pPr>
    </w:lvl>
  </w:abstractNum>
  <w:abstractNum w:abstractNumId="24">
    <w:nsid w:val="5FF8721D"/>
    <w:multiLevelType w:val="hybridMultilevel"/>
    <w:tmpl w:val="06867B98"/>
    <w:lvl w:ilvl="0" w:tplc="0116FAFA">
      <w:start w:val="1"/>
      <w:numFmt w:val="decimal"/>
      <w:lvlText w:val="%1."/>
      <w:lvlJc w:val="left"/>
      <w:pPr>
        <w:tabs>
          <w:tab w:val="num" w:pos="1287"/>
        </w:tabs>
        <w:ind w:left="1287" w:hanging="360"/>
      </w:pPr>
    </w:lvl>
    <w:lvl w:ilvl="1" w:tplc="08282244">
      <w:start w:val="1"/>
      <w:numFmt w:val="decimal"/>
      <w:lvlText w:val="%2."/>
      <w:lvlJc w:val="left"/>
      <w:pPr>
        <w:tabs>
          <w:tab w:val="num" w:pos="960"/>
        </w:tabs>
        <w:ind w:left="960" w:hanging="360"/>
      </w:pPr>
    </w:lvl>
    <w:lvl w:ilvl="2" w:tplc="E326CA1E">
      <w:start w:val="1"/>
      <w:numFmt w:val="lowerRoman"/>
      <w:lvlText w:val="%3."/>
      <w:lvlJc w:val="right"/>
      <w:pPr>
        <w:tabs>
          <w:tab w:val="num" w:pos="2727"/>
        </w:tabs>
        <w:ind w:left="2727" w:hanging="180"/>
      </w:pPr>
    </w:lvl>
    <w:lvl w:ilvl="3" w:tplc="7E9CB8B8" w:tentative="1">
      <w:start w:val="1"/>
      <w:numFmt w:val="decimal"/>
      <w:lvlText w:val="%4."/>
      <w:lvlJc w:val="left"/>
      <w:pPr>
        <w:tabs>
          <w:tab w:val="num" w:pos="3447"/>
        </w:tabs>
        <w:ind w:left="3447" w:hanging="360"/>
      </w:pPr>
    </w:lvl>
    <w:lvl w:ilvl="4" w:tplc="1F1CCACA" w:tentative="1">
      <w:start w:val="1"/>
      <w:numFmt w:val="lowerLetter"/>
      <w:lvlText w:val="%5."/>
      <w:lvlJc w:val="left"/>
      <w:pPr>
        <w:tabs>
          <w:tab w:val="num" w:pos="4167"/>
        </w:tabs>
        <w:ind w:left="4167" w:hanging="360"/>
      </w:pPr>
    </w:lvl>
    <w:lvl w:ilvl="5" w:tplc="1B48DD42" w:tentative="1">
      <w:start w:val="1"/>
      <w:numFmt w:val="lowerRoman"/>
      <w:lvlText w:val="%6."/>
      <w:lvlJc w:val="right"/>
      <w:pPr>
        <w:tabs>
          <w:tab w:val="num" w:pos="4887"/>
        </w:tabs>
        <w:ind w:left="4887" w:hanging="180"/>
      </w:pPr>
    </w:lvl>
    <w:lvl w:ilvl="6" w:tplc="D062EC40" w:tentative="1">
      <w:start w:val="1"/>
      <w:numFmt w:val="decimal"/>
      <w:lvlText w:val="%7."/>
      <w:lvlJc w:val="left"/>
      <w:pPr>
        <w:tabs>
          <w:tab w:val="num" w:pos="5607"/>
        </w:tabs>
        <w:ind w:left="5607" w:hanging="360"/>
      </w:pPr>
    </w:lvl>
    <w:lvl w:ilvl="7" w:tplc="D994B02A" w:tentative="1">
      <w:start w:val="1"/>
      <w:numFmt w:val="lowerLetter"/>
      <w:lvlText w:val="%8."/>
      <w:lvlJc w:val="left"/>
      <w:pPr>
        <w:tabs>
          <w:tab w:val="num" w:pos="6327"/>
        </w:tabs>
        <w:ind w:left="6327" w:hanging="360"/>
      </w:pPr>
    </w:lvl>
    <w:lvl w:ilvl="8" w:tplc="D5C43BCE" w:tentative="1">
      <w:start w:val="1"/>
      <w:numFmt w:val="lowerRoman"/>
      <w:lvlText w:val="%9."/>
      <w:lvlJc w:val="right"/>
      <w:pPr>
        <w:tabs>
          <w:tab w:val="num" w:pos="7047"/>
        </w:tabs>
        <w:ind w:left="7047" w:hanging="180"/>
      </w:pPr>
    </w:lvl>
  </w:abstractNum>
  <w:abstractNum w:abstractNumId="25">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26">
    <w:nsid w:val="6ECE2CB9"/>
    <w:multiLevelType w:val="multilevel"/>
    <w:tmpl w:val="866C571A"/>
    <w:lvl w:ilvl="0">
      <w:start w:val="1"/>
      <w:numFmt w:val="decimal"/>
      <w:lvlText w:val="%1."/>
      <w:lvlJc w:val="left"/>
      <w:pPr>
        <w:ind w:left="502" w:hanging="360"/>
      </w:pPr>
      <w:rPr>
        <w:rFonts w:cs="Times New Roman" w:hint="default"/>
        <w:sz w:val="22"/>
        <w:szCs w:val="22"/>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27">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28">
    <w:nsid w:val="7F367D25"/>
    <w:multiLevelType w:val="hybridMultilevel"/>
    <w:tmpl w:val="B010CA7A"/>
    <w:lvl w:ilvl="0" w:tplc="8FC610AA">
      <w:start w:val="1"/>
      <w:numFmt w:val="decimal"/>
      <w:lvlText w:val="%1."/>
      <w:lvlJc w:val="left"/>
      <w:pPr>
        <w:tabs>
          <w:tab w:val="num" w:pos="960"/>
        </w:tabs>
        <w:ind w:left="960" w:hanging="360"/>
      </w:pPr>
    </w:lvl>
    <w:lvl w:ilvl="1" w:tplc="04190019">
      <w:start w:val="1"/>
      <w:numFmt w:val="lowerLetter"/>
      <w:lvlText w:val="%2."/>
      <w:lvlJc w:val="left"/>
      <w:pPr>
        <w:tabs>
          <w:tab w:val="num" w:pos="1680"/>
        </w:tabs>
        <w:ind w:left="1680" w:hanging="360"/>
      </w:pPr>
    </w:lvl>
    <w:lvl w:ilvl="2" w:tplc="0419001B" w:tentative="1">
      <w:start w:val="1"/>
      <w:numFmt w:val="lowerRoman"/>
      <w:lvlText w:val="%3."/>
      <w:lvlJc w:val="right"/>
      <w:pPr>
        <w:tabs>
          <w:tab w:val="num" w:pos="2400"/>
        </w:tabs>
        <w:ind w:left="2400" w:hanging="180"/>
      </w:pPr>
    </w:lvl>
    <w:lvl w:ilvl="3" w:tplc="0419000F" w:tentative="1">
      <w:start w:val="1"/>
      <w:numFmt w:val="decimal"/>
      <w:lvlText w:val="%4."/>
      <w:lvlJc w:val="left"/>
      <w:pPr>
        <w:tabs>
          <w:tab w:val="num" w:pos="3120"/>
        </w:tabs>
        <w:ind w:left="3120" w:hanging="360"/>
      </w:pPr>
    </w:lvl>
    <w:lvl w:ilvl="4" w:tplc="04190019" w:tentative="1">
      <w:start w:val="1"/>
      <w:numFmt w:val="lowerLetter"/>
      <w:lvlText w:val="%5."/>
      <w:lvlJc w:val="left"/>
      <w:pPr>
        <w:tabs>
          <w:tab w:val="num" w:pos="3840"/>
        </w:tabs>
        <w:ind w:left="3840" w:hanging="360"/>
      </w:pPr>
    </w:lvl>
    <w:lvl w:ilvl="5" w:tplc="0419001B" w:tentative="1">
      <w:start w:val="1"/>
      <w:numFmt w:val="lowerRoman"/>
      <w:lvlText w:val="%6."/>
      <w:lvlJc w:val="right"/>
      <w:pPr>
        <w:tabs>
          <w:tab w:val="num" w:pos="4560"/>
        </w:tabs>
        <w:ind w:left="4560" w:hanging="180"/>
      </w:pPr>
    </w:lvl>
    <w:lvl w:ilvl="6" w:tplc="0419000F" w:tentative="1">
      <w:start w:val="1"/>
      <w:numFmt w:val="decimal"/>
      <w:lvlText w:val="%7."/>
      <w:lvlJc w:val="left"/>
      <w:pPr>
        <w:tabs>
          <w:tab w:val="num" w:pos="5280"/>
        </w:tabs>
        <w:ind w:left="5280" w:hanging="360"/>
      </w:pPr>
    </w:lvl>
    <w:lvl w:ilvl="7" w:tplc="04190019" w:tentative="1">
      <w:start w:val="1"/>
      <w:numFmt w:val="lowerLetter"/>
      <w:lvlText w:val="%8."/>
      <w:lvlJc w:val="left"/>
      <w:pPr>
        <w:tabs>
          <w:tab w:val="num" w:pos="6000"/>
        </w:tabs>
        <w:ind w:left="6000" w:hanging="360"/>
      </w:pPr>
    </w:lvl>
    <w:lvl w:ilvl="8" w:tplc="0419001B" w:tentative="1">
      <w:start w:val="1"/>
      <w:numFmt w:val="lowerRoman"/>
      <w:lvlText w:val="%9."/>
      <w:lvlJc w:val="right"/>
      <w:pPr>
        <w:tabs>
          <w:tab w:val="num" w:pos="6720"/>
        </w:tabs>
        <w:ind w:left="6720" w:hanging="180"/>
      </w:pPr>
    </w:lvl>
  </w:abstractNum>
  <w:num w:numId="1">
    <w:abstractNumId w:val="22"/>
  </w:num>
  <w:num w:numId="2">
    <w:abstractNumId w:val="7"/>
  </w:num>
  <w:num w:numId="3">
    <w:abstractNumId w:val="27"/>
  </w:num>
  <w:num w:numId="4">
    <w:abstractNumId w:val="18"/>
  </w:num>
  <w:num w:numId="5">
    <w:abstractNumId w:val="1"/>
  </w:num>
  <w:num w:numId="6">
    <w:abstractNumId w:val="0"/>
  </w:num>
  <w:num w:numId="7">
    <w:abstractNumId w:val="14"/>
  </w:num>
  <w:num w:numId="8">
    <w:abstractNumId w:val="3"/>
  </w:num>
  <w:num w:numId="9">
    <w:abstractNumId w:val="10"/>
  </w:num>
  <w:num w:numId="10">
    <w:abstractNumId w:val="15"/>
  </w:num>
  <w:num w:numId="11">
    <w:abstractNumId w:val="2"/>
  </w:num>
  <w:num w:numId="12">
    <w:abstractNumId w:val="24"/>
  </w:num>
  <w:num w:numId="13">
    <w:abstractNumId w:val="28"/>
  </w:num>
  <w:num w:numId="14">
    <w:abstractNumId w:val="9"/>
  </w:num>
  <w:num w:numId="15">
    <w:abstractNumId w:val="12"/>
  </w:num>
  <w:num w:numId="16">
    <w:abstractNumId w:val="25"/>
  </w:num>
  <w:num w:numId="17">
    <w:abstractNumId w:val="26"/>
  </w:num>
  <w:num w:numId="18">
    <w:abstractNumId w:val="5"/>
  </w:num>
  <w:num w:numId="19">
    <w:abstractNumId w:val="16"/>
  </w:num>
  <w:num w:numId="20">
    <w:abstractNumId w:val="8"/>
  </w:num>
  <w:num w:numId="21">
    <w:abstractNumId w:val="11"/>
  </w:num>
  <w:num w:numId="22">
    <w:abstractNumId w:val="23"/>
  </w:num>
  <w:num w:numId="23">
    <w:abstractNumId w:val="20"/>
  </w:num>
  <w:num w:numId="24">
    <w:abstractNumId w:val="17"/>
  </w:num>
  <w:num w:numId="25">
    <w:abstractNumId w:val="13"/>
  </w:num>
  <w:num w:numId="26">
    <w:abstractNumId w:val="6"/>
  </w:num>
  <w:num w:numId="27">
    <w:abstractNumId w:val="16"/>
  </w:num>
  <w:num w:numId="28">
    <w:abstractNumId w:val="16"/>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1"/>
  </w:num>
  <w:num w:numId="30">
    <w:abstractNumId w:val="19"/>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6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28DD"/>
    <w:rsid w:val="000015DF"/>
    <w:rsid w:val="00001AEB"/>
    <w:rsid w:val="000024E5"/>
    <w:rsid w:val="00002D51"/>
    <w:rsid w:val="000033F4"/>
    <w:rsid w:val="00003492"/>
    <w:rsid w:val="000040B1"/>
    <w:rsid w:val="000043D2"/>
    <w:rsid w:val="00004592"/>
    <w:rsid w:val="000045CA"/>
    <w:rsid w:val="00005878"/>
    <w:rsid w:val="000076A2"/>
    <w:rsid w:val="000101B6"/>
    <w:rsid w:val="0001026F"/>
    <w:rsid w:val="00010734"/>
    <w:rsid w:val="00010C38"/>
    <w:rsid w:val="00010C4F"/>
    <w:rsid w:val="0001108C"/>
    <w:rsid w:val="00013394"/>
    <w:rsid w:val="000133E7"/>
    <w:rsid w:val="000143C2"/>
    <w:rsid w:val="00015092"/>
    <w:rsid w:val="00017B62"/>
    <w:rsid w:val="00021039"/>
    <w:rsid w:val="000234B1"/>
    <w:rsid w:val="00025804"/>
    <w:rsid w:val="00025BE2"/>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54FD4"/>
    <w:rsid w:val="00055272"/>
    <w:rsid w:val="0005551E"/>
    <w:rsid w:val="000577DD"/>
    <w:rsid w:val="00060547"/>
    <w:rsid w:val="00060777"/>
    <w:rsid w:val="00060A6E"/>
    <w:rsid w:val="00060AF1"/>
    <w:rsid w:val="000619ED"/>
    <w:rsid w:val="000630BB"/>
    <w:rsid w:val="0006373D"/>
    <w:rsid w:val="00063ACA"/>
    <w:rsid w:val="00063E4B"/>
    <w:rsid w:val="0006474B"/>
    <w:rsid w:val="00064C5C"/>
    <w:rsid w:val="00064E30"/>
    <w:rsid w:val="00065353"/>
    <w:rsid w:val="00065478"/>
    <w:rsid w:val="0006613F"/>
    <w:rsid w:val="00066EE0"/>
    <w:rsid w:val="000671AE"/>
    <w:rsid w:val="0007092B"/>
    <w:rsid w:val="000731E7"/>
    <w:rsid w:val="000734A6"/>
    <w:rsid w:val="0007452B"/>
    <w:rsid w:val="000752B3"/>
    <w:rsid w:val="000752E7"/>
    <w:rsid w:val="00077957"/>
    <w:rsid w:val="00077E7A"/>
    <w:rsid w:val="00080F95"/>
    <w:rsid w:val="0008141F"/>
    <w:rsid w:val="00081A7D"/>
    <w:rsid w:val="000823DA"/>
    <w:rsid w:val="00082EBF"/>
    <w:rsid w:val="00083870"/>
    <w:rsid w:val="000838EE"/>
    <w:rsid w:val="000846E4"/>
    <w:rsid w:val="00084BCE"/>
    <w:rsid w:val="000874C1"/>
    <w:rsid w:val="00087507"/>
    <w:rsid w:val="00087B96"/>
    <w:rsid w:val="00087CCA"/>
    <w:rsid w:val="00091B7E"/>
    <w:rsid w:val="00093C94"/>
    <w:rsid w:val="000945DD"/>
    <w:rsid w:val="00094626"/>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4ED"/>
    <w:rsid w:val="000A7E05"/>
    <w:rsid w:val="000B04BE"/>
    <w:rsid w:val="000B0F69"/>
    <w:rsid w:val="000B1AA1"/>
    <w:rsid w:val="000B1B9B"/>
    <w:rsid w:val="000B2888"/>
    <w:rsid w:val="000B2F07"/>
    <w:rsid w:val="000B2F08"/>
    <w:rsid w:val="000B36BD"/>
    <w:rsid w:val="000B38C2"/>
    <w:rsid w:val="000B4122"/>
    <w:rsid w:val="000B4405"/>
    <w:rsid w:val="000B5374"/>
    <w:rsid w:val="000B5839"/>
    <w:rsid w:val="000B69EC"/>
    <w:rsid w:val="000C0C4B"/>
    <w:rsid w:val="000C166C"/>
    <w:rsid w:val="000C28DD"/>
    <w:rsid w:val="000C33B3"/>
    <w:rsid w:val="000C3D62"/>
    <w:rsid w:val="000C5E10"/>
    <w:rsid w:val="000D066F"/>
    <w:rsid w:val="000D244E"/>
    <w:rsid w:val="000D3BD4"/>
    <w:rsid w:val="000D73B6"/>
    <w:rsid w:val="000D7446"/>
    <w:rsid w:val="000D79FD"/>
    <w:rsid w:val="000E12B7"/>
    <w:rsid w:val="000E3F07"/>
    <w:rsid w:val="000E3F75"/>
    <w:rsid w:val="000E41E7"/>
    <w:rsid w:val="000E4CA8"/>
    <w:rsid w:val="000E5223"/>
    <w:rsid w:val="000E6268"/>
    <w:rsid w:val="000F00BE"/>
    <w:rsid w:val="000F149B"/>
    <w:rsid w:val="000F1BEB"/>
    <w:rsid w:val="000F1CEB"/>
    <w:rsid w:val="000F376F"/>
    <w:rsid w:val="000F62C4"/>
    <w:rsid w:val="000F6427"/>
    <w:rsid w:val="000F7EC7"/>
    <w:rsid w:val="0010024C"/>
    <w:rsid w:val="00100A57"/>
    <w:rsid w:val="00101D5D"/>
    <w:rsid w:val="001025C9"/>
    <w:rsid w:val="0010648D"/>
    <w:rsid w:val="00106F2C"/>
    <w:rsid w:val="00110379"/>
    <w:rsid w:val="00113F85"/>
    <w:rsid w:val="001148A8"/>
    <w:rsid w:val="001157F5"/>
    <w:rsid w:val="001217B3"/>
    <w:rsid w:val="00121C57"/>
    <w:rsid w:val="001249CA"/>
    <w:rsid w:val="0012627E"/>
    <w:rsid w:val="0013016B"/>
    <w:rsid w:val="001349F4"/>
    <w:rsid w:val="00135ED8"/>
    <w:rsid w:val="001361D8"/>
    <w:rsid w:val="001409E6"/>
    <w:rsid w:val="00142121"/>
    <w:rsid w:val="00142709"/>
    <w:rsid w:val="0014278C"/>
    <w:rsid w:val="0014319B"/>
    <w:rsid w:val="00143628"/>
    <w:rsid w:val="00144690"/>
    <w:rsid w:val="00144D01"/>
    <w:rsid w:val="00144E1D"/>
    <w:rsid w:val="00150DC0"/>
    <w:rsid w:val="00151979"/>
    <w:rsid w:val="0015202B"/>
    <w:rsid w:val="001536A6"/>
    <w:rsid w:val="00153A51"/>
    <w:rsid w:val="001558C3"/>
    <w:rsid w:val="00156485"/>
    <w:rsid w:val="0015799F"/>
    <w:rsid w:val="00160064"/>
    <w:rsid w:val="00161892"/>
    <w:rsid w:val="00163630"/>
    <w:rsid w:val="0016406E"/>
    <w:rsid w:val="0016417D"/>
    <w:rsid w:val="00165277"/>
    <w:rsid w:val="00165D5E"/>
    <w:rsid w:val="00165FA3"/>
    <w:rsid w:val="00166228"/>
    <w:rsid w:val="001662CF"/>
    <w:rsid w:val="0017213B"/>
    <w:rsid w:val="00172174"/>
    <w:rsid w:val="00173D87"/>
    <w:rsid w:val="00176E6B"/>
    <w:rsid w:val="00180EF9"/>
    <w:rsid w:val="001816E6"/>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489"/>
    <w:rsid w:val="0019158F"/>
    <w:rsid w:val="0019204D"/>
    <w:rsid w:val="00197051"/>
    <w:rsid w:val="001979C4"/>
    <w:rsid w:val="00197D0E"/>
    <w:rsid w:val="001A0004"/>
    <w:rsid w:val="001A19C8"/>
    <w:rsid w:val="001A59CE"/>
    <w:rsid w:val="001A788E"/>
    <w:rsid w:val="001A78DA"/>
    <w:rsid w:val="001A7CC1"/>
    <w:rsid w:val="001B0338"/>
    <w:rsid w:val="001B0A51"/>
    <w:rsid w:val="001B1BB2"/>
    <w:rsid w:val="001B2C65"/>
    <w:rsid w:val="001B53F6"/>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5115"/>
    <w:rsid w:val="001D527B"/>
    <w:rsid w:val="001D6BE9"/>
    <w:rsid w:val="001D792A"/>
    <w:rsid w:val="001D7D25"/>
    <w:rsid w:val="001E0335"/>
    <w:rsid w:val="001E126B"/>
    <w:rsid w:val="001E2D6F"/>
    <w:rsid w:val="001E52BD"/>
    <w:rsid w:val="001E531B"/>
    <w:rsid w:val="001E70F7"/>
    <w:rsid w:val="001F02C2"/>
    <w:rsid w:val="001F13BB"/>
    <w:rsid w:val="001F2D6E"/>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2B84"/>
    <w:rsid w:val="00213571"/>
    <w:rsid w:val="002136F1"/>
    <w:rsid w:val="00214012"/>
    <w:rsid w:val="002141CC"/>
    <w:rsid w:val="002141E9"/>
    <w:rsid w:val="002145AA"/>
    <w:rsid w:val="002155E3"/>
    <w:rsid w:val="00217429"/>
    <w:rsid w:val="002215C9"/>
    <w:rsid w:val="0022197F"/>
    <w:rsid w:val="0022554A"/>
    <w:rsid w:val="00226F15"/>
    <w:rsid w:val="00231F47"/>
    <w:rsid w:val="00232FE1"/>
    <w:rsid w:val="00235009"/>
    <w:rsid w:val="00236C66"/>
    <w:rsid w:val="00240D9B"/>
    <w:rsid w:val="002423FC"/>
    <w:rsid w:val="002429E1"/>
    <w:rsid w:val="00242CFC"/>
    <w:rsid w:val="00244592"/>
    <w:rsid w:val="00244E09"/>
    <w:rsid w:val="00251FD8"/>
    <w:rsid w:val="00252FF5"/>
    <w:rsid w:val="00253194"/>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899"/>
    <w:rsid w:val="00275B2E"/>
    <w:rsid w:val="002768AF"/>
    <w:rsid w:val="002775B8"/>
    <w:rsid w:val="0028029D"/>
    <w:rsid w:val="00280526"/>
    <w:rsid w:val="002827B6"/>
    <w:rsid w:val="00282962"/>
    <w:rsid w:val="00283088"/>
    <w:rsid w:val="00283199"/>
    <w:rsid w:val="0028375C"/>
    <w:rsid w:val="002845E9"/>
    <w:rsid w:val="00285993"/>
    <w:rsid w:val="002864EB"/>
    <w:rsid w:val="00292742"/>
    <w:rsid w:val="002A0BBB"/>
    <w:rsid w:val="002A0E87"/>
    <w:rsid w:val="002A2FC8"/>
    <w:rsid w:val="002A3B4D"/>
    <w:rsid w:val="002A4FDB"/>
    <w:rsid w:val="002A6303"/>
    <w:rsid w:val="002B026D"/>
    <w:rsid w:val="002B0F75"/>
    <w:rsid w:val="002B30B4"/>
    <w:rsid w:val="002B33AA"/>
    <w:rsid w:val="002B3802"/>
    <w:rsid w:val="002B497D"/>
    <w:rsid w:val="002B7D3D"/>
    <w:rsid w:val="002C2B00"/>
    <w:rsid w:val="002C4D45"/>
    <w:rsid w:val="002C5D2E"/>
    <w:rsid w:val="002D0BE1"/>
    <w:rsid w:val="002D464B"/>
    <w:rsid w:val="002D4669"/>
    <w:rsid w:val="002D75CC"/>
    <w:rsid w:val="002E1075"/>
    <w:rsid w:val="002E3EE2"/>
    <w:rsid w:val="002E4298"/>
    <w:rsid w:val="002E43F8"/>
    <w:rsid w:val="002E5966"/>
    <w:rsid w:val="002E66B3"/>
    <w:rsid w:val="002E77A5"/>
    <w:rsid w:val="002F2DFE"/>
    <w:rsid w:val="002F530B"/>
    <w:rsid w:val="002F66C1"/>
    <w:rsid w:val="002F7216"/>
    <w:rsid w:val="002F75DC"/>
    <w:rsid w:val="003001BB"/>
    <w:rsid w:val="0030431A"/>
    <w:rsid w:val="003058B6"/>
    <w:rsid w:val="00305D7D"/>
    <w:rsid w:val="003065B7"/>
    <w:rsid w:val="003102BA"/>
    <w:rsid w:val="00312FE1"/>
    <w:rsid w:val="0031562C"/>
    <w:rsid w:val="00315837"/>
    <w:rsid w:val="00315D73"/>
    <w:rsid w:val="00317713"/>
    <w:rsid w:val="00320201"/>
    <w:rsid w:val="00321125"/>
    <w:rsid w:val="00321365"/>
    <w:rsid w:val="00321798"/>
    <w:rsid w:val="00322E14"/>
    <w:rsid w:val="00323FE8"/>
    <w:rsid w:val="00324942"/>
    <w:rsid w:val="00324B7C"/>
    <w:rsid w:val="0032561A"/>
    <w:rsid w:val="003258EE"/>
    <w:rsid w:val="00327639"/>
    <w:rsid w:val="00330613"/>
    <w:rsid w:val="00331BA8"/>
    <w:rsid w:val="003328F7"/>
    <w:rsid w:val="003336CC"/>
    <w:rsid w:val="00334AB8"/>
    <w:rsid w:val="003421B3"/>
    <w:rsid w:val="00343227"/>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70C5F"/>
    <w:rsid w:val="00370E30"/>
    <w:rsid w:val="00373754"/>
    <w:rsid w:val="00373EEC"/>
    <w:rsid w:val="00373F51"/>
    <w:rsid w:val="00376C22"/>
    <w:rsid w:val="003808AD"/>
    <w:rsid w:val="0038097D"/>
    <w:rsid w:val="00380F9D"/>
    <w:rsid w:val="00382F40"/>
    <w:rsid w:val="00383F8B"/>
    <w:rsid w:val="00385A7A"/>
    <w:rsid w:val="003900C3"/>
    <w:rsid w:val="00392911"/>
    <w:rsid w:val="00394C90"/>
    <w:rsid w:val="003953D5"/>
    <w:rsid w:val="00396E52"/>
    <w:rsid w:val="00397536"/>
    <w:rsid w:val="003A0A78"/>
    <w:rsid w:val="003A152D"/>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F03"/>
    <w:rsid w:val="003C5257"/>
    <w:rsid w:val="003C5658"/>
    <w:rsid w:val="003C7416"/>
    <w:rsid w:val="003D21B9"/>
    <w:rsid w:val="003D2803"/>
    <w:rsid w:val="003D3C51"/>
    <w:rsid w:val="003D42E7"/>
    <w:rsid w:val="003D4F87"/>
    <w:rsid w:val="003D6C78"/>
    <w:rsid w:val="003E0066"/>
    <w:rsid w:val="003E0F9B"/>
    <w:rsid w:val="003E16F6"/>
    <w:rsid w:val="003E3EA2"/>
    <w:rsid w:val="003E47BD"/>
    <w:rsid w:val="003E4F8E"/>
    <w:rsid w:val="003E647A"/>
    <w:rsid w:val="003E6CD8"/>
    <w:rsid w:val="003E6E81"/>
    <w:rsid w:val="003E71FC"/>
    <w:rsid w:val="003E7A6E"/>
    <w:rsid w:val="003F0C57"/>
    <w:rsid w:val="003F1036"/>
    <w:rsid w:val="003F152E"/>
    <w:rsid w:val="003F3CD4"/>
    <w:rsid w:val="003F3D83"/>
    <w:rsid w:val="003F595A"/>
    <w:rsid w:val="003F6C75"/>
    <w:rsid w:val="003F7186"/>
    <w:rsid w:val="003F721F"/>
    <w:rsid w:val="004026C9"/>
    <w:rsid w:val="00404128"/>
    <w:rsid w:val="00404845"/>
    <w:rsid w:val="00404B82"/>
    <w:rsid w:val="00405127"/>
    <w:rsid w:val="00405BF3"/>
    <w:rsid w:val="004066BB"/>
    <w:rsid w:val="004076F4"/>
    <w:rsid w:val="00407D44"/>
    <w:rsid w:val="0041085B"/>
    <w:rsid w:val="004108D5"/>
    <w:rsid w:val="00410CDB"/>
    <w:rsid w:val="004114CB"/>
    <w:rsid w:val="00415100"/>
    <w:rsid w:val="004151DA"/>
    <w:rsid w:val="00417191"/>
    <w:rsid w:val="00420E19"/>
    <w:rsid w:val="004230C1"/>
    <w:rsid w:val="00426083"/>
    <w:rsid w:val="004304B8"/>
    <w:rsid w:val="00431602"/>
    <w:rsid w:val="00432441"/>
    <w:rsid w:val="0044030C"/>
    <w:rsid w:val="00443E17"/>
    <w:rsid w:val="00444101"/>
    <w:rsid w:val="00446DB7"/>
    <w:rsid w:val="00450BC8"/>
    <w:rsid w:val="004535C3"/>
    <w:rsid w:val="004560F3"/>
    <w:rsid w:val="004564FB"/>
    <w:rsid w:val="0046329E"/>
    <w:rsid w:val="00464647"/>
    <w:rsid w:val="004651C7"/>
    <w:rsid w:val="00465410"/>
    <w:rsid w:val="00466F9E"/>
    <w:rsid w:val="00467B4F"/>
    <w:rsid w:val="00467E7B"/>
    <w:rsid w:val="00470162"/>
    <w:rsid w:val="00471B06"/>
    <w:rsid w:val="00471CA8"/>
    <w:rsid w:val="00471D39"/>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87807"/>
    <w:rsid w:val="00487EF4"/>
    <w:rsid w:val="0049084E"/>
    <w:rsid w:val="0049170A"/>
    <w:rsid w:val="00491C71"/>
    <w:rsid w:val="00492B49"/>
    <w:rsid w:val="004930F6"/>
    <w:rsid w:val="004931E5"/>
    <w:rsid w:val="00493733"/>
    <w:rsid w:val="0049396B"/>
    <w:rsid w:val="00493EFA"/>
    <w:rsid w:val="00495667"/>
    <w:rsid w:val="0049677D"/>
    <w:rsid w:val="00496871"/>
    <w:rsid w:val="004A0305"/>
    <w:rsid w:val="004A2CE1"/>
    <w:rsid w:val="004A2DFE"/>
    <w:rsid w:val="004A41E6"/>
    <w:rsid w:val="004A5DFD"/>
    <w:rsid w:val="004A6C28"/>
    <w:rsid w:val="004A7506"/>
    <w:rsid w:val="004A7526"/>
    <w:rsid w:val="004B04A9"/>
    <w:rsid w:val="004B1D6E"/>
    <w:rsid w:val="004B47A4"/>
    <w:rsid w:val="004B541C"/>
    <w:rsid w:val="004B7266"/>
    <w:rsid w:val="004C0AB0"/>
    <w:rsid w:val="004C1016"/>
    <w:rsid w:val="004C1219"/>
    <w:rsid w:val="004C1668"/>
    <w:rsid w:val="004C1A41"/>
    <w:rsid w:val="004C2F84"/>
    <w:rsid w:val="004C31F7"/>
    <w:rsid w:val="004C3AB7"/>
    <w:rsid w:val="004D09D6"/>
    <w:rsid w:val="004D225C"/>
    <w:rsid w:val="004D2A53"/>
    <w:rsid w:val="004D44DF"/>
    <w:rsid w:val="004D548C"/>
    <w:rsid w:val="004D6024"/>
    <w:rsid w:val="004D7741"/>
    <w:rsid w:val="004D7B94"/>
    <w:rsid w:val="004E0C12"/>
    <w:rsid w:val="004E16CC"/>
    <w:rsid w:val="004E2DB8"/>
    <w:rsid w:val="004E51CB"/>
    <w:rsid w:val="004E5DF4"/>
    <w:rsid w:val="004E6F74"/>
    <w:rsid w:val="004E7D7D"/>
    <w:rsid w:val="004F3B10"/>
    <w:rsid w:val="004F3F84"/>
    <w:rsid w:val="004F46C4"/>
    <w:rsid w:val="004F5DFF"/>
    <w:rsid w:val="004F65B9"/>
    <w:rsid w:val="004F6631"/>
    <w:rsid w:val="004F6709"/>
    <w:rsid w:val="004F78CE"/>
    <w:rsid w:val="0050026E"/>
    <w:rsid w:val="0050145E"/>
    <w:rsid w:val="00502A35"/>
    <w:rsid w:val="00502F1D"/>
    <w:rsid w:val="00503E7A"/>
    <w:rsid w:val="0050456D"/>
    <w:rsid w:val="0050596B"/>
    <w:rsid w:val="00505C97"/>
    <w:rsid w:val="00506462"/>
    <w:rsid w:val="00506E47"/>
    <w:rsid w:val="00506F9C"/>
    <w:rsid w:val="00507242"/>
    <w:rsid w:val="00510E75"/>
    <w:rsid w:val="00511ECA"/>
    <w:rsid w:val="00513217"/>
    <w:rsid w:val="00513D33"/>
    <w:rsid w:val="00514881"/>
    <w:rsid w:val="00514B27"/>
    <w:rsid w:val="005157A9"/>
    <w:rsid w:val="00515B0C"/>
    <w:rsid w:val="00520A02"/>
    <w:rsid w:val="0052192E"/>
    <w:rsid w:val="005222C8"/>
    <w:rsid w:val="00522C3C"/>
    <w:rsid w:val="005231FC"/>
    <w:rsid w:val="005244A3"/>
    <w:rsid w:val="00530919"/>
    <w:rsid w:val="005314FD"/>
    <w:rsid w:val="005337C5"/>
    <w:rsid w:val="005349A9"/>
    <w:rsid w:val="005359AC"/>
    <w:rsid w:val="0053624C"/>
    <w:rsid w:val="005366C2"/>
    <w:rsid w:val="00536700"/>
    <w:rsid w:val="00541399"/>
    <w:rsid w:val="0054285A"/>
    <w:rsid w:val="0054326F"/>
    <w:rsid w:val="0054368B"/>
    <w:rsid w:val="005450FD"/>
    <w:rsid w:val="00546650"/>
    <w:rsid w:val="0054745A"/>
    <w:rsid w:val="00550622"/>
    <w:rsid w:val="00550825"/>
    <w:rsid w:val="00551F0C"/>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65994"/>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676"/>
    <w:rsid w:val="005926A2"/>
    <w:rsid w:val="00592835"/>
    <w:rsid w:val="00593F78"/>
    <w:rsid w:val="005940DE"/>
    <w:rsid w:val="00594A53"/>
    <w:rsid w:val="005A0050"/>
    <w:rsid w:val="005A06DD"/>
    <w:rsid w:val="005A0C12"/>
    <w:rsid w:val="005A114D"/>
    <w:rsid w:val="005A143D"/>
    <w:rsid w:val="005A2353"/>
    <w:rsid w:val="005A31BC"/>
    <w:rsid w:val="005A39A2"/>
    <w:rsid w:val="005A7A28"/>
    <w:rsid w:val="005B123D"/>
    <w:rsid w:val="005B1619"/>
    <w:rsid w:val="005B32E1"/>
    <w:rsid w:val="005B4598"/>
    <w:rsid w:val="005B53F9"/>
    <w:rsid w:val="005B5E7F"/>
    <w:rsid w:val="005B63D2"/>
    <w:rsid w:val="005B7B08"/>
    <w:rsid w:val="005C0EF3"/>
    <w:rsid w:val="005C1283"/>
    <w:rsid w:val="005C15D7"/>
    <w:rsid w:val="005C2396"/>
    <w:rsid w:val="005C2889"/>
    <w:rsid w:val="005C3FAB"/>
    <w:rsid w:val="005C4C7E"/>
    <w:rsid w:val="005C6601"/>
    <w:rsid w:val="005C68C9"/>
    <w:rsid w:val="005D03C0"/>
    <w:rsid w:val="005D1E74"/>
    <w:rsid w:val="005D367C"/>
    <w:rsid w:val="005D38F5"/>
    <w:rsid w:val="005D4B44"/>
    <w:rsid w:val="005D4F05"/>
    <w:rsid w:val="005D51C6"/>
    <w:rsid w:val="005D56D6"/>
    <w:rsid w:val="005E1A6E"/>
    <w:rsid w:val="005E2193"/>
    <w:rsid w:val="005E3229"/>
    <w:rsid w:val="005E4935"/>
    <w:rsid w:val="005E4EE0"/>
    <w:rsid w:val="005E4F7A"/>
    <w:rsid w:val="005E647C"/>
    <w:rsid w:val="005E66A9"/>
    <w:rsid w:val="005E691F"/>
    <w:rsid w:val="005E78D7"/>
    <w:rsid w:val="005F031A"/>
    <w:rsid w:val="005F0413"/>
    <w:rsid w:val="005F0D85"/>
    <w:rsid w:val="005F17AB"/>
    <w:rsid w:val="005F281C"/>
    <w:rsid w:val="005F33C0"/>
    <w:rsid w:val="005F4782"/>
    <w:rsid w:val="00600963"/>
    <w:rsid w:val="00600E86"/>
    <w:rsid w:val="00600EC0"/>
    <w:rsid w:val="0060205B"/>
    <w:rsid w:val="00602F28"/>
    <w:rsid w:val="006037AB"/>
    <w:rsid w:val="00605E01"/>
    <w:rsid w:val="006062C6"/>
    <w:rsid w:val="006066A8"/>
    <w:rsid w:val="00606761"/>
    <w:rsid w:val="00606AF4"/>
    <w:rsid w:val="00606C4F"/>
    <w:rsid w:val="00607F41"/>
    <w:rsid w:val="006109E4"/>
    <w:rsid w:val="00611B50"/>
    <w:rsid w:val="00611C4F"/>
    <w:rsid w:val="00614407"/>
    <w:rsid w:val="00617D70"/>
    <w:rsid w:val="006200A4"/>
    <w:rsid w:val="006206E3"/>
    <w:rsid w:val="0062378E"/>
    <w:rsid w:val="00624974"/>
    <w:rsid w:val="00626866"/>
    <w:rsid w:val="00627656"/>
    <w:rsid w:val="006307DE"/>
    <w:rsid w:val="00631450"/>
    <w:rsid w:val="00632073"/>
    <w:rsid w:val="00633C42"/>
    <w:rsid w:val="006341C4"/>
    <w:rsid w:val="0063648E"/>
    <w:rsid w:val="00636A33"/>
    <w:rsid w:val="006376EB"/>
    <w:rsid w:val="00641C15"/>
    <w:rsid w:val="0064242D"/>
    <w:rsid w:val="006436EF"/>
    <w:rsid w:val="00644F91"/>
    <w:rsid w:val="00645550"/>
    <w:rsid w:val="00645DC5"/>
    <w:rsid w:val="00647F8D"/>
    <w:rsid w:val="006541D1"/>
    <w:rsid w:val="0065426F"/>
    <w:rsid w:val="00656D73"/>
    <w:rsid w:val="00657A45"/>
    <w:rsid w:val="00657D0F"/>
    <w:rsid w:val="0066157A"/>
    <w:rsid w:val="006624A0"/>
    <w:rsid w:val="006629DC"/>
    <w:rsid w:val="00663F35"/>
    <w:rsid w:val="00664050"/>
    <w:rsid w:val="006642CE"/>
    <w:rsid w:val="006708B5"/>
    <w:rsid w:val="00671FDB"/>
    <w:rsid w:val="00672B3F"/>
    <w:rsid w:val="00673057"/>
    <w:rsid w:val="00674833"/>
    <w:rsid w:val="00676C1B"/>
    <w:rsid w:val="00676D4F"/>
    <w:rsid w:val="006774EF"/>
    <w:rsid w:val="00680921"/>
    <w:rsid w:val="00680B64"/>
    <w:rsid w:val="00680C42"/>
    <w:rsid w:val="00680E6E"/>
    <w:rsid w:val="006810AE"/>
    <w:rsid w:val="006837CB"/>
    <w:rsid w:val="00684698"/>
    <w:rsid w:val="0068597C"/>
    <w:rsid w:val="00686193"/>
    <w:rsid w:val="00686BF4"/>
    <w:rsid w:val="006873A9"/>
    <w:rsid w:val="00690BD5"/>
    <w:rsid w:val="00691C64"/>
    <w:rsid w:val="00692839"/>
    <w:rsid w:val="006954A4"/>
    <w:rsid w:val="006958F6"/>
    <w:rsid w:val="00695D9D"/>
    <w:rsid w:val="0069656B"/>
    <w:rsid w:val="0069766D"/>
    <w:rsid w:val="006A03D8"/>
    <w:rsid w:val="006A3355"/>
    <w:rsid w:val="006A33E1"/>
    <w:rsid w:val="006A3A74"/>
    <w:rsid w:val="006A3F4F"/>
    <w:rsid w:val="006A4115"/>
    <w:rsid w:val="006A4461"/>
    <w:rsid w:val="006A45B2"/>
    <w:rsid w:val="006A7D0D"/>
    <w:rsid w:val="006B0D0B"/>
    <w:rsid w:val="006B1732"/>
    <w:rsid w:val="006B23C5"/>
    <w:rsid w:val="006B3EE7"/>
    <w:rsid w:val="006B6220"/>
    <w:rsid w:val="006B7843"/>
    <w:rsid w:val="006C07A7"/>
    <w:rsid w:val="006C2F40"/>
    <w:rsid w:val="006C3345"/>
    <w:rsid w:val="006C42DF"/>
    <w:rsid w:val="006C47C3"/>
    <w:rsid w:val="006C4BA0"/>
    <w:rsid w:val="006C5B44"/>
    <w:rsid w:val="006C68B5"/>
    <w:rsid w:val="006C6A4C"/>
    <w:rsid w:val="006C79AA"/>
    <w:rsid w:val="006C7F9A"/>
    <w:rsid w:val="006D07FB"/>
    <w:rsid w:val="006D126A"/>
    <w:rsid w:val="006D1687"/>
    <w:rsid w:val="006D16E4"/>
    <w:rsid w:val="006D246B"/>
    <w:rsid w:val="006D24D4"/>
    <w:rsid w:val="006D252D"/>
    <w:rsid w:val="006D563B"/>
    <w:rsid w:val="006D7B10"/>
    <w:rsid w:val="006E1EA3"/>
    <w:rsid w:val="006E5A22"/>
    <w:rsid w:val="006E5DAB"/>
    <w:rsid w:val="006E767F"/>
    <w:rsid w:val="006F02C8"/>
    <w:rsid w:val="006F1B0B"/>
    <w:rsid w:val="006F2610"/>
    <w:rsid w:val="006F2D16"/>
    <w:rsid w:val="006F30A6"/>
    <w:rsid w:val="006F31FB"/>
    <w:rsid w:val="006F3450"/>
    <w:rsid w:val="006F3DAC"/>
    <w:rsid w:val="006F6DCE"/>
    <w:rsid w:val="006F6E2A"/>
    <w:rsid w:val="006F7BAB"/>
    <w:rsid w:val="00700D81"/>
    <w:rsid w:val="00701716"/>
    <w:rsid w:val="0070221C"/>
    <w:rsid w:val="00703D9D"/>
    <w:rsid w:val="00704A41"/>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37B29"/>
    <w:rsid w:val="00740DEE"/>
    <w:rsid w:val="00741530"/>
    <w:rsid w:val="0074187D"/>
    <w:rsid w:val="00741B7D"/>
    <w:rsid w:val="00742760"/>
    <w:rsid w:val="00742DBC"/>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22"/>
    <w:rsid w:val="0076636E"/>
    <w:rsid w:val="00766795"/>
    <w:rsid w:val="00766B79"/>
    <w:rsid w:val="00770D16"/>
    <w:rsid w:val="00772755"/>
    <w:rsid w:val="00772B1D"/>
    <w:rsid w:val="00772FB7"/>
    <w:rsid w:val="00774E5E"/>
    <w:rsid w:val="00776419"/>
    <w:rsid w:val="00776608"/>
    <w:rsid w:val="0077683F"/>
    <w:rsid w:val="00776FA2"/>
    <w:rsid w:val="007816DE"/>
    <w:rsid w:val="00781786"/>
    <w:rsid w:val="00783888"/>
    <w:rsid w:val="0078593E"/>
    <w:rsid w:val="00785AB1"/>
    <w:rsid w:val="00791732"/>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022"/>
    <w:rsid w:val="007B38D9"/>
    <w:rsid w:val="007B43DA"/>
    <w:rsid w:val="007B51C4"/>
    <w:rsid w:val="007B615E"/>
    <w:rsid w:val="007B6D26"/>
    <w:rsid w:val="007B7B11"/>
    <w:rsid w:val="007C0C86"/>
    <w:rsid w:val="007C12A6"/>
    <w:rsid w:val="007C1336"/>
    <w:rsid w:val="007C194F"/>
    <w:rsid w:val="007C271D"/>
    <w:rsid w:val="007C2C0C"/>
    <w:rsid w:val="007C325E"/>
    <w:rsid w:val="007D0E1E"/>
    <w:rsid w:val="007D0F1D"/>
    <w:rsid w:val="007D1DBD"/>
    <w:rsid w:val="007D6943"/>
    <w:rsid w:val="007E053D"/>
    <w:rsid w:val="007E39BF"/>
    <w:rsid w:val="007E3D66"/>
    <w:rsid w:val="007E53D7"/>
    <w:rsid w:val="007E559C"/>
    <w:rsid w:val="007E5FE5"/>
    <w:rsid w:val="007E6A8D"/>
    <w:rsid w:val="007E704C"/>
    <w:rsid w:val="007E7714"/>
    <w:rsid w:val="007F0991"/>
    <w:rsid w:val="007F1C7B"/>
    <w:rsid w:val="007F1F6B"/>
    <w:rsid w:val="007F2B50"/>
    <w:rsid w:val="007F77AE"/>
    <w:rsid w:val="00800A98"/>
    <w:rsid w:val="00802964"/>
    <w:rsid w:val="00804F04"/>
    <w:rsid w:val="0080514B"/>
    <w:rsid w:val="00805543"/>
    <w:rsid w:val="008057FB"/>
    <w:rsid w:val="00805829"/>
    <w:rsid w:val="00806D8D"/>
    <w:rsid w:val="00807411"/>
    <w:rsid w:val="00813CA4"/>
    <w:rsid w:val="00813DE6"/>
    <w:rsid w:val="00815182"/>
    <w:rsid w:val="00815B39"/>
    <w:rsid w:val="008165B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516CC"/>
    <w:rsid w:val="00851A85"/>
    <w:rsid w:val="00853FC6"/>
    <w:rsid w:val="00854464"/>
    <w:rsid w:val="00854F0E"/>
    <w:rsid w:val="0085523F"/>
    <w:rsid w:val="00857933"/>
    <w:rsid w:val="0086051B"/>
    <w:rsid w:val="00860C42"/>
    <w:rsid w:val="00860E08"/>
    <w:rsid w:val="00860E21"/>
    <w:rsid w:val="0086246F"/>
    <w:rsid w:val="0086714B"/>
    <w:rsid w:val="00870343"/>
    <w:rsid w:val="00871420"/>
    <w:rsid w:val="00871FAF"/>
    <w:rsid w:val="008734B0"/>
    <w:rsid w:val="00873CE3"/>
    <w:rsid w:val="00873E31"/>
    <w:rsid w:val="008744DA"/>
    <w:rsid w:val="00875582"/>
    <w:rsid w:val="0087662D"/>
    <w:rsid w:val="008800B0"/>
    <w:rsid w:val="0088045F"/>
    <w:rsid w:val="008809EC"/>
    <w:rsid w:val="008816B2"/>
    <w:rsid w:val="008850CF"/>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AA4"/>
    <w:rsid w:val="008B4E54"/>
    <w:rsid w:val="008B59F7"/>
    <w:rsid w:val="008B5C58"/>
    <w:rsid w:val="008B670A"/>
    <w:rsid w:val="008B67FD"/>
    <w:rsid w:val="008B6EEB"/>
    <w:rsid w:val="008B753B"/>
    <w:rsid w:val="008B79DC"/>
    <w:rsid w:val="008B7C57"/>
    <w:rsid w:val="008C02BE"/>
    <w:rsid w:val="008C08D5"/>
    <w:rsid w:val="008C0BBC"/>
    <w:rsid w:val="008C143B"/>
    <w:rsid w:val="008C318B"/>
    <w:rsid w:val="008C3FBA"/>
    <w:rsid w:val="008C481F"/>
    <w:rsid w:val="008C48EF"/>
    <w:rsid w:val="008C69D0"/>
    <w:rsid w:val="008C6DF7"/>
    <w:rsid w:val="008C76C1"/>
    <w:rsid w:val="008D1279"/>
    <w:rsid w:val="008D18FD"/>
    <w:rsid w:val="008D2310"/>
    <w:rsid w:val="008D2492"/>
    <w:rsid w:val="008D371F"/>
    <w:rsid w:val="008D409C"/>
    <w:rsid w:val="008D4330"/>
    <w:rsid w:val="008D4E40"/>
    <w:rsid w:val="008D589F"/>
    <w:rsid w:val="008D5BAB"/>
    <w:rsid w:val="008D7AFD"/>
    <w:rsid w:val="008E1987"/>
    <w:rsid w:val="008E2D18"/>
    <w:rsid w:val="008E348E"/>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BE0"/>
    <w:rsid w:val="00904F39"/>
    <w:rsid w:val="00904FB5"/>
    <w:rsid w:val="0090561E"/>
    <w:rsid w:val="009060CA"/>
    <w:rsid w:val="00906A50"/>
    <w:rsid w:val="00907702"/>
    <w:rsid w:val="00910EA5"/>
    <w:rsid w:val="0091101C"/>
    <w:rsid w:val="00911482"/>
    <w:rsid w:val="009114E2"/>
    <w:rsid w:val="00911E47"/>
    <w:rsid w:val="009126E9"/>
    <w:rsid w:val="0091451D"/>
    <w:rsid w:val="009149C5"/>
    <w:rsid w:val="0091508C"/>
    <w:rsid w:val="0091532F"/>
    <w:rsid w:val="00915590"/>
    <w:rsid w:val="009158A4"/>
    <w:rsid w:val="009204AE"/>
    <w:rsid w:val="00921706"/>
    <w:rsid w:val="00921C04"/>
    <w:rsid w:val="0092277F"/>
    <w:rsid w:val="009249C8"/>
    <w:rsid w:val="00927835"/>
    <w:rsid w:val="009278D2"/>
    <w:rsid w:val="00930093"/>
    <w:rsid w:val="00931545"/>
    <w:rsid w:val="00932412"/>
    <w:rsid w:val="00934714"/>
    <w:rsid w:val="00934843"/>
    <w:rsid w:val="009405B9"/>
    <w:rsid w:val="00940FA6"/>
    <w:rsid w:val="00941E66"/>
    <w:rsid w:val="00942918"/>
    <w:rsid w:val="009430A7"/>
    <w:rsid w:val="009434CF"/>
    <w:rsid w:val="0094447D"/>
    <w:rsid w:val="00944E22"/>
    <w:rsid w:val="009513A0"/>
    <w:rsid w:val="009514ED"/>
    <w:rsid w:val="009570AB"/>
    <w:rsid w:val="00957E0D"/>
    <w:rsid w:val="009611F7"/>
    <w:rsid w:val="00963BD2"/>
    <w:rsid w:val="00963CEB"/>
    <w:rsid w:val="00963D48"/>
    <w:rsid w:val="00964E64"/>
    <w:rsid w:val="00965304"/>
    <w:rsid w:val="0097079B"/>
    <w:rsid w:val="00973E61"/>
    <w:rsid w:val="00974A14"/>
    <w:rsid w:val="0097692A"/>
    <w:rsid w:val="00980074"/>
    <w:rsid w:val="00981061"/>
    <w:rsid w:val="00981907"/>
    <w:rsid w:val="00981BF7"/>
    <w:rsid w:val="00982C96"/>
    <w:rsid w:val="009842EA"/>
    <w:rsid w:val="00984DC4"/>
    <w:rsid w:val="00986826"/>
    <w:rsid w:val="00987CA3"/>
    <w:rsid w:val="009928A3"/>
    <w:rsid w:val="00992DED"/>
    <w:rsid w:val="00992EBF"/>
    <w:rsid w:val="009936F6"/>
    <w:rsid w:val="00995637"/>
    <w:rsid w:val="00996482"/>
    <w:rsid w:val="009A1B3F"/>
    <w:rsid w:val="009A3000"/>
    <w:rsid w:val="009A332E"/>
    <w:rsid w:val="009A34E9"/>
    <w:rsid w:val="009A4029"/>
    <w:rsid w:val="009A453C"/>
    <w:rsid w:val="009A4C92"/>
    <w:rsid w:val="009A65E7"/>
    <w:rsid w:val="009A7A5B"/>
    <w:rsid w:val="009B05E3"/>
    <w:rsid w:val="009B2CF5"/>
    <w:rsid w:val="009B493B"/>
    <w:rsid w:val="009B4C41"/>
    <w:rsid w:val="009B4DC1"/>
    <w:rsid w:val="009B4E7C"/>
    <w:rsid w:val="009B65E9"/>
    <w:rsid w:val="009B6952"/>
    <w:rsid w:val="009C198F"/>
    <w:rsid w:val="009C538C"/>
    <w:rsid w:val="009C5F84"/>
    <w:rsid w:val="009C7D8D"/>
    <w:rsid w:val="009D2359"/>
    <w:rsid w:val="009D350D"/>
    <w:rsid w:val="009D3CC1"/>
    <w:rsid w:val="009D403F"/>
    <w:rsid w:val="009D48D1"/>
    <w:rsid w:val="009D4DE4"/>
    <w:rsid w:val="009D5BEA"/>
    <w:rsid w:val="009D6A1E"/>
    <w:rsid w:val="009D6ADE"/>
    <w:rsid w:val="009D75CD"/>
    <w:rsid w:val="009E095E"/>
    <w:rsid w:val="009E3F8A"/>
    <w:rsid w:val="009E49F4"/>
    <w:rsid w:val="009E6B46"/>
    <w:rsid w:val="009E6B81"/>
    <w:rsid w:val="009E7738"/>
    <w:rsid w:val="009F057F"/>
    <w:rsid w:val="009F0B2A"/>
    <w:rsid w:val="009F1189"/>
    <w:rsid w:val="009F11A9"/>
    <w:rsid w:val="009F278E"/>
    <w:rsid w:val="009F41C4"/>
    <w:rsid w:val="009F5224"/>
    <w:rsid w:val="009F5CA3"/>
    <w:rsid w:val="009F7673"/>
    <w:rsid w:val="00A004EB"/>
    <w:rsid w:val="00A00F49"/>
    <w:rsid w:val="00A0446F"/>
    <w:rsid w:val="00A047EE"/>
    <w:rsid w:val="00A059C7"/>
    <w:rsid w:val="00A0769E"/>
    <w:rsid w:val="00A107BA"/>
    <w:rsid w:val="00A119CA"/>
    <w:rsid w:val="00A11AAA"/>
    <w:rsid w:val="00A13963"/>
    <w:rsid w:val="00A14120"/>
    <w:rsid w:val="00A168DB"/>
    <w:rsid w:val="00A17BFF"/>
    <w:rsid w:val="00A206E3"/>
    <w:rsid w:val="00A20865"/>
    <w:rsid w:val="00A21989"/>
    <w:rsid w:val="00A225F8"/>
    <w:rsid w:val="00A226B0"/>
    <w:rsid w:val="00A228AF"/>
    <w:rsid w:val="00A2638F"/>
    <w:rsid w:val="00A27580"/>
    <w:rsid w:val="00A30317"/>
    <w:rsid w:val="00A3196B"/>
    <w:rsid w:val="00A31DA3"/>
    <w:rsid w:val="00A33142"/>
    <w:rsid w:val="00A34659"/>
    <w:rsid w:val="00A37CC3"/>
    <w:rsid w:val="00A37D85"/>
    <w:rsid w:val="00A405B9"/>
    <w:rsid w:val="00A415BA"/>
    <w:rsid w:val="00A42B47"/>
    <w:rsid w:val="00A4330B"/>
    <w:rsid w:val="00A43962"/>
    <w:rsid w:val="00A44380"/>
    <w:rsid w:val="00A44D20"/>
    <w:rsid w:val="00A46310"/>
    <w:rsid w:val="00A470A6"/>
    <w:rsid w:val="00A4754C"/>
    <w:rsid w:val="00A47C3C"/>
    <w:rsid w:val="00A52F3D"/>
    <w:rsid w:val="00A53780"/>
    <w:rsid w:val="00A55705"/>
    <w:rsid w:val="00A56053"/>
    <w:rsid w:val="00A56484"/>
    <w:rsid w:val="00A568B8"/>
    <w:rsid w:val="00A57583"/>
    <w:rsid w:val="00A60574"/>
    <w:rsid w:val="00A6066C"/>
    <w:rsid w:val="00A62A69"/>
    <w:rsid w:val="00A6467A"/>
    <w:rsid w:val="00A65ED9"/>
    <w:rsid w:val="00A7053D"/>
    <w:rsid w:val="00A715C8"/>
    <w:rsid w:val="00A71913"/>
    <w:rsid w:val="00A72AEC"/>
    <w:rsid w:val="00A731C4"/>
    <w:rsid w:val="00A74E17"/>
    <w:rsid w:val="00A75260"/>
    <w:rsid w:val="00A75C8C"/>
    <w:rsid w:val="00A76756"/>
    <w:rsid w:val="00A81789"/>
    <w:rsid w:val="00A85076"/>
    <w:rsid w:val="00A85A0F"/>
    <w:rsid w:val="00A8648A"/>
    <w:rsid w:val="00A87950"/>
    <w:rsid w:val="00A87DC6"/>
    <w:rsid w:val="00A92693"/>
    <w:rsid w:val="00A92747"/>
    <w:rsid w:val="00A92B5E"/>
    <w:rsid w:val="00A950C5"/>
    <w:rsid w:val="00A95B49"/>
    <w:rsid w:val="00A95D68"/>
    <w:rsid w:val="00A96C91"/>
    <w:rsid w:val="00A97492"/>
    <w:rsid w:val="00AA0977"/>
    <w:rsid w:val="00AA15EB"/>
    <w:rsid w:val="00AA2590"/>
    <w:rsid w:val="00AA2641"/>
    <w:rsid w:val="00AA3A80"/>
    <w:rsid w:val="00AA5755"/>
    <w:rsid w:val="00AA58F8"/>
    <w:rsid w:val="00AA5DBC"/>
    <w:rsid w:val="00AA66C3"/>
    <w:rsid w:val="00AA6AB7"/>
    <w:rsid w:val="00AA759B"/>
    <w:rsid w:val="00AA77F4"/>
    <w:rsid w:val="00AB1B76"/>
    <w:rsid w:val="00AB1D3E"/>
    <w:rsid w:val="00AB21AC"/>
    <w:rsid w:val="00AB2229"/>
    <w:rsid w:val="00AB2267"/>
    <w:rsid w:val="00AB2697"/>
    <w:rsid w:val="00AB2EE0"/>
    <w:rsid w:val="00AB41BA"/>
    <w:rsid w:val="00AB45B2"/>
    <w:rsid w:val="00AB4DA6"/>
    <w:rsid w:val="00AB6421"/>
    <w:rsid w:val="00AB6E56"/>
    <w:rsid w:val="00AC02D2"/>
    <w:rsid w:val="00AC1F27"/>
    <w:rsid w:val="00AC220C"/>
    <w:rsid w:val="00AC2851"/>
    <w:rsid w:val="00AC2C95"/>
    <w:rsid w:val="00AC2E21"/>
    <w:rsid w:val="00AC4086"/>
    <w:rsid w:val="00AC6ABA"/>
    <w:rsid w:val="00AC6BE9"/>
    <w:rsid w:val="00AC6C63"/>
    <w:rsid w:val="00AC769F"/>
    <w:rsid w:val="00AC7F3B"/>
    <w:rsid w:val="00AD023D"/>
    <w:rsid w:val="00AD214E"/>
    <w:rsid w:val="00AD2C25"/>
    <w:rsid w:val="00AD3B8E"/>
    <w:rsid w:val="00AD418B"/>
    <w:rsid w:val="00AD5BDE"/>
    <w:rsid w:val="00AD697A"/>
    <w:rsid w:val="00AE0985"/>
    <w:rsid w:val="00AE0A6A"/>
    <w:rsid w:val="00AE5C96"/>
    <w:rsid w:val="00AE737C"/>
    <w:rsid w:val="00AE7F22"/>
    <w:rsid w:val="00AF0629"/>
    <w:rsid w:val="00AF3E12"/>
    <w:rsid w:val="00B02F04"/>
    <w:rsid w:val="00B03906"/>
    <w:rsid w:val="00B03E7B"/>
    <w:rsid w:val="00B11969"/>
    <w:rsid w:val="00B11982"/>
    <w:rsid w:val="00B1296B"/>
    <w:rsid w:val="00B13723"/>
    <w:rsid w:val="00B13A2C"/>
    <w:rsid w:val="00B13B51"/>
    <w:rsid w:val="00B14BD7"/>
    <w:rsid w:val="00B15683"/>
    <w:rsid w:val="00B15A9F"/>
    <w:rsid w:val="00B21226"/>
    <w:rsid w:val="00B218A0"/>
    <w:rsid w:val="00B22FF5"/>
    <w:rsid w:val="00B237BA"/>
    <w:rsid w:val="00B24686"/>
    <w:rsid w:val="00B25150"/>
    <w:rsid w:val="00B267B4"/>
    <w:rsid w:val="00B27257"/>
    <w:rsid w:val="00B27D2C"/>
    <w:rsid w:val="00B27E89"/>
    <w:rsid w:val="00B305FD"/>
    <w:rsid w:val="00B30D34"/>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3A14"/>
    <w:rsid w:val="00B4499B"/>
    <w:rsid w:val="00B463C9"/>
    <w:rsid w:val="00B47CFF"/>
    <w:rsid w:val="00B508FB"/>
    <w:rsid w:val="00B50E31"/>
    <w:rsid w:val="00B52384"/>
    <w:rsid w:val="00B529C0"/>
    <w:rsid w:val="00B53863"/>
    <w:rsid w:val="00B54A1F"/>
    <w:rsid w:val="00B54D8A"/>
    <w:rsid w:val="00B602E6"/>
    <w:rsid w:val="00B60E07"/>
    <w:rsid w:val="00B60EB3"/>
    <w:rsid w:val="00B60EF9"/>
    <w:rsid w:val="00B61746"/>
    <w:rsid w:val="00B6216A"/>
    <w:rsid w:val="00B621ED"/>
    <w:rsid w:val="00B63606"/>
    <w:rsid w:val="00B636BF"/>
    <w:rsid w:val="00B63BD5"/>
    <w:rsid w:val="00B649C6"/>
    <w:rsid w:val="00B65045"/>
    <w:rsid w:val="00B650E5"/>
    <w:rsid w:val="00B65B1C"/>
    <w:rsid w:val="00B6666F"/>
    <w:rsid w:val="00B67284"/>
    <w:rsid w:val="00B73B31"/>
    <w:rsid w:val="00B75783"/>
    <w:rsid w:val="00B7768C"/>
    <w:rsid w:val="00B80502"/>
    <w:rsid w:val="00B80F80"/>
    <w:rsid w:val="00B81446"/>
    <w:rsid w:val="00B81D81"/>
    <w:rsid w:val="00B828A2"/>
    <w:rsid w:val="00B85488"/>
    <w:rsid w:val="00B861AA"/>
    <w:rsid w:val="00B86787"/>
    <w:rsid w:val="00B87D05"/>
    <w:rsid w:val="00B87F52"/>
    <w:rsid w:val="00B92351"/>
    <w:rsid w:val="00B9286E"/>
    <w:rsid w:val="00B92DE5"/>
    <w:rsid w:val="00B92F9D"/>
    <w:rsid w:val="00B93D7B"/>
    <w:rsid w:val="00B947FB"/>
    <w:rsid w:val="00B969E5"/>
    <w:rsid w:val="00B96A47"/>
    <w:rsid w:val="00BA00D1"/>
    <w:rsid w:val="00BA06B4"/>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4BB5"/>
    <w:rsid w:val="00BC4F8B"/>
    <w:rsid w:val="00BC6E89"/>
    <w:rsid w:val="00BC7644"/>
    <w:rsid w:val="00BD1638"/>
    <w:rsid w:val="00BD3985"/>
    <w:rsid w:val="00BD461D"/>
    <w:rsid w:val="00BD5277"/>
    <w:rsid w:val="00BD6905"/>
    <w:rsid w:val="00BD7D4E"/>
    <w:rsid w:val="00BD7FA6"/>
    <w:rsid w:val="00BE0336"/>
    <w:rsid w:val="00BE0501"/>
    <w:rsid w:val="00BE1634"/>
    <w:rsid w:val="00BE1F34"/>
    <w:rsid w:val="00BE254C"/>
    <w:rsid w:val="00BE4838"/>
    <w:rsid w:val="00BE5D78"/>
    <w:rsid w:val="00BE6451"/>
    <w:rsid w:val="00BE64BD"/>
    <w:rsid w:val="00BE6945"/>
    <w:rsid w:val="00BF0119"/>
    <w:rsid w:val="00BF1DE6"/>
    <w:rsid w:val="00BF2870"/>
    <w:rsid w:val="00BF411B"/>
    <w:rsid w:val="00BF50E1"/>
    <w:rsid w:val="00BF5DCE"/>
    <w:rsid w:val="00BF6A9C"/>
    <w:rsid w:val="00C0058A"/>
    <w:rsid w:val="00C03D4B"/>
    <w:rsid w:val="00C04641"/>
    <w:rsid w:val="00C07061"/>
    <w:rsid w:val="00C07BDA"/>
    <w:rsid w:val="00C1192A"/>
    <w:rsid w:val="00C14669"/>
    <w:rsid w:val="00C1706B"/>
    <w:rsid w:val="00C174CE"/>
    <w:rsid w:val="00C17E9A"/>
    <w:rsid w:val="00C17F83"/>
    <w:rsid w:val="00C20069"/>
    <w:rsid w:val="00C20C58"/>
    <w:rsid w:val="00C20EF3"/>
    <w:rsid w:val="00C216F1"/>
    <w:rsid w:val="00C21EF1"/>
    <w:rsid w:val="00C22E16"/>
    <w:rsid w:val="00C240A1"/>
    <w:rsid w:val="00C24800"/>
    <w:rsid w:val="00C257F9"/>
    <w:rsid w:val="00C25DA7"/>
    <w:rsid w:val="00C26D79"/>
    <w:rsid w:val="00C2776D"/>
    <w:rsid w:val="00C30012"/>
    <w:rsid w:val="00C30833"/>
    <w:rsid w:val="00C31F2B"/>
    <w:rsid w:val="00C32B95"/>
    <w:rsid w:val="00C35EE5"/>
    <w:rsid w:val="00C36B52"/>
    <w:rsid w:val="00C37D02"/>
    <w:rsid w:val="00C37E11"/>
    <w:rsid w:val="00C40BAF"/>
    <w:rsid w:val="00C412EA"/>
    <w:rsid w:val="00C41FFA"/>
    <w:rsid w:val="00C4293B"/>
    <w:rsid w:val="00C43314"/>
    <w:rsid w:val="00C463D9"/>
    <w:rsid w:val="00C469D8"/>
    <w:rsid w:val="00C477D8"/>
    <w:rsid w:val="00C500A3"/>
    <w:rsid w:val="00C50C78"/>
    <w:rsid w:val="00C512B0"/>
    <w:rsid w:val="00C55685"/>
    <w:rsid w:val="00C55E88"/>
    <w:rsid w:val="00C56222"/>
    <w:rsid w:val="00C56CA2"/>
    <w:rsid w:val="00C604F8"/>
    <w:rsid w:val="00C61493"/>
    <w:rsid w:val="00C62290"/>
    <w:rsid w:val="00C62782"/>
    <w:rsid w:val="00C62C56"/>
    <w:rsid w:val="00C62F44"/>
    <w:rsid w:val="00C62F68"/>
    <w:rsid w:val="00C64BFD"/>
    <w:rsid w:val="00C6533E"/>
    <w:rsid w:val="00C6628E"/>
    <w:rsid w:val="00C66FD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5608"/>
    <w:rsid w:val="00C9637E"/>
    <w:rsid w:val="00CA0698"/>
    <w:rsid w:val="00CA2886"/>
    <w:rsid w:val="00CA3F23"/>
    <w:rsid w:val="00CA47B1"/>
    <w:rsid w:val="00CA5128"/>
    <w:rsid w:val="00CA7FA4"/>
    <w:rsid w:val="00CB2F59"/>
    <w:rsid w:val="00CB3291"/>
    <w:rsid w:val="00CB6822"/>
    <w:rsid w:val="00CC10C0"/>
    <w:rsid w:val="00CC1753"/>
    <w:rsid w:val="00CC1CD9"/>
    <w:rsid w:val="00CC201A"/>
    <w:rsid w:val="00CC480C"/>
    <w:rsid w:val="00CC6C90"/>
    <w:rsid w:val="00CD05CE"/>
    <w:rsid w:val="00CD2079"/>
    <w:rsid w:val="00CD3D90"/>
    <w:rsid w:val="00CD5D85"/>
    <w:rsid w:val="00CD634B"/>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6962"/>
    <w:rsid w:val="00CE75D4"/>
    <w:rsid w:val="00CF041F"/>
    <w:rsid w:val="00CF302D"/>
    <w:rsid w:val="00CF38C7"/>
    <w:rsid w:val="00CF3935"/>
    <w:rsid w:val="00CF3DAB"/>
    <w:rsid w:val="00CF5596"/>
    <w:rsid w:val="00CF5D85"/>
    <w:rsid w:val="00CF60C9"/>
    <w:rsid w:val="00CF73EF"/>
    <w:rsid w:val="00D06ABB"/>
    <w:rsid w:val="00D11620"/>
    <w:rsid w:val="00D1173F"/>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87E"/>
    <w:rsid w:val="00D30EDE"/>
    <w:rsid w:val="00D3198A"/>
    <w:rsid w:val="00D34B0A"/>
    <w:rsid w:val="00D35743"/>
    <w:rsid w:val="00D35F80"/>
    <w:rsid w:val="00D36663"/>
    <w:rsid w:val="00D37773"/>
    <w:rsid w:val="00D413CC"/>
    <w:rsid w:val="00D41AB8"/>
    <w:rsid w:val="00D42027"/>
    <w:rsid w:val="00D42224"/>
    <w:rsid w:val="00D42803"/>
    <w:rsid w:val="00D428BD"/>
    <w:rsid w:val="00D42C58"/>
    <w:rsid w:val="00D46C66"/>
    <w:rsid w:val="00D519B3"/>
    <w:rsid w:val="00D53A1F"/>
    <w:rsid w:val="00D54268"/>
    <w:rsid w:val="00D544AE"/>
    <w:rsid w:val="00D545F6"/>
    <w:rsid w:val="00D55CE9"/>
    <w:rsid w:val="00D55EEF"/>
    <w:rsid w:val="00D56422"/>
    <w:rsid w:val="00D56811"/>
    <w:rsid w:val="00D57933"/>
    <w:rsid w:val="00D57BBD"/>
    <w:rsid w:val="00D602AC"/>
    <w:rsid w:val="00D61E71"/>
    <w:rsid w:val="00D65600"/>
    <w:rsid w:val="00D7112D"/>
    <w:rsid w:val="00D71393"/>
    <w:rsid w:val="00D717F7"/>
    <w:rsid w:val="00D73532"/>
    <w:rsid w:val="00D73C07"/>
    <w:rsid w:val="00D74149"/>
    <w:rsid w:val="00D741F9"/>
    <w:rsid w:val="00D75219"/>
    <w:rsid w:val="00D7547E"/>
    <w:rsid w:val="00D771B7"/>
    <w:rsid w:val="00D77F31"/>
    <w:rsid w:val="00D80A47"/>
    <w:rsid w:val="00D81A7B"/>
    <w:rsid w:val="00D83049"/>
    <w:rsid w:val="00D83BE3"/>
    <w:rsid w:val="00D83E5F"/>
    <w:rsid w:val="00D90127"/>
    <w:rsid w:val="00D90F8A"/>
    <w:rsid w:val="00D913CA"/>
    <w:rsid w:val="00D9278E"/>
    <w:rsid w:val="00D92C8A"/>
    <w:rsid w:val="00D92F45"/>
    <w:rsid w:val="00D937BC"/>
    <w:rsid w:val="00D9403B"/>
    <w:rsid w:val="00D942B4"/>
    <w:rsid w:val="00D9662E"/>
    <w:rsid w:val="00D96E84"/>
    <w:rsid w:val="00D9745C"/>
    <w:rsid w:val="00DA05C1"/>
    <w:rsid w:val="00DA05F5"/>
    <w:rsid w:val="00DA0A0B"/>
    <w:rsid w:val="00DA0BE8"/>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28F9"/>
    <w:rsid w:val="00DD479D"/>
    <w:rsid w:val="00DD5290"/>
    <w:rsid w:val="00DE0976"/>
    <w:rsid w:val="00DE12C9"/>
    <w:rsid w:val="00DE2F32"/>
    <w:rsid w:val="00DE394C"/>
    <w:rsid w:val="00DE419C"/>
    <w:rsid w:val="00DE7F87"/>
    <w:rsid w:val="00DF092D"/>
    <w:rsid w:val="00DF1A5E"/>
    <w:rsid w:val="00DF35A8"/>
    <w:rsid w:val="00DF35F4"/>
    <w:rsid w:val="00DF421D"/>
    <w:rsid w:val="00DF5053"/>
    <w:rsid w:val="00DF5177"/>
    <w:rsid w:val="00DF61DF"/>
    <w:rsid w:val="00E0155B"/>
    <w:rsid w:val="00E03B86"/>
    <w:rsid w:val="00E047D1"/>
    <w:rsid w:val="00E071CA"/>
    <w:rsid w:val="00E074ED"/>
    <w:rsid w:val="00E07C53"/>
    <w:rsid w:val="00E1038C"/>
    <w:rsid w:val="00E107ED"/>
    <w:rsid w:val="00E12CB6"/>
    <w:rsid w:val="00E131AB"/>
    <w:rsid w:val="00E13902"/>
    <w:rsid w:val="00E17872"/>
    <w:rsid w:val="00E20A39"/>
    <w:rsid w:val="00E23A48"/>
    <w:rsid w:val="00E23AA8"/>
    <w:rsid w:val="00E23AF3"/>
    <w:rsid w:val="00E25760"/>
    <w:rsid w:val="00E25CB0"/>
    <w:rsid w:val="00E26346"/>
    <w:rsid w:val="00E26670"/>
    <w:rsid w:val="00E322B7"/>
    <w:rsid w:val="00E34AF4"/>
    <w:rsid w:val="00E40F04"/>
    <w:rsid w:val="00E421F5"/>
    <w:rsid w:val="00E4331A"/>
    <w:rsid w:val="00E43718"/>
    <w:rsid w:val="00E43C23"/>
    <w:rsid w:val="00E44F15"/>
    <w:rsid w:val="00E46313"/>
    <w:rsid w:val="00E466AF"/>
    <w:rsid w:val="00E46EE0"/>
    <w:rsid w:val="00E47968"/>
    <w:rsid w:val="00E502C8"/>
    <w:rsid w:val="00E50D70"/>
    <w:rsid w:val="00E51893"/>
    <w:rsid w:val="00E51ACD"/>
    <w:rsid w:val="00E51F60"/>
    <w:rsid w:val="00E526CF"/>
    <w:rsid w:val="00E541FE"/>
    <w:rsid w:val="00E546EE"/>
    <w:rsid w:val="00E551CB"/>
    <w:rsid w:val="00E55E60"/>
    <w:rsid w:val="00E60889"/>
    <w:rsid w:val="00E6107C"/>
    <w:rsid w:val="00E618DD"/>
    <w:rsid w:val="00E620FD"/>
    <w:rsid w:val="00E6361B"/>
    <w:rsid w:val="00E63B84"/>
    <w:rsid w:val="00E64067"/>
    <w:rsid w:val="00E64221"/>
    <w:rsid w:val="00E64EDF"/>
    <w:rsid w:val="00E6779F"/>
    <w:rsid w:val="00E71027"/>
    <w:rsid w:val="00E71BD6"/>
    <w:rsid w:val="00E74052"/>
    <w:rsid w:val="00E74279"/>
    <w:rsid w:val="00E75335"/>
    <w:rsid w:val="00E759F0"/>
    <w:rsid w:val="00E8086D"/>
    <w:rsid w:val="00E81566"/>
    <w:rsid w:val="00E81A08"/>
    <w:rsid w:val="00E81E96"/>
    <w:rsid w:val="00E8406C"/>
    <w:rsid w:val="00E845A7"/>
    <w:rsid w:val="00E87115"/>
    <w:rsid w:val="00E87A00"/>
    <w:rsid w:val="00E87A55"/>
    <w:rsid w:val="00E910DD"/>
    <w:rsid w:val="00E9141E"/>
    <w:rsid w:val="00E92E95"/>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B76E2"/>
    <w:rsid w:val="00EB7DB9"/>
    <w:rsid w:val="00EC01D0"/>
    <w:rsid w:val="00EC02F0"/>
    <w:rsid w:val="00EC2C6D"/>
    <w:rsid w:val="00EC75B2"/>
    <w:rsid w:val="00EC797C"/>
    <w:rsid w:val="00ED0705"/>
    <w:rsid w:val="00ED3D3C"/>
    <w:rsid w:val="00ED67B1"/>
    <w:rsid w:val="00ED7662"/>
    <w:rsid w:val="00EE17A2"/>
    <w:rsid w:val="00EE3448"/>
    <w:rsid w:val="00EE628B"/>
    <w:rsid w:val="00EE7507"/>
    <w:rsid w:val="00EE7B91"/>
    <w:rsid w:val="00EF08C2"/>
    <w:rsid w:val="00EF14B7"/>
    <w:rsid w:val="00EF171B"/>
    <w:rsid w:val="00EF203B"/>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3CF3"/>
    <w:rsid w:val="00F3491A"/>
    <w:rsid w:val="00F3540C"/>
    <w:rsid w:val="00F35F38"/>
    <w:rsid w:val="00F360CF"/>
    <w:rsid w:val="00F36143"/>
    <w:rsid w:val="00F365F0"/>
    <w:rsid w:val="00F36A92"/>
    <w:rsid w:val="00F3715B"/>
    <w:rsid w:val="00F400CC"/>
    <w:rsid w:val="00F406C4"/>
    <w:rsid w:val="00F40AF8"/>
    <w:rsid w:val="00F40EA1"/>
    <w:rsid w:val="00F4182E"/>
    <w:rsid w:val="00F42828"/>
    <w:rsid w:val="00F42FCC"/>
    <w:rsid w:val="00F43CA3"/>
    <w:rsid w:val="00F45187"/>
    <w:rsid w:val="00F4680E"/>
    <w:rsid w:val="00F46B11"/>
    <w:rsid w:val="00F47AC0"/>
    <w:rsid w:val="00F501D2"/>
    <w:rsid w:val="00F5157F"/>
    <w:rsid w:val="00F55504"/>
    <w:rsid w:val="00F55B5D"/>
    <w:rsid w:val="00F55C42"/>
    <w:rsid w:val="00F56A94"/>
    <w:rsid w:val="00F60166"/>
    <w:rsid w:val="00F60B67"/>
    <w:rsid w:val="00F61136"/>
    <w:rsid w:val="00F61E67"/>
    <w:rsid w:val="00F62BD9"/>
    <w:rsid w:val="00F62C26"/>
    <w:rsid w:val="00F640FB"/>
    <w:rsid w:val="00F64D2D"/>
    <w:rsid w:val="00F70729"/>
    <w:rsid w:val="00F70C5F"/>
    <w:rsid w:val="00F7236A"/>
    <w:rsid w:val="00F73B66"/>
    <w:rsid w:val="00F81E31"/>
    <w:rsid w:val="00F83178"/>
    <w:rsid w:val="00F849F5"/>
    <w:rsid w:val="00F84F2E"/>
    <w:rsid w:val="00F90D8B"/>
    <w:rsid w:val="00F9149D"/>
    <w:rsid w:val="00F917D8"/>
    <w:rsid w:val="00F91B32"/>
    <w:rsid w:val="00F922E0"/>
    <w:rsid w:val="00F92A25"/>
    <w:rsid w:val="00F92C8B"/>
    <w:rsid w:val="00F945BF"/>
    <w:rsid w:val="00F94C21"/>
    <w:rsid w:val="00F94E82"/>
    <w:rsid w:val="00F95589"/>
    <w:rsid w:val="00F968E6"/>
    <w:rsid w:val="00F96DE1"/>
    <w:rsid w:val="00FA013F"/>
    <w:rsid w:val="00FA1AB8"/>
    <w:rsid w:val="00FA22A9"/>
    <w:rsid w:val="00FA35FA"/>
    <w:rsid w:val="00FA54A7"/>
    <w:rsid w:val="00FA5D0C"/>
    <w:rsid w:val="00FA60F2"/>
    <w:rsid w:val="00FA7AA6"/>
    <w:rsid w:val="00FB2B83"/>
    <w:rsid w:val="00FB3967"/>
    <w:rsid w:val="00FB56B0"/>
    <w:rsid w:val="00FB69CF"/>
    <w:rsid w:val="00FB70DC"/>
    <w:rsid w:val="00FB7450"/>
    <w:rsid w:val="00FB768A"/>
    <w:rsid w:val="00FC0AA4"/>
    <w:rsid w:val="00FC0EC3"/>
    <w:rsid w:val="00FC36E2"/>
    <w:rsid w:val="00FC37F4"/>
    <w:rsid w:val="00FC52AC"/>
    <w:rsid w:val="00FC5AB3"/>
    <w:rsid w:val="00FC6621"/>
    <w:rsid w:val="00FC68A5"/>
    <w:rsid w:val="00FC6E08"/>
    <w:rsid w:val="00FC701E"/>
    <w:rsid w:val="00FC7C7B"/>
    <w:rsid w:val="00FD10A2"/>
    <w:rsid w:val="00FD2CCA"/>
    <w:rsid w:val="00FD36C1"/>
    <w:rsid w:val="00FD3FA4"/>
    <w:rsid w:val="00FD6A00"/>
    <w:rsid w:val="00FD7941"/>
    <w:rsid w:val="00FD7A15"/>
    <w:rsid w:val="00FD7A69"/>
    <w:rsid w:val="00FE2099"/>
    <w:rsid w:val="00FE26FA"/>
    <w:rsid w:val="00FE3B0A"/>
    <w:rsid w:val="00FE4CA8"/>
    <w:rsid w:val="00FF1A9D"/>
    <w:rsid w:val="00FF2882"/>
    <w:rsid w:val="00FF5992"/>
    <w:rsid w:val="00FF5F56"/>
    <w:rsid w:val="00FF74A7"/>
    <w:rsid w:val="00FF7939"/>
    <w:rsid w:val="00FF7F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7"/>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B0F75"/>
    <w:pPr>
      <w:tabs>
        <w:tab w:val="left" w:pos="284"/>
        <w:tab w:val="right" w:pos="9923"/>
      </w:tabs>
      <w:spacing w:line="360" w:lineRule="auto"/>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2e">
    <w:name w:val="Пункт2"/>
    <w:basedOn w:val="af1"/>
    <w:rsid w:val="00BF2870"/>
    <w:pPr>
      <w:keepNext/>
      <w:suppressAutoHyphens/>
      <w:spacing w:before="240"/>
      <w:ind w:left="720" w:hanging="720"/>
      <w:outlineLvl w:val="2"/>
    </w:pPr>
    <w:rPr>
      <w:rFonts w:eastAsia="Calibri"/>
      <w:snapToGrid w:val="0"/>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List Number 3" w:uiPriority="99"/>
    <w:lsdException w:name="Title" w:qFormat="1"/>
    <w:lsdException w:name="Subtitle" w:qFormat="1"/>
    <w:lsdException w:name="Hyperlink" w:uiPriority="99"/>
    <w:lsdException w:name="Strong" w:qFormat="1"/>
    <w:lsdException w:name="Emphasis" w:uiPriority="20"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3">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3"/>
    <w:next w:val="a3"/>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3"/>
    <w:next w:val="a3"/>
    <w:qFormat/>
    <w:rsid w:val="003F7186"/>
    <w:pPr>
      <w:keepNext/>
      <w:numPr>
        <w:ilvl w:val="1"/>
        <w:numId w:val="27"/>
      </w:numPr>
      <w:spacing w:before="240" w:after="60"/>
      <w:outlineLvl w:val="1"/>
    </w:pPr>
    <w:rPr>
      <w:rFonts w:ascii="Arial" w:hAnsi="Arial" w:cs="Arial"/>
      <w:b/>
      <w:bCs/>
      <w:i/>
      <w:iCs/>
      <w:sz w:val="28"/>
      <w:szCs w:val="28"/>
    </w:rPr>
  </w:style>
  <w:style w:type="paragraph" w:styleId="31">
    <w:name w:val="heading 3"/>
    <w:aliases w:val="H3"/>
    <w:basedOn w:val="a3"/>
    <w:next w:val="a3"/>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DB372A"/>
    <w:pPr>
      <w:spacing w:before="240" w:after="60"/>
      <w:outlineLvl w:val="5"/>
    </w:pPr>
    <w:rPr>
      <w:b/>
      <w:bCs/>
      <w:sz w:val="22"/>
      <w:szCs w:val="22"/>
    </w:rPr>
  </w:style>
  <w:style w:type="paragraph" w:styleId="7">
    <w:name w:val="heading 7"/>
    <w:basedOn w:val="a3"/>
    <w:next w:val="a3"/>
    <w:qFormat/>
    <w:rsid w:val="00DB372A"/>
    <w:pPr>
      <w:tabs>
        <w:tab w:val="num" w:pos="3469"/>
      </w:tabs>
      <w:spacing w:before="240" w:after="60"/>
      <w:ind w:left="3469" w:hanging="1296"/>
      <w:outlineLvl w:val="6"/>
    </w:pPr>
  </w:style>
  <w:style w:type="paragraph" w:styleId="8">
    <w:name w:val="heading 8"/>
    <w:basedOn w:val="a3"/>
    <w:next w:val="a3"/>
    <w:qFormat/>
    <w:rsid w:val="00DB372A"/>
    <w:pPr>
      <w:tabs>
        <w:tab w:val="num" w:pos="3613"/>
      </w:tabs>
      <w:spacing w:before="240" w:after="60"/>
      <w:ind w:left="3613" w:hanging="1440"/>
      <w:outlineLvl w:val="7"/>
    </w:pPr>
    <w:rPr>
      <w:i/>
      <w:iCs/>
    </w:rPr>
  </w:style>
  <w:style w:type="paragraph" w:styleId="9">
    <w:name w:val="heading 9"/>
    <w:basedOn w:val="a3"/>
    <w:next w:val="a3"/>
    <w:qFormat/>
    <w:rsid w:val="00DB372A"/>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table" w:styleId="a7">
    <w:name w:val="Table Grid"/>
    <w:basedOn w:val="a5"/>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alloon Text"/>
    <w:basedOn w:val="a3"/>
    <w:rsid w:val="00C62782"/>
    <w:rPr>
      <w:rFonts w:ascii="Tahoma" w:hAnsi="Tahoma" w:cs="Tahoma"/>
      <w:sz w:val="16"/>
      <w:szCs w:val="16"/>
    </w:rPr>
  </w:style>
  <w:style w:type="paragraph" w:styleId="a9">
    <w:name w:val="header"/>
    <w:aliases w:val="Heder,Titul"/>
    <w:basedOn w:val="a3"/>
    <w:link w:val="aa"/>
    <w:uiPriority w:val="99"/>
    <w:rsid w:val="00DB372A"/>
    <w:pPr>
      <w:tabs>
        <w:tab w:val="center" w:pos="4153"/>
        <w:tab w:val="right" w:pos="8306"/>
      </w:tabs>
    </w:pPr>
    <w:rPr>
      <w:rFonts w:ascii="Courier New" w:hAnsi="Courier New" w:cs="Courier New"/>
      <w:sz w:val="20"/>
      <w:szCs w:val="20"/>
    </w:rPr>
  </w:style>
  <w:style w:type="paragraph" w:styleId="ab">
    <w:name w:val="Document Map"/>
    <w:basedOn w:val="a3"/>
    <w:semiHidden/>
    <w:rsid w:val="00DB372A"/>
    <w:pPr>
      <w:shd w:val="clear" w:color="auto" w:fill="000080"/>
    </w:pPr>
    <w:rPr>
      <w:rFonts w:ascii="Tahoma" w:hAnsi="Tahoma" w:cs="Tahoma"/>
      <w:szCs w:val="20"/>
    </w:rPr>
  </w:style>
  <w:style w:type="character" w:styleId="ac">
    <w:name w:val="Hyperlink"/>
    <w:uiPriority w:val="99"/>
    <w:rsid w:val="00A34659"/>
    <w:rPr>
      <w:color w:val="0000FF"/>
      <w:u w:val="single"/>
    </w:rPr>
  </w:style>
  <w:style w:type="paragraph" w:styleId="22">
    <w:name w:val="Body Text Indent 2"/>
    <w:basedOn w:val="a3"/>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d">
    <w:name w:val="Body Text Indent"/>
    <w:basedOn w:val="a3"/>
    <w:link w:val="ae"/>
    <w:rsid w:val="00DB372A"/>
    <w:pPr>
      <w:ind w:firstLine="720"/>
      <w:jc w:val="both"/>
    </w:pPr>
    <w:rPr>
      <w:color w:val="000000"/>
    </w:rPr>
  </w:style>
  <w:style w:type="character" w:customStyle="1" w:styleId="ae">
    <w:name w:val="Основной текст с отступом Знак"/>
    <w:link w:val="ad"/>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3"/>
    <w:rsid w:val="00D56811"/>
    <w:pPr>
      <w:spacing w:after="120" w:line="480" w:lineRule="auto"/>
    </w:pPr>
  </w:style>
  <w:style w:type="paragraph" w:styleId="33">
    <w:name w:val="Body Text 3"/>
    <w:basedOn w:val="a3"/>
    <w:rsid w:val="00264462"/>
    <w:pPr>
      <w:spacing w:after="120"/>
    </w:pPr>
    <w:rPr>
      <w:sz w:val="16"/>
      <w:szCs w:val="16"/>
    </w:rPr>
  </w:style>
  <w:style w:type="character" w:customStyle="1" w:styleId="af">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0">
    <w:name w:val="Таблица текст"/>
    <w:basedOn w:val="a3"/>
    <w:rsid w:val="00DB372A"/>
    <w:pPr>
      <w:spacing w:before="40" w:after="40"/>
      <w:ind w:left="57" w:right="57"/>
    </w:pPr>
    <w:rPr>
      <w:snapToGrid w:val="0"/>
      <w:szCs w:val="20"/>
    </w:rPr>
  </w:style>
  <w:style w:type="paragraph" w:styleId="af1">
    <w:name w:val="Body Text"/>
    <w:aliases w:val="Основной текст Знак Знак"/>
    <w:basedOn w:val="a3"/>
    <w:link w:val="13"/>
    <w:rsid w:val="00AB2267"/>
    <w:pPr>
      <w:spacing w:after="120"/>
    </w:pPr>
  </w:style>
  <w:style w:type="character" w:customStyle="1" w:styleId="13">
    <w:name w:val="Основной текст Знак1"/>
    <w:aliases w:val="Основной текст Знак Знак Знак"/>
    <w:basedOn w:val="a4"/>
    <w:link w:val="af1"/>
    <w:locked/>
    <w:rsid w:val="00AB2267"/>
    <w:rPr>
      <w:sz w:val="24"/>
      <w:szCs w:val="24"/>
      <w:lang w:val="ru-RU" w:eastAsia="ru-RU" w:bidi="ar-SA"/>
    </w:rPr>
  </w:style>
  <w:style w:type="character" w:customStyle="1" w:styleId="24">
    <w:name w:val="Основной текст с отступом 2 Знак"/>
    <w:aliases w:val="Знак Знак"/>
    <w:basedOn w:val="a4"/>
    <w:rsid w:val="00AB2267"/>
    <w:rPr>
      <w:rFonts w:cs="Times New Roman"/>
      <w:sz w:val="24"/>
      <w:szCs w:val="24"/>
    </w:rPr>
  </w:style>
  <w:style w:type="paragraph" w:customStyle="1" w:styleId="14">
    <w:name w:val="Абзац списка1"/>
    <w:basedOn w:val="a3"/>
    <w:rsid w:val="00AB2267"/>
    <w:pPr>
      <w:spacing w:after="200" w:line="276" w:lineRule="auto"/>
      <w:ind w:left="720"/>
      <w:contextualSpacing/>
    </w:pPr>
    <w:rPr>
      <w:rFonts w:ascii="Calibri" w:hAnsi="Calibri"/>
      <w:sz w:val="22"/>
      <w:szCs w:val="22"/>
      <w:lang w:eastAsia="en-US"/>
    </w:rPr>
  </w:style>
  <w:style w:type="paragraph" w:customStyle="1" w:styleId="15">
    <w:name w:val="Без интервала1"/>
    <w:rsid w:val="00AB2267"/>
    <w:rPr>
      <w:sz w:val="24"/>
      <w:szCs w:val="24"/>
    </w:rPr>
  </w:style>
  <w:style w:type="paragraph" w:styleId="af2">
    <w:name w:val="Normal (Web)"/>
    <w:aliases w:val="Обычный (веб) Знак Знак,Обычный (Web) Знак Знак Знак,Обычный (Web)"/>
    <w:basedOn w:val="a3"/>
    <w:link w:val="af3"/>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4"/>
    <w:link w:val="10"/>
    <w:locked/>
    <w:rsid w:val="00AB2267"/>
    <w:rPr>
      <w:iCs/>
      <w:sz w:val="24"/>
      <w:szCs w:val="24"/>
    </w:rPr>
  </w:style>
  <w:style w:type="paragraph" w:customStyle="1" w:styleId="Times12">
    <w:name w:val="Times 12"/>
    <w:basedOn w:val="a3"/>
    <w:rsid w:val="00AB2267"/>
    <w:pPr>
      <w:overflowPunct w:val="0"/>
      <w:autoSpaceDE w:val="0"/>
      <w:autoSpaceDN w:val="0"/>
      <w:adjustRightInd w:val="0"/>
      <w:ind w:firstLine="567"/>
      <w:jc w:val="both"/>
    </w:pPr>
    <w:rPr>
      <w:bCs/>
      <w:szCs w:val="22"/>
    </w:rPr>
  </w:style>
  <w:style w:type="paragraph" w:styleId="af4">
    <w:name w:val="footer"/>
    <w:basedOn w:val="a3"/>
    <w:link w:val="16"/>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7">
    <w:name w:val="Обычный1"/>
    <w:rsid w:val="003F7186"/>
    <w:pPr>
      <w:widowControl w:val="0"/>
      <w:adjustRightInd w:val="0"/>
      <w:spacing w:line="360" w:lineRule="atLeast"/>
      <w:jc w:val="both"/>
      <w:textAlignment w:val="baseline"/>
    </w:pPr>
    <w:rPr>
      <w:sz w:val="24"/>
    </w:rPr>
  </w:style>
  <w:style w:type="character" w:styleId="af5">
    <w:name w:val="page number"/>
    <w:basedOn w:val="a4"/>
    <w:semiHidden/>
    <w:rsid w:val="003F7186"/>
  </w:style>
  <w:style w:type="character" w:styleId="af6">
    <w:name w:val="annotation reference"/>
    <w:basedOn w:val="a4"/>
    <w:rsid w:val="003F7186"/>
    <w:rPr>
      <w:sz w:val="16"/>
      <w:szCs w:val="16"/>
    </w:rPr>
  </w:style>
  <w:style w:type="paragraph" w:styleId="af7">
    <w:name w:val="annotation text"/>
    <w:basedOn w:val="a3"/>
    <w:rsid w:val="00DB372A"/>
    <w:rPr>
      <w:sz w:val="20"/>
      <w:szCs w:val="20"/>
    </w:rPr>
  </w:style>
  <w:style w:type="character" w:customStyle="1" w:styleId="af8">
    <w:name w:val="Текст примечания Знак"/>
    <w:basedOn w:val="a4"/>
    <w:rsid w:val="003F7186"/>
  </w:style>
  <w:style w:type="paragraph" w:styleId="af9">
    <w:name w:val="annotation subject"/>
    <w:basedOn w:val="af7"/>
    <w:next w:val="af7"/>
    <w:rsid w:val="003F7186"/>
    <w:rPr>
      <w:b/>
      <w:bCs/>
    </w:rPr>
  </w:style>
  <w:style w:type="character" w:customStyle="1" w:styleId="afa">
    <w:name w:val="Тема примечания Знак"/>
    <w:basedOn w:val="af8"/>
    <w:rsid w:val="003F7186"/>
    <w:rPr>
      <w:b/>
      <w:bCs/>
    </w:rPr>
  </w:style>
  <w:style w:type="character" w:customStyle="1" w:styleId="afb">
    <w:name w:val="Текст выноски Знак"/>
    <w:basedOn w:val="a4"/>
    <w:rsid w:val="003F7186"/>
    <w:rPr>
      <w:rFonts w:ascii="Tahoma" w:hAnsi="Tahoma" w:cs="Tahoma"/>
      <w:sz w:val="16"/>
      <w:szCs w:val="16"/>
    </w:rPr>
  </w:style>
  <w:style w:type="paragraph" w:styleId="34">
    <w:name w:val="Body Text Indent 3"/>
    <w:basedOn w:val="a3"/>
    <w:semiHidden/>
    <w:rsid w:val="00DB372A"/>
    <w:pPr>
      <w:ind w:firstLine="720"/>
      <w:jc w:val="both"/>
    </w:pPr>
    <w:rPr>
      <w:color w:val="0000FF"/>
      <w:u w:val="single"/>
    </w:rPr>
  </w:style>
  <w:style w:type="character" w:customStyle="1" w:styleId="labelheaderlevel21">
    <w:name w:val="label_header_level_21"/>
    <w:basedOn w:val="a4"/>
    <w:rsid w:val="003F7186"/>
    <w:rPr>
      <w:b/>
      <w:bCs/>
      <w:color w:val="0000FF"/>
      <w:sz w:val="20"/>
      <w:szCs w:val="20"/>
    </w:rPr>
  </w:style>
  <w:style w:type="paragraph" w:styleId="25">
    <w:name w:val="List 2"/>
    <w:basedOn w:val="a3"/>
    <w:semiHidden/>
    <w:rsid w:val="00DB372A"/>
    <w:pPr>
      <w:ind w:left="566" w:hanging="283"/>
    </w:pPr>
  </w:style>
  <w:style w:type="paragraph" w:customStyle="1" w:styleId="afc">
    <w:name w:val="Знак"/>
    <w:basedOn w:val="a3"/>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d">
    <w:name w:val="Знак Знак Знак Знак"/>
    <w:basedOn w:val="a3"/>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3"/>
    <w:next w:val="a3"/>
    <w:rsid w:val="00DB372A"/>
    <w:pPr>
      <w:keepNext/>
      <w:jc w:val="center"/>
    </w:pPr>
    <w:rPr>
      <w:snapToGrid w:val="0"/>
      <w:szCs w:val="20"/>
    </w:rPr>
  </w:style>
  <w:style w:type="paragraph" w:customStyle="1" w:styleId="18">
    <w:name w:val="заголовок 1"/>
    <w:basedOn w:val="a3"/>
    <w:next w:val="a3"/>
    <w:rsid w:val="00DB372A"/>
    <w:pPr>
      <w:keepNext/>
      <w:widowControl w:val="0"/>
      <w:jc w:val="center"/>
    </w:pPr>
    <w:rPr>
      <w:b/>
      <w:snapToGrid w:val="0"/>
      <w:sz w:val="22"/>
      <w:szCs w:val="20"/>
    </w:rPr>
  </w:style>
  <w:style w:type="paragraph" w:customStyle="1" w:styleId="26">
    <w:name w:val="çàãîëîâîê 2"/>
    <w:basedOn w:val="a3"/>
    <w:next w:val="a3"/>
    <w:rsid w:val="00DB372A"/>
    <w:pPr>
      <w:keepNext/>
      <w:jc w:val="both"/>
    </w:pPr>
    <w:rPr>
      <w:szCs w:val="20"/>
      <w:lang w:val="en-GB"/>
    </w:rPr>
  </w:style>
  <w:style w:type="paragraph" w:customStyle="1" w:styleId="afe">
    <w:name w:val="Таблица шапка"/>
    <w:basedOn w:val="a3"/>
    <w:rsid w:val="00DB372A"/>
    <w:pPr>
      <w:keepNext/>
      <w:spacing w:before="40" w:after="40"/>
      <w:ind w:left="57" w:right="57"/>
    </w:pPr>
    <w:rPr>
      <w:snapToGrid w:val="0"/>
      <w:sz w:val="22"/>
      <w:szCs w:val="20"/>
    </w:rPr>
  </w:style>
  <w:style w:type="paragraph" w:customStyle="1" w:styleId="a1">
    <w:name w:val="Пункт"/>
    <w:basedOn w:val="a3"/>
    <w:rsid w:val="00DB372A"/>
    <w:pPr>
      <w:numPr>
        <w:ilvl w:val="2"/>
        <w:numId w:val="27"/>
      </w:numPr>
      <w:spacing w:line="360" w:lineRule="auto"/>
      <w:jc w:val="both"/>
    </w:pPr>
    <w:rPr>
      <w:snapToGrid w:val="0"/>
      <w:sz w:val="28"/>
      <w:szCs w:val="28"/>
    </w:rPr>
  </w:style>
  <w:style w:type="paragraph" w:styleId="HTML">
    <w:name w:val="HTML Preformatted"/>
    <w:basedOn w:val="a3"/>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rsid w:val="003F7186"/>
    <w:rPr>
      <w:rFonts w:ascii="Courier New" w:hAnsi="Courier New" w:cs="Courier New"/>
    </w:rPr>
  </w:style>
  <w:style w:type="character" w:customStyle="1" w:styleId="aff">
    <w:name w:val="Нижний колонтитул Знак"/>
    <w:basedOn w:val="a4"/>
    <w:uiPriority w:val="99"/>
    <w:rsid w:val="003F7186"/>
    <w:rPr>
      <w:rFonts w:ascii="Courier New" w:hAnsi="Courier New" w:cs="Courier New"/>
    </w:rPr>
  </w:style>
  <w:style w:type="character" w:customStyle="1" w:styleId="aff0">
    <w:name w:val="Основной текст Знак"/>
    <w:basedOn w:val="a4"/>
    <w:rsid w:val="003F7186"/>
    <w:rPr>
      <w:sz w:val="24"/>
      <w:szCs w:val="24"/>
    </w:rPr>
  </w:style>
  <w:style w:type="paragraph" w:styleId="aff1">
    <w:name w:val="footnote text"/>
    <w:basedOn w:val="a3"/>
    <w:semiHidden/>
    <w:rsid w:val="00DB372A"/>
    <w:pPr>
      <w:spacing w:line="360" w:lineRule="auto"/>
      <w:ind w:firstLine="567"/>
      <w:jc w:val="both"/>
    </w:pPr>
    <w:rPr>
      <w:snapToGrid w:val="0"/>
      <w:szCs w:val="20"/>
    </w:rPr>
  </w:style>
  <w:style w:type="character" w:customStyle="1" w:styleId="aff2">
    <w:name w:val="Текст сноски Знак"/>
    <w:basedOn w:val="a4"/>
    <w:rsid w:val="003F7186"/>
    <w:rPr>
      <w:snapToGrid w:val="0"/>
      <w:sz w:val="24"/>
    </w:rPr>
  </w:style>
  <w:style w:type="character" w:customStyle="1" w:styleId="27">
    <w:name w:val="Заголовок 2 Знак"/>
    <w:basedOn w:val="a4"/>
    <w:rsid w:val="003F7186"/>
    <w:rPr>
      <w:rFonts w:ascii="Arial" w:hAnsi="Arial" w:cs="Arial"/>
      <w:b/>
      <w:bCs/>
      <w:i/>
      <w:iCs/>
      <w:sz w:val="28"/>
      <w:szCs w:val="28"/>
    </w:rPr>
  </w:style>
  <w:style w:type="character" w:customStyle="1" w:styleId="FontStyle15">
    <w:name w:val="Font Style15"/>
    <w:basedOn w:val="a4"/>
    <w:rsid w:val="003F7186"/>
    <w:rPr>
      <w:rFonts w:ascii="Times New Roman" w:hAnsi="Times New Roman" w:cs="Times New Roman"/>
      <w:sz w:val="26"/>
      <w:szCs w:val="26"/>
    </w:rPr>
  </w:style>
  <w:style w:type="character" w:customStyle="1" w:styleId="41">
    <w:name w:val="Заголовок 4 Знак"/>
    <w:basedOn w:val="a4"/>
    <w:rsid w:val="003F7186"/>
    <w:rPr>
      <w:rFonts w:eastAsia="Arial Unicode MS"/>
      <w:b/>
      <w:bCs/>
      <w:sz w:val="28"/>
      <w:szCs w:val="28"/>
    </w:rPr>
  </w:style>
  <w:style w:type="character" w:customStyle="1" w:styleId="50">
    <w:name w:val="Заголовок 5 Знак"/>
    <w:basedOn w:val="a4"/>
    <w:rsid w:val="003F7186"/>
    <w:rPr>
      <w:rFonts w:ascii="Times New Roman CYR" w:eastAsia="Arial Unicode MS" w:hAnsi="Times New Roman CYR"/>
      <w:b/>
      <w:bCs/>
      <w:i/>
      <w:iCs/>
      <w:sz w:val="26"/>
      <w:szCs w:val="26"/>
    </w:rPr>
  </w:style>
  <w:style w:type="character" w:customStyle="1" w:styleId="70">
    <w:name w:val="Заголовок 7 Знак"/>
    <w:basedOn w:val="a4"/>
    <w:rsid w:val="003F7186"/>
    <w:rPr>
      <w:sz w:val="24"/>
      <w:szCs w:val="24"/>
    </w:rPr>
  </w:style>
  <w:style w:type="character" w:customStyle="1" w:styleId="80">
    <w:name w:val="Заголовок 8 Знак"/>
    <w:basedOn w:val="a4"/>
    <w:rsid w:val="003F7186"/>
    <w:rPr>
      <w:i/>
      <w:iCs/>
      <w:sz w:val="24"/>
      <w:szCs w:val="24"/>
    </w:rPr>
  </w:style>
  <w:style w:type="character" w:customStyle="1" w:styleId="90">
    <w:name w:val="Заголовок 9 Знак"/>
    <w:basedOn w:val="a4"/>
    <w:rsid w:val="003F7186"/>
    <w:rPr>
      <w:rFonts w:ascii="Arial" w:hAnsi="Arial" w:cs="Arial"/>
      <w:sz w:val="22"/>
      <w:szCs w:val="22"/>
    </w:rPr>
  </w:style>
  <w:style w:type="paragraph" w:customStyle="1" w:styleId="28">
    <w:name w:val="Уровень2"/>
    <w:basedOn w:val="a3"/>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8"/>
    <w:rsid w:val="003F7186"/>
    <w:pPr>
      <w:tabs>
        <w:tab w:val="clear" w:pos="927"/>
        <w:tab w:val="num" w:pos="360"/>
        <w:tab w:val="num" w:pos="2160"/>
      </w:tabs>
      <w:ind w:left="2160" w:hanging="180"/>
    </w:pPr>
  </w:style>
  <w:style w:type="paragraph" w:customStyle="1" w:styleId="aff3">
    <w:name w:val="Заголовок статьи"/>
    <w:basedOn w:val="a3"/>
    <w:next w:val="a3"/>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3"/>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B372A"/>
    <w:pPr>
      <w:numPr>
        <w:numId w:val="4"/>
      </w:numPr>
      <w:jc w:val="both"/>
    </w:pPr>
  </w:style>
  <w:style w:type="paragraph" w:customStyle="1" w:styleId="36">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3"/>
    <w:rsid w:val="00DB372A"/>
    <w:pPr>
      <w:spacing w:after="60" w:line="288" w:lineRule="auto"/>
      <w:jc w:val="both"/>
    </w:pPr>
    <w:rPr>
      <w:szCs w:val="20"/>
    </w:rPr>
  </w:style>
  <w:style w:type="paragraph" w:customStyle="1" w:styleId="aHeader">
    <w:name w:val="a_Header"/>
    <w:basedOn w:val="a3"/>
    <w:rsid w:val="00DB372A"/>
    <w:pPr>
      <w:tabs>
        <w:tab w:val="left" w:pos="1985"/>
      </w:tabs>
      <w:spacing w:after="60"/>
      <w:jc w:val="center"/>
    </w:pPr>
    <w:rPr>
      <w:rFonts w:ascii="Courier New" w:hAnsi="Courier New"/>
    </w:rPr>
  </w:style>
  <w:style w:type="paragraph" w:styleId="aff4">
    <w:name w:val="Plain Text"/>
    <w:basedOn w:val="a3"/>
    <w:semiHidden/>
    <w:rsid w:val="00DB372A"/>
    <w:rPr>
      <w:rFonts w:ascii="Courier New" w:hAnsi="Courier New"/>
      <w:snapToGrid w:val="0"/>
      <w:sz w:val="20"/>
      <w:szCs w:val="20"/>
    </w:rPr>
  </w:style>
  <w:style w:type="character" w:customStyle="1" w:styleId="aff5">
    <w:name w:val="Текст Знак"/>
    <w:basedOn w:val="a4"/>
    <w:rsid w:val="003F7186"/>
    <w:rPr>
      <w:rFonts w:ascii="Courier New" w:hAnsi="Courier New"/>
      <w:snapToGrid w:val="0"/>
    </w:rPr>
  </w:style>
  <w:style w:type="paragraph" w:styleId="aff6">
    <w:name w:val="Block Text"/>
    <w:basedOn w:val="a3"/>
    <w:semiHidden/>
    <w:rsid w:val="00DB372A"/>
    <w:pPr>
      <w:ind w:left="-5220" w:right="-105"/>
      <w:jc w:val="both"/>
    </w:pPr>
    <w:rPr>
      <w:i/>
      <w:iCs/>
    </w:rPr>
  </w:style>
  <w:style w:type="paragraph" w:styleId="29">
    <w:name w:val="toc 2"/>
    <w:basedOn w:val="a3"/>
    <w:next w:val="a3"/>
    <w:autoRedefine/>
    <w:uiPriority w:val="39"/>
    <w:rsid w:val="002B0F75"/>
    <w:pPr>
      <w:tabs>
        <w:tab w:val="left" w:pos="284"/>
        <w:tab w:val="right" w:pos="9923"/>
      </w:tabs>
      <w:spacing w:line="360" w:lineRule="auto"/>
      <w:ind w:left="1134" w:right="74" w:hanging="708"/>
    </w:pPr>
    <w:rPr>
      <w:rFonts w:ascii="Arial" w:hAnsi="Arial" w:cs="Arial"/>
      <w:b/>
      <w:bCs/>
      <w:noProof/>
      <w:sz w:val="18"/>
      <w:szCs w:val="20"/>
    </w:rPr>
  </w:style>
  <w:style w:type="character" w:customStyle="1" w:styleId="37">
    <w:name w:val="Заголовок 3 Знак"/>
    <w:basedOn w:val="a4"/>
    <w:semiHidden/>
    <w:rsid w:val="003F7186"/>
    <w:rPr>
      <w:rFonts w:ascii="Cambria" w:eastAsia="Times New Roman" w:hAnsi="Cambria" w:cs="Times New Roman"/>
      <w:b/>
      <w:bCs/>
      <w:sz w:val="26"/>
      <w:szCs w:val="26"/>
    </w:rPr>
  </w:style>
  <w:style w:type="character" w:customStyle="1" w:styleId="aff7">
    <w:name w:val="Схема документа Знак"/>
    <w:basedOn w:val="a4"/>
    <w:rsid w:val="003F7186"/>
    <w:rPr>
      <w:rFonts w:ascii="Tahoma" w:hAnsi="Tahoma" w:cs="Tahoma"/>
      <w:sz w:val="24"/>
      <w:shd w:val="clear" w:color="auto" w:fill="000080"/>
    </w:rPr>
  </w:style>
  <w:style w:type="paragraph" w:styleId="19">
    <w:name w:val="toc 1"/>
    <w:basedOn w:val="a3"/>
    <w:next w:val="a3"/>
    <w:autoRedefine/>
    <w:uiPriority w:val="39"/>
    <w:rsid w:val="002F6363"/>
    <w:pPr>
      <w:tabs>
        <w:tab w:val="left" w:pos="426"/>
        <w:tab w:val="right" w:leader="dot" w:pos="9923"/>
      </w:tabs>
      <w:ind w:left="426" w:hanging="426"/>
    </w:pPr>
    <w:rPr>
      <w:noProof/>
      <w:szCs w:val="20"/>
    </w:rPr>
  </w:style>
  <w:style w:type="paragraph" w:styleId="38">
    <w:name w:val="toc 3"/>
    <w:basedOn w:val="a3"/>
    <w:next w:val="a3"/>
    <w:autoRedefine/>
    <w:rsid w:val="00070D14"/>
    <w:pPr>
      <w:jc w:val="both"/>
    </w:pPr>
    <w:rPr>
      <w:szCs w:val="20"/>
    </w:rPr>
  </w:style>
  <w:style w:type="paragraph" w:styleId="42">
    <w:name w:val="toc 4"/>
    <w:basedOn w:val="a3"/>
    <w:next w:val="a3"/>
    <w:autoRedefine/>
    <w:semiHidden/>
    <w:rsid w:val="00DB372A"/>
    <w:pPr>
      <w:ind w:left="720"/>
    </w:pPr>
    <w:rPr>
      <w:szCs w:val="20"/>
    </w:rPr>
  </w:style>
  <w:style w:type="paragraph" w:styleId="51">
    <w:name w:val="toc 5"/>
    <w:basedOn w:val="a3"/>
    <w:next w:val="a3"/>
    <w:autoRedefine/>
    <w:semiHidden/>
    <w:rsid w:val="00DB372A"/>
    <w:pPr>
      <w:ind w:left="960"/>
    </w:pPr>
    <w:rPr>
      <w:szCs w:val="20"/>
    </w:rPr>
  </w:style>
  <w:style w:type="paragraph" w:styleId="60">
    <w:name w:val="toc 6"/>
    <w:basedOn w:val="a3"/>
    <w:next w:val="a3"/>
    <w:autoRedefine/>
    <w:semiHidden/>
    <w:rsid w:val="00DB372A"/>
    <w:pPr>
      <w:ind w:left="1200"/>
    </w:pPr>
    <w:rPr>
      <w:szCs w:val="20"/>
    </w:rPr>
  </w:style>
  <w:style w:type="paragraph" w:styleId="71">
    <w:name w:val="toc 7"/>
    <w:basedOn w:val="a3"/>
    <w:next w:val="a3"/>
    <w:autoRedefine/>
    <w:semiHidden/>
    <w:rsid w:val="00DB372A"/>
    <w:pPr>
      <w:ind w:left="1440"/>
    </w:pPr>
    <w:rPr>
      <w:szCs w:val="20"/>
    </w:rPr>
  </w:style>
  <w:style w:type="paragraph" w:styleId="81">
    <w:name w:val="toc 8"/>
    <w:basedOn w:val="a3"/>
    <w:next w:val="a3"/>
    <w:autoRedefine/>
    <w:semiHidden/>
    <w:rsid w:val="00DB372A"/>
    <w:pPr>
      <w:ind w:left="1680"/>
    </w:pPr>
    <w:rPr>
      <w:szCs w:val="20"/>
    </w:rPr>
  </w:style>
  <w:style w:type="paragraph" w:styleId="91">
    <w:name w:val="toc 9"/>
    <w:basedOn w:val="a3"/>
    <w:next w:val="a3"/>
    <w:autoRedefine/>
    <w:semiHidden/>
    <w:rsid w:val="00DB372A"/>
    <w:pPr>
      <w:ind w:left="1920"/>
    </w:pPr>
    <w:rPr>
      <w:szCs w:val="20"/>
    </w:rPr>
  </w:style>
  <w:style w:type="paragraph" w:customStyle="1" w:styleId="aff8">
    <w:name w:val="Подраздел"/>
    <w:basedOn w:val="a3"/>
    <w:rsid w:val="00DB372A"/>
    <w:pPr>
      <w:spacing w:before="240"/>
      <w:ind w:left="1701" w:hanging="283"/>
      <w:jc w:val="both"/>
    </w:pPr>
    <w:rPr>
      <w:rFonts w:ascii="PragmaticaTT" w:hAnsi="PragmaticaTT"/>
      <w:szCs w:val="20"/>
    </w:rPr>
  </w:style>
  <w:style w:type="paragraph" w:customStyle="1" w:styleId="aff9">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a">
    <w:name w:val="FollowedHyperlink"/>
    <w:basedOn w:val="a4"/>
    <w:semiHidden/>
    <w:rsid w:val="003F7186"/>
    <w:rPr>
      <w:color w:val="800080"/>
      <w:u w:val="single"/>
    </w:rPr>
  </w:style>
  <w:style w:type="paragraph" w:customStyle="1" w:styleId="2a">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3"/>
      </w:numPr>
      <w:jc w:val="both"/>
    </w:pPr>
    <w:rPr>
      <w:sz w:val="28"/>
      <w:szCs w:val="28"/>
    </w:rPr>
  </w:style>
  <w:style w:type="paragraph" w:styleId="30">
    <w:name w:val="List Bullet 3"/>
    <w:basedOn w:val="a3"/>
    <w:rsid w:val="00B175B8"/>
    <w:pPr>
      <w:numPr>
        <w:numId w:val="5"/>
      </w:numPr>
    </w:pPr>
  </w:style>
  <w:style w:type="paragraph" w:styleId="3">
    <w:name w:val="List Number 3"/>
    <w:basedOn w:val="a3"/>
    <w:uiPriority w:val="99"/>
    <w:rsid w:val="00B175B8"/>
    <w:pPr>
      <w:numPr>
        <w:numId w:val="6"/>
      </w:numPr>
    </w:pPr>
  </w:style>
  <w:style w:type="paragraph" w:styleId="affb">
    <w:name w:val="List Continue"/>
    <w:basedOn w:val="a3"/>
    <w:rsid w:val="00B175B8"/>
    <w:pPr>
      <w:spacing w:after="120"/>
      <w:ind w:left="283"/>
    </w:pPr>
  </w:style>
  <w:style w:type="paragraph" w:styleId="a">
    <w:name w:val="List Number"/>
    <w:basedOn w:val="a3"/>
    <w:rsid w:val="003D2F1F"/>
    <w:pPr>
      <w:numPr>
        <w:numId w:val="8"/>
      </w:numPr>
    </w:pPr>
  </w:style>
  <w:style w:type="paragraph" w:styleId="affc">
    <w:name w:val="caption"/>
    <w:basedOn w:val="a3"/>
    <w:next w:val="a3"/>
    <w:qFormat/>
    <w:rsid w:val="003D2F1F"/>
    <w:pPr>
      <w:pageBreakBefore/>
      <w:suppressAutoHyphens/>
      <w:spacing w:before="120" w:after="120"/>
      <w:jc w:val="both"/>
    </w:pPr>
    <w:rPr>
      <w:i/>
      <w:snapToGrid w:val="0"/>
      <w:szCs w:val="22"/>
    </w:rPr>
  </w:style>
  <w:style w:type="character" w:customStyle="1" w:styleId="affd">
    <w:name w:val="комментарий"/>
    <w:basedOn w:val="a4"/>
    <w:rsid w:val="003F7186"/>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e">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e"/>
    <w:rsid w:val="003F7186"/>
    <w:pPr>
      <w:numPr>
        <w:numId w:val="9"/>
      </w:numPr>
    </w:pPr>
  </w:style>
  <w:style w:type="paragraph" w:customStyle="1" w:styleId="afff">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f0">
    <w:name w:val="Ариал"/>
    <w:basedOn w:val="a3"/>
    <w:link w:val="1a"/>
    <w:rsid w:val="00741B1F"/>
    <w:pPr>
      <w:spacing w:before="120" w:after="120" w:line="360" w:lineRule="auto"/>
      <w:ind w:firstLine="851"/>
      <w:jc w:val="both"/>
    </w:pPr>
    <w:rPr>
      <w:rFonts w:ascii="Arial" w:hAnsi="Arial" w:cs="Arial"/>
    </w:rPr>
  </w:style>
  <w:style w:type="character" w:customStyle="1" w:styleId="1a">
    <w:name w:val="Ариал Знак1"/>
    <w:basedOn w:val="a4"/>
    <w:link w:val="afff0"/>
    <w:locked/>
    <w:rsid w:val="003F7186"/>
    <w:rPr>
      <w:rFonts w:ascii="Arial" w:hAnsi="Arial" w:cs="Arial"/>
      <w:sz w:val="24"/>
      <w:szCs w:val="24"/>
    </w:rPr>
  </w:style>
  <w:style w:type="paragraph" w:styleId="afff1">
    <w:name w:val="List Paragraph"/>
    <w:basedOn w:val="a3"/>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1"/>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2">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b">
    <w:name w:val="Обычный1"/>
    <w:link w:val="1c"/>
    <w:rsid w:val="00354C76"/>
    <w:pPr>
      <w:widowControl w:val="0"/>
      <w:autoSpaceDE w:val="0"/>
      <w:autoSpaceDN w:val="0"/>
      <w:spacing w:before="120" w:after="120"/>
      <w:ind w:firstLine="567"/>
      <w:jc w:val="both"/>
    </w:pPr>
    <w:rPr>
      <w:szCs w:val="24"/>
    </w:rPr>
  </w:style>
  <w:style w:type="character" w:customStyle="1" w:styleId="1c">
    <w:name w:val="Обычный1 Знак"/>
    <w:basedOn w:val="a4"/>
    <w:link w:val="1b"/>
    <w:rsid w:val="003F7186"/>
    <w:rPr>
      <w:szCs w:val="24"/>
    </w:rPr>
  </w:style>
  <w:style w:type="paragraph" w:customStyle="1" w:styleId="afff3">
    <w:name w:val="Ариал Таблица"/>
    <w:basedOn w:val="afff0"/>
    <w:link w:val="afff4"/>
    <w:rsid w:val="00BD5E17"/>
    <w:pPr>
      <w:widowControl w:val="0"/>
      <w:adjustRightInd w:val="0"/>
      <w:spacing w:before="0" w:after="0" w:line="240" w:lineRule="auto"/>
      <w:ind w:firstLine="0"/>
      <w:textAlignment w:val="baseline"/>
    </w:pPr>
    <w:rPr>
      <w:szCs w:val="20"/>
    </w:rPr>
  </w:style>
  <w:style w:type="character" w:customStyle="1" w:styleId="afff4">
    <w:name w:val="Ариал Таблица Знак"/>
    <w:basedOn w:val="a4"/>
    <w:link w:val="afff3"/>
    <w:rsid w:val="003F7186"/>
    <w:rPr>
      <w:rFonts w:ascii="Arial" w:hAnsi="Arial" w:cs="Arial"/>
      <w:sz w:val="24"/>
    </w:rPr>
  </w:style>
  <w:style w:type="paragraph" w:customStyle="1" w:styleId="afff5">
    <w:name w:val="АриалТабл"/>
    <w:basedOn w:val="afff0"/>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4"/>
    <w:link w:val="a9"/>
    <w:uiPriority w:val="99"/>
    <w:locked/>
    <w:rsid w:val="003F7186"/>
    <w:rPr>
      <w:rFonts w:ascii="Courier New" w:hAnsi="Courier New" w:cs="Courier New"/>
    </w:rPr>
  </w:style>
  <w:style w:type="paragraph" w:styleId="afff6">
    <w:name w:val="endnote text"/>
    <w:basedOn w:val="a3"/>
    <w:semiHidden/>
    <w:rsid w:val="00F60D29"/>
    <w:rPr>
      <w:sz w:val="20"/>
      <w:szCs w:val="20"/>
    </w:rPr>
  </w:style>
  <w:style w:type="character" w:customStyle="1" w:styleId="afff7">
    <w:name w:val="Основной шрифт"/>
    <w:semiHidden/>
    <w:rsid w:val="003F7186"/>
  </w:style>
  <w:style w:type="character" w:customStyle="1" w:styleId="afff8">
    <w:name w:val="Подпункт Знак"/>
    <w:basedOn w:val="a4"/>
    <w:rsid w:val="003F7186"/>
    <w:rPr>
      <w:sz w:val="28"/>
      <w:lang w:val="ru-RU" w:eastAsia="ru-RU" w:bidi="ar-SA"/>
    </w:rPr>
  </w:style>
  <w:style w:type="character" w:customStyle="1" w:styleId="FontStyle11">
    <w:name w:val="Font Style11"/>
    <w:basedOn w:val="a4"/>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4"/>
    <w:rsid w:val="003F7186"/>
    <w:rPr>
      <w:b/>
      <w:bCs/>
      <w:kern w:val="24"/>
      <w:sz w:val="24"/>
      <w:szCs w:val="24"/>
      <w:lang w:val="ru-RU" w:eastAsia="ru-RU" w:bidi="ar-SA"/>
    </w:rPr>
  </w:style>
  <w:style w:type="numbering" w:customStyle="1" w:styleId="1">
    <w:name w:val="Стиль1"/>
    <w:uiPriority w:val="99"/>
    <w:rsid w:val="003F7186"/>
    <w:pPr>
      <w:numPr>
        <w:numId w:val="15"/>
      </w:numPr>
    </w:pPr>
  </w:style>
  <w:style w:type="numbering" w:customStyle="1" w:styleId="21">
    <w:name w:val="Стиль2"/>
    <w:uiPriority w:val="99"/>
    <w:rsid w:val="003F7186"/>
    <w:pPr>
      <w:numPr>
        <w:numId w:val="16"/>
      </w:numPr>
    </w:pPr>
  </w:style>
  <w:style w:type="paragraph" w:customStyle="1" w:styleId="afff9">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4"/>
    <w:rsid w:val="003F7186"/>
    <w:rPr>
      <w:rFonts w:ascii="Times New Roman" w:hAnsi="Times New Roman" w:cs="Times New Roman"/>
      <w:sz w:val="26"/>
      <w:szCs w:val="26"/>
    </w:rPr>
  </w:style>
  <w:style w:type="character" w:customStyle="1" w:styleId="FontStyle57">
    <w:name w:val="Font Style57"/>
    <w:basedOn w:val="a4"/>
    <w:rsid w:val="003F718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a">
    <w:name w:val="Revision"/>
    <w:hidden/>
    <w:uiPriority w:val="99"/>
    <w:semiHidden/>
    <w:rsid w:val="00121D3C"/>
    <w:rPr>
      <w:sz w:val="24"/>
      <w:szCs w:val="24"/>
    </w:rPr>
  </w:style>
  <w:style w:type="character" w:customStyle="1" w:styleId="afffb">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4"/>
    <w:rsid w:val="003F7186"/>
    <w:rPr>
      <w:color w:val="000000"/>
      <w:sz w:val="24"/>
      <w:szCs w:val="24"/>
    </w:rPr>
  </w:style>
  <w:style w:type="character" w:customStyle="1" w:styleId="af3">
    <w:name w:val="Обычный (веб) Знак"/>
    <w:aliases w:val="Обычный (веб) Знак Знак Знак,Обычный (Web) Знак Знак Знак Знак,Обычный (Web) Знак"/>
    <w:basedOn w:val="a4"/>
    <w:link w:val="af2"/>
    <w:rsid w:val="003F7186"/>
    <w:rPr>
      <w:sz w:val="24"/>
      <w:szCs w:val="24"/>
      <w:lang w:val="ru-RU" w:eastAsia="ru-RU" w:bidi="ar-SA"/>
    </w:rPr>
  </w:style>
  <w:style w:type="paragraph" w:styleId="2b">
    <w:name w:val="envelope return"/>
    <w:basedOn w:val="a3"/>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d">
    <w:name w:val="Абзац списка1"/>
    <w:basedOn w:val="a3"/>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3"/>
    <w:rsid w:val="004651C7"/>
    <w:pPr>
      <w:tabs>
        <w:tab w:val="num" w:pos="851"/>
      </w:tabs>
      <w:ind w:left="851" w:hanging="851"/>
      <w:jc w:val="both"/>
    </w:pPr>
  </w:style>
  <w:style w:type="character" w:customStyle="1" w:styleId="16">
    <w:name w:val="Нижний колонтитул Знак1"/>
    <w:basedOn w:val="a4"/>
    <w:link w:val="af4"/>
    <w:uiPriority w:val="99"/>
    <w:locked/>
    <w:rsid w:val="00A97492"/>
    <w:rPr>
      <w:rFonts w:ascii="Courier New" w:hAnsi="Courier New" w:cs="Courier New"/>
    </w:rPr>
  </w:style>
  <w:style w:type="paragraph" w:customStyle="1" w:styleId="-">
    <w:name w:val="Контракт-раздел"/>
    <w:basedOn w:val="a3"/>
    <w:next w:val="-3"/>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3"/>
    <w:link w:val="-4"/>
    <w:rsid w:val="00493733"/>
    <w:pPr>
      <w:numPr>
        <w:ilvl w:val="2"/>
        <w:numId w:val="1"/>
      </w:numPr>
      <w:jc w:val="both"/>
    </w:pPr>
  </w:style>
  <w:style w:type="character" w:customStyle="1" w:styleId="-4">
    <w:name w:val="Контракт-подпункт Знак"/>
    <w:link w:val="-1"/>
    <w:locked/>
    <w:rsid w:val="00493733"/>
    <w:rPr>
      <w:sz w:val="24"/>
      <w:szCs w:val="24"/>
    </w:rPr>
  </w:style>
  <w:style w:type="paragraph" w:customStyle="1" w:styleId="-2">
    <w:name w:val="Контракт-подподпункт"/>
    <w:basedOn w:val="a3"/>
    <w:rsid w:val="00493733"/>
    <w:pPr>
      <w:numPr>
        <w:ilvl w:val="3"/>
        <w:numId w:val="1"/>
      </w:numPr>
      <w:jc w:val="both"/>
    </w:pPr>
  </w:style>
  <w:style w:type="numbering" w:customStyle="1" w:styleId="11">
    <w:name w:val="Стиль11"/>
    <w:rsid w:val="00493733"/>
    <w:pPr>
      <w:numPr>
        <w:numId w:val="18"/>
      </w:numPr>
    </w:pPr>
  </w:style>
  <w:style w:type="paragraph" w:customStyle="1" w:styleId="-5">
    <w:name w:val="-"/>
    <w:basedOn w:val="a3"/>
    <w:rsid w:val="001F5A3B"/>
    <w:pPr>
      <w:ind w:left="851" w:hanging="851"/>
      <w:jc w:val="both"/>
    </w:pPr>
  </w:style>
  <w:style w:type="paragraph" w:customStyle="1" w:styleId="-0">
    <w:name w:val="-0"/>
    <w:basedOn w:val="a3"/>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4"/>
    <w:locked/>
    <w:rsid w:val="0092277F"/>
    <w:rPr>
      <w:rFonts w:cs="Times New Roman"/>
      <w:sz w:val="24"/>
      <w:szCs w:val="24"/>
    </w:rPr>
  </w:style>
  <w:style w:type="character" w:styleId="afffc">
    <w:name w:val="Emphasis"/>
    <w:basedOn w:val="a4"/>
    <w:uiPriority w:val="20"/>
    <w:qFormat/>
    <w:rsid w:val="0092277F"/>
    <w:rPr>
      <w:rFonts w:cs="Times New Roman"/>
      <w:i/>
      <w:iCs/>
    </w:rPr>
  </w:style>
  <w:style w:type="paragraph" w:styleId="afffd">
    <w:name w:val="Note Heading"/>
    <w:basedOn w:val="a3"/>
    <w:next w:val="a3"/>
    <w:link w:val="afffe"/>
    <w:rsid w:val="00804F04"/>
    <w:pPr>
      <w:spacing w:after="60"/>
      <w:jc w:val="both"/>
    </w:pPr>
  </w:style>
  <w:style w:type="character" w:customStyle="1" w:styleId="afffe">
    <w:name w:val="Заголовок записки Знак"/>
    <w:basedOn w:val="a4"/>
    <w:link w:val="afffd"/>
    <w:locked/>
    <w:rsid w:val="00804F04"/>
    <w:rPr>
      <w:sz w:val="24"/>
      <w:szCs w:val="24"/>
      <w:lang w:val="ru-RU" w:eastAsia="ru-RU" w:bidi="ar-SA"/>
    </w:rPr>
  </w:style>
  <w:style w:type="paragraph" w:customStyle="1" w:styleId="1e">
    <w:name w:val="Текст1"/>
    <w:basedOn w:val="a3"/>
    <w:rsid w:val="00804F04"/>
    <w:rPr>
      <w:rFonts w:ascii="Courier New" w:hAnsi="Courier New"/>
      <w:sz w:val="20"/>
      <w:szCs w:val="20"/>
    </w:rPr>
  </w:style>
  <w:style w:type="paragraph" w:customStyle="1" w:styleId="PlainText1">
    <w:name w:val="Plain Text1"/>
    <w:basedOn w:val="a3"/>
    <w:rsid w:val="00804F04"/>
    <w:rPr>
      <w:rFonts w:ascii="Courier New" w:hAnsi="Courier New"/>
      <w:sz w:val="20"/>
      <w:szCs w:val="20"/>
    </w:rPr>
  </w:style>
  <w:style w:type="character" w:styleId="affff">
    <w:name w:val="footnote reference"/>
    <w:basedOn w:val="a4"/>
    <w:semiHidden/>
    <w:unhideWhenUsed/>
    <w:rsid w:val="00804F04"/>
    <w:rPr>
      <w:vertAlign w:val="superscript"/>
    </w:rPr>
  </w:style>
  <w:style w:type="paragraph" w:customStyle="1" w:styleId="Style7">
    <w:name w:val="Style7"/>
    <w:basedOn w:val="a3"/>
    <w:rsid w:val="00804F04"/>
    <w:pPr>
      <w:widowControl w:val="0"/>
      <w:autoSpaceDE w:val="0"/>
      <w:autoSpaceDN w:val="0"/>
      <w:adjustRightInd w:val="0"/>
      <w:spacing w:line="324" w:lineRule="exact"/>
      <w:ind w:firstLine="557"/>
      <w:jc w:val="both"/>
    </w:pPr>
  </w:style>
  <w:style w:type="paragraph" w:customStyle="1" w:styleId="-30">
    <w:name w:val="Пункт-3"/>
    <w:basedOn w:val="a3"/>
    <w:rsid w:val="007449C0"/>
    <w:pPr>
      <w:tabs>
        <w:tab w:val="left" w:pos="1701"/>
      </w:tabs>
      <w:spacing w:line="288" w:lineRule="auto"/>
      <w:ind w:firstLine="567"/>
      <w:jc w:val="both"/>
    </w:pPr>
    <w:rPr>
      <w:sz w:val="28"/>
    </w:rPr>
  </w:style>
  <w:style w:type="paragraph" w:customStyle="1" w:styleId="-40">
    <w:name w:val="Пункт-4"/>
    <w:basedOn w:val="a3"/>
    <w:rsid w:val="007449C0"/>
    <w:pPr>
      <w:tabs>
        <w:tab w:val="num" w:pos="1701"/>
      </w:tabs>
      <w:spacing w:line="288" w:lineRule="auto"/>
      <w:ind w:firstLine="567"/>
      <w:jc w:val="both"/>
    </w:pPr>
    <w:rPr>
      <w:sz w:val="28"/>
    </w:rPr>
  </w:style>
  <w:style w:type="paragraph" w:customStyle="1" w:styleId="-50">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paragraph" w:customStyle="1" w:styleId="2c">
    <w:name w:val="Название2"/>
    <w:basedOn w:val="a3"/>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4"/>
    <w:rsid w:val="00E074ED"/>
    <w:rPr>
      <w:rFonts w:ascii="Times New Roman" w:hAnsi="Times New Roman" w:cs="Times New Roman" w:hint="default"/>
      <w:sz w:val="22"/>
      <w:szCs w:val="22"/>
    </w:rPr>
  </w:style>
  <w:style w:type="paragraph" w:customStyle="1" w:styleId="2d">
    <w:name w:val="Обычный2"/>
    <w:rsid w:val="00C412EA"/>
    <w:rPr>
      <w:sz w:val="24"/>
    </w:rPr>
  </w:style>
  <w:style w:type="paragraph" w:customStyle="1" w:styleId="affff0">
    <w:name w:val="Знак"/>
    <w:basedOn w:val="a3"/>
    <w:rsid w:val="00C412EA"/>
    <w:pPr>
      <w:tabs>
        <w:tab w:val="num" w:pos="360"/>
      </w:tabs>
      <w:spacing w:after="160" w:line="240" w:lineRule="exact"/>
    </w:pPr>
    <w:rPr>
      <w:rFonts w:ascii="Verdana" w:hAnsi="Verdana" w:cs="Verdana"/>
      <w:sz w:val="20"/>
      <w:szCs w:val="20"/>
      <w:lang w:val="en-US" w:eastAsia="en-US"/>
    </w:rPr>
  </w:style>
  <w:style w:type="paragraph" w:customStyle="1" w:styleId="affff1">
    <w:name w:val="Знак Знак Знак Знак"/>
    <w:basedOn w:val="a3"/>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3"/>
    <w:link w:val="43"/>
    <w:uiPriority w:val="99"/>
    <w:rsid w:val="00C412EA"/>
    <w:pPr>
      <w:numPr>
        <w:ilvl w:val="3"/>
        <w:numId w:val="23"/>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2">
    <w:name w:val="Примечание"/>
    <w:basedOn w:val="a3"/>
    <w:link w:val="affff3"/>
    <w:rsid w:val="00C412EA"/>
    <w:pPr>
      <w:spacing w:before="240" w:after="240" w:line="288" w:lineRule="auto"/>
      <w:ind w:left="1134" w:right="1134"/>
      <w:jc w:val="both"/>
    </w:pPr>
    <w:rPr>
      <w:spacing w:val="20"/>
      <w:szCs w:val="28"/>
    </w:rPr>
  </w:style>
  <w:style w:type="character" w:customStyle="1" w:styleId="affff3">
    <w:name w:val="Примечание Знак"/>
    <w:link w:val="affff2"/>
    <w:rsid w:val="00C412EA"/>
    <w:rPr>
      <w:spacing w:val="20"/>
      <w:sz w:val="24"/>
      <w:szCs w:val="28"/>
    </w:rPr>
  </w:style>
  <w:style w:type="character" w:customStyle="1" w:styleId="apple-style-span">
    <w:name w:val="apple-style-span"/>
    <w:basedOn w:val="a4"/>
    <w:rsid w:val="008B2A0F"/>
  </w:style>
  <w:style w:type="character" w:customStyle="1" w:styleId="sobi2listingfielddescription">
    <w:name w:val="sobi2listing_field_description"/>
    <w:basedOn w:val="a4"/>
    <w:rsid w:val="008B2A0F"/>
  </w:style>
  <w:style w:type="paragraph" w:customStyle="1" w:styleId="39">
    <w:name w:val="Обычный3"/>
    <w:rsid w:val="006B7843"/>
    <w:rPr>
      <w:sz w:val="24"/>
    </w:rPr>
  </w:style>
  <w:style w:type="paragraph" w:customStyle="1" w:styleId="affff4">
    <w:name w:val="Знак"/>
    <w:basedOn w:val="a3"/>
    <w:rsid w:val="006B7843"/>
    <w:pPr>
      <w:tabs>
        <w:tab w:val="num" w:pos="360"/>
      </w:tabs>
      <w:spacing w:after="160" w:line="240" w:lineRule="exact"/>
    </w:pPr>
    <w:rPr>
      <w:rFonts w:ascii="Verdana" w:hAnsi="Verdana" w:cs="Verdana"/>
      <w:sz w:val="20"/>
      <w:szCs w:val="20"/>
      <w:lang w:val="en-US" w:eastAsia="en-US"/>
    </w:rPr>
  </w:style>
  <w:style w:type="paragraph" w:customStyle="1" w:styleId="affff5">
    <w:name w:val="Знак Знак Знак Знак"/>
    <w:basedOn w:val="a3"/>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3"/>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f"/>
    <w:rsid w:val="006B7843"/>
    <w:rPr>
      <w:rFonts w:ascii="Arial" w:eastAsia="Arial" w:hAnsi="Arial" w:cs="Arial"/>
      <w:sz w:val="18"/>
      <w:szCs w:val="18"/>
      <w:shd w:val="clear" w:color="auto" w:fill="FFFFFF"/>
    </w:rPr>
  </w:style>
  <w:style w:type="paragraph" w:customStyle="1" w:styleId="1f">
    <w:name w:val="Основной текст1"/>
    <w:basedOn w:val="a3"/>
    <w:link w:val="Bodytext"/>
    <w:rsid w:val="006B7843"/>
    <w:pPr>
      <w:shd w:val="clear" w:color="auto" w:fill="FFFFFF"/>
      <w:spacing w:line="0" w:lineRule="atLeast"/>
      <w:jc w:val="right"/>
    </w:pPr>
    <w:rPr>
      <w:rFonts w:ascii="Arial" w:eastAsia="Arial" w:hAnsi="Arial" w:cs="Arial"/>
      <w:sz w:val="18"/>
      <w:szCs w:val="18"/>
    </w:rPr>
  </w:style>
  <w:style w:type="paragraph" w:customStyle="1" w:styleId="2e">
    <w:name w:val="Пункт2"/>
    <w:basedOn w:val="af1"/>
    <w:rsid w:val="00BF2870"/>
    <w:pPr>
      <w:keepNext/>
      <w:suppressAutoHyphens/>
      <w:spacing w:before="240"/>
      <w:ind w:left="720" w:hanging="720"/>
      <w:outlineLvl w:val="2"/>
    </w:pPr>
    <w:rPr>
      <w:rFonts w:eastAsia="Calibri"/>
      <w:snapToGrid w:val="0"/>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83526951">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a-k-d.ru" TargetMode="External"/><Relationship Id="rId18" Type="http://schemas.openxmlformats.org/officeDocument/2006/relationships/hyperlink" Target="http://www.zakupki.gov.ru" TargetMode="Externa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hyperlink" Target="http://www.a-k-d.ru" TargetMode="External"/><Relationship Id="rId7" Type="http://schemas.openxmlformats.org/officeDocument/2006/relationships/webSettings" Target="webSettings.xml"/><Relationship Id="rId12" Type="http://schemas.openxmlformats.org/officeDocument/2006/relationships/hyperlink" Target="mailto:zakupki@bk.ru" TargetMode="External"/><Relationship Id="rId17" Type="http://schemas.openxmlformats.org/officeDocument/2006/relationships/hyperlink" Target="http://www.a-k-d.ru" TargetMode="External"/><Relationship Id="rId25" Type="http://schemas.openxmlformats.org/officeDocument/2006/relationships/hyperlink" Target="http://www.a-k-d.ru" TargetMode="External"/><Relationship Id="rId2" Type="http://schemas.openxmlformats.org/officeDocument/2006/relationships/customXml" Target="../customXml/item2.xml"/><Relationship Id="rId16" Type="http://schemas.openxmlformats.org/officeDocument/2006/relationships/hyperlink" Target="http://www.roseltorg.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a-k-d.ru/" TargetMode="External"/><Relationship Id="rId24" Type="http://schemas.openxmlformats.org/officeDocument/2006/relationships/hyperlink" Target="http://zakupki.gov.ru" TargetMode="External"/><Relationship Id="rId5" Type="http://schemas.microsoft.com/office/2007/relationships/stylesWithEffects" Target="stylesWithEffects.xml"/><Relationship Id="rId15" Type="http://schemas.openxmlformats.org/officeDocument/2006/relationships/hyperlink" Target="http://www.roseltorg.ru" TargetMode="External"/><Relationship Id="rId23" Type="http://schemas.openxmlformats.org/officeDocument/2006/relationships/footer" Target="footer2.xml"/><Relationship Id="rId10" Type="http://schemas.openxmlformats.org/officeDocument/2006/relationships/hyperlink" Target="http://www.zakupki.gov.ru" TargetMode="External"/><Relationship Id="rId19" Type="http://schemas.openxmlformats.org/officeDocument/2006/relationships/hyperlink" Target="http://zakupki.gov.ru" TargetMode="Externa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yperlink" Target="http://zakupki.gov.ru/"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2ECD6E-B832-45F1-A109-D6C68A3CEB9E}">
  <ds:schemaRefs>
    <ds:schemaRef ds:uri="http://schemas.openxmlformats.org/officeDocument/2006/bibliography"/>
  </ds:schemaRefs>
</ds:datastoreItem>
</file>

<file path=customXml/itemProps2.xml><?xml version="1.0" encoding="utf-8"?>
<ds:datastoreItem xmlns:ds="http://schemas.openxmlformats.org/officeDocument/2006/customXml" ds:itemID="{54005236-178A-4368-B65C-ADF44B13D9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125</TotalTime>
  <Pages>25</Pages>
  <Words>9382</Words>
  <Characters>53480</Characters>
  <Application>Microsoft Office Word</Application>
  <DocSecurity>0</DocSecurity>
  <Lines>445</Lines>
  <Paragraphs>125</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62737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User</cp:lastModifiedBy>
  <cp:revision>34</cp:revision>
  <cp:lastPrinted>2012-12-12T11:22:00Z</cp:lastPrinted>
  <dcterms:created xsi:type="dcterms:W3CDTF">2012-11-23T12:52:00Z</dcterms:created>
  <dcterms:modified xsi:type="dcterms:W3CDTF">2012-12-17T13:08:00Z</dcterms:modified>
</cp:coreProperties>
</file>