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F4601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50D70" w:rsidRDefault="00B87F52" w:rsidP="009A332E">
      <w:pPr>
        <w:spacing w:before="120"/>
        <w:ind w:firstLine="6237"/>
        <w:jc w:val="both"/>
      </w:pPr>
      <w:r>
        <w:t>Н</w:t>
      </w:r>
      <w:r w:rsidR="00431602">
        <w:t>ачальник Департамента</w:t>
      </w:r>
    </w:p>
    <w:p w:rsidR="00431602" w:rsidRDefault="00431602" w:rsidP="009A332E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="00B87F52">
        <w:t>И</w:t>
      </w:r>
      <w:r w:rsidRPr="00E074ED">
        <w:t>.А.</w:t>
      </w:r>
      <w:r w:rsidR="00C257F9">
        <w:t xml:space="preserve"> </w:t>
      </w:r>
      <w:r w:rsidR="00B87F52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20___</w:t>
      </w:r>
      <w:r w:rsidR="00C257F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087B96" w:rsidRPr="009B5DB4" w:rsidRDefault="007F627D" w:rsidP="0076278A">
      <w:pPr>
        <w:pStyle w:val="af2"/>
        <w:spacing w:before="0" w:beforeAutospacing="0" w:after="0" w:afterAutospacing="0"/>
        <w:jc w:val="center"/>
        <w:rPr>
          <w:b/>
        </w:rPr>
      </w:pPr>
      <w:r w:rsidRPr="009B5DB4">
        <w:rPr>
          <w:b/>
        </w:rPr>
        <w:t>О</w:t>
      </w:r>
      <w:r w:rsidR="00CA2886" w:rsidRPr="009B5DB4">
        <w:rPr>
          <w:b/>
        </w:rPr>
        <w:t>ткрытый</w:t>
      </w:r>
      <w:r w:rsidR="00CD7EC5" w:rsidRPr="009B5DB4">
        <w:rPr>
          <w:b/>
        </w:rPr>
        <w:t xml:space="preserve"> запрос цен в электронной форме </w:t>
      </w:r>
      <w:r w:rsidR="0076278A" w:rsidRPr="009B5DB4">
        <w:rPr>
          <w:b/>
        </w:rPr>
        <w:t xml:space="preserve">на </w:t>
      </w:r>
      <w:r w:rsidR="009B5DB4" w:rsidRPr="009B5DB4">
        <w:rPr>
          <w:b/>
          <w:bCs/>
          <w:color w:val="000000"/>
        </w:rPr>
        <w:t xml:space="preserve">право </w:t>
      </w:r>
      <w:r w:rsidR="009B5DB4" w:rsidRPr="009B5DB4">
        <w:rPr>
          <w:b/>
        </w:rPr>
        <w:t>заключения договора на поставку спецодежды и средств индивидуальной защиты (СИЗ) для нужд Ленинградского отделения филиала «Северо-западный территориальный округ» ФГУП «РосРАО»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A3B14" w:rsidRPr="00F45187" w:rsidRDefault="00680B64" w:rsidP="006B7843">
      <w:pPr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3" w:name="_Toc318388607"/>
      <w:bookmarkStart w:id="4" w:name="_Toc320285820"/>
      <w:bookmarkStart w:id="5" w:name="_Toc326685844"/>
      <w:r w:rsidR="000A3B14" w:rsidRPr="00F45187">
        <w:rPr>
          <w:bCs/>
        </w:rPr>
        <w:lastRenderedPageBreak/>
        <w:t>СОДЕРЖАНИЕ</w:t>
      </w:r>
      <w:bookmarkEnd w:id="3"/>
      <w:bookmarkEnd w:id="4"/>
      <w:bookmarkEnd w:id="5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FA79E8" w:rsidRDefault="009F4601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bookmarkStart w:id="6" w:name="_Hlt233081780"/>
      <w:bookmarkStart w:id="7" w:name="_Hlt233081633"/>
      <w:bookmarkEnd w:id="6"/>
      <w:bookmarkEnd w:id="7"/>
      <w:r w:rsidRPr="00BE2EFE">
        <w:rPr>
          <w:rStyle w:val="ac"/>
        </w:rPr>
        <w:fldChar w:fldCharType="begin"/>
      </w:r>
      <w:r w:rsidR="00FA79E8" w:rsidRPr="00BE2EFE">
        <w:rPr>
          <w:rStyle w:val="ac"/>
        </w:rPr>
        <w:instrText xml:space="preserve"> </w:instrText>
      </w:r>
      <w:r w:rsidR="00FA79E8">
        <w:instrText>HYPERLINK \l "_Toc340479529"</w:instrText>
      </w:r>
      <w:r w:rsidR="00FA79E8" w:rsidRPr="00BE2EFE">
        <w:rPr>
          <w:rStyle w:val="ac"/>
        </w:rPr>
        <w:instrText xml:space="preserve"> </w:instrText>
      </w:r>
      <w:r w:rsidRPr="00BE2EFE">
        <w:rPr>
          <w:rStyle w:val="ac"/>
        </w:rPr>
        <w:fldChar w:fldCharType="separate"/>
      </w:r>
      <w:r w:rsidR="00FA79E8" w:rsidRPr="00BE2EFE">
        <w:rPr>
          <w:rStyle w:val="ac"/>
          <w:b/>
        </w:rPr>
        <w:t>ИЗВЕЩЕНИЕ О ПРОВЕДЕНИИ ЗАПРОСА ЦЕН В ЭЛЕКТРОННОЙ ФОРМЕ</w:t>
      </w:r>
      <w:r w:rsidR="00FA79E8">
        <w:rPr>
          <w:webHidden/>
        </w:rPr>
        <w:tab/>
      </w:r>
      <w:r>
        <w:rPr>
          <w:webHidden/>
        </w:rPr>
        <w:fldChar w:fldCharType="begin"/>
      </w:r>
      <w:r w:rsidR="00FA79E8">
        <w:rPr>
          <w:webHidden/>
        </w:rPr>
        <w:instrText xml:space="preserve"> PAGEREF _Toc340479529 \h </w:instrText>
      </w:r>
      <w:r>
        <w:rPr>
          <w:webHidden/>
        </w:rPr>
      </w:r>
      <w:r>
        <w:rPr>
          <w:webHidden/>
        </w:rPr>
        <w:fldChar w:fldCharType="separate"/>
      </w:r>
      <w:r w:rsidR="00FA79E8">
        <w:rPr>
          <w:webHidden/>
        </w:rPr>
        <w:t>3</w:t>
      </w:r>
      <w:r>
        <w:rPr>
          <w:webHidden/>
        </w:rPr>
        <w:fldChar w:fldCharType="end"/>
      </w:r>
      <w:r w:rsidRPr="00BE2EFE">
        <w:rPr>
          <w:rStyle w:val="ac"/>
        </w:rPr>
        <w:fldChar w:fldCharType="end"/>
      </w:r>
    </w:p>
    <w:p w:rsidR="00FA79E8" w:rsidRDefault="009F4601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340479530" w:history="1">
        <w:r w:rsidR="00FA79E8" w:rsidRPr="00BE2EFE">
          <w:rPr>
            <w:rStyle w:val="ac"/>
            <w:b/>
          </w:rPr>
          <w:t>ЧАСТЬ 1.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1" w:history="1">
        <w:r w:rsidR="00FA79E8" w:rsidRPr="00BE2EFE">
          <w:rPr>
            <w:rStyle w:val="ac"/>
            <w:b/>
          </w:rPr>
          <w:t>Раздел 1.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«ТЕРМИНЫ И ОПРЕДЕЛЕНИЯ»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2" w:history="1">
        <w:r w:rsidR="00FA79E8" w:rsidRPr="00BE2EFE">
          <w:rPr>
            <w:rStyle w:val="ac"/>
            <w:b/>
          </w:rPr>
          <w:t>Раздел 2.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«ОБЩИЕ ПОЛОЖЕНИЯ»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3" w:history="1">
        <w:r w:rsidR="00FA79E8" w:rsidRPr="00BE2EFE">
          <w:rPr>
            <w:rStyle w:val="ac"/>
            <w:b/>
          </w:rPr>
          <w:t>Раздел 3.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«ПОРЯДОК ПРОВЕДЕНИЯ ЗАПРОСА ЦЕН»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4" w:history="1">
        <w:r w:rsidR="00FA79E8" w:rsidRPr="00BE2EFE">
          <w:rPr>
            <w:rStyle w:val="ac"/>
            <w:b/>
          </w:rPr>
          <w:t>Раздел 4.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«ИНФОРМАЦИОННАЯ КАРТА ЗАПРОСА ЦЕН»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5" w:history="1">
        <w:r w:rsidR="00FA79E8" w:rsidRPr="00BE2EFE">
          <w:rPr>
            <w:rStyle w:val="ac"/>
            <w:b/>
          </w:rPr>
          <w:t>Раздел 5.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«ОБРАЗЦЫ ФОРМ ОСНОВНЫХ ДОКУМЕНТОВ, ВКЛЮЧАЕМЫХ В ЗАЯВКУ НА УЧАСТИЕ В ЗАПРОСЕ ЦЕН»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79536" w:history="1">
        <w:r w:rsidR="00FA79E8" w:rsidRPr="00BE2EFE">
          <w:rPr>
            <w:rStyle w:val="ac"/>
            <w:rFonts w:ascii="Times New Roman" w:hAnsi="Times New Roman"/>
          </w:rPr>
          <w:t>5.1.</w:t>
        </w:r>
        <w:r w:rsidR="00FA79E8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A79E8" w:rsidRPr="00BE2EFE">
          <w:rPr>
            <w:rStyle w:val="ac"/>
            <w:rFonts w:ascii="Times New Roman" w:hAnsi="Times New Roman"/>
          </w:rPr>
          <w:t>ЗАЯВКА НА УЧАСТИЕ В ЗАПРОСЕ ЦЕН В ЭЛЕКТРОННОЙ ФОРМЕ (Форма1)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79537" w:history="1">
        <w:r w:rsidR="00FA79E8" w:rsidRPr="00BE2EFE">
          <w:rPr>
            <w:rStyle w:val="ac"/>
            <w:rFonts w:ascii="Times New Roman" w:hAnsi="Times New Roman"/>
          </w:rPr>
          <w:t>5.2.</w:t>
        </w:r>
        <w:r w:rsidR="00FA79E8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A79E8" w:rsidRPr="00BE2EFE">
          <w:rPr>
            <w:rStyle w:val="ac"/>
            <w:rFonts w:ascii="Times New Roman" w:hAnsi="Times New Roman"/>
          </w:rPr>
          <w:t>АНКЕТА УЧАСТНИКА ПРОЦЕДУРЫ ЗАКУПКИ (Форма 2)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79538" w:history="1">
        <w:r w:rsidR="00FA79E8" w:rsidRPr="00BE2EFE">
          <w:rPr>
            <w:rStyle w:val="ac"/>
            <w:rFonts w:ascii="Times New Roman" w:hAnsi="Times New Roman"/>
          </w:rPr>
          <w:t>5.3.</w:t>
        </w:r>
        <w:r w:rsidR="00FA79E8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A79E8" w:rsidRPr="00BE2EFE">
          <w:rPr>
            <w:rStyle w:val="ac"/>
            <w:rFonts w:ascii="Times New Roman" w:hAnsi="Times New Roman"/>
          </w:rPr>
          <w:t>ТЕХНИЧЕСКОЕ ПРЕДЛОЖЕНИЕ (Форма 3)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FA79E8" w:rsidRDefault="009F4601">
      <w:pPr>
        <w:pStyle w:val="19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9" w:history="1">
        <w:r w:rsidR="00FA79E8" w:rsidRPr="00BE2EFE">
          <w:rPr>
            <w:rStyle w:val="ac"/>
            <w:b/>
          </w:rPr>
          <w:t>ЧАСТЬ 2.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«ПРОЕКТ ДОГОВОРА»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9E8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D56811" w:rsidRPr="00F45187" w:rsidRDefault="009F4601" w:rsidP="00C87330">
      <w:pPr>
        <w:rPr>
          <w:b/>
          <w:bCs/>
          <w:sz w:val="18"/>
          <w:szCs w:val="18"/>
        </w:rPr>
      </w:pPr>
      <w:r w:rsidRPr="00E074ED">
        <w:rPr>
          <w:sz w:val="18"/>
          <w:szCs w:val="18"/>
        </w:rPr>
        <w:fldChar w:fldCharType="end"/>
      </w:r>
      <w:bookmarkStart w:id="8" w:name="_Hlt232599659"/>
      <w:bookmarkStart w:id="9" w:name="_Hlt234930228"/>
      <w:bookmarkEnd w:id="8"/>
      <w:bookmarkEnd w:id="9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9A34E9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10" w:name="_Toc326685845"/>
      <w:bookmarkStart w:id="11" w:name="_Toc340479529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r w:rsidR="00684698" w:rsidRPr="009A34E9">
        <w:rPr>
          <w:b/>
          <w:sz w:val="28"/>
          <w:szCs w:val="28"/>
        </w:rPr>
        <w:t>ЗАПРОСА ЦЕН</w:t>
      </w:r>
      <w:bookmarkEnd w:id="10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1"/>
    </w:p>
    <w:p w:rsidR="00470162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Форма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b/>
          <w:sz w:val="24"/>
          <w:szCs w:val="24"/>
        </w:rPr>
        <w:t>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b/>
          <w:sz w:val="24"/>
          <w:szCs w:val="24"/>
        </w:rPr>
        <w:t>способ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3A226E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3A226E">
        <w:rPr>
          <w:rFonts w:ascii="Times New Roman" w:hAnsi="Times New Roman"/>
          <w:b/>
          <w:sz w:val="24"/>
          <w:szCs w:val="24"/>
        </w:rPr>
        <w:t>закупки: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Открытый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383F8B" w:rsidRPr="003A226E">
        <w:rPr>
          <w:rFonts w:ascii="Times New Roman" w:hAnsi="Times New Roman"/>
          <w:sz w:val="24"/>
          <w:szCs w:val="24"/>
        </w:rPr>
        <w:t xml:space="preserve">запрос цен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электронной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форме</w:t>
      </w:r>
      <w:r w:rsidR="00E074ED" w:rsidRPr="003A226E">
        <w:rPr>
          <w:rFonts w:ascii="Times New Roman" w:hAnsi="Times New Roman"/>
          <w:sz w:val="24"/>
          <w:szCs w:val="24"/>
        </w:rPr>
        <w:t>.</w:t>
      </w:r>
    </w:p>
    <w:p w:rsidR="00E074ED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Федеральное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государственное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унитарное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предприятие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«Предприятие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по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обращению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с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радиоактивными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отходами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«РосРАО».</w:t>
      </w:r>
    </w:p>
    <w:p w:rsidR="00E074ED" w:rsidRPr="003A226E" w:rsidRDefault="00E074ED" w:rsidP="003A226E">
      <w:pPr>
        <w:pStyle w:val="af2"/>
        <w:spacing w:before="0" w:beforeAutospacing="0" w:after="0" w:afterAutospacing="0"/>
        <w:ind w:firstLine="1276"/>
        <w:jc w:val="both"/>
      </w:pPr>
      <w:r w:rsidRPr="003A226E">
        <w:t>Место</w:t>
      </w:r>
      <w:r w:rsidR="00C257F9" w:rsidRPr="003A226E">
        <w:t xml:space="preserve"> </w:t>
      </w:r>
      <w:r w:rsidRPr="003A226E">
        <w:t>нахождения:</w:t>
      </w:r>
      <w:r w:rsidR="00C257F9" w:rsidRPr="003A226E">
        <w:t xml:space="preserve"> </w:t>
      </w:r>
      <w:r w:rsidRPr="003A226E">
        <w:t>119017,</w:t>
      </w:r>
      <w:r w:rsidR="00C257F9" w:rsidRPr="003A226E">
        <w:t xml:space="preserve"> </w:t>
      </w:r>
      <w:r w:rsidRPr="003A226E">
        <w:t>г.</w:t>
      </w:r>
      <w:r w:rsidR="00C257F9" w:rsidRPr="003A226E">
        <w:t xml:space="preserve"> </w:t>
      </w:r>
      <w:r w:rsidRPr="003A226E">
        <w:t>Москва,</w:t>
      </w:r>
      <w:r w:rsidR="00C257F9" w:rsidRPr="003A226E">
        <w:t xml:space="preserve"> </w:t>
      </w:r>
      <w:proofErr w:type="spellStart"/>
      <w:r w:rsidRPr="003A226E">
        <w:t>Пыжевский</w:t>
      </w:r>
      <w:proofErr w:type="spellEnd"/>
      <w:r w:rsidR="00C257F9" w:rsidRPr="003A226E">
        <w:t xml:space="preserve"> </w:t>
      </w:r>
      <w:r w:rsidRPr="003A226E">
        <w:t>пер.,</w:t>
      </w:r>
      <w:r w:rsidR="00C257F9" w:rsidRPr="003A226E">
        <w:t xml:space="preserve"> </w:t>
      </w:r>
      <w:r w:rsidRPr="003A226E">
        <w:t>д.</w:t>
      </w:r>
      <w:r w:rsidR="00C257F9" w:rsidRPr="003A226E">
        <w:t xml:space="preserve"> </w:t>
      </w:r>
      <w:r w:rsidRPr="003A226E">
        <w:t>6.</w:t>
      </w:r>
    </w:p>
    <w:p w:rsidR="00E074ED" w:rsidRPr="003A226E" w:rsidRDefault="00E074ED" w:rsidP="003A226E">
      <w:pPr>
        <w:pStyle w:val="af2"/>
        <w:spacing w:before="0" w:beforeAutospacing="0" w:after="0" w:afterAutospacing="0"/>
        <w:ind w:firstLine="1276"/>
        <w:jc w:val="both"/>
      </w:pPr>
      <w:r w:rsidRPr="003A226E">
        <w:t>Почтовый</w:t>
      </w:r>
      <w:r w:rsidR="00C257F9" w:rsidRPr="003A226E">
        <w:t xml:space="preserve"> </w:t>
      </w:r>
      <w:r w:rsidRPr="003A226E">
        <w:t>адрес:</w:t>
      </w:r>
      <w:r w:rsidR="00C257F9" w:rsidRPr="003A226E">
        <w:t xml:space="preserve"> </w:t>
      </w:r>
      <w:r w:rsidRPr="003A226E">
        <w:t>119017,</w:t>
      </w:r>
      <w:r w:rsidR="00C257F9" w:rsidRPr="003A226E">
        <w:t xml:space="preserve"> </w:t>
      </w:r>
      <w:r w:rsidRPr="003A226E">
        <w:t>г.</w:t>
      </w:r>
      <w:r w:rsidR="00C257F9" w:rsidRPr="003A226E">
        <w:t xml:space="preserve"> </w:t>
      </w:r>
      <w:r w:rsidRPr="003A226E">
        <w:t>Москва,</w:t>
      </w:r>
      <w:r w:rsidR="00C257F9" w:rsidRPr="003A226E">
        <w:t xml:space="preserve"> </w:t>
      </w:r>
      <w:r w:rsidRPr="003A226E">
        <w:t>Большая</w:t>
      </w:r>
      <w:r w:rsidR="00C257F9" w:rsidRPr="003A226E">
        <w:t xml:space="preserve"> </w:t>
      </w:r>
      <w:r w:rsidRPr="003A226E">
        <w:t>Ордынка,</w:t>
      </w:r>
      <w:r w:rsidR="00C257F9" w:rsidRPr="003A226E">
        <w:t xml:space="preserve"> </w:t>
      </w:r>
      <w:r w:rsidRPr="003A226E">
        <w:t>д.</w:t>
      </w:r>
      <w:r w:rsidR="00C257F9" w:rsidRPr="003A226E">
        <w:t xml:space="preserve"> </w:t>
      </w:r>
      <w:r w:rsidRPr="003A226E">
        <w:t>24.</w:t>
      </w:r>
    </w:p>
    <w:p w:rsidR="00E074ED" w:rsidRPr="003A226E" w:rsidRDefault="00E074ED" w:rsidP="003A226E">
      <w:pPr>
        <w:ind w:firstLine="1276"/>
        <w:jc w:val="both"/>
      </w:pPr>
      <w:r w:rsidRPr="003A226E">
        <w:t>Тел.:</w:t>
      </w:r>
      <w:r w:rsidR="00C257F9" w:rsidRPr="003A226E">
        <w:t xml:space="preserve"> </w:t>
      </w:r>
      <w:r w:rsidRPr="003A226E">
        <w:t>(495)</w:t>
      </w:r>
      <w:r w:rsidR="00C257F9" w:rsidRPr="003A226E">
        <w:t xml:space="preserve"> </w:t>
      </w:r>
      <w:r w:rsidRPr="003A226E">
        <w:t>710-76-48;</w:t>
      </w:r>
      <w:r w:rsidR="00C257F9" w:rsidRPr="003A226E">
        <w:t xml:space="preserve"> </w:t>
      </w:r>
      <w:r w:rsidRPr="003A226E">
        <w:t>факс:</w:t>
      </w:r>
      <w:r w:rsidR="00C257F9" w:rsidRPr="003A226E">
        <w:t xml:space="preserve"> </w:t>
      </w:r>
      <w:r w:rsidRPr="003A226E">
        <w:t>(495)</w:t>
      </w:r>
      <w:r w:rsidR="00C257F9" w:rsidRPr="003A226E">
        <w:t xml:space="preserve"> </w:t>
      </w:r>
      <w:r w:rsidRPr="003A226E">
        <w:t>710-76-50.</w:t>
      </w:r>
    </w:p>
    <w:p w:rsidR="00E074ED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заказа: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Федеральное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государственное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унитарное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предприятие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«Предприятие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по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обращению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с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радиоактивными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отходами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«РосРАО».</w:t>
      </w:r>
    </w:p>
    <w:p w:rsidR="00E074ED" w:rsidRPr="003A226E" w:rsidRDefault="00E074ED" w:rsidP="003A226E">
      <w:pPr>
        <w:pStyle w:val="af2"/>
        <w:spacing w:before="0" w:beforeAutospacing="0" w:after="0" w:afterAutospacing="0"/>
        <w:ind w:firstLine="1276"/>
        <w:jc w:val="both"/>
      </w:pPr>
      <w:r w:rsidRPr="003A226E">
        <w:t>Место</w:t>
      </w:r>
      <w:r w:rsidR="00C257F9" w:rsidRPr="003A226E">
        <w:t xml:space="preserve"> </w:t>
      </w:r>
      <w:r w:rsidRPr="003A226E">
        <w:t>нахождения:</w:t>
      </w:r>
      <w:r w:rsidR="00C257F9" w:rsidRPr="003A226E">
        <w:t xml:space="preserve"> </w:t>
      </w:r>
      <w:r w:rsidRPr="003A226E">
        <w:t>119017,</w:t>
      </w:r>
      <w:r w:rsidR="00C257F9" w:rsidRPr="003A226E">
        <w:t xml:space="preserve"> </w:t>
      </w:r>
      <w:r w:rsidRPr="003A226E">
        <w:t>г.</w:t>
      </w:r>
      <w:r w:rsidR="00C257F9" w:rsidRPr="003A226E">
        <w:t xml:space="preserve"> </w:t>
      </w:r>
      <w:r w:rsidRPr="003A226E">
        <w:t>Москва,</w:t>
      </w:r>
      <w:r w:rsidR="00C257F9" w:rsidRPr="003A226E">
        <w:t xml:space="preserve"> </w:t>
      </w:r>
      <w:proofErr w:type="spellStart"/>
      <w:r w:rsidRPr="003A226E">
        <w:t>Пыжевский</w:t>
      </w:r>
      <w:proofErr w:type="spellEnd"/>
      <w:r w:rsidR="00C257F9" w:rsidRPr="003A226E">
        <w:t xml:space="preserve"> </w:t>
      </w:r>
      <w:r w:rsidRPr="003A226E">
        <w:t>пер.,</w:t>
      </w:r>
      <w:r w:rsidR="00C257F9" w:rsidRPr="003A226E">
        <w:t xml:space="preserve"> </w:t>
      </w:r>
      <w:r w:rsidRPr="003A226E">
        <w:t>д.</w:t>
      </w:r>
      <w:r w:rsidR="00C257F9" w:rsidRPr="003A226E">
        <w:t xml:space="preserve"> </w:t>
      </w:r>
      <w:r w:rsidRPr="003A226E">
        <w:t>6.</w:t>
      </w:r>
    </w:p>
    <w:p w:rsidR="00E074ED" w:rsidRPr="003A226E" w:rsidRDefault="00E074ED" w:rsidP="003A226E">
      <w:pPr>
        <w:pStyle w:val="af2"/>
        <w:spacing w:before="0" w:beforeAutospacing="0" w:after="0" w:afterAutospacing="0"/>
        <w:ind w:firstLine="1276"/>
        <w:jc w:val="both"/>
      </w:pPr>
      <w:r w:rsidRPr="003A226E">
        <w:t>Почтовый</w:t>
      </w:r>
      <w:r w:rsidR="00C257F9" w:rsidRPr="003A226E">
        <w:t xml:space="preserve"> </w:t>
      </w:r>
      <w:r w:rsidRPr="003A226E">
        <w:t>адрес:</w:t>
      </w:r>
      <w:r w:rsidR="00C257F9" w:rsidRPr="003A226E">
        <w:t xml:space="preserve"> </w:t>
      </w:r>
      <w:r w:rsidRPr="003A226E">
        <w:t>119017,</w:t>
      </w:r>
      <w:r w:rsidR="00C257F9" w:rsidRPr="003A226E">
        <w:t xml:space="preserve"> </w:t>
      </w:r>
      <w:r w:rsidRPr="003A226E">
        <w:t>г.</w:t>
      </w:r>
      <w:r w:rsidR="00C257F9" w:rsidRPr="003A226E">
        <w:t xml:space="preserve"> </w:t>
      </w:r>
      <w:r w:rsidRPr="003A226E">
        <w:t>Москва,</w:t>
      </w:r>
      <w:r w:rsidR="00C257F9" w:rsidRPr="003A226E">
        <w:t xml:space="preserve"> </w:t>
      </w:r>
      <w:r w:rsidRPr="003A226E">
        <w:t>Большая</w:t>
      </w:r>
      <w:r w:rsidR="00C257F9" w:rsidRPr="003A226E">
        <w:t xml:space="preserve"> </w:t>
      </w:r>
      <w:r w:rsidRPr="003A226E">
        <w:t>Ордынка,</w:t>
      </w:r>
      <w:r w:rsidR="00C257F9" w:rsidRPr="003A226E">
        <w:t xml:space="preserve"> </w:t>
      </w:r>
      <w:r w:rsidRPr="003A226E">
        <w:t>д.</w:t>
      </w:r>
      <w:r w:rsidR="00C257F9" w:rsidRPr="003A226E">
        <w:t xml:space="preserve"> </w:t>
      </w:r>
      <w:r w:rsidRPr="003A226E">
        <w:t>24.</w:t>
      </w:r>
    </w:p>
    <w:p w:rsidR="00E074ED" w:rsidRPr="003A226E" w:rsidRDefault="00E074ED" w:rsidP="003A226E">
      <w:pPr>
        <w:ind w:firstLine="1276"/>
        <w:jc w:val="both"/>
      </w:pPr>
      <w:r w:rsidRPr="003A226E">
        <w:t>Тел.:</w:t>
      </w:r>
      <w:r w:rsidR="00C257F9" w:rsidRPr="003A226E">
        <w:t xml:space="preserve"> </w:t>
      </w:r>
      <w:r w:rsidRPr="003A226E">
        <w:t>(495)</w:t>
      </w:r>
      <w:r w:rsidR="00C257F9" w:rsidRPr="003A226E">
        <w:t xml:space="preserve"> </w:t>
      </w:r>
      <w:r w:rsidRPr="003A226E">
        <w:t>710-76-48;</w:t>
      </w:r>
      <w:r w:rsidR="00C257F9" w:rsidRPr="003A226E">
        <w:t xml:space="preserve"> </w:t>
      </w:r>
      <w:r w:rsidRPr="003A226E">
        <w:t>факс:</w:t>
      </w:r>
      <w:r w:rsidR="00C257F9" w:rsidRPr="003A226E">
        <w:t xml:space="preserve"> </w:t>
      </w:r>
      <w:r w:rsidRPr="003A226E">
        <w:t>(495)</w:t>
      </w:r>
      <w:r w:rsidR="00C257F9" w:rsidRPr="003A226E">
        <w:t xml:space="preserve"> </w:t>
      </w:r>
      <w:r w:rsidRPr="003A226E">
        <w:t>710-76-50.</w:t>
      </w:r>
    </w:p>
    <w:p w:rsidR="00470162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лицо: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76278A" w:rsidRPr="003A226E">
        <w:rPr>
          <w:rFonts w:ascii="Times New Roman" w:hAnsi="Times New Roman"/>
          <w:sz w:val="24"/>
          <w:szCs w:val="24"/>
        </w:rPr>
        <w:t>Потороча Антон</w:t>
      </w:r>
      <w:r w:rsidR="00E074ED" w:rsidRPr="003A226E">
        <w:rPr>
          <w:rFonts w:ascii="Times New Roman" w:hAnsi="Times New Roman"/>
          <w:sz w:val="24"/>
          <w:szCs w:val="24"/>
        </w:rPr>
        <w:t>;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тел.: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(495)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710-76-48;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факс: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(495)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E074ED" w:rsidRPr="003A226E">
        <w:rPr>
          <w:rFonts w:ascii="Times New Roman" w:hAnsi="Times New Roman"/>
          <w:sz w:val="24"/>
          <w:szCs w:val="24"/>
        </w:rPr>
        <w:t>710-76-50;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4ED" w:rsidRPr="003A226E">
        <w:rPr>
          <w:rFonts w:ascii="Times New Roman" w:hAnsi="Times New Roman"/>
          <w:sz w:val="24"/>
          <w:szCs w:val="24"/>
        </w:rPr>
        <w:t>эл</w:t>
      </w:r>
      <w:proofErr w:type="spellEnd"/>
      <w:r w:rsidR="00E074ED" w:rsidRPr="003A226E">
        <w:rPr>
          <w:rFonts w:ascii="Times New Roman" w:hAnsi="Times New Roman"/>
          <w:sz w:val="24"/>
          <w:szCs w:val="24"/>
        </w:rPr>
        <w:t>.</w:t>
      </w:r>
      <w:r w:rsidR="00605E01" w:rsidRPr="003A226E">
        <w:rPr>
          <w:rFonts w:ascii="Times New Roman" w:hAnsi="Times New Roman"/>
          <w:sz w:val="24"/>
          <w:szCs w:val="24"/>
        </w:rPr>
        <w:t xml:space="preserve"> П</w:t>
      </w:r>
      <w:r w:rsidR="00E074ED" w:rsidRPr="003A226E">
        <w:rPr>
          <w:rFonts w:ascii="Times New Roman" w:hAnsi="Times New Roman"/>
          <w:sz w:val="24"/>
          <w:szCs w:val="24"/>
        </w:rPr>
        <w:t>очта</w:t>
      </w:r>
      <w:r w:rsidR="00605E01" w:rsidRPr="003A226E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="00605E01" w:rsidRPr="003A226E">
          <w:rPr>
            <w:rStyle w:val="ac"/>
            <w:rFonts w:ascii="Times New Roman" w:hAnsi="Times New Roman"/>
            <w:sz w:val="24"/>
            <w:szCs w:val="24"/>
          </w:rPr>
          <w:t>zakupki@rosrao.r</w:t>
        </w:r>
        <w:r w:rsidR="00605E01" w:rsidRPr="003A226E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05E01" w:rsidRPr="003A226E">
        <w:rPr>
          <w:rFonts w:ascii="Times New Roman" w:hAnsi="Times New Roman"/>
          <w:sz w:val="24"/>
          <w:szCs w:val="24"/>
        </w:rPr>
        <w:t>.</w:t>
      </w:r>
    </w:p>
    <w:p w:rsidR="009B5DB4" w:rsidRPr="009B5DB4" w:rsidRDefault="009B2CF5" w:rsidP="009B5DB4">
      <w:pPr>
        <w:pStyle w:val="afff1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F627D">
        <w:rPr>
          <w:rFonts w:ascii="Times New Roman" w:hAnsi="Times New Roman"/>
          <w:b/>
          <w:sz w:val="24"/>
          <w:szCs w:val="24"/>
        </w:rPr>
        <w:t>Предмет договора:</w:t>
      </w:r>
      <w:r w:rsidR="007F627D">
        <w:rPr>
          <w:rFonts w:ascii="Times New Roman" w:hAnsi="Times New Roman"/>
          <w:sz w:val="24"/>
          <w:szCs w:val="24"/>
        </w:rPr>
        <w:t xml:space="preserve"> </w:t>
      </w:r>
      <w:r w:rsidR="009B5DB4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9B5DB4" w:rsidRPr="009B5DB4">
        <w:rPr>
          <w:rFonts w:ascii="Times New Roman" w:hAnsi="Times New Roman"/>
          <w:bCs/>
          <w:color w:val="000000"/>
          <w:sz w:val="24"/>
          <w:szCs w:val="24"/>
        </w:rPr>
        <w:t xml:space="preserve">раво </w:t>
      </w:r>
      <w:r w:rsidR="009B5DB4" w:rsidRPr="009B5DB4">
        <w:rPr>
          <w:rFonts w:ascii="Times New Roman" w:hAnsi="Times New Roman"/>
          <w:sz w:val="24"/>
          <w:szCs w:val="24"/>
        </w:rPr>
        <w:t>заключения договора на поставку спецодежды и средств индивидуальной защиты (</w:t>
      </w:r>
      <w:proofErr w:type="gramStart"/>
      <w:r w:rsidR="009B5DB4" w:rsidRPr="009B5DB4">
        <w:rPr>
          <w:rFonts w:ascii="Times New Roman" w:hAnsi="Times New Roman"/>
          <w:sz w:val="24"/>
          <w:szCs w:val="24"/>
        </w:rPr>
        <w:t>СИЗ</w:t>
      </w:r>
      <w:proofErr w:type="gramEnd"/>
      <w:r w:rsidR="009B5DB4" w:rsidRPr="009B5DB4">
        <w:rPr>
          <w:rFonts w:ascii="Times New Roman" w:hAnsi="Times New Roman"/>
          <w:sz w:val="24"/>
          <w:szCs w:val="24"/>
        </w:rPr>
        <w:t>) для нужд Ленинградского отделения филиала «Северо-западный территориальный округ» ФГУП «РосРАО»</w:t>
      </w:r>
    </w:p>
    <w:p w:rsidR="009B5DB4" w:rsidRDefault="009B5DB4" w:rsidP="009B5DB4">
      <w:pPr>
        <w:pStyle w:val="afff1"/>
        <w:tabs>
          <w:tab w:val="left" w:pos="1276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9B2CF5" w:rsidRPr="007F627D" w:rsidRDefault="009B2CF5" w:rsidP="007F627D">
      <w:pPr>
        <w:pStyle w:val="afff1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F627D">
        <w:rPr>
          <w:rFonts w:ascii="Times New Roman" w:hAnsi="Times New Roman"/>
          <w:b/>
          <w:sz w:val="24"/>
          <w:szCs w:val="24"/>
        </w:rPr>
        <w:t>Состав и объем поставки товара, выполнения работ или оказания услуг:</w:t>
      </w:r>
      <w:r w:rsidRPr="007F627D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F627D">
        <w:rPr>
          <w:rFonts w:ascii="Times New Roman" w:hAnsi="Times New Roman"/>
          <w:sz w:val="24"/>
          <w:szCs w:val="24"/>
          <w:u w:val="single"/>
        </w:rPr>
        <w:t>Томом 2 «ТЕХНИЧЕСКАЯ ЧАСТЬ»</w:t>
      </w:r>
      <w:r w:rsidRPr="007F627D">
        <w:rPr>
          <w:rFonts w:ascii="Times New Roman" w:hAnsi="Times New Roman"/>
          <w:sz w:val="24"/>
          <w:szCs w:val="24"/>
        </w:rPr>
        <w:t>.</w:t>
      </w:r>
    </w:p>
    <w:p w:rsidR="009B2CF5" w:rsidRPr="007F627D" w:rsidRDefault="009B2CF5" w:rsidP="003A226E">
      <w:pPr>
        <w:ind w:firstLine="1276"/>
        <w:jc w:val="both"/>
        <w:rPr>
          <w:b/>
        </w:rPr>
      </w:pPr>
      <w:r w:rsidRPr="007F627D">
        <w:rPr>
          <w:b/>
        </w:rPr>
        <w:t>Срок поставки товара, выполнения работ или оказания услуг:</w:t>
      </w:r>
    </w:p>
    <w:p w:rsidR="007F627D" w:rsidRPr="007F627D" w:rsidRDefault="007F627D" w:rsidP="007F627D">
      <w:pPr>
        <w:spacing w:before="60"/>
        <w:rPr>
          <w:bCs/>
          <w:color w:val="000000"/>
        </w:rPr>
      </w:pPr>
      <w:r w:rsidRPr="007F627D">
        <w:rPr>
          <w:bCs/>
          <w:color w:val="000000"/>
        </w:rPr>
        <w:t>дата начала: – с момента заключения договора,</w:t>
      </w:r>
    </w:p>
    <w:p w:rsidR="009B2CF5" w:rsidRPr="007F627D" w:rsidRDefault="007F627D" w:rsidP="007F627D">
      <w:pPr>
        <w:rPr>
          <w:rStyle w:val="rvts30"/>
          <w:bCs/>
          <w:sz w:val="24"/>
          <w:szCs w:val="24"/>
        </w:rPr>
      </w:pPr>
      <w:r w:rsidRPr="007F627D">
        <w:rPr>
          <w:bCs/>
          <w:color w:val="000000"/>
        </w:rPr>
        <w:t xml:space="preserve">дата окончания: –  в </w:t>
      </w:r>
      <w:r w:rsidRPr="007F627D">
        <w:rPr>
          <w:bCs/>
        </w:rPr>
        <w:t xml:space="preserve">течение </w:t>
      </w:r>
      <w:r w:rsidR="009B5DB4">
        <w:rPr>
          <w:bCs/>
        </w:rPr>
        <w:t>30 (тридцати) рабочих дней, но не позднее 20 декабря 2012 года.</w:t>
      </w:r>
    </w:p>
    <w:p w:rsidR="009B2CF5" w:rsidRPr="003A226E" w:rsidRDefault="009B2CF5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 xml:space="preserve">Место поставки товара, выполнения работ или оказания услуг: </w:t>
      </w:r>
    </w:p>
    <w:p w:rsidR="003A226E" w:rsidRPr="003A226E" w:rsidRDefault="003A226E" w:rsidP="003A226E">
      <w:pPr>
        <w:tabs>
          <w:tab w:val="left" w:pos="1276"/>
        </w:tabs>
        <w:spacing w:before="120"/>
        <w:jc w:val="both"/>
        <w:rPr>
          <w:b/>
        </w:rPr>
      </w:pPr>
      <w:r w:rsidRPr="003A226E">
        <w:rPr>
          <w:bCs/>
          <w:color w:val="000000"/>
        </w:rPr>
        <w:t xml:space="preserve">Ленинградская область, </w:t>
      </w:r>
      <w:proofErr w:type="gramStart"/>
      <w:r w:rsidRPr="003A226E">
        <w:rPr>
          <w:bCs/>
          <w:color w:val="000000"/>
        </w:rPr>
        <w:t>г</w:t>
      </w:r>
      <w:proofErr w:type="gramEnd"/>
      <w:r w:rsidRPr="003A226E">
        <w:rPr>
          <w:bCs/>
          <w:color w:val="000000"/>
        </w:rPr>
        <w:t xml:space="preserve">. Сосновый Бор, </w:t>
      </w:r>
      <w:proofErr w:type="spellStart"/>
      <w:r w:rsidRPr="003A226E">
        <w:rPr>
          <w:bCs/>
          <w:color w:val="000000"/>
        </w:rPr>
        <w:t>промзона</w:t>
      </w:r>
      <w:proofErr w:type="spellEnd"/>
      <w:r w:rsidRPr="003A226E">
        <w:rPr>
          <w:b/>
        </w:rPr>
        <w:t xml:space="preserve"> </w:t>
      </w:r>
    </w:p>
    <w:p w:rsidR="00470162" w:rsidRPr="003A226E" w:rsidRDefault="00684698" w:rsidP="003A226E">
      <w:pPr>
        <w:tabs>
          <w:tab w:val="left" w:pos="1276"/>
        </w:tabs>
        <w:spacing w:before="120"/>
        <w:jc w:val="both"/>
        <w:rPr>
          <w:color w:val="000000"/>
        </w:rPr>
      </w:pPr>
      <w:r w:rsidRPr="003A226E">
        <w:rPr>
          <w:b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</w:t>
      </w:r>
      <w:r w:rsidR="00470162" w:rsidRPr="003A226E">
        <w:rPr>
          <w:b/>
        </w:rPr>
        <w:t>:</w:t>
      </w:r>
      <w:r w:rsidR="00C257F9" w:rsidRPr="003A226E">
        <w:t xml:space="preserve"> </w:t>
      </w:r>
      <w:r w:rsidRPr="003A226E">
        <w:rPr>
          <w:color w:val="000000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614407" w:rsidRPr="003A226E">
          <w:rPr>
            <w:rStyle w:val="ac"/>
          </w:rPr>
          <w:t>http://www.a-k-d.ru</w:t>
        </w:r>
      </w:hyperlink>
      <w:r w:rsidR="00614407" w:rsidRPr="003A226E">
        <w:rPr>
          <w:color w:val="000000"/>
        </w:rPr>
        <w:t xml:space="preserve"> </w:t>
      </w:r>
      <w:r w:rsidRPr="003A226E">
        <w:rPr>
          <w:color w:val="000000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</w:t>
      </w:r>
      <w:r w:rsidR="00470162" w:rsidRPr="003A226E">
        <w:rPr>
          <w:color w:val="000000"/>
        </w:rPr>
        <w:t>.</w:t>
      </w:r>
      <w:r w:rsidR="00C257F9" w:rsidRPr="003A226E">
        <w:rPr>
          <w:color w:val="000000"/>
        </w:rPr>
        <w:t xml:space="preserve"> </w:t>
      </w:r>
      <w:r w:rsidRPr="003A226E">
        <w:rPr>
          <w:color w:val="000000"/>
        </w:rPr>
        <w:t>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="000D066F" w:rsidRPr="003A226E">
        <w:rPr>
          <w:color w:val="000000"/>
        </w:rPr>
        <w:t xml:space="preserve">. </w:t>
      </w:r>
      <w:r w:rsidRPr="003A226E">
        <w:rPr>
          <w:color w:val="000000"/>
        </w:rPr>
        <w:t>Победителем запроса цен в электронной форме признается, по решению закупочной комиссии, допущенный участник запроса цен в электронной форме, предложивший наименьшую цену договора</w:t>
      </w:r>
      <w:r w:rsidR="00470162" w:rsidRPr="003A226E">
        <w:rPr>
          <w:color w:val="000000"/>
        </w:rPr>
        <w:t>.</w:t>
      </w:r>
    </w:p>
    <w:p w:rsidR="00ED7302" w:rsidRPr="007F627D" w:rsidRDefault="009B2CF5" w:rsidP="007F627D">
      <w:pPr>
        <w:jc w:val="both"/>
      </w:pPr>
      <w:r w:rsidRPr="003A226E">
        <w:rPr>
          <w:b/>
        </w:rPr>
        <w:t>Начальная (максимальная) цена договора:</w:t>
      </w:r>
      <w:r w:rsidR="002827B6" w:rsidRPr="003A226E">
        <w:t xml:space="preserve"> </w:t>
      </w:r>
      <w:r w:rsidR="009B5DB4" w:rsidRPr="009B5DB4">
        <w:rPr>
          <w:bCs/>
        </w:rPr>
        <w:t>1091832,06</w:t>
      </w:r>
      <w:r w:rsidR="009B5DB4" w:rsidRPr="009B5DB4">
        <w:t xml:space="preserve"> (Один миллион девяносто одна тысяча восемьсот тридцать два) российских рубля 06 копеек. </w:t>
      </w:r>
      <w:r w:rsidR="009B5DB4" w:rsidRPr="009B5DB4">
        <w:rPr>
          <w:bCs/>
          <w:color w:val="000000"/>
        </w:rPr>
        <w:t>С учетом НДС 18%. Цена включает стоимость товара, доставки и разгрузки товара, страхование, упаковку, экспедирование, полный комплект тех. документации, а также все налоги, пошлины, сборы и другие обязательные платежи.</w:t>
      </w:r>
      <w:r w:rsidR="009B5DB4" w:rsidRPr="009B5DB4">
        <w:t xml:space="preserve">  </w:t>
      </w:r>
    </w:p>
    <w:p w:rsidR="00470162" w:rsidRPr="003A226E" w:rsidRDefault="00470162" w:rsidP="00ED7302">
      <w:pPr>
        <w:jc w:val="both"/>
        <w:rPr>
          <w:b/>
        </w:rPr>
      </w:pPr>
      <w:r w:rsidRPr="003A226E">
        <w:rPr>
          <w:b/>
        </w:rPr>
        <w:t>Срок,</w:t>
      </w:r>
      <w:r w:rsidR="00C257F9" w:rsidRPr="003A226E">
        <w:rPr>
          <w:b/>
        </w:rPr>
        <w:t xml:space="preserve"> </w:t>
      </w:r>
      <w:r w:rsidRPr="003A226E">
        <w:rPr>
          <w:b/>
        </w:rPr>
        <w:t>место</w:t>
      </w:r>
      <w:r w:rsidR="00C257F9" w:rsidRPr="003A226E">
        <w:rPr>
          <w:b/>
        </w:rPr>
        <w:t xml:space="preserve"> </w:t>
      </w:r>
      <w:r w:rsidRPr="003A226E">
        <w:rPr>
          <w:b/>
        </w:rPr>
        <w:t>и</w:t>
      </w:r>
      <w:r w:rsidR="00C257F9" w:rsidRPr="003A226E">
        <w:rPr>
          <w:b/>
        </w:rPr>
        <w:t xml:space="preserve"> </w:t>
      </w:r>
      <w:r w:rsidRPr="003A226E">
        <w:rPr>
          <w:b/>
        </w:rPr>
        <w:t>порядок</w:t>
      </w:r>
      <w:r w:rsidR="00C257F9" w:rsidRPr="003A226E">
        <w:rPr>
          <w:b/>
        </w:rPr>
        <w:t xml:space="preserve"> </w:t>
      </w:r>
      <w:r w:rsidRPr="003A226E">
        <w:rPr>
          <w:b/>
        </w:rPr>
        <w:t>предоставления</w:t>
      </w:r>
      <w:r w:rsidR="00C257F9" w:rsidRPr="003A226E">
        <w:rPr>
          <w:b/>
        </w:rPr>
        <w:t xml:space="preserve"> </w:t>
      </w:r>
      <w:r w:rsidR="00684698" w:rsidRPr="003A226E">
        <w:rPr>
          <w:b/>
        </w:rPr>
        <w:t>документации по запросу цен</w:t>
      </w:r>
      <w:r w:rsidRPr="003A226E">
        <w:rPr>
          <w:b/>
        </w:rPr>
        <w:t>:</w:t>
      </w:r>
    </w:p>
    <w:p w:rsidR="00470162" w:rsidRPr="003A226E" w:rsidRDefault="00684698" w:rsidP="003A226E">
      <w:pPr>
        <w:ind w:firstLine="709"/>
        <w:jc w:val="both"/>
      </w:pPr>
      <w:r w:rsidRPr="003A226E">
        <w:t xml:space="preserve">Документация по запросу цен </w:t>
      </w:r>
      <w:r w:rsidR="007E053D" w:rsidRPr="003A226E">
        <w:t xml:space="preserve">находится </w:t>
      </w:r>
      <w:r w:rsidR="00470162" w:rsidRPr="003A226E">
        <w:t>на</w:t>
      </w:r>
      <w:r w:rsidR="00C257F9" w:rsidRPr="003A226E">
        <w:t xml:space="preserve"> </w:t>
      </w:r>
      <w:r w:rsidR="00470162" w:rsidRPr="003A226E">
        <w:t>офици</w:t>
      </w:r>
      <w:bookmarkStart w:id="12" w:name="_Hlt301262921"/>
      <w:bookmarkStart w:id="13" w:name="_Hlt301262922"/>
      <w:r w:rsidR="00470162" w:rsidRPr="003A226E">
        <w:t>а</w:t>
      </w:r>
      <w:bookmarkEnd w:id="12"/>
      <w:bookmarkEnd w:id="13"/>
      <w:r w:rsidR="00470162" w:rsidRPr="003A226E">
        <w:t>льном</w:t>
      </w:r>
      <w:r w:rsidR="00C257F9" w:rsidRPr="003A226E">
        <w:t xml:space="preserve"> </w:t>
      </w:r>
      <w:r w:rsidR="0076278A" w:rsidRPr="003A226E">
        <w:t xml:space="preserve">государственном </w:t>
      </w:r>
      <w:r w:rsidR="00470162" w:rsidRPr="003A226E">
        <w:t>сайте</w:t>
      </w:r>
      <w:r w:rsidR="0076278A" w:rsidRPr="003A226E">
        <w:t xml:space="preserve"> </w:t>
      </w:r>
      <w:hyperlink r:id="rId14" w:history="1">
        <w:r w:rsidR="0076278A" w:rsidRPr="003A226E">
          <w:rPr>
            <w:rStyle w:val="ac"/>
            <w:lang w:val="en-US"/>
          </w:rPr>
          <w:t>www</w:t>
        </w:r>
        <w:r w:rsidR="0076278A" w:rsidRPr="003A226E">
          <w:rPr>
            <w:rStyle w:val="ac"/>
          </w:rPr>
          <w:t>.</w:t>
        </w:r>
        <w:r w:rsidR="0076278A" w:rsidRPr="003A226E">
          <w:rPr>
            <w:rStyle w:val="ac"/>
            <w:lang w:val="en-US"/>
          </w:rPr>
          <w:t>zakupki</w:t>
        </w:r>
        <w:r w:rsidR="0076278A" w:rsidRPr="003A226E">
          <w:rPr>
            <w:rStyle w:val="ac"/>
          </w:rPr>
          <w:t>.</w:t>
        </w:r>
        <w:r w:rsidR="0076278A" w:rsidRPr="003A226E">
          <w:rPr>
            <w:rStyle w:val="ac"/>
            <w:lang w:val="en-US"/>
          </w:rPr>
          <w:t>gov</w:t>
        </w:r>
        <w:r w:rsidR="0076278A" w:rsidRPr="003A226E">
          <w:rPr>
            <w:rStyle w:val="ac"/>
          </w:rPr>
          <w:t>.</w:t>
        </w:r>
        <w:r w:rsidR="0076278A" w:rsidRPr="003A226E">
          <w:rPr>
            <w:rStyle w:val="ac"/>
            <w:lang w:val="en-US"/>
          </w:rPr>
          <w:t>ru</w:t>
        </w:r>
      </w:hyperlink>
      <w:r w:rsidR="0076278A" w:rsidRPr="003A226E">
        <w:t>, на официальном сайте</w:t>
      </w:r>
      <w:r w:rsidR="00C257F9" w:rsidRPr="003A226E">
        <w:t xml:space="preserve"> </w:t>
      </w:r>
      <w:r w:rsidR="00470162" w:rsidRPr="003A226E">
        <w:t>о</w:t>
      </w:r>
      <w:r w:rsidR="00C257F9" w:rsidRPr="003A226E">
        <w:t xml:space="preserve"> </w:t>
      </w:r>
      <w:r w:rsidR="00470162" w:rsidRPr="003A226E">
        <w:t>размещении</w:t>
      </w:r>
      <w:r w:rsidR="00C257F9" w:rsidRPr="003A226E">
        <w:t xml:space="preserve"> </w:t>
      </w:r>
      <w:r w:rsidR="00470162" w:rsidRPr="003A226E">
        <w:t>заказов</w:t>
      </w:r>
      <w:r w:rsidR="00F50FD8" w:rsidRPr="003A226E">
        <w:t xml:space="preserve"> атомной отрасли</w:t>
      </w:r>
      <w:r w:rsidR="00C257F9" w:rsidRPr="003A226E">
        <w:t xml:space="preserve"> </w:t>
      </w:r>
      <w:hyperlink r:id="rId15" w:history="1">
        <w:r w:rsidR="00470162" w:rsidRPr="003A226E">
          <w:rPr>
            <w:rStyle w:val="ac"/>
          </w:rPr>
          <w:t>http://zakupki.rosatom.ru/</w:t>
        </w:r>
      </w:hyperlink>
      <w:r w:rsidR="00C257F9" w:rsidRPr="003A226E">
        <w:t xml:space="preserve"> </w:t>
      </w:r>
      <w:r w:rsidR="00470162" w:rsidRPr="003A226E">
        <w:t>и</w:t>
      </w:r>
      <w:r w:rsidR="00C257F9" w:rsidRPr="003A226E">
        <w:t xml:space="preserve"> </w:t>
      </w:r>
      <w:r w:rsidR="00470162" w:rsidRPr="003A226E">
        <w:t>электронной</w:t>
      </w:r>
      <w:r w:rsidR="00C257F9" w:rsidRPr="003A226E">
        <w:t xml:space="preserve"> </w:t>
      </w:r>
      <w:r w:rsidR="00470162" w:rsidRPr="003A226E">
        <w:t>торговой</w:t>
      </w:r>
      <w:r w:rsidR="00C257F9" w:rsidRPr="003A226E">
        <w:t xml:space="preserve"> </w:t>
      </w:r>
      <w:r w:rsidR="00470162" w:rsidRPr="003A226E">
        <w:t>площадке</w:t>
      </w:r>
      <w:r w:rsidR="00C257F9" w:rsidRPr="003A226E">
        <w:t xml:space="preserve"> </w:t>
      </w:r>
      <w:r w:rsidR="007520C5" w:rsidRPr="003A226E">
        <w:t>ООО</w:t>
      </w:r>
      <w:r w:rsidR="00C257F9" w:rsidRPr="003A226E">
        <w:t xml:space="preserve"> </w:t>
      </w:r>
      <w:r w:rsidR="007520C5" w:rsidRPr="003A226E">
        <w:t>«Аукционный</w:t>
      </w:r>
      <w:r w:rsidR="00C257F9" w:rsidRPr="003A226E">
        <w:t xml:space="preserve"> </w:t>
      </w:r>
      <w:r w:rsidR="007520C5" w:rsidRPr="003A226E">
        <w:t>Конкурсный</w:t>
      </w:r>
      <w:r w:rsidR="00C257F9" w:rsidRPr="003A226E">
        <w:t xml:space="preserve"> </w:t>
      </w:r>
      <w:r w:rsidR="007520C5" w:rsidRPr="003A226E">
        <w:t>Дом»</w:t>
      </w:r>
      <w:r w:rsidR="00C257F9" w:rsidRPr="003A226E">
        <w:t xml:space="preserve"> </w:t>
      </w:r>
      <w:r w:rsidR="00470162" w:rsidRPr="003A226E">
        <w:t>в</w:t>
      </w:r>
      <w:r w:rsidR="00C257F9" w:rsidRPr="003A226E">
        <w:t xml:space="preserve"> </w:t>
      </w:r>
      <w:r w:rsidR="00470162" w:rsidRPr="003A226E">
        <w:t>сети</w:t>
      </w:r>
      <w:r w:rsidR="00C257F9" w:rsidRPr="003A226E">
        <w:t xml:space="preserve"> </w:t>
      </w:r>
      <w:r w:rsidR="00470162" w:rsidRPr="003A226E">
        <w:t>«Интернет»</w:t>
      </w:r>
      <w:r w:rsidR="00C257F9" w:rsidRPr="003A226E">
        <w:t xml:space="preserve"> </w:t>
      </w:r>
      <w:r w:rsidR="00470162" w:rsidRPr="003A226E">
        <w:t>по</w:t>
      </w:r>
      <w:r w:rsidR="00C257F9" w:rsidRPr="003A226E">
        <w:t xml:space="preserve"> </w:t>
      </w:r>
      <w:r w:rsidR="00470162" w:rsidRPr="003A226E">
        <w:t>адресу:</w:t>
      </w:r>
      <w:r w:rsidR="00C257F9" w:rsidRPr="003A226E">
        <w:t xml:space="preserve"> </w:t>
      </w:r>
      <w:hyperlink r:id="rId16" w:history="1">
        <w:r w:rsidR="007520C5" w:rsidRPr="003A226E">
          <w:rPr>
            <w:rStyle w:val="ac"/>
          </w:rPr>
          <w:t>www.a-k-d.ru</w:t>
        </w:r>
      </w:hyperlink>
      <w:r w:rsidR="007E053D" w:rsidRPr="003A226E">
        <w:t xml:space="preserve"> в открытом доступе</w:t>
      </w:r>
      <w:r w:rsidR="00470162" w:rsidRPr="003A226E">
        <w:t>.</w:t>
      </w:r>
      <w:r w:rsidR="00C257F9" w:rsidRPr="003A226E">
        <w:t xml:space="preserve"> </w:t>
      </w:r>
      <w:r w:rsidR="00470162" w:rsidRPr="003A226E">
        <w:t>Порядок</w:t>
      </w:r>
      <w:r w:rsidR="00C257F9" w:rsidRPr="003A226E">
        <w:t xml:space="preserve"> </w:t>
      </w:r>
      <w:r w:rsidR="00470162" w:rsidRPr="003A226E">
        <w:t>получения</w:t>
      </w:r>
      <w:r w:rsidR="00C257F9" w:rsidRPr="003A226E">
        <w:t xml:space="preserve"> </w:t>
      </w:r>
      <w:r w:rsidRPr="003A226E">
        <w:lastRenderedPageBreak/>
        <w:t>документации по запросу цен</w:t>
      </w:r>
      <w:r w:rsidR="00C257F9" w:rsidRPr="003A226E">
        <w:t xml:space="preserve"> </w:t>
      </w:r>
      <w:r w:rsidR="00470162" w:rsidRPr="003A226E">
        <w:t>на</w:t>
      </w:r>
      <w:r w:rsidR="00C257F9" w:rsidRPr="003A226E">
        <w:t xml:space="preserve"> </w:t>
      </w:r>
      <w:r w:rsidR="00470162" w:rsidRPr="003A226E">
        <w:t>электронной</w:t>
      </w:r>
      <w:r w:rsidR="00C257F9" w:rsidRPr="003A226E">
        <w:t xml:space="preserve"> </w:t>
      </w:r>
      <w:r w:rsidR="00470162" w:rsidRPr="003A226E">
        <w:t>торговой</w:t>
      </w:r>
      <w:r w:rsidR="00C257F9" w:rsidRPr="003A226E">
        <w:t xml:space="preserve"> </w:t>
      </w:r>
      <w:r w:rsidR="00470162" w:rsidRPr="003A226E">
        <w:t>площадке</w:t>
      </w:r>
      <w:r w:rsidR="007E053D" w:rsidRPr="003A226E">
        <w:t xml:space="preserve"> определяется правилами данной электронной торговой площадки</w:t>
      </w:r>
      <w:r w:rsidR="00470162" w:rsidRPr="003A226E">
        <w:t>.</w:t>
      </w:r>
    </w:p>
    <w:p w:rsidR="00470162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Порядок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регистрации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и/или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аккредитации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на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торговой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площадке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3A226E">
        <w:rPr>
          <w:rFonts w:ascii="Times New Roman" w:hAnsi="Times New Roman"/>
          <w:b/>
          <w:sz w:val="24"/>
          <w:szCs w:val="24"/>
        </w:rPr>
        <w:t>ООО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3A226E">
        <w:rPr>
          <w:rFonts w:ascii="Times New Roman" w:hAnsi="Times New Roman"/>
          <w:b/>
          <w:sz w:val="24"/>
          <w:szCs w:val="24"/>
        </w:rPr>
        <w:t>«Аукционный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3A226E">
        <w:rPr>
          <w:rFonts w:ascii="Times New Roman" w:hAnsi="Times New Roman"/>
          <w:b/>
          <w:sz w:val="24"/>
          <w:szCs w:val="24"/>
        </w:rPr>
        <w:t>Конкурсный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3A226E">
        <w:rPr>
          <w:rFonts w:ascii="Times New Roman" w:hAnsi="Times New Roman"/>
          <w:b/>
          <w:sz w:val="24"/>
          <w:szCs w:val="24"/>
        </w:rPr>
        <w:t>Дом»</w:t>
      </w:r>
      <w:r w:rsidRPr="003A226E">
        <w:rPr>
          <w:rFonts w:ascii="Times New Roman" w:hAnsi="Times New Roman"/>
          <w:b/>
          <w:sz w:val="24"/>
          <w:szCs w:val="24"/>
        </w:rPr>
        <w:t>: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соответствии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регламентом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электронной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торговой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площадки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адресу: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7520C5" w:rsidRPr="003A226E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="00143628" w:rsidRPr="003A226E">
        <w:rPr>
          <w:rFonts w:ascii="Times New Roman" w:hAnsi="Times New Roman"/>
          <w:sz w:val="24"/>
          <w:szCs w:val="24"/>
        </w:rPr>
        <w:t>.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Подать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заявку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на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участие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684698" w:rsidRPr="003A226E">
        <w:rPr>
          <w:rFonts w:ascii="Times New Roman" w:hAnsi="Times New Roman"/>
          <w:sz w:val="24"/>
          <w:szCs w:val="24"/>
        </w:rPr>
        <w:t>запросе цен в электронной форме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могут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только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участники,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заблаговременно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прошедшие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аккредитацию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на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электронной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площадке.</w:t>
      </w:r>
    </w:p>
    <w:p w:rsidR="00470162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Форма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подачи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заявок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на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участие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в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3A226E">
        <w:rPr>
          <w:rFonts w:ascii="Times New Roman" w:hAnsi="Times New Roman"/>
          <w:b/>
          <w:sz w:val="24"/>
          <w:szCs w:val="24"/>
        </w:rPr>
        <w:t>запросе цен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в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форме: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заявка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на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участие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684698" w:rsidRPr="003A226E">
        <w:rPr>
          <w:rFonts w:ascii="Times New Roman" w:hAnsi="Times New Roman"/>
          <w:sz w:val="24"/>
          <w:szCs w:val="24"/>
        </w:rPr>
        <w:t>запросе цен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электронной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форме,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оформленная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соответствии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требованиями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документации</w:t>
      </w:r>
      <w:r w:rsidR="00684698" w:rsidRPr="003A226E">
        <w:rPr>
          <w:rFonts w:ascii="Times New Roman" w:hAnsi="Times New Roman"/>
          <w:sz w:val="24"/>
          <w:szCs w:val="24"/>
        </w:rPr>
        <w:t xml:space="preserve"> по запросу цен</w:t>
      </w:r>
      <w:r w:rsidRPr="003A226E">
        <w:rPr>
          <w:rFonts w:ascii="Times New Roman" w:hAnsi="Times New Roman"/>
          <w:sz w:val="24"/>
          <w:szCs w:val="24"/>
        </w:rPr>
        <w:t>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поданная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форме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электронных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документов,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использованием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функционала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соответствии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регламентом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системы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7520C5" w:rsidRPr="003A226E">
        <w:rPr>
          <w:rFonts w:ascii="Times New Roman" w:hAnsi="Times New Roman"/>
          <w:sz w:val="24"/>
          <w:szCs w:val="24"/>
        </w:rPr>
        <w:t>ООО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7520C5" w:rsidRPr="003A226E">
        <w:rPr>
          <w:rFonts w:ascii="Times New Roman" w:hAnsi="Times New Roman"/>
          <w:sz w:val="24"/>
          <w:szCs w:val="24"/>
        </w:rPr>
        <w:t>«Аукционный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7520C5" w:rsidRPr="003A226E">
        <w:rPr>
          <w:rFonts w:ascii="Times New Roman" w:hAnsi="Times New Roman"/>
          <w:sz w:val="24"/>
          <w:szCs w:val="24"/>
        </w:rPr>
        <w:t>Конкурсный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7520C5" w:rsidRPr="003A226E">
        <w:rPr>
          <w:rFonts w:ascii="Times New Roman" w:hAnsi="Times New Roman"/>
          <w:sz w:val="24"/>
          <w:szCs w:val="24"/>
        </w:rPr>
        <w:t>Дом»</w:t>
      </w:r>
      <w:r w:rsidRPr="003A226E">
        <w:rPr>
          <w:rFonts w:ascii="Times New Roman" w:hAnsi="Times New Roman"/>
          <w:sz w:val="24"/>
          <w:szCs w:val="24"/>
        </w:rPr>
        <w:t>.</w:t>
      </w:r>
    </w:p>
    <w:p w:rsidR="00684698" w:rsidRPr="003A226E" w:rsidRDefault="00684698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3A226E">
        <w:rPr>
          <w:rFonts w:ascii="Times New Roman" w:hAnsi="Times New Roman"/>
          <w:sz w:val="24"/>
          <w:szCs w:val="24"/>
        </w:rPr>
        <w:t>невозможна.</w:t>
      </w:r>
    </w:p>
    <w:p w:rsidR="00470162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Сведения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о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предоставлении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преференций: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не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предоставляются.</w:t>
      </w:r>
    </w:p>
    <w:p w:rsidR="00143628" w:rsidRPr="003A226E" w:rsidRDefault="009D3CC1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Форма, размер и срок предоставления о</w:t>
      </w:r>
      <w:r w:rsidR="00143628" w:rsidRPr="003A226E">
        <w:rPr>
          <w:rFonts w:ascii="Times New Roman" w:hAnsi="Times New Roman"/>
          <w:b/>
          <w:sz w:val="24"/>
          <w:szCs w:val="24"/>
        </w:rPr>
        <w:t>беспечени</w:t>
      </w:r>
      <w:r w:rsidRPr="003A226E">
        <w:rPr>
          <w:rFonts w:ascii="Times New Roman" w:hAnsi="Times New Roman"/>
          <w:b/>
          <w:sz w:val="24"/>
          <w:szCs w:val="24"/>
        </w:rPr>
        <w:t>я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b/>
          <w:sz w:val="24"/>
          <w:szCs w:val="24"/>
        </w:rPr>
        <w:t>договора</w:t>
      </w:r>
      <w:r w:rsidR="004B04A9" w:rsidRPr="003A226E">
        <w:rPr>
          <w:rFonts w:ascii="Times New Roman" w:hAnsi="Times New Roman"/>
          <w:b/>
          <w:sz w:val="24"/>
          <w:szCs w:val="24"/>
        </w:rPr>
        <w:t>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не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143628" w:rsidRPr="003A226E">
        <w:rPr>
          <w:rFonts w:ascii="Times New Roman" w:hAnsi="Times New Roman"/>
          <w:sz w:val="24"/>
          <w:szCs w:val="24"/>
        </w:rPr>
        <w:t>требуется.</w:t>
      </w:r>
    </w:p>
    <w:p w:rsidR="00470162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Дата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время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b/>
          <w:sz w:val="24"/>
          <w:szCs w:val="24"/>
        </w:rPr>
        <w:t>начала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b/>
          <w:sz w:val="24"/>
          <w:szCs w:val="24"/>
        </w:rPr>
        <w:t>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срока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подачи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заявок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на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участие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в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3A226E">
        <w:rPr>
          <w:rFonts w:ascii="Times New Roman" w:hAnsi="Times New Roman"/>
          <w:b/>
          <w:sz w:val="24"/>
          <w:szCs w:val="24"/>
        </w:rPr>
        <w:t>запросе цен</w:t>
      </w:r>
      <w:r w:rsidR="00415100" w:rsidRPr="003A226E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="00415100" w:rsidRPr="003A226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15100" w:rsidRPr="003A226E">
        <w:rPr>
          <w:rFonts w:ascii="Times New Roman" w:hAnsi="Times New Roman"/>
          <w:sz w:val="24"/>
          <w:szCs w:val="24"/>
        </w:rPr>
        <w:t xml:space="preserve">Заявки на участие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560F3" w:rsidRPr="003A226E">
        <w:rPr>
          <w:rFonts w:ascii="Times New Roman" w:hAnsi="Times New Roman"/>
          <w:sz w:val="24"/>
          <w:szCs w:val="24"/>
        </w:rPr>
        <w:t>запросе цен</w:t>
      </w:r>
      <w:r w:rsidR="00415100" w:rsidRPr="003A226E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49084E" w:rsidRPr="003A226E">
        <w:rPr>
          <w:rFonts w:ascii="Times New Roman" w:hAnsi="Times New Roman"/>
          <w:sz w:val="24"/>
          <w:szCs w:val="24"/>
        </w:rPr>
        <w:t xml:space="preserve"> </w:t>
      </w:r>
      <w:r w:rsidR="00110379" w:rsidRPr="003A226E">
        <w:rPr>
          <w:rFonts w:ascii="Times New Roman" w:hAnsi="Times New Roman"/>
          <w:sz w:val="24"/>
          <w:szCs w:val="24"/>
        </w:rPr>
        <w:t>предоставляются</w:t>
      </w:r>
      <w:r w:rsidR="0049084E" w:rsidRPr="003A226E">
        <w:rPr>
          <w:rFonts w:ascii="Times New Roman" w:hAnsi="Times New Roman"/>
          <w:sz w:val="24"/>
          <w:szCs w:val="24"/>
        </w:rPr>
        <w:t xml:space="preserve"> </w:t>
      </w:r>
      <w:r w:rsidR="002141E9" w:rsidRPr="003A226E">
        <w:rPr>
          <w:rFonts w:ascii="Times New Roman" w:hAnsi="Times New Roman"/>
          <w:sz w:val="24"/>
          <w:szCs w:val="24"/>
        </w:rPr>
        <w:t>на</w:t>
      </w:r>
      <w:r w:rsidR="00110379" w:rsidRPr="003A226E">
        <w:rPr>
          <w:rFonts w:ascii="Times New Roman" w:hAnsi="Times New Roman"/>
          <w:sz w:val="24"/>
          <w:szCs w:val="24"/>
        </w:rPr>
        <w:t xml:space="preserve"> </w:t>
      </w:r>
      <w:r w:rsidR="002141E9" w:rsidRPr="003A226E">
        <w:rPr>
          <w:rFonts w:ascii="Times New Roman" w:hAnsi="Times New Roman"/>
          <w:sz w:val="24"/>
          <w:szCs w:val="24"/>
        </w:rPr>
        <w:t>электронную торговую площадку</w:t>
      </w:r>
      <w:r w:rsidR="00087507" w:rsidRPr="003A226E">
        <w:rPr>
          <w:rFonts w:ascii="Times New Roman" w:hAnsi="Times New Roman"/>
          <w:sz w:val="24"/>
          <w:szCs w:val="24"/>
        </w:rPr>
        <w:t xml:space="preserve"> ООО «Аукционный Конкурсный Дом» в сети «Интернет» по адресу: </w:t>
      </w:r>
      <w:hyperlink r:id="rId18" w:history="1">
        <w:r w:rsidR="00FD36C1" w:rsidRPr="003A226E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="00FD36C1" w:rsidRPr="003A226E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FD36C1" w:rsidRPr="003A226E">
        <w:rPr>
          <w:rFonts w:ascii="Times New Roman" w:hAnsi="Times New Roman"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sz w:val="24"/>
          <w:szCs w:val="24"/>
        </w:rPr>
        <w:t>с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sz w:val="24"/>
          <w:szCs w:val="24"/>
        </w:rPr>
        <w:t>даты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sz w:val="24"/>
          <w:szCs w:val="24"/>
        </w:rPr>
        <w:t>размещения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sz w:val="24"/>
          <w:szCs w:val="24"/>
        </w:rPr>
        <w:t>настоящего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213571" w:rsidRPr="003A226E">
        <w:rPr>
          <w:rFonts w:ascii="Times New Roman" w:hAnsi="Times New Roman"/>
          <w:sz w:val="24"/>
          <w:szCs w:val="24"/>
        </w:rPr>
        <w:t xml:space="preserve">извещения и </w:t>
      </w:r>
      <w:r w:rsidR="003E0066" w:rsidRPr="003A226E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3A226E">
        <w:rPr>
          <w:rFonts w:ascii="Times New Roman" w:hAnsi="Times New Roman"/>
          <w:sz w:val="24"/>
          <w:szCs w:val="24"/>
        </w:rPr>
        <w:t>запросу цен</w:t>
      </w:r>
      <w:r w:rsidR="00213571" w:rsidRPr="003A226E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087507" w:rsidRPr="003A226E">
        <w:rPr>
          <w:rFonts w:ascii="Times New Roman" w:hAnsi="Times New Roman"/>
          <w:sz w:val="24"/>
          <w:szCs w:val="24"/>
        </w:rPr>
        <w:t xml:space="preserve"> данной электронной торговой площадки</w:t>
      </w:r>
      <w:r w:rsidR="00213571" w:rsidRPr="003A226E">
        <w:rPr>
          <w:rFonts w:ascii="Times New Roman" w:hAnsi="Times New Roman"/>
          <w:sz w:val="24"/>
          <w:szCs w:val="24"/>
        </w:rPr>
        <w:t>,</w:t>
      </w:r>
      <w:r w:rsidR="00110379" w:rsidRPr="003A226E">
        <w:rPr>
          <w:rFonts w:ascii="Times New Roman" w:hAnsi="Times New Roman"/>
          <w:sz w:val="24"/>
          <w:szCs w:val="24"/>
        </w:rPr>
        <w:t xml:space="preserve"> в порядке и в соответствии с регламентом работы </w:t>
      </w:r>
      <w:r w:rsidR="002141E9" w:rsidRPr="003A226E">
        <w:rPr>
          <w:rFonts w:ascii="Times New Roman" w:hAnsi="Times New Roman"/>
          <w:sz w:val="24"/>
          <w:szCs w:val="24"/>
        </w:rPr>
        <w:t xml:space="preserve">данной </w:t>
      </w:r>
      <w:r w:rsidR="00087507" w:rsidRPr="003A226E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2141E9" w:rsidRPr="003A226E">
        <w:rPr>
          <w:rFonts w:ascii="Times New Roman" w:hAnsi="Times New Roman"/>
          <w:sz w:val="24"/>
          <w:szCs w:val="24"/>
        </w:rPr>
        <w:t>,</w:t>
      </w:r>
      <w:r w:rsidR="00110379" w:rsidRPr="003A226E">
        <w:rPr>
          <w:rFonts w:ascii="Times New Roman" w:hAnsi="Times New Roman"/>
          <w:sz w:val="24"/>
          <w:szCs w:val="24"/>
        </w:rPr>
        <w:t xml:space="preserve"> </w:t>
      </w:r>
      <w:r w:rsidR="00213571" w:rsidRPr="003A226E">
        <w:rPr>
          <w:rFonts w:ascii="Times New Roman" w:hAnsi="Times New Roman"/>
          <w:sz w:val="24"/>
          <w:szCs w:val="24"/>
        </w:rPr>
        <w:t xml:space="preserve">в срок </w:t>
      </w:r>
      <w:r w:rsidR="00110379" w:rsidRPr="003A226E">
        <w:rPr>
          <w:rFonts w:ascii="Times New Roman" w:hAnsi="Times New Roman"/>
          <w:sz w:val="24"/>
          <w:szCs w:val="24"/>
        </w:rPr>
        <w:t>не</w:t>
      </w:r>
      <w:proofErr w:type="gramEnd"/>
      <w:r w:rsidR="00110379" w:rsidRPr="003A226E">
        <w:rPr>
          <w:rFonts w:ascii="Times New Roman" w:hAnsi="Times New Roman"/>
          <w:sz w:val="24"/>
          <w:szCs w:val="24"/>
        </w:rPr>
        <w:t xml:space="preserve"> позднее </w:t>
      </w:r>
      <w:r w:rsidR="00866565" w:rsidRPr="003A226E">
        <w:rPr>
          <w:rFonts w:ascii="Times New Roman" w:hAnsi="Times New Roman"/>
          <w:sz w:val="24"/>
          <w:szCs w:val="24"/>
        </w:rPr>
        <w:t>12</w:t>
      </w:r>
      <w:r w:rsidR="004B04A9" w:rsidRPr="003A226E">
        <w:rPr>
          <w:rFonts w:ascii="Times New Roman" w:hAnsi="Times New Roman"/>
          <w:sz w:val="24"/>
          <w:szCs w:val="24"/>
        </w:rPr>
        <w:t>:</w:t>
      </w:r>
      <w:r w:rsidRPr="003A226E">
        <w:rPr>
          <w:rFonts w:ascii="Times New Roman" w:hAnsi="Times New Roman"/>
          <w:sz w:val="24"/>
          <w:szCs w:val="24"/>
        </w:rPr>
        <w:t>0</w:t>
      </w:r>
      <w:r w:rsidR="0092277F" w:rsidRPr="003A226E">
        <w:rPr>
          <w:rFonts w:ascii="Times New Roman" w:hAnsi="Times New Roman"/>
          <w:sz w:val="24"/>
          <w:szCs w:val="24"/>
        </w:rPr>
        <w:t>0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92277F" w:rsidRPr="003A226E">
        <w:rPr>
          <w:rFonts w:ascii="Times New Roman" w:hAnsi="Times New Roman"/>
          <w:sz w:val="24"/>
          <w:szCs w:val="24"/>
        </w:rPr>
        <w:t>(время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92277F" w:rsidRPr="003A226E">
        <w:rPr>
          <w:rFonts w:ascii="Times New Roman" w:hAnsi="Times New Roman"/>
          <w:sz w:val="24"/>
          <w:szCs w:val="24"/>
        </w:rPr>
        <w:t>московское)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92277F" w:rsidRPr="003A226E">
        <w:rPr>
          <w:rFonts w:ascii="Times New Roman" w:hAnsi="Times New Roman"/>
          <w:sz w:val="24"/>
          <w:szCs w:val="24"/>
        </w:rPr>
        <w:t>«</w:t>
      </w:r>
      <w:r w:rsidR="009B5DB4">
        <w:rPr>
          <w:rFonts w:ascii="Times New Roman" w:hAnsi="Times New Roman"/>
          <w:sz w:val="24"/>
          <w:szCs w:val="24"/>
        </w:rPr>
        <w:t>20</w:t>
      </w:r>
      <w:r w:rsidR="0092277F" w:rsidRPr="003A226E">
        <w:rPr>
          <w:rFonts w:ascii="Times New Roman" w:hAnsi="Times New Roman"/>
          <w:sz w:val="24"/>
          <w:szCs w:val="24"/>
        </w:rPr>
        <w:t>»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92B49" w:rsidRPr="003A226E">
        <w:rPr>
          <w:rFonts w:ascii="Times New Roman" w:hAnsi="Times New Roman"/>
          <w:sz w:val="24"/>
          <w:szCs w:val="24"/>
        </w:rPr>
        <w:t>Но</w:t>
      </w:r>
      <w:r w:rsidR="001E531B" w:rsidRPr="003A226E">
        <w:rPr>
          <w:rFonts w:ascii="Times New Roman" w:hAnsi="Times New Roman"/>
          <w:sz w:val="24"/>
          <w:szCs w:val="24"/>
        </w:rPr>
        <w:t>ября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92277F" w:rsidRPr="003A226E">
        <w:rPr>
          <w:rFonts w:ascii="Times New Roman" w:hAnsi="Times New Roman"/>
          <w:sz w:val="24"/>
          <w:szCs w:val="24"/>
        </w:rPr>
        <w:t>2012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года</w:t>
      </w:r>
      <w:r w:rsidR="004B04A9" w:rsidRPr="003A226E">
        <w:rPr>
          <w:rFonts w:ascii="Times New Roman" w:hAnsi="Times New Roman"/>
          <w:sz w:val="24"/>
          <w:szCs w:val="24"/>
        </w:rPr>
        <w:t>.</w:t>
      </w:r>
    </w:p>
    <w:p w:rsidR="00470162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Дата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b/>
          <w:sz w:val="24"/>
          <w:szCs w:val="24"/>
        </w:rPr>
        <w:t>и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3A226E">
        <w:rPr>
          <w:rFonts w:ascii="Times New Roman" w:hAnsi="Times New Roman"/>
          <w:b/>
          <w:sz w:val="24"/>
          <w:szCs w:val="24"/>
        </w:rPr>
        <w:t>место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3A226E">
        <w:rPr>
          <w:rFonts w:ascii="Times New Roman" w:hAnsi="Times New Roman"/>
          <w:b/>
          <w:sz w:val="24"/>
          <w:szCs w:val="24"/>
        </w:rPr>
        <w:t>подведения итогов запроса цен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в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форме: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2052A7" w:rsidRPr="003A226E">
        <w:rPr>
          <w:rFonts w:ascii="Times New Roman" w:hAnsi="Times New Roman"/>
          <w:sz w:val="24"/>
          <w:szCs w:val="24"/>
        </w:rPr>
        <w:t xml:space="preserve">не позднее </w:t>
      </w:r>
      <w:r w:rsidRPr="003A226E">
        <w:rPr>
          <w:rFonts w:ascii="Times New Roman" w:hAnsi="Times New Roman"/>
          <w:sz w:val="24"/>
          <w:szCs w:val="24"/>
        </w:rPr>
        <w:t>«</w:t>
      </w:r>
      <w:r w:rsidR="009B5DB4">
        <w:rPr>
          <w:rFonts w:ascii="Times New Roman" w:hAnsi="Times New Roman"/>
          <w:sz w:val="24"/>
          <w:szCs w:val="24"/>
        </w:rPr>
        <w:t>22</w:t>
      </w:r>
      <w:r w:rsidRPr="003A226E">
        <w:rPr>
          <w:rFonts w:ascii="Times New Roman" w:hAnsi="Times New Roman"/>
          <w:sz w:val="24"/>
          <w:szCs w:val="24"/>
        </w:rPr>
        <w:t>»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92B49" w:rsidRPr="003A226E">
        <w:rPr>
          <w:rFonts w:ascii="Times New Roman" w:hAnsi="Times New Roman"/>
          <w:sz w:val="24"/>
          <w:szCs w:val="24"/>
        </w:rPr>
        <w:t>Но</w:t>
      </w:r>
      <w:r w:rsidR="00550825" w:rsidRPr="003A226E">
        <w:rPr>
          <w:rFonts w:ascii="Times New Roman" w:hAnsi="Times New Roman"/>
          <w:sz w:val="24"/>
          <w:szCs w:val="24"/>
        </w:rPr>
        <w:t>ября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92277F" w:rsidRPr="003A226E">
        <w:rPr>
          <w:rFonts w:ascii="Times New Roman" w:hAnsi="Times New Roman"/>
          <w:sz w:val="24"/>
          <w:szCs w:val="24"/>
        </w:rPr>
        <w:t>2012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92277F" w:rsidRPr="003A226E">
        <w:rPr>
          <w:rFonts w:ascii="Times New Roman" w:hAnsi="Times New Roman"/>
          <w:sz w:val="24"/>
          <w:szCs w:val="24"/>
        </w:rPr>
        <w:t>года</w:t>
      </w:r>
      <w:r w:rsidR="00AE5C96" w:rsidRPr="003A226E">
        <w:rPr>
          <w:rFonts w:ascii="Times New Roman" w:hAnsi="Times New Roman"/>
          <w:sz w:val="24"/>
          <w:szCs w:val="24"/>
        </w:rPr>
        <w:t>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04A9" w:rsidRPr="003A226E">
        <w:rPr>
          <w:rFonts w:ascii="Times New Roman" w:hAnsi="Times New Roman"/>
          <w:sz w:val="24"/>
          <w:szCs w:val="24"/>
        </w:rPr>
        <w:t>г</w:t>
      </w:r>
      <w:proofErr w:type="gramEnd"/>
      <w:r w:rsidR="004B04A9" w:rsidRPr="003A226E">
        <w:rPr>
          <w:rFonts w:ascii="Times New Roman" w:hAnsi="Times New Roman"/>
          <w:sz w:val="24"/>
          <w:szCs w:val="24"/>
        </w:rPr>
        <w:t>.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B04A9" w:rsidRPr="003A226E">
        <w:rPr>
          <w:rFonts w:ascii="Times New Roman" w:hAnsi="Times New Roman"/>
          <w:sz w:val="24"/>
          <w:szCs w:val="24"/>
        </w:rPr>
        <w:t>Москва,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4A9" w:rsidRPr="003A226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B04A9" w:rsidRPr="003A226E">
        <w:rPr>
          <w:rFonts w:ascii="Times New Roman" w:hAnsi="Times New Roman"/>
          <w:sz w:val="24"/>
          <w:szCs w:val="24"/>
        </w:rPr>
        <w:t>пер.,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B04A9" w:rsidRPr="003A226E">
        <w:rPr>
          <w:rFonts w:ascii="Times New Roman" w:hAnsi="Times New Roman"/>
          <w:sz w:val="24"/>
          <w:szCs w:val="24"/>
        </w:rPr>
        <w:t>д.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B04A9" w:rsidRPr="003A226E">
        <w:rPr>
          <w:rFonts w:ascii="Times New Roman" w:hAnsi="Times New Roman"/>
          <w:sz w:val="24"/>
          <w:szCs w:val="24"/>
        </w:rPr>
        <w:t>6,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B04A9" w:rsidRPr="003A226E">
        <w:rPr>
          <w:rFonts w:ascii="Times New Roman" w:hAnsi="Times New Roman"/>
          <w:sz w:val="24"/>
          <w:szCs w:val="24"/>
        </w:rPr>
        <w:t>Департамент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B04A9" w:rsidRPr="003A226E">
        <w:rPr>
          <w:rFonts w:ascii="Times New Roman" w:hAnsi="Times New Roman"/>
          <w:sz w:val="24"/>
          <w:szCs w:val="24"/>
        </w:rPr>
        <w:t>организации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4B04A9" w:rsidRPr="003A226E">
        <w:rPr>
          <w:rFonts w:ascii="Times New Roman" w:hAnsi="Times New Roman"/>
          <w:sz w:val="24"/>
          <w:szCs w:val="24"/>
        </w:rPr>
        <w:t>закупок</w:t>
      </w:r>
      <w:r w:rsidR="00AE5C96" w:rsidRPr="003A226E">
        <w:rPr>
          <w:rFonts w:ascii="Times New Roman" w:hAnsi="Times New Roman"/>
          <w:sz w:val="24"/>
          <w:szCs w:val="24"/>
        </w:rPr>
        <w:t>.</w:t>
      </w:r>
    </w:p>
    <w:p w:rsidR="00143628" w:rsidRPr="003A226E" w:rsidRDefault="00470162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b/>
          <w:sz w:val="24"/>
          <w:szCs w:val="24"/>
        </w:rPr>
        <w:t>Срок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заключения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Pr="003A226E">
        <w:rPr>
          <w:rFonts w:ascii="Times New Roman" w:hAnsi="Times New Roman"/>
          <w:b/>
          <w:sz w:val="24"/>
          <w:szCs w:val="24"/>
        </w:rPr>
        <w:t>договора:</w:t>
      </w:r>
      <w:r w:rsidR="00C257F9" w:rsidRPr="003A226E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3A226E">
        <w:rPr>
          <w:rFonts w:ascii="Times New Roman" w:hAnsi="Times New Roman"/>
          <w:sz w:val="24"/>
          <w:szCs w:val="24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 w:rsidRPr="003A226E">
        <w:rPr>
          <w:rFonts w:ascii="Times New Roman" w:hAnsi="Times New Roman"/>
          <w:sz w:val="24"/>
          <w:szCs w:val="24"/>
        </w:rPr>
        <w:t>.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</w:p>
    <w:p w:rsidR="008E2D18" w:rsidRPr="003A226E" w:rsidRDefault="008E2D18" w:rsidP="009B5DB4">
      <w:pPr>
        <w:pStyle w:val="afff1"/>
        <w:tabs>
          <w:tab w:val="left" w:pos="1276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sz w:val="24"/>
          <w:szCs w:val="24"/>
        </w:rPr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470162" w:rsidRPr="003A226E" w:rsidRDefault="00143628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sz w:val="24"/>
          <w:szCs w:val="24"/>
        </w:rPr>
        <w:t>Победителем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D61E71" w:rsidRPr="003A226E">
        <w:rPr>
          <w:rFonts w:ascii="Times New Roman" w:hAnsi="Times New Roman"/>
          <w:sz w:val="24"/>
          <w:szCs w:val="24"/>
        </w:rPr>
        <w:t>запроса цен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признается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участник,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предложивший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наименьшую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цену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договора,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при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условии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его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соответствия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соотве</w:t>
      </w:r>
      <w:r w:rsidR="00033450" w:rsidRPr="003A226E">
        <w:rPr>
          <w:rFonts w:ascii="Times New Roman" w:hAnsi="Times New Roman"/>
          <w:sz w:val="24"/>
          <w:szCs w:val="24"/>
        </w:rPr>
        <w:t>тствия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033450" w:rsidRPr="003A226E">
        <w:rPr>
          <w:rFonts w:ascii="Times New Roman" w:hAnsi="Times New Roman"/>
          <w:sz w:val="24"/>
          <w:szCs w:val="24"/>
        </w:rPr>
        <w:t>его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033450" w:rsidRPr="003A226E">
        <w:rPr>
          <w:rFonts w:ascii="Times New Roman" w:hAnsi="Times New Roman"/>
          <w:sz w:val="24"/>
          <w:szCs w:val="24"/>
        </w:rPr>
        <w:t>заявки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033450" w:rsidRPr="003A226E">
        <w:rPr>
          <w:rFonts w:ascii="Times New Roman" w:hAnsi="Times New Roman"/>
          <w:sz w:val="24"/>
          <w:szCs w:val="24"/>
        </w:rPr>
        <w:t>требованиям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документации</w:t>
      </w:r>
      <w:r w:rsidR="008E2D18" w:rsidRPr="003A226E">
        <w:rPr>
          <w:rFonts w:ascii="Times New Roman" w:hAnsi="Times New Roman"/>
          <w:sz w:val="24"/>
          <w:szCs w:val="24"/>
        </w:rPr>
        <w:t xml:space="preserve"> по запросу цен.</w:t>
      </w:r>
    </w:p>
    <w:p w:rsidR="008E2D18" w:rsidRPr="003A226E" w:rsidRDefault="008E2D18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162" w:rsidRPr="003A226E" w:rsidRDefault="008E2D18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3A226E">
        <w:rPr>
          <w:rFonts w:ascii="Times New Roman" w:hAnsi="Times New Roman"/>
          <w:sz w:val="24"/>
          <w:szCs w:val="24"/>
        </w:rPr>
        <w:t>запроса цен</w:t>
      </w:r>
      <w:r w:rsidRPr="003A226E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470162" w:rsidRPr="003A226E">
        <w:rPr>
          <w:rFonts w:ascii="Times New Roman" w:hAnsi="Times New Roman"/>
          <w:sz w:val="24"/>
          <w:szCs w:val="24"/>
        </w:rPr>
        <w:t>.</w:t>
      </w:r>
    </w:p>
    <w:p w:rsidR="00470162" w:rsidRPr="003A226E" w:rsidRDefault="00143628" w:rsidP="006B5C38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226E">
        <w:rPr>
          <w:rFonts w:ascii="Times New Roman" w:hAnsi="Times New Roman"/>
          <w:sz w:val="24"/>
          <w:szCs w:val="24"/>
        </w:rPr>
        <w:t>Остальные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и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более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подробные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условия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D61E71" w:rsidRPr="003A226E">
        <w:rPr>
          <w:rFonts w:ascii="Times New Roman" w:hAnsi="Times New Roman"/>
          <w:sz w:val="24"/>
          <w:szCs w:val="24"/>
        </w:rPr>
        <w:t>запроса цен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="00C87330" w:rsidRPr="003A226E">
        <w:rPr>
          <w:rFonts w:ascii="Times New Roman" w:hAnsi="Times New Roman"/>
          <w:sz w:val="24"/>
          <w:szCs w:val="24"/>
        </w:rPr>
        <w:t>содержатся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в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документации</w:t>
      </w:r>
      <w:r w:rsidR="00D61E71" w:rsidRPr="003A226E">
        <w:rPr>
          <w:rFonts w:ascii="Times New Roman" w:hAnsi="Times New Roman"/>
          <w:sz w:val="24"/>
          <w:szCs w:val="24"/>
        </w:rPr>
        <w:t xml:space="preserve"> по запросу цен</w:t>
      </w:r>
      <w:r w:rsidRPr="003A226E">
        <w:rPr>
          <w:rFonts w:ascii="Times New Roman" w:hAnsi="Times New Roman"/>
          <w:sz w:val="24"/>
          <w:szCs w:val="24"/>
        </w:rPr>
        <w:t>,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являющейся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неотъемлемым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приложением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к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данному</w:t>
      </w:r>
      <w:r w:rsidR="00C257F9" w:rsidRPr="003A226E">
        <w:rPr>
          <w:rFonts w:ascii="Times New Roman" w:hAnsi="Times New Roman"/>
          <w:sz w:val="24"/>
          <w:szCs w:val="24"/>
        </w:rPr>
        <w:t xml:space="preserve"> </w:t>
      </w:r>
      <w:r w:rsidRPr="003A226E">
        <w:rPr>
          <w:rFonts w:ascii="Times New Roman" w:hAnsi="Times New Roman"/>
          <w:sz w:val="24"/>
          <w:szCs w:val="24"/>
        </w:rPr>
        <w:t>извещению.</w:t>
      </w:r>
    </w:p>
    <w:p w:rsidR="00470162" w:rsidRPr="00240D9B" w:rsidRDefault="00470162" w:rsidP="009A332E">
      <w:pPr>
        <w:jc w:val="both"/>
      </w:pPr>
      <w:bookmarkStart w:id="14" w:name="_Toc326685846"/>
      <w:bookmarkEnd w:id="14"/>
    </w:p>
    <w:p w:rsidR="00FB3967" w:rsidRPr="00240D9B" w:rsidRDefault="00FB3967" w:rsidP="009A332E">
      <w:pPr>
        <w:rPr>
          <w:b/>
          <w:bCs/>
          <w:iCs/>
        </w:rPr>
      </w:pPr>
      <w:r w:rsidRPr="00240D9B">
        <w:rPr>
          <w:i/>
        </w:rPr>
        <w:br w:type="page"/>
      </w:r>
    </w:p>
    <w:p w:rsidR="00F1326B" w:rsidRPr="00F1326B" w:rsidRDefault="00F1326B" w:rsidP="006B5C38">
      <w:pPr>
        <w:pStyle w:val="10"/>
        <w:numPr>
          <w:ilvl w:val="0"/>
          <w:numId w:val="19"/>
        </w:numPr>
        <w:jc w:val="center"/>
      </w:pPr>
      <w:bookmarkStart w:id="15" w:name="_Toc340479530"/>
      <w:bookmarkEnd w:id="15"/>
    </w:p>
    <w:p w:rsidR="003F7186" w:rsidRPr="00240D9B" w:rsidRDefault="00550622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6" w:name="_Toc340479531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7" w:name="_Ref317259002"/>
      <w:bookmarkStart w:id="18" w:name="_Toc326685847"/>
      <w:r w:rsidRPr="00240D9B">
        <w:rPr>
          <w:rFonts w:ascii="Times New Roman" w:hAnsi="Times New Roman"/>
          <w:b/>
          <w:sz w:val="24"/>
          <w:szCs w:val="24"/>
        </w:rPr>
        <w:t>ТЕРМИНЫ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ОПРЕДЕЛЕНИЯ</w:t>
      </w:r>
      <w:bookmarkEnd w:id="17"/>
      <w:bookmarkEnd w:id="18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6"/>
    </w:p>
    <w:p w:rsidR="00CE11CD" w:rsidRPr="00240D9B" w:rsidRDefault="00CE11CD" w:rsidP="008E65B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 атомной отрасли, указанная в </w:t>
      </w:r>
      <w:r w:rsidRPr="00240D9B">
        <w:rPr>
          <w:u w:val="single"/>
        </w:rPr>
        <w:t xml:space="preserve">пункте </w:t>
      </w:r>
      <w:bookmarkStart w:id="19" w:name="_Hlt317250101"/>
      <w:bookmarkStart w:id="20" w:name="_Hlt317250110"/>
      <w:r w:rsidRPr="00240D9B">
        <w:rPr>
          <w:u w:val="single"/>
        </w:rPr>
        <w:t>5 Р</w:t>
      </w:r>
      <w:bookmarkEnd w:id="19"/>
      <w:r w:rsidRPr="00240D9B">
        <w:rPr>
          <w:u w:val="single"/>
        </w:rPr>
        <w:t xml:space="preserve">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</w:t>
      </w:r>
      <w:bookmarkEnd w:id="20"/>
      <w:r w:rsidRPr="00240D9B">
        <w:rPr>
          <w:u w:val="single"/>
        </w:rPr>
        <w:t>«ИНФОРМАЦИОННАЯ КАРТА ЗАПРОСА ЦЕН»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7A3F22" w:rsidRPr="00240D9B" w:rsidRDefault="007A3F22" w:rsidP="006C2F40">
      <w:pPr>
        <w:spacing w:before="120"/>
        <w:ind w:firstLine="709"/>
        <w:jc w:val="both"/>
      </w:pPr>
      <w:r w:rsidRPr="00240D9B">
        <w:rPr>
          <w:b/>
        </w:rPr>
        <w:t>Закупочная комиссия</w:t>
      </w:r>
      <w:r w:rsidRPr="00240D9B">
        <w:t xml:space="preserve"> – коллегиальный орган, заранее сформированный организатором запроса </w:t>
      </w:r>
      <w:r w:rsidR="00ED3D3C" w:rsidRPr="00240D9B">
        <w:t>цен</w:t>
      </w:r>
      <w:r w:rsidRPr="00240D9B">
        <w:t xml:space="preserve"> для принятия решений в рамках данно</w:t>
      </w:r>
      <w:r w:rsidR="00ED3D3C" w:rsidRPr="00240D9B">
        <w:t>го</w:t>
      </w:r>
      <w:r w:rsidRPr="00240D9B">
        <w:t xml:space="preserve"> </w:t>
      </w:r>
      <w:r w:rsidR="00ED3D3C" w:rsidRPr="00240D9B">
        <w:t>запроса цен</w:t>
      </w:r>
      <w:r w:rsidRPr="00240D9B">
        <w:t>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E11CD" w:rsidRPr="00240D9B" w:rsidRDefault="00CE11CD" w:rsidP="006C2F40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Начальная (максимальная) цена договора </w:t>
      </w:r>
      <w:r w:rsidR="00E55E60" w:rsidRPr="00240D9B">
        <w:rPr>
          <w:b/>
        </w:rPr>
        <w:t>[цена лота]</w:t>
      </w:r>
      <w:r w:rsidR="00E55E60" w:rsidRPr="00240D9B">
        <w:t xml:space="preserve"> </w:t>
      </w:r>
      <w:r w:rsidRPr="00240D9B">
        <w:t xml:space="preserve">– указанная в </w:t>
      </w:r>
      <w:r w:rsidRPr="00240D9B">
        <w:rPr>
          <w:u w:val="single"/>
        </w:rPr>
        <w:t xml:space="preserve">пункте </w:t>
      </w:r>
      <w:r w:rsidR="00004592" w:rsidRPr="00240D9B">
        <w:rPr>
          <w:u w:val="single"/>
        </w:rPr>
        <w:t>9</w:t>
      </w:r>
      <w:r w:rsidRPr="00240D9B">
        <w:rPr>
          <w:u w:val="single"/>
        </w:rPr>
        <w:t xml:space="preserve">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 xml:space="preserve">, предельно допустимая цена договора </w:t>
      </w:r>
      <w:r w:rsidR="00E55E60" w:rsidRPr="00240D9B">
        <w:t>[в отношении каждого лота отдельно]</w:t>
      </w:r>
      <w:r w:rsidRPr="00240D9B">
        <w:t>, определяемая заказчиком в</w:t>
      </w:r>
      <w:r w:rsidR="000B4122" w:rsidRPr="00240D9B">
        <w:t xml:space="preserve"> </w:t>
      </w:r>
      <w:r w:rsidRPr="00240D9B">
        <w:t>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>».</w:t>
      </w:r>
      <w:proofErr w:type="gramEnd"/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Организатор запроса цен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>, непосредственно выполняющая действия по проведению запроса цен.</w:t>
      </w:r>
    </w:p>
    <w:p w:rsidR="00CE11CD" w:rsidRPr="00240D9B" w:rsidRDefault="00CE11CD" w:rsidP="000B4122">
      <w:pPr>
        <w:spacing w:before="120"/>
        <w:ind w:firstLine="709"/>
        <w:jc w:val="both"/>
      </w:pPr>
      <w:r w:rsidRPr="00240D9B">
        <w:rPr>
          <w:b/>
        </w:rPr>
        <w:t>Официальный сайт</w:t>
      </w:r>
      <w:r w:rsidRPr="00240D9B">
        <w:t xml:space="preserve"> – официальный сайт в информационно-телекоммуникационной сети «Интернет», имеющий адрес </w:t>
      </w:r>
      <w:hyperlink r:id="rId19" w:history="1">
        <w:r w:rsidRPr="00240D9B">
          <w:rPr>
            <w:rStyle w:val="ac"/>
          </w:rPr>
          <w:t>www.zakupki.rosatom.ru</w:t>
        </w:r>
      </w:hyperlink>
      <w:r w:rsidR="00EF63CC" w:rsidRPr="00240D9B">
        <w:t>,</w:t>
      </w:r>
      <w:r w:rsidRPr="00240D9B">
        <w:t xml:space="preserve"> предназначенный для публикации информ</w:t>
      </w:r>
      <w:r w:rsidR="00866565">
        <w:t xml:space="preserve">ации о закупках атомной отрасли и </w:t>
      </w:r>
      <w:r w:rsidR="00866565" w:rsidRPr="00240D9B">
        <w:t>официальн</w:t>
      </w:r>
      <w:r w:rsidR="00866565">
        <w:t>ый</w:t>
      </w:r>
      <w:r w:rsidR="00866565" w:rsidRPr="00240D9B">
        <w:t xml:space="preserve"> </w:t>
      </w:r>
      <w:r w:rsidR="00866565">
        <w:t xml:space="preserve">государственный </w:t>
      </w:r>
      <w:r w:rsidR="00866565" w:rsidRPr="00240D9B">
        <w:t>сайт</w:t>
      </w:r>
      <w:r w:rsidR="00866565">
        <w:t xml:space="preserve"> </w:t>
      </w:r>
      <w:hyperlink r:id="rId20" w:history="1">
        <w:r w:rsidR="00866565" w:rsidRPr="0076278A">
          <w:rPr>
            <w:rStyle w:val="ac"/>
            <w:lang w:val="en-US"/>
          </w:rPr>
          <w:t>www</w:t>
        </w:r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zakupki</w:t>
        </w:r>
        <w:proofErr w:type="spellEnd"/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gov</w:t>
        </w:r>
        <w:proofErr w:type="spellEnd"/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ru</w:t>
        </w:r>
        <w:proofErr w:type="spellEnd"/>
      </w:hyperlink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цен,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Победитель запроса цен</w:t>
      </w:r>
      <w:r w:rsidRPr="00240D9B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proofErr w:type="gramStart"/>
      <w:r w:rsidRPr="00240D9B">
        <w:rPr>
          <w:b/>
        </w:rPr>
        <w:t>Участник запроса цен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240D9B">
        <w:t xml:space="preserve"> участие в запросе цен,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цен</w:t>
      </w:r>
      <w:r w:rsidR="001F02C2" w:rsidRPr="00240D9B">
        <w:t xml:space="preserve"> </w:t>
      </w:r>
      <w:r w:rsidR="001F02C2" w:rsidRPr="00240D9B">
        <w:lastRenderedPageBreak/>
        <w:t>[в отношении какого-либо лота]</w:t>
      </w:r>
      <w:r w:rsidR="00FA013F" w:rsidRPr="00240D9B">
        <w:t>.</w:t>
      </w:r>
      <w:r w:rsidRPr="00240D9B">
        <w:t xml:space="preserve"> Участник запроса цен утрачивает свой статус </w:t>
      </w:r>
      <w:r w:rsidR="001F02C2" w:rsidRPr="00240D9B">
        <w:t>[в отношении какого-либо лота]</w:t>
      </w:r>
      <w:r w:rsidRPr="00240D9B">
        <w:t xml:space="preserve"> после истечения срока подачи заявок на участие в запросе цен</w:t>
      </w:r>
      <w:r w:rsidR="001F02C2" w:rsidRPr="00240D9B">
        <w:t xml:space="preserve"> [по данному лоту]</w:t>
      </w:r>
      <w:r w:rsidR="00FA013F" w:rsidRPr="00240D9B">
        <w:t>,</w:t>
      </w:r>
      <w:r w:rsidRPr="00240D9B">
        <w:t xml:space="preserve"> если такой участник своевременно не подал свою заявку на участие в запросе цен</w:t>
      </w:r>
      <w:r w:rsidR="001F02C2" w:rsidRPr="00240D9B">
        <w:t xml:space="preserve"> [в отношении данного лота]</w:t>
      </w:r>
      <w:r w:rsidRPr="00240D9B">
        <w:t>.</w:t>
      </w:r>
    </w:p>
    <w:p w:rsidR="00CE11CD" w:rsidRPr="00240D9B" w:rsidRDefault="00CE11CD" w:rsidP="00A55705">
      <w:pPr>
        <w:spacing w:before="120"/>
        <w:ind w:firstLine="709"/>
        <w:jc w:val="both"/>
      </w:pPr>
      <w:bookmarkStart w:id="21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цен, и привлекаемое для </w:t>
      </w:r>
      <w:r w:rsidR="00DF5053" w:rsidRPr="00240D9B">
        <w:t>проведения экспертизы</w:t>
      </w:r>
      <w:r w:rsidRPr="00240D9B">
        <w:t xml:space="preserve"> в рамках данного запроса цен.</w:t>
      </w:r>
    </w:p>
    <w:bookmarkEnd w:id="21"/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форма проведения запроса цен</w:t>
      </w:r>
      <w:r w:rsidRPr="00240D9B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240D9B" w:rsidRDefault="00F35F38" w:rsidP="008F797A">
      <w:pPr>
        <w:spacing w:before="120"/>
        <w:ind w:firstLine="709"/>
        <w:jc w:val="both"/>
        <w:rPr>
          <w:b/>
        </w:rPr>
      </w:pPr>
      <w:bookmarkStart w:id="22" w:name="_Toc314731698"/>
      <w:bookmarkStart w:id="23" w:name="_Toc326685848"/>
      <w:r w:rsidRPr="00240D9B">
        <w:rPr>
          <w:b/>
        </w:rPr>
        <w:t>СОКРАЩЕНИЯ</w:t>
      </w:r>
      <w:bookmarkEnd w:id="22"/>
      <w:bookmarkEnd w:id="23"/>
    </w:p>
    <w:p w:rsidR="00F35F38" w:rsidRPr="00240D9B" w:rsidRDefault="00F35F38" w:rsidP="008F797A">
      <w:pPr>
        <w:ind w:firstLine="709"/>
        <w:jc w:val="both"/>
      </w:pPr>
      <w:r w:rsidRPr="00240D9B">
        <w:t>АЭС</w:t>
      </w:r>
      <w:r w:rsidR="00D73532" w:rsidRPr="00240D9B">
        <w:t xml:space="preserve"> – </w:t>
      </w:r>
      <w:r w:rsidRPr="00240D9B">
        <w:t>атомная электростанция.</w:t>
      </w:r>
    </w:p>
    <w:p w:rsidR="00F35F38" w:rsidRPr="00240D9B" w:rsidRDefault="00F35F38" w:rsidP="008F797A">
      <w:pPr>
        <w:ind w:firstLine="709"/>
        <w:jc w:val="both"/>
      </w:pPr>
      <w:r w:rsidRPr="00240D9B">
        <w:t>ДЗО</w:t>
      </w:r>
      <w:r w:rsidR="00D73532" w:rsidRPr="00240D9B">
        <w:t xml:space="preserve"> – </w:t>
      </w:r>
      <w:r w:rsidRPr="00240D9B">
        <w:t>дочерние либо зависимые общества.</w:t>
      </w:r>
    </w:p>
    <w:p w:rsidR="00F35F38" w:rsidRPr="00240D9B" w:rsidRDefault="00F35F38" w:rsidP="008F797A">
      <w:pPr>
        <w:ind w:firstLine="709"/>
        <w:jc w:val="both"/>
      </w:pPr>
      <w:r w:rsidRPr="00240D9B">
        <w:t>ЕОСЗ</w:t>
      </w:r>
      <w:r w:rsidR="00D73532" w:rsidRPr="00240D9B">
        <w:t xml:space="preserve"> – </w:t>
      </w:r>
      <w:r w:rsidRPr="00240D9B">
        <w:t>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 xml:space="preserve">», утвержденный решением наблюдательного совета </w:t>
      </w:r>
      <w:proofErr w:type="spellStart"/>
      <w:r w:rsidRPr="00240D9B">
        <w:t>Госкорпорации</w:t>
      </w:r>
      <w:proofErr w:type="spellEnd"/>
      <w:r w:rsidRPr="00240D9B">
        <w:t xml:space="preserve"> «</w:t>
      </w:r>
      <w:proofErr w:type="spellStart"/>
      <w:r w:rsidRPr="00240D9B">
        <w:t>Росатом</w:t>
      </w:r>
      <w:proofErr w:type="spellEnd"/>
      <w:r w:rsidRPr="00240D9B">
        <w:t xml:space="preserve">» </w:t>
      </w:r>
      <w:r w:rsidR="008174BC" w:rsidRPr="00240D9B">
        <w:t>(протокол от 07.02.2012 № 37)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НДС</w:t>
      </w:r>
      <w:r w:rsidR="00D73532" w:rsidRPr="00240D9B">
        <w:t xml:space="preserve"> –</w:t>
      </w:r>
      <w:r w:rsidRPr="00240D9B">
        <w:t xml:space="preserve"> налог на добавленную стоимость.</w:t>
      </w:r>
    </w:p>
    <w:p w:rsidR="00F35F38" w:rsidRPr="00240D9B" w:rsidRDefault="00F35F38" w:rsidP="008F797A">
      <w:pPr>
        <w:ind w:firstLine="709"/>
        <w:jc w:val="both"/>
      </w:pPr>
      <w:r w:rsidRPr="00240D9B">
        <w:t>ЦАК</w:t>
      </w:r>
      <w:r w:rsidR="00D73532" w:rsidRPr="00240D9B">
        <w:t xml:space="preserve"> – </w:t>
      </w:r>
      <w:r w:rsidRPr="00240D9B">
        <w:t xml:space="preserve">Центральный арбитражный комитет </w:t>
      </w:r>
      <w:r w:rsidR="00DF5053" w:rsidRPr="00240D9B">
        <w:t xml:space="preserve">в сфере закупок </w:t>
      </w:r>
      <w:proofErr w:type="spellStart"/>
      <w:r w:rsidR="00DF5053" w:rsidRPr="00240D9B">
        <w:t>Госкорпорации</w:t>
      </w:r>
      <w:proofErr w:type="spellEnd"/>
      <w:r w:rsidR="00DF5053" w:rsidRPr="00240D9B">
        <w:t xml:space="preserve"> «</w:t>
      </w:r>
      <w:proofErr w:type="spellStart"/>
      <w:r w:rsidR="00DF5053" w:rsidRPr="00240D9B">
        <w:t>Росатом</w:t>
      </w:r>
      <w:proofErr w:type="spellEnd"/>
      <w:r w:rsidR="00DF5053" w:rsidRPr="00240D9B">
        <w:t>»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ЭТП</w:t>
      </w:r>
      <w:r w:rsidR="00D73532" w:rsidRPr="00240D9B">
        <w:t xml:space="preserve"> – </w:t>
      </w:r>
      <w:r w:rsidRPr="00240D9B">
        <w:t>электронная торговая площадка.</w:t>
      </w:r>
    </w:p>
    <w:p w:rsidR="006958F6" w:rsidRPr="00240D9B" w:rsidRDefault="00F35F38" w:rsidP="008F797A">
      <w:pPr>
        <w:ind w:firstLine="709"/>
        <w:jc w:val="both"/>
      </w:pPr>
      <w:r w:rsidRPr="00240D9B">
        <w:t>ЭЦП</w:t>
      </w:r>
      <w:r w:rsidR="00D73532" w:rsidRPr="00240D9B">
        <w:t xml:space="preserve"> – </w:t>
      </w:r>
      <w:r w:rsidRPr="00240D9B">
        <w:t>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3F7186" w:rsidRPr="00DA3F10" w:rsidRDefault="003F7186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4" w:name="_Toc340479532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5" w:name="_Toc326685849"/>
      <w:r w:rsidR="000A7E05" w:rsidRPr="00DA3F10">
        <w:rPr>
          <w:rFonts w:ascii="Times New Roman" w:hAnsi="Times New Roman"/>
          <w:b/>
          <w:sz w:val="24"/>
          <w:szCs w:val="24"/>
        </w:rPr>
        <w:t>ОБЩИЕ</w:t>
      </w:r>
      <w:r w:rsidR="00C257F9" w:rsidRPr="00DA3F10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DA3F10">
        <w:rPr>
          <w:rFonts w:ascii="Times New Roman" w:hAnsi="Times New Roman"/>
          <w:b/>
          <w:sz w:val="24"/>
          <w:szCs w:val="24"/>
        </w:rPr>
        <w:t>ПОЛОЖЕНИЯ</w:t>
      </w:r>
      <w:bookmarkEnd w:id="25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4"/>
    </w:p>
    <w:p w:rsidR="003F7186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6" w:name="_Ref126000848"/>
      <w:r w:rsidRPr="001979C4">
        <w:rPr>
          <w:rFonts w:ascii="Times New Roman" w:hAnsi="Times New Roman"/>
          <w:sz w:val="24"/>
          <w:szCs w:val="24"/>
        </w:rPr>
        <w:t xml:space="preserve">Открытый запрос цен </w:t>
      </w:r>
      <w:bookmarkEnd w:id="26"/>
      <w:r w:rsidRPr="001979C4">
        <w:rPr>
          <w:rFonts w:ascii="Times New Roman" w:hAnsi="Times New Roman"/>
          <w:sz w:val="24"/>
          <w:szCs w:val="24"/>
        </w:rPr>
        <w:t>в электронной форме на право заключения договора на поставку товаров, выполнение работ или оказание услуг.</w:t>
      </w:r>
    </w:p>
    <w:p w:rsidR="003F7186" w:rsidRPr="001979C4" w:rsidRDefault="000A4527" w:rsidP="00911482">
      <w:pPr>
        <w:pStyle w:val="Times12"/>
        <w:ind w:firstLine="709"/>
        <w:rPr>
          <w:szCs w:val="24"/>
          <w:u w:val="single"/>
        </w:rPr>
      </w:pPr>
      <w:r w:rsidRPr="001979C4">
        <w:rPr>
          <w:szCs w:val="24"/>
        </w:rPr>
        <w:t xml:space="preserve">Настоящий запрос цен проводится в соответствии с правилами и с использованием функционала ЭТП, </w:t>
      </w:r>
      <w:proofErr w:type="gramStart"/>
      <w:r w:rsidRPr="001979C4">
        <w:rPr>
          <w:szCs w:val="24"/>
        </w:rPr>
        <w:t>указанной</w:t>
      </w:r>
      <w:proofErr w:type="gramEnd"/>
      <w:r w:rsidRPr="001979C4">
        <w:rPr>
          <w:szCs w:val="24"/>
        </w:rPr>
        <w:t xml:space="preserve"> в</w:t>
      </w:r>
      <w:r w:rsidR="000D066F" w:rsidRPr="001979C4">
        <w:rPr>
          <w:szCs w:val="24"/>
        </w:rPr>
        <w:t xml:space="preserve"> </w:t>
      </w:r>
      <w:r w:rsidR="000D066F" w:rsidRPr="001979C4">
        <w:rPr>
          <w:szCs w:val="24"/>
          <w:u w:val="single"/>
        </w:rPr>
        <w:t>пункте</w:t>
      </w:r>
      <w:bookmarkStart w:id="27" w:name="_Hlt317270021"/>
      <w:r w:rsidR="000D066F" w:rsidRPr="001979C4">
        <w:rPr>
          <w:szCs w:val="24"/>
          <w:u w:val="single"/>
        </w:rPr>
        <w:t xml:space="preserve"> </w:t>
      </w:r>
      <w:r w:rsidR="005157A9" w:rsidRPr="001979C4">
        <w:rPr>
          <w:szCs w:val="24"/>
          <w:u w:val="single"/>
        </w:rPr>
        <w:t>7</w:t>
      </w:r>
      <w:r w:rsidR="000D066F" w:rsidRPr="001979C4">
        <w:rPr>
          <w:szCs w:val="24"/>
          <w:u w:val="single"/>
        </w:rPr>
        <w:t xml:space="preserve"> </w:t>
      </w:r>
      <w:bookmarkEnd w:id="27"/>
      <w:r w:rsidR="000D066F" w:rsidRPr="001979C4">
        <w:rPr>
          <w:szCs w:val="24"/>
          <w:u w:val="single"/>
        </w:rPr>
        <w:t xml:space="preserve">Раздела </w:t>
      </w:r>
      <w:r w:rsidR="00383F8B" w:rsidRPr="001979C4">
        <w:rPr>
          <w:szCs w:val="24"/>
          <w:u w:val="single"/>
        </w:rPr>
        <w:t>4</w:t>
      </w:r>
      <w:r w:rsidR="000D066F" w:rsidRPr="001979C4">
        <w:rPr>
          <w:szCs w:val="24"/>
          <w:u w:val="single"/>
        </w:rPr>
        <w:t xml:space="preserve"> «ИНФОРМАЦИОННАЯ КАРТА </w:t>
      </w:r>
      <w:r w:rsidR="00383F8B" w:rsidRPr="001979C4">
        <w:rPr>
          <w:szCs w:val="24"/>
          <w:u w:val="single"/>
        </w:rPr>
        <w:t>ЗАПРОСА ЦЕН</w:t>
      </w:r>
      <w:r w:rsidR="000D066F" w:rsidRPr="001979C4">
        <w:rPr>
          <w:szCs w:val="24"/>
          <w:u w:val="single"/>
        </w:rPr>
        <w:t>».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="00FC37F4" w:rsidRPr="001979C4">
        <w:rPr>
          <w:rFonts w:ascii="Times New Roman" w:hAnsi="Times New Roman"/>
          <w:sz w:val="24"/>
          <w:szCs w:val="24"/>
        </w:rPr>
        <w:t xml:space="preserve">[в отношении каждого лота] </w:t>
      </w:r>
      <w:r w:rsidRPr="001979C4">
        <w:rPr>
          <w:rFonts w:ascii="Times New Roman" w:hAnsi="Times New Roman"/>
          <w:sz w:val="24"/>
          <w:szCs w:val="24"/>
        </w:rPr>
        <w:t xml:space="preserve">указаны в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Т</w:t>
      </w:r>
      <w:r w:rsidR="0090561E" w:rsidRPr="001979C4">
        <w:rPr>
          <w:rFonts w:ascii="Times New Roman" w:hAnsi="Times New Roman"/>
          <w:sz w:val="24"/>
          <w:szCs w:val="24"/>
          <w:u w:val="single"/>
        </w:rPr>
        <w:t>ОМЕ</w:t>
      </w:r>
      <w:r w:rsidR="005A7A28" w:rsidRPr="001979C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2</w:t>
      </w:r>
      <w:r w:rsidRPr="001979C4">
        <w:rPr>
          <w:rFonts w:ascii="Times New Roman" w:hAnsi="Times New Roman"/>
          <w:sz w:val="24"/>
          <w:szCs w:val="24"/>
          <w:u w:val="single"/>
        </w:rPr>
        <w:t xml:space="preserve"> «ТЕХНИЧЕСКАЯ ЧАСТЬ»</w:t>
      </w:r>
      <w:r w:rsidRPr="001979C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979C4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запроса цен, приведен в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Ч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АСТИ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2 Т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ОМА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1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 «ОБЩАЯ И КОММЕРЧЕСКАЯ ЧАСТИ»</w:t>
      </w:r>
      <w:r w:rsidR="0091532F" w:rsidRPr="001979C4">
        <w:rPr>
          <w:rFonts w:ascii="Times New Roman" w:hAnsi="Times New Roman"/>
          <w:sz w:val="24"/>
          <w:szCs w:val="24"/>
        </w:rPr>
        <w:t>.</w:t>
      </w:r>
      <w:proofErr w:type="gramEnd"/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Для участия в процедуре запроса цен участник запроса цен должен быть </w:t>
      </w:r>
      <w:r w:rsidR="005F0413" w:rsidRPr="001979C4">
        <w:rPr>
          <w:rFonts w:ascii="Times New Roman" w:hAnsi="Times New Roman"/>
          <w:sz w:val="24"/>
          <w:szCs w:val="24"/>
        </w:rPr>
        <w:t>зарегистрирован и аккредитован</w:t>
      </w:r>
      <w:r w:rsidRPr="001979C4">
        <w:rPr>
          <w:rFonts w:ascii="Times New Roman" w:hAnsi="Times New Roman"/>
          <w:sz w:val="24"/>
          <w:szCs w:val="24"/>
        </w:rPr>
        <w:t xml:space="preserve"> на ЭТП</w:t>
      </w:r>
      <w:r w:rsidR="005F0413" w:rsidRPr="001979C4">
        <w:rPr>
          <w:rFonts w:ascii="Times New Roman" w:hAnsi="Times New Roman"/>
          <w:sz w:val="24"/>
          <w:szCs w:val="24"/>
        </w:rPr>
        <w:t>. Правила и порядок аккредитации</w:t>
      </w:r>
      <w:r w:rsidRPr="001979C4">
        <w:rPr>
          <w:rFonts w:ascii="Times New Roman" w:hAnsi="Times New Roman"/>
          <w:sz w:val="24"/>
          <w:szCs w:val="24"/>
        </w:rPr>
        <w:t xml:space="preserve"> участника </w:t>
      </w:r>
      <w:r w:rsidR="005F0413" w:rsidRPr="001979C4">
        <w:rPr>
          <w:rFonts w:ascii="Times New Roman" w:hAnsi="Times New Roman"/>
          <w:sz w:val="24"/>
          <w:szCs w:val="24"/>
        </w:rPr>
        <w:t xml:space="preserve">запроса цен оператором </w:t>
      </w:r>
      <w:r w:rsidRPr="001979C4">
        <w:rPr>
          <w:rFonts w:ascii="Times New Roman" w:hAnsi="Times New Roman"/>
          <w:sz w:val="24"/>
          <w:szCs w:val="24"/>
        </w:rPr>
        <w:t xml:space="preserve">ЭТП </w:t>
      </w:r>
      <w:r w:rsidR="005F0413" w:rsidRPr="001979C4">
        <w:rPr>
          <w:rFonts w:ascii="Times New Roman" w:hAnsi="Times New Roman"/>
          <w:sz w:val="24"/>
          <w:szCs w:val="24"/>
        </w:rPr>
        <w:t xml:space="preserve">определяются </w:t>
      </w:r>
      <w:r w:rsidR="005A0C12" w:rsidRPr="001979C4">
        <w:rPr>
          <w:rFonts w:ascii="Times New Roman" w:hAnsi="Times New Roman"/>
          <w:sz w:val="24"/>
          <w:szCs w:val="24"/>
        </w:rPr>
        <w:t>«Единым отраслевым стандартом закупок (Положением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закупке) Государственной корпорации по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>» (протокол от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07.02.2012 №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 xml:space="preserve">37) в редакции согласно </w:t>
      </w:r>
      <w:bookmarkStart w:id="28" w:name="_Hlt320260561"/>
      <w:bookmarkStart w:id="29" w:name="_Hlt320260588"/>
      <w:r w:rsidR="00C240A1" w:rsidRPr="001979C4">
        <w:rPr>
          <w:rFonts w:ascii="Times New Roman" w:hAnsi="Times New Roman"/>
          <w:sz w:val="24"/>
          <w:szCs w:val="24"/>
          <w:u w:val="single"/>
        </w:rPr>
        <w:t>пункту 2 Раздела 4 «ИНФОРМАЦИОННАЯ КАРТА ЗАПРОСА ЦЕН»</w:t>
      </w:r>
      <w:r w:rsidR="005F0413" w:rsidRPr="001979C4">
        <w:rPr>
          <w:rFonts w:ascii="Times New Roman" w:hAnsi="Times New Roman"/>
          <w:sz w:val="24"/>
          <w:szCs w:val="24"/>
        </w:rPr>
        <w:t xml:space="preserve">, </w:t>
      </w:r>
      <w:bookmarkEnd w:id="28"/>
      <w:r w:rsidR="005F0413" w:rsidRPr="001979C4">
        <w:rPr>
          <w:rFonts w:ascii="Times New Roman" w:hAnsi="Times New Roman"/>
          <w:sz w:val="24"/>
          <w:szCs w:val="24"/>
        </w:rPr>
        <w:t>регламент</w:t>
      </w:r>
      <w:bookmarkEnd w:id="29"/>
      <w:r w:rsidR="005F0413" w:rsidRPr="001979C4">
        <w:rPr>
          <w:rFonts w:ascii="Times New Roman" w:hAnsi="Times New Roman"/>
          <w:sz w:val="24"/>
          <w:szCs w:val="24"/>
        </w:rPr>
        <w:t>ом работы и инструкциями</w:t>
      </w:r>
      <w:r w:rsidRPr="001979C4">
        <w:rPr>
          <w:rFonts w:ascii="Times New Roman" w:hAnsi="Times New Roman"/>
          <w:sz w:val="24"/>
          <w:szCs w:val="24"/>
        </w:rPr>
        <w:t xml:space="preserve"> ЭТП.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>Участник запроса цен несет все расходы, связанные с 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370E30" w:rsidRPr="001979C4">
        <w:rPr>
          <w:rFonts w:ascii="Times New Roman" w:hAnsi="Times New Roman"/>
          <w:sz w:val="24"/>
          <w:szCs w:val="24"/>
        </w:rPr>
        <w:t xml:space="preserve"> [в</w:t>
      </w:r>
      <w:r w:rsidR="00471D39" w:rsidRPr="001979C4">
        <w:rPr>
          <w:rFonts w:ascii="Times New Roman" w:hAnsi="Times New Roman"/>
          <w:sz w:val="24"/>
          <w:szCs w:val="24"/>
        </w:rPr>
        <w:t xml:space="preserve"> </w:t>
      </w:r>
      <w:r w:rsidR="00370E30" w:rsidRPr="001979C4">
        <w:rPr>
          <w:rFonts w:ascii="Times New Roman" w:hAnsi="Times New Roman"/>
          <w:sz w:val="24"/>
          <w:szCs w:val="24"/>
        </w:rPr>
        <w:t>отношении лота],</w:t>
      </w:r>
      <w:r w:rsidRPr="001979C4">
        <w:rPr>
          <w:rFonts w:ascii="Times New Roman" w:hAnsi="Times New Roman"/>
          <w:sz w:val="24"/>
          <w:szCs w:val="24"/>
        </w:rPr>
        <w:t xml:space="preserve"> иной документации, а организатор запроса цен не имеет обязательств по этим расходам независимо от итогов запроса цен, а также оснований их завершения.</w:t>
      </w:r>
      <w:proofErr w:type="gramEnd"/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0" w:name="_Ref317172396"/>
      <w:r w:rsidRPr="001979C4">
        <w:rPr>
          <w:rFonts w:ascii="Times New Roman" w:hAnsi="Times New Roman"/>
          <w:sz w:val="24"/>
          <w:szCs w:val="24"/>
        </w:rPr>
        <w:t>В любой момент вплоть до подписания договора закупочная комиссия вправе отстранить участника запроса цен, в том числе допущенного до участия в запросе цен, в случаях:</w:t>
      </w:r>
      <w:bookmarkEnd w:id="30"/>
      <w:r w:rsidRPr="001979C4">
        <w:rPr>
          <w:rFonts w:ascii="Times New Roman" w:hAnsi="Times New Roman"/>
          <w:sz w:val="24"/>
          <w:szCs w:val="24"/>
        </w:rPr>
        <w:t xml:space="preserve"> </w:t>
      </w:r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31" w:name="_Ref317173209"/>
      <w:r w:rsidRPr="001979C4">
        <w:rPr>
          <w:rFonts w:ascii="Times New Roman" w:hAnsi="Times New Roman"/>
          <w:sz w:val="24"/>
          <w:szCs w:val="24"/>
        </w:rPr>
        <w:t xml:space="preserve">обнаружения недостоверных сведений </w:t>
      </w:r>
      <w:r w:rsidR="00A14120" w:rsidRPr="001979C4">
        <w:rPr>
          <w:rFonts w:ascii="Times New Roman" w:hAnsi="Times New Roman"/>
          <w:sz w:val="24"/>
          <w:szCs w:val="24"/>
        </w:rPr>
        <w:t xml:space="preserve">об участнике запроса цен, а также привлекаемых поставщиках/ субподрядчиках/ соисполнителях </w:t>
      </w:r>
      <w:r w:rsidRPr="001979C4">
        <w:rPr>
          <w:rFonts w:ascii="Times New Roman" w:hAnsi="Times New Roman"/>
          <w:sz w:val="24"/>
          <w:szCs w:val="24"/>
        </w:rPr>
        <w:t xml:space="preserve">в заявке на участие в запросе цен и (или) ее уточнениях согласно </w:t>
      </w:r>
      <w:r w:rsidRPr="001979C4">
        <w:rPr>
          <w:rFonts w:ascii="Times New Roman" w:hAnsi="Times New Roman"/>
          <w:sz w:val="24"/>
          <w:szCs w:val="24"/>
          <w:u w:val="single"/>
        </w:rPr>
        <w:t>пункту 3.1</w:t>
      </w:r>
      <w:r w:rsidR="00A87950">
        <w:rPr>
          <w:rFonts w:ascii="Times New Roman" w:hAnsi="Times New Roman"/>
          <w:sz w:val="24"/>
          <w:szCs w:val="24"/>
          <w:u w:val="single"/>
        </w:rPr>
        <w:t>7</w:t>
      </w:r>
      <w:r w:rsidRPr="001979C4">
        <w:rPr>
          <w:rFonts w:ascii="Times New Roman" w:hAnsi="Times New Roman"/>
          <w:sz w:val="24"/>
          <w:szCs w:val="24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1979C4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1979C4">
        <w:rPr>
          <w:rFonts w:ascii="Times New Roman" w:hAnsi="Times New Roman"/>
          <w:sz w:val="24"/>
          <w:szCs w:val="24"/>
        </w:rPr>
        <w:t>;</w:t>
      </w:r>
      <w:bookmarkEnd w:id="31"/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получения заключения ЦАК</w:t>
      </w:r>
      <w:r w:rsidR="00C31F2B" w:rsidRPr="001979C4">
        <w:rPr>
          <w:rFonts w:ascii="Times New Roman" w:hAnsi="Times New Roman"/>
          <w:sz w:val="24"/>
          <w:szCs w:val="24"/>
        </w:rPr>
        <w:t xml:space="preserve"> </w:t>
      </w:r>
      <w:r w:rsidR="00334AB8" w:rsidRPr="001979C4">
        <w:rPr>
          <w:rFonts w:ascii="Times New Roman" w:hAnsi="Times New Roman"/>
          <w:sz w:val="24"/>
          <w:szCs w:val="24"/>
        </w:rPr>
        <w:t>или Контрольной комиссии</w:t>
      </w:r>
      <w:r w:rsidR="00A87950">
        <w:rPr>
          <w:rFonts w:ascii="Times New Roman" w:hAnsi="Times New Roman"/>
          <w:sz w:val="24"/>
          <w:szCs w:val="24"/>
        </w:rPr>
        <w:t xml:space="preserve"> </w:t>
      </w:r>
      <w:r w:rsidR="00A87950" w:rsidRPr="00A87950">
        <w:rPr>
          <w:rFonts w:ascii="Times New Roman" w:hAnsi="Times New Roman"/>
          <w:sz w:val="24"/>
          <w:szCs w:val="24"/>
        </w:rPr>
        <w:t>(</w:t>
      </w:r>
      <w:r w:rsidR="00A87950" w:rsidRPr="006D07FB">
        <w:rPr>
          <w:rFonts w:ascii="Times New Roman" w:hAnsi="Times New Roman"/>
          <w:sz w:val="24"/>
          <w:szCs w:val="24"/>
          <w:u w:val="single"/>
        </w:rPr>
        <w:t xml:space="preserve">пункт 22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A87950" w:rsidRPr="00A87950">
        <w:rPr>
          <w:rFonts w:ascii="Times New Roman" w:hAnsi="Times New Roman"/>
          <w:sz w:val="24"/>
          <w:szCs w:val="24"/>
        </w:rPr>
        <w:t>)</w:t>
      </w:r>
      <w:r w:rsidR="00334AB8" w:rsidRPr="001979C4">
        <w:rPr>
          <w:rFonts w:ascii="Times New Roman" w:hAnsi="Times New Roman"/>
          <w:sz w:val="24"/>
          <w:szCs w:val="24"/>
        </w:rPr>
        <w:t xml:space="preserve"> </w:t>
      </w:r>
      <w:r w:rsidRPr="001979C4">
        <w:rPr>
          <w:rFonts w:ascii="Times New Roman" w:hAnsi="Times New Roman"/>
          <w:sz w:val="24"/>
          <w:szCs w:val="24"/>
        </w:rPr>
        <w:t>об отмене процедуры запроса цен, принятого в порядке рассмотрения жалоб;</w:t>
      </w:r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A14120" w:rsidRPr="001979C4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</w:t>
      </w:r>
      <w:r w:rsidRPr="006D07FB">
        <w:rPr>
          <w:rFonts w:ascii="Times New Roman" w:hAnsi="Times New Roman"/>
          <w:sz w:val="24"/>
          <w:szCs w:val="24"/>
          <w:u w:val="single"/>
        </w:rPr>
        <w:t>пункту 3.16</w:t>
      </w:r>
      <w:r w:rsidRPr="001979C4">
        <w:rPr>
          <w:rFonts w:ascii="Times New Roman" w:hAnsi="Times New Roman"/>
          <w:sz w:val="24"/>
          <w:szCs w:val="24"/>
        </w:rPr>
        <w:t xml:space="preserve">, </w:t>
      </w:r>
      <w:r w:rsidR="00082EBF" w:rsidRPr="001979C4">
        <w:rPr>
          <w:rFonts w:ascii="Times New Roman" w:hAnsi="Times New Roman"/>
          <w:sz w:val="24"/>
          <w:szCs w:val="24"/>
        </w:rPr>
        <w:t xml:space="preserve">существенных для допуска участника запроса цен к участию в запросе цен, </w:t>
      </w:r>
      <w:r w:rsidRPr="001979C4">
        <w:rPr>
          <w:rFonts w:ascii="Times New Roman" w:hAnsi="Times New Roman"/>
          <w:sz w:val="24"/>
          <w:szCs w:val="24"/>
        </w:rPr>
        <w:t xml:space="preserve">не указанных в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подпункте а) пункта 2.5</w:t>
      </w:r>
      <w:r w:rsidRPr="001979C4">
        <w:rPr>
          <w:rFonts w:ascii="Times New Roman" w:hAnsi="Times New Roman"/>
          <w:sz w:val="24"/>
          <w:szCs w:val="24"/>
        </w:rPr>
        <w:t>, если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факт недостоверности сведений имеет документальное подтверждение.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Организатор запроса цен, по решению заказчика или закупочной комиссии, разместивший на официальном сайте и на ЭТП, извещение о проведении запроса цен и документацию по запросу цен, вправе отказаться от проведения запроса цен </w:t>
      </w:r>
      <w:r w:rsidR="00C87330" w:rsidRPr="001979C4">
        <w:rPr>
          <w:rFonts w:ascii="Times New Roman" w:hAnsi="Times New Roman"/>
          <w:sz w:val="24"/>
          <w:szCs w:val="24"/>
        </w:rPr>
        <w:t xml:space="preserve">[или любого лота </w:t>
      </w:r>
      <w:r w:rsidR="00466F9E" w:rsidRPr="001979C4">
        <w:rPr>
          <w:rFonts w:ascii="Times New Roman" w:hAnsi="Times New Roman"/>
          <w:sz w:val="24"/>
          <w:szCs w:val="24"/>
        </w:rPr>
        <w:lastRenderedPageBreak/>
        <w:t>запроса цен</w:t>
      </w:r>
      <w:r w:rsidR="00C87330" w:rsidRPr="001979C4">
        <w:rPr>
          <w:rFonts w:ascii="Times New Roman" w:hAnsi="Times New Roman"/>
          <w:sz w:val="24"/>
          <w:szCs w:val="24"/>
        </w:rPr>
        <w:t xml:space="preserve">] </w:t>
      </w:r>
      <w:r w:rsidRPr="001979C4">
        <w:rPr>
          <w:rFonts w:ascii="Times New Roman" w:hAnsi="Times New Roman"/>
          <w:sz w:val="24"/>
          <w:szCs w:val="24"/>
        </w:rPr>
        <w:t>не позднее, чем за 1 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участниками </w:t>
      </w:r>
      <w:r w:rsidR="0035263D" w:rsidRPr="001979C4">
        <w:rPr>
          <w:rFonts w:ascii="Times New Roman" w:hAnsi="Times New Roman"/>
          <w:sz w:val="24"/>
          <w:szCs w:val="24"/>
        </w:rPr>
        <w:t>запроса цен</w:t>
      </w:r>
      <w:r w:rsidRPr="001979C4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1979C4" w:rsidRPr="001979C4">
        <w:rPr>
          <w:rFonts w:ascii="Times New Roman" w:hAnsi="Times New Roman"/>
          <w:sz w:val="24"/>
          <w:szCs w:val="24"/>
        </w:rPr>
        <w:t>.</w:t>
      </w:r>
    </w:p>
    <w:p w:rsidR="000A4527" w:rsidRPr="001979C4" w:rsidRDefault="000A4527" w:rsidP="001979C4">
      <w:pPr>
        <w:pStyle w:val="Times12"/>
        <w:ind w:firstLine="709"/>
        <w:rPr>
          <w:szCs w:val="24"/>
        </w:rPr>
      </w:pPr>
      <w:r w:rsidRPr="001979C4">
        <w:rPr>
          <w:szCs w:val="24"/>
        </w:rPr>
        <w:t xml:space="preserve">Извещение об отказе от проведения запроса цен </w:t>
      </w:r>
      <w:r w:rsidR="00C87330" w:rsidRPr="001979C4">
        <w:rPr>
          <w:szCs w:val="24"/>
        </w:rPr>
        <w:t xml:space="preserve">[или любого лота </w:t>
      </w:r>
      <w:r w:rsidR="00466F9E" w:rsidRPr="001979C4">
        <w:rPr>
          <w:szCs w:val="24"/>
        </w:rPr>
        <w:t>запроса цен</w:t>
      </w:r>
      <w:r w:rsidR="00C87330" w:rsidRPr="001979C4">
        <w:rPr>
          <w:szCs w:val="24"/>
        </w:rPr>
        <w:t xml:space="preserve">] </w:t>
      </w:r>
      <w:r w:rsidRPr="001979C4">
        <w:rPr>
          <w:szCs w:val="24"/>
        </w:rPr>
        <w:t>размещается организатором запроса цен не позднее 2 (двух) дней со дня принятия решения об отказе от проведения запроса цен</w:t>
      </w:r>
      <w:r w:rsidR="00C87330" w:rsidRPr="001979C4">
        <w:rPr>
          <w:szCs w:val="24"/>
        </w:rPr>
        <w:t xml:space="preserve"> [или любого лота</w:t>
      </w:r>
      <w:r w:rsidRPr="001979C4">
        <w:rPr>
          <w:szCs w:val="24"/>
        </w:rPr>
        <w:t xml:space="preserve"> запроса цен</w:t>
      </w:r>
      <w:r w:rsidR="00C87330" w:rsidRPr="001979C4">
        <w:rPr>
          <w:szCs w:val="24"/>
        </w:rPr>
        <w:t>]</w:t>
      </w:r>
      <w:r w:rsidR="008C0BBC" w:rsidRPr="001979C4">
        <w:rPr>
          <w:szCs w:val="24"/>
        </w:rPr>
        <w:t xml:space="preserve"> на официальном сайте и </w:t>
      </w:r>
      <w:r w:rsidR="00860E08" w:rsidRPr="001979C4">
        <w:rPr>
          <w:szCs w:val="24"/>
        </w:rPr>
        <w:t xml:space="preserve">на </w:t>
      </w:r>
      <w:r w:rsidR="008C0BBC" w:rsidRPr="001979C4">
        <w:rPr>
          <w:szCs w:val="24"/>
        </w:rPr>
        <w:t>ЭТП.</w:t>
      </w:r>
      <w:bookmarkStart w:id="32" w:name="_Hlt299395182"/>
      <w:bookmarkStart w:id="33" w:name="_Toc331516393"/>
      <w:bookmarkEnd w:id="32"/>
      <w:bookmarkEnd w:id="33"/>
    </w:p>
    <w:p w:rsidR="00D81A7B" w:rsidRPr="00D81A7B" w:rsidRDefault="00D81A7B" w:rsidP="001979C4">
      <w:pPr>
        <w:pStyle w:val="Times12"/>
        <w:ind w:firstLine="709"/>
        <w:rPr>
          <w:szCs w:val="24"/>
        </w:rPr>
      </w:pPr>
      <w:bookmarkStart w:id="34" w:name="_Toc331516394"/>
      <w:bookmarkEnd w:id="34"/>
    </w:p>
    <w:p w:rsidR="003F7186" w:rsidRPr="00E107ED" w:rsidRDefault="003F7186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b/>
          <w:sz w:val="18"/>
          <w:szCs w:val="18"/>
        </w:rPr>
        <w:br w:type="page"/>
      </w:r>
      <w:bookmarkStart w:id="35" w:name="_Toc340479533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6" w:name="_Ref317259044"/>
      <w:bookmarkStart w:id="37" w:name="_Toc326685850"/>
      <w:r w:rsidR="000A4527" w:rsidRPr="00E107ED">
        <w:rPr>
          <w:rFonts w:ascii="Times New Roman" w:hAnsi="Times New Roman"/>
          <w:b/>
          <w:sz w:val="24"/>
          <w:szCs w:val="24"/>
        </w:rPr>
        <w:t>ПОРЯДОК ПРОВЕДЕНИЯ ЗАПРОСА ЦЕН</w:t>
      </w:r>
      <w:bookmarkEnd w:id="36"/>
      <w:bookmarkEnd w:id="37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35"/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8" w:name="_Hlt159939104"/>
      <w:bookmarkStart w:id="39" w:name="_Hlt179716166"/>
      <w:bookmarkEnd w:id="38"/>
      <w:bookmarkEnd w:id="39"/>
      <w:proofErr w:type="gramStart"/>
      <w:r w:rsidRPr="0049677D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заявкой на участие в запросе цен понимается предоставляемое участником запроса цен с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использованием функционала и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соответствии с регламентом ЭТП предложение на участие в запросе цен</w:t>
      </w:r>
      <w:r w:rsidR="00FA54A7" w:rsidRPr="0049677D">
        <w:rPr>
          <w:rFonts w:ascii="Times New Roman" w:hAnsi="Times New Roman"/>
          <w:sz w:val="24"/>
          <w:szCs w:val="24"/>
        </w:rPr>
        <w:t xml:space="preserve"> [в отношении лота],</w:t>
      </w:r>
      <w:r w:rsidRPr="0049677D">
        <w:rPr>
          <w:rFonts w:ascii="Times New Roman" w:hAnsi="Times New Roman"/>
          <w:sz w:val="24"/>
          <w:szCs w:val="24"/>
        </w:rPr>
        <w:t xml:space="preserve"> сделанное в электронной форме с приложением полного комплекта электронных документов согласно перечню, определенному </w:t>
      </w:r>
      <w:r w:rsidRPr="0049677D">
        <w:rPr>
          <w:rFonts w:ascii="Times New Roman" w:hAnsi="Times New Roman"/>
          <w:sz w:val="24"/>
          <w:szCs w:val="24"/>
          <w:u w:val="single"/>
        </w:rPr>
        <w:t>пунктом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15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>, оформленных в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677D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B63BD5" w:rsidRPr="0049677D" w:rsidRDefault="00B63BD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суммой, указанной в заявке на участие в запросе цен, преимущество имеет сумма, указанная в электронной форме на ЭТП.</w:t>
      </w:r>
    </w:p>
    <w:p w:rsidR="00383F8B" w:rsidRPr="0049677D" w:rsidRDefault="00C8733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[</w:t>
      </w:r>
      <w:r w:rsidR="00383F8B" w:rsidRPr="0049677D">
        <w:rPr>
          <w:rFonts w:ascii="Times New Roman" w:hAnsi="Times New Roman"/>
          <w:sz w:val="24"/>
          <w:szCs w:val="24"/>
        </w:rPr>
        <w:t xml:space="preserve">Участник запроса цен вправе подать </w:t>
      </w:r>
      <w:r w:rsidRPr="0049677D">
        <w:rPr>
          <w:rFonts w:ascii="Times New Roman" w:hAnsi="Times New Roman"/>
          <w:sz w:val="24"/>
          <w:szCs w:val="24"/>
        </w:rPr>
        <w:t xml:space="preserve">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 случае если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планирует принять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по нескольким лотам, он должен подготовить 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 каждый такой лот отдельно. </w:t>
      </w:r>
      <w:proofErr w:type="gramStart"/>
      <w:r w:rsidRPr="0049677D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вправе подать </w:t>
      </w:r>
      <w:r w:rsidR="00383F8B" w:rsidRPr="0049677D">
        <w:rPr>
          <w:rFonts w:ascii="Times New Roman" w:hAnsi="Times New Roman"/>
          <w:sz w:val="24"/>
          <w:szCs w:val="24"/>
        </w:rPr>
        <w:t>только одну заявку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участие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запросе цен, внесение изменений в которую не допускается.</w:t>
      </w:r>
      <w:proofErr w:type="gramEnd"/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до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истечения срока, установленного в извещении о проведении запроса цен и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  <w:u w:val="single"/>
        </w:rPr>
        <w:t>пункте</w:t>
      </w:r>
      <w:bookmarkStart w:id="40" w:name="_Hlt318790740"/>
      <w:bookmarkStart w:id="41" w:name="_Hlt318790741"/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</w:t>
      </w:r>
      <w:bookmarkEnd w:id="40"/>
      <w:bookmarkEnd w:id="41"/>
      <w:r w:rsidR="00514B27" w:rsidRPr="0049677D">
        <w:rPr>
          <w:rFonts w:ascii="Times New Roman" w:hAnsi="Times New Roman"/>
          <w:sz w:val="24"/>
          <w:szCs w:val="24"/>
          <w:u w:val="single"/>
        </w:rPr>
        <w:t>8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 xml:space="preserve">. У участника запроса цен отсутствует возможность подать заявку на участие в запросе цен </w:t>
      </w:r>
      <w:r w:rsidR="001B1BB2" w:rsidRPr="0049677D">
        <w:rPr>
          <w:rFonts w:ascii="Times New Roman" w:hAnsi="Times New Roman"/>
          <w:sz w:val="24"/>
          <w:szCs w:val="24"/>
        </w:rPr>
        <w:t>[в</w:t>
      </w:r>
      <w:r w:rsidR="00514B27" w:rsidRPr="0049677D">
        <w:rPr>
          <w:rFonts w:ascii="Times New Roman" w:hAnsi="Times New Roman"/>
          <w:sz w:val="24"/>
          <w:szCs w:val="24"/>
        </w:rPr>
        <w:t xml:space="preserve"> </w:t>
      </w:r>
      <w:r w:rsidR="001B1BB2" w:rsidRPr="0049677D">
        <w:rPr>
          <w:rFonts w:ascii="Times New Roman" w:hAnsi="Times New Roman"/>
          <w:sz w:val="24"/>
          <w:szCs w:val="24"/>
        </w:rPr>
        <w:t>отношени</w:t>
      </w:r>
      <w:r w:rsidR="00495667" w:rsidRPr="0049677D">
        <w:rPr>
          <w:rFonts w:ascii="Times New Roman" w:hAnsi="Times New Roman"/>
          <w:sz w:val="24"/>
          <w:szCs w:val="24"/>
        </w:rPr>
        <w:t>и</w:t>
      </w:r>
      <w:r w:rsidR="001B1BB2" w:rsidRPr="0049677D">
        <w:rPr>
          <w:rFonts w:ascii="Times New Roman" w:hAnsi="Times New Roman"/>
          <w:sz w:val="24"/>
          <w:szCs w:val="24"/>
        </w:rPr>
        <w:t xml:space="preserve"> лота]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после окончания срока подачи заявок на участие в запросе цен</w:t>
      </w:r>
      <w:r w:rsidR="001B1BB2" w:rsidRPr="0049677D">
        <w:rPr>
          <w:rFonts w:ascii="Times New Roman" w:hAnsi="Times New Roman"/>
          <w:sz w:val="24"/>
          <w:szCs w:val="24"/>
        </w:rPr>
        <w:t xml:space="preserve"> [по данному лоту].</w:t>
      </w:r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2" w:name="_Ref317252426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="00383F8B" w:rsidRPr="0049677D">
        <w:rPr>
          <w:rFonts w:ascii="Times New Roman" w:hAnsi="Times New Roman"/>
          <w:sz w:val="24"/>
          <w:szCs w:val="24"/>
        </w:rPr>
        <w:t>образом</w:t>
      </w:r>
      <w:proofErr w:type="gramEnd"/>
      <w:r w:rsidR="00383F8B" w:rsidRPr="0049677D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42"/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3" w:name="_Ref317252433"/>
      <w:r w:rsidRPr="0049677D">
        <w:rPr>
          <w:rFonts w:ascii="Times New Roman" w:hAnsi="Times New Roman"/>
          <w:sz w:val="24"/>
          <w:szCs w:val="24"/>
        </w:rPr>
        <w:t>Также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скреплен печатью участника запроса цен.</w:t>
      </w:r>
      <w:bookmarkEnd w:id="43"/>
    </w:p>
    <w:p w:rsidR="006D24D4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Рекомендации</w:t>
      </w:r>
      <w:r w:rsidR="006D24D4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>пунктов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 xml:space="preserve"> 3.5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>3.6</w:t>
      </w:r>
      <w:r w:rsidR="0049677D" w:rsidRPr="0049677D">
        <w:rPr>
          <w:rFonts w:ascii="Times New Roman" w:hAnsi="Times New Roman"/>
          <w:sz w:val="24"/>
          <w:szCs w:val="24"/>
        </w:rPr>
        <w:t xml:space="preserve"> не распространяются на </w:t>
      </w:r>
      <w:r w:rsidR="006D24D4" w:rsidRPr="0049677D">
        <w:rPr>
          <w:rFonts w:ascii="Times New Roman" w:hAnsi="Times New Roman"/>
          <w:sz w:val="24"/>
          <w:szCs w:val="24"/>
        </w:rPr>
        <w:t>официальные документы, выданные участнику запроса цен третьими лицами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содержащими печать (лицензии, доверенности, нотариально заверенные копии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др.).</w:t>
      </w:r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 xml:space="preserve">Предоставляемые в составе заявки на участие в запросе цен документы должны быть четко напечатаны. Подчистки, дописки, исправления </w:t>
      </w:r>
      <w:r w:rsidR="00A14120" w:rsidRPr="0049677D">
        <w:rPr>
          <w:rFonts w:ascii="Times New Roman" w:hAnsi="Times New Roman"/>
          <w:sz w:val="24"/>
          <w:szCs w:val="24"/>
        </w:rPr>
        <w:t xml:space="preserve">в сканированных документах, подготовленных самим участником запроса цен, </w:t>
      </w:r>
      <w:r w:rsidR="00C87330" w:rsidRPr="0049677D">
        <w:rPr>
          <w:rFonts w:ascii="Times New Roman" w:hAnsi="Times New Roman"/>
          <w:sz w:val="24"/>
          <w:szCs w:val="24"/>
        </w:rPr>
        <w:t>не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49677D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4" w:name="_Ref317253302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</w:t>
      </w:r>
      <w:r w:rsidR="007A0C42" w:rsidRPr="0049677D">
        <w:rPr>
          <w:rFonts w:ascii="Times New Roman" w:hAnsi="Times New Roman"/>
          <w:sz w:val="24"/>
          <w:szCs w:val="24"/>
        </w:rPr>
        <w:t>се</w:t>
      </w:r>
      <w:r w:rsidR="00383F8B" w:rsidRPr="0049677D">
        <w:rPr>
          <w:rFonts w:ascii="Times New Roman" w:hAnsi="Times New Roman"/>
          <w:sz w:val="24"/>
          <w:szCs w:val="24"/>
        </w:rPr>
        <w:t xml:space="preserve"> без исключения страницы заявки на участие в запросе цен </w:t>
      </w:r>
      <w:r w:rsidRPr="0049677D">
        <w:rPr>
          <w:rFonts w:ascii="Times New Roman" w:hAnsi="Times New Roman"/>
          <w:sz w:val="24"/>
          <w:szCs w:val="24"/>
        </w:rPr>
        <w:t>были</w:t>
      </w:r>
      <w:r w:rsidR="00383F8B" w:rsidRPr="0049677D">
        <w:rPr>
          <w:rFonts w:ascii="Times New Roman" w:hAnsi="Times New Roman"/>
          <w:sz w:val="24"/>
          <w:szCs w:val="24"/>
        </w:rPr>
        <w:t xml:space="preserve"> пронумерованы.</w:t>
      </w:r>
      <w:bookmarkEnd w:id="44"/>
    </w:p>
    <w:p w:rsidR="00383F8B" w:rsidRPr="00DD1DDA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Все документы (формы, заполненные в соответствии с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требованиями настоящей документации по запросу цен, а также иные данные и сведения, предусмотренные </w:t>
      </w:r>
      <w:r w:rsidRPr="0049677D">
        <w:rPr>
          <w:rFonts w:ascii="Times New Roman" w:hAnsi="Times New Roman"/>
          <w:sz w:val="24"/>
          <w:szCs w:val="24"/>
        </w:rPr>
        <w:lastRenderedPageBreak/>
        <w:t xml:space="preserve">документацией по запросу цен, оформленные в соответствии с </w:t>
      </w:r>
      <w:r w:rsidR="00A14120" w:rsidRPr="00242CFC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242CFC">
        <w:rPr>
          <w:rFonts w:ascii="Times New Roman" w:hAnsi="Times New Roman"/>
          <w:sz w:val="24"/>
          <w:szCs w:val="24"/>
        </w:rPr>
        <w:t>настоящ</w:t>
      </w:r>
      <w:r w:rsidR="00A14120" w:rsidRPr="00242CFC">
        <w:rPr>
          <w:rFonts w:ascii="Times New Roman" w:hAnsi="Times New Roman"/>
          <w:sz w:val="24"/>
          <w:szCs w:val="24"/>
        </w:rPr>
        <w:t>его</w:t>
      </w:r>
      <w:r w:rsidR="007A0C42" w:rsidRPr="00242CFC">
        <w:rPr>
          <w:rFonts w:ascii="Times New Roman" w:hAnsi="Times New Roman"/>
          <w:sz w:val="24"/>
          <w:szCs w:val="24"/>
        </w:rPr>
        <w:t xml:space="preserve"> раздел</w:t>
      </w:r>
      <w:r w:rsidR="00A14120" w:rsidRPr="00242CFC">
        <w:rPr>
          <w:rFonts w:ascii="Times New Roman" w:hAnsi="Times New Roman"/>
          <w:sz w:val="24"/>
          <w:szCs w:val="24"/>
        </w:rPr>
        <w:t>а</w:t>
      </w:r>
      <w:r w:rsidRPr="0049677D">
        <w:rPr>
          <w:rFonts w:ascii="Times New Roman" w:hAnsi="Times New Roman"/>
          <w:sz w:val="24"/>
          <w:szCs w:val="24"/>
        </w:rPr>
        <w:t>), входящие в состав заявки на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участие в запросе цен должны быть предоставлены участником запроса цен через ЭТП в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отсканированном виде </w:t>
      </w:r>
      <w:r w:rsidR="0049677D" w:rsidRPr="0049677D">
        <w:rPr>
          <w:rFonts w:ascii="Times New Roman" w:hAnsi="Times New Roman"/>
          <w:sz w:val="24"/>
          <w:szCs w:val="24"/>
        </w:rPr>
        <w:t>д</w:t>
      </w:r>
      <w:r w:rsidR="0049677D" w:rsidRPr="00242CFC">
        <w:rPr>
          <w:rFonts w:ascii="Times New Roman" w:hAnsi="Times New Roman"/>
          <w:sz w:val="24"/>
          <w:szCs w:val="24"/>
        </w:rPr>
        <w:t>о</w:t>
      </w:r>
      <w:r w:rsidR="0049677D" w:rsidRPr="0049677D">
        <w:rPr>
          <w:rFonts w:ascii="Times New Roman" w:hAnsi="Times New Roman"/>
          <w:sz w:val="24"/>
          <w:szCs w:val="24"/>
        </w:rPr>
        <w:t>ступном</w:t>
      </w:r>
      <w:r w:rsidRPr="0049677D">
        <w:rPr>
          <w:rFonts w:ascii="Times New Roman" w:hAnsi="Times New Roman"/>
          <w:sz w:val="24"/>
          <w:szCs w:val="24"/>
        </w:rPr>
        <w:t xml:space="preserve"> для прочтения формате (предпочтительнее формат *.</w:t>
      </w:r>
      <w:proofErr w:type="spellStart"/>
      <w:r w:rsidRPr="0049677D">
        <w:rPr>
          <w:rFonts w:ascii="Times New Roman" w:hAnsi="Times New Roman"/>
          <w:sz w:val="24"/>
          <w:szCs w:val="24"/>
        </w:rPr>
        <w:t>pdf</w:t>
      </w:r>
      <w:proofErr w:type="spellEnd"/>
      <w:proofErr w:type="gramEnd"/>
      <w:r w:rsidRPr="0049677D">
        <w:rPr>
          <w:rFonts w:ascii="Times New Roman" w:hAnsi="Times New Roman"/>
          <w:sz w:val="24"/>
          <w:szCs w:val="24"/>
        </w:rPr>
        <w:t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>запросе цен, с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 xml:space="preserve">указанием наименования документа, представленного данным файлом. При этом </w:t>
      </w:r>
      <w:r w:rsidR="007A0C42" w:rsidRPr="00242CFC">
        <w:rPr>
          <w:rFonts w:ascii="Times New Roman" w:hAnsi="Times New Roman"/>
          <w:sz w:val="24"/>
          <w:szCs w:val="24"/>
        </w:rPr>
        <w:t>сканировать</w:t>
      </w:r>
      <w:r w:rsidRPr="00DF35A8">
        <w:rPr>
          <w:rFonts w:ascii="Times New Roman" w:hAnsi="Times New Roman"/>
          <w:sz w:val="24"/>
          <w:szCs w:val="24"/>
        </w:rPr>
        <w:t xml:space="preserve"> документы </w:t>
      </w:r>
      <w:r w:rsidR="00A14120" w:rsidRPr="00242CFC">
        <w:rPr>
          <w:rFonts w:ascii="Times New Roman" w:hAnsi="Times New Roman"/>
          <w:sz w:val="24"/>
          <w:szCs w:val="24"/>
        </w:rPr>
        <w:t>необходимо</w:t>
      </w:r>
      <w:r w:rsidRPr="00DF35A8">
        <w:rPr>
          <w:rFonts w:ascii="Times New Roman" w:hAnsi="Times New Roman"/>
          <w:sz w:val="24"/>
          <w:szCs w:val="24"/>
        </w:rPr>
        <w:t xml:space="preserve"> после того, как они будут оформлены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соответствии с</w:t>
      </w:r>
      <w:r w:rsidR="00242CFC">
        <w:rPr>
          <w:rFonts w:ascii="Times New Roman" w:hAnsi="Times New Roman"/>
          <w:sz w:val="24"/>
          <w:szCs w:val="24"/>
        </w:rPr>
        <w:t xml:space="preserve"> </w:t>
      </w:r>
      <w:r w:rsidR="00A14120" w:rsidRPr="00242CFC">
        <w:rPr>
          <w:rFonts w:ascii="Times New Roman" w:hAnsi="Times New Roman"/>
          <w:sz w:val="24"/>
          <w:szCs w:val="24"/>
        </w:rPr>
        <w:t>рекомендациями</w:t>
      </w:r>
      <w:r w:rsidRPr="00DD1DDA">
        <w:rPr>
          <w:rFonts w:ascii="Times New Roman" w:hAnsi="Times New Roman"/>
          <w:sz w:val="24"/>
          <w:szCs w:val="24"/>
        </w:rPr>
        <w:t xml:space="preserve">, указанными в </w:t>
      </w:r>
      <w:r w:rsidRPr="00242CFC">
        <w:rPr>
          <w:rFonts w:ascii="Times New Roman" w:hAnsi="Times New Roman"/>
          <w:sz w:val="24"/>
          <w:szCs w:val="24"/>
          <w:u w:val="single"/>
        </w:rPr>
        <w:t>пунктах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5</w:t>
      </w:r>
      <w:r w:rsidR="00242C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>–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9</w:t>
      </w:r>
      <w:r w:rsidRPr="00242CFC">
        <w:rPr>
          <w:rFonts w:ascii="Times New Roman" w:hAnsi="Times New Roman"/>
          <w:sz w:val="24"/>
          <w:szCs w:val="24"/>
        </w:rPr>
        <w:t>.</w:t>
      </w:r>
      <w:r w:rsidRPr="00DD1DDA">
        <w:rPr>
          <w:rFonts w:ascii="Times New Roman" w:hAnsi="Times New Roman"/>
          <w:sz w:val="24"/>
          <w:szCs w:val="24"/>
        </w:rPr>
        <w:t xml:space="preserve"> Допускается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документов, сохраненных в архивах, при этом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архивов, разделенных на несколько частей, открытие каждой из которых по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отдельности невозможно, не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допускается.</w:t>
      </w:r>
    </w:p>
    <w:p w:rsidR="000B4405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5" w:name="_Ref317252532"/>
      <w:r w:rsidRPr="007B1448">
        <w:rPr>
          <w:rFonts w:ascii="Times New Roman" w:hAnsi="Times New Roman"/>
          <w:sz w:val="24"/>
          <w:szCs w:val="24"/>
        </w:rPr>
        <w:t>Не позднее, чем за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3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(три) </w:t>
      </w:r>
      <w:r w:rsidR="00D545F6" w:rsidRPr="007B1448">
        <w:rPr>
          <w:rFonts w:ascii="Times New Roman" w:hAnsi="Times New Roman"/>
          <w:sz w:val="24"/>
          <w:szCs w:val="24"/>
        </w:rPr>
        <w:t xml:space="preserve">календарных </w:t>
      </w:r>
      <w:r w:rsidRPr="007B1448">
        <w:rPr>
          <w:rFonts w:ascii="Times New Roman" w:hAnsi="Times New Roman"/>
          <w:sz w:val="24"/>
          <w:szCs w:val="24"/>
        </w:rPr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</w:t>
      </w:r>
      <w:r w:rsidR="007B1448">
        <w:rPr>
          <w:rFonts w:ascii="Times New Roman" w:hAnsi="Times New Roman"/>
          <w:sz w:val="24"/>
          <w:szCs w:val="24"/>
        </w:rPr>
        <w:t>м регламентом работы данной ЭТП</w:t>
      </w:r>
      <w:r w:rsidRPr="007B1448">
        <w:rPr>
          <w:rFonts w:ascii="Times New Roman" w:hAnsi="Times New Roman"/>
          <w:sz w:val="24"/>
          <w:szCs w:val="24"/>
        </w:rPr>
        <w:t>.</w:t>
      </w:r>
      <w:bookmarkEnd w:id="45"/>
    </w:p>
    <w:p w:rsidR="0001108C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 xml:space="preserve">Организатор запроса цен в течение 1 (одного) рабочего дня после получения запроса, сделанного в порядке, определенном </w:t>
      </w:r>
      <w:r w:rsidRPr="007B1448">
        <w:rPr>
          <w:rFonts w:ascii="Times New Roman" w:hAnsi="Times New Roman"/>
          <w:sz w:val="24"/>
          <w:szCs w:val="24"/>
          <w:u w:val="single"/>
        </w:rPr>
        <w:t>пунктом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 xml:space="preserve"> 3.11</w:t>
      </w:r>
      <w:r w:rsidRPr="007B1448">
        <w:rPr>
          <w:rFonts w:ascii="Times New Roman" w:hAnsi="Times New Roman"/>
          <w:sz w:val="24"/>
          <w:szCs w:val="24"/>
        </w:rPr>
        <w:t>, размещает на официальном сайте и на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ЭТП соответствующий ответ с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указанием предмета запроса, без ссылки на участника запроса цен, от которого поступил запрос.</w:t>
      </w:r>
    </w:p>
    <w:p w:rsidR="000B4405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решению заказчика, </w:t>
      </w:r>
      <w:r w:rsidR="0035263D" w:rsidRPr="007B1448">
        <w:rPr>
          <w:rFonts w:ascii="Times New Roman" w:hAnsi="Times New Roman"/>
          <w:sz w:val="24"/>
          <w:szCs w:val="24"/>
        </w:rPr>
        <w:t>закупочной</w:t>
      </w:r>
      <w:r w:rsidRPr="007B1448">
        <w:rPr>
          <w:rFonts w:ascii="Times New Roman" w:hAnsi="Times New Roman"/>
          <w:sz w:val="24"/>
          <w:szCs w:val="24"/>
        </w:rPr>
        <w:t xml:space="preserve"> комиссии или в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соответствии с запросом участника запроса цен вправе принять решение 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внесении изменений в извещение о проведении запроса цен и документацию по запросу цен не </w:t>
      </w:r>
      <w:proofErr w:type="gramStart"/>
      <w:r w:rsidRPr="007B1448">
        <w:rPr>
          <w:rFonts w:ascii="Times New Roman" w:hAnsi="Times New Roman"/>
          <w:sz w:val="24"/>
          <w:szCs w:val="24"/>
        </w:rPr>
        <w:t>позднее</w:t>
      </w:r>
      <w:proofErr w:type="gramEnd"/>
      <w:r w:rsidRPr="007B1448">
        <w:rPr>
          <w:rFonts w:ascii="Times New Roman" w:hAnsi="Times New Roman"/>
          <w:sz w:val="24"/>
          <w:szCs w:val="24"/>
        </w:rPr>
        <w:t xml:space="preserve"> чем за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(два) рабочих дня до окончания срока подачи заявок [в отношении любого лота запроса цен].</w:t>
      </w:r>
      <w:r w:rsidR="0019046C" w:rsidRPr="007B14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046C" w:rsidRPr="007B1448">
        <w:rPr>
          <w:rFonts w:ascii="Times New Roman" w:hAnsi="Times New Roman"/>
          <w:sz w:val="24"/>
          <w:szCs w:val="24"/>
        </w:rPr>
        <w:t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[по данному лоту] такой срок составлял не менее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(двух</w:t>
      </w:r>
      <w:proofErr w:type="gramEnd"/>
      <w:r w:rsidR="0019046C" w:rsidRPr="007B1448">
        <w:rPr>
          <w:rFonts w:ascii="Times New Roman" w:hAnsi="Times New Roman"/>
          <w:sz w:val="24"/>
          <w:szCs w:val="24"/>
        </w:rPr>
        <w:t>) рабочих дней, а в случае изменения предмета запроса цен — 5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(пять) календарных дней.</w:t>
      </w:r>
    </w:p>
    <w:p w:rsidR="0019046C" w:rsidRPr="007B1448" w:rsidRDefault="0019046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(одного)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рабочего дня размещает информацию на официальном сайте и ЭТП.</w:t>
      </w:r>
      <w:proofErr w:type="gramEnd"/>
    </w:p>
    <w:p w:rsidR="0019046C" w:rsidRPr="007B1448" w:rsidRDefault="0019046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(четырех) рабочих дней со дня, следующего за извещением о продлении срока.</w:t>
      </w:r>
    </w:p>
    <w:p w:rsidR="007B1448" w:rsidRPr="007B1448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 xml:space="preserve">В срок, установленный в извещении о проведении запроса цен и в </w:t>
      </w:r>
      <w:r w:rsidRPr="007B1448">
        <w:rPr>
          <w:rFonts w:ascii="Times New Roman" w:hAnsi="Times New Roman"/>
          <w:sz w:val="24"/>
          <w:szCs w:val="24"/>
          <w:u w:val="single"/>
        </w:rPr>
        <w:t>пункте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>8</w:t>
      </w:r>
      <w:r w:rsidR="00383F8B" w:rsidRPr="007B144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7B1448">
        <w:rPr>
          <w:rFonts w:ascii="Times New Roman" w:hAnsi="Times New Roman"/>
          <w:sz w:val="24"/>
          <w:szCs w:val="24"/>
          <w:u w:val="single"/>
        </w:rPr>
        <w:t>»</w:t>
      </w:r>
      <w:r w:rsidRPr="007B1448">
        <w:rPr>
          <w:rFonts w:ascii="Times New Roman" w:hAnsi="Times New Roman"/>
          <w:sz w:val="24"/>
          <w:szCs w:val="24"/>
        </w:rPr>
        <w:t xml:space="preserve">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 w:rsidR="00C62F44" w:rsidRPr="007B1448">
        <w:rPr>
          <w:rFonts w:ascii="Times New Roman" w:hAnsi="Times New Roman"/>
          <w:sz w:val="24"/>
          <w:szCs w:val="24"/>
        </w:rPr>
        <w:t>[в отношении каждого лота] и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содержащимся в них документам и сведениям.</w:t>
      </w:r>
      <w:proofErr w:type="gramEnd"/>
    </w:p>
    <w:p w:rsidR="007B1448" w:rsidRPr="007B1448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6" w:name="_Toc317269894"/>
      <w:bookmarkStart w:id="47" w:name="_Toc317269975"/>
      <w:bookmarkStart w:id="48" w:name="_Toc317269900"/>
      <w:bookmarkStart w:id="49" w:name="_Toc317269981"/>
      <w:bookmarkStart w:id="50" w:name="_Toc317269901"/>
      <w:bookmarkStart w:id="51" w:name="_Toc317269982"/>
      <w:bookmarkStart w:id="52" w:name="_Toc317269902"/>
      <w:bookmarkStart w:id="53" w:name="_Toc317269983"/>
      <w:bookmarkStart w:id="54" w:name="_Toc317269903"/>
      <w:bookmarkStart w:id="55" w:name="_Toc317269984"/>
      <w:bookmarkStart w:id="56" w:name="_Toc317269904"/>
      <w:bookmarkStart w:id="57" w:name="_Toc317269985"/>
      <w:bookmarkStart w:id="58" w:name="_Toc317269907"/>
      <w:bookmarkStart w:id="59" w:name="_Toc317269988"/>
      <w:bookmarkStart w:id="60" w:name="_Toc317269909"/>
      <w:bookmarkStart w:id="61" w:name="_Toc317269990"/>
      <w:bookmarkStart w:id="62" w:name="_Hlt299576219"/>
      <w:bookmarkStart w:id="63" w:name="_Ref31725155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 w:rsidRPr="007B1448">
        <w:rPr>
          <w:rFonts w:ascii="Times New Roman" w:hAnsi="Times New Roman"/>
          <w:sz w:val="24"/>
          <w:szCs w:val="24"/>
        </w:rPr>
        <w:lastRenderedPageBreak/>
        <w:t xml:space="preserve">В ходе рассмотрения заявок на участие в запросе цен, организатор запроса цен, по решению закупочной комиссии, вправе </w:t>
      </w:r>
      <w:r w:rsidR="00AC7F3B" w:rsidRPr="007B1448">
        <w:rPr>
          <w:rFonts w:ascii="Times New Roman" w:hAnsi="Times New Roman"/>
          <w:sz w:val="24"/>
          <w:szCs w:val="24"/>
        </w:rPr>
        <w:t>запросить уточнение</w:t>
      </w:r>
      <w:r w:rsidRPr="007B1448">
        <w:rPr>
          <w:rFonts w:ascii="Times New Roman" w:hAnsi="Times New Roman"/>
          <w:sz w:val="24"/>
          <w:szCs w:val="24"/>
        </w:rPr>
        <w:t xml:space="preserve"> заявки на участие в запросе цен в следующем порядке:</w:t>
      </w:r>
      <w:bookmarkEnd w:id="63"/>
      <w:r w:rsidR="00B11969" w:rsidRPr="00B11969">
        <w:t xml:space="preserve"> </w:t>
      </w:r>
      <w:r w:rsidR="00B11969" w:rsidRPr="00B11969">
        <w:rPr>
          <w:rFonts w:ascii="Times New Roman" w:hAnsi="Times New Roman"/>
          <w:sz w:val="24"/>
          <w:szCs w:val="24"/>
        </w:rPr>
        <w:t>закупочной комиссии</w:t>
      </w:r>
    </w:p>
    <w:p w:rsidR="007B1448" w:rsidRPr="007C325E" w:rsidRDefault="00B11969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7C325E">
        <w:rPr>
          <w:rFonts w:ascii="Times New Roman" w:hAnsi="Times New Roman"/>
          <w:sz w:val="24"/>
          <w:szCs w:val="24"/>
        </w:rPr>
        <w:t>З</w:t>
      </w:r>
      <w:r w:rsidR="00DB372A" w:rsidRPr="007C325E">
        <w:rPr>
          <w:rFonts w:ascii="Times New Roman" w:hAnsi="Times New Roman"/>
          <w:sz w:val="24"/>
          <w:szCs w:val="24"/>
        </w:rPr>
        <w:t>атребовать</w:t>
      </w:r>
      <w:r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 xml:space="preserve">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="00DB372A" w:rsidRPr="007C325E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DB372A" w:rsidRPr="007C325E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="00DB372A" w:rsidRPr="007C325E">
        <w:rPr>
          <w:rFonts w:ascii="Times New Roman" w:hAnsi="Times New Roman"/>
          <w:sz w:val="24"/>
          <w:szCs w:val="24"/>
        </w:rPr>
        <w:t xml:space="preserve"> предлагать этот товар</w:t>
      </w:r>
      <w:r w:rsidR="00DF5053" w:rsidRPr="007C325E">
        <w:rPr>
          <w:rFonts w:ascii="Times New Roman" w:hAnsi="Times New Roman"/>
          <w:sz w:val="24"/>
          <w:szCs w:val="24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7B1448" w:rsidRPr="007C325E" w:rsidRDefault="00DB372A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C325E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документах, представленных в составе заявки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суммой, указанной словами, и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 xml:space="preserve">суммой, указанной цифрами, преимущество имеет сумма, указанная словами; 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заявке на участие в запросе цен;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преимущества общей итоговой цены, указанной в заявке на участие в запросе цен.</w:t>
      </w:r>
    </w:p>
    <w:p w:rsidR="007B1448" w:rsidRPr="0004042E" w:rsidRDefault="00DB372A" w:rsidP="00585472">
      <w:pPr>
        <w:pStyle w:val="Times12"/>
        <w:ind w:firstLine="709"/>
        <w:rPr>
          <w:szCs w:val="24"/>
        </w:rPr>
      </w:pPr>
      <w:r w:rsidRPr="00585472">
        <w:rPr>
          <w:szCs w:val="24"/>
        </w:rPr>
        <w:t>Исправление иных ошибок не допускается.</w:t>
      </w:r>
    </w:p>
    <w:p w:rsidR="007B1448" w:rsidRPr="00585472" w:rsidRDefault="00DB372A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585472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>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 xml:space="preserve">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7B1448" w:rsidRPr="001F7AF4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4" w:name="_Ref266805430"/>
      <w:bookmarkStart w:id="65" w:name="_Ref125833092"/>
      <w:bookmarkStart w:id="66" w:name="_Ref297560912"/>
      <w:r w:rsidRPr="001F7AF4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="002141CC" w:rsidRPr="001F7AF4">
        <w:rPr>
          <w:rFonts w:ascii="Times New Roman" w:hAnsi="Times New Roman"/>
          <w:sz w:val="24"/>
          <w:szCs w:val="24"/>
        </w:rPr>
        <w:t>[в</w:t>
      </w:r>
      <w:r w:rsidR="001F7AF4">
        <w:rPr>
          <w:rFonts w:ascii="Times New Roman" w:hAnsi="Times New Roman"/>
          <w:sz w:val="24"/>
          <w:szCs w:val="24"/>
        </w:rPr>
        <w:t xml:space="preserve"> </w:t>
      </w:r>
      <w:r w:rsidR="006376EB" w:rsidRPr="001F7AF4">
        <w:rPr>
          <w:rFonts w:ascii="Times New Roman" w:hAnsi="Times New Roman"/>
          <w:sz w:val="24"/>
          <w:szCs w:val="24"/>
        </w:rPr>
        <w:t xml:space="preserve">отношении рассматриваемого лота] </w:t>
      </w:r>
      <w:r w:rsidRPr="001F7AF4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запроса цен </w:t>
      </w:r>
      <w:r w:rsidR="006376EB" w:rsidRPr="001F7AF4">
        <w:rPr>
          <w:rFonts w:ascii="Times New Roman" w:hAnsi="Times New Roman"/>
          <w:sz w:val="24"/>
          <w:szCs w:val="24"/>
        </w:rPr>
        <w:t xml:space="preserve">[данного лота] </w:t>
      </w:r>
      <w:r w:rsidRPr="001F7AF4">
        <w:rPr>
          <w:rFonts w:ascii="Times New Roman" w:hAnsi="Times New Roman"/>
          <w:sz w:val="24"/>
          <w:szCs w:val="24"/>
        </w:rPr>
        <w:t>принимает решение 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 xml:space="preserve">допуске к </w:t>
      </w:r>
      <w:bookmarkStart w:id="67" w:name="_Hlt289251922"/>
      <w:bookmarkEnd w:id="67"/>
      <w:r w:rsidRPr="001F7AF4">
        <w:rPr>
          <w:rFonts w:ascii="Times New Roman" w:hAnsi="Times New Roman"/>
          <w:sz w:val="24"/>
          <w:szCs w:val="24"/>
        </w:rPr>
        <w:t>дальнейшему участию в запросе цен, либо об отказе в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допуске</w:t>
      </w:r>
      <w:bookmarkEnd w:id="64"/>
      <w:r w:rsidR="006376EB" w:rsidRPr="001F7AF4">
        <w:rPr>
          <w:rFonts w:ascii="Times New Roman" w:hAnsi="Times New Roman"/>
          <w:sz w:val="24"/>
          <w:szCs w:val="24"/>
        </w:rPr>
        <w:t xml:space="preserve"> </w:t>
      </w:r>
      <w:r w:rsidR="00266729" w:rsidRPr="001F7AF4">
        <w:rPr>
          <w:rFonts w:ascii="Times New Roman" w:hAnsi="Times New Roman"/>
          <w:sz w:val="24"/>
          <w:szCs w:val="24"/>
        </w:rPr>
        <w:t>[в отношении данного лота]</w:t>
      </w:r>
      <w:r w:rsidR="006376EB" w:rsidRPr="001F7AF4">
        <w:rPr>
          <w:rFonts w:ascii="Times New Roman" w:hAnsi="Times New Roman"/>
          <w:sz w:val="24"/>
          <w:szCs w:val="24"/>
        </w:rPr>
        <w:t>,</w:t>
      </w:r>
      <w:r w:rsidRPr="001F7AF4">
        <w:rPr>
          <w:rFonts w:ascii="Times New Roman" w:hAnsi="Times New Roman"/>
          <w:sz w:val="24"/>
          <w:szCs w:val="24"/>
        </w:rPr>
        <w:t xml:space="preserve"> по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следующим основаниям:</w:t>
      </w:r>
      <w:bookmarkStart w:id="68" w:name="sub_1211"/>
      <w:bookmarkEnd w:id="65"/>
      <w:bookmarkEnd w:id="66"/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69" w:name="_Ref299324479"/>
      <w:proofErr w:type="gramStart"/>
      <w:r w:rsidRPr="003C1822">
        <w:rPr>
          <w:rFonts w:ascii="Times New Roman" w:hAnsi="Times New Roman"/>
          <w:sz w:val="24"/>
          <w:szCs w:val="24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69"/>
      <w:r w:rsidR="00EB1F47" w:rsidRPr="003C1822">
        <w:rPr>
          <w:rFonts w:ascii="Times New Roman" w:hAnsi="Times New Roman"/>
          <w:sz w:val="24"/>
          <w:szCs w:val="24"/>
        </w:rPr>
        <w:t xml:space="preserve"> [в</w:t>
      </w:r>
      <w:r w:rsidR="001F7AF4" w:rsidRPr="003C1822">
        <w:rPr>
          <w:rFonts w:ascii="Times New Roman" w:hAnsi="Times New Roman"/>
          <w:sz w:val="24"/>
          <w:szCs w:val="24"/>
        </w:rPr>
        <w:t xml:space="preserve"> </w:t>
      </w:r>
      <w:r w:rsidR="00EB1F47" w:rsidRPr="003C1822">
        <w:rPr>
          <w:rFonts w:ascii="Times New Roman" w:hAnsi="Times New Roman"/>
          <w:sz w:val="24"/>
          <w:szCs w:val="24"/>
        </w:rPr>
        <w:t>отношении рассматриваемого лота],</w:t>
      </w:r>
      <w:r w:rsidRPr="003C1822">
        <w:rPr>
          <w:rFonts w:ascii="Times New Roman" w:hAnsi="Times New Roman"/>
          <w:sz w:val="24"/>
          <w:szCs w:val="24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</w:t>
      </w:r>
      <w:r w:rsidR="00EB1F47" w:rsidRPr="003C1822">
        <w:rPr>
          <w:rFonts w:ascii="Times New Roman" w:hAnsi="Times New Roman"/>
          <w:sz w:val="24"/>
          <w:szCs w:val="24"/>
        </w:rPr>
        <w:t xml:space="preserve"> [цену лота],</w:t>
      </w:r>
      <w:r w:rsidRPr="003C1822">
        <w:rPr>
          <w:rFonts w:ascii="Times New Roman" w:hAnsi="Times New Roman"/>
          <w:sz w:val="24"/>
          <w:szCs w:val="24"/>
        </w:rPr>
        <w:t xml:space="preserve"> начальную (максимальную) цену единицы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товара, услуги, работы, срока поставки товара, выполнения работ или оказания услуг. </w:t>
      </w:r>
      <w:proofErr w:type="gramStart"/>
      <w:r w:rsidRPr="003C1822">
        <w:rPr>
          <w:rFonts w:ascii="Times New Roman" w:hAnsi="Times New Roman"/>
          <w:sz w:val="24"/>
          <w:szCs w:val="24"/>
        </w:rPr>
        <w:t>Если в заявке на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указан срок в периодах (дни, недели, месяцы), 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извещении о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C1822">
        <w:rPr>
          <w:rFonts w:ascii="Times New Roman" w:hAnsi="Times New Roman"/>
          <w:sz w:val="24"/>
          <w:szCs w:val="24"/>
          <w:u w:val="single"/>
        </w:rPr>
        <w:t xml:space="preserve"> 3</w:t>
      </w:r>
      <w:r w:rsidR="00383F8B" w:rsidRPr="003C182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C1822">
        <w:rPr>
          <w:rFonts w:ascii="Times New Roman" w:hAnsi="Times New Roman"/>
          <w:sz w:val="24"/>
          <w:szCs w:val="24"/>
        </w:rPr>
        <w:t>договора, рассчитываемой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lastRenderedPageBreak/>
        <w:t>соответствии с датой подведения итогов запроса цен, указанной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3C1822" w:rsidRPr="003C1822">
        <w:rPr>
          <w:rFonts w:ascii="Times New Roman" w:hAnsi="Times New Roman"/>
          <w:sz w:val="24"/>
          <w:szCs w:val="24"/>
          <w:u w:val="single"/>
        </w:rPr>
        <w:t>9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и датой заключения договора, </w:t>
      </w:r>
      <w:r w:rsidR="00CE4588" w:rsidRPr="003C1822">
        <w:rPr>
          <w:rFonts w:ascii="Times New Roman" w:hAnsi="Times New Roman"/>
          <w:sz w:val="24"/>
          <w:szCs w:val="24"/>
        </w:rPr>
        <w:t xml:space="preserve">в соответствии с минимально возможным сроком, указанным </w:t>
      </w:r>
      <w:r w:rsidR="00EB1F47" w:rsidRPr="003C1822">
        <w:rPr>
          <w:rFonts w:ascii="Times New Roman" w:hAnsi="Times New Roman"/>
          <w:sz w:val="24"/>
          <w:szCs w:val="24"/>
        </w:rPr>
        <w:t>в</w:t>
      </w:r>
      <w:r w:rsidR="00474247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85A7A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85A7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C1822" w:rsidRPr="00385A7A">
        <w:rPr>
          <w:rFonts w:ascii="Times New Roman" w:hAnsi="Times New Roman"/>
          <w:sz w:val="24"/>
          <w:szCs w:val="24"/>
          <w:u w:val="single"/>
        </w:rPr>
        <w:t>20</w:t>
      </w:r>
      <w:r w:rsidR="00C83947" w:rsidRPr="00385A7A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85A7A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>;</w:t>
      </w:r>
      <w:proofErr w:type="gramEnd"/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предоставление участником запроса цен в составе заявки на</w:t>
      </w:r>
      <w:r w:rsidR="00E07C53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недостоверных сведений;</w:t>
      </w:r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несоответствие участника запроса цен требованиям документации по запросу цен;</w:t>
      </w:r>
    </w:p>
    <w:p w:rsidR="007B1448" w:rsidRPr="00385A7A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4E51CB">
        <w:rPr>
          <w:rFonts w:ascii="Times New Roman" w:hAnsi="Times New Roman"/>
          <w:sz w:val="24"/>
          <w:szCs w:val="24"/>
        </w:rPr>
        <w:t>несоответствие товара, работ, услуг и (или) договорных условий, указанных в</w:t>
      </w:r>
      <w:r w:rsidR="00ED7662">
        <w:rPr>
          <w:rFonts w:ascii="Times New Roman" w:hAnsi="Times New Roman"/>
          <w:sz w:val="24"/>
          <w:szCs w:val="24"/>
        </w:rPr>
        <w:t xml:space="preserve"> </w:t>
      </w:r>
      <w:r w:rsidRPr="004E51CB">
        <w:rPr>
          <w:rFonts w:ascii="Times New Roman" w:hAnsi="Times New Roman"/>
          <w:sz w:val="24"/>
          <w:szCs w:val="24"/>
        </w:rPr>
        <w:t>заявке на участие в запросе цен, требованиям документации по запросу цен.</w:t>
      </w:r>
    </w:p>
    <w:p w:rsidR="007B1448" w:rsidRPr="004E51CB" w:rsidRDefault="00D937B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0" w:name="_Ref318811122"/>
      <w:bookmarkStart w:id="71" w:name="sub_1214"/>
      <w:bookmarkEnd w:id="68"/>
      <w:r w:rsidRPr="004E51CB">
        <w:rPr>
          <w:rFonts w:ascii="Times New Roman" w:hAnsi="Times New Roman"/>
          <w:sz w:val="24"/>
          <w:szCs w:val="24"/>
        </w:rPr>
        <w:t>[По каждому лоту отдельно] по</w:t>
      </w:r>
      <w:r w:rsidR="00DB372A" w:rsidRPr="004E51CB">
        <w:rPr>
          <w:rFonts w:ascii="Times New Roman" w:hAnsi="Times New Roman"/>
          <w:sz w:val="24"/>
          <w:szCs w:val="24"/>
        </w:rPr>
        <w:t xml:space="preserve">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</w:t>
      </w:r>
      <w:r w:rsidR="00E07C53" w:rsidRPr="004E51CB">
        <w:rPr>
          <w:rFonts w:ascii="Times New Roman" w:hAnsi="Times New Roman"/>
          <w:sz w:val="24"/>
          <w:szCs w:val="24"/>
        </w:rPr>
        <w:t xml:space="preserve"> </w:t>
      </w:r>
      <w:r w:rsidR="00DB372A" w:rsidRPr="004E51CB">
        <w:rPr>
          <w:rFonts w:ascii="Times New Roman" w:hAnsi="Times New Roman"/>
          <w:sz w:val="24"/>
          <w:szCs w:val="24"/>
        </w:rPr>
        <w:t xml:space="preserve">допуске к участию в запросе цен. Также принимается решение о проведении или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закупочная комиссия в том же протоколе определяет итоги запроса цен.</w:t>
      </w:r>
      <w:bookmarkEnd w:id="70"/>
      <w:r w:rsidR="00DB372A" w:rsidRPr="004E51CB">
        <w:rPr>
          <w:rFonts w:ascii="Times New Roman" w:hAnsi="Times New Roman"/>
          <w:sz w:val="24"/>
          <w:szCs w:val="24"/>
        </w:rPr>
        <w:t xml:space="preserve"> 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Протокол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ются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ЭТП в течение 1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(одного) рабочего дня, следующего после дня подписания указанного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ых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протокола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ов</w:t>
      </w:r>
      <w:proofErr w:type="spellEnd"/>
      <w:r w:rsidRPr="00EC797C">
        <w:rPr>
          <w:rFonts w:ascii="Times New Roman" w:hAnsi="Times New Roman"/>
          <w:sz w:val="24"/>
          <w:szCs w:val="24"/>
        </w:rPr>
        <w:t>.</w:t>
      </w:r>
    </w:p>
    <w:bookmarkEnd w:id="71"/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EC797C">
        <w:rPr>
          <w:rFonts w:ascii="Times New Roman" w:hAnsi="Times New Roman"/>
          <w:sz w:val="24"/>
          <w:szCs w:val="24"/>
        </w:rPr>
        <w:t xml:space="preserve">Если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E07C53" w:rsidRPr="00EC797C">
        <w:rPr>
          <w:rFonts w:ascii="Times New Roman" w:hAnsi="Times New Roman"/>
          <w:sz w:val="24"/>
          <w:szCs w:val="24"/>
          <w:u w:val="single"/>
        </w:rPr>
        <w:t xml:space="preserve"> 16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</w:t>
      </w:r>
      <w:r w:rsidR="008F37CA" w:rsidRPr="00EC797C">
        <w:rPr>
          <w:rFonts w:ascii="Times New Roman" w:hAnsi="Times New Roman"/>
          <w:sz w:val="24"/>
          <w:szCs w:val="24"/>
        </w:rPr>
        <w:t>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любого лота],</w:t>
      </w:r>
      <w:r w:rsidRPr="00EC797C">
        <w:rPr>
          <w:rFonts w:ascii="Times New Roman" w:hAnsi="Times New Roman"/>
          <w:sz w:val="24"/>
          <w:szCs w:val="24"/>
        </w:rPr>
        <w:t xml:space="preserve">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заявке цены.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отношении каждого лота],</w:t>
      </w:r>
      <w:r w:rsidRPr="00EC797C">
        <w:rPr>
          <w:rFonts w:ascii="Times New Roman" w:hAnsi="Times New Roman"/>
          <w:sz w:val="24"/>
          <w:szCs w:val="24"/>
        </w:rPr>
        <w:t xml:space="preserve"> указываются в письмах, приглашающих участников запроса цен на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процедуру переторжки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[по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данным лотам]</w:t>
      </w:r>
      <w:r w:rsidR="0062378E" w:rsidRPr="00EC797C">
        <w:rPr>
          <w:rFonts w:ascii="Times New Roman" w:hAnsi="Times New Roman"/>
          <w:sz w:val="24"/>
          <w:szCs w:val="24"/>
        </w:rPr>
        <w:t>,</w:t>
      </w:r>
      <w:r w:rsidRPr="00EC797C">
        <w:rPr>
          <w:rFonts w:ascii="Times New Roman" w:hAnsi="Times New Roman"/>
          <w:sz w:val="24"/>
          <w:szCs w:val="24"/>
        </w:rPr>
        <w:t xml:space="preserve"> и направленных одновременно всем участникам, допущенным до участия в запросе цен.</w:t>
      </w:r>
    </w:p>
    <w:p w:rsidR="007B1448" w:rsidRPr="00EC797C" w:rsidRDefault="00DF5053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</w:t>
      </w:r>
      <w:r w:rsidR="00DB372A" w:rsidRPr="00EC797C">
        <w:rPr>
          <w:rFonts w:ascii="Times New Roman" w:hAnsi="Times New Roman"/>
          <w:sz w:val="24"/>
          <w:szCs w:val="24"/>
        </w:rPr>
        <w:t>Участник запроса цен, приглашенный на переторжку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какому-либо лоту],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вправе не участвовать в ней тогда его предложение</w:t>
      </w:r>
      <w:r w:rsidR="00C87330" w:rsidRPr="00EC797C">
        <w:rPr>
          <w:rFonts w:ascii="Times New Roman" w:hAnsi="Times New Roman"/>
          <w:sz w:val="24"/>
          <w:szCs w:val="24"/>
        </w:rPr>
        <w:t xml:space="preserve"> 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данного лота],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остается действующим с ранее объявленной ценой, указанной в заявке на участие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запросе цен.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Предложения участника по увеличению цены, указанной в заявке на участие в запросе цен </w:t>
      </w:r>
      <w:r w:rsidR="00C87330" w:rsidRPr="00EC797C">
        <w:rPr>
          <w:rFonts w:ascii="Times New Roman" w:hAnsi="Times New Roman"/>
          <w:sz w:val="24"/>
          <w:szCs w:val="24"/>
        </w:rPr>
        <w:t xml:space="preserve">[по любому лоту] </w:t>
      </w:r>
      <w:r w:rsidR="00860E21" w:rsidRPr="00EC797C">
        <w:rPr>
          <w:rFonts w:ascii="Times New Roman" w:hAnsi="Times New Roman"/>
          <w:sz w:val="24"/>
          <w:szCs w:val="24"/>
        </w:rPr>
        <w:t>не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рассматриваются, данный участник считается не участвовавшим в процедуре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данному лоту]</w:t>
      </w:r>
      <w:r w:rsidRPr="00EC797C">
        <w:rPr>
          <w:rFonts w:ascii="Times New Roman" w:hAnsi="Times New Roman"/>
          <w:sz w:val="24"/>
          <w:szCs w:val="24"/>
        </w:rPr>
        <w:t xml:space="preserve"> остается действующим с ранее объявленной ценой.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В рамках оценочной стадии</w:t>
      </w:r>
      <w:r w:rsidR="00EB452A" w:rsidRPr="00EC797C">
        <w:rPr>
          <w:rFonts w:ascii="Times New Roman" w:hAnsi="Times New Roman"/>
          <w:sz w:val="24"/>
          <w:szCs w:val="24"/>
        </w:rPr>
        <w:t xml:space="preserve"> </w:t>
      </w:r>
      <w:r w:rsidR="00C90E0F" w:rsidRPr="00EC797C">
        <w:rPr>
          <w:rFonts w:ascii="Times New Roman" w:hAnsi="Times New Roman"/>
          <w:sz w:val="24"/>
          <w:szCs w:val="24"/>
        </w:rPr>
        <w:t>[по каждому лоту отдельно]</w:t>
      </w:r>
      <w:r w:rsidR="001E126B" w:rsidRPr="00EC797C">
        <w:rPr>
          <w:rFonts w:ascii="Times New Roman" w:hAnsi="Times New Roman"/>
          <w:sz w:val="24"/>
          <w:szCs w:val="24"/>
        </w:rPr>
        <w:t>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в срок, указанный в извещении о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 xml:space="preserve">проведении запроса цен 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9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EC797C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получает участник, который раньше </w:t>
      </w:r>
      <w:r w:rsidRPr="00EC797C">
        <w:rPr>
          <w:rFonts w:ascii="Times New Roman" w:hAnsi="Times New Roman"/>
          <w:sz w:val="24"/>
          <w:szCs w:val="24"/>
        </w:rPr>
        <w:lastRenderedPageBreak/>
        <w:t>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2" w:name="_Ref271022510"/>
      <w:r w:rsidRPr="00EC797C">
        <w:rPr>
          <w:rFonts w:ascii="Times New Roman" w:hAnsi="Times New Roman"/>
          <w:sz w:val="24"/>
          <w:szCs w:val="24"/>
        </w:rPr>
        <w:t xml:space="preserve">Запрос цен признается </w:t>
      </w:r>
      <w:proofErr w:type="gramStart"/>
      <w:r w:rsidRPr="00EC797C">
        <w:rPr>
          <w:rFonts w:ascii="Times New Roman" w:hAnsi="Times New Roman"/>
          <w:sz w:val="24"/>
          <w:szCs w:val="24"/>
        </w:rPr>
        <w:t>несостоявш</w:t>
      </w:r>
      <w:bookmarkStart w:id="73" w:name="_Ref269912002"/>
      <w:r w:rsidRPr="00EC797C">
        <w:rPr>
          <w:rFonts w:ascii="Times New Roman" w:hAnsi="Times New Roman"/>
          <w:sz w:val="24"/>
          <w:szCs w:val="24"/>
        </w:rPr>
        <w:t>имся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, если </w:t>
      </w:r>
      <w:bookmarkEnd w:id="73"/>
      <w:r w:rsidRPr="00EC797C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72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4" w:name="_Ref269912007"/>
      <w:r w:rsidRPr="00EC797C">
        <w:rPr>
          <w:rFonts w:ascii="Times New Roman" w:hAnsi="Times New Roman"/>
          <w:sz w:val="24"/>
          <w:szCs w:val="24"/>
        </w:rPr>
        <w:t>подана только одна заявка от одного участника (с учетом отозванных участником заявок);</w:t>
      </w:r>
      <w:bookmarkEnd w:id="74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5" w:name="_Hlt299194393"/>
      <w:bookmarkStart w:id="76" w:name="_Hlt299292420"/>
      <w:bookmarkStart w:id="77" w:name="_Hlt309070671"/>
      <w:bookmarkStart w:id="78" w:name="_Hlt310261168"/>
      <w:bookmarkStart w:id="79" w:name="_Hlt311825331"/>
      <w:bookmarkStart w:id="80" w:name="_Hlt311825352"/>
      <w:bookmarkStart w:id="81" w:name="_Ref269912019"/>
      <w:bookmarkStart w:id="82" w:name="_Ref289170414"/>
      <w:bookmarkStart w:id="83" w:name="_Hlt310261205"/>
      <w:bookmarkStart w:id="84" w:name="_Hlt310536153"/>
      <w:bookmarkEnd w:id="75"/>
      <w:bookmarkEnd w:id="76"/>
      <w:bookmarkEnd w:id="77"/>
      <w:bookmarkEnd w:id="78"/>
      <w:bookmarkEnd w:id="79"/>
      <w:bookmarkEnd w:id="80"/>
      <w:r w:rsidRPr="00EC797C">
        <w:rPr>
          <w:rFonts w:ascii="Times New Roman" w:hAnsi="Times New Roman"/>
          <w:sz w:val="24"/>
          <w:szCs w:val="24"/>
        </w:rPr>
        <w:t>не подана ни одна заявка</w:t>
      </w:r>
      <w:bookmarkEnd w:id="81"/>
      <w:r w:rsidRPr="00EC797C">
        <w:rPr>
          <w:rFonts w:ascii="Times New Roman" w:hAnsi="Times New Roman"/>
          <w:sz w:val="24"/>
          <w:szCs w:val="24"/>
        </w:rPr>
        <w:t xml:space="preserve"> (с учетом отозванных участником заявок).</w:t>
      </w:r>
      <w:bookmarkEnd w:id="82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5" w:name="_Hlt310538996"/>
      <w:bookmarkStart w:id="86" w:name="_Hlt310539025"/>
      <w:bookmarkStart w:id="87" w:name="_Hlt311825335"/>
      <w:bookmarkStart w:id="88" w:name="_Hlt311825355"/>
      <w:bookmarkStart w:id="89" w:name="_Ref269912021"/>
      <w:bookmarkStart w:id="90" w:name="_Hlt310261210"/>
      <w:bookmarkEnd w:id="83"/>
      <w:bookmarkEnd w:id="84"/>
      <w:bookmarkEnd w:id="85"/>
      <w:bookmarkEnd w:id="86"/>
      <w:bookmarkEnd w:id="87"/>
      <w:bookmarkEnd w:id="88"/>
      <w:r w:rsidRPr="00EC797C">
        <w:rPr>
          <w:rFonts w:ascii="Times New Roman" w:hAnsi="Times New Roman"/>
          <w:sz w:val="24"/>
          <w:szCs w:val="24"/>
        </w:rPr>
        <w:t>принято решение об отказе в допуске всем участникам запроса цен, подавшим заявки;</w:t>
      </w:r>
      <w:bookmarkEnd w:id="89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1" w:name="_Ref269912024"/>
      <w:bookmarkStart w:id="92" w:name="_Ref270019244"/>
      <w:bookmarkEnd w:id="90"/>
      <w:r w:rsidRPr="00EC797C">
        <w:rPr>
          <w:rFonts w:ascii="Times New Roman" w:hAnsi="Times New Roman"/>
          <w:sz w:val="24"/>
          <w:szCs w:val="24"/>
        </w:rPr>
        <w:t>принято решение о допуске только одного участника</w:t>
      </w:r>
      <w:bookmarkEnd w:id="91"/>
      <w:r w:rsidRPr="00EC797C">
        <w:rPr>
          <w:rFonts w:ascii="Times New Roman" w:hAnsi="Times New Roman"/>
          <w:sz w:val="24"/>
          <w:szCs w:val="24"/>
        </w:rPr>
        <w:t xml:space="preserve"> запроса цен</w:t>
      </w:r>
      <w:bookmarkEnd w:id="92"/>
      <w:r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Если предусмотрено два и более лота, запрос цен признается несостоявшимся только по тому лоту, в отношении которого выполняются положения </w:t>
      </w:r>
      <w:r w:rsidRPr="00EC797C">
        <w:rPr>
          <w:rFonts w:ascii="Times New Roman" w:hAnsi="Times New Roman"/>
          <w:sz w:val="24"/>
          <w:szCs w:val="24"/>
          <w:u w:val="single"/>
        </w:rPr>
        <w:t>пункта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>3.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3" w:name="_Ref297215833"/>
      <w:r w:rsidRPr="00DD479D">
        <w:rPr>
          <w:rFonts w:ascii="Times New Roman" w:hAnsi="Times New Roman"/>
          <w:sz w:val="24"/>
          <w:szCs w:val="24"/>
        </w:rPr>
        <w:t xml:space="preserve">В случае, указанном в 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подпункте 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>а)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по согласованию с заказчиком рассматривает единственную заявку в порядке, установленном </w:t>
      </w:r>
      <w:r w:rsidRPr="00DD479D">
        <w:rPr>
          <w:rFonts w:ascii="Times New Roman" w:hAnsi="Times New Roman"/>
          <w:sz w:val="24"/>
          <w:szCs w:val="24"/>
          <w:u w:val="single"/>
        </w:rPr>
        <w:t>пунктами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7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–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9</w:t>
      </w:r>
      <w:r w:rsidR="00383F8B" w:rsidRPr="00DD479D">
        <w:rPr>
          <w:rFonts w:ascii="Times New Roman" w:hAnsi="Times New Roman"/>
          <w:sz w:val="24"/>
          <w:szCs w:val="24"/>
        </w:rPr>
        <w:t>.</w:t>
      </w:r>
      <w:r w:rsidRPr="00DD479D">
        <w:rPr>
          <w:rFonts w:ascii="Times New Roman" w:hAnsi="Times New Roman"/>
          <w:sz w:val="24"/>
          <w:szCs w:val="24"/>
        </w:rPr>
        <w:t xml:space="preserve">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01108C" w:rsidRPr="00DD479D">
        <w:rPr>
          <w:rFonts w:ascii="Times New Roman" w:hAnsi="Times New Roman"/>
          <w:sz w:val="24"/>
          <w:szCs w:val="24"/>
        </w:rPr>
        <w:t>цен</w:t>
      </w:r>
      <w:r w:rsidRPr="00DD479D">
        <w:rPr>
          <w:rFonts w:ascii="Times New Roman" w:hAnsi="Times New Roman"/>
          <w:sz w:val="24"/>
          <w:szCs w:val="24"/>
        </w:rPr>
        <w:t xml:space="preserve">, а также </w:t>
      </w:r>
      <w:bookmarkStart w:id="94" w:name="_Hlt299292309"/>
      <w:bookmarkEnd w:id="94"/>
      <w:r w:rsidRPr="00DD479D">
        <w:rPr>
          <w:rFonts w:ascii="Times New Roman" w:hAnsi="Times New Roman"/>
          <w:sz w:val="24"/>
          <w:szCs w:val="24"/>
        </w:rPr>
        <w:t xml:space="preserve">в случае признания запроса цен несостоявшимся по основанию, указанному в </w:t>
      </w:r>
      <w:r w:rsidRPr="00DD479D">
        <w:rPr>
          <w:rFonts w:ascii="Times New Roman" w:hAnsi="Times New Roman"/>
          <w:sz w:val="24"/>
          <w:szCs w:val="24"/>
          <w:u w:val="single"/>
        </w:rPr>
        <w:t>подпункте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г)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479D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вправе дать одну из двух рекомендаций:</w:t>
      </w:r>
    </w:p>
    <w:p w:rsidR="007B1448" w:rsidRPr="00EC797C" w:rsidRDefault="000D244E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5" w:name="_Ref310534125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заключить договор с таким единственным участником запроса цен,</w:t>
      </w:r>
      <w:bookmarkEnd w:id="95"/>
      <w:r w:rsidR="00BD5277" w:rsidRPr="000D244E">
        <w:rPr>
          <w:rFonts w:ascii="Times New Roman" w:hAnsi="Times New Roman"/>
          <w:sz w:val="24"/>
          <w:szCs w:val="24"/>
        </w:rPr>
        <w:t xml:space="preserve"> а также провести с таким участником переговоры по снижению 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0D244E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6" w:name="_Hlt311046469"/>
      <w:bookmarkStart w:id="97" w:name="_Ref311046445"/>
      <w:bookmarkEnd w:id="96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не заключать договор.</w:t>
      </w:r>
      <w:bookmarkEnd w:id="97"/>
    </w:p>
    <w:p w:rsidR="007B1448" w:rsidRPr="00EC797C" w:rsidRDefault="00DB372A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0D244E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протоколе ее заседания.</w:t>
      </w:r>
    </w:p>
    <w:p w:rsidR="007B1448" w:rsidRPr="000D244E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8" w:name="_Ref311046448"/>
      <w:r w:rsidRPr="000D244E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="000D244E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заключении договора вправе принять решение о заключении </w:t>
      </w:r>
      <w:r w:rsidR="00ED3D3C" w:rsidRPr="000D244E">
        <w:rPr>
          <w:rFonts w:ascii="Times New Roman" w:hAnsi="Times New Roman"/>
          <w:sz w:val="24"/>
          <w:szCs w:val="24"/>
        </w:rPr>
        <w:t xml:space="preserve">(либо </w:t>
      </w:r>
      <w:proofErr w:type="spellStart"/>
      <w:r w:rsidR="00ED3D3C" w:rsidRPr="000D244E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ED3D3C" w:rsidRPr="000D244E">
        <w:rPr>
          <w:rFonts w:ascii="Times New Roman" w:hAnsi="Times New Roman"/>
          <w:sz w:val="24"/>
          <w:szCs w:val="24"/>
        </w:rPr>
        <w:t>)</w:t>
      </w:r>
      <w:r w:rsidR="00017B62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договора с единственным участником запроса цен, </w:t>
      </w:r>
      <w:bookmarkStart w:id="99" w:name="_Hlt270020139"/>
      <w:r w:rsidRPr="000D244E">
        <w:rPr>
          <w:rFonts w:ascii="Times New Roman" w:hAnsi="Times New Roman"/>
          <w:sz w:val="24"/>
          <w:szCs w:val="24"/>
        </w:rPr>
        <w:t>либо принять решение о проведении повторной закупки.</w:t>
      </w:r>
      <w:bookmarkEnd w:id="93"/>
      <w:bookmarkEnd w:id="98"/>
      <w:bookmarkEnd w:id="99"/>
    </w:p>
    <w:p w:rsidR="007B1448" w:rsidRPr="00315D73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0" w:name="_Ref317255645"/>
      <w:bookmarkStart w:id="101" w:name="sub_291"/>
      <w:bookmarkStart w:id="102" w:name="_Toc269835279"/>
      <w:bookmarkStart w:id="103" w:name="_Toc270595288"/>
      <w:bookmarkStart w:id="104" w:name="_Toc271294290"/>
      <w:proofErr w:type="gramStart"/>
      <w:r w:rsidRPr="00315D73">
        <w:rPr>
          <w:rFonts w:ascii="Times New Roman" w:hAnsi="Times New Roman"/>
          <w:sz w:val="24"/>
          <w:szCs w:val="24"/>
        </w:rPr>
        <w:t>В случае принятия решения о заключении договора</w:t>
      </w:r>
      <w:r w:rsidR="00ED3D3C" w:rsidRPr="00315D73">
        <w:rPr>
          <w:rFonts w:ascii="Times New Roman" w:hAnsi="Times New Roman"/>
          <w:sz w:val="24"/>
          <w:szCs w:val="24"/>
        </w:rPr>
        <w:t xml:space="preserve"> [в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отношении лота]</w:t>
      </w:r>
      <w:r w:rsidR="00B02F04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заказчик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срок, указанный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315D73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передает победителю запроса цен </w:t>
      </w:r>
      <w:r w:rsidR="00ED3D3C" w:rsidRPr="00315D73">
        <w:rPr>
          <w:rFonts w:ascii="Times New Roman" w:hAnsi="Times New Roman"/>
          <w:sz w:val="24"/>
          <w:szCs w:val="24"/>
        </w:rPr>
        <w:t>или участнику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которым закл</w:t>
      </w:r>
      <w:r w:rsidR="00315D73" w:rsidRPr="00315D73">
        <w:rPr>
          <w:rFonts w:ascii="Times New Roman" w:hAnsi="Times New Roman"/>
          <w:sz w:val="24"/>
          <w:szCs w:val="24"/>
        </w:rPr>
        <w:t xml:space="preserve">ючается договор согласно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пункту 3.26</w:t>
      </w:r>
      <w:r w:rsidR="00ED3D3C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 xml:space="preserve">проект договора, который составляется путем включения условий исполнения договора, предложенных победителем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участником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>которым заключается договор согласно</w:t>
      </w:r>
      <w:proofErr w:type="gramEnd"/>
      <w:r w:rsidR="00C4293B" w:rsidRP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>в заявке на участие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запросе цен,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проект договора, прилагаемый к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документации по запросу цен. </w:t>
      </w:r>
      <w:proofErr w:type="gramStart"/>
      <w:r w:rsidRPr="00315D73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 xml:space="preserve">которым заключается договор согласно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>,</w:t>
      </w:r>
      <w:r w:rsidR="008A644E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</w:t>
      </w:r>
      <w:r w:rsidR="00C4293B" w:rsidRPr="00315D73">
        <w:rPr>
          <w:rFonts w:ascii="Times New Roman" w:hAnsi="Times New Roman"/>
          <w:sz w:val="24"/>
          <w:szCs w:val="24"/>
        </w:rPr>
        <w:t xml:space="preserve">своей </w:t>
      </w:r>
      <w:r w:rsidRPr="00315D73">
        <w:rPr>
          <w:rFonts w:ascii="Times New Roman" w:hAnsi="Times New Roman"/>
          <w:sz w:val="24"/>
          <w:szCs w:val="24"/>
        </w:rPr>
        <w:t xml:space="preserve">стороны </w:t>
      </w:r>
      <w:r w:rsidR="008A644E" w:rsidRPr="00315D73">
        <w:rPr>
          <w:rFonts w:ascii="Times New Roman" w:hAnsi="Times New Roman"/>
          <w:sz w:val="24"/>
          <w:szCs w:val="24"/>
        </w:rPr>
        <w:t>договор</w:t>
      </w:r>
      <w:r w:rsidR="00C4293B" w:rsidRPr="00315D73">
        <w:rPr>
          <w:rFonts w:ascii="Times New Roman" w:hAnsi="Times New Roman"/>
          <w:sz w:val="24"/>
          <w:szCs w:val="24"/>
        </w:rPr>
        <w:t xml:space="preserve"> в</w:t>
      </w:r>
      <w:r w:rsidR="00315D73">
        <w:rPr>
          <w:rFonts w:ascii="Times New Roman" w:hAnsi="Times New Roman"/>
          <w:sz w:val="24"/>
          <w:szCs w:val="24"/>
        </w:rPr>
        <w:t xml:space="preserve"> срок, указанный в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>,</w:t>
      </w:r>
      <w:bookmarkEnd w:id="100"/>
      <w:r w:rsidR="006A45B2" w:rsidRPr="00315D73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="006A45B2" w:rsidRPr="00315D73">
        <w:rPr>
          <w:rFonts w:ascii="Times New Roman" w:hAnsi="Times New Roman"/>
          <w:sz w:val="24"/>
          <w:szCs w:val="24"/>
        </w:rPr>
        <w:t xml:space="preserve"> актов федеральных органов исполнительной власти, указанные </w:t>
      </w:r>
      <w:r w:rsidR="00064E30">
        <w:rPr>
          <w:rFonts w:ascii="Times New Roman" w:hAnsi="Times New Roman"/>
          <w:sz w:val="24"/>
          <w:szCs w:val="24"/>
        </w:rPr>
        <w:t xml:space="preserve">в 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064E30">
        <w:rPr>
          <w:rFonts w:ascii="Times New Roman" w:hAnsi="Times New Roman"/>
          <w:sz w:val="24"/>
          <w:szCs w:val="24"/>
          <w:u w:val="single"/>
        </w:rPr>
        <w:t xml:space="preserve"> 14.6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 xml:space="preserve">, </w:t>
      </w:r>
      <w:r w:rsidR="008F486E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6A45B2" w:rsidRPr="00315D73">
        <w:rPr>
          <w:rFonts w:ascii="Times New Roman" w:hAnsi="Times New Roman"/>
          <w:sz w:val="24"/>
          <w:szCs w:val="24"/>
        </w:rPr>
        <w:t xml:space="preserve">случае, если в такие сведения были внесены изменения с момента подачи заявки на участие в запросе цен и до подписания </w:t>
      </w:r>
      <w:r w:rsidRPr="00315D73">
        <w:rPr>
          <w:rFonts w:ascii="Times New Roman" w:hAnsi="Times New Roman"/>
          <w:sz w:val="24"/>
          <w:szCs w:val="24"/>
        </w:rPr>
        <w:t>договора.</w:t>
      </w:r>
      <w:r w:rsidR="008F486E" w:rsidRPr="00315D73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8F486E" w:rsidRPr="00315D73">
        <w:rPr>
          <w:rFonts w:ascii="Times New Roman" w:hAnsi="Times New Roman"/>
          <w:sz w:val="24"/>
          <w:szCs w:val="24"/>
        </w:rPr>
        <w:t>заключения договора (с двух сторон).</w:t>
      </w:r>
    </w:p>
    <w:p w:rsidR="00B969E5" w:rsidRPr="00315D73" w:rsidRDefault="00B02F04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5" w:name="_Ref317178853"/>
      <w:r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 xml:space="preserve">[Если по результатам проведенного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="00B969E5"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любом случае при заключении такого </w:t>
      </w:r>
      <w:r w:rsidR="00B969E5" w:rsidRPr="00315D73">
        <w:rPr>
          <w:rFonts w:ascii="Times New Roman" w:hAnsi="Times New Roman"/>
          <w:sz w:val="24"/>
          <w:szCs w:val="24"/>
        </w:rPr>
        <w:lastRenderedPageBreak/>
        <w:t>договора все условия, определенные по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результатам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в рамках каждого лота, должны остаться неизменными.]</w:t>
      </w:r>
      <w:proofErr w:type="gramEnd"/>
    </w:p>
    <w:bookmarkEnd w:id="105"/>
    <w:p w:rsidR="007B1448" w:rsidRPr="00064E30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4E30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</w:t>
      </w:r>
      <w:r w:rsidRPr="00064E30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064E30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064E30" w:rsidRPr="00064E30">
        <w:rPr>
          <w:rFonts w:ascii="Times New Roman" w:hAnsi="Times New Roman"/>
          <w:sz w:val="24"/>
          <w:szCs w:val="24"/>
          <w:u w:val="single"/>
        </w:rPr>
        <w:t>26</w:t>
      </w:r>
      <w:r w:rsidRPr="00064E3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</w:t>
      </w:r>
      <w:r w:rsidR="00064E30" w:rsidRPr="00064E30">
        <w:rPr>
          <w:rFonts w:ascii="Times New Roman" w:hAnsi="Times New Roman"/>
          <w:sz w:val="24"/>
          <w:szCs w:val="24"/>
        </w:rPr>
        <w:t xml:space="preserve"> </w:t>
      </w:r>
      <w:r w:rsidRPr="00064E30">
        <w:rPr>
          <w:rFonts w:ascii="Times New Roman" w:hAnsi="Times New Roman"/>
          <w:sz w:val="24"/>
          <w:szCs w:val="24"/>
        </w:rPr>
        <w:t>которым принято решение заключить договор.</w:t>
      </w:r>
      <w:proofErr w:type="gramEnd"/>
    </w:p>
    <w:p w:rsidR="007B1448" w:rsidRPr="00F42FC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2FCC">
        <w:rPr>
          <w:rFonts w:ascii="Times New Roman" w:hAnsi="Times New Roman"/>
          <w:sz w:val="24"/>
          <w:szCs w:val="24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</w:t>
      </w:r>
      <w:r w:rsidR="00F42FCC" w:rsidRPr="00F42FCC">
        <w:rPr>
          <w:rFonts w:ascii="Times New Roman" w:hAnsi="Times New Roman"/>
          <w:sz w:val="24"/>
          <w:szCs w:val="24"/>
        </w:rPr>
        <w:t xml:space="preserve"> </w:t>
      </w:r>
      <w:r w:rsidRPr="00F42FCC">
        <w:rPr>
          <w:rFonts w:ascii="Times New Roman" w:hAnsi="Times New Roman"/>
          <w:sz w:val="24"/>
          <w:szCs w:val="24"/>
        </w:rPr>
        <w:t>участника запроса цен, занявшего второе место, затем — третье место и так далее.</w:t>
      </w:r>
    </w:p>
    <w:p w:rsidR="007B1448" w:rsidRPr="00F42FC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2102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8A644E" w:rsidRPr="0079210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792102">
        <w:rPr>
          <w:rFonts w:ascii="Times New Roman" w:hAnsi="Times New Roman"/>
          <w:sz w:val="24"/>
          <w:szCs w:val="24"/>
        </w:rPr>
        <w:t xml:space="preserve">или участник, с которым заключается </w:t>
      </w:r>
      <w:r w:rsidR="008A644E" w:rsidRPr="00792102">
        <w:rPr>
          <w:rFonts w:ascii="Times New Roman" w:hAnsi="Times New Roman"/>
          <w:sz w:val="24"/>
          <w:szCs w:val="24"/>
        </w:rPr>
        <w:t>договор</w:t>
      </w:r>
      <w:r w:rsidRPr="00792102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F42FCC" w:rsidRPr="00792102">
        <w:rPr>
          <w:rFonts w:ascii="Times New Roman" w:hAnsi="Times New Roman"/>
          <w:sz w:val="24"/>
          <w:szCs w:val="24"/>
          <w:u w:val="single"/>
        </w:rPr>
        <w:t>26</w:t>
      </w:r>
      <w:r w:rsidRPr="00792102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соответствующая </w:t>
      </w:r>
      <w:proofErr w:type="spellStart"/>
      <w:r w:rsidRPr="0079210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792102">
        <w:rPr>
          <w:rFonts w:ascii="Times New Roman" w:hAnsi="Times New Roman"/>
          <w:sz w:val="24"/>
          <w:szCs w:val="24"/>
        </w:rPr>
        <w:t xml:space="preserve"> проводилась), признается уклонившимся от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</w:t>
      </w:r>
      <w:bookmarkStart w:id="106" w:name="_Ref311027194"/>
      <w:r w:rsidRPr="00792102">
        <w:rPr>
          <w:rFonts w:ascii="Times New Roman" w:hAnsi="Times New Roman"/>
          <w:sz w:val="24"/>
          <w:szCs w:val="24"/>
        </w:rPr>
        <w:t>, то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есть</w:t>
      </w:r>
      <w:r w:rsidR="00383F8B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совершившим действия (бездействия), которые не приводят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к подписанию договора в сроки, установленные в извещении о проведении запроса цен и в </w:t>
      </w:r>
      <w:r w:rsidRPr="00792102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20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792102">
        <w:rPr>
          <w:rFonts w:ascii="Times New Roman" w:hAnsi="Times New Roman"/>
          <w:sz w:val="24"/>
          <w:szCs w:val="24"/>
          <w:u w:val="single"/>
        </w:rPr>
        <w:t>»</w:t>
      </w:r>
      <w:bookmarkEnd w:id="106"/>
      <w:r w:rsidRPr="00792102">
        <w:rPr>
          <w:rFonts w:ascii="Times New Roman" w:hAnsi="Times New Roman"/>
          <w:sz w:val="24"/>
          <w:szCs w:val="24"/>
        </w:rPr>
        <w:t>:</w:t>
      </w:r>
    </w:p>
    <w:p w:rsidR="007B1448" w:rsidRPr="00F42FCC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3.2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7</w:t>
      </w:r>
      <w:r w:rsidR="00383F8B" w:rsidRPr="00792102">
        <w:rPr>
          <w:rFonts w:ascii="Times New Roman" w:hAnsi="Times New Roman"/>
          <w:sz w:val="24"/>
          <w:szCs w:val="24"/>
        </w:rPr>
        <w:t>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документации по запросу цен было установлено требование обеспечения договора;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условиям </w:t>
      </w:r>
      <w:proofErr w:type="gramStart"/>
      <w:r w:rsidRPr="00792102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в противоречие ранее установленным в документации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запросу цен и (или) в заявке такого участника, а также достигнутым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ходе преддоговорных переговоров.</w:t>
      </w:r>
    </w:p>
    <w:p w:rsidR="007B1448" w:rsidRPr="00792102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7" w:name="_Ref317179204"/>
      <w:r w:rsidRPr="00792102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 на условиях настоящей документации по запросу цен, заказчик вправе по своему усмотрению:</w:t>
      </w:r>
      <w:bookmarkEnd w:id="107"/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8" w:name="_Ref297565397"/>
      <w:r w:rsidRPr="0079210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150DC0" w:rsidRPr="00792102">
        <w:rPr>
          <w:rFonts w:ascii="Times New Roman" w:hAnsi="Times New Roman"/>
          <w:sz w:val="24"/>
          <w:szCs w:val="24"/>
        </w:rPr>
        <w:t xml:space="preserve"> [в</w:t>
      </w:r>
      <w:r w:rsidR="00792102">
        <w:rPr>
          <w:rFonts w:ascii="Times New Roman" w:hAnsi="Times New Roman"/>
          <w:sz w:val="24"/>
          <w:szCs w:val="24"/>
        </w:rPr>
        <w:t xml:space="preserve"> </w:t>
      </w:r>
      <w:r w:rsidR="00150DC0" w:rsidRPr="00792102">
        <w:rPr>
          <w:rFonts w:ascii="Times New Roman" w:hAnsi="Times New Roman"/>
          <w:sz w:val="24"/>
          <w:szCs w:val="24"/>
        </w:rPr>
        <w:t>отношении данного лота]</w:t>
      </w:r>
      <w:r w:rsidR="00383F8B" w:rsidRPr="00792102">
        <w:rPr>
          <w:rFonts w:ascii="Times New Roman" w:hAnsi="Times New Roman"/>
          <w:sz w:val="24"/>
          <w:szCs w:val="24"/>
        </w:rPr>
        <w:t>,</w:t>
      </w:r>
      <w:r w:rsidRPr="00792102">
        <w:rPr>
          <w:rFonts w:ascii="Times New Roman" w:hAnsi="Times New Roman"/>
          <w:sz w:val="24"/>
          <w:szCs w:val="24"/>
        </w:rPr>
        <w:t xml:space="preserve"> а также провести переговоры с ним по уменьшению цены его заявки;</w:t>
      </w:r>
      <w:bookmarkEnd w:id="108"/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9" w:name="_Ref310532857"/>
      <w:r w:rsidRPr="0079210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109"/>
    </w:p>
    <w:p w:rsidR="007B1448" w:rsidRPr="00BF0119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0652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D20652">
        <w:rPr>
          <w:rFonts w:ascii="Times New Roman" w:hAnsi="Times New Roman"/>
          <w:sz w:val="24"/>
          <w:szCs w:val="24"/>
        </w:rPr>
        <w:t>или участника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с которым заключается договора в соответствии с </w:t>
      </w:r>
      <w:r w:rsidRPr="00D20652">
        <w:rPr>
          <w:rFonts w:ascii="Times New Roman" w:hAnsi="Times New Roman"/>
          <w:sz w:val="24"/>
          <w:szCs w:val="24"/>
          <w:u w:val="single"/>
        </w:rPr>
        <w:t>пунктом</w:t>
      </w:r>
      <w:r w:rsidR="005D4F05" w:rsidRPr="00D2065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20652" w:rsidRPr="00D20652">
        <w:rPr>
          <w:rFonts w:ascii="Times New Roman" w:hAnsi="Times New Roman"/>
          <w:sz w:val="24"/>
          <w:szCs w:val="24"/>
          <w:u w:val="single"/>
        </w:rPr>
        <w:t>20</w:t>
      </w:r>
      <w:r w:rsidR="00383F8B" w:rsidRPr="00745C61">
        <w:rPr>
          <w:rFonts w:ascii="Times New Roman" w:hAnsi="Times New Roman"/>
          <w:sz w:val="24"/>
          <w:szCs w:val="24"/>
        </w:rPr>
        <w:t>,</w:t>
      </w:r>
      <w:r w:rsidRPr="00D20652">
        <w:rPr>
          <w:rFonts w:ascii="Times New Roman" w:hAnsi="Times New Roman"/>
          <w:sz w:val="24"/>
          <w:szCs w:val="24"/>
        </w:rPr>
        <w:t xml:space="preserve"> 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(или) участника запроса цен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Pr="00D20652">
        <w:rPr>
          <w:rFonts w:ascii="Times New Roman" w:hAnsi="Times New Roman"/>
          <w:sz w:val="24"/>
          <w:szCs w:val="24"/>
        </w:rPr>
        <w:t xml:space="preserve"> занявшего второе место, если победитель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Pr="00D20652">
        <w:rPr>
          <w:rFonts w:ascii="Times New Roman" w:hAnsi="Times New Roman"/>
          <w:sz w:val="24"/>
          <w:szCs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соответствующая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2065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D20652">
        <w:rPr>
          <w:rFonts w:ascii="Times New Roman" w:hAnsi="Times New Roman"/>
          <w:sz w:val="24"/>
          <w:szCs w:val="24"/>
        </w:rPr>
        <w:t xml:space="preserve"> проводилась), от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7B615E" w:rsidRPr="00D20652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запроса цен в реестр недобросовестных поставщиков, ведущийся в</w:t>
      </w:r>
      <w:r w:rsidR="0007452B">
        <w:rPr>
          <w:rFonts w:ascii="Times New Roman" w:hAnsi="Times New Roman"/>
          <w:sz w:val="24"/>
          <w:szCs w:val="24"/>
        </w:rPr>
        <w:t xml:space="preserve"> </w:t>
      </w:r>
      <w:r w:rsidR="007B615E" w:rsidRPr="00D20652">
        <w:rPr>
          <w:rFonts w:ascii="Times New Roman" w:hAnsi="Times New Roman"/>
          <w:sz w:val="24"/>
          <w:szCs w:val="24"/>
        </w:rPr>
        <w:t xml:space="preserve">соответствии с положениями Федерального закона от 18 июля 2011 г. № 223-ФЗ «О закупках товаров, работ, услуг отдельными видами юридических лиц», а также </w:t>
      </w:r>
      <w:r w:rsidRPr="00D20652">
        <w:rPr>
          <w:rFonts w:ascii="Times New Roman" w:hAnsi="Times New Roman"/>
          <w:sz w:val="24"/>
          <w:szCs w:val="24"/>
        </w:rPr>
        <w:t>вправе обратиться в суд с иском о понуждении такого лица заключить договор и (или) о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20652">
        <w:rPr>
          <w:rFonts w:ascii="Times New Roman" w:hAnsi="Times New Roman"/>
          <w:sz w:val="24"/>
          <w:szCs w:val="24"/>
        </w:rPr>
        <w:t>возмещении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убытков, причиненных уклонением от заключения договора</w:t>
      </w:r>
      <w:r w:rsidR="00D20652" w:rsidRPr="00D20652">
        <w:rPr>
          <w:rFonts w:ascii="Times New Roman" w:hAnsi="Times New Roman"/>
          <w:sz w:val="24"/>
          <w:szCs w:val="24"/>
        </w:rPr>
        <w:t>.</w:t>
      </w:r>
    </w:p>
    <w:bookmarkEnd w:id="101"/>
    <w:p w:rsidR="007B1448" w:rsidRPr="00D20652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соответствующий публичный реестр недобросовестных поставщиков сроком на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2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года в следующих случаях:</w:t>
      </w:r>
    </w:p>
    <w:p w:rsidR="007B1448" w:rsidRPr="00D20652" w:rsidRDefault="00DB372A" w:rsidP="006B5C38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такой участник запроса цен:</w:t>
      </w:r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lastRenderedPageBreak/>
        <w:t xml:space="preserve">будучи признанным победителем запроса цен </w:t>
      </w:r>
      <w:r w:rsidR="008A644E" w:rsidRPr="00D20652">
        <w:rPr>
          <w:bCs/>
          <w:sz w:val="24"/>
        </w:rPr>
        <w:t>[по какому-либо лоту]</w:t>
      </w:r>
      <w:r w:rsidRPr="00D20652">
        <w:rPr>
          <w:bCs/>
          <w:sz w:val="24"/>
        </w:rPr>
        <w:t xml:space="preserve"> уклонился от заключения договора;</w:t>
      </w:r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proofErr w:type="gramStart"/>
      <w:r w:rsidRPr="00D20652">
        <w:rPr>
          <w:bCs/>
          <w:sz w:val="24"/>
        </w:rPr>
        <w:t>будучи участником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 которым заключается договор в соответствии с </w:t>
      </w:r>
      <w:r w:rsidRPr="00D20652">
        <w:rPr>
          <w:bCs/>
          <w:sz w:val="24"/>
          <w:u w:val="single"/>
        </w:rPr>
        <w:t>пунктами</w:t>
      </w:r>
      <w:r w:rsidR="0070221C" w:rsidRPr="00D20652">
        <w:rPr>
          <w:bCs/>
          <w:sz w:val="24"/>
          <w:u w:val="single"/>
        </w:rPr>
        <w:t xml:space="preserve"> 3.</w:t>
      </w:r>
      <w:r w:rsidR="00D20652" w:rsidRPr="00D20652">
        <w:rPr>
          <w:bCs/>
          <w:sz w:val="24"/>
          <w:u w:val="single"/>
        </w:rPr>
        <w:t>26</w:t>
      </w:r>
      <w:r w:rsidRPr="00D20652">
        <w:rPr>
          <w:bCs/>
          <w:sz w:val="24"/>
          <w:u w:val="single"/>
        </w:rPr>
        <w:t xml:space="preserve"> и </w:t>
      </w:r>
      <w:r w:rsidR="0070221C" w:rsidRPr="00D20652">
        <w:rPr>
          <w:bCs/>
          <w:sz w:val="24"/>
          <w:u w:val="single"/>
        </w:rPr>
        <w:t>3.</w:t>
      </w:r>
      <w:r w:rsidR="00D20652" w:rsidRPr="00D20652">
        <w:rPr>
          <w:bCs/>
          <w:sz w:val="24"/>
          <w:u w:val="single"/>
        </w:rPr>
        <w:t>3</w:t>
      </w:r>
      <w:r w:rsidR="0070221C" w:rsidRPr="00D20652">
        <w:rPr>
          <w:bCs/>
          <w:sz w:val="24"/>
          <w:u w:val="single"/>
        </w:rPr>
        <w:t>2</w:t>
      </w:r>
      <w:r w:rsidR="00383F8B" w:rsidRPr="00D20652">
        <w:rPr>
          <w:bCs/>
          <w:sz w:val="24"/>
        </w:rPr>
        <w:t>,</w:t>
      </w:r>
      <w:r w:rsidRPr="00D20652">
        <w:rPr>
          <w:bCs/>
          <w:sz w:val="24"/>
        </w:rPr>
        <w:t xml:space="preserve"> 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(или) участником запроса цен</w:t>
      </w:r>
      <w:r w:rsidR="007A36EE" w:rsidRPr="00D20652">
        <w:rPr>
          <w:bCs/>
          <w:sz w:val="24"/>
        </w:rPr>
        <w:t xml:space="preserve"> [в</w:t>
      </w:r>
      <w:r w:rsidR="00D20652">
        <w:rPr>
          <w:bCs/>
          <w:sz w:val="24"/>
        </w:rPr>
        <w:t xml:space="preserve"> </w:t>
      </w:r>
      <w:r w:rsidR="007A36EE" w:rsidRPr="00D20652">
        <w:rPr>
          <w:bCs/>
          <w:sz w:val="24"/>
        </w:rPr>
        <w:t>отношении данного лота],</w:t>
      </w:r>
      <w:r w:rsidRPr="00D20652">
        <w:rPr>
          <w:bCs/>
          <w:sz w:val="24"/>
        </w:rPr>
        <w:t xml:space="preserve"> занявшим второе место, если победитель запроса цен </w:t>
      </w:r>
      <w:r w:rsidR="007A36EE" w:rsidRPr="00D20652">
        <w:rPr>
          <w:bCs/>
          <w:sz w:val="24"/>
        </w:rPr>
        <w:t xml:space="preserve">[в отношении данного лота] </w:t>
      </w:r>
      <w:r w:rsidRPr="00D20652">
        <w:rPr>
          <w:bCs/>
          <w:sz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соответствующая </w:t>
      </w:r>
      <w:proofErr w:type="spellStart"/>
      <w:r w:rsidRPr="00D20652">
        <w:rPr>
          <w:bCs/>
          <w:sz w:val="24"/>
        </w:rPr>
        <w:t>ранжировка</w:t>
      </w:r>
      <w:proofErr w:type="spellEnd"/>
      <w:r w:rsidRPr="00D20652">
        <w:rPr>
          <w:bCs/>
          <w:sz w:val="24"/>
        </w:rPr>
        <w:t xml:space="preserve"> проводилась), уклонился от заключения договора;</w:t>
      </w:r>
      <w:proofErr w:type="gramEnd"/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</w:t>
      </w:r>
      <w:r w:rsidR="009F41C4" w:rsidRPr="00D20652">
        <w:rPr>
          <w:bCs/>
          <w:sz w:val="24"/>
        </w:rPr>
        <w:t xml:space="preserve">победителем запроса цен или </w:t>
      </w:r>
      <w:r w:rsidRPr="00D20652">
        <w:rPr>
          <w:bCs/>
          <w:sz w:val="24"/>
        </w:rPr>
        <w:t>участником запроса цен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которым </w:t>
      </w:r>
      <w:proofErr w:type="gramStart"/>
      <w:r w:rsidRPr="00D20652">
        <w:rPr>
          <w:bCs/>
          <w:sz w:val="24"/>
        </w:rPr>
        <w:t>заключается договор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отказался</w:t>
      </w:r>
      <w:proofErr w:type="gramEnd"/>
      <w:r w:rsidRPr="00D20652">
        <w:rPr>
          <w:bCs/>
          <w:sz w:val="24"/>
        </w:rPr>
        <w:t xml:space="preserve"> от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предоставления обеспечения договора, 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такое требование установлено в документации по запросу цен;</w:t>
      </w:r>
    </w:p>
    <w:p w:rsidR="007B1448" w:rsidRPr="00D20652" w:rsidRDefault="00DB372A" w:rsidP="006B5C38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договор, заключенный с участником запроса цен по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результатам запроса цен, </w:t>
      </w:r>
      <w:proofErr w:type="gramStart"/>
      <w:r w:rsidRPr="00D20652">
        <w:rPr>
          <w:rFonts w:ascii="Times New Roman" w:hAnsi="Times New Roman"/>
          <w:sz w:val="24"/>
          <w:szCs w:val="24"/>
        </w:rPr>
        <w:t>будет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7B1448" w:rsidRPr="005D38F5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10" w:name="_Ref166350669"/>
      <w:bookmarkEnd w:id="102"/>
      <w:bookmarkEnd w:id="103"/>
      <w:bookmarkEnd w:id="104"/>
      <w:r w:rsidRPr="00084BCE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84BCE">
        <w:rPr>
          <w:rFonts w:ascii="Times New Roman" w:hAnsi="Times New Roman"/>
          <w:sz w:val="24"/>
          <w:szCs w:val="24"/>
        </w:rPr>
        <w:t>,</w:t>
      </w:r>
      <w:proofErr w:type="gramEnd"/>
      <w:r w:rsidRPr="00084BCE">
        <w:rPr>
          <w:rFonts w:ascii="Times New Roman" w:hAnsi="Times New Roman"/>
          <w:sz w:val="24"/>
          <w:szCs w:val="24"/>
        </w:rPr>
        <w:t xml:space="preserve"> если указано в </w:t>
      </w:r>
      <w:r w:rsidRPr="00084BCE">
        <w:rPr>
          <w:rFonts w:ascii="Times New Roman" w:hAnsi="Times New Roman"/>
          <w:sz w:val="24"/>
          <w:szCs w:val="24"/>
          <w:u w:val="single"/>
        </w:rPr>
        <w:t>пункте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1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Раздела 4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запроса цен»</w:t>
      </w:r>
      <w:r w:rsidRPr="00084BCE">
        <w:rPr>
          <w:rFonts w:ascii="Times New Roman" w:hAnsi="Times New Roman"/>
          <w:sz w:val="24"/>
          <w:szCs w:val="24"/>
        </w:rPr>
        <w:t>, победитель запроса цен или участник, с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 xml:space="preserve">которым заключается договор в соответствии с </w:t>
      </w:r>
      <w:r w:rsidRPr="00084BCE">
        <w:rPr>
          <w:rFonts w:ascii="Times New Roman" w:hAnsi="Times New Roman"/>
          <w:sz w:val="24"/>
          <w:szCs w:val="24"/>
          <w:u w:val="single"/>
        </w:rPr>
        <w:t>пунктами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26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>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32</w:t>
      </w:r>
      <w:r w:rsidR="00383F8B" w:rsidRPr="00084BCE">
        <w:rPr>
          <w:rFonts w:ascii="Times New Roman" w:hAnsi="Times New Roman"/>
          <w:sz w:val="24"/>
          <w:szCs w:val="24"/>
        </w:rPr>
        <w:t>,</w:t>
      </w:r>
      <w:r w:rsidRPr="00084BCE">
        <w:rPr>
          <w:rFonts w:ascii="Times New Roman" w:hAnsi="Times New Roman"/>
          <w:sz w:val="24"/>
          <w:szCs w:val="24"/>
        </w:rPr>
        <w:t xml:space="preserve">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084BCE" w:rsidRPr="00084BC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Pr="00084BCE">
        <w:rPr>
          <w:rFonts w:ascii="Times New Roman" w:hAnsi="Times New Roman"/>
          <w:sz w:val="24"/>
          <w:szCs w:val="24"/>
        </w:rPr>
        <w:t>).</w:t>
      </w:r>
      <w:bookmarkEnd w:id="110"/>
    </w:p>
    <w:p w:rsidR="007B1448" w:rsidRPr="00F3491A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Форма, размер, срок предоставления обеспечения возврата аванса и/или исполнения обязательств по договору </w:t>
      </w:r>
      <w:r w:rsidR="009F41C4" w:rsidRPr="00F3491A">
        <w:rPr>
          <w:rFonts w:ascii="Times New Roman" w:hAnsi="Times New Roman"/>
          <w:sz w:val="24"/>
          <w:szCs w:val="24"/>
        </w:rPr>
        <w:t>(не</w:t>
      </w:r>
      <w:r w:rsidR="00F3491A">
        <w:rPr>
          <w:rFonts w:ascii="Times New Roman" w:hAnsi="Times New Roman"/>
          <w:sz w:val="24"/>
          <w:szCs w:val="24"/>
        </w:rPr>
        <w:t xml:space="preserve"> </w:t>
      </w:r>
      <w:r w:rsidR="009F41C4" w:rsidRPr="00F3491A">
        <w:rPr>
          <w:rFonts w:ascii="Times New Roman" w:hAnsi="Times New Roman"/>
          <w:sz w:val="24"/>
          <w:szCs w:val="24"/>
        </w:rPr>
        <w:t xml:space="preserve">включая исполнение гарантийных обязательств) </w:t>
      </w:r>
      <w:r w:rsidRPr="00F3491A">
        <w:rPr>
          <w:rFonts w:ascii="Times New Roman" w:hAnsi="Times New Roman"/>
          <w:sz w:val="24"/>
          <w:szCs w:val="24"/>
        </w:rPr>
        <w:t xml:space="preserve">и/или исполнения гарантийных обязательств указан в 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пункте 21 Раздела 4 «Информационная карта запроса цен»</w:t>
      </w:r>
      <w:r w:rsidRPr="00F3491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3491A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F3491A" w:rsidRPr="00F3491A">
        <w:rPr>
          <w:rFonts w:ascii="Times New Roman" w:hAnsi="Times New Roman"/>
          <w:sz w:val="24"/>
          <w:szCs w:val="24"/>
        </w:rPr>
        <w:t xml:space="preserve"> </w:t>
      </w:r>
      <w:r w:rsidRPr="00F3491A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6C3345" w:rsidRPr="00F3491A">
        <w:rPr>
          <w:rFonts w:ascii="Times New Roman" w:hAnsi="Times New Roman"/>
          <w:sz w:val="24"/>
          <w:szCs w:val="24"/>
        </w:rPr>
        <w:t>)</w:t>
      </w:r>
      <w:r w:rsidR="00AD023D" w:rsidRPr="00F3491A">
        <w:rPr>
          <w:rFonts w:ascii="Times New Roman" w:hAnsi="Times New Roman"/>
          <w:sz w:val="24"/>
          <w:szCs w:val="24"/>
        </w:rPr>
        <w:t xml:space="preserve">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</w:t>
      </w:r>
      <w:proofErr w:type="gramEnd"/>
      <w:r w:rsidR="00AD023D" w:rsidRPr="00F3491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023D" w:rsidRPr="00F3491A">
        <w:rPr>
          <w:rFonts w:ascii="Times New Roman" w:hAnsi="Times New Roman"/>
          <w:sz w:val="24"/>
          <w:szCs w:val="24"/>
        </w:rPr>
        <w:t xml:space="preserve">договорах, утвержденных распорядительными документами 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Росатом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>»].</w:t>
      </w:r>
      <w:proofErr w:type="gramEnd"/>
    </w:p>
    <w:p w:rsidR="007B1448" w:rsidRPr="00F3491A" w:rsidRDefault="00AD023D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 </w:t>
      </w:r>
      <w:r w:rsidR="00A52F3D" w:rsidRPr="00F3491A">
        <w:rPr>
          <w:rFonts w:ascii="Times New Roman" w:hAnsi="Times New Roman"/>
          <w:sz w:val="24"/>
          <w:szCs w:val="24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DB372A" w:rsidRPr="00F3491A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B1448" w:rsidRPr="00F3491A" w:rsidRDefault="00DB372A" w:rsidP="00D20652">
      <w:pPr>
        <w:pStyle w:val="Times12"/>
        <w:ind w:firstLine="709"/>
        <w:rPr>
          <w:szCs w:val="24"/>
        </w:rPr>
      </w:pPr>
      <w:proofErr w:type="gramStart"/>
      <w:r w:rsidRPr="00F3491A">
        <w:rPr>
          <w:bCs w:val="0"/>
        </w:rPr>
        <w:t xml:space="preserve"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</w:t>
      </w:r>
      <w:r w:rsidRPr="00F3491A">
        <w:rPr>
          <w:bCs w:val="0"/>
          <w:u w:val="single"/>
        </w:rPr>
        <w:t>пунктами</w:t>
      </w:r>
      <w:r w:rsidR="00DE394C" w:rsidRPr="00DE394C">
        <w:rPr>
          <w:u w:val="single"/>
        </w:rPr>
        <w:t xml:space="preserve"> 3.</w:t>
      </w:r>
      <w:r w:rsidR="00F3491A">
        <w:rPr>
          <w:u w:val="single"/>
        </w:rPr>
        <w:t>26</w:t>
      </w:r>
      <w:r w:rsidRPr="00F3491A">
        <w:rPr>
          <w:bCs w:val="0"/>
          <w:u w:val="single"/>
        </w:rPr>
        <w:t xml:space="preserve"> и </w:t>
      </w:r>
      <w:r w:rsidR="00DE394C" w:rsidRPr="00DE394C">
        <w:rPr>
          <w:u w:val="single"/>
        </w:rPr>
        <w:t>3.</w:t>
      </w:r>
      <w:r w:rsidR="00F3491A">
        <w:rPr>
          <w:u w:val="single"/>
        </w:rPr>
        <w:t>32</w:t>
      </w:r>
      <w:r w:rsidR="00383F8B" w:rsidRPr="00745C61">
        <w:t>,</w:t>
      </w:r>
      <w:r w:rsidRPr="00F3491A">
        <w:rPr>
          <w:bCs w:val="0"/>
        </w:rPr>
        <w:t xml:space="preserve"> достигнуто соглашение об уменьшении размера аванса, либо соглашение об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7B1448" w:rsidRDefault="00DB372A" w:rsidP="00467B4F">
      <w:pPr>
        <w:pStyle w:val="Times12"/>
        <w:ind w:firstLine="709"/>
      </w:pPr>
      <w:r w:rsidRPr="00F3491A">
        <w:rPr>
          <w:bCs w:val="0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заключения договора.</w:t>
      </w:r>
    </w:p>
    <w:p w:rsidR="007B1448" w:rsidRDefault="00DB372A" w:rsidP="00F3491A">
      <w:pPr>
        <w:rPr>
          <w:b/>
          <w:bCs/>
          <w:iCs/>
        </w:rPr>
      </w:pPr>
      <w:r w:rsidRPr="00F3491A">
        <w:rPr>
          <w:i/>
        </w:rPr>
        <w:br w:type="page"/>
      </w:r>
    </w:p>
    <w:p w:rsidR="007B1448" w:rsidRPr="00944E22" w:rsidRDefault="00893854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11" w:name="_Toc281558275"/>
      <w:bookmarkStart w:id="112" w:name="_Toc340479534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13" w:name="_Hlt325383874"/>
      <w:bookmarkStart w:id="114" w:name="_Ref317249938"/>
      <w:bookmarkStart w:id="115" w:name="_Ref317250097"/>
      <w:bookmarkStart w:id="116" w:name="_Ref317250449"/>
      <w:bookmarkStart w:id="117" w:name="_Ref317250478"/>
      <w:bookmarkStart w:id="118" w:name="_Ref317250543"/>
      <w:bookmarkStart w:id="119" w:name="_Ref317250574"/>
      <w:bookmarkStart w:id="120" w:name="_Ref317250613"/>
      <w:bookmarkStart w:id="121" w:name="_Ref317250658"/>
      <w:bookmarkStart w:id="122" w:name="_Ref317250794"/>
      <w:bookmarkStart w:id="123" w:name="_Ref317250824"/>
      <w:bookmarkStart w:id="124" w:name="_Ref317250960"/>
      <w:bookmarkStart w:id="125" w:name="_Ref317251687"/>
      <w:bookmarkStart w:id="126" w:name="_Ref317251859"/>
      <w:bookmarkStart w:id="127" w:name="_Ref317251922"/>
      <w:bookmarkStart w:id="128" w:name="_Ref317252010"/>
      <w:bookmarkStart w:id="129" w:name="_Ref317252139"/>
      <w:bookmarkStart w:id="130" w:name="_Ref317252218"/>
      <w:bookmarkStart w:id="131" w:name="_Ref317252248"/>
      <w:bookmarkStart w:id="132" w:name="_Ref317252368"/>
      <w:bookmarkStart w:id="133" w:name="_Ref317252507"/>
      <w:bookmarkStart w:id="134" w:name="_Ref317252621"/>
      <w:bookmarkStart w:id="135" w:name="_Ref317252703"/>
      <w:bookmarkStart w:id="136" w:name="_Ref317252728"/>
      <w:bookmarkStart w:id="137" w:name="_Ref317252748"/>
      <w:bookmarkStart w:id="138" w:name="_Ref317253259"/>
      <w:bookmarkStart w:id="139" w:name="_Ref317253402"/>
      <w:bookmarkStart w:id="140" w:name="_Ref317253410"/>
      <w:bookmarkStart w:id="141" w:name="_Ref317253440"/>
      <w:bookmarkStart w:id="142" w:name="_Ref317253501"/>
      <w:bookmarkStart w:id="143" w:name="_Ref317253520"/>
      <w:bookmarkStart w:id="144" w:name="_Ref317253546"/>
      <w:bookmarkStart w:id="145" w:name="_Ref317253575"/>
      <w:bookmarkStart w:id="146" w:name="_Ref317253625"/>
      <w:bookmarkStart w:id="147" w:name="_Ref317253730"/>
      <w:bookmarkStart w:id="148" w:name="_Ref317253746"/>
      <w:bookmarkStart w:id="149" w:name="_Ref317253837"/>
      <w:bookmarkStart w:id="150" w:name="_Ref317253860"/>
      <w:bookmarkStart w:id="151" w:name="_Ref317253928"/>
      <w:bookmarkStart w:id="152" w:name="_Ref317253950"/>
      <w:bookmarkStart w:id="153" w:name="_Ref317254150"/>
      <w:bookmarkStart w:id="154" w:name="_Ref317254376"/>
      <w:bookmarkStart w:id="155" w:name="_Ref317254587"/>
      <w:bookmarkStart w:id="156" w:name="_Ref317254624"/>
      <w:bookmarkStart w:id="157" w:name="_Ref317254668"/>
      <w:bookmarkStart w:id="158" w:name="_Ref317254811"/>
      <w:bookmarkStart w:id="159" w:name="_Ref317254962"/>
      <w:bookmarkStart w:id="160" w:name="_Ref317254984"/>
      <w:bookmarkStart w:id="161" w:name="_Ref317255052"/>
      <w:bookmarkStart w:id="162" w:name="_Ref317255067"/>
      <w:bookmarkStart w:id="163" w:name="_Ref317255152"/>
      <w:bookmarkStart w:id="164" w:name="_Ref317255544"/>
      <w:bookmarkStart w:id="165" w:name="_Ref317255710"/>
      <w:bookmarkStart w:id="166" w:name="_Ref317255807"/>
      <w:bookmarkStart w:id="167" w:name="_Ref317256048"/>
      <w:bookmarkStart w:id="168" w:name="_Ref317256158"/>
      <w:bookmarkStart w:id="169" w:name="_Ref317256294"/>
      <w:bookmarkStart w:id="170" w:name="_Ref317256304"/>
      <w:bookmarkStart w:id="171" w:name="_Ref317256340"/>
      <w:bookmarkStart w:id="172" w:name="_Ref317256731"/>
      <w:bookmarkStart w:id="173" w:name="_Ref317257275"/>
      <w:bookmarkStart w:id="174" w:name="_Ref317257316"/>
      <w:bookmarkStart w:id="175" w:name="_Ref317257380"/>
      <w:bookmarkStart w:id="176" w:name="_Ref317257480"/>
      <w:bookmarkStart w:id="177" w:name="_Ref317257622"/>
      <w:bookmarkStart w:id="178" w:name="_Ref317257653"/>
      <w:bookmarkStart w:id="179" w:name="_Ref317257798"/>
      <w:bookmarkStart w:id="180" w:name="_Ref317257810"/>
      <w:bookmarkStart w:id="181" w:name="_Ref317257897"/>
      <w:bookmarkStart w:id="182" w:name="_Ref317258036"/>
      <w:bookmarkStart w:id="183" w:name="_Toc326685851"/>
      <w:bookmarkEnd w:id="113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11"/>
      <w:r w:rsidR="00CC201A" w:rsidRPr="00C7147F">
        <w:rPr>
          <w:rFonts w:ascii="Times New Roman" w:hAnsi="Times New Roman"/>
          <w:b/>
          <w:sz w:val="24"/>
          <w:szCs w:val="24"/>
        </w:rPr>
        <w:t>КАРТА ЗАПРОСА ЦЕН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112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цен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sz w:val="22"/>
                <w:szCs w:val="22"/>
              </w:rPr>
              <w:t>/</w:t>
            </w:r>
            <w:proofErr w:type="spellStart"/>
            <w:r w:rsidRPr="003B29A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bCs/>
                <w:sz w:val="22"/>
                <w:szCs w:val="22"/>
              </w:rPr>
              <w:t>/</w:t>
            </w:r>
            <w:proofErr w:type="spell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944E2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цен </w:t>
            </w:r>
            <w:r w:rsidRPr="003B29AA"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91101C" w:rsidRDefault="0091101C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9B5DB4" w:rsidRDefault="009B5DB4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9B5DB4" w:rsidRPr="003B29AA" w:rsidRDefault="009B5DB4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892D2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866565" w:rsidRPr="009B5DB4" w:rsidRDefault="009B5DB4" w:rsidP="007F627D">
            <w:pPr>
              <w:tabs>
                <w:tab w:val="left" w:pos="816"/>
              </w:tabs>
              <w:spacing w:before="60" w:after="60"/>
              <w:jc w:val="both"/>
            </w:pPr>
            <w:r w:rsidRPr="009B5DB4">
              <w:rPr>
                <w:bCs/>
                <w:color w:val="000000"/>
              </w:rPr>
              <w:t xml:space="preserve">Право </w:t>
            </w:r>
            <w:r w:rsidRPr="009B5DB4">
              <w:t>заключения договора на поставку спецодежды и средств индивидуальной защиты (</w:t>
            </w:r>
            <w:proofErr w:type="gramStart"/>
            <w:r w:rsidRPr="009B5DB4">
              <w:t>СИЗ</w:t>
            </w:r>
            <w:proofErr w:type="gramEnd"/>
            <w:r w:rsidRPr="009B5DB4">
              <w:t>) для нужд Ленинградского отделения филиала «Северо-западный территориальный округ» ФГУП «РосРАО»</w:t>
            </w:r>
          </w:p>
          <w:p w:rsidR="009B5DB4" w:rsidRPr="009B5DB4" w:rsidRDefault="009B5DB4" w:rsidP="007F627D">
            <w:pPr>
              <w:tabs>
                <w:tab w:val="left" w:pos="816"/>
              </w:tabs>
              <w:spacing w:before="60" w:after="60"/>
              <w:jc w:val="both"/>
            </w:pPr>
          </w:p>
          <w:p w:rsidR="009B5DB4" w:rsidRPr="009B5DB4" w:rsidRDefault="009B5DB4" w:rsidP="007F627D">
            <w:pPr>
              <w:tabs>
                <w:tab w:val="left" w:pos="816"/>
              </w:tabs>
              <w:spacing w:before="60" w:after="60"/>
              <w:jc w:val="both"/>
            </w:pPr>
          </w:p>
          <w:p w:rsidR="00DE7F87" w:rsidRPr="009B5DB4" w:rsidRDefault="00DE7F87" w:rsidP="007F627D">
            <w:pPr>
              <w:spacing w:before="60" w:after="60"/>
              <w:jc w:val="both"/>
            </w:pPr>
            <w:r w:rsidRPr="009B5DB4">
              <w:t xml:space="preserve">В соответствии с </w:t>
            </w:r>
            <w:r w:rsidRPr="009B5DB4">
              <w:rPr>
                <w:u w:val="single"/>
              </w:rPr>
              <w:t>Томом 2 «ТЕХНИЧЕСКАЯ ЧАСТЬ»</w:t>
            </w:r>
            <w:r w:rsidRPr="009B5DB4"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466F9E" w:rsidRPr="003B29AA">
              <w:rPr>
                <w:bCs/>
                <w:sz w:val="22"/>
                <w:szCs w:val="22"/>
              </w:rPr>
              <w:t>запрос цен</w:t>
            </w:r>
          </w:p>
        </w:tc>
        <w:tc>
          <w:tcPr>
            <w:tcW w:w="6816" w:type="dxa"/>
          </w:tcPr>
          <w:p w:rsidR="005244A3" w:rsidRPr="009B5DB4" w:rsidRDefault="00963D48" w:rsidP="007F627D">
            <w:pPr>
              <w:spacing w:before="60" w:after="60"/>
              <w:ind w:right="68"/>
              <w:jc w:val="both"/>
              <w:rPr>
                <w:b/>
                <w:bCs/>
                <w:i/>
                <w:shd w:val="clear" w:color="auto" w:fill="FDE9D9"/>
              </w:rPr>
            </w:pPr>
            <w:r w:rsidRPr="009B5DB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9B5DB4">
              <w:rPr>
                <w:bCs/>
              </w:rPr>
              <w:t>Росатом</w:t>
            </w:r>
            <w:proofErr w:type="spellEnd"/>
            <w:r w:rsidR="00CC201A" w:rsidRPr="009B5DB4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="00CC201A" w:rsidRPr="009B5DB4">
              <w:rPr>
                <w:bCs/>
              </w:rPr>
              <w:t>Госкорпорации</w:t>
            </w:r>
            <w:proofErr w:type="spellEnd"/>
            <w:r w:rsidR="00CC201A" w:rsidRPr="009B5DB4">
              <w:rPr>
                <w:bCs/>
              </w:rPr>
              <w:t xml:space="preserve"> «</w:t>
            </w:r>
            <w:proofErr w:type="spellStart"/>
            <w:r w:rsidR="00CC201A" w:rsidRPr="009B5DB4">
              <w:rPr>
                <w:bCs/>
              </w:rPr>
              <w:t>Росатом</w:t>
            </w:r>
            <w:proofErr w:type="spellEnd"/>
            <w:r w:rsidR="00CC201A" w:rsidRPr="009B5DB4">
              <w:rPr>
                <w:bCs/>
              </w:rPr>
              <w:t xml:space="preserve">» </w:t>
            </w:r>
            <w:r w:rsidR="00BD7FA6" w:rsidRPr="009B5DB4">
              <w:rPr>
                <w:bCs/>
              </w:rPr>
              <w:t xml:space="preserve">(протокол </w:t>
            </w:r>
            <w:r w:rsidR="00CC201A" w:rsidRPr="009B5DB4">
              <w:rPr>
                <w:bCs/>
              </w:rPr>
              <w:t>от</w:t>
            </w:r>
            <w:r w:rsidR="00873E31" w:rsidRPr="009B5DB4">
              <w:rPr>
                <w:bCs/>
              </w:rPr>
              <w:t xml:space="preserve"> </w:t>
            </w:r>
            <w:r w:rsidR="00CC201A" w:rsidRPr="009B5DB4">
              <w:rPr>
                <w:bCs/>
              </w:rPr>
              <w:t>07</w:t>
            </w:r>
            <w:r w:rsidR="00C257F9" w:rsidRPr="009B5DB4">
              <w:rPr>
                <w:bCs/>
              </w:rPr>
              <w:t xml:space="preserve"> </w:t>
            </w:r>
            <w:r w:rsidR="00D30EDE" w:rsidRPr="009B5DB4">
              <w:rPr>
                <w:bCs/>
              </w:rPr>
              <w:t>февраля</w:t>
            </w:r>
            <w:r w:rsidR="00C257F9" w:rsidRPr="009B5DB4">
              <w:rPr>
                <w:bCs/>
              </w:rPr>
              <w:t xml:space="preserve"> </w:t>
            </w:r>
            <w:r w:rsidR="00CC201A" w:rsidRPr="009B5DB4">
              <w:rPr>
                <w:bCs/>
              </w:rPr>
              <w:t xml:space="preserve">2012 </w:t>
            </w:r>
            <w:r w:rsidR="00D30EDE" w:rsidRPr="009B5DB4">
              <w:rPr>
                <w:bCs/>
              </w:rPr>
              <w:t>№</w:t>
            </w:r>
            <w:r w:rsidR="00C257F9" w:rsidRPr="009B5DB4">
              <w:rPr>
                <w:bCs/>
              </w:rPr>
              <w:t xml:space="preserve"> </w:t>
            </w:r>
            <w:r w:rsidR="00CC201A" w:rsidRPr="009B5DB4">
              <w:rPr>
                <w:bCs/>
              </w:rPr>
              <w:t>37</w:t>
            </w:r>
            <w:r w:rsidR="00BD7FA6" w:rsidRPr="009B5DB4">
              <w:rPr>
                <w:bCs/>
              </w:rPr>
              <w:t>)</w:t>
            </w:r>
            <w:r w:rsidR="000C0C4B" w:rsidRPr="009B5DB4">
              <w:rPr>
                <w:bCs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123659" w:rsidRDefault="00123659" w:rsidP="000F376F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123659" w:rsidRDefault="00123659" w:rsidP="000F376F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7F627D" w:rsidRPr="009B5DB4" w:rsidRDefault="007F627D" w:rsidP="007F627D">
            <w:pPr>
              <w:spacing w:before="60"/>
              <w:jc w:val="both"/>
              <w:rPr>
                <w:bCs/>
                <w:color w:val="000000"/>
              </w:rPr>
            </w:pPr>
            <w:r w:rsidRPr="009B5DB4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123659" w:rsidRPr="009B5DB4" w:rsidRDefault="007F627D" w:rsidP="007F627D">
            <w:pPr>
              <w:tabs>
                <w:tab w:val="left" w:pos="816"/>
              </w:tabs>
              <w:spacing w:before="60" w:after="60"/>
              <w:jc w:val="both"/>
              <w:rPr>
                <w:bCs/>
                <w:i/>
                <w:color w:val="000000"/>
              </w:rPr>
            </w:pPr>
            <w:r w:rsidRPr="009B5DB4">
              <w:rPr>
                <w:bCs/>
                <w:color w:val="000000"/>
              </w:rPr>
              <w:t xml:space="preserve">дата окончания: –  в </w:t>
            </w:r>
            <w:r w:rsidR="009B5DB4" w:rsidRPr="009B5DB4">
              <w:rPr>
                <w:bCs/>
              </w:rPr>
              <w:t>течение 3</w:t>
            </w:r>
            <w:r w:rsidRPr="009B5DB4">
              <w:rPr>
                <w:bCs/>
              </w:rPr>
              <w:t>0 (</w:t>
            </w:r>
            <w:r w:rsidR="009B5DB4" w:rsidRPr="009B5DB4">
              <w:rPr>
                <w:bCs/>
              </w:rPr>
              <w:t>тридцати</w:t>
            </w:r>
            <w:r w:rsidRPr="009B5DB4">
              <w:rPr>
                <w:bCs/>
              </w:rPr>
              <w:t>) рабочих дней</w:t>
            </w:r>
            <w:proofErr w:type="gramStart"/>
            <w:r w:rsidRPr="009B5DB4">
              <w:rPr>
                <w:bCs/>
                <w:color w:val="000000"/>
              </w:rPr>
              <w:t xml:space="preserve"> </w:t>
            </w:r>
            <w:r w:rsidR="009B5DB4" w:rsidRPr="009B5DB4">
              <w:rPr>
                <w:bCs/>
                <w:color w:val="000000"/>
              </w:rPr>
              <w:t>,</w:t>
            </w:r>
            <w:proofErr w:type="gramEnd"/>
            <w:r w:rsidR="009B5DB4" w:rsidRPr="009B5DB4">
              <w:rPr>
                <w:bCs/>
                <w:color w:val="000000"/>
              </w:rPr>
              <w:t xml:space="preserve"> но не позднее 20 декабря 2012 года.                                                 .</w:t>
            </w:r>
            <w:r w:rsidR="00DE7F87" w:rsidRPr="009B5DB4">
              <w:rPr>
                <w:bCs/>
              </w:rPr>
              <w:br/>
            </w:r>
          </w:p>
          <w:p w:rsidR="00ED7302" w:rsidRPr="009B5DB4" w:rsidRDefault="00ED7302" w:rsidP="007F627D">
            <w:pPr>
              <w:tabs>
                <w:tab w:val="left" w:pos="816"/>
              </w:tabs>
              <w:spacing w:before="60" w:after="60"/>
              <w:jc w:val="both"/>
              <w:rPr>
                <w:bCs/>
                <w:i/>
                <w:color w:val="000000"/>
              </w:rPr>
            </w:pPr>
          </w:p>
          <w:p w:rsidR="007F627D" w:rsidRPr="009B5DB4" w:rsidRDefault="007F627D" w:rsidP="007F627D">
            <w:pPr>
              <w:tabs>
                <w:tab w:val="left" w:pos="816"/>
              </w:tabs>
              <w:spacing w:before="60" w:after="60"/>
              <w:jc w:val="both"/>
              <w:rPr>
                <w:bCs/>
                <w:i/>
                <w:color w:val="000000"/>
              </w:rPr>
            </w:pPr>
          </w:p>
          <w:p w:rsidR="00866565" w:rsidRPr="009B5DB4" w:rsidRDefault="00123659" w:rsidP="007F627D">
            <w:pPr>
              <w:tabs>
                <w:tab w:val="left" w:pos="816"/>
              </w:tabs>
              <w:spacing w:before="60" w:after="60"/>
              <w:jc w:val="both"/>
              <w:rPr>
                <w:bCs/>
              </w:rPr>
            </w:pPr>
            <w:r w:rsidRPr="009B5DB4">
              <w:rPr>
                <w:bCs/>
                <w:color w:val="000000"/>
              </w:rPr>
              <w:t xml:space="preserve">Ленинградская область, </w:t>
            </w:r>
            <w:proofErr w:type="gramStart"/>
            <w:r w:rsidRPr="009B5DB4">
              <w:rPr>
                <w:bCs/>
                <w:color w:val="000000"/>
              </w:rPr>
              <w:t>г</w:t>
            </w:r>
            <w:proofErr w:type="gramEnd"/>
            <w:r w:rsidRPr="009B5DB4">
              <w:rPr>
                <w:bCs/>
                <w:color w:val="000000"/>
              </w:rPr>
              <w:t xml:space="preserve">. Сосновый Бор, </w:t>
            </w:r>
            <w:proofErr w:type="spellStart"/>
            <w:r w:rsidRPr="009B5DB4">
              <w:rPr>
                <w:bCs/>
                <w:color w:val="000000"/>
              </w:rPr>
              <w:t>промзона</w:t>
            </w:r>
            <w:proofErr w:type="spellEnd"/>
            <w:r w:rsidRPr="009B5DB4">
              <w:rPr>
                <w:bCs/>
              </w:rPr>
              <w:t>.</w:t>
            </w:r>
          </w:p>
          <w:p w:rsidR="00DE7F87" w:rsidRPr="009B5DB4" w:rsidRDefault="00DE7F87" w:rsidP="007F627D">
            <w:pPr>
              <w:spacing w:before="60" w:after="60"/>
              <w:jc w:val="both"/>
            </w:pPr>
            <w:r w:rsidRPr="009B5DB4">
              <w:rPr>
                <w:bCs/>
              </w:rPr>
              <w:t>Встречные предложения участников по проекту договора не допускаются.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9B5DB4" w:rsidRDefault="00492B49" w:rsidP="007F627D">
            <w:pPr>
              <w:spacing w:before="60" w:after="60"/>
              <w:ind w:right="68"/>
              <w:jc w:val="both"/>
            </w:pPr>
            <w:r w:rsidRPr="009B5DB4">
              <w:rPr>
                <w:bCs/>
              </w:rPr>
              <w:t>1</w:t>
            </w:r>
            <w:r w:rsidR="005900C0" w:rsidRPr="009B5DB4">
              <w:rPr>
                <w:bCs/>
              </w:rPr>
              <w:t xml:space="preserve"> (</w:t>
            </w:r>
            <w:r w:rsidRPr="009B5DB4">
              <w:rPr>
                <w:bCs/>
              </w:rPr>
              <w:t>Один</w:t>
            </w:r>
            <w:r w:rsidR="005900C0" w:rsidRPr="009B5DB4">
              <w:rPr>
                <w:bCs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0F1BEB" w:rsidRPr="009B5DB4" w:rsidRDefault="00015092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>Федеральное</w:t>
            </w:r>
            <w:r w:rsidR="00C257F9" w:rsidRPr="009B5DB4">
              <w:t xml:space="preserve"> </w:t>
            </w:r>
            <w:r w:rsidRPr="009B5DB4">
              <w:t>государственное</w:t>
            </w:r>
            <w:r w:rsidR="00C257F9" w:rsidRPr="009B5DB4">
              <w:t xml:space="preserve"> </w:t>
            </w:r>
            <w:r w:rsidRPr="009B5DB4">
              <w:t>унитарное</w:t>
            </w:r>
            <w:r w:rsidR="00C257F9" w:rsidRPr="009B5DB4">
              <w:t xml:space="preserve"> </w:t>
            </w:r>
            <w:r w:rsidRPr="009B5DB4">
              <w:t>предприятие</w:t>
            </w:r>
            <w:r w:rsidR="00C257F9" w:rsidRPr="009B5DB4">
              <w:t xml:space="preserve"> </w:t>
            </w:r>
            <w:r w:rsidRPr="009B5DB4">
              <w:t>«Предприятие</w:t>
            </w:r>
            <w:r w:rsidR="00C257F9" w:rsidRPr="009B5DB4">
              <w:t xml:space="preserve"> </w:t>
            </w:r>
            <w:r w:rsidRPr="009B5DB4">
              <w:t>по</w:t>
            </w:r>
            <w:r w:rsidR="00C257F9" w:rsidRPr="009B5DB4">
              <w:t xml:space="preserve"> </w:t>
            </w:r>
            <w:r w:rsidRPr="009B5DB4">
              <w:t>обращению</w:t>
            </w:r>
            <w:r w:rsidR="00C257F9" w:rsidRPr="009B5DB4">
              <w:t xml:space="preserve"> </w:t>
            </w:r>
            <w:r w:rsidRPr="009B5DB4">
              <w:t>с</w:t>
            </w:r>
            <w:r w:rsidR="00C257F9" w:rsidRPr="009B5DB4">
              <w:t xml:space="preserve"> </w:t>
            </w:r>
            <w:r w:rsidRPr="009B5DB4">
              <w:t>радиоактивными</w:t>
            </w:r>
            <w:r w:rsidR="00C257F9" w:rsidRPr="009B5DB4">
              <w:t xml:space="preserve"> </w:t>
            </w:r>
            <w:r w:rsidRPr="009B5DB4">
              <w:t>отходами</w:t>
            </w:r>
            <w:r w:rsidR="00C257F9" w:rsidRPr="009B5DB4">
              <w:t xml:space="preserve"> </w:t>
            </w:r>
            <w:r w:rsidRPr="009B5DB4">
              <w:t>«РосРАО»</w:t>
            </w:r>
          </w:p>
          <w:p w:rsidR="005244A3" w:rsidRPr="009B5DB4" w:rsidRDefault="005244A3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 xml:space="preserve">Место нахождения: </w:t>
            </w:r>
            <w:r w:rsidR="00015092" w:rsidRPr="009B5DB4">
              <w:t>119017,</w:t>
            </w:r>
            <w:r w:rsidR="00C257F9" w:rsidRPr="009B5DB4">
              <w:t xml:space="preserve"> </w:t>
            </w:r>
            <w:r w:rsidR="00015092" w:rsidRPr="009B5DB4">
              <w:t>г.</w:t>
            </w:r>
            <w:r w:rsidR="00C257F9" w:rsidRPr="009B5DB4">
              <w:t xml:space="preserve"> </w:t>
            </w:r>
            <w:r w:rsidR="00015092" w:rsidRPr="009B5DB4">
              <w:t>Москва,</w:t>
            </w:r>
            <w:r w:rsidR="00C257F9" w:rsidRPr="009B5DB4">
              <w:t xml:space="preserve"> </w:t>
            </w:r>
            <w:proofErr w:type="spellStart"/>
            <w:r w:rsidR="00015092" w:rsidRPr="009B5DB4">
              <w:t>Пыжевский</w:t>
            </w:r>
            <w:proofErr w:type="spellEnd"/>
            <w:r w:rsidR="00C257F9" w:rsidRPr="009B5DB4">
              <w:t xml:space="preserve"> </w:t>
            </w:r>
            <w:r w:rsidR="00015092" w:rsidRPr="009B5DB4">
              <w:t>пер.,</w:t>
            </w:r>
            <w:r w:rsidR="00C257F9" w:rsidRPr="009B5DB4">
              <w:t xml:space="preserve"> </w:t>
            </w:r>
            <w:r w:rsidR="00015092" w:rsidRPr="009B5DB4">
              <w:t>д.</w:t>
            </w:r>
            <w:r w:rsidR="00C257F9" w:rsidRPr="009B5DB4">
              <w:t xml:space="preserve"> </w:t>
            </w:r>
            <w:r w:rsidR="00015092" w:rsidRPr="009B5DB4">
              <w:t>6.</w:t>
            </w:r>
          </w:p>
          <w:p w:rsidR="00015092" w:rsidRPr="009B5DB4" w:rsidRDefault="005244A3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 xml:space="preserve">Почтовый адрес: </w:t>
            </w:r>
            <w:r w:rsidR="00015092" w:rsidRPr="009B5DB4">
              <w:t>119017,</w:t>
            </w:r>
            <w:r w:rsidR="00C257F9" w:rsidRPr="009B5DB4">
              <w:t xml:space="preserve"> </w:t>
            </w:r>
            <w:r w:rsidR="00015092" w:rsidRPr="009B5DB4">
              <w:t>г.</w:t>
            </w:r>
            <w:r w:rsidR="00C257F9" w:rsidRPr="009B5DB4">
              <w:t xml:space="preserve"> </w:t>
            </w:r>
            <w:r w:rsidR="00015092" w:rsidRPr="009B5DB4">
              <w:t>Москва,</w:t>
            </w:r>
            <w:r w:rsidR="00C257F9" w:rsidRPr="009B5DB4">
              <w:t xml:space="preserve"> </w:t>
            </w:r>
            <w:r w:rsidR="00015092" w:rsidRPr="009B5DB4">
              <w:t>Большая</w:t>
            </w:r>
            <w:r w:rsidR="00C257F9" w:rsidRPr="009B5DB4">
              <w:t xml:space="preserve"> </w:t>
            </w:r>
            <w:r w:rsidR="00015092" w:rsidRPr="009B5DB4">
              <w:t>Ордынка,</w:t>
            </w:r>
            <w:r w:rsidR="00C257F9" w:rsidRPr="009B5DB4">
              <w:t xml:space="preserve"> </w:t>
            </w:r>
            <w:r w:rsidR="00015092" w:rsidRPr="009B5DB4">
              <w:t>д.</w:t>
            </w:r>
            <w:r w:rsidR="00C257F9" w:rsidRPr="009B5DB4">
              <w:t xml:space="preserve"> </w:t>
            </w:r>
            <w:r w:rsidR="00015092" w:rsidRPr="009B5DB4">
              <w:t>24.</w:t>
            </w:r>
          </w:p>
          <w:p w:rsidR="005244A3" w:rsidRPr="009B5DB4" w:rsidRDefault="00015092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>Тел.:</w:t>
            </w:r>
            <w:r w:rsidR="00C257F9" w:rsidRPr="009B5DB4">
              <w:t xml:space="preserve"> </w:t>
            </w:r>
            <w:r w:rsidRPr="009B5DB4">
              <w:t>(495)</w:t>
            </w:r>
            <w:r w:rsidR="00C257F9" w:rsidRPr="009B5DB4">
              <w:t xml:space="preserve"> </w:t>
            </w:r>
            <w:r w:rsidRPr="009B5DB4">
              <w:t>710-76-48;</w:t>
            </w:r>
            <w:r w:rsidR="00C257F9" w:rsidRPr="009B5DB4">
              <w:t xml:space="preserve"> </w:t>
            </w:r>
            <w:r w:rsidRPr="009B5DB4">
              <w:t>факс:</w:t>
            </w:r>
            <w:r w:rsidR="00C257F9" w:rsidRPr="009B5DB4">
              <w:t xml:space="preserve"> </w:t>
            </w:r>
            <w:r w:rsidRPr="009B5DB4">
              <w:t>(495)</w:t>
            </w:r>
            <w:r w:rsidR="00C257F9" w:rsidRPr="009B5DB4">
              <w:t xml:space="preserve"> </w:t>
            </w:r>
            <w:r w:rsidRPr="009B5DB4">
              <w:t>710-76-50.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</w:t>
            </w:r>
            <w:r w:rsidR="00466F9E" w:rsidRPr="003B29AA">
              <w:rPr>
                <w:sz w:val="22"/>
                <w:szCs w:val="22"/>
              </w:rPr>
              <w:t>запроса цен</w:t>
            </w:r>
          </w:p>
        </w:tc>
        <w:tc>
          <w:tcPr>
            <w:tcW w:w="6816" w:type="dxa"/>
          </w:tcPr>
          <w:p w:rsidR="00015092" w:rsidRPr="009B5DB4" w:rsidRDefault="00015092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>Федеральное</w:t>
            </w:r>
            <w:r w:rsidR="00C257F9" w:rsidRPr="009B5DB4">
              <w:t xml:space="preserve"> </w:t>
            </w:r>
            <w:r w:rsidRPr="009B5DB4">
              <w:t>государственное</w:t>
            </w:r>
            <w:r w:rsidR="00C257F9" w:rsidRPr="009B5DB4">
              <w:t xml:space="preserve"> </w:t>
            </w:r>
            <w:r w:rsidRPr="009B5DB4">
              <w:t>унитарное</w:t>
            </w:r>
            <w:r w:rsidR="00C257F9" w:rsidRPr="009B5DB4">
              <w:t xml:space="preserve"> </w:t>
            </w:r>
            <w:r w:rsidRPr="009B5DB4">
              <w:t>предприятие</w:t>
            </w:r>
            <w:r w:rsidR="00C257F9" w:rsidRPr="009B5DB4">
              <w:t xml:space="preserve"> </w:t>
            </w:r>
            <w:r w:rsidRPr="009B5DB4">
              <w:t>«Предприятие</w:t>
            </w:r>
            <w:r w:rsidR="00C257F9" w:rsidRPr="009B5DB4">
              <w:t xml:space="preserve"> </w:t>
            </w:r>
            <w:r w:rsidRPr="009B5DB4">
              <w:t>по</w:t>
            </w:r>
            <w:r w:rsidR="00C257F9" w:rsidRPr="009B5DB4">
              <w:t xml:space="preserve"> </w:t>
            </w:r>
            <w:r w:rsidRPr="009B5DB4">
              <w:t>обращению</w:t>
            </w:r>
            <w:r w:rsidR="00C257F9" w:rsidRPr="009B5DB4">
              <w:t xml:space="preserve"> </w:t>
            </w:r>
            <w:r w:rsidRPr="009B5DB4">
              <w:t>с</w:t>
            </w:r>
            <w:r w:rsidR="00C257F9" w:rsidRPr="009B5DB4">
              <w:t xml:space="preserve"> </w:t>
            </w:r>
            <w:r w:rsidRPr="009B5DB4">
              <w:t>радиоактивными</w:t>
            </w:r>
            <w:r w:rsidR="00C257F9" w:rsidRPr="009B5DB4">
              <w:t xml:space="preserve"> </w:t>
            </w:r>
            <w:r w:rsidRPr="009B5DB4">
              <w:t>отходами</w:t>
            </w:r>
            <w:r w:rsidR="00C257F9" w:rsidRPr="009B5DB4">
              <w:t xml:space="preserve"> </w:t>
            </w:r>
            <w:r w:rsidRPr="009B5DB4">
              <w:t>«РосРАО».</w:t>
            </w:r>
          </w:p>
          <w:p w:rsidR="005244A3" w:rsidRPr="009B5DB4" w:rsidRDefault="005244A3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 xml:space="preserve">Место нахождения: </w:t>
            </w:r>
            <w:r w:rsidR="00015092" w:rsidRPr="009B5DB4">
              <w:t>119017,</w:t>
            </w:r>
            <w:r w:rsidR="00C257F9" w:rsidRPr="009B5DB4">
              <w:t xml:space="preserve"> </w:t>
            </w:r>
            <w:r w:rsidR="00015092" w:rsidRPr="009B5DB4">
              <w:t>г.</w:t>
            </w:r>
            <w:r w:rsidR="00C257F9" w:rsidRPr="009B5DB4">
              <w:t xml:space="preserve"> </w:t>
            </w:r>
            <w:r w:rsidR="00015092" w:rsidRPr="009B5DB4">
              <w:t>Москва,</w:t>
            </w:r>
            <w:r w:rsidR="00C257F9" w:rsidRPr="009B5DB4">
              <w:t xml:space="preserve"> </w:t>
            </w:r>
            <w:proofErr w:type="spellStart"/>
            <w:r w:rsidR="00015092" w:rsidRPr="009B5DB4">
              <w:t>Пыжевский</w:t>
            </w:r>
            <w:proofErr w:type="spellEnd"/>
            <w:r w:rsidR="00C257F9" w:rsidRPr="009B5DB4">
              <w:t xml:space="preserve"> </w:t>
            </w:r>
            <w:r w:rsidR="00015092" w:rsidRPr="009B5DB4">
              <w:t>пер.,</w:t>
            </w:r>
            <w:r w:rsidR="00C257F9" w:rsidRPr="009B5DB4">
              <w:t xml:space="preserve"> </w:t>
            </w:r>
            <w:r w:rsidR="00015092" w:rsidRPr="009B5DB4">
              <w:t>д.</w:t>
            </w:r>
            <w:r w:rsidR="00C257F9" w:rsidRPr="009B5DB4">
              <w:t xml:space="preserve"> </w:t>
            </w:r>
            <w:r w:rsidR="00015092" w:rsidRPr="009B5DB4">
              <w:t>6.</w:t>
            </w:r>
          </w:p>
          <w:p w:rsidR="005244A3" w:rsidRPr="009B5DB4" w:rsidRDefault="005244A3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 xml:space="preserve">Почтовый адрес: </w:t>
            </w:r>
            <w:r w:rsidR="00015092" w:rsidRPr="009B5DB4">
              <w:t>119017,</w:t>
            </w:r>
            <w:r w:rsidR="00C257F9" w:rsidRPr="009B5DB4">
              <w:t xml:space="preserve"> </w:t>
            </w:r>
            <w:r w:rsidR="00015092" w:rsidRPr="009B5DB4">
              <w:t>г.</w:t>
            </w:r>
            <w:r w:rsidR="00C257F9" w:rsidRPr="009B5DB4">
              <w:t xml:space="preserve"> </w:t>
            </w:r>
            <w:r w:rsidR="00015092" w:rsidRPr="009B5DB4">
              <w:t>Москва,</w:t>
            </w:r>
            <w:r w:rsidR="00C257F9" w:rsidRPr="009B5DB4">
              <w:t xml:space="preserve"> </w:t>
            </w:r>
            <w:r w:rsidR="00015092" w:rsidRPr="009B5DB4">
              <w:t>Большая</w:t>
            </w:r>
            <w:r w:rsidR="00C257F9" w:rsidRPr="009B5DB4">
              <w:t xml:space="preserve"> </w:t>
            </w:r>
            <w:r w:rsidR="00015092" w:rsidRPr="009B5DB4">
              <w:t>Ордынка,</w:t>
            </w:r>
            <w:r w:rsidR="00C257F9" w:rsidRPr="009B5DB4">
              <w:t xml:space="preserve"> </w:t>
            </w:r>
            <w:r w:rsidR="00015092" w:rsidRPr="009B5DB4">
              <w:t>д.</w:t>
            </w:r>
            <w:r w:rsidR="00C257F9" w:rsidRPr="009B5DB4">
              <w:t xml:space="preserve"> </w:t>
            </w:r>
            <w:r w:rsidR="00015092" w:rsidRPr="009B5DB4">
              <w:t>24.</w:t>
            </w:r>
          </w:p>
          <w:p w:rsidR="00015092" w:rsidRPr="009B5DB4" w:rsidRDefault="005244A3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 xml:space="preserve">Контактное лицо: </w:t>
            </w:r>
            <w:r w:rsidR="00866565" w:rsidRPr="009B5DB4">
              <w:t>Потороча Антон</w:t>
            </w:r>
            <w:r w:rsidR="00015092" w:rsidRPr="009B5DB4">
              <w:t>;</w:t>
            </w:r>
            <w:r w:rsidR="00C257F9" w:rsidRPr="009B5DB4">
              <w:t xml:space="preserve"> </w:t>
            </w:r>
          </w:p>
          <w:p w:rsidR="00015092" w:rsidRPr="009B5DB4" w:rsidRDefault="00015092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>Тел.:</w:t>
            </w:r>
            <w:r w:rsidR="00C257F9" w:rsidRPr="009B5DB4">
              <w:t xml:space="preserve"> </w:t>
            </w:r>
            <w:r w:rsidRPr="009B5DB4">
              <w:t>(495)</w:t>
            </w:r>
            <w:r w:rsidR="00C257F9" w:rsidRPr="009B5DB4">
              <w:t xml:space="preserve"> </w:t>
            </w:r>
            <w:r w:rsidRPr="009B5DB4">
              <w:t>710-76-48;</w:t>
            </w:r>
            <w:r w:rsidR="00C257F9" w:rsidRPr="009B5DB4">
              <w:t xml:space="preserve"> </w:t>
            </w:r>
            <w:r w:rsidR="005244A3" w:rsidRPr="009B5DB4">
              <w:t>факс</w:t>
            </w:r>
            <w:r w:rsidRPr="009B5DB4">
              <w:t>:</w:t>
            </w:r>
            <w:r w:rsidR="00C257F9" w:rsidRPr="009B5DB4">
              <w:t xml:space="preserve"> </w:t>
            </w:r>
            <w:r w:rsidRPr="009B5DB4">
              <w:t>(495)</w:t>
            </w:r>
            <w:r w:rsidR="00C257F9" w:rsidRPr="009B5DB4">
              <w:t xml:space="preserve"> </w:t>
            </w:r>
            <w:r w:rsidRPr="009B5DB4">
              <w:t>710-76-50.</w:t>
            </w:r>
          </w:p>
          <w:p w:rsidR="005244A3" w:rsidRPr="009B5DB4" w:rsidRDefault="00015092" w:rsidP="007F627D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9B5DB4">
              <w:t>Эл</w:t>
            </w:r>
            <w:proofErr w:type="gramStart"/>
            <w:r w:rsidRPr="009B5DB4">
              <w:t>.</w:t>
            </w:r>
            <w:proofErr w:type="gramEnd"/>
            <w:r w:rsidR="00C257F9" w:rsidRPr="009B5DB4">
              <w:t xml:space="preserve"> </w:t>
            </w:r>
            <w:proofErr w:type="gramStart"/>
            <w:r w:rsidR="005244A3" w:rsidRPr="009B5DB4">
              <w:t>п</w:t>
            </w:r>
            <w:proofErr w:type="gramEnd"/>
            <w:r w:rsidR="005244A3" w:rsidRPr="009B5DB4">
              <w:t>очта</w:t>
            </w:r>
            <w:r w:rsidRPr="009B5DB4">
              <w:t>:</w:t>
            </w:r>
            <w:r w:rsidR="00C257F9" w:rsidRPr="009B5DB4">
              <w:t xml:space="preserve"> </w:t>
            </w:r>
            <w:hyperlink r:id="rId21" w:history="1">
              <w:r w:rsidR="003B29AA" w:rsidRPr="009B5DB4">
                <w:rPr>
                  <w:rStyle w:val="ac"/>
                </w:rPr>
                <w:t>zakupki@rosrao.r</w:t>
              </w:r>
              <w:r w:rsidR="003B29AA" w:rsidRPr="009B5DB4">
                <w:rPr>
                  <w:rStyle w:val="ac"/>
                  <w:lang w:val="en-US"/>
                </w:rPr>
                <w:t>u</w:t>
              </w:r>
            </w:hyperlink>
            <w:r w:rsidR="003B29AA" w:rsidRPr="009B5DB4">
              <w:t xml:space="preserve">. 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Информационное обеспечение </w:t>
            </w:r>
            <w:r w:rsidRPr="00FF7939">
              <w:rPr>
                <w:sz w:val="22"/>
                <w:szCs w:val="22"/>
              </w:rPr>
              <w:lastRenderedPageBreak/>
              <w:t>проведения запроса цен</w:t>
            </w:r>
          </w:p>
        </w:tc>
        <w:tc>
          <w:tcPr>
            <w:tcW w:w="6816" w:type="dxa"/>
          </w:tcPr>
          <w:p w:rsidR="005244A3" w:rsidRPr="009B5DB4" w:rsidRDefault="005244A3" w:rsidP="007F627D">
            <w:pPr>
              <w:spacing w:before="60" w:after="60"/>
              <w:ind w:right="68"/>
              <w:jc w:val="both"/>
            </w:pPr>
            <w:r w:rsidRPr="009B5DB4">
              <w:lastRenderedPageBreak/>
              <w:t>Официальным сайтом в сети «Интернет» для размещения информации о пр</w:t>
            </w:r>
            <w:r w:rsidR="00866565" w:rsidRPr="009B5DB4">
              <w:t xml:space="preserve">оведении запроса цен является официальный </w:t>
            </w:r>
            <w:r w:rsidR="00866565" w:rsidRPr="009B5DB4">
              <w:lastRenderedPageBreak/>
              <w:t xml:space="preserve">государственный сайт  </w:t>
            </w:r>
            <w:hyperlink r:id="rId22" w:history="1">
              <w:r w:rsidR="00866565" w:rsidRPr="009B5DB4">
                <w:rPr>
                  <w:rStyle w:val="ac"/>
                  <w:lang w:val="en-US"/>
                </w:rPr>
                <w:t>www</w:t>
              </w:r>
              <w:r w:rsidR="00866565" w:rsidRPr="009B5DB4">
                <w:rPr>
                  <w:rStyle w:val="ac"/>
                </w:rPr>
                <w:t>.</w:t>
              </w:r>
              <w:r w:rsidR="00866565" w:rsidRPr="009B5DB4">
                <w:rPr>
                  <w:rStyle w:val="ac"/>
                  <w:lang w:val="en-US"/>
                </w:rPr>
                <w:t>zakupki</w:t>
              </w:r>
              <w:r w:rsidR="00866565" w:rsidRPr="009B5DB4">
                <w:rPr>
                  <w:rStyle w:val="ac"/>
                </w:rPr>
                <w:t>.</w:t>
              </w:r>
              <w:r w:rsidR="00866565" w:rsidRPr="009B5DB4">
                <w:rPr>
                  <w:rStyle w:val="ac"/>
                  <w:lang w:val="en-US"/>
                </w:rPr>
                <w:t>gov</w:t>
              </w:r>
              <w:r w:rsidR="00866565" w:rsidRPr="009B5DB4">
                <w:rPr>
                  <w:rStyle w:val="ac"/>
                </w:rPr>
                <w:t>.</w:t>
              </w:r>
              <w:r w:rsidR="00866565" w:rsidRPr="009B5DB4">
                <w:rPr>
                  <w:rStyle w:val="ac"/>
                  <w:lang w:val="en-US"/>
                </w:rPr>
                <w:t>ru</w:t>
              </w:r>
            </w:hyperlink>
            <w:r w:rsidR="00866565" w:rsidRPr="009B5DB4">
              <w:t xml:space="preserve"> и сайт </w:t>
            </w:r>
            <w:r w:rsidR="004651C7" w:rsidRPr="009B5DB4">
              <w:t>о</w:t>
            </w:r>
            <w:r w:rsidR="00C257F9" w:rsidRPr="009B5DB4">
              <w:t xml:space="preserve"> </w:t>
            </w:r>
            <w:r w:rsidR="004651C7" w:rsidRPr="009B5DB4">
              <w:t>размещении</w:t>
            </w:r>
            <w:r w:rsidR="00C257F9" w:rsidRPr="009B5DB4">
              <w:t xml:space="preserve"> </w:t>
            </w:r>
            <w:r w:rsidR="004651C7" w:rsidRPr="009B5DB4">
              <w:t>заказов</w:t>
            </w:r>
            <w:r w:rsidR="00C257F9" w:rsidRPr="009B5DB4">
              <w:t xml:space="preserve"> </w:t>
            </w:r>
            <w:r w:rsidR="004651C7" w:rsidRPr="009B5DB4">
              <w:t>на</w:t>
            </w:r>
            <w:r w:rsidR="00C257F9" w:rsidRPr="009B5DB4">
              <w:t xml:space="preserve"> </w:t>
            </w:r>
            <w:r w:rsidR="004651C7" w:rsidRPr="009B5DB4">
              <w:t>закупки</w:t>
            </w:r>
            <w:r w:rsidR="00C257F9" w:rsidRPr="009B5DB4">
              <w:t xml:space="preserve"> </w:t>
            </w:r>
            <w:r w:rsidR="004651C7" w:rsidRPr="009B5DB4">
              <w:t>товаров,</w:t>
            </w:r>
            <w:r w:rsidR="00C257F9" w:rsidRPr="009B5DB4">
              <w:t xml:space="preserve"> </w:t>
            </w:r>
            <w:r w:rsidR="004651C7" w:rsidRPr="009B5DB4">
              <w:t>работ</w:t>
            </w:r>
            <w:r w:rsidR="00C257F9" w:rsidRPr="009B5DB4">
              <w:t xml:space="preserve"> </w:t>
            </w:r>
            <w:r w:rsidR="004651C7" w:rsidRPr="009B5DB4">
              <w:t>услуг</w:t>
            </w:r>
            <w:r w:rsidR="00C257F9" w:rsidRPr="009B5DB4">
              <w:t xml:space="preserve"> </w:t>
            </w:r>
            <w:r w:rsidR="004651C7" w:rsidRPr="009B5DB4">
              <w:t>для</w:t>
            </w:r>
            <w:r w:rsidR="00C257F9" w:rsidRPr="009B5DB4">
              <w:t xml:space="preserve"> </w:t>
            </w:r>
            <w:r w:rsidR="004651C7" w:rsidRPr="009B5DB4">
              <w:t>нужд</w:t>
            </w:r>
            <w:r w:rsidRPr="009B5DB4">
              <w:t xml:space="preserve"> </w:t>
            </w:r>
            <w:proofErr w:type="spellStart"/>
            <w:r w:rsidRPr="009B5DB4">
              <w:t>Госкорпорации</w:t>
            </w:r>
            <w:proofErr w:type="spellEnd"/>
            <w:r w:rsidRPr="009B5DB4">
              <w:t xml:space="preserve"> «</w:t>
            </w:r>
            <w:proofErr w:type="spellStart"/>
            <w:r w:rsidRPr="009B5DB4">
              <w:t>Росатом</w:t>
            </w:r>
            <w:proofErr w:type="spellEnd"/>
            <w:r w:rsidR="004651C7" w:rsidRPr="009B5DB4">
              <w:t>»:</w:t>
            </w:r>
            <w:r w:rsidR="00C257F9" w:rsidRPr="009B5DB4">
              <w:t xml:space="preserve"> </w:t>
            </w:r>
            <w:hyperlink r:id="rId23" w:history="1">
              <w:r w:rsidR="00FF7939" w:rsidRPr="009B5DB4">
                <w:rPr>
                  <w:rStyle w:val="ac"/>
                </w:rPr>
                <w:t>http://zakupki.rosatom.ru</w:t>
              </w:r>
            </w:hyperlink>
            <w:r w:rsidR="00FF7939" w:rsidRPr="009B5DB4">
              <w:t>.</w:t>
            </w:r>
          </w:p>
          <w:p w:rsidR="005244A3" w:rsidRPr="009B5DB4" w:rsidRDefault="00FF7939" w:rsidP="007F627D">
            <w:pPr>
              <w:spacing w:before="60" w:after="60"/>
              <w:ind w:right="68"/>
              <w:jc w:val="both"/>
            </w:pPr>
            <w:r w:rsidRPr="009B5DB4">
              <w:t xml:space="preserve">Настоящий запрос цен проводится в соответствии с правилами и с использованием функционала ЭТП ООО «Аукционный конкурсный дом»  в сети «Интернет» по адресу: </w:t>
            </w:r>
            <w:hyperlink r:id="rId24" w:history="1">
              <w:r w:rsidRPr="009B5DB4">
                <w:rPr>
                  <w:rStyle w:val="ac"/>
                </w:rPr>
                <w:t>http://www.a-k-d.r</w:t>
              </w:r>
              <w:r w:rsidRPr="009B5DB4">
                <w:rPr>
                  <w:rStyle w:val="ac"/>
                  <w:lang w:val="en-US"/>
                </w:rPr>
                <w:t>u</w:t>
              </w:r>
              <w:r w:rsidRPr="009B5DB4">
                <w:rPr>
                  <w:rStyle w:val="ac"/>
                </w:rPr>
                <w:t>/</w:t>
              </w:r>
            </w:hyperlink>
            <w:r w:rsidRPr="009B5DB4"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>запроса цен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9B5DB4" w:rsidRDefault="004651C7" w:rsidP="007F627D">
            <w:pPr>
              <w:spacing w:before="60" w:after="60"/>
              <w:ind w:right="68"/>
              <w:jc w:val="both"/>
              <w:rPr>
                <w:bCs/>
              </w:rPr>
            </w:pPr>
            <w:r w:rsidRPr="009B5DB4">
              <w:t>«</w:t>
            </w:r>
            <w:r w:rsidR="009B5DB4" w:rsidRPr="009B5DB4">
              <w:t>13</w:t>
            </w:r>
            <w:r w:rsidR="00493733" w:rsidRPr="009B5DB4">
              <w:t>»</w:t>
            </w:r>
            <w:r w:rsidR="00C257F9" w:rsidRPr="009B5DB4">
              <w:t xml:space="preserve"> </w:t>
            </w:r>
            <w:r w:rsidR="00866565" w:rsidRPr="009B5DB4">
              <w:t>Ноября</w:t>
            </w:r>
            <w:r w:rsidR="00C257F9" w:rsidRPr="009B5DB4">
              <w:t xml:space="preserve"> </w:t>
            </w:r>
            <w:r w:rsidR="000F1BEB" w:rsidRPr="009B5DB4">
              <w:t>2012</w:t>
            </w:r>
            <w:r w:rsidR="00C257F9" w:rsidRPr="009B5DB4">
              <w:t xml:space="preserve"> </w:t>
            </w:r>
            <w:r w:rsidRPr="009B5DB4"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E47968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Начальная (максимальная) цена договора [по каждому лоту]</w:t>
            </w:r>
          </w:p>
          <w:p w:rsidR="00866565" w:rsidRDefault="0086656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123659" w:rsidRDefault="00123659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123659" w:rsidRDefault="00123659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7F627D" w:rsidRDefault="007F627D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866565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  <w:r w:rsidR="00904FB5">
              <w:rPr>
                <w:bCs/>
                <w:sz w:val="22"/>
                <w:szCs w:val="22"/>
              </w:rPr>
              <w:br/>
            </w:r>
          </w:p>
          <w:p w:rsidR="00866565" w:rsidRPr="00FA7AA6" w:rsidRDefault="0086656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0A06E0" w:rsidRPr="009B5DB4" w:rsidRDefault="009B5DB4" w:rsidP="007F627D">
            <w:pPr>
              <w:jc w:val="both"/>
            </w:pPr>
            <w:r w:rsidRPr="009B5DB4">
              <w:rPr>
                <w:bCs/>
              </w:rPr>
              <w:t>1091832,06</w:t>
            </w:r>
            <w:r w:rsidRPr="009B5DB4">
              <w:t xml:space="preserve"> (Один миллион девяносто одна тысяча восемьсот тридцать два) российских рубля 06 копеек. </w:t>
            </w:r>
            <w:r w:rsidRPr="009B5DB4">
              <w:rPr>
                <w:bCs/>
                <w:color w:val="000000"/>
              </w:rPr>
              <w:t>С учетом НДС 18%. Цена включает стоимость товара, доставки и разгрузки товара, страхование, упаковку, экспедирование, полный комплект тех. документации, а также все налоги, пошлины, сборы и другие обязательные платежи.</w:t>
            </w:r>
            <w:r w:rsidRPr="009B5DB4">
              <w:t xml:space="preserve">  </w:t>
            </w:r>
          </w:p>
          <w:p w:rsidR="007F627D" w:rsidRPr="009B5DB4" w:rsidRDefault="007F627D" w:rsidP="007F627D">
            <w:pPr>
              <w:jc w:val="both"/>
            </w:pPr>
          </w:p>
          <w:p w:rsidR="007F627D" w:rsidRPr="009B5DB4" w:rsidRDefault="007F627D" w:rsidP="007F627D">
            <w:pPr>
              <w:spacing w:before="60" w:after="60"/>
              <w:jc w:val="both"/>
              <w:rPr>
                <w:bCs/>
                <w:i/>
                <w:color w:val="000000"/>
              </w:rPr>
            </w:pPr>
          </w:p>
          <w:p w:rsidR="007F627D" w:rsidRPr="009B5DB4" w:rsidRDefault="009B5DB4" w:rsidP="007F627D">
            <w:pPr>
              <w:spacing w:before="60" w:after="60"/>
              <w:jc w:val="both"/>
              <w:rPr>
                <w:bCs/>
              </w:rPr>
            </w:pPr>
            <w:r w:rsidRPr="009B5DB4">
              <w:rPr>
                <w:bCs/>
                <w:color w:val="000000"/>
              </w:rPr>
              <w:t xml:space="preserve">Безналичный расчет. </w:t>
            </w:r>
            <w:r w:rsidRPr="009B5DB4">
              <w:rPr>
                <w:bCs/>
              </w:rPr>
              <w:t>Оплата в размере 100% от цены поставляемого товара, в течение 10 (десяти) банковских дней с даты подписания товарной накладной.</w:t>
            </w:r>
          </w:p>
          <w:p w:rsidR="009B5DB4" w:rsidRPr="009B5DB4" w:rsidRDefault="009B5DB4" w:rsidP="007F627D">
            <w:pPr>
              <w:spacing w:before="60" w:after="60"/>
              <w:ind w:right="153"/>
              <w:jc w:val="both"/>
              <w:rPr>
                <w:bCs/>
              </w:rPr>
            </w:pPr>
          </w:p>
          <w:p w:rsidR="00DE7F87" w:rsidRPr="009B5DB4" w:rsidRDefault="00DE7F87" w:rsidP="007F627D">
            <w:pPr>
              <w:spacing w:before="60" w:after="60"/>
              <w:ind w:right="153"/>
              <w:jc w:val="both"/>
              <w:rPr>
                <w:b/>
                <w:i/>
              </w:rPr>
            </w:pPr>
            <w:r w:rsidRPr="009B5DB4">
              <w:rPr>
                <w:bCs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6816" w:type="dxa"/>
          </w:tcPr>
          <w:p w:rsidR="005244A3" w:rsidRPr="009B5DB4" w:rsidRDefault="005244A3" w:rsidP="007F627D">
            <w:pPr>
              <w:spacing w:before="60" w:after="60"/>
              <w:ind w:right="68"/>
              <w:jc w:val="both"/>
            </w:pPr>
            <w:r w:rsidRPr="009B5DB4"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Валюта запроса цен</w:t>
            </w:r>
          </w:p>
        </w:tc>
        <w:tc>
          <w:tcPr>
            <w:tcW w:w="6816" w:type="dxa"/>
          </w:tcPr>
          <w:p w:rsidR="005244A3" w:rsidRPr="009B5DB4" w:rsidRDefault="005244A3" w:rsidP="007F627D">
            <w:pPr>
              <w:spacing w:before="60" w:after="60"/>
              <w:ind w:right="68"/>
              <w:jc w:val="both"/>
            </w:pPr>
            <w:r w:rsidRPr="009B5DB4"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>Требования, предъявляемые к  участникам запроса цен</w:t>
            </w:r>
          </w:p>
        </w:tc>
        <w:tc>
          <w:tcPr>
            <w:tcW w:w="6816" w:type="dxa"/>
          </w:tcPr>
          <w:p w:rsidR="005F33C0" w:rsidRPr="009B5DB4" w:rsidRDefault="005F33C0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9B5DB4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участников.</w:t>
            </w:r>
            <w:proofErr w:type="gramEnd"/>
          </w:p>
          <w:p w:rsidR="005F33C0" w:rsidRPr="009B5DB4" w:rsidRDefault="005F33C0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9B5DB4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участников.</w:t>
            </w:r>
            <w:proofErr w:type="gramEnd"/>
          </w:p>
          <w:p w:rsidR="005F33C0" w:rsidRPr="009B5DB4" w:rsidRDefault="005F33C0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9B5DB4">
              <w:t>Должен раскрывать</w:t>
            </w:r>
            <w:r w:rsidR="00190B81" w:rsidRPr="009B5DB4">
              <w:t xml:space="preserve"> </w:t>
            </w:r>
            <w:r w:rsidRPr="009B5DB4">
              <w:t>должен раскрыть в составе заявки на участие в запросе цен информацию в отношении всей цепочки собственников, включая бенефициаров (в том числе конечных.</w:t>
            </w:r>
            <w:proofErr w:type="gramEnd"/>
          </w:p>
          <w:p w:rsidR="005F33C0" w:rsidRPr="009B5DB4" w:rsidRDefault="005F33C0" w:rsidP="007F627D">
            <w:pPr>
              <w:spacing w:before="60" w:after="60"/>
              <w:ind w:right="68" w:firstLine="790"/>
              <w:jc w:val="both"/>
            </w:pPr>
            <w:proofErr w:type="gramStart"/>
            <w:r w:rsidRPr="009B5DB4">
              <w:t xml:space="preserve"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</w:t>
            </w:r>
            <w:r w:rsidRPr="009B5DB4">
              <w:lastRenderedPageBreak/>
              <w:t>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5F33C0" w:rsidRPr="009B5DB4" w:rsidRDefault="005F33C0" w:rsidP="007F627D">
            <w:pPr>
              <w:spacing w:before="60" w:after="60"/>
              <w:ind w:right="68" w:firstLine="790"/>
              <w:jc w:val="both"/>
            </w:pPr>
            <w:proofErr w:type="gramStart"/>
            <w:r w:rsidRPr="009B5DB4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9B5DB4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F33C0" w:rsidRPr="009B5DB4" w:rsidRDefault="005F33C0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Не находиться в процессе ликвидации (для юридического лица) или быть признанным по решению арбитражного суда несостоятельным (банкротом).</w:t>
            </w:r>
          </w:p>
          <w:p w:rsidR="005F33C0" w:rsidRPr="009B5DB4" w:rsidRDefault="005F33C0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5C4BDE" w:rsidRPr="009B5DB4" w:rsidRDefault="005F33C0" w:rsidP="009B5DB4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Отсутствие сведений об участнике запроса цен в Реестре недобросовестных поставщиков ФАС России и/или в  реестре недобросовестных поставщиков атомной отрасли.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CA0698" w:rsidRPr="009B5DB4" w:rsidRDefault="005244A3" w:rsidP="007F627D">
            <w:pPr>
              <w:spacing w:before="60" w:after="60"/>
              <w:ind w:right="68"/>
              <w:jc w:val="both"/>
            </w:pPr>
            <w:r w:rsidRPr="009B5DB4">
              <w:t xml:space="preserve">Требования к поставляемому товару, выполняемым работам, оказываемым услугам приводятся в </w:t>
            </w:r>
            <w:r w:rsidR="00ED0705" w:rsidRPr="009B5DB4">
              <w:t>ТОМЕ 2 «ТЕХНИЧЕСКАЯ ЧАСТЬ».</w:t>
            </w:r>
          </w:p>
          <w:p w:rsidR="007F627D" w:rsidRPr="009B5DB4" w:rsidRDefault="009B5DB4" w:rsidP="009B5DB4">
            <w:pPr>
              <w:spacing w:before="60"/>
              <w:jc w:val="both"/>
            </w:pPr>
            <w:r w:rsidRPr="009B5DB4">
              <w:t>Гарантии качества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месяцев с момента поставки.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6816" w:type="dxa"/>
          </w:tcPr>
          <w:p w:rsidR="005244A3" w:rsidRPr="009B5DB4" w:rsidRDefault="000F376F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О</w:t>
            </w:r>
            <w:r w:rsidR="005244A3" w:rsidRPr="009B5DB4">
              <w:t>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</w:t>
            </w:r>
            <w:r w:rsidRPr="009B5DB4">
              <w:t>ность (для иных физических лиц).</w:t>
            </w:r>
          </w:p>
          <w:p w:rsidR="005244A3" w:rsidRPr="009B5DB4" w:rsidRDefault="000F376F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О</w:t>
            </w:r>
            <w:r w:rsidR="005244A3" w:rsidRPr="009B5DB4">
              <w:t xml:space="preserve">тсканированный оригинал документа, подтверждающего полномочия лица на подписание заявки от </w:t>
            </w:r>
            <w:r w:rsidR="005244A3" w:rsidRPr="009B5DB4">
              <w:lastRenderedPageBreak/>
              <w:t>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</w:t>
            </w:r>
            <w:r w:rsidRPr="009B5DB4">
              <w:t xml:space="preserve"> подписывается по доверенности).</w:t>
            </w:r>
          </w:p>
          <w:p w:rsidR="000F376F" w:rsidRPr="009B5DB4" w:rsidRDefault="000F376F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9B5DB4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9B5DB4">
              <w:t xml:space="preserve"> сделка для такого участника запроса цен не является крупной.</w:t>
            </w:r>
          </w:p>
          <w:p w:rsidR="000F376F" w:rsidRPr="009B5DB4" w:rsidRDefault="000F376F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9B5DB4"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 запросе цен, обеспечение договора является сделкой с  заинтересованностью, либо письмо участника запроса цен о том, что данная сделка для такого</w:t>
            </w:r>
            <w:proofErr w:type="gramEnd"/>
            <w:r w:rsidRPr="009B5DB4">
              <w:t xml:space="preserve"> участника запроса цен не является сделкой с  заинтересованностью.</w:t>
            </w:r>
          </w:p>
          <w:p w:rsidR="000F376F" w:rsidRPr="009B5DB4" w:rsidRDefault="000F376F" w:rsidP="007F627D">
            <w:pPr>
              <w:spacing w:before="60" w:after="60"/>
              <w:ind w:right="68" w:firstLine="790"/>
              <w:jc w:val="both"/>
            </w:pPr>
            <w:r w:rsidRPr="009B5DB4">
              <w:t>В случае</w:t>
            </w:r>
            <w:proofErr w:type="gramStart"/>
            <w:r w:rsidRPr="009B5DB4">
              <w:t>,</w:t>
            </w:r>
            <w:proofErr w:type="gramEnd"/>
            <w:r w:rsidRPr="009B5DB4">
              <w:t xml:space="preserve">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</w:t>
            </w:r>
            <w:r w:rsidRPr="009B5DB4">
              <w:rPr>
                <w:u w:val="single"/>
              </w:rPr>
              <w:t>пунктах 14.3 и 14.4</w:t>
            </w:r>
            <w:r w:rsidRPr="009B5DB4">
              <w:t>, до истечения срока подачи заявок на участие в запросе цен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 вопрос об одобрении или о 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 момента заключения договора.</w:t>
            </w:r>
          </w:p>
          <w:p w:rsidR="000F376F" w:rsidRPr="009B5DB4" w:rsidRDefault="000F376F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ее).</w:t>
            </w:r>
          </w:p>
          <w:p w:rsidR="000F376F" w:rsidRPr="009B5DB4" w:rsidRDefault="007E3D66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Д</w:t>
            </w:r>
            <w:r w:rsidR="000F376F" w:rsidRPr="009B5DB4">
              <w:t>окументы, подтверждающие сведения о цепочке собственников, включая бенефициаров (в том числе конечных).</w:t>
            </w:r>
          </w:p>
          <w:p w:rsidR="000F376F" w:rsidRPr="009B5DB4" w:rsidRDefault="007E3D66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9B5DB4">
              <w:t xml:space="preserve">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</w:t>
            </w:r>
            <w:r w:rsidRPr="009B5DB4">
              <w:lastRenderedPageBreak/>
              <w:t>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9B5DB4">
              <w:t xml:space="preserve"> физических лиц).</w:t>
            </w:r>
          </w:p>
          <w:p w:rsidR="007E3D66" w:rsidRPr="009B5DB4" w:rsidRDefault="007E3D66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Отсканированные оригиналы учредительных документов в действующей редакции (для юридических лиц).</w:t>
            </w:r>
          </w:p>
          <w:p w:rsidR="008F236E" w:rsidRPr="009B5DB4" w:rsidRDefault="008F236E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9B5DB4">
              <w:t xml:space="preserve">Подтверждение в форме 1 «Заявка на участие в запросе цен» о </w:t>
            </w:r>
            <w:proofErr w:type="spellStart"/>
            <w:r w:rsidRPr="009B5DB4">
              <w:t>ненахождении</w:t>
            </w:r>
            <w:proofErr w:type="spellEnd"/>
            <w:r w:rsidRPr="009B5DB4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9B5DB4">
              <w:t>неприостановлении</w:t>
            </w:r>
            <w:proofErr w:type="spellEnd"/>
            <w:r w:rsidRPr="009B5DB4">
              <w:t xml:space="preserve"> экономической деятельности участника запроса цен.</w:t>
            </w:r>
            <w:proofErr w:type="gramEnd"/>
          </w:p>
          <w:p w:rsidR="008F236E" w:rsidRPr="009B5DB4" w:rsidRDefault="008F236E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 xml:space="preserve">Отсканированные оригиналы документов на виды деятельности, связанные с выполнением договора, в соответствии с </w:t>
            </w:r>
            <w:r w:rsidRPr="009B5DB4">
              <w:rPr>
                <w:u w:val="single"/>
              </w:rPr>
              <w:t>пунктом 12 Раздела 4 «ИНФОРМАЦИОННАЯ КАРТА ЗАПРОСА ЦЕН»</w:t>
            </w:r>
            <w:r w:rsidRPr="009B5DB4">
              <w:t>.</w:t>
            </w:r>
          </w:p>
          <w:p w:rsidR="008F236E" w:rsidRPr="009B5DB4" w:rsidRDefault="008F236E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5244A3" w:rsidRPr="009B5DB4" w:rsidRDefault="008F236E" w:rsidP="007F627D">
            <w:pPr>
              <w:spacing w:before="60" w:after="60"/>
              <w:ind w:right="68"/>
              <w:jc w:val="both"/>
            </w:pPr>
            <w:r w:rsidRPr="009B5DB4">
              <w:t>Все указанные документы прилагаются участником к заявке на участие в запросе цен.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</w:t>
            </w:r>
          </w:p>
        </w:tc>
        <w:tc>
          <w:tcPr>
            <w:tcW w:w="6816" w:type="dxa"/>
          </w:tcPr>
          <w:p w:rsidR="005244A3" w:rsidRPr="009B5DB4" w:rsidRDefault="00205E04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З</w:t>
            </w:r>
            <w:r w:rsidR="005244A3" w:rsidRPr="009B5DB4">
              <w:t>аявка на участие в запросе цен по форме и</w:t>
            </w:r>
            <w:r w:rsidR="000328D3" w:rsidRPr="009B5DB4">
              <w:t xml:space="preserve"> </w:t>
            </w:r>
            <w:r w:rsidR="005244A3" w:rsidRPr="009B5DB4">
              <w:t>в</w:t>
            </w:r>
            <w:r w:rsidR="000328D3" w:rsidRPr="009B5DB4">
              <w:t xml:space="preserve"> </w:t>
            </w:r>
            <w:r w:rsidR="005244A3" w:rsidRPr="009B5DB4">
              <w:t>соответствии с инструкциями, приведенными в</w:t>
            </w:r>
            <w:r w:rsidR="000328D3" w:rsidRPr="009B5DB4">
              <w:t xml:space="preserve"> </w:t>
            </w:r>
            <w:r w:rsidR="005244A3" w:rsidRPr="009B5DB4">
              <w:t>настоящей документации по запросу цен (</w:t>
            </w:r>
            <w:r w:rsidR="00C22E16" w:rsidRPr="009B5DB4">
              <w:rPr>
                <w:u w:val="single"/>
              </w:rPr>
              <w:t>Раздел 6, Форма 1</w:t>
            </w:r>
            <w:r w:rsidRPr="009B5DB4">
              <w:t>).</w:t>
            </w:r>
          </w:p>
          <w:p w:rsidR="005E691F" w:rsidRPr="009B5DB4" w:rsidRDefault="00205E04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Анкета (</w:t>
            </w:r>
            <w:r w:rsidRPr="009B5DB4">
              <w:rPr>
                <w:u w:val="single"/>
              </w:rPr>
              <w:t>Раздел 6, Форма 2</w:t>
            </w:r>
            <w:r w:rsidRPr="009B5DB4">
              <w:t>). Таблица 1 «Сведения об участнике запроса цен», Таблица 2 «Сведения о цепочке собственников, включая бенефициаров (в том числе конечных)»</w:t>
            </w:r>
            <w:r w:rsidR="005E691F" w:rsidRPr="009B5DB4">
              <w:t>.</w:t>
            </w:r>
          </w:p>
          <w:p w:rsidR="005244A3" w:rsidRPr="009B5DB4" w:rsidRDefault="005E691F" w:rsidP="007F627D">
            <w:pPr>
              <w:spacing w:before="60" w:after="60"/>
              <w:ind w:right="68" w:firstLine="790"/>
              <w:jc w:val="both"/>
            </w:pPr>
            <w:r w:rsidRPr="009B5DB4">
              <w:t>Таблица 2 должна быть оформлена</w:t>
            </w:r>
            <w:r w:rsidR="005244A3" w:rsidRPr="009B5DB4">
              <w:t xml:space="preserve"> по форме и в соответствии с</w:t>
            </w:r>
            <w:r w:rsidR="00E74052" w:rsidRPr="009B5DB4">
              <w:t xml:space="preserve"> </w:t>
            </w:r>
            <w:r w:rsidR="005244A3" w:rsidRPr="009B5DB4">
              <w:t>инструкциями, приведенными в настоящей документации по запросу цен. Все сведения и документы обязательны к предоставлению</w:t>
            </w:r>
            <w:r w:rsidR="00205E04" w:rsidRPr="009B5DB4">
              <w:t>.</w:t>
            </w:r>
          </w:p>
          <w:p w:rsidR="0086246F" w:rsidRPr="009B5DB4" w:rsidRDefault="00C500A3" w:rsidP="007F627D">
            <w:pPr>
              <w:spacing w:before="60" w:after="60"/>
              <w:ind w:right="68" w:firstLine="790"/>
              <w:jc w:val="both"/>
            </w:pPr>
            <w:r w:rsidRPr="009B5DB4">
              <w:t xml:space="preserve">Таблица </w:t>
            </w:r>
            <w:r w:rsidR="005E691F" w:rsidRPr="009B5DB4">
              <w:t xml:space="preserve">2 </w:t>
            </w:r>
            <w:r w:rsidRPr="009B5DB4">
              <w:t>должна быть представлена в составе заявки на участие в запросе цен в двух форматах</w:t>
            </w:r>
            <w:r w:rsidR="005E691F" w:rsidRPr="009B5DB4">
              <w:t>:</w:t>
            </w:r>
            <w:r w:rsidRPr="009B5DB4">
              <w:t xml:space="preserve"> *.</w:t>
            </w:r>
            <w:proofErr w:type="spellStart"/>
            <w:r w:rsidRPr="009B5DB4">
              <w:t>pdf</w:t>
            </w:r>
            <w:proofErr w:type="spellEnd"/>
            <w:r w:rsidRPr="009B5DB4">
              <w:t xml:space="preserve"> и *.</w:t>
            </w:r>
            <w:proofErr w:type="spellStart"/>
            <w:r w:rsidRPr="009B5DB4">
              <w:t>xls</w:t>
            </w:r>
            <w:proofErr w:type="spellEnd"/>
            <w:r w:rsidR="00205E04" w:rsidRPr="009B5DB4">
              <w:t>.</w:t>
            </w:r>
          </w:p>
          <w:p w:rsidR="005244A3" w:rsidRPr="009B5DB4" w:rsidRDefault="00205E04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Д</w:t>
            </w:r>
            <w:r w:rsidR="005244A3" w:rsidRPr="009B5DB4">
              <w:t xml:space="preserve">окументы, указанные в </w:t>
            </w:r>
            <w:r w:rsidR="005244A3" w:rsidRPr="009B5DB4">
              <w:rPr>
                <w:u w:val="single"/>
              </w:rPr>
              <w:t>пункте</w:t>
            </w:r>
            <w:r w:rsidR="00C22E16" w:rsidRPr="009B5DB4">
              <w:rPr>
                <w:u w:val="single"/>
              </w:rPr>
              <w:t xml:space="preserve"> 14 Раздела 4 «ИНФОРМАЦИОННАЯ КАРТА ЗАПРОСА ЦЕН</w:t>
            </w:r>
            <w:r w:rsidR="005244A3" w:rsidRPr="009B5DB4">
              <w:rPr>
                <w:u w:val="single"/>
              </w:rPr>
              <w:t>»</w:t>
            </w:r>
            <w:r w:rsidR="005244A3" w:rsidRPr="009B5DB4">
              <w:t>, подтверждающие соответствие участника запроса цен установленным требованиям;</w:t>
            </w:r>
          </w:p>
          <w:p w:rsidR="005244A3" w:rsidRPr="009B5DB4" w:rsidRDefault="00205E04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Т</w:t>
            </w:r>
            <w:r w:rsidR="005244A3" w:rsidRPr="009B5DB4">
              <w:t>ехническое предложение в соответствии с</w:t>
            </w:r>
            <w:r w:rsidRPr="009B5DB4">
              <w:t xml:space="preserve"> </w:t>
            </w:r>
            <w:r w:rsidR="005244A3" w:rsidRPr="009B5DB4">
              <w:t>инструкциями, приведенными в</w:t>
            </w:r>
            <w:r w:rsidRPr="009B5DB4">
              <w:t xml:space="preserve"> </w:t>
            </w:r>
            <w:r w:rsidR="005244A3" w:rsidRPr="009B5DB4">
              <w:t>настоящей документации по запросу цен (</w:t>
            </w:r>
            <w:r w:rsidR="00C22E16" w:rsidRPr="009B5DB4">
              <w:rPr>
                <w:u w:val="single"/>
              </w:rPr>
              <w:t>Раздел 6, Форма 3</w:t>
            </w:r>
            <w:r w:rsidR="00C22E16" w:rsidRPr="009B5DB4">
              <w:t>),</w:t>
            </w:r>
            <w:r w:rsidR="005244A3" w:rsidRPr="009B5DB4">
              <w:t xml:space="preserve"> в том</w:t>
            </w:r>
            <w:r w:rsidRPr="009B5DB4">
              <w:t xml:space="preserve"> </w:t>
            </w:r>
            <w:r w:rsidR="005244A3" w:rsidRPr="009B5DB4">
              <w:t>числе содержащее</w:t>
            </w:r>
            <w:r w:rsidR="00275B2E" w:rsidRPr="009B5DB4">
              <w:t xml:space="preserve"> </w:t>
            </w:r>
            <w:r w:rsidR="00275B2E" w:rsidRPr="009B5DB4">
              <w:lastRenderedPageBreak/>
              <w:t>[указывается в соответствии с требованиями к описанию технического предложения]:</w:t>
            </w:r>
          </w:p>
          <w:p w:rsidR="005244A3" w:rsidRPr="009B5DB4" w:rsidRDefault="00C22E16" w:rsidP="007F627D">
            <w:pPr>
              <w:tabs>
                <w:tab w:val="left" w:pos="626"/>
              </w:tabs>
              <w:ind w:right="68" w:firstLine="352"/>
              <w:jc w:val="both"/>
            </w:pPr>
            <w:r w:rsidRPr="009B5DB4">
              <w:t>­</w:t>
            </w:r>
            <w:r w:rsidRPr="009B5DB4">
              <w:tab/>
            </w:r>
            <w:r w:rsidR="005244A3" w:rsidRPr="009B5DB4"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5244A3" w:rsidRPr="009B5DB4" w:rsidRDefault="00C22E16" w:rsidP="007F627D">
            <w:pPr>
              <w:tabs>
                <w:tab w:val="left" w:pos="626"/>
              </w:tabs>
              <w:ind w:right="68" w:firstLine="352"/>
              <w:jc w:val="both"/>
            </w:pPr>
            <w:r w:rsidRPr="009B5DB4">
              <w:t>­</w:t>
            </w:r>
            <w:r w:rsidRPr="009B5DB4">
              <w:tab/>
            </w:r>
            <w:r w:rsidR="005244A3" w:rsidRPr="009B5DB4"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5244A3" w:rsidRPr="009B5DB4" w:rsidRDefault="00C22E16" w:rsidP="007F627D">
            <w:pPr>
              <w:tabs>
                <w:tab w:val="left" w:pos="626"/>
              </w:tabs>
              <w:ind w:right="68" w:firstLine="352"/>
              <w:jc w:val="both"/>
            </w:pPr>
            <w:r w:rsidRPr="009B5DB4">
              <w:t>­</w:t>
            </w:r>
            <w:r w:rsidRPr="009B5DB4">
              <w:tab/>
            </w:r>
            <w:r w:rsidR="005244A3" w:rsidRPr="009B5DB4">
              <w:t>указание производителя и страны происхождения предлагаемого товара;</w:t>
            </w:r>
          </w:p>
          <w:p w:rsidR="008243A8" w:rsidRPr="009B5DB4" w:rsidRDefault="00C22E16" w:rsidP="007F627D">
            <w:pPr>
              <w:tabs>
                <w:tab w:val="left" w:pos="626"/>
              </w:tabs>
              <w:ind w:right="68" w:firstLine="352"/>
              <w:jc w:val="both"/>
            </w:pPr>
            <w:r w:rsidRPr="009B5DB4">
              <w:t>­</w:t>
            </w:r>
            <w:r w:rsidRPr="009B5DB4">
              <w:tab/>
            </w:r>
            <w:r w:rsidR="005244A3" w:rsidRPr="009B5DB4">
              <w:t>описание комплектации предлагаемого товара;</w:t>
            </w:r>
          </w:p>
          <w:p w:rsidR="005244A3" w:rsidRPr="009B5DB4" w:rsidRDefault="008243A8" w:rsidP="007F627D">
            <w:pPr>
              <w:tabs>
                <w:tab w:val="left" w:pos="626"/>
              </w:tabs>
              <w:ind w:right="68" w:firstLine="352"/>
              <w:jc w:val="both"/>
            </w:pPr>
            <w:r w:rsidRPr="009B5DB4">
              <w:t>-</w:t>
            </w:r>
            <w:r w:rsidRPr="009B5DB4">
              <w:tab/>
            </w:r>
            <w:r w:rsidR="00C22E16" w:rsidRPr="009B5DB4">
              <w:t>­</w:t>
            </w:r>
            <w:r w:rsidR="00C22E16" w:rsidRPr="009B5DB4">
              <w:tab/>
            </w:r>
            <w:r w:rsidR="005244A3" w:rsidRPr="009B5DB4">
              <w:t>указание количества предлагаемого товара, объема работ или услуг или порядка его определения</w:t>
            </w:r>
            <w:r w:rsidRPr="009B5DB4">
              <w:t>.</w:t>
            </w:r>
          </w:p>
          <w:p w:rsidR="005244A3" w:rsidRPr="009B5DB4" w:rsidRDefault="008243A8" w:rsidP="007F627D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B5DB4">
              <w:t>О</w:t>
            </w:r>
            <w:r w:rsidR="00C22E16" w:rsidRPr="009B5DB4">
              <w:t xml:space="preserve">стальные формы </w:t>
            </w:r>
            <w:r w:rsidR="00C22E16" w:rsidRPr="009B5DB4">
              <w:rPr>
                <w:u w:val="single"/>
              </w:rPr>
              <w:t>Раздела 6</w:t>
            </w:r>
            <w:r w:rsidR="00C22E16" w:rsidRPr="009B5DB4">
              <w:t xml:space="preserve">. 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6816" w:type="dxa"/>
          </w:tcPr>
          <w:p w:rsidR="005244A3" w:rsidRPr="009B5DB4" w:rsidRDefault="008202E2" w:rsidP="007F627D">
            <w:pPr>
              <w:pStyle w:val="Times12"/>
              <w:spacing w:before="60" w:after="60"/>
              <w:ind w:right="68" w:firstLine="0"/>
              <w:rPr>
                <w:spacing w:val="-6"/>
                <w:szCs w:val="24"/>
              </w:rPr>
            </w:pPr>
            <w:r w:rsidRPr="009B5DB4">
              <w:rPr>
                <w:bCs w:val="0"/>
                <w:szCs w:val="24"/>
              </w:rPr>
              <w:t>невозможна</w:t>
            </w:r>
            <w:r w:rsidR="0015202B" w:rsidRPr="009B5DB4">
              <w:rPr>
                <w:bCs w:val="0"/>
                <w:szCs w:val="24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3522B6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9B5DB4" w:rsidRDefault="003522B6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9B5DB4">
              <w:rPr>
                <w:szCs w:val="24"/>
              </w:rPr>
              <w:t>Не предоставляются.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Pr="009B5DB4" w:rsidRDefault="00866565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9B5DB4">
              <w:rPr>
                <w:szCs w:val="24"/>
              </w:rPr>
              <w:t>12</w:t>
            </w:r>
            <w:r w:rsidR="00C03D4B" w:rsidRPr="009B5DB4">
              <w:rPr>
                <w:szCs w:val="24"/>
              </w:rPr>
              <w:t>:00 (время московское) «</w:t>
            </w:r>
            <w:r w:rsidR="009B5DB4" w:rsidRPr="009B5DB4">
              <w:rPr>
                <w:szCs w:val="24"/>
              </w:rPr>
              <w:t>20</w:t>
            </w:r>
            <w:r w:rsidR="00C03D4B" w:rsidRPr="009B5DB4">
              <w:rPr>
                <w:szCs w:val="24"/>
              </w:rPr>
              <w:t xml:space="preserve">» </w:t>
            </w:r>
            <w:r w:rsidR="00492B49" w:rsidRPr="009B5DB4">
              <w:rPr>
                <w:szCs w:val="24"/>
              </w:rPr>
              <w:t>Но</w:t>
            </w:r>
            <w:r w:rsidR="00426083" w:rsidRPr="009B5DB4">
              <w:rPr>
                <w:szCs w:val="24"/>
              </w:rPr>
              <w:t>ября</w:t>
            </w:r>
            <w:r w:rsidR="00C03D4B" w:rsidRPr="009B5DB4">
              <w:rPr>
                <w:szCs w:val="24"/>
              </w:rPr>
              <w:t xml:space="preserve"> 2012 г.</w:t>
            </w:r>
          </w:p>
          <w:p w:rsidR="00C03D4B" w:rsidRPr="009B5DB4" w:rsidRDefault="00C03D4B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</w:p>
          <w:p w:rsidR="005244A3" w:rsidRPr="009B5DB4" w:rsidRDefault="00C03D4B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9B5DB4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5" w:history="1">
              <w:r w:rsidR="00FC0EC3" w:rsidRPr="009B5DB4">
                <w:rPr>
                  <w:rStyle w:val="ac"/>
                  <w:szCs w:val="24"/>
                </w:rPr>
                <w:t>www.a-k-d.ru</w:t>
              </w:r>
            </w:hyperlink>
            <w:r w:rsidRPr="009B5DB4">
              <w:rPr>
                <w:szCs w:val="24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16" w:type="dxa"/>
          </w:tcPr>
          <w:p w:rsidR="00FC0EC3" w:rsidRPr="009B5DB4" w:rsidRDefault="00FC0EC3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9B5DB4">
              <w:rPr>
                <w:szCs w:val="24"/>
              </w:rPr>
              <w:t xml:space="preserve">119017, г. Москва, </w:t>
            </w:r>
            <w:proofErr w:type="spellStart"/>
            <w:r w:rsidRPr="009B5DB4">
              <w:rPr>
                <w:szCs w:val="24"/>
              </w:rPr>
              <w:t>Пыжевский</w:t>
            </w:r>
            <w:proofErr w:type="spellEnd"/>
            <w:r w:rsidRPr="009B5DB4">
              <w:rPr>
                <w:szCs w:val="24"/>
              </w:rPr>
              <w:t xml:space="preserve"> пер., д. 6, Департамент организации закупок. </w:t>
            </w:r>
          </w:p>
          <w:p w:rsidR="00686193" w:rsidRPr="009B5DB4" w:rsidRDefault="00530919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9B5DB4">
              <w:rPr>
                <w:szCs w:val="24"/>
              </w:rPr>
              <w:t>Отборочная стадия р</w:t>
            </w:r>
            <w:r w:rsidR="00686193" w:rsidRPr="009B5DB4">
              <w:rPr>
                <w:szCs w:val="24"/>
              </w:rPr>
              <w:t>ассмотрени</w:t>
            </w:r>
            <w:r w:rsidRPr="009B5DB4">
              <w:rPr>
                <w:szCs w:val="24"/>
              </w:rPr>
              <w:t>я</w:t>
            </w:r>
            <w:r w:rsidR="00686193" w:rsidRPr="009B5DB4">
              <w:rPr>
                <w:szCs w:val="24"/>
              </w:rPr>
              <w:t xml:space="preserve"> заявок на участие в</w:t>
            </w:r>
            <w:r w:rsidRPr="009B5DB4">
              <w:rPr>
                <w:szCs w:val="24"/>
              </w:rPr>
              <w:t> </w:t>
            </w:r>
            <w:r w:rsidR="004560F3" w:rsidRPr="009B5DB4">
              <w:rPr>
                <w:szCs w:val="24"/>
              </w:rPr>
              <w:t>запросе цен</w:t>
            </w:r>
            <w:r w:rsidR="00686193" w:rsidRPr="009B5DB4">
              <w:rPr>
                <w:szCs w:val="24"/>
              </w:rPr>
              <w:t xml:space="preserve">: не позднее </w:t>
            </w:r>
            <w:r w:rsidR="00FC0EC3" w:rsidRPr="009B5DB4">
              <w:rPr>
                <w:szCs w:val="24"/>
              </w:rPr>
              <w:t>«</w:t>
            </w:r>
            <w:r w:rsidR="009B5DB4" w:rsidRPr="009B5DB4">
              <w:rPr>
                <w:szCs w:val="24"/>
              </w:rPr>
              <w:t>22</w:t>
            </w:r>
            <w:r w:rsidR="00FC0EC3" w:rsidRPr="009B5DB4">
              <w:rPr>
                <w:szCs w:val="24"/>
              </w:rPr>
              <w:t xml:space="preserve">» </w:t>
            </w:r>
            <w:r w:rsidR="00492B49" w:rsidRPr="009B5DB4">
              <w:rPr>
                <w:szCs w:val="24"/>
              </w:rPr>
              <w:t>Но</w:t>
            </w:r>
            <w:r w:rsidR="008D4330" w:rsidRPr="009B5DB4">
              <w:rPr>
                <w:szCs w:val="24"/>
              </w:rPr>
              <w:t>ября</w:t>
            </w:r>
            <w:r w:rsidR="00FC0EC3" w:rsidRPr="009B5DB4">
              <w:rPr>
                <w:szCs w:val="24"/>
              </w:rPr>
              <w:t xml:space="preserve"> 2012 г</w:t>
            </w:r>
            <w:r w:rsidR="00686193" w:rsidRPr="009B5DB4">
              <w:rPr>
                <w:szCs w:val="24"/>
              </w:rPr>
              <w:t>.</w:t>
            </w:r>
          </w:p>
          <w:p w:rsidR="005244A3" w:rsidRPr="009B5DB4" w:rsidRDefault="00530919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9B5DB4">
              <w:rPr>
                <w:szCs w:val="24"/>
              </w:rPr>
              <w:t>Оценочная стадия рассмотрения заявок на участие в </w:t>
            </w:r>
            <w:r w:rsidR="004560F3" w:rsidRPr="009B5DB4">
              <w:rPr>
                <w:szCs w:val="24"/>
              </w:rPr>
              <w:t>запросе цен</w:t>
            </w:r>
            <w:r w:rsidRPr="009B5DB4">
              <w:rPr>
                <w:szCs w:val="24"/>
              </w:rPr>
              <w:t xml:space="preserve"> и п</w:t>
            </w:r>
            <w:r w:rsidR="00686193" w:rsidRPr="009B5DB4">
              <w:rPr>
                <w:szCs w:val="24"/>
              </w:rPr>
              <w:t xml:space="preserve">одведение итогов </w:t>
            </w:r>
            <w:r w:rsidR="00466F9E" w:rsidRPr="009B5DB4">
              <w:rPr>
                <w:szCs w:val="24"/>
              </w:rPr>
              <w:t>запроса цен</w:t>
            </w:r>
            <w:r w:rsidR="00686193" w:rsidRPr="009B5DB4">
              <w:rPr>
                <w:szCs w:val="24"/>
              </w:rPr>
              <w:t xml:space="preserve">: </w:t>
            </w:r>
            <w:r w:rsidR="00FC0EC3" w:rsidRPr="009B5DB4">
              <w:rPr>
                <w:szCs w:val="24"/>
              </w:rPr>
              <w:t>не позднее «</w:t>
            </w:r>
            <w:r w:rsidR="009B5DB4" w:rsidRPr="009B5DB4">
              <w:rPr>
                <w:szCs w:val="24"/>
              </w:rPr>
              <w:t>22</w:t>
            </w:r>
            <w:r w:rsidR="00FC0EC3" w:rsidRPr="009B5DB4">
              <w:rPr>
                <w:szCs w:val="24"/>
              </w:rPr>
              <w:t xml:space="preserve">» </w:t>
            </w:r>
            <w:r w:rsidR="00492B49" w:rsidRPr="009B5DB4">
              <w:rPr>
                <w:szCs w:val="24"/>
              </w:rPr>
              <w:t>Но</w:t>
            </w:r>
            <w:r w:rsidR="008D4330" w:rsidRPr="009B5DB4">
              <w:rPr>
                <w:szCs w:val="24"/>
              </w:rPr>
              <w:t>ября</w:t>
            </w:r>
            <w:r w:rsidR="00FC0EC3" w:rsidRPr="009B5DB4">
              <w:rPr>
                <w:szCs w:val="24"/>
              </w:rPr>
              <w:t xml:space="preserve"> 2012 г.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C4293B" w:rsidRPr="009B5DB4" w:rsidRDefault="00C4293B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proofErr w:type="gramStart"/>
            <w:r w:rsidRPr="009B5DB4">
              <w:rPr>
                <w:szCs w:val="24"/>
              </w:rPr>
              <w:t>[</w:t>
            </w:r>
            <w:r w:rsidR="00CF73EF" w:rsidRPr="009B5DB4">
              <w:rPr>
                <w:szCs w:val="24"/>
              </w:rPr>
              <w:t>В</w:t>
            </w:r>
            <w:r w:rsidRPr="009B5DB4">
              <w:rPr>
                <w:szCs w:val="24"/>
              </w:rPr>
              <w:t xml:space="preserve"> отношении каждого лота] Заказчик в течение </w:t>
            </w:r>
            <w:r w:rsidR="00CF73EF" w:rsidRPr="009B5DB4">
              <w:rPr>
                <w:szCs w:val="24"/>
              </w:rPr>
              <w:t>10</w:t>
            </w:r>
            <w:r w:rsidR="00DD13E4" w:rsidRPr="009B5DB4">
              <w:rPr>
                <w:szCs w:val="24"/>
              </w:rPr>
              <w:t xml:space="preserve"> (десяти)</w:t>
            </w:r>
            <w:r w:rsidRPr="009B5DB4">
              <w:rPr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</w:t>
            </w:r>
            <w:proofErr w:type="gramEnd"/>
            <w:r w:rsidRPr="009B5DB4">
              <w:rPr>
                <w:szCs w:val="24"/>
              </w:rPr>
              <w:t xml:space="preserve">. Победитель запроса цен обязан предоставить заказчику подписанный и заверенный печатью со </w:t>
            </w:r>
            <w:r w:rsidRPr="009B5DB4">
              <w:rPr>
                <w:szCs w:val="24"/>
              </w:rPr>
              <w:lastRenderedPageBreak/>
              <w:t>стороны поб</w:t>
            </w:r>
            <w:r w:rsidR="00DD13E4" w:rsidRPr="009B5DB4">
              <w:rPr>
                <w:szCs w:val="24"/>
              </w:rPr>
              <w:t xml:space="preserve">едителя запроса цен договор </w:t>
            </w:r>
            <w:r w:rsidRPr="009B5DB4">
              <w:rPr>
                <w:szCs w:val="24"/>
              </w:rPr>
              <w:t xml:space="preserve">в течение 10 (десяти) дней со дня направления указанного договора. </w:t>
            </w:r>
          </w:p>
          <w:p w:rsidR="000316C6" w:rsidRPr="009B5DB4" w:rsidRDefault="000316C6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9B5DB4">
              <w:rPr>
                <w:szCs w:val="24"/>
              </w:rPr>
              <w:t>[</w:t>
            </w:r>
            <w:r w:rsidR="00DD13E4" w:rsidRPr="009B5DB4">
              <w:rPr>
                <w:szCs w:val="24"/>
              </w:rPr>
              <w:t>В</w:t>
            </w:r>
            <w:r w:rsidRPr="009B5DB4">
              <w:rPr>
                <w:szCs w:val="24"/>
              </w:rPr>
              <w:t xml:space="preserve"> отношении каждого лота] </w:t>
            </w:r>
            <w:r w:rsidR="00C4293B" w:rsidRPr="009B5DB4">
              <w:rPr>
                <w:szCs w:val="24"/>
              </w:rPr>
              <w:t xml:space="preserve">договор заключается </w:t>
            </w:r>
            <w:r w:rsidRPr="009B5DB4">
              <w:rPr>
                <w:szCs w:val="24"/>
              </w:rPr>
              <w:t xml:space="preserve">в течение 20 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9B5DB4">
              <w:rPr>
                <w:szCs w:val="24"/>
              </w:rPr>
              <w:t>запросе цен</w:t>
            </w:r>
            <w:r w:rsidR="006D126A" w:rsidRPr="009B5DB4">
              <w:rPr>
                <w:szCs w:val="24"/>
              </w:rPr>
              <w:t>.</w:t>
            </w:r>
          </w:p>
          <w:p w:rsidR="005244A3" w:rsidRPr="009B5DB4" w:rsidRDefault="006D126A" w:rsidP="007F627D">
            <w:pPr>
              <w:pStyle w:val="Times12"/>
              <w:spacing w:before="60" w:after="60"/>
              <w:ind w:right="68" w:firstLine="0"/>
              <w:rPr>
                <w:bCs w:val="0"/>
                <w:szCs w:val="24"/>
              </w:rPr>
            </w:pPr>
            <w:r w:rsidRPr="009B5DB4">
              <w:rPr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</w:t>
            </w:r>
            <w:r w:rsidR="00DD13E4" w:rsidRPr="009B5DB4">
              <w:rPr>
                <w:szCs w:val="24"/>
              </w:rPr>
              <w:t xml:space="preserve"> </w:t>
            </w:r>
            <w:r w:rsidRPr="009B5DB4">
              <w:rPr>
                <w:szCs w:val="24"/>
              </w:rPr>
              <w:t>двух сторон).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9B5DB4" w:rsidRDefault="00426083" w:rsidP="007F627D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9B5DB4">
              <w:rPr>
                <w:szCs w:val="24"/>
              </w:rPr>
              <w:t>Не предусмотрено</w:t>
            </w:r>
            <w:r w:rsidR="00097550" w:rsidRPr="009B5DB4">
              <w:rPr>
                <w:szCs w:val="24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97550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097550">
              <w:rPr>
                <w:sz w:val="22"/>
              </w:rPr>
              <w:t xml:space="preserve">[В случае </w:t>
            </w:r>
            <w:proofErr w:type="gramStart"/>
            <w:r w:rsidRPr="00097550">
              <w:rPr>
                <w:sz w:val="22"/>
              </w:rPr>
              <w:t>выбора способа предоставления обеспечения исполнения договора</w:t>
            </w:r>
            <w:proofErr w:type="gramEnd"/>
            <w:r w:rsidRPr="00097550">
              <w:rPr>
                <w:sz w:val="22"/>
              </w:rPr>
              <w:t xml:space="preserve"> и/или возврата аванса и/или обеспечения гарантийных обязательств в виде передачи заказчику </w:t>
            </w:r>
            <w:r w:rsidR="004304B8" w:rsidRPr="00097550">
              <w:rPr>
                <w:sz w:val="22"/>
              </w:rPr>
              <w:t>денежных средств</w:t>
            </w:r>
            <w:r w:rsidRPr="00097550">
              <w:rPr>
                <w:sz w:val="22"/>
              </w:rPr>
              <w:t xml:space="preserve">] </w:t>
            </w:r>
            <w:r w:rsidRPr="003B29AA">
              <w:rPr>
                <w:sz w:val="22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816" w:type="dxa"/>
          </w:tcPr>
          <w:p w:rsidR="00426083" w:rsidRPr="009B5DB4" w:rsidRDefault="00426083" w:rsidP="007F627D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b/>
                <w:bCs/>
                <w:i/>
                <w:shd w:val="clear" w:color="auto" w:fill="FDE9D9"/>
              </w:rPr>
            </w:pP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586F3F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586F3F">
              <w:rPr>
                <w:sz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6816" w:type="dxa"/>
          </w:tcPr>
          <w:p w:rsidR="005244A3" w:rsidRPr="009B5DB4" w:rsidRDefault="005244A3" w:rsidP="007F627D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9B5DB4">
              <w:t>Жалобы</w:t>
            </w:r>
            <w:r w:rsidRPr="009B5DB4">
              <w:rPr>
                <w:color w:val="0000FF"/>
                <w:u w:val="single"/>
              </w:rPr>
              <w:t xml:space="preserve"> </w:t>
            </w:r>
            <w:r w:rsidRPr="009B5DB4">
              <w:t xml:space="preserve">на действия (бездействие) заказчика, организатора запроса цен, закупочной комиссии </w:t>
            </w:r>
            <w:r w:rsidR="00563A6D" w:rsidRPr="009B5DB4">
              <w:t xml:space="preserve">при проведении запроса цен </w:t>
            </w:r>
            <w:r w:rsidRPr="009B5DB4">
              <w:t xml:space="preserve">могут быть направлены </w:t>
            </w:r>
            <w:r w:rsidR="00563A6D" w:rsidRPr="009B5DB4">
              <w:t xml:space="preserve">в ЦАК в отсканированном виде </w:t>
            </w:r>
            <w:r w:rsidRPr="009B5DB4">
              <w:t xml:space="preserve">по электронному </w:t>
            </w:r>
            <w:r w:rsidR="008202E2" w:rsidRPr="009B5DB4">
              <w:t xml:space="preserve">адресу Центрального арбитражного комитета в сфере закупок </w:t>
            </w:r>
            <w:proofErr w:type="spellStart"/>
            <w:r w:rsidR="008202E2" w:rsidRPr="009B5DB4">
              <w:t>Госкорпорации</w:t>
            </w:r>
            <w:proofErr w:type="spellEnd"/>
            <w:r w:rsidR="008202E2" w:rsidRPr="009B5DB4">
              <w:t xml:space="preserve"> «</w:t>
            </w:r>
            <w:proofErr w:type="spellStart"/>
            <w:r w:rsidR="008202E2" w:rsidRPr="009B5DB4">
              <w:t>Росатом</w:t>
            </w:r>
            <w:proofErr w:type="spellEnd"/>
            <w:r w:rsidR="008202E2" w:rsidRPr="009B5DB4">
              <w:t xml:space="preserve">» (далее - ЦАК) </w:t>
            </w:r>
            <w:hyperlink r:id="rId26" w:history="1">
              <w:r w:rsidR="008202E2" w:rsidRPr="009B5DB4">
                <w:rPr>
                  <w:rStyle w:val="ac"/>
                </w:rPr>
                <w:t>arbitration@rosatom.ru</w:t>
              </w:r>
            </w:hyperlink>
            <w:r w:rsidRPr="009B5DB4">
              <w:rPr>
                <w:color w:val="0000FF"/>
                <w:u w:val="single"/>
              </w:rPr>
              <w:t>.</w:t>
            </w:r>
          </w:p>
          <w:p w:rsidR="005244A3" w:rsidRPr="009B5DB4" w:rsidRDefault="005244A3" w:rsidP="007F627D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9B5DB4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</w:t>
            </w:r>
            <w:r w:rsidR="00410CDB" w:rsidRPr="009B5DB4">
              <w:t xml:space="preserve"> </w:t>
            </w:r>
            <w:r w:rsidRPr="009B5DB4">
              <w:t>состоявшимся или принятия заказчиком решения об отказе от проведения запроса цен.</w:t>
            </w:r>
          </w:p>
          <w:p w:rsidR="005244A3" w:rsidRPr="009B5DB4" w:rsidRDefault="005244A3" w:rsidP="007F627D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9B5DB4">
              <w:lastRenderedPageBreak/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5244A3" w:rsidRPr="009B5DB4" w:rsidRDefault="005244A3" w:rsidP="007F627D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9B5DB4">
              <w:t xml:space="preserve">На сайте </w:t>
            </w:r>
            <w:hyperlink r:id="rId27" w:history="1">
              <w:r w:rsidR="00410CDB" w:rsidRPr="009B5DB4">
                <w:rPr>
                  <w:rStyle w:val="ac"/>
                </w:rPr>
                <w:t>http://zakupki.rosatom.ru/</w:t>
              </w:r>
            </w:hyperlink>
            <w:r w:rsidR="00410CDB" w:rsidRPr="009B5DB4">
              <w:t xml:space="preserve"> </w:t>
            </w:r>
            <w:r w:rsidRPr="009B5DB4">
              <w:t xml:space="preserve">(раздел Контроль и </w:t>
            </w:r>
            <w:proofErr w:type="gramStart"/>
            <w:r w:rsidRPr="009B5DB4">
              <w:t>арбитраж</w:t>
            </w:r>
            <w:proofErr w:type="gramEnd"/>
            <w:r w:rsidRPr="009B5DB4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9B5DB4" w:rsidRDefault="005244A3" w:rsidP="007F627D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9B5DB4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B5DB4">
              <w:t>Госкорпорации</w:t>
            </w:r>
            <w:proofErr w:type="spellEnd"/>
            <w:r w:rsidRPr="009B5DB4">
              <w:t xml:space="preserve"> «</w:t>
            </w:r>
            <w:proofErr w:type="spellStart"/>
            <w:r w:rsidRPr="009B5DB4">
              <w:t>Росатом</w:t>
            </w:r>
            <w:proofErr w:type="spellEnd"/>
            <w:r w:rsidRPr="009B5DB4">
              <w:t>» на странице соответствующей закупки.</w:t>
            </w:r>
          </w:p>
          <w:p w:rsidR="005244A3" w:rsidRPr="009B5DB4" w:rsidRDefault="00563A6D" w:rsidP="007F627D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9B5DB4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9B5DB4">
              <w:t>Госкорпорации</w:t>
            </w:r>
            <w:proofErr w:type="spellEnd"/>
            <w:r w:rsidRPr="009B5DB4">
              <w:t xml:space="preserve"> «</w:t>
            </w:r>
            <w:proofErr w:type="spellStart"/>
            <w:r w:rsidRPr="009B5DB4">
              <w:t>Росатом</w:t>
            </w:r>
            <w:proofErr w:type="spellEnd"/>
            <w:r w:rsidRPr="009B5DB4"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410CDB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410CDB">
              <w:rPr>
                <w:sz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6816" w:type="dxa"/>
          </w:tcPr>
          <w:p w:rsidR="005244A3" w:rsidRPr="009B5DB4" w:rsidRDefault="009D350D" w:rsidP="007F627D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9B5DB4">
              <w:t xml:space="preserve">О </w:t>
            </w:r>
            <w:r w:rsidR="005244A3" w:rsidRPr="009B5DB4">
              <w:t xml:space="preserve">фактах злоупотреблений участник запроса цен может заявить в </w:t>
            </w:r>
            <w:proofErr w:type="spellStart"/>
            <w:r w:rsidR="00563A6D" w:rsidRPr="009B5DB4">
              <w:t>Госкорпорацию</w:t>
            </w:r>
            <w:proofErr w:type="spellEnd"/>
            <w:r w:rsidR="00563A6D" w:rsidRPr="009B5DB4">
              <w:t xml:space="preserve"> «</w:t>
            </w:r>
            <w:proofErr w:type="spellStart"/>
            <w:r w:rsidR="00563A6D" w:rsidRPr="009B5DB4">
              <w:t>Росатом</w:t>
            </w:r>
            <w:proofErr w:type="spellEnd"/>
            <w:r w:rsidR="00563A6D" w:rsidRPr="009B5DB4">
              <w:t>»</w:t>
            </w:r>
            <w:r w:rsidRPr="009B5DB4">
              <w:t xml:space="preserve"> и</w:t>
            </w:r>
            <w:r w:rsidR="005244A3" w:rsidRPr="009B5DB4">
              <w:t xml:space="preserve"> сообщить об этом гласно или анонимно, воспользовавшись следующими каналами связи: </w:t>
            </w:r>
          </w:p>
          <w:p w:rsidR="005244A3" w:rsidRPr="009B5DB4" w:rsidRDefault="005244A3" w:rsidP="007F627D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9B5DB4">
              <w:t>1.</w:t>
            </w:r>
            <w:r w:rsidRPr="009B5DB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244A3" w:rsidRPr="009B5DB4" w:rsidRDefault="005244A3" w:rsidP="007F627D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9B5DB4">
              <w:t>2.</w:t>
            </w:r>
            <w:r w:rsidRPr="009B5DB4">
              <w:tab/>
              <w:t xml:space="preserve">Адрес электронной почты: </w:t>
            </w:r>
            <w:hyperlink r:id="rId28" w:history="1">
              <w:r w:rsidR="008A548A" w:rsidRPr="009B5DB4">
                <w:rPr>
                  <w:rStyle w:val="ac"/>
                </w:rPr>
                <w:t>0707@rosatom.r</w:t>
              </w:r>
              <w:r w:rsidR="008A548A" w:rsidRPr="009B5DB4">
                <w:rPr>
                  <w:rStyle w:val="ac"/>
                  <w:lang w:val="en-US"/>
                </w:rPr>
                <w:t>u</w:t>
              </w:r>
            </w:hyperlink>
            <w:r w:rsidR="008A548A" w:rsidRPr="009B5DB4">
              <w:t xml:space="preserve">. </w:t>
            </w:r>
          </w:p>
          <w:p w:rsidR="005244A3" w:rsidRPr="009B5DB4" w:rsidRDefault="005244A3" w:rsidP="007F627D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9B5DB4">
              <w:t>3.</w:t>
            </w:r>
            <w:r w:rsidRPr="009B5DB4">
              <w:tab/>
              <w:t>Адрес для почтовых отправлений: 119017, Москва, а/я</w:t>
            </w:r>
            <w:r w:rsidR="008A548A" w:rsidRPr="009B5DB4">
              <w:t xml:space="preserve"> </w:t>
            </w:r>
            <w:r w:rsidRPr="009B5DB4">
              <w:t xml:space="preserve">226, Департамент </w:t>
            </w:r>
            <w:r w:rsidR="00FB70DC" w:rsidRPr="009B5DB4">
              <w:t>защиты активов</w:t>
            </w:r>
            <w:r w:rsidRPr="009B5DB4">
              <w:t xml:space="preserve"> </w:t>
            </w:r>
            <w:proofErr w:type="spellStart"/>
            <w:r w:rsidRPr="009B5DB4">
              <w:t>Госкорпорации</w:t>
            </w:r>
            <w:proofErr w:type="spellEnd"/>
            <w:r w:rsidRPr="009B5DB4">
              <w:t xml:space="preserve"> «</w:t>
            </w:r>
            <w:proofErr w:type="spellStart"/>
            <w:r w:rsidRPr="009B5DB4">
              <w:t>Росатом</w:t>
            </w:r>
            <w:proofErr w:type="spellEnd"/>
            <w:r w:rsidRPr="009B5DB4">
              <w:t>».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184" w:author="Макарычева Мария Сергеевна" w:date="2012-07-31T14:38:00Z"/>
          <w:sz w:val="22"/>
        </w:rPr>
        <w:sectPr w:rsidR="005917FB" w:rsidRPr="008C6DF7" w:rsidSect="003E6E81">
          <w:footerReference w:type="even" r:id="rId29"/>
          <w:footerReference w:type="default" r:id="rId30"/>
          <w:pgSz w:w="11907" w:h="16840" w:code="9"/>
          <w:pgMar w:top="1134" w:right="567" w:bottom="1134" w:left="1418" w:header="567" w:footer="212" w:gutter="0"/>
          <w:cols w:space="708"/>
          <w:titlePg/>
          <w:docGrid w:linePitch="360"/>
        </w:sectPr>
      </w:pPr>
    </w:p>
    <w:p w:rsidR="005244A3" w:rsidRPr="00EA1BB6" w:rsidRDefault="00163630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6" w:name="_Toc331516397"/>
      <w:bookmarkEnd w:id="186"/>
      <w:r w:rsidRPr="00EA1BB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187" w:name="_Toc340479535"/>
      <w:r w:rsidR="00D83E5F" w:rsidRPr="00EA1BB6">
        <w:rPr>
          <w:rFonts w:ascii="Times New Roman" w:hAnsi="Times New Roman"/>
          <w:b/>
          <w:sz w:val="24"/>
          <w:szCs w:val="24"/>
        </w:rPr>
        <w:t>«</w:t>
      </w:r>
      <w:bookmarkStart w:id="188" w:name="_Ref317252392"/>
      <w:bookmarkStart w:id="189" w:name="_Ref317252770"/>
      <w:bookmarkStart w:id="190" w:name="_Ref317258826"/>
      <w:bookmarkStart w:id="191" w:name="_Ref317258847"/>
      <w:bookmarkStart w:id="192" w:name="_Ref317258884"/>
      <w:bookmarkStart w:id="193" w:name="_Ref317259078"/>
      <w:bookmarkStart w:id="194" w:name="_Ref317259086"/>
      <w:bookmarkStart w:id="195" w:name="_Ref317259097"/>
      <w:bookmarkStart w:id="196" w:name="_Ref317259107"/>
      <w:bookmarkStart w:id="197" w:name="_Ref317259121"/>
      <w:bookmarkStart w:id="198" w:name="_Ref317259138"/>
      <w:bookmarkStart w:id="199" w:name="_Ref317259149"/>
      <w:bookmarkStart w:id="200" w:name="_Ref317259167"/>
      <w:bookmarkStart w:id="201" w:name="_Ref317259176"/>
      <w:bookmarkStart w:id="202" w:name="_Ref317259188"/>
      <w:bookmarkStart w:id="203" w:name="_Ref317259197"/>
      <w:bookmarkStart w:id="204" w:name="_Ref317259206"/>
      <w:bookmarkStart w:id="205" w:name="_Ref317259217"/>
      <w:bookmarkStart w:id="206" w:name="_Ref317259233"/>
      <w:bookmarkStart w:id="207" w:name="_Toc326685852"/>
      <w:bookmarkStart w:id="208" w:name="_Toc255987070"/>
      <w:r w:rsidR="005244A3" w:rsidRPr="00EA1BB6">
        <w:rPr>
          <w:rFonts w:ascii="Times New Roman" w:hAnsi="Times New Roman"/>
          <w:b/>
          <w:sz w:val="24"/>
          <w:szCs w:val="24"/>
        </w:rPr>
        <w:t>ОБРАЗЦЫ ФОРМ ОСНОВНЫХ ДОКУМЕНТОВ, ВКЛЮЧАЕМЫХ В ЗАЯВКУ НА УЧАСТИЕ В ЗАПРОСЕ ЦЕН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="00D83E5F" w:rsidRPr="00EA1BB6">
        <w:rPr>
          <w:rFonts w:ascii="Times New Roman" w:hAnsi="Times New Roman"/>
          <w:b/>
          <w:sz w:val="24"/>
          <w:szCs w:val="24"/>
        </w:rPr>
        <w:t>»</w:t>
      </w:r>
      <w:bookmarkEnd w:id="187"/>
    </w:p>
    <w:p w:rsidR="005244A3" w:rsidRPr="00D9403B" w:rsidRDefault="005244A3" w:rsidP="005F281C">
      <w:pPr>
        <w:pStyle w:val="Times12"/>
        <w:ind w:firstLine="0"/>
        <w:jc w:val="right"/>
        <w:rPr>
          <w:szCs w:val="24"/>
        </w:rPr>
      </w:pPr>
      <w:bookmarkStart w:id="209" w:name="форма1"/>
      <w:bookmarkStart w:id="210" w:name="_Toc98251753"/>
      <w:bookmarkEnd w:id="208"/>
      <w:r w:rsidRPr="00D9403B">
        <w:rPr>
          <w:szCs w:val="24"/>
        </w:rPr>
        <w:t>Форма 1</w:t>
      </w:r>
      <w:r w:rsidR="00C87330" w:rsidRPr="00D9403B">
        <w:rPr>
          <w:szCs w:val="24"/>
        </w:rPr>
        <w:t>.</w:t>
      </w:r>
      <w:bookmarkEnd w:id="209"/>
    </w:p>
    <w:p w:rsidR="005244A3" w:rsidRPr="00D9403B" w:rsidRDefault="005244A3" w:rsidP="00D9403B">
      <w:pPr>
        <w:pStyle w:val="Times12"/>
        <w:ind w:firstLine="0"/>
        <w:jc w:val="right"/>
        <w:rPr>
          <w:szCs w:val="24"/>
        </w:rPr>
      </w:pPr>
      <w:r w:rsidRPr="00D9403B">
        <w:rPr>
          <w:szCs w:val="24"/>
        </w:rPr>
        <w:t xml:space="preserve">Фирменный бланк участника </w:t>
      </w:r>
      <w:r w:rsidR="00466F9E" w:rsidRPr="00D9403B">
        <w:rPr>
          <w:szCs w:val="24"/>
        </w:rPr>
        <w:t>запроса цен</w:t>
      </w:r>
    </w:p>
    <w:p w:rsidR="005244A3" w:rsidRDefault="00D83E5F" w:rsidP="00D9403B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F968E6" w:rsidRDefault="00F968E6" w:rsidP="00D9403B">
      <w:pPr>
        <w:pStyle w:val="Times12"/>
        <w:ind w:firstLine="0"/>
        <w:jc w:val="right"/>
        <w:rPr>
          <w:szCs w:val="24"/>
        </w:rPr>
      </w:pPr>
    </w:p>
    <w:p w:rsidR="005244A3" w:rsidRPr="00D9403B" w:rsidRDefault="005244A3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11" w:name="_Заявка_на_участие"/>
      <w:bookmarkStart w:id="212" w:name="_Письмо_о_подаче"/>
      <w:bookmarkStart w:id="213" w:name="_Toc308092768"/>
      <w:bookmarkStart w:id="214" w:name="_Toc255987071"/>
      <w:bookmarkStart w:id="215" w:name="_Toc272505461"/>
      <w:bookmarkStart w:id="216" w:name="_Toc326685853"/>
      <w:bookmarkStart w:id="217" w:name="_Toc340479536"/>
      <w:bookmarkEnd w:id="211"/>
      <w:bookmarkEnd w:id="212"/>
      <w:r w:rsidRPr="00D9403B">
        <w:rPr>
          <w:rFonts w:ascii="Times New Roman" w:hAnsi="Times New Roman"/>
          <w:b/>
          <w:sz w:val="24"/>
          <w:szCs w:val="24"/>
        </w:rPr>
        <w:t xml:space="preserve">ЗАЯВКА НА УЧАСТИЕ В ЗАПРОСЕ ЦЕН </w:t>
      </w:r>
      <w:r w:rsidR="00672B3F" w:rsidRPr="00D9403B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D83E5F" w:rsidRPr="00D9403B">
        <w:rPr>
          <w:rFonts w:ascii="Times New Roman" w:hAnsi="Times New Roman"/>
          <w:b/>
          <w:sz w:val="24"/>
          <w:szCs w:val="24"/>
        </w:rPr>
        <w:t>(Форма</w:t>
      </w:r>
      <w:proofErr w:type="gramStart"/>
      <w:r w:rsidR="00672B3F" w:rsidRPr="00D9403B">
        <w:rPr>
          <w:rFonts w:ascii="Times New Roman" w:hAnsi="Times New Roman"/>
          <w:b/>
          <w:sz w:val="24"/>
          <w:szCs w:val="24"/>
        </w:rPr>
        <w:t>1</w:t>
      </w:r>
      <w:proofErr w:type="gramEnd"/>
      <w:r w:rsidRPr="00D9403B">
        <w:rPr>
          <w:rFonts w:ascii="Times New Roman" w:hAnsi="Times New Roman"/>
          <w:b/>
          <w:sz w:val="24"/>
          <w:szCs w:val="24"/>
        </w:rPr>
        <w:t>)</w:t>
      </w:r>
      <w:bookmarkEnd w:id="213"/>
      <w:bookmarkEnd w:id="214"/>
      <w:bookmarkEnd w:id="215"/>
      <w:bookmarkEnd w:id="216"/>
      <w:bookmarkEnd w:id="217"/>
    </w:p>
    <w:p w:rsidR="00F968E6" w:rsidRPr="00D9403B" w:rsidRDefault="00F968E6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D83E5F" w:rsidRPr="009249C8" w:rsidRDefault="005244A3" w:rsidP="009A332E">
      <w:pPr>
        <w:spacing w:before="60" w:after="60"/>
        <w:ind w:firstLine="709"/>
        <w:jc w:val="both"/>
      </w:pPr>
      <w:proofErr w:type="gramStart"/>
      <w:r w:rsidRPr="00D9403B">
        <w:t xml:space="preserve">Изучив извещение о проведении запроса цен </w:t>
      </w:r>
      <w:r w:rsidR="00672B3F">
        <w:t xml:space="preserve">в электронной форме </w:t>
      </w:r>
      <w:r w:rsidRPr="00D9403B">
        <w:t>на право заключения договора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______________</w:t>
      </w:r>
      <w:r w:rsidR="00C257F9">
        <w:t xml:space="preserve"> </w:t>
      </w:r>
      <w:r w:rsidR="00D83E5F" w:rsidRPr="009249C8">
        <w:t>__________________________________________,</w:t>
      </w:r>
      <w:r w:rsidRPr="00D9403B">
        <w:t xml:space="preserve"> опубликованное на </w:t>
      </w:r>
      <w:r w:rsidR="001D0134" w:rsidRPr="00D9403B">
        <w:t xml:space="preserve">официальном </w:t>
      </w:r>
      <w:r w:rsidRPr="00D9403B">
        <w:t xml:space="preserve">сайте </w:t>
      </w:r>
      <w:hyperlink r:id="rId31" w:history="1">
        <w:r w:rsidR="00D83E5F" w:rsidRPr="009249C8">
          <w:rPr>
            <w:rStyle w:val="ac"/>
          </w:rPr>
          <w:t>http://zakupki.rosatom.ru</w:t>
        </w:r>
      </w:hyperlink>
      <w:r w:rsidR="00D83E5F" w:rsidRPr="009249C8">
        <w:t>,</w:t>
      </w:r>
      <w:r w:rsidR="00C257F9">
        <w:t xml:space="preserve"> </w:t>
      </w:r>
      <w:r w:rsidR="00D9403B">
        <w:t>и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электронной</w:t>
      </w:r>
      <w:r w:rsidR="00C257F9">
        <w:t xml:space="preserve"> </w:t>
      </w:r>
      <w:r w:rsidR="00D83E5F" w:rsidRPr="009249C8">
        <w:t>торговой</w:t>
      </w:r>
      <w:r w:rsidR="00C257F9">
        <w:t xml:space="preserve"> </w:t>
      </w:r>
      <w:r w:rsidR="00D83E5F"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Pr="00D9403B">
        <w:t xml:space="preserve"> на сайте</w:t>
      </w:r>
      <w:r w:rsidR="00D9403B">
        <w:t xml:space="preserve"> </w:t>
      </w:r>
      <w:hyperlink r:id="rId32" w:history="1">
        <w:r w:rsidR="00E541FE" w:rsidRPr="006E2377">
          <w:rPr>
            <w:rStyle w:val="ac"/>
            <w:lang w:val="en-US"/>
          </w:rPr>
          <w:t>www</w:t>
        </w:r>
        <w:r w:rsidR="00E541FE" w:rsidRPr="006E2377">
          <w:rPr>
            <w:rStyle w:val="ac"/>
          </w:rPr>
          <w:t>.</w:t>
        </w:r>
        <w:r w:rsidR="00E541FE" w:rsidRPr="006E2377">
          <w:rPr>
            <w:rStyle w:val="ac"/>
            <w:lang w:val="en-US"/>
          </w:rPr>
          <w:t>a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k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d</w:t>
        </w:r>
        <w:r w:rsidR="00E541FE" w:rsidRPr="006E2377">
          <w:rPr>
            <w:rStyle w:val="ac"/>
          </w:rPr>
          <w:t>.</w:t>
        </w:r>
        <w:proofErr w:type="spellStart"/>
        <w:r w:rsidR="00E541FE" w:rsidRPr="006E2377">
          <w:rPr>
            <w:rStyle w:val="ac"/>
            <w:lang w:val="en-US"/>
          </w:rPr>
          <w:t>ru</w:t>
        </w:r>
        <w:proofErr w:type="spellEnd"/>
      </w:hyperlink>
      <w:r w:rsidR="00D83E5F" w:rsidRPr="009249C8">
        <w:t>,</w:t>
      </w:r>
      <w:r w:rsidRPr="00D9403B">
        <w:t xml:space="preserve"> запрос цен №</w:t>
      </w:r>
      <w:r w:rsidR="00672B3F" w:rsidRPr="00672B3F">
        <w:t xml:space="preserve"> ___</w:t>
      </w:r>
      <w:r w:rsidR="00672B3F">
        <w:t>,</w:t>
      </w:r>
      <w:r w:rsidRPr="00D9403B">
        <w:rPr>
          <w:color w:val="0000FF"/>
          <w:u w:val="single"/>
        </w:rPr>
        <w:t xml:space="preserve"> </w:t>
      </w:r>
      <w:r w:rsidRPr="00D9403B">
        <w:t xml:space="preserve">документацию по запросу цен, </w:t>
      </w:r>
      <w:r w:rsidR="00D83E5F" w:rsidRPr="009249C8">
        <w:t>и</w:t>
      </w:r>
      <w:r w:rsidR="00C257F9">
        <w:t xml:space="preserve"> </w:t>
      </w:r>
      <w:r w:rsidR="00D83E5F" w:rsidRPr="009249C8">
        <w:t>принимая</w:t>
      </w:r>
      <w:r w:rsidR="00C257F9">
        <w:t xml:space="preserve"> </w:t>
      </w:r>
      <w:r w:rsidR="00D83E5F" w:rsidRPr="009249C8">
        <w:t>установленные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D83E5F" w:rsidRPr="009249C8">
        <w:t>них</w:t>
      </w:r>
      <w:r w:rsidR="00C257F9">
        <w:t xml:space="preserve"> </w:t>
      </w:r>
      <w:r w:rsidR="00D83E5F" w:rsidRPr="009249C8">
        <w:t>требования</w:t>
      </w:r>
      <w:r w:rsidR="00C257F9">
        <w:t xml:space="preserve"> </w:t>
      </w:r>
      <w:r w:rsidR="00D83E5F" w:rsidRPr="009249C8">
        <w:t>и</w:t>
      </w:r>
      <w:r w:rsidR="00C257F9">
        <w:t xml:space="preserve"> </w:t>
      </w:r>
      <w:r w:rsidR="00D83E5F" w:rsidRPr="009249C8">
        <w:t>условия,</w:t>
      </w:r>
      <w:r w:rsidR="00C257F9">
        <w:t xml:space="preserve"> </w:t>
      </w:r>
      <w:proofErr w:type="gramEnd"/>
    </w:p>
    <w:p w:rsidR="005244A3" w:rsidRPr="00D9403B" w:rsidRDefault="00D83E5F" w:rsidP="00D9403B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5244A3" w:rsidRPr="00D9403B">
        <w:rPr>
          <w:b/>
          <w:color w:val="0000FF"/>
          <w:u w:val="single"/>
        </w:rPr>
        <w:t xml:space="preserve"> </w:t>
      </w:r>
    </w:p>
    <w:p w:rsidR="005244A3" w:rsidRPr="00176E6B" w:rsidRDefault="005244A3" w:rsidP="00D9403B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672B3F" w:rsidRDefault="00672B3F" w:rsidP="00672B3F">
      <w:pPr>
        <w:spacing w:before="60" w:after="60"/>
        <w:jc w:val="both"/>
      </w:pPr>
      <w:r>
        <w:t>ИНН 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(ИНН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(юридический адрес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r w:rsidRPr="008734B0">
        <w:t>фактический адрес</w:t>
      </w:r>
      <w:r w:rsidR="00672B3F">
        <w:t xml:space="preserve"> </w:t>
      </w:r>
    </w:p>
    <w:p w:rsidR="00672B3F" w:rsidRPr="00672B3F" w:rsidRDefault="00672B3F" w:rsidP="00672B3F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(фактический адрес участника запроса цен)</w:t>
      </w:r>
    </w:p>
    <w:p w:rsidR="005244A3" w:rsidRPr="00C7147F" w:rsidRDefault="005244A3" w:rsidP="008734B0">
      <w:pPr>
        <w:spacing w:before="60" w:after="60"/>
        <w:ind w:firstLine="709"/>
        <w:jc w:val="both"/>
      </w:pPr>
      <w:r w:rsidRPr="00C7147F">
        <w:t>выражает согласие исполнить условия, указанные в извещении о</w:t>
      </w:r>
      <w:r w:rsidR="00672B3F" w:rsidRPr="00672B3F">
        <w:t xml:space="preserve"> </w:t>
      </w:r>
      <w:r w:rsidRPr="00C7147F">
        <w:t xml:space="preserve">проведении запроса цен и документации по запросу цен, условия договора, предусмотренные </w:t>
      </w:r>
      <w:r w:rsidR="00C7147F"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цен, и</w:t>
      </w:r>
      <w:r w:rsidR="00672B3F"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="00672B3F"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01440" w:rsidRPr="00C30012" w:rsidTr="00C7147F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30012">
              <w:rPr>
                <w:sz w:val="22"/>
                <w:szCs w:val="22"/>
              </w:rPr>
              <w:t>/</w:t>
            </w:r>
            <w:proofErr w:type="spellStart"/>
            <w:r w:rsidRPr="00C3001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Ед. </w:t>
            </w:r>
            <w:proofErr w:type="spellStart"/>
            <w:r w:rsidRPr="00C30012">
              <w:rPr>
                <w:sz w:val="22"/>
                <w:szCs w:val="22"/>
              </w:rPr>
              <w:t>изм</w:t>
            </w:r>
            <w:proofErr w:type="spellEnd"/>
            <w:r w:rsidRPr="00C30012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без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с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</w:tr>
      <w:tr w:rsidR="00D92C8A" w:rsidRPr="00901440" w:rsidTr="00C7147F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</w:tbl>
    <w:p w:rsidR="005244A3" w:rsidRPr="00901440" w:rsidRDefault="005244A3" w:rsidP="00C30012">
      <w:pPr>
        <w:spacing w:before="60" w:after="60"/>
        <w:ind w:firstLine="709"/>
        <w:jc w:val="both"/>
      </w:pPr>
      <w:proofErr w:type="gramStart"/>
      <w:r w:rsidRPr="00901440">
        <w:t>ИТОГО цена договора (с учетом установленного порядка формирования цены договора) составляет: _________ (____________) руб. ___ коп., в том числе НДС ______________ (__________________) руб. ___ коп</w:t>
      </w:r>
      <w:r w:rsidR="00D92C8A" w:rsidRPr="00901440">
        <w:t>.,</w:t>
      </w:r>
      <w:r w:rsidRPr="00901440">
        <w:t xml:space="preserve"> включая </w:t>
      </w:r>
      <w:r w:rsidRPr="00901440">
        <w:rPr>
          <w:highlight w:val="yellow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 w:rsidR="00901440">
        <w:t>ия услуг</w:t>
      </w:r>
      <w:proofErr w:type="gramStart"/>
      <w:r w:rsidR="00901440">
        <w:t>: ____________________</w:t>
      </w:r>
      <w:r w:rsidRPr="00901440">
        <w:t>;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5244A3" w:rsidRPr="00901440" w:rsidRDefault="005244A3" w:rsidP="00901440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</w:p>
    <w:p w:rsidR="00901440" w:rsidRPr="00901440" w:rsidRDefault="00901440" w:rsidP="00901440">
      <w:pPr>
        <w:spacing w:before="60" w:after="60"/>
        <w:ind w:firstLine="709"/>
        <w:jc w:val="both"/>
      </w:pPr>
    </w:p>
    <w:p w:rsidR="00672B3F" w:rsidRPr="007B43DA" w:rsidRDefault="001C7884" w:rsidP="009A332E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lastRenderedPageBreak/>
        <w:t xml:space="preserve">Для юридических лиц: </w:t>
      </w:r>
    </w:p>
    <w:p w:rsidR="005244A3" w:rsidRPr="007B43DA" w:rsidRDefault="005244A3" w:rsidP="00901440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="00D83E5F" w:rsidRPr="007B43DA">
        <w:rPr>
          <w:b/>
        </w:rPr>
        <w:t>_________________________________________________________</w:t>
      </w:r>
      <w:r w:rsidRPr="007B43DA">
        <w:rPr>
          <w:b/>
        </w:rPr>
        <w:t xml:space="preserve">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</w:t>
      </w:r>
      <w:r w:rsidRPr="007B43DA">
        <w:rPr>
          <w:highlight w:val="yellow"/>
        </w:rPr>
        <w:t>)</w:t>
      </w:r>
      <w:r w:rsidRPr="007B43DA">
        <w:t xml:space="preserve"> не проводится процедура ликвидации, не</w:t>
      </w:r>
      <w:r w:rsidR="007B43DA"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</w:t>
      </w:r>
      <w:r w:rsidR="00D83E5F" w:rsidRPr="007B43DA">
        <w:t>________________________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банкротом, деятельность </w:t>
      </w:r>
      <w:r w:rsidR="00D83E5F" w:rsidRPr="007B43DA">
        <w:t>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не приостановлена, на имущество не наложен арест по</w:t>
      </w:r>
      <w:r w:rsidR="007B43DA"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5244A3" w:rsidRPr="007B43DA" w:rsidRDefault="005244A3" w:rsidP="0071627F">
      <w:pPr>
        <w:spacing w:before="60" w:after="60"/>
        <w:ind w:firstLine="709"/>
        <w:jc w:val="both"/>
      </w:pPr>
      <w:proofErr w:type="gramStart"/>
      <w:r w:rsidRPr="007B43DA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EA1BB6">
        <w:rPr>
          <w:u w:val="single"/>
        </w:rPr>
        <w:t>Таблице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«Сведения о цепочке собственников, включая бенефициаров (в том числе конечных)»</w:t>
      </w:r>
      <w:r w:rsidRPr="007B43DA">
        <w:t xml:space="preserve"> </w:t>
      </w:r>
      <w:r w:rsidRPr="00EA1BB6">
        <w:rPr>
          <w:u w:val="single"/>
        </w:rPr>
        <w:t>формы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«Анкета участника запроса цен»</w:t>
      </w:r>
      <w:r w:rsidRPr="007B43DA">
        <w:t>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</w:t>
      </w:r>
      <w:r w:rsidR="007B43DA" w:rsidRPr="007B43DA">
        <w:t>.</w:t>
      </w:r>
    </w:p>
    <w:p w:rsidR="007B43DA" w:rsidRPr="007B43DA" w:rsidRDefault="001C7884" w:rsidP="007B43DA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1C7884" w:rsidRPr="007B43DA" w:rsidRDefault="001C7884" w:rsidP="007B43DA">
      <w:pPr>
        <w:spacing w:before="60" w:after="60"/>
        <w:ind w:firstLine="709"/>
        <w:jc w:val="both"/>
      </w:pPr>
      <w:r w:rsidRPr="007B43DA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1BB6" w:rsidRDefault="00EA1BB6" w:rsidP="00EA1BB6">
      <w:pPr>
        <w:spacing w:before="60" w:after="60"/>
        <w:ind w:firstLine="709"/>
        <w:jc w:val="both"/>
      </w:pPr>
    </w:p>
    <w:p w:rsidR="005244A3" w:rsidRPr="0071627F" w:rsidRDefault="005244A3" w:rsidP="00EA1BB6">
      <w:pPr>
        <w:spacing w:before="60" w:after="60"/>
        <w:ind w:firstLine="709"/>
        <w:jc w:val="both"/>
      </w:pPr>
      <w:proofErr w:type="gramStart"/>
      <w:r w:rsidRPr="00EA1BB6"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</w:t>
      </w:r>
      <w:r w:rsidR="0041085B" w:rsidRPr="00EA1BB6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EA1BB6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244A3" w:rsidRPr="0071627F" w:rsidRDefault="0041085B" w:rsidP="0071627F">
      <w:pPr>
        <w:spacing w:before="60" w:after="60"/>
        <w:ind w:firstLine="709"/>
        <w:jc w:val="both"/>
      </w:pPr>
      <w:r w:rsidRPr="00EA1BB6">
        <w:t>Мы уведомлены и согласны с условием, что в</w:t>
      </w:r>
      <w:r w:rsidR="005244A3" w:rsidRPr="00EA1BB6">
        <w:t xml:space="preserve"> случае</w:t>
      </w:r>
      <w:r w:rsidRPr="00EA1BB6">
        <w:t xml:space="preserve"> предоставления нами недостоверных сведений мы можем быть отстранены от участия</w:t>
      </w:r>
      <w:r w:rsidR="005244A3" w:rsidRPr="00EA1BB6">
        <w:t xml:space="preserve"> в запросе цен</w:t>
      </w:r>
      <w:r w:rsidRPr="00EA1BB6">
        <w:t>, а в случае, если недостоверность предоставленных нами сведений</w:t>
      </w:r>
      <w:r w:rsidR="005244A3" w:rsidRPr="00EA1BB6">
        <w:t xml:space="preserve"> будет </w:t>
      </w:r>
      <w:r w:rsidRPr="00EA1BB6">
        <w:t xml:space="preserve">выявлена после </w:t>
      </w:r>
      <w:r w:rsidR="005244A3" w:rsidRPr="00EA1BB6">
        <w:t xml:space="preserve">заключения </w:t>
      </w:r>
      <w:r w:rsidRPr="00EA1BB6">
        <w:t xml:space="preserve">с нами </w:t>
      </w:r>
      <w:r w:rsidR="005244A3" w:rsidRPr="00EA1BB6">
        <w:t>договора</w:t>
      </w:r>
      <w:r w:rsidRPr="00EA1BB6">
        <w:t>, такой</w:t>
      </w:r>
      <w:r w:rsidR="005244A3" w:rsidRPr="00EA1BB6">
        <w:t xml:space="preserve"> договор </w:t>
      </w:r>
      <w:r w:rsidRPr="00EA1BB6">
        <w:t>может быть расторгнут.</w:t>
      </w:r>
    </w:p>
    <w:p w:rsidR="005244A3" w:rsidRPr="00236C66" w:rsidRDefault="005244A3" w:rsidP="0071627F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B52384">
        <w:t>банком</w:t>
      </w:r>
      <w:r w:rsidRPr="00B52384">
        <w:t>, на исполнение обязательств по договору/ передачи заказчику в залог денежных средств</w:t>
      </w:r>
      <w:r w:rsidR="00142709" w:rsidRPr="00B52384">
        <w:t>]</w:t>
      </w:r>
      <w:r w:rsidRPr="00B52384">
        <w:t xml:space="preserve">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B52384"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2</w:t>
      </w:r>
      <w:r w:rsidR="00176E6B">
        <w:rPr>
          <w:u w:val="single"/>
        </w:rPr>
        <w:t>1</w:t>
      </w:r>
      <w:proofErr w:type="gramEnd"/>
      <w:r w:rsidR="00C257F9" w:rsidRPr="00B52384">
        <w:rPr>
          <w:u w:val="single"/>
        </w:rPr>
        <w:t xml:space="preserve"> </w:t>
      </w:r>
      <w:proofErr w:type="gramStart"/>
      <w:r w:rsidR="000F00BE" w:rsidRPr="00B52384">
        <w:rPr>
          <w:u w:val="single"/>
        </w:rPr>
        <w:t>Р</w:t>
      </w:r>
      <w:r w:rsidR="00D83E5F" w:rsidRPr="00B52384">
        <w:rPr>
          <w:u w:val="single"/>
        </w:rPr>
        <w:t>аздела</w:t>
      </w:r>
      <w:r w:rsidR="00C257F9" w:rsidRPr="00B52384">
        <w:rPr>
          <w:u w:val="single"/>
        </w:rPr>
        <w:t xml:space="preserve"> </w:t>
      </w:r>
      <w:r w:rsidR="00002D51" w:rsidRPr="00B52384">
        <w:rPr>
          <w:u w:val="single"/>
        </w:rPr>
        <w:t>4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«</w:t>
      </w:r>
      <w:r w:rsidR="000F00BE" w:rsidRPr="00B52384">
        <w:rPr>
          <w:u w:val="single"/>
        </w:rPr>
        <w:t>ИНФОРМАЦИОННАЯ</w:t>
      </w:r>
      <w:r w:rsidR="00C257F9" w:rsidRPr="00B52384">
        <w:rPr>
          <w:u w:val="single"/>
        </w:rPr>
        <w:t xml:space="preserve"> </w:t>
      </w:r>
      <w:r w:rsidR="000F00BE" w:rsidRPr="00B52384">
        <w:rPr>
          <w:u w:val="single"/>
        </w:rPr>
        <w:t>КАРТА</w:t>
      </w:r>
      <w:r w:rsidR="00C257F9" w:rsidRPr="00B52384">
        <w:rPr>
          <w:u w:val="single"/>
        </w:rPr>
        <w:t xml:space="preserve"> </w:t>
      </w:r>
      <w:r w:rsidR="003E16F6" w:rsidRPr="00B52384">
        <w:rPr>
          <w:u w:val="single"/>
        </w:rPr>
        <w:t>ЗАПРОСА ЦЕН</w:t>
      </w:r>
      <w:r w:rsidRPr="00B52384">
        <w:rPr>
          <w:u w:val="single"/>
        </w:rPr>
        <w:t>»</w:t>
      </w:r>
      <w:r w:rsidRPr="00B52384">
        <w:t xml:space="preserve"> документации по запросу цен]</w:t>
      </w:r>
      <w:proofErr w:type="gramEnd"/>
    </w:p>
    <w:p w:rsidR="005244A3" w:rsidRPr="00176E6B" w:rsidRDefault="005244A3" w:rsidP="0071627F">
      <w:pPr>
        <w:spacing w:before="60" w:after="60"/>
        <w:ind w:firstLine="709"/>
        <w:jc w:val="both"/>
      </w:pPr>
      <w:r w:rsidRPr="00176E6B">
        <w:t xml:space="preserve">Мы, </w:t>
      </w:r>
      <w:r w:rsidR="00D83E5F" w:rsidRPr="00176E6B">
        <w:t>_____________________</w:t>
      </w:r>
      <w:r w:rsidR="003900C3" w:rsidRPr="00176E6B">
        <w:t>_____</w:t>
      </w:r>
      <w:r w:rsidR="00D83E5F" w:rsidRPr="00176E6B">
        <w:t>_______________</w:t>
      </w:r>
      <w:r w:rsidRPr="00176E6B">
        <w:t xml:space="preserve"> согласны с условием, что</w:t>
      </w:r>
      <w:r w:rsidR="00C257F9" w:rsidRPr="00176E6B">
        <w:t xml:space="preserve"> </w:t>
      </w:r>
    </w:p>
    <w:p w:rsidR="005244A3" w:rsidRPr="00176E6B" w:rsidRDefault="005244A3" w:rsidP="0071627F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(наименование организации или Ф.И.О. участника </w:t>
      </w:r>
      <w:r w:rsidR="00D83E5F" w:rsidRPr="00176E6B">
        <w:rPr>
          <w:bCs/>
          <w:highlight w:val="yellow"/>
          <w:vertAlign w:val="superscript"/>
        </w:rPr>
        <w:t>процедуры</w:t>
      </w:r>
      <w:r w:rsidR="00C257F9" w:rsidRPr="00176E6B">
        <w:rPr>
          <w:bCs/>
          <w:highlight w:val="yellow"/>
          <w:vertAlign w:val="superscript"/>
        </w:rPr>
        <w:t xml:space="preserve"> </w:t>
      </w:r>
      <w:r w:rsidR="00D83E5F" w:rsidRPr="00176E6B">
        <w:rPr>
          <w:bCs/>
          <w:highlight w:val="yellow"/>
          <w:vertAlign w:val="superscript"/>
        </w:rPr>
        <w:t>закупки</w:t>
      </w:r>
      <w:r w:rsidRPr="00176E6B">
        <w:rPr>
          <w:bCs/>
          <w:highlight w:val="yellow"/>
          <w:vertAlign w:val="superscript"/>
        </w:rPr>
        <w:t>)</w:t>
      </w:r>
    </w:p>
    <w:p w:rsidR="005244A3" w:rsidRPr="00176E6B" w:rsidRDefault="005244A3" w:rsidP="00236C66">
      <w:pPr>
        <w:jc w:val="both"/>
      </w:pPr>
      <w:r w:rsidRPr="00176E6B">
        <w:t>сведения о нас будут внесены в</w:t>
      </w:r>
      <w:r w:rsidR="00176E6B">
        <w:t xml:space="preserve"> </w:t>
      </w:r>
      <w:r w:rsidR="003C7416" w:rsidRPr="00176E6B">
        <w:t>соответствующий</w:t>
      </w:r>
      <w:r w:rsidRPr="00176E6B">
        <w:t xml:space="preserve"> публичный реестр недобросовестных поставщиков сроком на два года в</w:t>
      </w:r>
      <w:r w:rsidR="00176E6B" w:rsidRPr="00176E6B">
        <w:t xml:space="preserve"> </w:t>
      </w:r>
      <w:r w:rsidRPr="00176E6B">
        <w:t>следующих случаях:</w:t>
      </w:r>
    </w:p>
    <w:p w:rsidR="005244A3" w:rsidRPr="00236C66" w:rsidRDefault="005244A3" w:rsidP="006B5C38">
      <w:pPr>
        <w:pStyle w:val="af2"/>
        <w:widowControl w:val="0"/>
        <w:numPr>
          <w:ilvl w:val="0"/>
          <w:numId w:val="2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>если мы: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признанным победителем запроса цен, уклонимся от 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lastRenderedPageBreak/>
        <w:t>­</w:t>
      </w:r>
      <w:r>
        <w:tab/>
      </w:r>
      <w:r w:rsidR="005244A3" w:rsidRPr="00176E6B"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</w:t>
      </w:r>
      <w:r w:rsidR="00176E6B" w:rsidRPr="00176E6B">
        <w:t xml:space="preserve"> </w:t>
      </w:r>
      <w:r w:rsidR="005244A3" w:rsidRPr="00176E6B">
        <w:t xml:space="preserve">соответствующая </w:t>
      </w:r>
      <w:proofErr w:type="spellStart"/>
      <w:r w:rsidR="005244A3" w:rsidRPr="00176E6B">
        <w:t>ранжировка</w:t>
      </w:r>
      <w:proofErr w:type="spellEnd"/>
      <w:r w:rsidR="005244A3" w:rsidRPr="00176E6B">
        <w:t xml:space="preserve"> проводилась),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с</w:t>
      </w:r>
      <w:r w:rsidR="00176E6B" w:rsidRPr="00176E6B">
        <w:t xml:space="preserve"> </w:t>
      </w:r>
      <w:r w:rsidR="005244A3" w:rsidRPr="00176E6B">
        <w:t>которым заключается договор, откажемся от</w:t>
      </w:r>
      <w:r w:rsidR="00176E6B" w:rsidRPr="00176E6B">
        <w:t xml:space="preserve"> </w:t>
      </w:r>
      <w:r w:rsidR="005244A3" w:rsidRPr="00176E6B">
        <w:t>предоставления обеспечения исполнения договора, если такое требование установлено в документации по запросу цен</w:t>
      </w:r>
      <w:r w:rsidR="00176E6B" w:rsidRPr="00176E6B">
        <w:t>;</w:t>
      </w:r>
    </w:p>
    <w:p w:rsidR="005244A3" w:rsidRPr="00236C66" w:rsidRDefault="005244A3" w:rsidP="006B5C38">
      <w:pPr>
        <w:pStyle w:val="af2"/>
        <w:widowControl w:val="0"/>
        <w:numPr>
          <w:ilvl w:val="0"/>
          <w:numId w:val="2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>пункта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1</w:t>
      </w:r>
      <w:r w:rsidR="000A55F9" w:rsidRPr="00176E6B">
        <w:rPr>
          <w:u w:val="single"/>
        </w:rPr>
        <w:t>5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Р</w:t>
      </w:r>
      <w:r w:rsidR="00D83E5F" w:rsidRPr="00176E6B">
        <w:rPr>
          <w:u w:val="single"/>
        </w:rPr>
        <w:t>аздела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4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«</w:t>
      </w:r>
      <w:r w:rsidR="00B42A99" w:rsidRPr="00176E6B">
        <w:rPr>
          <w:u w:val="single"/>
        </w:rPr>
        <w:t>ИНФОРМАЦИОННАЯ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КАРТА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ЗАПРОСА ЦЕН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44"/>
        <w:gridCol w:w="7058"/>
        <w:gridCol w:w="1278"/>
      </w:tblGrid>
      <w:tr w:rsidR="00B9286E" w:rsidRPr="007A3196" w:rsidTr="00321365">
        <w:trPr>
          <w:tblHeader/>
        </w:trPr>
        <w:tc>
          <w:tcPr>
            <w:tcW w:w="1744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Анкета (форма 2)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B9286E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321365" w:rsidRPr="00B42A99" w:rsidRDefault="00321365" w:rsidP="0032136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М.П.</w:t>
      </w: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5244A3" w:rsidRPr="007B43DA" w:rsidRDefault="005244A3" w:rsidP="007B43DA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</w:t>
      </w:r>
      <w:bookmarkEnd w:id="210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</w:t>
      </w:r>
      <w:r w:rsidRPr="001662CF">
        <w:rPr>
          <w:sz w:val="18"/>
          <w:szCs w:val="18"/>
          <w:u w:val="single"/>
        </w:rPr>
        <w:t>пункта</w:t>
      </w:r>
      <w:r w:rsidR="007A579B" w:rsidRPr="001662CF">
        <w:rPr>
          <w:sz w:val="18"/>
          <w:szCs w:val="18"/>
          <w:u w:val="single"/>
        </w:rPr>
        <w:t xml:space="preserve"> 15</w:t>
      </w:r>
      <w:r w:rsidRPr="001662CF">
        <w:rPr>
          <w:sz w:val="18"/>
          <w:szCs w:val="18"/>
          <w:u w:val="single"/>
        </w:rPr>
        <w:t xml:space="preserve"> раздела</w:t>
      </w:r>
      <w:r w:rsidR="007A579B" w:rsidRPr="001662CF">
        <w:rPr>
          <w:sz w:val="18"/>
          <w:szCs w:val="18"/>
          <w:u w:val="single"/>
        </w:rPr>
        <w:t xml:space="preserve"> 4 «ИНФОРМАЦИОННАЯ КАРТА ЗАПРОСА ЦЕН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5244A3" w:rsidRDefault="00A4330B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Участнику запроса цен рекомендуется подписать и скрепить печатью заявку</w:t>
      </w:r>
      <w:r w:rsidR="005244A3" w:rsidRPr="001662CF">
        <w:rPr>
          <w:sz w:val="18"/>
          <w:szCs w:val="18"/>
        </w:rPr>
        <w:t xml:space="preserve"> на участие в запросе цен в соответствии с </w:t>
      </w:r>
      <w:r w:rsidRPr="001662CF">
        <w:rPr>
          <w:sz w:val="18"/>
          <w:szCs w:val="18"/>
        </w:rPr>
        <w:t>порядком, указанным в пунктах</w:t>
      </w:r>
      <w:proofErr w:type="gramStart"/>
      <w:r w:rsidR="007540C3" w:rsidRPr="001662CF">
        <w:rPr>
          <w:sz w:val="18"/>
          <w:szCs w:val="18"/>
        </w:rPr>
        <w:t> ,</w:t>
      </w:r>
      <w:proofErr w:type="gramEnd"/>
      <w:r w:rsidR="007540C3" w:rsidRPr="001662CF">
        <w:rPr>
          <w:sz w:val="18"/>
          <w:szCs w:val="18"/>
        </w:rPr>
        <w:t xml:space="preserve"> </w:t>
      </w:r>
    </w:p>
    <w:p w:rsidR="001662CF" w:rsidRPr="001662CF" w:rsidRDefault="001662CF" w:rsidP="001662CF">
      <w:pPr>
        <w:spacing w:before="60" w:after="60"/>
        <w:ind w:firstLine="709"/>
        <w:jc w:val="both"/>
      </w:pPr>
    </w:p>
    <w:p w:rsidR="008B670A" w:rsidRPr="001662CF" w:rsidRDefault="008B670A" w:rsidP="001662CF">
      <w:pPr>
        <w:spacing w:before="60" w:after="60"/>
        <w:ind w:firstLine="709"/>
        <w:jc w:val="both"/>
        <w:rPr>
          <w:rPrChange w:id="218" w:author="Unknown">
            <w:rPr>
              <w:sz w:val="18"/>
              <w:szCs w:val="18"/>
            </w:rPr>
          </w:rPrChange>
        </w:rPr>
        <w:sectPr w:rsidR="008B670A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219" w:name="_Ref55335821"/>
      <w:bookmarkStart w:id="220" w:name="_Ref55336345"/>
      <w:bookmarkStart w:id="221" w:name="_Toc57314674"/>
      <w:bookmarkStart w:id="222" w:name="_Toc69728988"/>
      <w:bookmarkStart w:id="223" w:name="_Toc98251754"/>
    </w:p>
    <w:bookmarkEnd w:id="219"/>
    <w:bookmarkEnd w:id="220"/>
    <w:bookmarkEnd w:id="221"/>
    <w:bookmarkEnd w:id="222"/>
    <w:bookmarkEnd w:id="223"/>
    <w:p w:rsidR="005244A3" w:rsidRPr="00DA05C1" w:rsidRDefault="005244A3" w:rsidP="00DA05C1">
      <w:pPr>
        <w:pStyle w:val="Times12"/>
        <w:ind w:firstLine="0"/>
        <w:jc w:val="right"/>
        <w:rPr>
          <w:szCs w:val="24"/>
        </w:rPr>
      </w:pPr>
      <w:r w:rsidRPr="00473155">
        <w:rPr>
          <w:szCs w:val="24"/>
        </w:rPr>
        <w:lastRenderedPageBreak/>
        <w:t>Форма 2</w:t>
      </w:r>
      <w:r w:rsidR="00C87330" w:rsidRPr="00473155">
        <w:rPr>
          <w:szCs w:val="24"/>
        </w:rPr>
        <w:t>.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</w:t>
      </w:r>
      <w:r w:rsidR="001157F5">
        <w:rPr>
          <w:szCs w:val="24"/>
        </w:rPr>
        <w:t>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="004560F3" w:rsidRPr="00473155">
        <w:rPr>
          <w:szCs w:val="24"/>
        </w:rPr>
        <w:t>запросе цен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24" w:name="_Анкета_участника_процедуры_1"/>
      <w:bookmarkStart w:id="225" w:name="_Toc308092769"/>
      <w:bookmarkStart w:id="226" w:name="_Toc331516316"/>
      <w:bookmarkStart w:id="227" w:name="_Toc331516340"/>
      <w:bookmarkStart w:id="228" w:name="_Toc340479537"/>
      <w:bookmarkEnd w:id="224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1157F5">
        <w:rPr>
          <w:rFonts w:ascii="Times New Roman" w:hAnsi="Times New Roman"/>
          <w:b/>
          <w:sz w:val="24"/>
          <w:szCs w:val="24"/>
        </w:rPr>
        <w:t>2</w:t>
      </w:r>
      <w:r w:rsidRPr="00BB6314">
        <w:rPr>
          <w:rFonts w:ascii="Times New Roman" w:hAnsi="Times New Roman"/>
          <w:b/>
          <w:sz w:val="24"/>
          <w:szCs w:val="24"/>
        </w:rPr>
        <w:t>)</w:t>
      </w:r>
      <w:bookmarkEnd w:id="225"/>
      <w:bookmarkEnd w:id="226"/>
      <w:bookmarkEnd w:id="227"/>
      <w:bookmarkEnd w:id="228"/>
    </w:p>
    <w:p w:rsidR="005244A3" w:rsidRPr="00DA05C1" w:rsidRDefault="005244A3" w:rsidP="00DA05C1">
      <w:pPr>
        <w:spacing w:before="60" w:after="60"/>
        <w:ind w:firstLine="709"/>
        <w:jc w:val="both"/>
      </w:pP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Открытый запрос цен в</w:t>
      </w:r>
      <w:r w:rsidR="00197051" w:rsidRPr="00473155">
        <w:t xml:space="preserve"> </w:t>
      </w:r>
      <w:r w:rsidRPr="00473155">
        <w:t xml:space="preserve">электронной форме на право заключения договора </w:t>
      </w:r>
      <w:proofErr w:type="gramStart"/>
      <w:r w:rsidRPr="00473155">
        <w:t>на</w:t>
      </w:r>
      <w:proofErr w:type="gramEnd"/>
      <w:r w:rsidR="00C257F9">
        <w:t xml:space="preserve"> </w:t>
      </w:r>
      <w:r w:rsidR="00D36663" w:rsidRPr="00D36663">
        <w:t>_____________________________________</w:t>
      </w:r>
    </w:p>
    <w:p w:rsidR="005244A3" w:rsidRPr="00DA05C1" w:rsidRDefault="005244A3" w:rsidP="00DA05C1">
      <w:pPr>
        <w:spacing w:before="60" w:after="60"/>
        <w:ind w:firstLine="709"/>
        <w:jc w:val="both"/>
      </w:pPr>
      <w:bookmarkStart w:id="229" w:name="_Анкета_Претендента_на"/>
      <w:bookmarkStart w:id="230" w:name="_Анкета_Участника_процедуры"/>
      <w:bookmarkEnd w:id="229"/>
      <w:bookmarkEnd w:id="230"/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 xml:space="preserve">Участник </w:t>
      </w:r>
      <w:r w:rsidR="00466F9E" w:rsidRPr="00473155">
        <w:t>запроса цен</w:t>
      </w:r>
      <w:r w:rsidRPr="00473155">
        <w:t xml:space="preserve">: ________________________________ </w:t>
      </w: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Таблица</w:t>
      </w:r>
      <w:r w:rsidR="00197051" w:rsidRPr="00473155">
        <w:t xml:space="preserve"> </w:t>
      </w:r>
      <w:r w:rsidRPr="00473155">
        <w:t>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</w:t>
            </w:r>
            <w:r w:rsidR="00466F9E" w:rsidRPr="00473155">
              <w:rPr>
                <w:szCs w:val="22"/>
              </w:rPr>
              <w:t>запроса цен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Фирменное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(Полное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сокращенное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либо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физического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числе,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зарегистрированного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качестве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Организационно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ins w:id="231" w:author="Макарычева Мария Сергеевна" w:date="2012-07-31T14:38:00Z">
              <w:r w:rsidR="00C87330" w:rsidRPr="00473155">
                <w:rPr>
                  <w:snapToGrid/>
                  <w:sz w:val="22"/>
                  <w:szCs w:val="22"/>
                </w:rPr>
                <w:t>-</w:t>
              </w:r>
            </w:ins>
            <w:del w:id="232" w:author="Макарычева Мария Сергеевна" w:date="2012-07-31T14:38:00Z">
              <w:r w:rsidR="00D36663" w:rsidRPr="00473155">
                <w:rPr>
                  <w:snapToGrid/>
                  <w:sz w:val="22"/>
                  <w:szCs w:val="22"/>
                </w:rPr>
                <w:delText>–</w:delText>
              </w:r>
            </w:del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правовая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Учредители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вклада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организационно-правовую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всех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Свидетельство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внесении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Единый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государственный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реестр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юридических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лиц/индивидуального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(дата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выдано)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5244A3" w:rsidRPr="00473155">
              <w:rPr>
                <w:snapToGrid/>
                <w:sz w:val="22"/>
                <w:szCs w:val="22"/>
              </w:rPr>
              <w:t xml:space="preserve">либо паспортные данные для участника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5244A3" w:rsidRPr="00473155">
              <w:rPr>
                <w:snapToGrid/>
                <w:sz w:val="22"/>
                <w:szCs w:val="22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Виды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Срок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ИНН,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КПП,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ОГРН,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ОКПО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Юридический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Почтовый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Фактическое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электронной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Филиалы: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почтовые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уставного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Стоимость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основных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фондов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балансу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последнего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завершенного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расчетного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счета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прочие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руководителя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Pr="00473155">
              <w:rPr>
                <w:snapToGrid/>
                <w:sz w:val="22"/>
                <w:szCs w:val="22"/>
              </w:rPr>
              <w:t>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имеющего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подписи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согласно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учредительным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документам,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управления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gramStart"/>
            <w:r w:rsidRPr="00473155">
              <w:rPr>
                <w:snapToGrid/>
                <w:sz w:val="22"/>
                <w:szCs w:val="22"/>
              </w:rPr>
              <w:t>заключение</w:t>
            </w:r>
            <w:proofErr w:type="gram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которой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является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предметом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настоящего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3E16F6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порядок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соответствующей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spellStart"/>
            <w:r w:rsidRPr="00473155">
              <w:rPr>
                <w:snapToGrid/>
                <w:sz w:val="22"/>
                <w:szCs w:val="22"/>
              </w:rPr>
              <w:t>эл</w:t>
            </w:r>
            <w:proofErr w:type="gramStart"/>
            <w:r w:rsidRPr="00473155">
              <w:rPr>
                <w:snapToGrid/>
                <w:sz w:val="22"/>
                <w:szCs w:val="22"/>
              </w:rPr>
              <w:t>.п</w:t>
            </w:r>
            <w:proofErr w:type="gramEnd"/>
            <w:r w:rsidRPr="00473155">
              <w:rPr>
                <w:snapToGrid/>
                <w:sz w:val="22"/>
                <w:szCs w:val="22"/>
              </w:rPr>
              <w:t>очты</w:t>
            </w:r>
            <w:proofErr w:type="spell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</w:tbl>
    <w:p w:rsidR="00473155" w:rsidRPr="00B42A99" w:rsidRDefault="00473155" w:rsidP="00473155">
      <w:pPr>
        <w:spacing w:before="60" w:after="60"/>
        <w:ind w:firstLine="709"/>
        <w:jc w:val="both"/>
      </w:pPr>
      <w:bookmarkStart w:id="233" w:name="_Toc98251773"/>
    </w:p>
    <w:p w:rsidR="00473155" w:rsidRPr="00B42A99" w:rsidRDefault="00473155" w:rsidP="00473155">
      <w:pPr>
        <w:spacing w:before="60" w:after="60"/>
        <w:ind w:firstLine="709"/>
        <w:jc w:val="both"/>
      </w:pP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473155" w:rsidRPr="00B42A99" w:rsidRDefault="00473155" w:rsidP="0047315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М.П.</w:t>
      </w:r>
    </w:p>
    <w:p w:rsidR="00473155" w:rsidRPr="00D36663" w:rsidRDefault="00473155" w:rsidP="00473155">
      <w:pPr>
        <w:spacing w:before="60" w:after="60"/>
        <w:ind w:firstLine="709"/>
        <w:jc w:val="both"/>
      </w:pPr>
    </w:p>
    <w:p w:rsidR="005244A3" w:rsidRPr="00197051" w:rsidRDefault="005244A3" w:rsidP="00197051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473155">
        <w:rPr>
          <w:bCs w:val="0"/>
          <w:sz w:val="18"/>
          <w:szCs w:val="18"/>
        </w:rPr>
        <w:t>ИНСТРУКЦИИ ПО ЗАПОЛНЕНИЮ</w:t>
      </w:r>
      <w:bookmarkEnd w:id="233"/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73155">
        <w:rPr>
          <w:sz w:val="18"/>
          <w:szCs w:val="18"/>
        </w:rPr>
        <w:t>к</w:t>
      </w:r>
      <w:proofErr w:type="gramEnd"/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которой является данная анкета участника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Участник запроса цен указывает свое фирменное наименование (в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т.ч.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организационно-правовую форму).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В графе 20 указывается уполномоченное лицо участника запроса цен для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оперативного уведомления по вопросам организационного характера и взаимодействия с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организатором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Заполненная участником запроса цен анкета должна содержать все сведения, указанные в таблице. 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случае отсутствия каких-либо данных указывается слово «нет».</w:t>
      </w:r>
    </w:p>
    <w:p w:rsidR="008C48EF" w:rsidRDefault="00D36663" w:rsidP="009A332E">
      <w:pPr>
        <w:rPr>
          <w:del w:id="234" w:author="Макарычева Мария Сергеевна" w:date="2012-07-31T14:38:00Z"/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del w:id="235" w:author="Макарычева Мария Сергеевна" w:date="2012-07-31T14:38:00Z">
        <w:r>
          <w:rPr>
            <w:sz w:val="20"/>
            <w:szCs w:val="20"/>
          </w:rPr>
          <w:br w:type="page"/>
        </w:r>
      </w:del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lastRenderedPageBreak/>
        <w:t>Таблица 2. Сведения о цепочке собственников, включая бенефициаров (в том числе конечных).</w:t>
      </w:r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t xml:space="preserve">Участник запроса цен: ________________________________________________________ </w:t>
      </w:r>
    </w:p>
    <w:p w:rsidR="005244A3" w:rsidRPr="00A047EE" w:rsidRDefault="005244A3" w:rsidP="00A047EE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A047EE">
        <w:rPr>
          <w:highlight w:val="yellow"/>
          <w:vertAlign w:val="superscript"/>
        </w:rPr>
        <w:t xml:space="preserve"> наименование организации участника запроса цен</w:t>
      </w:r>
    </w:p>
    <w:p w:rsidR="008C48EF" w:rsidRPr="00A047EE" w:rsidRDefault="008C48EF" w:rsidP="009A332E">
      <w:pPr>
        <w:pStyle w:val="Times12"/>
        <w:jc w:val="right"/>
        <w:rPr>
          <w:sz w:val="20"/>
          <w:szCs w:val="20"/>
        </w:rPr>
      </w:pPr>
    </w:p>
    <w:tbl>
      <w:tblPr>
        <w:tblW w:w="16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418"/>
        <w:gridCol w:w="1275"/>
        <w:gridCol w:w="1701"/>
        <w:gridCol w:w="1417"/>
        <w:gridCol w:w="1701"/>
      </w:tblGrid>
      <w:tr w:rsidR="008C48EF" w:rsidRPr="008C48EF" w:rsidTr="00F968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 w:rsidR="00C257F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 w:rsidR="00A047EE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запроса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цен</w:t>
            </w:r>
          </w:p>
        </w:tc>
        <w:tc>
          <w:tcPr>
            <w:tcW w:w="7653" w:type="dxa"/>
            <w:gridSpan w:val="7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8C48EF" w:rsidRPr="008C48EF" w:rsidTr="00F968E6">
        <w:trPr>
          <w:trHeight w:val="1590"/>
        </w:trPr>
        <w:tc>
          <w:tcPr>
            <w:tcW w:w="567" w:type="dxa"/>
            <w:vMerge/>
            <w:vAlign w:val="center"/>
          </w:tcPr>
          <w:p w:rsidR="00000000" w:rsidRDefault="009B5DB4">
            <w:pPr>
              <w:rPr>
                <w:sz w:val="20"/>
                <w:szCs w:val="20"/>
              </w:rPr>
              <w:pPrChange w:id="236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  <w:tc>
          <w:tcPr>
            <w:tcW w:w="56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000000" w:rsidRDefault="009B5DB4">
            <w:pPr>
              <w:rPr>
                <w:sz w:val="20"/>
                <w:szCs w:val="20"/>
              </w:rPr>
              <w:pPrChange w:id="237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8C48EF" w:rsidRPr="008C48EF" w:rsidTr="00F968E6">
        <w:trPr>
          <w:trHeight w:val="630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A047EE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A047EE" w:rsidRDefault="00A047EE" w:rsidP="0065426F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</w:tbl>
    <w:p w:rsidR="005244A3" w:rsidRPr="00A047EE" w:rsidRDefault="005244A3" w:rsidP="00A047EE">
      <w:pPr>
        <w:spacing w:before="60" w:after="60"/>
        <w:ind w:firstLine="709"/>
        <w:jc w:val="both"/>
        <w:rPr>
          <w:sz w:val="22"/>
        </w:rPr>
      </w:pPr>
    </w:p>
    <w:p w:rsidR="00BE6945" w:rsidRPr="0041085B" w:rsidRDefault="004F5DFF" w:rsidP="0041085B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A047EE" w:rsidRPr="00B42A99" w:rsidRDefault="00A047EE" w:rsidP="00A047EE">
      <w:pPr>
        <w:spacing w:before="60" w:after="60"/>
        <w:ind w:firstLine="709"/>
        <w:jc w:val="both"/>
      </w:pP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A047EE" w:rsidRPr="00B42A99" w:rsidRDefault="00A047EE" w:rsidP="00A047E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М.П.</w:t>
      </w:r>
    </w:p>
    <w:p w:rsidR="00A047EE" w:rsidRPr="00D36663" w:rsidRDefault="00A047EE" w:rsidP="00A047EE">
      <w:pPr>
        <w:spacing w:before="60" w:after="60"/>
        <w:ind w:firstLine="709"/>
        <w:jc w:val="both"/>
      </w:pPr>
    </w:p>
    <w:p w:rsidR="005244A3" w:rsidRPr="00A047EE" w:rsidRDefault="005244A3" w:rsidP="00A047E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A047EE">
        <w:rPr>
          <w:bCs w:val="0"/>
          <w:sz w:val="18"/>
          <w:szCs w:val="18"/>
        </w:rPr>
        <w:lastRenderedPageBreak/>
        <w:t>ИНСТРУКЦИИ ПО ЗАПОЛНЕНИЮ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Форма Таблицы</w:t>
      </w:r>
      <w:r w:rsidR="00A047EE" w:rsidRPr="00A047EE">
        <w:rPr>
          <w:sz w:val="18"/>
          <w:szCs w:val="18"/>
        </w:rPr>
        <w:t xml:space="preserve"> </w:t>
      </w:r>
      <w:r w:rsidRPr="00A047EE">
        <w:rPr>
          <w:sz w:val="18"/>
          <w:szCs w:val="18"/>
        </w:rPr>
        <w:t xml:space="preserve">2 изменению не подлежит. Все сведения и документы обязательны к предоставлению. </w:t>
      </w:r>
    </w:p>
    <w:p w:rsidR="009C538C" w:rsidRPr="00A047EE" w:rsidRDefault="009C538C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Таблица 2 должна быть представлена в составе заявки на участие в </w:t>
      </w:r>
      <w:r w:rsidR="00A731C4" w:rsidRPr="00A047EE">
        <w:rPr>
          <w:sz w:val="18"/>
          <w:szCs w:val="18"/>
        </w:rPr>
        <w:t>запросе цен</w:t>
      </w:r>
      <w:r w:rsidRPr="00A047EE">
        <w:rPr>
          <w:sz w:val="18"/>
          <w:szCs w:val="18"/>
        </w:rPr>
        <w:t xml:space="preserve"> в двух форматах *.</w:t>
      </w:r>
      <w:proofErr w:type="spellStart"/>
      <w:r w:rsidRPr="00A047EE">
        <w:rPr>
          <w:sz w:val="18"/>
          <w:szCs w:val="18"/>
        </w:rPr>
        <w:t>pdf</w:t>
      </w:r>
      <w:proofErr w:type="spellEnd"/>
      <w:r w:rsidRPr="00A047EE">
        <w:rPr>
          <w:sz w:val="18"/>
          <w:szCs w:val="18"/>
        </w:rPr>
        <w:t xml:space="preserve"> и *.</w:t>
      </w:r>
      <w:proofErr w:type="spellStart"/>
      <w:r w:rsidRPr="00A047EE">
        <w:rPr>
          <w:sz w:val="18"/>
          <w:szCs w:val="18"/>
        </w:rPr>
        <w:t>xls</w:t>
      </w:r>
      <w:proofErr w:type="spellEnd"/>
      <w:r w:rsidRPr="00A047EE">
        <w:rPr>
          <w:sz w:val="18"/>
          <w:szCs w:val="18"/>
        </w:rPr>
        <w:t>;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2 участнику запроса цен необходимо указать ИНН.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- физическое лицо указывается ФИО.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8 заполняется согласно образцу.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13 заполняется в порядке пункта 8 настоящей инструкции.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="00A047EE" w:rsidRPr="00A047EE">
        <w:rPr>
          <w:sz w:val="18"/>
          <w:szCs w:val="18"/>
        </w:rPr>
        <w:t>.</w:t>
      </w:r>
    </w:p>
    <w:p w:rsidR="00A047EE" w:rsidRPr="00A047EE" w:rsidRDefault="00A047EE" w:rsidP="00A047EE">
      <w:pPr>
        <w:spacing w:before="60" w:after="60"/>
        <w:ind w:firstLine="709"/>
        <w:jc w:val="both"/>
      </w:pPr>
    </w:p>
    <w:p w:rsidR="00AD3B8E" w:rsidRDefault="00AD3B8E" w:rsidP="00A047EE">
      <w:pPr>
        <w:pStyle w:val="Times12"/>
        <w:ind w:firstLine="0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50F1E" w:rsidRPr="00350F1E" w:rsidRDefault="00350F1E" w:rsidP="00350F1E">
      <w:pPr>
        <w:pStyle w:val="Times12"/>
        <w:ind w:left="10635" w:firstLine="709"/>
        <w:jc w:val="center"/>
        <w:rPr>
          <w:i/>
          <w:szCs w:val="24"/>
        </w:rPr>
      </w:pPr>
      <w:r w:rsidRPr="00350F1E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50F1E" w:rsidRPr="008C6DF7" w:rsidTr="00350F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50F1E" w:rsidRPr="008C6DF7" w:rsidTr="00350F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50F1E" w:rsidRPr="008C6DF7" w:rsidTr="00350F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</w:tbl>
    <w:p w:rsidR="00350F1E" w:rsidRPr="008C6DF7" w:rsidRDefault="00350F1E" w:rsidP="00350F1E">
      <w:pPr>
        <w:pStyle w:val="Times12"/>
        <w:ind w:firstLine="0"/>
        <w:jc w:val="left"/>
        <w:rPr>
          <w:szCs w:val="24"/>
        </w:rPr>
        <w:sectPr w:rsidR="00350F1E" w:rsidRPr="008C6DF7" w:rsidSect="005F031A">
          <w:pgSz w:w="16840" w:h="11907" w:orient="landscape" w:code="9"/>
          <w:pgMar w:top="1418" w:right="1134" w:bottom="567" w:left="1134" w:header="567" w:footer="326" w:gutter="0"/>
          <w:cols w:space="708"/>
          <w:docGrid w:linePitch="360"/>
        </w:sectPr>
      </w:pPr>
    </w:p>
    <w:p w:rsidR="00350F1E" w:rsidRPr="008C6DF7" w:rsidRDefault="00350F1E" w:rsidP="00350F1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50F1E" w:rsidRPr="008C6DF7" w:rsidTr="00350F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50F1E" w:rsidRPr="008C6DF7" w:rsidTr="00350F1E">
        <w:trPr>
          <w:trHeight w:val="1590"/>
        </w:trPr>
        <w:tc>
          <w:tcPr>
            <w:tcW w:w="85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50F1E" w:rsidRPr="008C6DF7" w:rsidTr="00350F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50F1E" w:rsidRPr="008C6DF7" w:rsidTr="00350F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1448" w:rsidRPr="00376C22" w:rsidRDefault="007B1448" w:rsidP="00376C22">
      <w:pPr>
        <w:pStyle w:val="Times12"/>
        <w:ind w:right="-179" w:firstLine="0"/>
        <w:rPr>
          <w:i/>
          <w:szCs w:val="24"/>
          <w:rPrChange w:id="238" w:author="Макарычева Мария Сергеевна" w:date="2156-01-02T07:03:00Z">
            <w:rPr>
              <w:bCs w:val="0"/>
              <w:sz w:val="20"/>
              <w:szCs w:val="20"/>
            </w:rPr>
          </w:rPrChange>
        </w:rPr>
        <w:sectPr w:rsidR="007B1448" w:rsidRPr="00376C22" w:rsidSect="005F031A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5244A3" w:rsidRPr="00F968E6" w:rsidRDefault="005244A3" w:rsidP="00F968E6">
      <w:pPr>
        <w:pStyle w:val="Times12"/>
        <w:ind w:firstLine="0"/>
        <w:jc w:val="right"/>
        <w:rPr>
          <w:szCs w:val="24"/>
        </w:rPr>
      </w:pPr>
      <w:r w:rsidRPr="00F968E6">
        <w:rPr>
          <w:szCs w:val="24"/>
        </w:rPr>
        <w:lastRenderedPageBreak/>
        <w:t>Форма 3.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Приложение к заявке на участие в запросе цен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Открытый запрос цен в</w:t>
      </w:r>
      <w:r w:rsidR="00F968E6">
        <w:t xml:space="preserve"> </w:t>
      </w:r>
      <w:r w:rsidRPr="00F968E6">
        <w:t xml:space="preserve">электронной форме на право заключения договора </w:t>
      </w:r>
      <w:proofErr w:type="gramStart"/>
      <w:r w:rsidRPr="00F968E6">
        <w:t>на</w:t>
      </w:r>
      <w:proofErr w:type="gramEnd"/>
      <w:r w:rsidR="00F968E6">
        <w:t xml:space="preserve"> </w:t>
      </w:r>
      <w:r w:rsidRPr="00F968E6">
        <w:t>______________________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39" w:name="_Техническое_предложение_(Форма"/>
      <w:bookmarkStart w:id="240" w:name="_Toc235439567"/>
      <w:bookmarkStart w:id="241" w:name="_Toc318827135"/>
      <w:bookmarkStart w:id="242" w:name="_Toc326685855"/>
      <w:bookmarkStart w:id="243" w:name="_Toc340479538"/>
      <w:bookmarkEnd w:id="239"/>
      <w:r w:rsidRPr="00F968E6">
        <w:rPr>
          <w:rFonts w:ascii="Times New Roman" w:hAnsi="Times New Roman"/>
          <w:b/>
          <w:sz w:val="24"/>
          <w:szCs w:val="24"/>
        </w:rPr>
        <w:t>ТЕХНИЧЕСКОЕ ПРЕДЛОЖЕНИЕ (Форма 3)</w:t>
      </w:r>
      <w:bookmarkEnd w:id="240"/>
      <w:bookmarkEnd w:id="241"/>
      <w:bookmarkEnd w:id="242"/>
      <w:bookmarkEnd w:id="243"/>
    </w:p>
    <w:p w:rsidR="00C87330" w:rsidRPr="00F968E6" w:rsidRDefault="00C87330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__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 xml:space="preserve">Участник запроса цен: ________________________________ 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6109E4" w:rsidP="00F968E6">
      <w:pPr>
        <w:spacing w:before="60" w:after="60"/>
        <w:ind w:firstLine="709"/>
        <w:jc w:val="both"/>
      </w:pPr>
      <w:r w:rsidRPr="003E4F8E">
        <w:t>____________________________</w:t>
      </w:r>
      <w:r w:rsidR="005244A3" w:rsidRPr="00F968E6">
        <w:rPr>
          <w:bCs/>
          <w:color w:val="0000FF"/>
          <w:u w:val="single"/>
        </w:rPr>
        <w:tab/>
      </w:r>
      <w:r w:rsidR="005244A3" w:rsidRPr="00F968E6">
        <w:rPr>
          <w:bCs/>
          <w:color w:val="0000FF"/>
          <w:u w:val="single"/>
        </w:rPr>
        <w:tab/>
        <w:t>___________________________</w:t>
      </w:r>
    </w:p>
    <w:p w:rsidR="005244A3" w:rsidRPr="00F968E6" w:rsidRDefault="005244A3" w:rsidP="00F968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М.П.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Участник запроса цен указывает свое фирменное наименование (в т.ч. организационно-правовую форму).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Выше приведена форма титульного листа Технического предложения.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 w:rsidR="00F94E82" w:rsidRPr="00F968E6">
        <w:rPr>
          <w:sz w:val="18"/>
          <w:szCs w:val="18"/>
        </w:rPr>
        <w:t xml:space="preserve"> [указывается в соответствии с требованиями к описанию технического предложения]: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81E31" w:rsidRDefault="006109E4" w:rsidP="006B5C38">
      <w:pPr>
        <w:pStyle w:val="10"/>
        <w:numPr>
          <w:ilvl w:val="0"/>
          <w:numId w:val="19"/>
        </w:numPr>
        <w:jc w:val="center"/>
        <w:rPr>
          <w:b/>
          <w:sz w:val="28"/>
          <w:szCs w:val="28"/>
        </w:rPr>
      </w:pPr>
      <w:r>
        <w:br w:type="page"/>
      </w:r>
      <w:bookmarkStart w:id="244" w:name="_План_распределения_объемов_выполнен"/>
      <w:bookmarkStart w:id="245" w:name="_Свидетельство_производителя_оборудо"/>
      <w:bookmarkStart w:id="246" w:name="_Свидетельство_изготовителя_оборудов"/>
      <w:bookmarkStart w:id="247" w:name="_Toc331516838"/>
      <w:bookmarkStart w:id="248" w:name="_Ref318824453"/>
      <w:bookmarkStart w:id="249" w:name="_Toc326685857"/>
      <w:bookmarkStart w:id="250" w:name="_Toc340479539"/>
      <w:bookmarkEnd w:id="244"/>
      <w:bookmarkEnd w:id="245"/>
      <w:bookmarkEnd w:id="246"/>
      <w:bookmarkEnd w:id="247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248"/>
      <w:bookmarkEnd w:id="249"/>
      <w:bookmarkEnd w:id="250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25B" w:rsidRDefault="0016325B">
      <w:r>
        <w:separator/>
      </w:r>
    </w:p>
  </w:endnote>
  <w:endnote w:type="continuationSeparator" w:id="0">
    <w:p w:rsidR="0016325B" w:rsidRDefault="00163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5B" w:rsidRDefault="0016325B">
    <w:pPr>
      <w:pStyle w:val="af4"/>
      <w:framePr w:wrap="around" w:vAnchor="text" w:hAnchor="margin" w:xAlign="center" w:y="1"/>
      <w:rPr>
        <w:ins w:id="185" w:author="Макарычева Мария Сергеевна" w:date="2012-07-31T14:38:00Z"/>
        <w:rStyle w:val="af5"/>
      </w:rPr>
    </w:pPr>
  </w:p>
  <w:p w:rsidR="0016325B" w:rsidRDefault="0016325B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16325B" w:rsidRPr="004A2DFE" w:rsidRDefault="009F460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16325B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B5DB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16325B" w:rsidRPr="00555BFE" w:rsidRDefault="0016325B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9B5DB4" w:rsidRPr="009B5DB4" w:rsidRDefault="009B5DB4" w:rsidP="009B5DB4">
    <w:pPr>
      <w:pStyle w:val="af2"/>
      <w:spacing w:before="0" w:beforeAutospacing="0" w:after="0" w:afterAutospacing="0"/>
      <w:jc w:val="center"/>
      <w:rPr>
        <w:b/>
        <w:sz w:val="16"/>
        <w:szCs w:val="16"/>
      </w:rPr>
    </w:pPr>
    <w:r w:rsidRPr="009B5DB4">
      <w:rPr>
        <w:b/>
        <w:sz w:val="16"/>
        <w:szCs w:val="16"/>
      </w:rPr>
      <w:t xml:space="preserve">Открытый запрос цен в электронной форме на </w:t>
    </w:r>
    <w:r w:rsidRPr="009B5DB4">
      <w:rPr>
        <w:b/>
        <w:bCs/>
        <w:color w:val="000000"/>
        <w:sz w:val="16"/>
        <w:szCs w:val="16"/>
      </w:rPr>
      <w:t xml:space="preserve">право </w:t>
    </w:r>
    <w:r w:rsidRPr="009B5DB4">
      <w:rPr>
        <w:b/>
        <w:sz w:val="16"/>
        <w:szCs w:val="16"/>
      </w:rPr>
      <w:t>заключения договора на поставку спецодежды и средств индивидуальной защиты (СИЗ) для нужд Ленинградского отделения филиала «Северо-западный территориальный округ» ФГУП «РосРАО»</w:t>
    </w:r>
  </w:p>
  <w:p w:rsidR="0016325B" w:rsidRPr="00324942" w:rsidRDefault="0016325B" w:rsidP="0076278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25B" w:rsidRDefault="0016325B">
      <w:r>
        <w:separator/>
      </w:r>
    </w:p>
  </w:footnote>
  <w:footnote w:type="continuationSeparator" w:id="0">
    <w:p w:rsidR="0016325B" w:rsidRDefault="001632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C1E7ECC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6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6"/>
  </w:num>
  <w:num w:numId="2">
    <w:abstractNumId w:val="11"/>
  </w:num>
  <w:num w:numId="3">
    <w:abstractNumId w:val="34"/>
  </w:num>
  <w:num w:numId="4">
    <w:abstractNumId w:val="24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1"/>
  </w:num>
  <w:num w:numId="11">
    <w:abstractNumId w:val="2"/>
  </w:num>
  <w:num w:numId="12">
    <w:abstractNumId w:val="28"/>
  </w:num>
  <w:num w:numId="13">
    <w:abstractNumId w:val="36"/>
  </w:num>
  <w:num w:numId="14">
    <w:abstractNumId w:val="13"/>
  </w:num>
  <w:num w:numId="15">
    <w:abstractNumId w:val="17"/>
  </w:num>
  <w:num w:numId="16">
    <w:abstractNumId w:val="31"/>
  </w:num>
  <w:num w:numId="17">
    <w:abstractNumId w:val="33"/>
  </w:num>
  <w:num w:numId="18">
    <w:abstractNumId w:val="8"/>
  </w:num>
  <w:num w:numId="19">
    <w:abstractNumId w:val="22"/>
  </w:num>
  <w:num w:numId="20">
    <w:abstractNumId w:val="12"/>
  </w:num>
  <w:num w:numId="21">
    <w:abstractNumId w:val="16"/>
  </w:num>
  <w:num w:numId="22">
    <w:abstractNumId w:val="9"/>
  </w:num>
  <w:num w:numId="23">
    <w:abstractNumId w:val="5"/>
  </w:num>
  <w:num w:numId="24">
    <w:abstractNumId w:val="27"/>
  </w:num>
  <w:num w:numId="25">
    <w:abstractNumId w:val="30"/>
  </w:num>
  <w:num w:numId="26">
    <w:abstractNumId w:val="25"/>
  </w:num>
  <w:num w:numId="27">
    <w:abstractNumId w:val="32"/>
  </w:num>
  <w:num w:numId="28">
    <w:abstractNumId w:val="23"/>
  </w:num>
  <w:num w:numId="29">
    <w:abstractNumId w:val="18"/>
  </w:num>
  <w:num w:numId="30">
    <w:abstractNumId w:val="29"/>
  </w:num>
  <w:num w:numId="31">
    <w:abstractNumId w:val="14"/>
  </w:num>
  <w:num w:numId="32">
    <w:abstractNumId w:val="10"/>
  </w:num>
  <w:num w:numId="33">
    <w:abstractNumId w:val="19"/>
  </w:num>
  <w:num w:numId="34">
    <w:abstractNumId w:val="6"/>
  </w:num>
  <w:num w:numId="35">
    <w:abstractNumId w:val="35"/>
  </w:num>
  <w:num w:numId="36">
    <w:abstractNumId w:val="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B96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06E0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57F5"/>
    <w:rsid w:val="001217B3"/>
    <w:rsid w:val="00121C57"/>
    <w:rsid w:val="00123659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25B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BB2"/>
    <w:rsid w:val="001B2C65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7429"/>
    <w:rsid w:val="002215C9"/>
    <w:rsid w:val="0022197F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63F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431A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942"/>
    <w:rsid w:val="00324B7C"/>
    <w:rsid w:val="003258EE"/>
    <w:rsid w:val="00326C94"/>
    <w:rsid w:val="00327639"/>
    <w:rsid w:val="00330613"/>
    <w:rsid w:val="00331BA8"/>
    <w:rsid w:val="003336CC"/>
    <w:rsid w:val="00334AB8"/>
    <w:rsid w:val="003421B3"/>
    <w:rsid w:val="00343227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226E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6083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676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BDE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7CB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D0B"/>
    <w:rsid w:val="006B1732"/>
    <w:rsid w:val="006B23C5"/>
    <w:rsid w:val="006B3EE7"/>
    <w:rsid w:val="006B5C38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46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637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78A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173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27D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E7C"/>
    <w:rsid w:val="00857933"/>
    <w:rsid w:val="0086051B"/>
    <w:rsid w:val="00860C42"/>
    <w:rsid w:val="00860E08"/>
    <w:rsid w:val="00860E21"/>
    <w:rsid w:val="0086246F"/>
    <w:rsid w:val="00866565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604"/>
    <w:rsid w:val="008C318B"/>
    <w:rsid w:val="008C481F"/>
    <w:rsid w:val="008C48EF"/>
    <w:rsid w:val="008C69D0"/>
    <w:rsid w:val="008C6DF7"/>
    <w:rsid w:val="008C74FA"/>
    <w:rsid w:val="008C76C1"/>
    <w:rsid w:val="008D1279"/>
    <w:rsid w:val="008D18FD"/>
    <w:rsid w:val="008D2310"/>
    <w:rsid w:val="008D2492"/>
    <w:rsid w:val="008D371F"/>
    <w:rsid w:val="008D409C"/>
    <w:rsid w:val="008D4330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4FB5"/>
    <w:rsid w:val="0090561E"/>
    <w:rsid w:val="009060CA"/>
    <w:rsid w:val="00906A50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35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907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7A5B"/>
    <w:rsid w:val="009B05E3"/>
    <w:rsid w:val="009B2CF5"/>
    <w:rsid w:val="009B4C41"/>
    <w:rsid w:val="009B4DC1"/>
    <w:rsid w:val="009B4E7C"/>
    <w:rsid w:val="009B5DB4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4601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B47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8178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C63"/>
    <w:rsid w:val="00AC769F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37C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5150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C72"/>
    <w:rsid w:val="00BB6314"/>
    <w:rsid w:val="00BB734C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02AC"/>
    <w:rsid w:val="00D61E71"/>
    <w:rsid w:val="00D65600"/>
    <w:rsid w:val="00D7112D"/>
    <w:rsid w:val="00D71393"/>
    <w:rsid w:val="00D717F7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179A"/>
    <w:rsid w:val="00D92C8A"/>
    <w:rsid w:val="00D92F45"/>
    <w:rsid w:val="00D937BC"/>
    <w:rsid w:val="00D9403B"/>
    <w:rsid w:val="00D95FC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E7F87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902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302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CA3"/>
    <w:rsid w:val="00F45187"/>
    <w:rsid w:val="00F4680E"/>
    <w:rsid w:val="00F501D2"/>
    <w:rsid w:val="00F50FD8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9E8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AB3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15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zakupki@rosrao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zakupki@rosrao.ru/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roseltorg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mailto:0707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rosatom.ru" TargetMode="External"/><Relationship Id="rId31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C6F3CF-9E7B-4979-A9D0-7597B786CD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6D539C-7D7D-487A-889B-DA6DB47C2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35</Pages>
  <Words>10114</Words>
  <Characters>67840</Characters>
  <Application>Microsoft Office Word</Application>
  <DocSecurity>0</DocSecurity>
  <Lines>565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77799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432</cp:revision>
  <cp:lastPrinted>2012-11-12T06:12:00Z</cp:lastPrinted>
  <dcterms:created xsi:type="dcterms:W3CDTF">2012-03-23T07:01:00Z</dcterms:created>
  <dcterms:modified xsi:type="dcterms:W3CDTF">2012-11-12T13:09:00Z</dcterms:modified>
</cp:coreProperties>
</file>