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3C1955"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B87F52" w:rsidP="009A332E">
      <w:pPr>
        <w:spacing w:before="120"/>
        <w:ind w:firstLine="6237"/>
        <w:jc w:val="both"/>
      </w:pPr>
      <w:r>
        <w:t>Н</w:t>
      </w:r>
      <w:r w:rsidR="00431602">
        <w:t>ачальник Департамента</w:t>
      </w:r>
    </w:p>
    <w:p w:rsidR="00431602" w:rsidRDefault="00431602" w:rsidP="009A332E">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B87F52">
        <w:t>И</w:t>
      </w:r>
      <w:r w:rsidRPr="00E074ED">
        <w:t>.А.</w:t>
      </w:r>
      <w:r w:rsidR="00C257F9">
        <w:t xml:space="preserve"> </w:t>
      </w:r>
      <w:r w:rsidR="00B87F52">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087B96" w:rsidRPr="003A226E" w:rsidRDefault="00CA2886" w:rsidP="0076278A">
      <w:pPr>
        <w:pStyle w:val="af2"/>
        <w:spacing w:before="0" w:beforeAutospacing="0" w:after="0" w:afterAutospacing="0"/>
        <w:jc w:val="center"/>
        <w:rPr>
          <w:b/>
        </w:rPr>
      </w:pPr>
      <w:r w:rsidRPr="003A226E">
        <w:rPr>
          <w:b/>
        </w:rPr>
        <w:t>открытый</w:t>
      </w:r>
      <w:r w:rsidR="00CD7EC5" w:rsidRPr="003A226E">
        <w:rPr>
          <w:b/>
        </w:rPr>
        <w:t xml:space="preserve"> запрос цен в электронной форме </w:t>
      </w:r>
      <w:r w:rsidR="0076278A" w:rsidRPr="003A226E">
        <w:rPr>
          <w:b/>
        </w:rPr>
        <w:t xml:space="preserve">на </w:t>
      </w:r>
      <w:r w:rsidR="003A226E" w:rsidRPr="003A226E">
        <w:rPr>
          <w:b/>
          <w:bCs/>
          <w:color w:val="000000"/>
        </w:rPr>
        <w:t xml:space="preserve">право </w:t>
      </w:r>
      <w:r w:rsidR="003A226E" w:rsidRPr="003A226E">
        <w:rPr>
          <w:b/>
        </w:rPr>
        <w:t xml:space="preserve">заключения договора на выполнение  работ «Выполнение комплекса организационных и технических мероприятий в обеспечение установления (обоснования) остаточного ресурса, выявления дефицитов безопасности и определения возможного дополнительного срока эксплуатации установки </w:t>
      </w:r>
      <w:proofErr w:type="spellStart"/>
      <w:r w:rsidR="003A226E" w:rsidRPr="003A226E">
        <w:rPr>
          <w:b/>
        </w:rPr>
        <w:t>битумирования</w:t>
      </w:r>
      <w:proofErr w:type="spellEnd"/>
      <w:r w:rsidR="003A226E" w:rsidRPr="003A226E">
        <w:rPr>
          <w:b/>
        </w:rPr>
        <w:t>, расположенной на пункте хранения радиоактивных отходов Ленинградского отделения филиала «Северо-западный территориальный округ» ФГУП «РосРАО»</w:t>
      </w: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9"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proofErr w:type="spellStart"/>
        <w:r>
          <w:rPr>
            <w:rStyle w:val="ac"/>
            <w:b/>
            <w:lang w:val="en-US"/>
          </w:rPr>
          <w:t>ru</w:t>
        </w:r>
        <w:proofErr w:type="spellEnd"/>
      </w:hyperlink>
      <w:r>
        <w:rPr>
          <w:rStyle w:val="ac"/>
        </w:rPr>
        <w:t>,</w:t>
      </w:r>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rPr>
          <w:rStyle w:val="ac"/>
        </w:rPr>
      </w:pPr>
      <w:r>
        <w:rPr>
          <w:b/>
        </w:rPr>
        <w:t>Официальный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rosatom</w:t>
        </w:r>
        <w:proofErr w:type="spellEnd"/>
        <w:r>
          <w:rPr>
            <w:rStyle w:val="ac"/>
            <w:b/>
          </w:rPr>
          <w:t>.</w:t>
        </w:r>
        <w:proofErr w:type="spellStart"/>
        <w:r>
          <w:rPr>
            <w:rStyle w:val="ac"/>
            <w:b/>
            <w:lang w:val="en-US"/>
          </w:rPr>
          <w:t>ru</w:t>
        </w:r>
        <w:proofErr w:type="spellEnd"/>
      </w:hyperlink>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1"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proofErr w:type="spellStart"/>
        <w:r>
          <w:rPr>
            <w:rStyle w:val="ac"/>
            <w:b/>
            <w:lang w:val="en-US"/>
          </w:rPr>
          <w:t>ru</w:t>
        </w:r>
        <w:proofErr w:type="spellEnd"/>
        <w:r>
          <w:rPr>
            <w:rStyle w:val="ac"/>
            <w:b/>
          </w:rPr>
          <w:t>/</w:t>
        </w:r>
      </w:hyperlink>
      <w:r>
        <w:rPr>
          <w:rStyle w:val="ac"/>
        </w:rPr>
        <w:t xml:space="preserve"> </w:t>
      </w:r>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2012</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3" w:name="_Toc318388607"/>
      <w:bookmarkStart w:id="4" w:name="_Toc320285820"/>
      <w:bookmarkStart w:id="5" w:name="_Toc326685844"/>
      <w:r w:rsidR="000A3B14" w:rsidRPr="00F45187">
        <w:rPr>
          <w:bCs/>
        </w:rPr>
        <w:lastRenderedPageBreak/>
        <w:t>СОДЕРЖАНИЕ</w:t>
      </w:r>
      <w:bookmarkEnd w:id="3"/>
      <w:bookmarkEnd w:id="4"/>
      <w:bookmarkEnd w:id="5"/>
    </w:p>
    <w:p w:rsidR="004E2DB8" w:rsidRPr="00F45187" w:rsidRDefault="004E2DB8" w:rsidP="00F45187">
      <w:pPr>
        <w:rPr>
          <w:b/>
          <w:spacing w:val="-5"/>
          <w:kern w:val="28"/>
        </w:rPr>
      </w:pPr>
    </w:p>
    <w:p w:rsidR="00BB5C72" w:rsidRDefault="003C1955">
      <w:pPr>
        <w:pStyle w:val="19"/>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6" w:name="_Hlt233081633"/>
      <w:bookmarkStart w:id="7" w:name="_Hlt233081780"/>
      <w:bookmarkEnd w:id="6"/>
      <w:bookmarkEnd w:id="7"/>
      <w:r w:rsidRPr="00B50B9A">
        <w:rPr>
          <w:rStyle w:val="ac"/>
        </w:rPr>
        <w:fldChar w:fldCharType="begin"/>
      </w:r>
      <w:r w:rsidR="00BB5C72" w:rsidRPr="00B50B9A">
        <w:rPr>
          <w:rStyle w:val="ac"/>
        </w:rPr>
        <w:instrText xml:space="preserve"> </w:instrText>
      </w:r>
      <w:r w:rsidR="00BB5C72">
        <w:instrText>HYPERLINK \l "_Toc340478468"</w:instrText>
      </w:r>
      <w:r w:rsidR="00BB5C72" w:rsidRPr="00B50B9A">
        <w:rPr>
          <w:rStyle w:val="ac"/>
        </w:rPr>
        <w:instrText xml:space="preserve"> </w:instrText>
      </w:r>
      <w:r w:rsidRPr="00B50B9A">
        <w:rPr>
          <w:rStyle w:val="ac"/>
        </w:rPr>
        <w:fldChar w:fldCharType="separate"/>
      </w:r>
      <w:r w:rsidR="00BB5C72" w:rsidRPr="00B50B9A">
        <w:rPr>
          <w:rStyle w:val="ac"/>
          <w:b/>
        </w:rPr>
        <w:t>ИЗВЕЩЕНИЕ О ПРОВЕДЕНИИ ЗАПРОСА ЦЕН В ЭЛЕКТРОННОЙ ФОРМЕ</w:t>
      </w:r>
      <w:r w:rsidR="00BB5C72">
        <w:rPr>
          <w:webHidden/>
        </w:rPr>
        <w:tab/>
      </w:r>
      <w:r>
        <w:rPr>
          <w:webHidden/>
        </w:rPr>
        <w:fldChar w:fldCharType="begin"/>
      </w:r>
      <w:r w:rsidR="00BB5C72">
        <w:rPr>
          <w:webHidden/>
        </w:rPr>
        <w:instrText xml:space="preserve"> PAGEREF _Toc340478468 \h </w:instrText>
      </w:r>
      <w:r>
        <w:rPr>
          <w:webHidden/>
        </w:rPr>
      </w:r>
      <w:r>
        <w:rPr>
          <w:webHidden/>
        </w:rPr>
        <w:fldChar w:fldCharType="separate"/>
      </w:r>
      <w:r w:rsidR="00BB5C72">
        <w:rPr>
          <w:webHidden/>
        </w:rPr>
        <w:t>3</w:t>
      </w:r>
      <w:r>
        <w:rPr>
          <w:webHidden/>
        </w:rPr>
        <w:fldChar w:fldCharType="end"/>
      </w:r>
      <w:r w:rsidRPr="00B50B9A">
        <w:rPr>
          <w:rStyle w:val="ac"/>
        </w:rPr>
        <w:fldChar w:fldCharType="end"/>
      </w:r>
    </w:p>
    <w:p w:rsidR="00BB5C72" w:rsidRDefault="003C1955">
      <w:pPr>
        <w:pStyle w:val="19"/>
        <w:rPr>
          <w:rFonts w:asciiTheme="minorHAnsi" w:eastAsiaTheme="minorEastAsia" w:hAnsiTheme="minorHAnsi" w:cstheme="minorBidi"/>
          <w:sz w:val="22"/>
          <w:szCs w:val="22"/>
        </w:rPr>
      </w:pPr>
      <w:hyperlink w:anchor="_Toc340478469" w:history="1">
        <w:r w:rsidR="00BB5C72" w:rsidRPr="00B50B9A">
          <w:rPr>
            <w:rStyle w:val="ac"/>
            <w:b/>
          </w:rPr>
          <w:t>ЧАСТЬ 1.</w:t>
        </w:r>
        <w:r w:rsidR="00BB5C72">
          <w:rPr>
            <w:webHidden/>
          </w:rPr>
          <w:tab/>
        </w:r>
        <w:r>
          <w:rPr>
            <w:webHidden/>
          </w:rPr>
          <w:fldChar w:fldCharType="begin"/>
        </w:r>
        <w:r w:rsidR="00BB5C72">
          <w:rPr>
            <w:webHidden/>
          </w:rPr>
          <w:instrText xml:space="preserve"> PAGEREF _Toc340478469 \h </w:instrText>
        </w:r>
        <w:r>
          <w:rPr>
            <w:webHidden/>
          </w:rPr>
        </w:r>
        <w:r>
          <w:rPr>
            <w:webHidden/>
          </w:rPr>
          <w:fldChar w:fldCharType="separate"/>
        </w:r>
        <w:r w:rsidR="00BB5C72">
          <w:rPr>
            <w:webHidden/>
          </w:rPr>
          <w:t>6</w:t>
        </w:r>
        <w:r>
          <w:rPr>
            <w:webHidden/>
          </w:rPr>
          <w:fldChar w:fldCharType="end"/>
        </w:r>
      </w:hyperlink>
    </w:p>
    <w:p w:rsidR="00BB5C72" w:rsidRDefault="003C1955">
      <w:pPr>
        <w:pStyle w:val="19"/>
        <w:tabs>
          <w:tab w:val="left" w:pos="1200"/>
        </w:tabs>
        <w:rPr>
          <w:rFonts w:asciiTheme="minorHAnsi" w:eastAsiaTheme="minorEastAsia" w:hAnsiTheme="minorHAnsi" w:cstheme="minorBidi"/>
          <w:sz w:val="22"/>
          <w:szCs w:val="22"/>
        </w:rPr>
      </w:pPr>
      <w:hyperlink w:anchor="_Toc340478470" w:history="1">
        <w:r w:rsidR="00BB5C72" w:rsidRPr="00B50B9A">
          <w:rPr>
            <w:rStyle w:val="ac"/>
            <w:b/>
          </w:rPr>
          <w:t>Раздел 1.</w:t>
        </w:r>
        <w:r w:rsidR="00BB5C72">
          <w:rPr>
            <w:rFonts w:asciiTheme="minorHAnsi" w:eastAsiaTheme="minorEastAsia" w:hAnsiTheme="minorHAnsi" w:cstheme="minorBidi"/>
            <w:sz w:val="22"/>
            <w:szCs w:val="22"/>
          </w:rPr>
          <w:tab/>
        </w:r>
        <w:r w:rsidR="00BB5C72" w:rsidRPr="00B50B9A">
          <w:rPr>
            <w:rStyle w:val="ac"/>
            <w:b/>
          </w:rPr>
          <w:t>«ТЕРМИНЫ И ОПРЕДЕЛЕНИЯ»</w:t>
        </w:r>
        <w:r w:rsidR="00BB5C72">
          <w:rPr>
            <w:webHidden/>
          </w:rPr>
          <w:tab/>
        </w:r>
        <w:r>
          <w:rPr>
            <w:webHidden/>
          </w:rPr>
          <w:fldChar w:fldCharType="begin"/>
        </w:r>
        <w:r w:rsidR="00BB5C72">
          <w:rPr>
            <w:webHidden/>
          </w:rPr>
          <w:instrText xml:space="preserve"> PAGEREF _Toc340478470 \h </w:instrText>
        </w:r>
        <w:r>
          <w:rPr>
            <w:webHidden/>
          </w:rPr>
        </w:r>
        <w:r>
          <w:rPr>
            <w:webHidden/>
          </w:rPr>
          <w:fldChar w:fldCharType="separate"/>
        </w:r>
        <w:r w:rsidR="00BB5C72">
          <w:rPr>
            <w:webHidden/>
          </w:rPr>
          <w:t>6</w:t>
        </w:r>
        <w:r>
          <w:rPr>
            <w:webHidden/>
          </w:rPr>
          <w:fldChar w:fldCharType="end"/>
        </w:r>
      </w:hyperlink>
    </w:p>
    <w:p w:rsidR="00BB5C72" w:rsidRDefault="003C1955">
      <w:pPr>
        <w:pStyle w:val="19"/>
        <w:tabs>
          <w:tab w:val="left" w:pos="1200"/>
        </w:tabs>
        <w:rPr>
          <w:rFonts w:asciiTheme="minorHAnsi" w:eastAsiaTheme="minorEastAsia" w:hAnsiTheme="minorHAnsi" w:cstheme="minorBidi"/>
          <w:sz w:val="22"/>
          <w:szCs w:val="22"/>
        </w:rPr>
      </w:pPr>
      <w:hyperlink w:anchor="_Toc340478471" w:history="1">
        <w:r w:rsidR="00BB5C72" w:rsidRPr="00B50B9A">
          <w:rPr>
            <w:rStyle w:val="ac"/>
            <w:b/>
          </w:rPr>
          <w:t>Раздел 2.</w:t>
        </w:r>
        <w:r w:rsidR="00BB5C72">
          <w:rPr>
            <w:rFonts w:asciiTheme="minorHAnsi" w:eastAsiaTheme="minorEastAsia" w:hAnsiTheme="minorHAnsi" w:cstheme="minorBidi"/>
            <w:sz w:val="22"/>
            <w:szCs w:val="22"/>
          </w:rPr>
          <w:tab/>
        </w:r>
        <w:r w:rsidR="00BB5C72" w:rsidRPr="00B50B9A">
          <w:rPr>
            <w:rStyle w:val="ac"/>
            <w:b/>
          </w:rPr>
          <w:t>«ОБЩИЕ ПОЛОЖЕНИЯ»</w:t>
        </w:r>
        <w:r w:rsidR="00BB5C72">
          <w:rPr>
            <w:webHidden/>
          </w:rPr>
          <w:tab/>
        </w:r>
        <w:r>
          <w:rPr>
            <w:webHidden/>
          </w:rPr>
          <w:fldChar w:fldCharType="begin"/>
        </w:r>
        <w:r w:rsidR="00BB5C72">
          <w:rPr>
            <w:webHidden/>
          </w:rPr>
          <w:instrText xml:space="preserve"> PAGEREF _Toc340478471 \h </w:instrText>
        </w:r>
        <w:r>
          <w:rPr>
            <w:webHidden/>
          </w:rPr>
        </w:r>
        <w:r>
          <w:rPr>
            <w:webHidden/>
          </w:rPr>
          <w:fldChar w:fldCharType="separate"/>
        </w:r>
        <w:r w:rsidR="00BB5C72">
          <w:rPr>
            <w:webHidden/>
          </w:rPr>
          <w:t>8</w:t>
        </w:r>
        <w:r>
          <w:rPr>
            <w:webHidden/>
          </w:rPr>
          <w:fldChar w:fldCharType="end"/>
        </w:r>
      </w:hyperlink>
    </w:p>
    <w:p w:rsidR="00BB5C72" w:rsidRDefault="003C1955">
      <w:pPr>
        <w:pStyle w:val="19"/>
        <w:tabs>
          <w:tab w:val="left" w:pos="1200"/>
        </w:tabs>
        <w:rPr>
          <w:rFonts w:asciiTheme="minorHAnsi" w:eastAsiaTheme="minorEastAsia" w:hAnsiTheme="minorHAnsi" w:cstheme="minorBidi"/>
          <w:sz w:val="22"/>
          <w:szCs w:val="22"/>
        </w:rPr>
      </w:pPr>
      <w:hyperlink w:anchor="_Toc340478472" w:history="1">
        <w:r w:rsidR="00BB5C72" w:rsidRPr="00B50B9A">
          <w:rPr>
            <w:rStyle w:val="ac"/>
            <w:b/>
          </w:rPr>
          <w:t>Раздел 3.</w:t>
        </w:r>
        <w:r w:rsidR="00BB5C72">
          <w:rPr>
            <w:rFonts w:asciiTheme="minorHAnsi" w:eastAsiaTheme="minorEastAsia" w:hAnsiTheme="minorHAnsi" w:cstheme="minorBidi"/>
            <w:sz w:val="22"/>
            <w:szCs w:val="22"/>
          </w:rPr>
          <w:tab/>
        </w:r>
        <w:r w:rsidR="00BB5C72" w:rsidRPr="00B50B9A">
          <w:rPr>
            <w:rStyle w:val="ac"/>
            <w:b/>
          </w:rPr>
          <w:t>«ПОРЯДОК ПРОВЕДЕНИЯ ЗАПРОСА ЦЕН»</w:t>
        </w:r>
        <w:r w:rsidR="00BB5C72">
          <w:rPr>
            <w:webHidden/>
          </w:rPr>
          <w:tab/>
        </w:r>
        <w:r>
          <w:rPr>
            <w:webHidden/>
          </w:rPr>
          <w:fldChar w:fldCharType="begin"/>
        </w:r>
        <w:r w:rsidR="00BB5C72">
          <w:rPr>
            <w:webHidden/>
          </w:rPr>
          <w:instrText xml:space="preserve"> PAGEREF _Toc340478472 \h </w:instrText>
        </w:r>
        <w:r>
          <w:rPr>
            <w:webHidden/>
          </w:rPr>
        </w:r>
        <w:r>
          <w:rPr>
            <w:webHidden/>
          </w:rPr>
          <w:fldChar w:fldCharType="separate"/>
        </w:r>
        <w:r w:rsidR="00BB5C72">
          <w:rPr>
            <w:webHidden/>
          </w:rPr>
          <w:t>10</w:t>
        </w:r>
        <w:r>
          <w:rPr>
            <w:webHidden/>
          </w:rPr>
          <w:fldChar w:fldCharType="end"/>
        </w:r>
      </w:hyperlink>
    </w:p>
    <w:p w:rsidR="00BB5C72" w:rsidRDefault="003C1955">
      <w:pPr>
        <w:pStyle w:val="19"/>
        <w:tabs>
          <w:tab w:val="left" w:pos="1200"/>
        </w:tabs>
        <w:rPr>
          <w:rFonts w:asciiTheme="minorHAnsi" w:eastAsiaTheme="minorEastAsia" w:hAnsiTheme="minorHAnsi" w:cstheme="minorBidi"/>
          <w:sz w:val="22"/>
          <w:szCs w:val="22"/>
        </w:rPr>
      </w:pPr>
      <w:hyperlink w:anchor="_Toc340478473" w:history="1">
        <w:r w:rsidR="00BB5C72" w:rsidRPr="00B50B9A">
          <w:rPr>
            <w:rStyle w:val="ac"/>
            <w:b/>
          </w:rPr>
          <w:t>Раздел 4.</w:t>
        </w:r>
        <w:r w:rsidR="00BB5C72">
          <w:rPr>
            <w:rFonts w:asciiTheme="minorHAnsi" w:eastAsiaTheme="minorEastAsia" w:hAnsiTheme="minorHAnsi" w:cstheme="minorBidi"/>
            <w:sz w:val="22"/>
            <w:szCs w:val="22"/>
          </w:rPr>
          <w:tab/>
        </w:r>
        <w:r w:rsidR="00BB5C72" w:rsidRPr="00B50B9A">
          <w:rPr>
            <w:rStyle w:val="ac"/>
            <w:b/>
          </w:rPr>
          <w:t>«ИНФОРМАЦИОННАЯ КАРТА ЗАПРОСА ЦЕН»</w:t>
        </w:r>
        <w:r w:rsidR="00BB5C72">
          <w:rPr>
            <w:webHidden/>
          </w:rPr>
          <w:tab/>
        </w:r>
        <w:r>
          <w:rPr>
            <w:webHidden/>
          </w:rPr>
          <w:fldChar w:fldCharType="begin"/>
        </w:r>
        <w:r w:rsidR="00BB5C72">
          <w:rPr>
            <w:webHidden/>
          </w:rPr>
          <w:instrText xml:space="preserve"> PAGEREF _Toc340478473 \h </w:instrText>
        </w:r>
        <w:r>
          <w:rPr>
            <w:webHidden/>
          </w:rPr>
        </w:r>
        <w:r>
          <w:rPr>
            <w:webHidden/>
          </w:rPr>
          <w:fldChar w:fldCharType="separate"/>
        </w:r>
        <w:r w:rsidR="00BB5C72">
          <w:rPr>
            <w:webHidden/>
          </w:rPr>
          <w:t>18</w:t>
        </w:r>
        <w:r>
          <w:rPr>
            <w:webHidden/>
          </w:rPr>
          <w:fldChar w:fldCharType="end"/>
        </w:r>
      </w:hyperlink>
    </w:p>
    <w:p w:rsidR="00BB5C72" w:rsidRDefault="003C1955">
      <w:pPr>
        <w:pStyle w:val="19"/>
        <w:tabs>
          <w:tab w:val="left" w:pos="1200"/>
        </w:tabs>
        <w:rPr>
          <w:rFonts w:asciiTheme="minorHAnsi" w:eastAsiaTheme="minorEastAsia" w:hAnsiTheme="minorHAnsi" w:cstheme="minorBidi"/>
          <w:sz w:val="22"/>
          <w:szCs w:val="22"/>
        </w:rPr>
      </w:pPr>
      <w:hyperlink w:anchor="_Toc340478474" w:history="1">
        <w:r w:rsidR="00BB5C72" w:rsidRPr="00B50B9A">
          <w:rPr>
            <w:rStyle w:val="ac"/>
            <w:b/>
          </w:rPr>
          <w:t>Раздел 5.</w:t>
        </w:r>
        <w:r w:rsidR="00BB5C72">
          <w:rPr>
            <w:rFonts w:asciiTheme="minorHAnsi" w:eastAsiaTheme="minorEastAsia" w:hAnsiTheme="minorHAnsi" w:cstheme="minorBidi"/>
            <w:sz w:val="22"/>
            <w:szCs w:val="22"/>
          </w:rPr>
          <w:tab/>
        </w:r>
        <w:r w:rsidR="00BB5C72" w:rsidRPr="00B50B9A">
          <w:rPr>
            <w:rStyle w:val="ac"/>
            <w:b/>
          </w:rPr>
          <w:t>«ОБРАЗЦЫ ФОРМ ОСНОВНЫХ ДОКУМЕНТОВ, ВКЛЮЧАЕМЫХ В ЗАЯВКУ НА УЧАСТИЕ В ЗАПРОСЕ ЦЕН»</w:t>
        </w:r>
        <w:r w:rsidR="00BB5C72">
          <w:rPr>
            <w:webHidden/>
          </w:rPr>
          <w:tab/>
        </w:r>
        <w:r>
          <w:rPr>
            <w:webHidden/>
          </w:rPr>
          <w:fldChar w:fldCharType="begin"/>
        </w:r>
        <w:r w:rsidR="00BB5C72">
          <w:rPr>
            <w:webHidden/>
          </w:rPr>
          <w:instrText xml:space="preserve"> PAGEREF _Toc340478474 \h </w:instrText>
        </w:r>
        <w:r>
          <w:rPr>
            <w:webHidden/>
          </w:rPr>
        </w:r>
        <w:r>
          <w:rPr>
            <w:webHidden/>
          </w:rPr>
          <w:fldChar w:fldCharType="separate"/>
        </w:r>
        <w:r w:rsidR="00BB5C72">
          <w:rPr>
            <w:webHidden/>
          </w:rPr>
          <w:t>27</w:t>
        </w:r>
        <w:r>
          <w:rPr>
            <w:webHidden/>
          </w:rPr>
          <w:fldChar w:fldCharType="end"/>
        </w:r>
      </w:hyperlink>
    </w:p>
    <w:p w:rsidR="00BB5C72" w:rsidRDefault="003C1955">
      <w:pPr>
        <w:pStyle w:val="29"/>
        <w:rPr>
          <w:rFonts w:asciiTheme="minorHAnsi" w:eastAsiaTheme="minorEastAsia" w:hAnsiTheme="minorHAnsi" w:cstheme="minorBidi"/>
          <w:b w:val="0"/>
          <w:bCs w:val="0"/>
          <w:sz w:val="22"/>
          <w:szCs w:val="22"/>
        </w:rPr>
      </w:pPr>
      <w:hyperlink w:anchor="_Toc340478475" w:history="1">
        <w:r w:rsidR="00BB5C72" w:rsidRPr="00B50B9A">
          <w:rPr>
            <w:rStyle w:val="ac"/>
            <w:rFonts w:ascii="Times New Roman" w:hAnsi="Times New Roman"/>
          </w:rPr>
          <w:t>5.1.</w:t>
        </w:r>
        <w:r w:rsidR="00BB5C72">
          <w:rPr>
            <w:rFonts w:asciiTheme="minorHAnsi" w:eastAsiaTheme="minorEastAsia" w:hAnsiTheme="minorHAnsi" w:cstheme="minorBidi"/>
            <w:b w:val="0"/>
            <w:bCs w:val="0"/>
            <w:sz w:val="22"/>
            <w:szCs w:val="22"/>
          </w:rPr>
          <w:tab/>
        </w:r>
        <w:r w:rsidR="00BB5C72" w:rsidRPr="00B50B9A">
          <w:rPr>
            <w:rStyle w:val="ac"/>
            <w:rFonts w:ascii="Times New Roman" w:hAnsi="Times New Roman"/>
          </w:rPr>
          <w:t>ЗАЯВКА НА УЧАСТИЕ В ЗАПРОСЕ ЦЕН В ЭЛЕКТРОННОЙ ФОРМЕ (Форма1)</w:t>
        </w:r>
        <w:r w:rsidR="00BB5C72">
          <w:rPr>
            <w:webHidden/>
          </w:rPr>
          <w:tab/>
        </w:r>
        <w:r>
          <w:rPr>
            <w:webHidden/>
          </w:rPr>
          <w:fldChar w:fldCharType="begin"/>
        </w:r>
        <w:r w:rsidR="00BB5C72">
          <w:rPr>
            <w:webHidden/>
          </w:rPr>
          <w:instrText xml:space="preserve"> PAGEREF _Toc340478475 \h </w:instrText>
        </w:r>
        <w:r>
          <w:rPr>
            <w:webHidden/>
          </w:rPr>
        </w:r>
        <w:r>
          <w:rPr>
            <w:webHidden/>
          </w:rPr>
          <w:fldChar w:fldCharType="separate"/>
        </w:r>
        <w:r w:rsidR="00BB5C72">
          <w:rPr>
            <w:webHidden/>
          </w:rPr>
          <w:t>27</w:t>
        </w:r>
        <w:r>
          <w:rPr>
            <w:webHidden/>
          </w:rPr>
          <w:fldChar w:fldCharType="end"/>
        </w:r>
      </w:hyperlink>
    </w:p>
    <w:p w:rsidR="00BB5C72" w:rsidRDefault="003C1955">
      <w:pPr>
        <w:pStyle w:val="29"/>
        <w:rPr>
          <w:rFonts w:asciiTheme="minorHAnsi" w:eastAsiaTheme="minorEastAsia" w:hAnsiTheme="minorHAnsi" w:cstheme="minorBidi"/>
          <w:b w:val="0"/>
          <w:bCs w:val="0"/>
          <w:sz w:val="22"/>
          <w:szCs w:val="22"/>
        </w:rPr>
      </w:pPr>
      <w:hyperlink w:anchor="_Toc340478476" w:history="1">
        <w:r w:rsidR="00BB5C72" w:rsidRPr="00B50B9A">
          <w:rPr>
            <w:rStyle w:val="ac"/>
            <w:rFonts w:ascii="Times New Roman" w:hAnsi="Times New Roman"/>
          </w:rPr>
          <w:t>5.2.</w:t>
        </w:r>
        <w:r w:rsidR="00BB5C72">
          <w:rPr>
            <w:rFonts w:asciiTheme="minorHAnsi" w:eastAsiaTheme="minorEastAsia" w:hAnsiTheme="minorHAnsi" w:cstheme="minorBidi"/>
            <w:b w:val="0"/>
            <w:bCs w:val="0"/>
            <w:sz w:val="22"/>
            <w:szCs w:val="22"/>
          </w:rPr>
          <w:tab/>
        </w:r>
        <w:r w:rsidR="00BB5C72" w:rsidRPr="00B50B9A">
          <w:rPr>
            <w:rStyle w:val="ac"/>
            <w:rFonts w:ascii="Times New Roman" w:hAnsi="Times New Roman"/>
          </w:rPr>
          <w:t>АНКЕТА УЧАСТНИКА ПРОЦЕДУРЫ ЗАКУПКИ (Форма 2)</w:t>
        </w:r>
        <w:r w:rsidR="00BB5C72">
          <w:rPr>
            <w:webHidden/>
          </w:rPr>
          <w:tab/>
        </w:r>
        <w:r>
          <w:rPr>
            <w:webHidden/>
          </w:rPr>
          <w:fldChar w:fldCharType="begin"/>
        </w:r>
        <w:r w:rsidR="00BB5C72">
          <w:rPr>
            <w:webHidden/>
          </w:rPr>
          <w:instrText xml:space="preserve"> PAGEREF _Toc340478476 \h </w:instrText>
        </w:r>
        <w:r>
          <w:rPr>
            <w:webHidden/>
          </w:rPr>
        </w:r>
        <w:r>
          <w:rPr>
            <w:webHidden/>
          </w:rPr>
          <w:fldChar w:fldCharType="separate"/>
        </w:r>
        <w:r w:rsidR="00BB5C72">
          <w:rPr>
            <w:webHidden/>
          </w:rPr>
          <w:t>31</w:t>
        </w:r>
        <w:r>
          <w:rPr>
            <w:webHidden/>
          </w:rPr>
          <w:fldChar w:fldCharType="end"/>
        </w:r>
      </w:hyperlink>
    </w:p>
    <w:p w:rsidR="00BB5C72" w:rsidRDefault="003C1955">
      <w:pPr>
        <w:pStyle w:val="29"/>
        <w:rPr>
          <w:rFonts w:asciiTheme="minorHAnsi" w:eastAsiaTheme="minorEastAsia" w:hAnsiTheme="minorHAnsi" w:cstheme="minorBidi"/>
          <w:b w:val="0"/>
          <w:bCs w:val="0"/>
          <w:sz w:val="22"/>
          <w:szCs w:val="22"/>
        </w:rPr>
      </w:pPr>
      <w:hyperlink w:anchor="_Toc340478477" w:history="1">
        <w:r w:rsidR="00BB5C72" w:rsidRPr="00B50B9A">
          <w:rPr>
            <w:rStyle w:val="ac"/>
            <w:rFonts w:ascii="Times New Roman" w:hAnsi="Times New Roman"/>
          </w:rPr>
          <w:t>5.3.</w:t>
        </w:r>
        <w:r w:rsidR="00BB5C72">
          <w:rPr>
            <w:rFonts w:asciiTheme="minorHAnsi" w:eastAsiaTheme="minorEastAsia" w:hAnsiTheme="minorHAnsi" w:cstheme="minorBidi"/>
            <w:b w:val="0"/>
            <w:bCs w:val="0"/>
            <w:sz w:val="22"/>
            <w:szCs w:val="22"/>
          </w:rPr>
          <w:tab/>
        </w:r>
        <w:r w:rsidR="00BB5C72" w:rsidRPr="00B50B9A">
          <w:rPr>
            <w:rStyle w:val="ac"/>
            <w:rFonts w:ascii="Times New Roman" w:hAnsi="Times New Roman"/>
          </w:rPr>
          <w:t>ТЕХНИЧЕСКОЕ ПРЕДЛОЖЕНИЕ (Форма 3)</w:t>
        </w:r>
        <w:r w:rsidR="00BB5C72">
          <w:rPr>
            <w:webHidden/>
          </w:rPr>
          <w:tab/>
        </w:r>
        <w:r>
          <w:rPr>
            <w:webHidden/>
          </w:rPr>
          <w:fldChar w:fldCharType="begin"/>
        </w:r>
        <w:r w:rsidR="00BB5C72">
          <w:rPr>
            <w:webHidden/>
          </w:rPr>
          <w:instrText xml:space="preserve"> PAGEREF _Toc340478477 \h </w:instrText>
        </w:r>
        <w:r>
          <w:rPr>
            <w:webHidden/>
          </w:rPr>
        </w:r>
        <w:r>
          <w:rPr>
            <w:webHidden/>
          </w:rPr>
          <w:fldChar w:fldCharType="separate"/>
        </w:r>
        <w:r w:rsidR="00BB5C72">
          <w:rPr>
            <w:webHidden/>
          </w:rPr>
          <w:t>38</w:t>
        </w:r>
        <w:r>
          <w:rPr>
            <w:webHidden/>
          </w:rPr>
          <w:fldChar w:fldCharType="end"/>
        </w:r>
      </w:hyperlink>
    </w:p>
    <w:p w:rsidR="00BB5C72" w:rsidRDefault="003C1955">
      <w:pPr>
        <w:pStyle w:val="19"/>
        <w:tabs>
          <w:tab w:val="left" w:pos="1440"/>
        </w:tabs>
        <w:rPr>
          <w:rFonts w:asciiTheme="minorHAnsi" w:eastAsiaTheme="minorEastAsia" w:hAnsiTheme="minorHAnsi" w:cstheme="minorBidi"/>
          <w:sz w:val="22"/>
          <w:szCs w:val="22"/>
        </w:rPr>
      </w:pPr>
      <w:hyperlink w:anchor="_Toc340478478" w:history="1">
        <w:r w:rsidR="00BB5C72" w:rsidRPr="00B50B9A">
          <w:rPr>
            <w:rStyle w:val="ac"/>
            <w:b/>
          </w:rPr>
          <w:t>ЧАСТЬ 2.</w:t>
        </w:r>
        <w:r w:rsidR="00BB5C72">
          <w:rPr>
            <w:rFonts w:asciiTheme="minorHAnsi" w:eastAsiaTheme="minorEastAsia" w:hAnsiTheme="minorHAnsi" w:cstheme="minorBidi"/>
            <w:sz w:val="22"/>
            <w:szCs w:val="22"/>
          </w:rPr>
          <w:tab/>
        </w:r>
        <w:r w:rsidR="00BB5C72" w:rsidRPr="00B50B9A">
          <w:rPr>
            <w:rStyle w:val="ac"/>
            <w:b/>
          </w:rPr>
          <w:t>«ПРОЕКТ ДОГОВОРА»</w:t>
        </w:r>
        <w:r w:rsidR="00BB5C72">
          <w:rPr>
            <w:webHidden/>
          </w:rPr>
          <w:tab/>
        </w:r>
        <w:r>
          <w:rPr>
            <w:webHidden/>
          </w:rPr>
          <w:fldChar w:fldCharType="begin"/>
        </w:r>
        <w:r w:rsidR="00BB5C72">
          <w:rPr>
            <w:webHidden/>
          </w:rPr>
          <w:instrText xml:space="preserve"> PAGEREF _Toc340478478 \h </w:instrText>
        </w:r>
        <w:r>
          <w:rPr>
            <w:webHidden/>
          </w:rPr>
        </w:r>
        <w:r>
          <w:rPr>
            <w:webHidden/>
          </w:rPr>
          <w:fldChar w:fldCharType="separate"/>
        </w:r>
        <w:r w:rsidR="00BB5C72">
          <w:rPr>
            <w:webHidden/>
          </w:rPr>
          <w:t>39</w:t>
        </w:r>
        <w:r>
          <w:rPr>
            <w:webHidden/>
          </w:rPr>
          <w:fldChar w:fldCharType="end"/>
        </w:r>
      </w:hyperlink>
    </w:p>
    <w:p w:rsidR="00D56811" w:rsidRPr="00F45187" w:rsidRDefault="003C1955" w:rsidP="00C87330">
      <w:pPr>
        <w:rPr>
          <w:b/>
          <w:bCs/>
          <w:sz w:val="18"/>
          <w:szCs w:val="18"/>
        </w:rPr>
      </w:pPr>
      <w:r w:rsidRPr="00E074ED">
        <w:rPr>
          <w:sz w:val="18"/>
          <w:szCs w:val="18"/>
        </w:rPr>
        <w:fldChar w:fldCharType="end"/>
      </w:r>
      <w:bookmarkStart w:id="8" w:name="_Hlt232599659"/>
      <w:bookmarkStart w:id="9" w:name="_Hlt234930228"/>
      <w:bookmarkEnd w:id="8"/>
      <w:bookmarkEnd w:id="9"/>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10" w:name="_Toc326685845"/>
      <w:bookmarkStart w:id="11" w:name="_Toc340478468"/>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0"/>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1"/>
    </w:p>
    <w:p w:rsidR="00470162" w:rsidRPr="003A226E" w:rsidRDefault="00470162" w:rsidP="003A226E">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Форма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способ</w:t>
      </w:r>
      <w:r w:rsidR="00C257F9" w:rsidRPr="003A226E">
        <w:rPr>
          <w:rFonts w:ascii="Times New Roman" w:hAnsi="Times New Roman"/>
          <w:b/>
          <w:sz w:val="24"/>
          <w:szCs w:val="24"/>
        </w:rPr>
        <w:t xml:space="preserve"> </w:t>
      </w:r>
      <w:r w:rsidR="00C87330" w:rsidRPr="003A226E">
        <w:rPr>
          <w:rFonts w:ascii="Times New Roman" w:hAnsi="Times New Roman"/>
          <w:b/>
          <w:sz w:val="24"/>
          <w:szCs w:val="24"/>
        </w:rPr>
        <w:t xml:space="preserve">процедуры </w:t>
      </w:r>
      <w:r w:rsidRPr="003A226E">
        <w:rPr>
          <w:rFonts w:ascii="Times New Roman" w:hAnsi="Times New Roman"/>
          <w:b/>
          <w:sz w:val="24"/>
          <w:szCs w:val="24"/>
        </w:rPr>
        <w:t>закупки:</w:t>
      </w:r>
      <w:r w:rsidR="00C257F9" w:rsidRPr="003A226E">
        <w:rPr>
          <w:rFonts w:ascii="Times New Roman" w:hAnsi="Times New Roman"/>
          <w:sz w:val="24"/>
          <w:szCs w:val="24"/>
        </w:rPr>
        <w:t xml:space="preserve"> </w:t>
      </w:r>
      <w:r w:rsidRPr="003A226E">
        <w:rPr>
          <w:rFonts w:ascii="Times New Roman" w:hAnsi="Times New Roman"/>
          <w:sz w:val="24"/>
          <w:szCs w:val="24"/>
        </w:rPr>
        <w:t>Открытый</w:t>
      </w:r>
      <w:r w:rsidR="00C257F9" w:rsidRPr="003A226E">
        <w:rPr>
          <w:rFonts w:ascii="Times New Roman" w:hAnsi="Times New Roman"/>
          <w:sz w:val="24"/>
          <w:szCs w:val="24"/>
        </w:rPr>
        <w:t xml:space="preserve"> </w:t>
      </w:r>
      <w:r w:rsidR="00383F8B" w:rsidRPr="003A226E">
        <w:rPr>
          <w:rFonts w:ascii="Times New Roman" w:hAnsi="Times New Roman"/>
          <w:sz w:val="24"/>
          <w:szCs w:val="24"/>
        </w:rPr>
        <w:t xml:space="preserve">запрос цен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E074ED" w:rsidRPr="003A226E">
        <w:rPr>
          <w:rFonts w:ascii="Times New Roman" w:hAnsi="Times New Roman"/>
          <w:sz w:val="24"/>
          <w:szCs w:val="24"/>
        </w:rPr>
        <w:t>.</w:t>
      </w:r>
    </w:p>
    <w:p w:rsidR="00E074ED" w:rsidRPr="003A226E" w:rsidRDefault="00470162" w:rsidP="003A226E">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Заказчик:</w:t>
      </w:r>
      <w:r w:rsidR="00C257F9" w:rsidRPr="003A226E">
        <w:rPr>
          <w:rFonts w:ascii="Times New Roman" w:hAnsi="Times New Roman"/>
          <w:sz w:val="24"/>
          <w:szCs w:val="24"/>
        </w:rPr>
        <w:t xml:space="preserve"> </w:t>
      </w:r>
      <w:r w:rsidR="00E074ED" w:rsidRPr="003A226E">
        <w:rPr>
          <w:rFonts w:ascii="Times New Roman" w:hAnsi="Times New Roman"/>
          <w:sz w:val="24"/>
          <w:szCs w:val="24"/>
        </w:rPr>
        <w:t>Федеральное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государственное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унитарное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по</w:t>
      </w:r>
      <w:r w:rsidR="00C257F9" w:rsidRPr="003A226E">
        <w:rPr>
          <w:rFonts w:ascii="Times New Roman" w:hAnsi="Times New Roman"/>
          <w:sz w:val="24"/>
          <w:szCs w:val="24"/>
        </w:rPr>
        <w:t xml:space="preserve"> </w:t>
      </w:r>
      <w:r w:rsidR="00E074ED" w:rsidRPr="003A226E">
        <w:rPr>
          <w:rFonts w:ascii="Times New Roman" w:hAnsi="Times New Roman"/>
          <w:sz w:val="24"/>
          <w:szCs w:val="24"/>
        </w:rPr>
        <w:t>обращению</w:t>
      </w:r>
      <w:r w:rsidR="00C257F9" w:rsidRPr="003A226E">
        <w:rPr>
          <w:rFonts w:ascii="Times New Roman" w:hAnsi="Times New Roman"/>
          <w:sz w:val="24"/>
          <w:szCs w:val="24"/>
        </w:rPr>
        <w:t xml:space="preserve"> </w:t>
      </w:r>
      <w:r w:rsidR="00E074ED" w:rsidRPr="003A226E">
        <w:rPr>
          <w:rFonts w:ascii="Times New Roman" w:hAnsi="Times New Roman"/>
          <w:sz w:val="24"/>
          <w:szCs w:val="24"/>
        </w:rPr>
        <w:t>с</w:t>
      </w:r>
      <w:r w:rsidR="00C257F9" w:rsidRPr="003A226E">
        <w:rPr>
          <w:rFonts w:ascii="Times New Roman" w:hAnsi="Times New Roman"/>
          <w:sz w:val="24"/>
          <w:szCs w:val="24"/>
        </w:rPr>
        <w:t xml:space="preserve"> </w:t>
      </w:r>
      <w:r w:rsidR="00E074ED" w:rsidRPr="003A226E">
        <w:rPr>
          <w:rFonts w:ascii="Times New Roman" w:hAnsi="Times New Roman"/>
          <w:sz w:val="24"/>
          <w:szCs w:val="24"/>
        </w:rPr>
        <w:t>радиоактивными</w:t>
      </w:r>
      <w:r w:rsidR="00C257F9" w:rsidRPr="003A226E">
        <w:rPr>
          <w:rFonts w:ascii="Times New Roman" w:hAnsi="Times New Roman"/>
          <w:sz w:val="24"/>
          <w:szCs w:val="24"/>
        </w:rPr>
        <w:t xml:space="preserve"> </w:t>
      </w:r>
      <w:r w:rsidR="00E074ED" w:rsidRPr="003A226E">
        <w:rPr>
          <w:rFonts w:ascii="Times New Roman" w:hAnsi="Times New Roman"/>
          <w:sz w:val="24"/>
          <w:szCs w:val="24"/>
        </w:rPr>
        <w:t>отходами</w:t>
      </w:r>
      <w:r w:rsidR="00C257F9" w:rsidRPr="003A226E">
        <w:rPr>
          <w:rFonts w:ascii="Times New Roman" w:hAnsi="Times New Roman"/>
          <w:sz w:val="24"/>
          <w:szCs w:val="24"/>
        </w:rPr>
        <w:t xml:space="preserve"> </w:t>
      </w:r>
      <w:r w:rsidR="00E074ED" w:rsidRPr="003A226E">
        <w:rPr>
          <w:rFonts w:ascii="Times New Roman" w:hAnsi="Times New Roman"/>
          <w:sz w:val="24"/>
          <w:szCs w:val="24"/>
        </w:rPr>
        <w:t>«РосРАО».</w:t>
      </w:r>
    </w:p>
    <w:p w:rsidR="00E074ED" w:rsidRPr="003A226E" w:rsidRDefault="00E074ED" w:rsidP="003A226E">
      <w:pPr>
        <w:pStyle w:val="af2"/>
        <w:spacing w:before="0" w:beforeAutospacing="0" w:after="0" w:afterAutospacing="0"/>
        <w:ind w:firstLine="1276"/>
        <w:jc w:val="both"/>
      </w:pPr>
      <w:r w:rsidRPr="003A226E">
        <w:t>Место</w:t>
      </w:r>
      <w:r w:rsidR="00C257F9" w:rsidRPr="003A226E">
        <w:t xml:space="preserve"> </w:t>
      </w:r>
      <w:r w:rsidRPr="003A226E">
        <w:t>нахождения:</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proofErr w:type="spellStart"/>
      <w:r w:rsidRPr="003A226E">
        <w:t>Пыжевский</w:t>
      </w:r>
      <w:proofErr w:type="spellEnd"/>
      <w:r w:rsidR="00C257F9" w:rsidRPr="003A226E">
        <w:t xml:space="preserve"> </w:t>
      </w:r>
      <w:r w:rsidRPr="003A226E">
        <w:t>пер.,</w:t>
      </w:r>
      <w:r w:rsidR="00C257F9" w:rsidRPr="003A226E">
        <w:t xml:space="preserve"> </w:t>
      </w:r>
      <w:r w:rsidRPr="003A226E">
        <w:t>д.</w:t>
      </w:r>
      <w:r w:rsidR="00C257F9" w:rsidRPr="003A226E">
        <w:t xml:space="preserve"> </w:t>
      </w:r>
      <w:r w:rsidRPr="003A226E">
        <w:t>6.</w:t>
      </w:r>
    </w:p>
    <w:p w:rsidR="00E074ED" w:rsidRPr="003A226E" w:rsidRDefault="00E074ED" w:rsidP="003A226E">
      <w:pPr>
        <w:pStyle w:val="af2"/>
        <w:spacing w:before="0" w:beforeAutospacing="0" w:after="0" w:afterAutospacing="0"/>
        <w:ind w:firstLine="1276"/>
        <w:jc w:val="both"/>
      </w:pPr>
      <w:r w:rsidRPr="003A226E">
        <w:t>Почтовый</w:t>
      </w:r>
      <w:r w:rsidR="00C257F9" w:rsidRPr="003A226E">
        <w:t xml:space="preserve"> </w:t>
      </w:r>
      <w:r w:rsidRPr="003A226E">
        <w:t>адрес:</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r w:rsidRPr="003A226E">
        <w:t>Большая</w:t>
      </w:r>
      <w:r w:rsidR="00C257F9" w:rsidRPr="003A226E">
        <w:t xml:space="preserve"> </w:t>
      </w:r>
      <w:r w:rsidRPr="003A226E">
        <w:t>Ордынка,</w:t>
      </w:r>
      <w:r w:rsidR="00C257F9" w:rsidRPr="003A226E">
        <w:t xml:space="preserve"> </w:t>
      </w:r>
      <w:r w:rsidRPr="003A226E">
        <w:t>д.</w:t>
      </w:r>
      <w:r w:rsidR="00C257F9" w:rsidRPr="003A226E">
        <w:t xml:space="preserve"> </w:t>
      </w:r>
      <w:r w:rsidRPr="003A226E">
        <w:t>24.</w:t>
      </w:r>
    </w:p>
    <w:p w:rsidR="00E074ED" w:rsidRPr="003A226E" w:rsidRDefault="00E074ED" w:rsidP="003A226E">
      <w:pPr>
        <w:ind w:firstLine="1276"/>
        <w:jc w:val="both"/>
      </w:pPr>
      <w:r w:rsidRPr="003A226E">
        <w:t>Тел.:</w:t>
      </w:r>
      <w:r w:rsidR="00C257F9" w:rsidRPr="003A226E">
        <w:t xml:space="preserve"> </w:t>
      </w:r>
      <w:r w:rsidRPr="003A226E">
        <w:t>(495)</w:t>
      </w:r>
      <w:r w:rsidR="00C257F9" w:rsidRPr="003A226E">
        <w:t xml:space="preserve"> </w:t>
      </w:r>
      <w:r w:rsidRPr="003A226E">
        <w:t>710-76-48;</w:t>
      </w:r>
      <w:r w:rsidR="00C257F9" w:rsidRPr="003A226E">
        <w:t xml:space="preserve"> </w:t>
      </w:r>
      <w:r w:rsidRPr="003A226E">
        <w:t>факс:</w:t>
      </w:r>
      <w:r w:rsidR="00C257F9" w:rsidRPr="003A226E">
        <w:t xml:space="preserve"> </w:t>
      </w:r>
      <w:r w:rsidRPr="003A226E">
        <w:t>(495)</w:t>
      </w:r>
      <w:r w:rsidR="00C257F9" w:rsidRPr="003A226E">
        <w:t xml:space="preserve"> </w:t>
      </w:r>
      <w:r w:rsidRPr="003A226E">
        <w:t>710-76-50.</w:t>
      </w:r>
    </w:p>
    <w:p w:rsidR="00E074ED" w:rsidRPr="003A226E" w:rsidRDefault="00470162" w:rsidP="003A226E">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3A226E">
        <w:rPr>
          <w:rFonts w:ascii="Times New Roman" w:hAnsi="Times New Roman"/>
          <w:b/>
          <w:sz w:val="24"/>
          <w:szCs w:val="24"/>
        </w:rPr>
        <w:t>Организатор</w:t>
      </w:r>
      <w:r w:rsidR="00C257F9" w:rsidRPr="003A226E">
        <w:rPr>
          <w:rFonts w:ascii="Times New Roman" w:hAnsi="Times New Roman"/>
          <w:b/>
          <w:sz w:val="24"/>
          <w:szCs w:val="24"/>
        </w:rPr>
        <w:t xml:space="preserve"> </w:t>
      </w:r>
      <w:r w:rsidRPr="003A226E">
        <w:rPr>
          <w:rFonts w:ascii="Times New Roman" w:hAnsi="Times New Roman"/>
          <w:b/>
          <w:sz w:val="24"/>
          <w:szCs w:val="24"/>
        </w:rPr>
        <w:t>размещения</w:t>
      </w:r>
      <w:r w:rsidR="00C257F9" w:rsidRPr="003A226E">
        <w:rPr>
          <w:rFonts w:ascii="Times New Roman" w:hAnsi="Times New Roman"/>
          <w:b/>
          <w:sz w:val="24"/>
          <w:szCs w:val="24"/>
        </w:rPr>
        <w:t xml:space="preserve"> </w:t>
      </w:r>
      <w:r w:rsidRPr="003A226E">
        <w:rPr>
          <w:rFonts w:ascii="Times New Roman" w:hAnsi="Times New Roman"/>
          <w:b/>
          <w:sz w:val="24"/>
          <w:szCs w:val="24"/>
        </w:rPr>
        <w:t>заказа:</w:t>
      </w:r>
      <w:r w:rsidR="00C257F9" w:rsidRPr="003A226E">
        <w:rPr>
          <w:rFonts w:ascii="Times New Roman" w:hAnsi="Times New Roman"/>
          <w:sz w:val="24"/>
          <w:szCs w:val="24"/>
        </w:rPr>
        <w:t xml:space="preserve"> </w:t>
      </w:r>
      <w:r w:rsidR="00E074ED" w:rsidRPr="003A226E">
        <w:rPr>
          <w:rFonts w:ascii="Times New Roman" w:hAnsi="Times New Roman"/>
          <w:sz w:val="24"/>
          <w:szCs w:val="24"/>
        </w:rPr>
        <w:t>Федеральное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государственное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унитарное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по</w:t>
      </w:r>
      <w:r w:rsidR="00C257F9" w:rsidRPr="003A226E">
        <w:rPr>
          <w:rFonts w:ascii="Times New Roman" w:hAnsi="Times New Roman"/>
          <w:sz w:val="24"/>
          <w:szCs w:val="24"/>
        </w:rPr>
        <w:t xml:space="preserve"> </w:t>
      </w:r>
      <w:r w:rsidR="00E074ED" w:rsidRPr="003A226E">
        <w:rPr>
          <w:rFonts w:ascii="Times New Roman" w:hAnsi="Times New Roman"/>
          <w:sz w:val="24"/>
          <w:szCs w:val="24"/>
        </w:rPr>
        <w:t>обращению</w:t>
      </w:r>
      <w:r w:rsidR="00C257F9" w:rsidRPr="003A226E">
        <w:rPr>
          <w:rFonts w:ascii="Times New Roman" w:hAnsi="Times New Roman"/>
          <w:sz w:val="24"/>
          <w:szCs w:val="24"/>
        </w:rPr>
        <w:t xml:space="preserve"> </w:t>
      </w:r>
      <w:r w:rsidR="00E074ED" w:rsidRPr="003A226E">
        <w:rPr>
          <w:rFonts w:ascii="Times New Roman" w:hAnsi="Times New Roman"/>
          <w:sz w:val="24"/>
          <w:szCs w:val="24"/>
        </w:rPr>
        <w:t>с</w:t>
      </w:r>
      <w:r w:rsidR="00C257F9" w:rsidRPr="003A226E">
        <w:rPr>
          <w:rFonts w:ascii="Times New Roman" w:hAnsi="Times New Roman"/>
          <w:sz w:val="24"/>
          <w:szCs w:val="24"/>
        </w:rPr>
        <w:t xml:space="preserve"> </w:t>
      </w:r>
      <w:r w:rsidR="00E074ED" w:rsidRPr="003A226E">
        <w:rPr>
          <w:rFonts w:ascii="Times New Roman" w:hAnsi="Times New Roman"/>
          <w:sz w:val="24"/>
          <w:szCs w:val="24"/>
        </w:rPr>
        <w:t>радиоактивными</w:t>
      </w:r>
      <w:r w:rsidR="00C257F9" w:rsidRPr="003A226E">
        <w:rPr>
          <w:rFonts w:ascii="Times New Roman" w:hAnsi="Times New Roman"/>
          <w:sz w:val="24"/>
          <w:szCs w:val="24"/>
        </w:rPr>
        <w:t xml:space="preserve"> </w:t>
      </w:r>
      <w:r w:rsidR="00E074ED" w:rsidRPr="003A226E">
        <w:rPr>
          <w:rFonts w:ascii="Times New Roman" w:hAnsi="Times New Roman"/>
          <w:sz w:val="24"/>
          <w:szCs w:val="24"/>
        </w:rPr>
        <w:t>отходами</w:t>
      </w:r>
      <w:r w:rsidR="00C257F9" w:rsidRPr="003A226E">
        <w:rPr>
          <w:rFonts w:ascii="Times New Roman" w:hAnsi="Times New Roman"/>
          <w:sz w:val="24"/>
          <w:szCs w:val="24"/>
        </w:rPr>
        <w:t xml:space="preserve"> </w:t>
      </w:r>
      <w:r w:rsidR="00E074ED" w:rsidRPr="003A226E">
        <w:rPr>
          <w:rFonts w:ascii="Times New Roman" w:hAnsi="Times New Roman"/>
          <w:sz w:val="24"/>
          <w:szCs w:val="24"/>
        </w:rPr>
        <w:t>«РосРАО».</w:t>
      </w:r>
    </w:p>
    <w:p w:rsidR="00E074ED" w:rsidRPr="003A226E" w:rsidRDefault="00E074ED" w:rsidP="003A226E">
      <w:pPr>
        <w:pStyle w:val="af2"/>
        <w:spacing w:before="0" w:beforeAutospacing="0" w:after="0" w:afterAutospacing="0"/>
        <w:ind w:firstLine="1276"/>
        <w:jc w:val="both"/>
      </w:pPr>
      <w:r w:rsidRPr="003A226E">
        <w:t>Место</w:t>
      </w:r>
      <w:r w:rsidR="00C257F9" w:rsidRPr="003A226E">
        <w:t xml:space="preserve"> </w:t>
      </w:r>
      <w:r w:rsidRPr="003A226E">
        <w:t>нахождения:</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proofErr w:type="spellStart"/>
      <w:r w:rsidRPr="003A226E">
        <w:t>Пыжевский</w:t>
      </w:r>
      <w:proofErr w:type="spellEnd"/>
      <w:r w:rsidR="00C257F9" w:rsidRPr="003A226E">
        <w:t xml:space="preserve"> </w:t>
      </w:r>
      <w:r w:rsidRPr="003A226E">
        <w:t>пер.,</w:t>
      </w:r>
      <w:r w:rsidR="00C257F9" w:rsidRPr="003A226E">
        <w:t xml:space="preserve"> </w:t>
      </w:r>
      <w:r w:rsidRPr="003A226E">
        <w:t>д.</w:t>
      </w:r>
      <w:r w:rsidR="00C257F9" w:rsidRPr="003A226E">
        <w:t xml:space="preserve"> </w:t>
      </w:r>
      <w:r w:rsidRPr="003A226E">
        <w:t>6.</w:t>
      </w:r>
    </w:p>
    <w:p w:rsidR="00E074ED" w:rsidRPr="003A226E" w:rsidRDefault="00E074ED" w:rsidP="003A226E">
      <w:pPr>
        <w:pStyle w:val="af2"/>
        <w:spacing w:before="0" w:beforeAutospacing="0" w:after="0" w:afterAutospacing="0"/>
        <w:ind w:firstLine="1276"/>
        <w:jc w:val="both"/>
      </w:pPr>
      <w:r w:rsidRPr="003A226E">
        <w:t>Почтовый</w:t>
      </w:r>
      <w:r w:rsidR="00C257F9" w:rsidRPr="003A226E">
        <w:t xml:space="preserve"> </w:t>
      </w:r>
      <w:r w:rsidRPr="003A226E">
        <w:t>адрес:</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r w:rsidRPr="003A226E">
        <w:t>Большая</w:t>
      </w:r>
      <w:r w:rsidR="00C257F9" w:rsidRPr="003A226E">
        <w:t xml:space="preserve"> </w:t>
      </w:r>
      <w:r w:rsidRPr="003A226E">
        <w:t>Ордынка,</w:t>
      </w:r>
      <w:r w:rsidR="00C257F9" w:rsidRPr="003A226E">
        <w:t xml:space="preserve"> </w:t>
      </w:r>
      <w:r w:rsidRPr="003A226E">
        <w:t>д.</w:t>
      </w:r>
      <w:r w:rsidR="00C257F9" w:rsidRPr="003A226E">
        <w:t xml:space="preserve"> </w:t>
      </w:r>
      <w:r w:rsidRPr="003A226E">
        <w:t>24.</w:t>
      </w:r>
    </w:p>
    <w:p w:rsidR="00E074ED" w:rsidRPr="003A226E" w:rsidRDefault="00E074ED" w:rsidP="003A226E">
      <w:pPr>
        <w:ind w:firstLine="1276"/>
        <w:jc w:val="both"/>
      </w:pPr>
      <w:r w:rsidRPr="003A226E">
        <w:t>Тел.:</w:t>
      </w:r>
      <w:r w:rsidR="00C257F9" w:rsidRPr="003A226E">
        <w:t xml:space="preserve"> </w:t>
      </w:r>
      <w:r w:rsidRPr="003A226E">
        <w:t>(495)</w:t>
      </w:r>
      <w:r w:rsidR="00C257F9" w:rsidRPr="003A226E">
        <w:t xml:space="preserve"> </w:t>
      </w:r>
      <w:r w:rsidRPr="003A226E">
        <w:t>710-76-48;</w:t>
      </w:r>
      <w:r w:rsidR="00C257F9" w:rsidRPr="003A226E">
        <w:t xml:space="preserve"> </w:t>
      </w:r>
      <w:r w:rsidRPr="003A226E">
        <w:t>факс:</w:t>
      </w:r>
      <w:r w:rsidR="00C257F9" w:rsidRPr="003A226E">
        <w:t xml:space="preserve"> </w:t>
      </w:r>
      <w:r w:rsidRPr="003A226E">
        <w:t>(495)</w:t>
      </w:r>
      <w:r w:rsidR="00C257F9" w:rsidRPr="003A226E">
        <w:t xml:space="preserve"> </w:t>
      </w:r>
      <w:r w:rsidRPr="003A226E">
        <w:t>710-76-50.</w:t>
      </w:r>
    </w:p>
    <w:p w:rsidR="00470162" w:rsidRPr="003A226E" w:rsidRDefault="00470162" w:rsidP="003A226E">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Контактное</w:t>
      </w:r>
      <w:r w:rsidR="00C257F9" w:rsidRPr="003A226E">
        <w:rPr>
          <w:rFonts w:ascii="Times New Roman" w:hAnsi="Times New Roman"/>
          <w:b/>
          <w:sz w:val="24"/>
          <w:szCs w:val="24"/>
        </w:rPr>
        <w:t xml:space="preserve"> </w:t>
      </w:r>
      <w:r w:rsidRPr="003A226E">
        <w:rPr>
          <w:rFonts w:ascii="Times New Roman" w:hAnsi="Times New Roman"/>
          <w:b/>
          <w:sz w:val="24"/>
          <w:szCs w:val="24"/>
        </w:rPr>
        <w:t>лицо:</w:t>
      </w:r>
      <w:r w:rsidR="00C257F9" w:rsidRPr="003A226E">
        <w:rPr>
          <w:rFonts w:ascii="Times New Roman" w:hAnsi="Times New Roman"/>
          <w:sz w:val="24"/>
          <w:szCs w:val="24"/>
        </w:rPr>
        <w:t xml:space="preserve"> </w:t>
      </w:r>
      <w:r w:rsidR="0076278A" w:rsidRPr="003A226E">
        <w:rPr>
          <w:rFonts w:ascii="Times New Roman" w:hAnsi="Times New Roman"/>
          <w:sz w:val="24"/>
          <w:szCs w:val="24"/>
        </w:rPr>
        <w:t>Потороча Антон</w:t>
      </w:r>
      <w:r w:rsidR="00E074ED" w:rsidRPr="003A226E">
        <w:rPr>
          <w:rFonts w:ascii="Times New Roman" w:hAnsi="Times New Roman"/>
          <w:sz w:val="24"/>
          <w:szCs w:val="24"/>
        </w:rPr>
        <w:t>;</w:t>
      </w:r>
      <w:r w:rsidR="00C257F9" w:rsidRPr="003A226E">
        <w:rPr>
          <w:rFonts w:ascii="Times New Roman" w:hAnsi="Times New Roman"/>
          <w:sz w:val="24"/>
          <w:szCs w:val="24"/>
        </w:rPr>
        <w:t xml:space="preserve"> </w:t>
      </w:r>
      <w:r w:rsidR="00E074ED" w:rsidRPr="003A226E">
        <w:rPr>
          <w:rFonts w:ascii="Times New Roman" w:hAnsi="Times New Roman"/>
          <w:sz w:val="24"/>
          <w:szCs w:val="24"/>
        </w:rPr>
        <w:t>тел.:</w:t>
      </w:r>
      <w:r w:rsidR="00C257F9" w:rsidRPr="003A226E">
        <w:rPr>
          <w:rFonts w:ascii="Times New Roman" w:hAnsi="Times New Roman"/>
          <w:sz w:val="24"/>
          <w:szCs w:val="24"/>
        </w:rPr>
        <w:t xml:space="preserve"> </w:t>
      </w:r>
      <w:r w:rsidR="00E074ED" w:rsidRPr="003A226E">
        <w:rPr>
          <w:rFonts w:ascii="Times New Roman" w:hAnsi="Times New Roman"/>
          <w:sz w:val="24"/>
          <w:szCs w:val="24"/>
        </w:rPr>
        <w:t>(495)</w:t>
      </w:r>
      <w:r w:rsidR="00C257F9" w:rsidRPr="003A226E">
        <w:rPr>
          <w:rFonts w:ascii="Times New Roman" w:hAnsi="Times New Roman"/>
          <w:sz w:val="24"/>
          <w:szCs w:val="24"/>
        </w:rPr>
        <w:t xml:space="preserve"> </w:t>
      </w:r>
      <w:r w:rsidR="00E074ED" w:rsidRPr="003A226E">
        <w:rPr>
          <w:rFonts w:ascii="Times New Roman" w:hAnsi="Times New Roman"/>
          <w:sz w:val="24"/>
          <w:szCs w:val="24"/>
        </w:rPr>
        <w:t>710-76-48;</w:t>
      </w:r>
      <w:r w:rsidR="00C257F9" w:rsidRPr="003A226E">
        <w:rPr>
          <w:rFonts w:ascii="Times New Roman" w:hAnsi="Times New Roman"/>
          <w:sz w:val="24"/>
          <w:szCs w:val="24"/>
        </w:rPr>
        <w:t xml:space="preserve"> </w:t>
      </w:r>
      <w:r w:rsidR="00E074ED" w:rsidRPr="003A226E">
        <w:rPr>
          <w:rFonts w:ascii="Times New Roman" w:hAnsi="Times New Roman"/>
          <w:sz w:val="24"/>
          <w:szCs w:val="24"/>
        </w:rPr>
        <w:t>факс:</w:t>
      </w:r>
      <w:r w:rsidR="00C257F9" w:rsidRPr="003A226E">
        <w:rPr>
          <w:rFonts w:ascii="Times New Roman" w:hAnsi="Times New Roman"/>
          <w:sz w:val="24"/>
          <w:szCs w:val="24"/>
        </w:rPr>
        <w:t xml:space="preserve"> </w:t>
      </w:r>
      <w:r w:rsidR="00E074ED" w:rsidRPr="003A226E">
        <w:rPr>
          <w:rFonts w:ascii="Times New Roman" w:hAnsi="Times New Roman"/>
          <w:sz w:val="24"/>
          <w:szCs w:val="24"/>
        </w:rPr>
        <w:t>(495)</w:t>
      </w:r>
      <w:r w:rsidR="00C257F9" w:rsidRPr="003A226E">
        <w:rPr>
          <w:rFonts w:ascii="Times New Roman" w:hAnsi="Times New Roman"/>
          <w:sz w:val="24"/>
          <w:szCs w:val="24"/>
        </w:rPr>
        <w:t xml:space="preserve"> </w:t>
      </w:r>
      <w:r w:rsidR="00E074ED" w:rsidRPr="003A226E">
        <w:rPr>
          <w:rFonts w:ascii="Times New Roman" w:hAnsi="Times New Roman"/>
          <w:sz w:val="24"/>
          <w:szCs w:val="24"/>
        </w:rPr>
        <w:t>710-76-50;</w:t>
      </w:r>
      <w:r w:rsidR="00C257F9" w:rsidRPr="003A226E">
        <w:rPr>
          <w:rFonts w:ascii="Times New Roman" w:hAnsi="Times New Roman"/>
          <w:sz w:val="24"/>
          <w:szCs w:val="24"/>
        </w:rPr>
        <w:t xml:space="preserve"> </w:t>
      </w:r>
      <w:proofErr w:type="spellStart"/>
      <w:r w:rsidR="00E074ED" w:rsidRPr="003A226E">
        <w:rPr>
          <w:rFonts w:ascii="Times New Roman" w:hAnsi="Times New Roman"/>
          <w:sz w:val="24"/>
          <w:szCs w:val="24"/>
        </w:rPr>
        <w:t>эл</w:t>
      </w:r>
      <w:proofErr w:type="spellEnd"/>
      <w:r w:rsidR="00E074ED" w:rsidRPr="003A226E">
        <w:rPr>
          <w:rFonts w:ascii="Times New Roman" w:hAnsi="Times New Roman"/>
          <w:sz w:val="24"/>
          <w:szCs w:val="24"/>
        </w:rPr>
        <w:t>.</w:t>
      </w:r>
      <w:r w:rsidR="00605E01" w:rsidRPr="003A226E">
        <w:rPr>
          <w:rFonts w:ascii="Times New Roman" w:hAnsi="Times New Roman"/>
          <w:sz w:val="24"/>
          <w:szCs w:val="24"/>
        </w:rPr>
        <w:t xml:space="preserve"> П</w:t>
      </w:r>
      <w:r w:rsidR="00E074ED" w:rsidRPr="003A226E">
        <w:rPr>
          <w:rFonts w:ascii="Times New Roman" w:hAnsi="Times New Roman"/>
          <w:sz w:val="24"/>
          <w:szCs w:val="24"/>
        </w:rPr>
        <w:t>очта</w:t>
      </w:r>
      <w:r w:rsidR="00605E01" w:rsidRPr="003A226E">
        <w:rPr>
          <w:rFonts w:ascii="Times New Roman" w:hAnsi="Times New Roman"/>
          <w:sz w:val="24"/>
          <w:szCs w:val="24"/>
        </w:rPr>
        <w:t xml:space="preserve">: </w:t>
      </w:r>
      <w:hyperlink r:id="rId12" w:history="1">
        <w:r w:rsidR="00605E01" w:rsidRPr="003A226E">
          <w:rPr>
            <w:rStyle w:val="ac"/>
            <w:rFonts w:ascii="Times New Roman" w:hAnsi="Times New Roman"/>
            <w:sz w:val="24"/>
            <w:szCs w:val="24"/>
          </w:rPr>
          <w:t>zakupki@rosrao.r</w:t>
        </w:r>
        <w:r w:rsidR="00605E01" w:rsidRPr="003A226E">
          <w:rPr>
            <w:rStyle w:val="ac"/>
            <w:rFonts w:ascii="Times New Roman" w:hAnsi="Times New Roman"/>
            <w:sz w:val="24"/>
            <w:szCs w:val="24"/>
            <w:lang w:val="en-US"/>
          </w:rPr>
          <w:t>u</w:t>
        </w:r>
      </w:hyperlink>
      <w:r w:rsidR="00605E01" w:rsidRPr="003A226E">
        <w:rPr>
          <w:rFonts w:ascii="Times New Roman" w:hAnsi="Times New Roman"/>
          <w:sz w:val="24"/>
          <w:szCs w:val="24"/>
        </w:rPr>
        <w:t>.</w:t>
      </w:r>
    </w:p>
    <w:p w:rsidR="003A226E" w:rsidRPr="003A226E" w:rsidRDefault="009B2CF5" w:rsidP="003A226E">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3A226E">
        <w:rPr>
          <w:rFonts w:ascii="Times New Roman" w:hAnsi="Times New Roman"/>
          <w:b/>
          <w:sz w:val="24"/>
          <w:szCs w:val="24"/>
        </w:rPr>
        <w:t>Предмет договора:</w:t>
      </w:r>
      <w:r w:rsidRPr="003A226E">
        <w:rPr>
          <w:rFonts w:ascii="Times New Roman" w:hAnsi="Times New Roman"/>
          <w:sz w:val="24"/>
          <w:szCs w:val="24"/>
        </w:rPr>
        <w:t xml:space="preserve"> </w:t>
      </w:r>
      <w:r w:rsidR="0076278A" w:rsidRPr="003A226E">
        <w:rPr>
          <w:rFonts w:ascii="Times New Roman" w:hAnsi="Times New Roman"/>
          <w:bCs/>
          <w:color w:val="000000"/>
          <w:sz w:val="24"/>
          <w:szCs w:val="24"/>
        </w:rPr>
        <w:t xml:space="preserve">Право </w:t>
      </w:r>
      <w:r w:rsidR="003A226E" w:rsidRPr="003A226E">
        <w:rPr>
          <w:rFonts w:ascii="Times New Roman" w:hAnsi="Times New Roman"/>
          <w:sz w:val="24"/>
          <w:szCs w:val="24"/>
        </w:rPr>
        <w:t xml:space="preserve">заключения договора на выполнение  работ «Выполнение комплекса организационных и технических мероприятий в обеспечение установления (обоснования) остаточного ресурса, выявления дефицитов безопасности и определения возможного дополнительного срока эксплуатации установки </w:t>
      </w:r>
      <w:proofErr w:type="spellStart"/>
      <w:r w:rsidR="003A226E" w:rsidRPr="003A226E">
        <w:rPr>
          <w:rFonts w:ascii="Times New Roman" w:hAnsi="Times New Roman"/>
          <w:sz w:val="24"/>
          <w:szCs w:val="24"/>
        </w:rPr>
        <w:t>битумирования</w:t>
      </w:r>
      <w:proofErr w:type="spellEnd"/>
      <w:r w:rsidR="003A226E" w:rsidRPr="003A226E">
        <w:rPr>
          <w:rFonts w:ascii="Times New Roman" w:hAnsi="Times New Roman"/>
          <w:sz w:val="24"/>
          <w:szCs w:val="24"/>
        </w:rPr>
        <w:t>, расположенной на пункте хранения радиоактивных отходов Ленинградского отделения филиала «Северо-западный территориальный округ» ФГУП «РосРАО».</w:t>
      </w:r>
    </w:p>
    <w:p w:rsidR="009B2CF5" w:rsidRPr="003A226E" w:rsidRDefault="009B2CF5" w:rsidP="003A226E">
      <w:pPr>
        <w:ind w:firstLine="1276"/>
        <w:jc w:val="both"/>
        <w:rPr>
          <w:b/>
        </w:rPr>
      </w:pPr>
      <w:r w:rsidRPr="003A226E">
        <w:rPr>
          <w:b/>
        </w:rPr>
        <w:t>Состав и объем поставки товара, выполнения работ или оказания услуг:</w:t>
      </w:r>
      <w:r w:rsidRPr="003A226E">
        <w:t xml:space="preserve"> В соответствии с </w:t>
      </w:r>
      <w:r w:rsidRPr="003A226E">
        <w:rPr>
          <w:u w:val="single"/>
        </w:rPr>
        <w:t>Томом 2 «ТЕХНИЧЕСКАЯ ЧАСТЬ»</w:t>
      </w:r>
      <w:r w:rsidRPr="003A226E">
        <w:t>.</w:t>
      </w:r>
    </w:p>
    <w:p w:rsidR="009B2CF5" w:rsidRPr="003A226E" w:rsidRDefault="009B2CF5" w:rsidP="003A226E">
      <w:pPr>
        <w:ind w:firstLine="1276"/>
        <w:jc w:val="both"/>
        <w:rPr>
          <w:b/>
        </w:rPr>
      </w:pPr>
      <w:r w:rsidRPr="003A226E">
        <w:rPr>
          <w:b/>
        </w:rPr>
        <w:t>Срок поставки товара, выполнения работ или оказания услуг:</w:t>
      </w:r>
    </w:p>
    <w:p w:rsidR="003A226E" w:rsidRPr="003A226E" w:rsidRDefault="009B2CF5" w:rsidP="003A226E">
      <w:pPr>
        <w:spacing w:before="60"/>
        <w:ind w:left="1027" w:hanging="1027"/>
        <w:jc w:val="both"/>
        <w:rPr>
          <w:bCs/>
        </w:rPr>
      </w:pPr>
      <w:r w:rsidRPr="003A226E">
        <w:rPr>
          <w:rStyle w:val="rvts30"/>
          <w:color w:val="000000"/>
          <w:sz w:val="24"/>
          <w:szCs w:val="24"/>
        </w:rPr>
        <w:t xml:space="preserve">дата окончания: </w:t>
      </w:r>
      <w:r w:rsidR="003A226E" w:rsidRPr="003A226E">
        <w:rPr>
          <w:bCs/>
        </w:rPr>
        <w:t>Этап 1:</w:t>
      </w:r>
    </w:p>
    <w:p w:rsidR="003A226E" w:rsidRPr="003A226E" w:rsidRDefault="003A226E" w:rsidP="003A226E">
      <w:pPr>
        <w:ind w:left="1027" w:hanging="1027"/>
        <w:jc w:val="both"/>
        <w:rPr>
          <w:bCs/>
        </w:rPr>
      </w:pPr>
      <w:r w:rsidRPr="003A226E">
        <w:rPr>
          <w:bCs/>
        </w:rPr>
        <w:t>дата начала - с момента заключения договора,</w:t>
      </w:r>
    </w:p>
    <w:p w:rsidR="003A226E" w:rsidRPr="003A226E" w:rsidRDefault="003A226E" w:rsidP="003A226E">
      <w:pPr>
        <w:jc w:val="both"/>
        <w:rPr>
          <w:bCs/>
        </w:rPr>
      </w:pPr>
      <w:r w:rsidRPr="003A226E">
        <w:rPr>
          <w:bCs/>
        </w:rPr>
        <w:t>дата окончания - не позднее  20 декабря 2012 года</w:t>
      </w:r>
    </w:p>
    <w:p w:rsidR="003A226E" w:rsidRPr="003A226E" w:rsidRDefault="003A226E" w:rsidP="003A226E">
      <w:pPr>
        <w:jc w:val="both"/>
        <w:rPr>
          <w:bCs/>
        </w:rPr>
      </w:pPr>
      <w:r w:rsidRPr="003A226E">
        <w:rPr>
          <w:bCs/>
        </w:rPr>
        <w:t>Этап 2:</w:t>
      </w:r>
    </w:p>
    <w:p w:rsidR="003A226E" w:rsidRPr="003A226E" w:rsidRDefault="003A226E" w:rsidP="003A226E">
      <w:pPr>
        <w:ind w:left="1027" w:hanging="1027"/>
        <w:jc w:val="both"/>
        <w:rPr>
          <w:bCs/>
        </w:rPr>
      </w:pPr>
      <w:r w:rsidRPr="003A226E">
        <w:rPr>
          <w:bCs/>
        </w:rPr>
        <w:t>дата начала – январь 2013г.,</w:t>
      </w:r>
    </w:p>
    <w:p w:rsidR="003A226E" w:rsidRPr="003A226E" w:rsidRDefault="003A226E" w:rsidP="003A226E">
      <w:pPr>
        <w:jc w:val="both"/>
        <w:rPr>
          <w:bCs/>
        </w:rPr>
      </w:pPr>
      <w:r w:rsidRPr="003A226E">
        <w:rPr>
          <w:bCs/>
        </w:rPr>
        <w:t>дата окончания - июнь 2013 г.</w:t>
      </w:r>
    </w:p>
    <w:p w:rsidR="009B2CF5" w:rsidRPr="003A226E" w:rsidRDefault="003A226E" w:rsidP="003A226E">
      <w:pPr>
        <w:jc w:val="both"/>
        <w:rPr>
          <w:rStyle w:val="rvts30"/>
          <w:color w:val="000000"/>
          <w:sz w:val="24"/>
          <w:szCs w:val="24"/>
        </w:rPr>
      </w:pPr>
      <w:r w:rsidRPr="003A226E">
        <w:rPr>
          <w:bCs/>
        </w:rPr>
        <w:t>Конкретные сроки начала и окончания работ по второму этапу устанавливаются Сторонами в дополнительном соглашении.</w:t>
      </w:r>
    </w:p>
    <w:p w:rsidR="009B2CF5" w:rsidRPr="003A226E" w:rsidRDefault="009B2CF5" w:rsidP="003A226E">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3A226E">
        <w:rPr>
          <w:rFonts w:ascii="Times New Roman" w:hAnsi="Times New Roman"/>
          <w:b/>
          <w:sz w:val="24"/>
          <w:szCs w:val="24"/>
        </w:rPr>
        <w:t xml:space="preserve">Место поставки товара, выполнения работ или оказания услуг: </w:t>
      </w:r>
    </w:p>
    <w:p w:rsidR="003A226E" w:rsidRPr="003A226E" w:rsidRDefault="003A226E" w:rsidP="003A226E">
      <w:pPr>
        <w:tabs>
          <w:tab w:val="left" w:pos="1276"/>
        </w:tabs>
        <w:spacing w:before="120"/>
        <w:jc w:val="both"/>
        <w:rPr>
          <w:b/>
        </w:rPr>
      </w:pPr>
      <w:r w:rsidRPr="003A226E">
        <w:rPr>
          <w:bCs/>
          <w:color w:val="000000"/>
        </w:rPr>
        <w:t xml:space="preserve">Ленинградская область, г. Сосновый Бор, </w:t>
      </w:r>
      <w:proofErr w:type="spellStart"/>
      <w:r w:rsidRPr="003A226E">
        <w:rPr>
          <w:bCs/>
          <w:color w:val="000000"/>
        </w:rPr>
        <w:t>промзона</w:t>
      </w:r>
      <w:proofErr w:type="spellEnd"/>
      <w:r w:rsidRPr="003A226E">
        <w:rPr>
          <w:b/>
        </w:rPr>
        <w:t xml:space="preserve"> </w:t>
      </w:r>
    </w:p>
    <w:p w:rsidR="00470162" w:rsidRPr="003A226E" w:rsidRDefault="00684698" w:rsidP="003A226E">
      <w:pPr>
        <w:tabs>
          <w:tab w:val="left" w:pos="1276"/>
        </w:tabs>
        <w:spacing w:before="120"/>
        <w:jc w:val="both"/>
        <w:rPr>
          <w:color w:val="000000"/>
        </w:rPr>
      </w:pPr>
      <w:r w:rsidRPr="003A226E">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3A226E">
        <w:rPr>
          <w:b/>
        </w:rPr>
        <w:t>:</w:t>
      </w:r>
      <w:r w:rsidR="00C257F9" w:rsidRPr="003A226E">
        <w:t xml:space="preserve"> </w:t>
      </w:r>
      <w:r w:rsidRPr="003A226E">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614407" w:rsidRPr="003A226E">
          <w:rPr>
            <w:rStyle w:val="ac"/>
          </w:rPr>
          <w:t>http://www.a-k-d.ru</w:t>
        </w:r>
      </w:hyperlink>
      <w:r w:rsidR="00614407" w:rsidRPr="003A226E">
        <w:rPr>
          <w:color w:val="000000"/>
        </w:rPr>
        <w:t xml:space="preserve"> </w:t>
      </w:r>
      <w:r w:rsidRPr="003A226E">
        <w:rPr>
          <w:color w:val="000000"/>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3A226E">
        <w:rPr>
          <w:color w:val="000000"/>
        </w:rPr>
        <w:t>.</w:t>
      </w:r>
      <w:r w:rsidR="00C257F9" w:rsidRPr="003A226E">
        <w:rPr>
          <w:color w:val="000000"/>
        </w:rPr>
        <w:t xml:space="preserve"> </w:t>
      </w:r>
      <w:r w:rsidRPr="003A226E">
        <w:rPr>
          <w:color w:val="000000"/>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3A226E">
        <w:rPr>
          <w:color w:val="000000"/>
        </w:rPr>
        <w:t xml:space="preserve">. </w:t>
      </w:r>
      <w:r w:rsidRPr="003A226E">
        <w:rPr>
          <w:color w:val="000000"/>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3A226E">
        <w:rPr>
          <w:color w:val="000000"/>
        </w:rPr>
        <w:t>.</w:t>
      </w:r>
    </w:p>
    <w:p w:rsidR="003A226E" w:rsidRPr="003A226E" w:rsidRDefault="009B2CF5" w:rsidP="003A226E">
      <w:pPr>
        <w:jc w:val="both"/>
        <w:rPr>
          <w:bCs/>
          <w:i/>
          <w:color w:val="000000"/>
        </w:rPr>
      </w:pPr>
      <w:r w:rsidRPr="003A226E">
        <w:rPr>
          <w:b/>
        </w:rPr>
        <w:lastRenderedPageBreak/>
        <w:t>Начальная (максимальная) цена договора:</w:t>
      </w:r>
      <w:r w:rsidR="002827B6" w:rsidRPr="003A226E">
        <w:t xml:space="preserve"> </w:t>
      </w:r>
      <w:r w:rsidR="003A226E" w:rsidRPr="003A226E">
        <w:rPr>
          <w:bCs/>
        </w:rPr>
        <w:t>4 963081,00</w:t>
      </w:r>
      <w:r w:rsidR="003A226E" w:rsidRPr="003A226E">
        <w:t xml:space="preserve"> (Четыре миллиона девятьсот шестьдесят три тысячи восемьдесят один) российский рубль 00 копеек. </w:t>
      </w:r>
      <w:r w:rsidR="003A226E" w:rsidRPr="003A226E">
        <w:rPr>
          <w:bCs/>
          <w:color w:val="000000"/>
        </w:rPr>
        <w:t>Цена договора включает в себя вознаграждение Исполнителя за надлежащее исполнение всех обязательств по Договору и компенсацию всех затрат Исполнителя, связанных с исполнением обязательств по Договору, с учетом НДС 18%, а также все налоги, пошлины, сборы, и другие обязательные платежи.</w:t>
      </w:r>
    </w:p>
    <w:p w:rsidR="009B2CF5" w:rsidRPr="003A226E" w:rsidRDefault="003A226E" w:rsidP="003A226E">
      <w:pPr>
        <w:tabs>
          <w:tab w:val="left" w:pos="1276"/>
        </w:tabs>
        <w:spacing w:before="120"/>
        <w:jc w:val="both"/>
      </w:pPr>
      <w:r w:rsidRPr="003A226E">
        <w:rPr>
          <w:bCs/>
          <w:color w:val="000000"/>
        </w:rPr>
        <w:t xml:space="preserve">Стоимость первого этапа работ не может превышать 50% от стоимости всего объема работ по договору.  </w:t>
      </w:r>
    </w:p>
    <w:p w:rsidR="00470162" w:rsidRPr="003A226E" w:rsidRDefault="00470162" w:rsidP="003A226E">
      <w:pPr>
        <w:pStyle w:val="afff1"/>
        <w:numPr>
          <w:ilvl w:val="0"/>
          <w:numId w:val="29"/>
        </w:numPr>
        <w:tabs>
          <w:tab w:val="left" w:pos="1276"/>
        </w:tabs>
        <w:spacing w:before="120" w:after="0" w:line="240" w:lineRule="auto"/>
        <w:contextualSpacing w:val="0"/>
        <w:jc w:val="both"/>
        <w:rPr>
          <w:rFonts w:ascii="Times New Roman" w:hAnsi="Times New Roman"/>
          <w:b/>
          <w:sz w:val="24"/>
          <w:szCs w:val="24"/>
        </w:rPr>
      </w:pPr>
      <w:r w:rsidRPr="003A226E">
        <w:rPr>
          <w:rFonts w:ascii="Times New Roman" w:hAnsi="Times New Roman"/>
          <w:b/>
          <w:sz w:val="24"/>
          <w:szCs w:val="24"/>
        </w:rPr>
        <w:t>Срок,</w:t>
      </w:r>
      <w:r w:rsidR="00C257F9" w:rsidRPr="003A226E">
        <w:rPr>
          <w:rFonts w:ascii="Times New Roman" w:hAnsi="Times New Roman"/>
          <w:b/>
          <w:sz w:val="24"/>
          <w:szCs w:val="24"/>
        </w:rPr>
        <w:t xml:space="preserve"> </w:t>
      </w:r>
      <w:r w:rsidRPr="003A226E">
        <w:rPr>
          <w:rFonts w:ascii="Times New Roman" w:hAnsi="Times New Roman"/>
          <w:b/>
          <w:sz w:val="24"/>
          <w:szCs w:val="24"/>
        </w:rPr>
        <w:t>место</w:t>
      </w:r>
      <w:r w:rsidR="00C257F9" w:rsidRPr="003A226E">
        <w:rPr>
          <w:rFonts w:ascii="Times New Roman" w:hAnsi="Times New Roman"/>
          <w:b/>
          <w:sz w:val="24"/>
          <w:szCs w:val="24"/>
        </w:rPr>
        <w:t xml:space="preserve"> </w:t>
      </w:r>
      <w:r w:rsidRPr="003A226E">
        <w:rPr>
          <w:rFonts w:ascii="Times New Roman" w:hAnsi="Times New Roman"/>
          <w:b/>
          <w:sz w:val="24"/>
          <w:szCs w:val="24"/>
        </w:rPr>
        <w:t>и</w:t>
      </w:r>
      <w:r w:rsidR="00C257F9" w:rsidRPr="003A226E">
        <w:rPr>
          <w:rFonts w:ascii="Times New Roman" w:hAnsi="Times New Roman"/>
          <w:b/>
          <w:sz w:val="24"/>
          <w:szCs w:val="24"/>
        </w:rPr>
        <w:t xml:space="preserve"> </w:t>
      </w:r>
      <w:r w:rsidRPr="003A226E">
        <w:rPr>
          <w:rFonts w:ascii="Times New Roman" w:hAnsi="Times New Roman"/>
          <w:b/>
          <w:sz w:val="24"/>
          <w:szCs w:val="24"/>
        </w:rPr>
        <w:t>порядок</w:t>
      </w:r>
      <w:r w:rsidR="00C257F9" w:rsidRPr="003A226E">
        <w:rPr>
          <w:rFonts w:ascii="Times New Roman" w:hAnsi="Times New Roman"/>
          <w:b/>
          <w:sz w:val="24"/>
          <w:szCs w:val="24"/>
        </w:rPr>
        <w:t xml:space="preserve"> </w:t>
      </w:r>
      <w:r w:rsidRPr="003A226E">
        <w:rPr>
          <w:rFonts w:ascii="Times New Roman" w:hAnsi="Times New Roman"/>
          <w:b/>
          <w:sz w:val="24"/>
          <w:szCs w:val="24"/>
        </w:rPr>
        <w:t>предоставления</w:t>
      </w:r>
      <w:r w:rsidR="00C257F9" w:rsidRPr="003A226E">
        <w:rPr>
          <w:rFonts w:ascii="Times New Roman" w:hAnsi="Times New Roman"/>
          <w:b/>
          <w:sz w:val="24"/>
          <w:szCs w:val="24"/>
        </w:rPr>
        <w:t xml:space="preserve"> </w:t>
      </w:r>
      <w:r w:rsidR="00684698" w:rsidRPr="003A226E">
        <w:rPr>
          <w:rFonts w:ascii="Times New Roman" w:hAnsi="Times New Roman"/>
          <w:b/>
          <w:sz w:val="24"/>
          <w:szCs w:val="24"/>
        </w:rPr>
        <w:t>документации по запросу цен</w:t>
      </w:r>
      <w:r w:rsidRPr="003A226E">
        <w:rPr>
          <w:rFonts w:ascii="Times New Roman" w:hAnsi="Times New Roman"/>
          <w:b/>
          <w:sz w:val="24"/>
          <w:szCs w:val="24"/>
        </w:rPr>
        <w:t>:</w:t>
      </w:r>
    </w:p>
    <w:p w:rsidR="00470162" w:rsidRPr="003A226E" w:rsidRDefault="00684698" w:rsidP="003A226E">
      <w:pPr>
        <w:ind w:firstLine="709"/>
        <w:jc w:val="both"/>
      </w:pPr>
      <w:r w:rsidRPr="003A226E">
        <w:t xml:space="preserve">Документация по запросу цен </w:t>
      </w:r>
      <w:r w:rsidR="007E053D" w:rsidRPr="003A226E">
        <w:t xml:space="preserve">находится </w:t>
      </w:r>
      <w:r w:rsidR="00470162" w:rsidRPr="003A226E">
        <w:t>на</w:t>
      </w:r>
      <w:r w:rsidR="00C257F9" w:rsidRPr="003A226E">
        <w:t xml:space="preserve"> </w:t>
      </w:r>
      <w:r w:rsidR="00470162" w:rsidRPr="003A226E">
        <w:t>офици</w:t>
      </w:r>
      <w:bookmarkStart w:id="12" w:name="_Hlt301262921"/>
      <w:bookmarkStart w:id="13" w:name="_Hlt301262922"/>
      <w:r w:rsidR="00470162" w:rsidRPr="003A226E">
        <w:t>а</w:t>
      </w:r>
      <w:bookmarkEnd w:id="12"/>
      <w:bookmarkEnd w:id="13"/>
      <w:r w:rsidR="00470162" w:rsidRPr="003A226E">
        <w:t>льном</w:t>
      </w:r>
      <w:r w:rsidR="00C257F9" w:rsidRPr="003A226E">
        <w:t xml:space="preserve"> </w:t>
      </w:r>
      <w:r w:rsidR="0076278A" w:rsidRPr="003A226E">
        <w:t xml:space="preserve">государственном </w:t>
      </w:r>
      <w:r w:rsidR="00470162" w:rsidRPr="003A226E">
        <w:t>сайте</w:t>
      </w:r>
      <w:r w:rsidR="0076278A" w:rsidRPr="003A226E">
        <w:t xml:space="preserve"> </w:t>
      </w:r>
      <w:hyperlink r:id="rId14" w:history="1">
        <w:r w:rsidR="0076278A" w:rsidRPr="003A226E">
          <w:rPr>
            <w:rStyle w:val="ac"/>
            <w:lang w:val="en-US"/>
          </w:rPr>
          <w:t>www</w:t>
        </w:r>
        <w:r w:rsidR="0076278A" w:rsidRPr="003A226E">
          <w:rPr>
            <w:rStyle w:val="ac"/>
          </w:rPr>
          <w:t>.</w:t>
        </w:r>
        <w:r w:rsidR="0076278A" w:rsidRPr="003A226E">
          <w:rPr>
            <w:rStyle w:val="ac"/>
            <w:lang w:val="en-US"/>
          </w:rPr>
          <w:t>zakupki</w:t>
        </w:r>
        <w:r w:rsidR="0076278A" w:rsidRPr="003A226E">
          <w:rPr>
            <w:rStyle w:val="ac"/>
          </w:rPr>
          <w:t>.</w:t>
        </w:r>
        <w:r w:rsidR="0076278A" w:rsidRPr="003A226E">
          <w:rPr>
            <w:rStyle w:val="ac"/>
            <w:lang w:val="en-US"/>
          </w:rPr>
          <w:t>gov</w:t>
        </w:r>
        <w:r w:rsidR="0076278A" w:rsidRPr="003A226E">
          <w:rPr>
            <w:rStyle w:val="ac"/>
          </w:rPr>
          <w:t>.</w:t>
        </w:r>
        <w:r w:rsidR="0076278A" w:rsidRPr="003A226E">
          <w:rPr>
            <w:rStyle w:val="ac"/>
            <w:lang w:val="en-US"/>
          </w:rPr>
          <w:t>ru</w:t>
        </w:r>
      </w:hyperlink>
      <w:r w:rsidR="0076278A" w:rsidRPr="003A226E">
        <w:t>, на официальном сайте</w:t>
      </w:r>
      <w:r w:rsidR="00C257F9" w:rsidRPr="003A226E">
        <w:t xml:space="preserve"> </w:t>
      </w:r>
      <w:r w:rsidR="00470162" w:rsidRPr="003A226E">
        <w:t>о</w:t>
      </w:r>
      <w:r w:rsidR="00C257F9" w:rsidRPr="003A226E">
        <w:t xml:space="preserve"> </w:t>
      </w:r>
      <w:r w:rsidR="00470162" w:rsidRPr="003A226E">
        <w:t>размещении</w:t>
      </w:r>
      <w:r w:rsidR="00C257F9" w:rsidRPr="003A226E">
        <w:t xml:space="preserve"> </w:t>
      </w:r>
      <w:r w:rsidR="00470162" w:rsidRPr="003A226E">
        <w:t>заказов</w:t>
      </w:r>
      <w:r w:rsidR="00F50FD8" w:rsidRPr="003A226E">
        <w:t xml:space="preserve"> атомной отрасли</w:t>
      </w:r>
      <w:r w:rsidR="00C257F9" w:rsidRPr="003A226E">
        <w:t xml:space="preserve"> </w:t>
      </w:r>
      <w:hyperlink r:id="rId15" w:history="1">
        <w:r w:rsidR="00470162" w:rsidRPr="003A226E">
          <w:rPr>
            <w:rStyle w:val="ac"/>
          </w:rPr>
          <w:t>http://zakupki.rosatom.ru/</w:t>
        </w:r>
      </w:hyperlink>
      <w:r w:rsidR="00C257F9" w:rsidRPr="003A226E">
        <w:t xml:space="preserve"> </w:t>
      </w:r>
      <w:r w:rsidR="00470162" w:rsidRPr="003A226E">
        <w:t>и</w:t>
      </w:r>
      <w:r w:rsidR="00C257F9" w:rsidRPr="003A226E">
        <w:t xml:space="preserve"> </w:t>
      </w:r>
      <w:r w:rsidR="00470162" w:rsidRPr="003A226E">
        <w:t>электронной</w:t>
      </w:r>
      <w:r w:rsidR="00C257F9" w:rsidRPr="003A226E">
        <w:t xml:space="preserve"> </w:t>
      </w:r>
      <w:r w:rsidR="00470162" w:rsidRPr="003A226E">
        <w:t>торговой</w:t>
      </w:r>
      <w:r w:rsidR="00C257F9" w:rsidRPr="003A226E">
        <w:t xml:space="preserve"> </w:t>
      </w:r>
      <w:r w:rsidR="00470162" w:rsidRPr="003A226E">
        <w:t>площадке</w:t>
      </w:r>
      <w:r w:rsidR="00C257F9" w:rsidRPr="003A226E">
        <w:t xml:space="preserve"> </w:t>
      </w:r>
      <w:r w:rsidR="007520C5" w:rsidRPr="003A226E">
        <w:t>ООО</w:t>
      </w:r>
      <w:r w:rsidR="00C257F9" w:rsidRPr="003A226E">
        <w:t xml:space="preserve"> </w:t>
      </w:r>
      <w:r w:rsidR="007520C5" w:rsidRPr="003A226E">
        <w:t>«Аукционный</w:t>
      </w:r>
      <w:r w:rsidR="00C257F9" w:rsidRPr="003A226E">
        <w:t xml:space="preserve"> </w:t>
      </w:r>
      <w:r w:rsidR="007520C5" w:rsidRPr="003A226E">
        <w:t>Конкурсный</w:t>
      </w:r>
      <w:r w:rsidR="00C257F9" w:rsidRPr="003A226E">
        <w:t xml:space="preserve"> </w:t>
      </w:r>
      <w:r w:rsidR="007520C5" w:rsidRPr="003A226E">
        <w:t>Дом»</w:t>
      </w:r>
      <w:r w:rsidR="00C257F9" w:rsidRPr="003A226E">
        <w:t xml:space="preserve"> </w:t>
      </w:r>
      <w:r w:rsidR="00470162" w:rsidRPr="003A226E">
        <w:t>в</w:t>
      </w:r>
      <w:r w:rsidR="00C257F9" w:rsidRPr="003A226E">
        <w:t xml:space="preserve"> </w:t>
      </w:r>
      <w:r w:rsidR="00470162" w:rsidRPr="003A226E">
        <w:t>сети</w:t>
      </w:r>
      <w:r w:rsidR="00C257F9" w:rsidRPr="003A226E">
        <w:t xml:space="preserve"> </w:t>
      </w:r>
      <w:r w:rsidR="00470162" w:rsidRPr="003A226E">
        <w:t>«Интернет»</w:t>
      </w:r>
      <w:r w:rsidR="00C257F9" w:rsidRPr="003A226E">
        <w:t xml:space="preserve"> </w:t>
      </w:r>
      <w:r w:rsidR="00470162" w:rsidRPr="003A226E">
        <w:t>по</w:t>
      </w:r>
      <w:r w:rsidR="00C257F9" w:rsidRPr="003A226E">
        <w:t xml:space="preserve"> </w:t>
      </w:r>
      <w:r w:rsidR="00470162" w:rsidRPr="003A226E">
        <w:t>адресу:</w:t>
      </w:r>
      <w:r w:rsidR="00C257F9" w:rsidRPr="003A226E">
        <w:t xml:space="preserve"> </w:t>
      </w:r>
      <w:hyperlink r:id="rId16" w:history="1">
        <w:r w:rsidR="007520C5" w:rsidRPr="003A226E">
          <w:rPr>
            <w:rStyle w:val="ac"/>
          </w:rPr>
          <w:t>www.a-k-d.ru</w:t>
        </w:r>
      </w:hyperlink>
      <w:r w:rsidR="007E053D" w:rsidRPr="003A226E">
        <w:t xml:space="preserve"> в открытом доступе</w:t>
      </w:r>
      <w:r w:rsidR="00470162" w:rsidRPr="003A226E">
        <w:t>.</w:t>
      </w:r>
      <w:r w:rsidR="00C257F9" w:rsidRPr="003A226E">
        <w:t xml:space="preserve"> </w:t>
      </w:r>
      <w:r w:rsidR="00470162" w:rsidRPr="003A226E">
        <w:t>Порядок</w:t>
      </w:r>
      <w:r w:rsidR="00C257F9" w:rsidRPr="003A226E">
        <w:t xml:space="preserve"> </w:t>
      </w:r>
      <w:r w:rsidR="00470162" w:rsidRPr="003A226E">
        <w:t>получения</w:t>
      </w:r>
      <w:r w:rsidR="00C257F9" w:rsidRPr="003A226E">
        <w:t xml:space="preserve"> </w:t>
      </w:r>
      <w:r w:rsidRPr="003A226E">
        <w:t>документации по запросу цен</w:t>
      </w:r>
      <w:r w:rsidR="00C257F9" w:rsidRPr="003A226E">
        <w:t xml:space="preserve"> </w:t>
      </w:r>
      <w:r w:rsidR="00470162" w:rsidRPr="003A226E">
        <w:t>на</w:t>
      </w:r>
      <w:r w:rsidR="00C257F9" w:rsidRPr="003A226E">
        <w:t xml:space="preserve"> </w:t>
      </w:r>
      <w:r w:rsidR="00470162" w:rsidRPr="003A226E">
        <w:t>электронной</w:t>
      </w:r>
      <w:r w:rsidR="00C257F9" w:rsidRPr="003A226E">
        <w:t xml:space="preserve"> </w:t>
      </w:r>
      <w:r w:rsidR="00470162" w:rsidRPr="003A226E">
        <w:t>торговой</w:t>
      </w:r>
      <w:r w:rsidR="00C257F9" w:rsidRPr="003A226E">
        <w:t xml:space="preserve"> </w:t>
      </w:r>
      <w:r w:rsidR="00470162" w:rsidRPr="003A226E">
        <w:t>площадке</w:t>
      </w:r>
      <w:r w:rsidR="007E053D" w:rsidRPr="003A226E">
        <w:t xml:space="preserve"> определяется правилами данной электронной торговой площадки</w:t>
      </w:r>
      <w:r w:rsidR="00470162" w:rsidRPr="003A226E">
        <w:t>.</w:t>
      </w:r>
    </w:p>
    <w:p w:rsidR="00470162" w:rsidRPr="003A226E" w:rsidRDefault="00470162" w:rsidP="003A226E">
      <w:pPr>
        <w:pStyle w:val="afff1"/>
        <w:numPr>
          <w:ilvl w:val="0"/>
          <w:numId w:val="29"/>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Порядок</w:t>
      </w:r>
      <w:r w:rsidR="00C257F9" w:rsidRPr="003A226E">
        <w:rPr>
          <w:rFonts w:ascii="Times New Roman" w:hAnsi="Times New Roman"/>
          <w:b/>
          <w:sz w:val="24"/>
          <w:szCs w:val="24"/>
        </w:rPr>
        <w:t xml:space="preserve"> </w:t>
      </w:r>
      <w:r w:rsidRPr="003A226E">
        <w:rPr>
          <w:rFonts w:ascii="Times New Roman" w:hAnsi="Times New Roman"/>
          <w:b/>
          <w:sz w:val="24"/>
          <w:szCs w:val="24"/>
        </w:rPr>
        <w:t>регистрации</w:t>
      </w:r>
      <w:r w:rsidR="00C257F9" w:rsidRPr="003A226E">
        <w:rPr>
          <w:rFonts w:ascii="Times New Roman" w:hAnsi="Times New Roman"/>
          <w:b/>
          <w:sz w:val="24"/>
          <w:szCs w:val="24"/>
        </w:rPr>
        <w:t xml:space="preserve"> </w:t>
      </w:r>
      <w:r w:rsidRPr="003A226E">
        <w:rPr>
          <w:rFonts w:ascii="Times New Roman" w:hAnsi="Times New Roman"/>
          <w:b/>
          <w:sz w:val="24"/>
          <w:szCs w:val="24"/>
        </w:rPr>
        <w:t>и/или</w:t>
      </w:r>
      <w:r w:rsidR="00C257F9" w:rsidRPr="003A226E">
        <w:rPr>
          <w:rFonts w:ascii="Times New Roman" w:hAnsi="Times New Roman"/>
          <w:b/>
          <w:sz w:val="24"/>
          <w:szCs w:val="24"/>
        </w:rPr>
        <w:t xml:space="preserve"> </w:t>
      </w:r>
      <w:r w:rsidRPr="003A226E">
        <w:rPr>
          <w:rFonts w:ascii="Times New Roman" w:hAnsi="Times New Roman"/>
          <w:b/>
          <w:sz w:val="24"/>
          <w:szCs w:val="24"/>
        </w:rPr>
        <w:t>аккредитации</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торговой</w:t>
      </w:r>
      <w:r w:rsidR="00C257F9" w:rsidRPr="003A226E">
        <w:rPr>
          <w:rFonts w:ascii="Times New Roman" w:hAnsi="Times New Roman"/>
          <w:b/>
          <w:sz w:val="24"/>
          <w:szCs w:val="24"/>
        </w:rPr>
        <w:t xml:space="preserve"> </w:t>
      </w:r>
      <w:r w:rsidRPr="003A226E">
        <w:rPr>
          <w:rFonts w:ascii="Times New Roman" w:hAnsi="Times New Roman"/>
          <w:b/>
          <w:sz w:val="24"/>
          <w:szCs w:val="24"/>
        </w:rPr>
        <w:t>площадке</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ООО</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«Аукционный</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Конкурсный</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Дом»</w:t>
      </w:r>
      <w:r w:rsidRPr="003A226E">
        <w:rPr>
          <w:rFonts w:ascii="Times New Roman" w:hAnsi="Times New Roman"/>
          <w:b/>
          <w:sz w:val="24"/>
          <w:szCs w:val="24"/>
        </w:rPr>
        <w:t>:</w:t>
      </w:r>
      <w:r w:rsidR="00C257F9" w:rsidRPr="003A226E">
        <w:rPr>
          <w:rFonts w:ascii="Times New Roman" w:hAnsi="Times New Roman"/>
          <w:b/>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регламентом</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торговой</w:t>
      </w:r>
      <w:r w:rsidR="00C257F9" w:rsidRPr="003A226E">
        <w:rPr>
          <w:rFonts w:ascii="Times New Roman" w:hAnsi="Times New Roman"/>
          <w:sz w:val="24"/>
          <w:szCs w:val="24"/>
        </w:rPr>
        <w:t xml:space="preserve"> </w:t>
      </w:r>
      <w:r w:rsidRPr="003A226E">
        <w:rPr>
          <w:rFonts w:ascii="Times New Roman" w:hAnsi="Times New Roman"/>
          <w:sz w:val="24"/>
          <w:szCs w:val="24"/>
        </w:rPr>
        <w:t>площадки</w:t>
      </w:r>
      <w:r w:rsidR="00C257F9" w:rsidRPr="003A226E">
        <w:rPr>
          <w:rFonts w:ascii="Times New Roman" w:hAnsi="Times New Roman"/>
          <w:sz w:val="24"/>
          <w:szCs w:val="24"/>
        </w:rPr>
        <w:t xml:space="preserve"> </w:t>
      </w:r>
      <w:r w:rsidRPr="003A226E">
        <w:rPr>
          <w:rFonts w:ascii="Times New Roman" w:hAnsi="Times New Roman"/>
          <w:sz w:val="24"/>
          <w:szCs w:val="24"/>
        </w:rPr>
        <w:t>по</w:t>
      </w:r>
      <w:r w:rsidR="00C257F9" w:rsidRPr="003A226E">
        <w:rPr>
          <w:rFonts w:ascii="Times New Roman" w:hAnsi="Times New Roman"/>
          <w:sz w:val="24"/>
          <w:szCs w:val="24"/>
        </w:rPr>
        <w:t xml:space="preserve"> </w:t>
      </w:r>
      <w:r w:rsidRPr="003A226E">
        <w:rPr>
          <w:rFonts w:ascii="Times New Roman" w:hAnsi="Times New Roman"/>
          <w:sz w:val="24"/>
          <w:szCs w:val="24"/>
        </w:rPr>
        <w:t>адресу:</w:t>
      </w:r>
      <w:r w:rsidR="00C257F9" w:rsidRPr="003A226E">
        <w:rPr>
          <w:rFonts w:ascii="Times New Roman" w:hAnsi="Times New Roman"/>
          <w:sz w:val="24"/>
          <w:szCs w:val="24"/>
        </w:rPr>
        <w:t xml:space="preserve"> </w:t>
      </w:r>
      <w:hyperlink r:id="rId17" w:history="1">
        <w:r w:rsidR="007520C5" w:rsidRPr="003A226E">
          <w:rPr>
            <w:rStyle w:val="ac"/>
            <w:rFonts w:ascii="Times New Roman" w:eastAsia="Times New Roman" w:hAnsi="Times New Roman"/>
            <w:sz w:val="24"/>
            <w:szCs w:val="24"/>
            <w:lang w:eastAsia="ru-RU"/>
          </w:rPr>
          <w:t>www.a-k-d.ru</w:t>
        </w:r>
      </w:hyperlink>
      <w:r w:rsidR="00143628" w:rsidRPr="003A226E">
        <w:rPr>
          <w:rFonts w:ascii="Times New Roman" w:hAnsi="Times New Roman"/>
          <w:sz w:val="24"/>
          <w:szCs w:val="24"/>
        </w:rPr>
        <w:t>.</w:t>
      </w:r>
      <w:r w:rsidR="00C257F9" w:rsidRPr="003A226E">
        <w:rPr>
          <w:rFonts w:ascii="Times New Roman" w:hAnsi="Times New Roman"/>
          <w:sz w:val="24"/>
          <w:szCs w:val="24"/>
        </w:rPr>
        <w:t xml:space="preserve"> </w:t>
      </w:r>
      <w:r w:rsidR="00143628" w:rsidRPr="003A226E">
        <w:rPr>
          <w:rFonts w:ascii="Times New Roman" w:hAnsi="Times New Roman"/>
          <w:sz w:val="24"/>
          <w:szCs w:val="24"/>
        </w:rPr>
        <w:t>Подать</w:t>
      </w:r>
      <w:r w:rsidR="00C257F9" w:rsidRPr="003A226E">
        <w:rPr>
          <w:rFonts w:ascii="Times New Roman" w:hAnsi="Times New Roman"/>
          <w:sz w:val="24"/>
          <w:szCs w:val="24"/>
        </w:rPr>
        <w:t xml:space="preserve"> </w:t>
      </w:r>
      <w:r w:rsidR="00143628" w:rsidRPr="003A226E">
        <w:rPr>
          <w:rFonts w:ascii="Times New Roman" w:hAnsi="Times New Roman"/>
          <w:sz w:val="24"/>
          <w:szCs w:val="24"/>
        </w:rPr>
        <w:t>заявку</w:t>
      </w:r>
      <w:r w:rsidR="00C257F9" w:rsidRPr="003A226E">
        <w:rPr>
          <w:rFonts w:ascii="Times New Roman" w:hAnsi="Times New Roman"/>
          <w:sz w:val="24"/>
          <w:szCs w:val="24"/>
        </w:rPr>
        <w:t xml:space="preserve"> </w:t>
      </w:r>
      <w:r w:rsidR="00143628" w:rsidRPr="003A226E">
        <w:rPr>
          <w:rFonts w:ascii="Times New Roman" w:hAnsi="Times New Roman"/>
          <w:sz w:val="24"/>
          <w:szCs w:val="24"/>
        </w:rPr>
        <w:t>на</w:t>
      </w:r>
      <w:r w:rsidR="00C257F9" w:rsidRPr="003A226E">
        <w:rPr>
          <w:rFonts w:ascii="Times New Roman" w:hAnsi="Times New Roman"/>
          <w:sz w:val="24"/>
          <w:szCs w:val="24"/>
        </w:rPr>
        <w:t xml:space="preserve"> </w:t>
      </w:r>
      <w:r w:rsidR="00143628" w:rsidRPr="003A226E">
        <w:rPr>
          <w:rFonts w:ascii="Times New Roman" w:hAnsi="Times New Roman"/>
          <w:sz w:val="24"/>
          <w:szCs w:val="24"/>
        </w:rPr>
        <w:t>участие</w:t>
      </w:r>
      <w:r w:rsidR="00C257F9" w:rsidRPr="003A226E">
        <w:rPr>
          <w:rFonts w:ascii="Times New Roman" w:hAnsi="Times New Roman"/>
          <w:sz w:val="24"/>
          <w:szCs w:val="24"/>
        </w:rPr>
        <w:t xml:space="preserve"> </w:t>
      </w:r>
      <w:r w:rsidR="00143628" w:rsidRPr="003A226E">
        <w:rPr>
          <w:rFonts w:ascii="Times New Roman" w:hAnsi="Times New Roman"/>
          <w:sz w:val="24"/>
          <w:szCs w:val="24"/>
        </w:rPr>
        <w:t>в</w:t>
      </w:r>
      <w:r w:rsidR="00C257F9" w:rsidRPr="003A226E">
        <w:rPr>
          <w:rFonts w:ascii="Times New Roman" w:hAnsi="Times New Roman"/>
          <w:sz w:val="24"/>
          <w:szCs w:val="24"/>
        </w:rPr>
        <w:t xml:space="preserve"> </w:t>
      </w:r>
      <w:r w:rsidR="00684698" w:rsidRPr="003A226E">
        <w:rPr>
          <w:rFonts w:ascii="Times New Roman" w:hAnsi="Times New Roman"/>
          <w:sz w:val="24"/>
          <w:szCs w:val="24"/>
        </w:rPr>
        <w:t>запросе цен в электронной форме</w:t>
      </w:r>
      <w:r w:rsidR="00C257F9" w:rsidRPr="003A226E">
        <w:rPr>
          <w:rFonts w:ascii="Times New Roman" w:hAnsi="Times New Roman"/>
          <w:sz w:val="24"/>
          <w:szCs w:val="24"/>
        </w:rPr>
        <w:t xml:space="preserve"> </w:t>
      </w:r>
      <w:r w:rsidR="00143628" w:rsidRPr="003A226E">
        <w:rPr>
          <w:rFonts w:ascii="Times New Roman" w:hAnsi="Times New Roman"/>
          <w:sz w:val="24"/>
          <w:szCs w:val="24"/>
        </w:rPr>
        <w:t>могут</w:t>
      </w:r>
      <w:r w:rsidR="00C257F9" w:rsidRPr="003A226E">
        <w:rPr>
          <w:rFonts w:ascii="Times New Roman" w:hAnsi="Times New Roman"/>
          <w:sz w:val="24"/>
          <w:szCs w:val="24"/>
        </w:rPr>
        <w:t xml:space="preserve"> </w:t>
      </w:r>
      <w:r w:rsidR="00143628" w:rsidRPr="003A226E">
        <w:rPr>
          <w:rFonts w:ascii="Times New Roman" w:hAnsi="Times New Roman"/>
          <w:sz w:val="24"/>
          <w:szCs w:val="24"/>
        </w:rPr>
        <w:t>только</w:t>
      </w:r>
      <w:r w:rsidR="00C257F9" w:rsidRPr="003A226E">
        <w:rPr>
          <w:rFonts w:ascii="Times New Roman" w:hAnsi="Times New Roman"/>
          <w:sz w:val="24"/>
          <w:szCs w:val="24"/>
        </w:rPr>
        <w:t xml:space="preserve"> </w:t>
      </w:r>
      <w:r w:rsidR="00143628" w:rsidRPr="003A226E">
        <w:rPr>
          <w:rFonts w:ascii="Times New Roman" w:hAnsi="Times New Roman"/>
          <w:sz w:val="24"/>
          <w:szCs w:val="24"/>
        </w:rPr>
        <w:t>участники,</w:t>
      </w:r>
      <w:r w:rsidR="00C257F9" w:rsidRPr="003A226E">
        <w:rPr>
          <w:rFonts w:ascii="Times New Roman" w:hAnsi="Times New Roman"/>
          <w:sz w:val="24"/>
          <w:szCs w:val="24"/>
        </w:rPr>
        <w:t xml:space="preserve"> </w:t>
      </w:r>
      <w:r w:rsidR="00143628" w:rsidRPr="003A226E">
        <w:rPr>
          <w:rFonts w:ascii="Times New Roman" w:hAnsi="Times New Roman"/>
          <w:sz w:val="24"/>
          <w:szCs w:val="24"/>
        </w:rPr>
        <w:t>заблаговременно</w:t>
      </w:r>
      <w:r w:rsidR="00C257F9" w:rsidRPr="003A226E">
        <w:rPr>
          <w:rFonts w:ascii="Times New Roman" w:hAnsi="Times New Roman"/>
          <w:sz w:val="24"/>
          <w:szCs w:val="24"/>
        </w:rPr>
        <w:t xml:space="preserve"> </w:t>
      </w:r>
      <w:r w:rsidR="00143628" w:rsidRPr="003A226E">
        <w:rPr>
          <w:rFonts w:ascii="Times New Roman" w:hAnsi="Times New Roman"/>
          <w:sz w:val="24"/>
          <w:szCs w:val="24"/>
        </w:rPr>
        <w:t>прошедшие</w:t>
      </w:r>
      <w:r w:rsidR="00C257F9" w:rsidRPr="003A226E">
        <w:rPr>
          <w:rFonts w:ascii="Times New Roman" w:hAnsi="Times New Roman"/>
          <w:sz w:val="24"/>
          <w:szCs w:val="24"/>
        </w:rPr>
        <w:t xml:space="preserve"> </w:t>
      </w:r>
      <w:r w:rsidR="00143628" w:rsidRPr="003A226E">
        <w:rPr>
          <w:rFonts w:ascii="Times New Roman" w:hAnsi="Times New Roman"/>
          <w:sz w:val="24"/>
          <w:szCs w:val="24"/>
        </w:rPr>
        <w:t>аккредитацию</w:t>
      </w:r>
      <w:r w:rsidR="00C257F9" w:rsidRPr="003A226E">
        <w:rPr>
          <w:rFonts w:ascii="Times New Roman" w:hAnsi="Times New Roman"/>
          <w:sz w:val="24"/>
          <w:szCs w:val="24"/>
        </w:rPr>
        <w:t xml:space="preserve"> </w:t>
      </w:r>
      <w:r w:rsidR="00143628" w:rsidRPr="003A226E">
        <w:rPr>
          <w:rFonts w:ascii="Times New Roman" w:hAnsi="Times New Roman"/>
          <w:sz w:val="24"/>
          <w:szCs w:val="24"/>
        </w:rPr>
        <w:t>на</w:t>
      </w:r>
      <w:r w:rsidR="00C257F9" w:rsidRPr="003A226E">
        <w:rPr>
          <w:rFonts w:ascii="Times New Roman" w:hAnsi="Times New Roman"/>
          <w:sz w:val="24"/>
          <w:szCs w:val="24"/>
        </w:rPr>
        <w:t xml:space="preserve"> </w:t>
      </w:r>
      <w:r w:rsidR="00143628"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00143628" w:rsidRPr="003A226E">
        <w:rPr>
          <w:rFonts w:ascii="Times New Roman" w:hAnsi="Times New Roman"/>
          <w:sz w:val="24"/>
          <w:szCs w:val="24"/>
        </w:rPr>
        <w:t>площадке.</w:t>
      </w:r>
    </w:p>
    <w:p w:rsidR="00470162" w:rsidRPr="003A226E" w:rsidRDefault="00470162" w:rsidP="003A226E">
      <w:pPr>
        <w:pStyle w:val="afff1"/>
        <w:numPr>
          <w:ilvl w:val="0"/>
          <w:numId w:val="29"/>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Форма</w:t>
      </w:r>
      <w:r w:rsidR="00C257F9" w:rsidRPr="003A226E">
        <w:rPr>
          <w:rFonts w:ascii="Times New Roman" w:hAnsi="Times New Roman"/>
          <w:b/>
          <w:sz w:val="24"/>
          <w:szCs w:val="24"/>
        </w:rPr>
        <w:t xml:space="preserve"> </w:t>
      </w:r>
      <w:r w:rsidRPr="003A226E">
        <w:rPr>
          <w:rFonts w:ascii="Times New Roman" w:hAnsi="Times New Roman"/>
          <w:b/>
          <w:sz w:val="24"/>
          <w:szCs w:val="24"/>
        </w:rPr>
        <w:t>подачи</w:t>
      </w:r>
      <w:r w:rsidR="00C257F9" w:rsidRPr="003A226E">
        <w:rPr>
          <w:rFonts w:ascii="Times New Roman" w:hAnsi="Times New Roman"/>
          <w:b/>
          <w:sz w:val="24"/>
          <w:szCs w:val="24"/>
        </w:rPr>
        <w:t xml:space="preserve"> </w:t>
      </w:r>
      <w:r w:rsidRPr="003A226E">
        <w:rPr>
          <w:rFonts w:ascii="Times New Roman" w:hAnsi="Times New Roman"/>
          <w:b/>
          <w:sz w:val="24"/>
          <w:szCs w:val="24"/>
        </w:rPr>
        <w:t>заявок</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участие</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00684698" w:rsidRPr="003A226E">
        <w:rPr>
          <w:rFonts w:ascii="Times New Roman" w:hAnsi="Times New Roman"/>
          <w:b/>
          <w:sz w:val="24"/>
          <w:szCs w:val="24"/>
        </w:rPr>
        <w:t>запросе цен</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заявка</w:t>
      </w:r>
      <w:r w:rsidR="00C257F9" w:rsidRPr="003A226E">
        <w:rPr>
          <w:rFonts w:ascii="Times New Roman" w:hAnsi="Times New Roman"/>
          <w:sz w:val="24"/>
          <w:szCs w:val="24"/>
        </w:rPr>
        <w:t xml:space="preserve"> </w:t>
      </w:r>
      <w:r w:rsidRPr="003A226E">
        <w:rPr>
          <w:rFonts w:ascii="Times New Roman" w:hAnsi="Times New Roman"/>
          <w:sz w:val="24"/>
          <w:szCs w:val="24"/>
        </w:rPr>
        <w:t>на</w:t>
      </w:r>
      <w:r w:rsidR="00C257F9" w:rsidRPr="003A226E">
        <w:rPr>
          <w:rFonts w:ascii="Times New Roman" w:hAnsi="Times New Roman"/>
          <w:sz w:val="24"/>
          <w:szCs w:val="24"/>
        </w:rPr>
        <w:t xml:space="preserve"> </w:t>
      </w:r>
      <w:r w:rsidRPr="003A226E">
        <w:rPr>
          <w:rFonts w:ascii="Times New Roman" w:hAnsi="Times New Roman"/>
          <w:sz w:val="24"/>
          <w:szCs w:val="24"/>
        </w:rPr>
        <w:t>участие</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00684698" w:rsidRPr="003A226E">
        <w:rPr>
          <w:rFonts w:ascii="Times New Roman" w:hAnsi="Times New Roman"/>
          <w:sz w:val="24"/>
          <w:szCs w:val="24"/>
        </w:rPr>
        <w:t>запросе цен</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оформленная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требованиями</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684698" w:rsidRPr="003A226E">
        <w:rPr>
          <w:rFonts w:ascii="Times New Roman" w:hAnsi="Times New Roman"/>
          <w:sz w:val="24"/>
          <w:szCs w:val="24"/>
        </w:rPr>
        <w:t xml:space="preserve"> по запросу цен</w:t>
      </w:r>
      <w:r w:rsidRPr="003A226E">
        <w:rPr>
          <w:rFonts w:ascii="Times New Roman" w:hAnsi="Times New Roman"/>
          <w:sz w:val="24"/>
          <w:szCs w:val="24"/>
        </w:rPr>
        <w:t>,</w:t>
      </w:r>
      <w:r w:rsidR="00C257F9" w:rsidRPr="003A226E">
        <w:rPr>
          <w:rFonts w:ascii="Times New Roman" w:hAnsi="Times New Roman"/>
          <w:sz w:val="24"/>
          <w:szCs w:val="24"/>
        </w:rPr>
        <w:t xml:space="preserve"> </w:t>
      </w:r>
      <w:r w:rsidRPr="003A226E">
        <w:rPr>
          <w:rFonts w:ascii="Times New Roman" w:hAnsi="Times New Roman"/>
          <w:sz w:val="24"/>
          <w:szCs w:val="24"/>
        </w:rPr>
        <w:t>поданная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электронных</w:t>
      </w:r>
      <w:r w:rsidR="00C257F9" w:rsidRPr="003A226E">
        <w:rPr>
          <w:rFonts w:ascii="Times New Roman" w:hAnsi="Times New Roman"/>
          <w:sz w:val="24"/>
          <w:szCs w:val="24"/>
        </w:rPr>
        <w:t xml:space="preserve"> </w:t>
      </w:r>
      <w:r w:rsidRPr="003A226E">
        <w:rPr>
          <w:rFonts w:ascii="Times New Roman" w:hAnsi="Times New Roman"/>
          <w:sz w:val="24"/>
          <w:szCs w:val="24"/>
        </w:rPr>
        <w:t>документов,</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использованием</w:t>
      </w:r>
      <w:r w:rsidR="00C257F9" w:rsidRPr="003A226E">
        <w:rPr>
          <w:rFonts w:ascii="Times New Roman" w:hAnsi="Times New Roman"/>
          <w:sz w:val="24"/>
          <w:szCs w:val="24"/>
        </w:rPr>
        <w:t xml:space="preserve"> </w:t>
      </w:r>
      <w:r w:rsidRPr="003A226E">
        <w:rPr>
          <w:rFonts w:ascii="Times New Roman" w:hAnsi="Times New Roman"/>
          <w:sz w:val="24"/>
          <w:szCs w:val="24"/>
        </w:rPr>
        <w:t>функционала</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регламентом</w:t>
      </w:r>
      <w:r w:rsidR="00C257F9" w:rsidRPr="003A226E">
        <w:rPr>
          <w:rFonts w:ascii="Times New Roman" w:hAnsi="Times New Roman"/>
          <w:sz w:val="24"/>
          <w:szCs w:val="24"/>
        </w:rPr>
        <w:t xml:space="preserve"> </w:t>
      </w:r>
      <w:r w:rsidRPr="003A226E">
        <w:rPr>
          <w:rFonts w:ascii="Times New Roman" w:hAnsi="Times New Roman"/>
          <w:sz w:val="24"/>
          <w:szCs w:val="24"/>
        </w:rPr>
        <w:t>системы</w:t>
      </w:r>
      <w:r w:rsidR="00C257F9" w:rsidRPr="003A226E">
        <w:rPr>
          <w:rFonts w:ascii="Times New Roman" w:hAnsi="Times New Roman"/>
          <w:sz w:val="24"/>
          <w:szCs w:val="24"/>
        </w:rPr>
        <w:t xml:space="preserve"> </w:t>
      </w:r>
      <w:r w:rsidR="007520C5" w:rsidRPr="003A226E">
        <w:rPr>
          <w:rFonts w:ascii="Times New Roman" w:hAnsi="Times New Roman"/>
          <w:sz w:val="24"/>
          <w:szCs w:val="24"/>
        </w:rPr>
        <w:t>ООО</w:t>
      </w:r>
      <w:r w:rsidR="00C257F9" w:rsidRPr="003A226E">
        <w:rPr>
          <w:rFonts w:ascii="Times New Roman" w:hAnsi="Times New Roman"/>
          <w:sz w:val="24"/>
          <w:szCs w:val="24"/>
        </w:rPr>
        <w:t xml:space="preserve"> </w:t>
      </w:r>
      <w:r w:rsidR="007520C5" w:rsidRPr="003A226E">
        <w:rPr>
          <w:rFonts w:ascii="Times New Roman" w:hAnsi="Times New Roman"/>
          <w:sz w:val="24"/>
          <w:szCs w:val="24"/>
        </w:rPr>
        <w:t>«Аукционный</w:t>
      </w:r>
      <w:r w:rsidR="00C257F9" w:rsidRPr="003A226E">
        <w:rPr>
          <w:rFonts w:ascii="Times New Roman" w:hAnsi="Times New Roman"/>
          <w:sz w:val="24"/>
          <w:szCs w:val="24"/>
        </w:rPr>
        <w:t xml:space="preserve"> </w:t>
      </w:r>
      <w:r w:rsidR="007520C5" w:rsidRPr="003A226E">
        <w:rPr>
          <w:rFonts w:ascii="Times New Roman" w:hAnsi="Times New Roman"/>
          <w:sz w:val="24"/>
          <w:szCs w:val="24"/>
        </w:rPr>
        <w:t>Конкурсный</w:t>
      </w:r>
      <w:r w:rsidR="00C257F9" w:rsidRPr="003A226E">
        <w:rPr>
          <w:rFonts w:ascii="Times New Roman" w:hAnsi="Times New Roman"/>
          <w:sz w:val="24"/>
          <w:szCs w:val="24"/>
        </w:rPr>
        <w:t xml:space="preserve"> </w:t>
      </w:r>
      <w:r w:rsidR="007520C5" w:rsidRPr="003A226E">
        <w:rPr>
          <w:rFonts w:ascii="Times New Roman" w:hAnsi="Times New Roman"/>
          <w:sz w:val="24"/>
          <w:szCs w:val="24"/>
        </w:rPr>
        <w:t>Дом»</w:t>
      </w:r>
      <w:r w:rsidRPr="003A226E">
        <w:rPr>
          <w:rFonts w:ascii="Times New Roman" w:hAnsi="Times New Roman"/>
          <w:sz w:val="24"/>
          <w:szCs w:val="24"/>
        </w:rPr>
        <w:t>.</w:t>
      </w:r>
    </w:p>
    <w:p w:rsidR="00684698" w:rsidRPr="003A226E" w:rsidRDefault="00684698" w:rsidP="003A226E">
      <w:pPr>
        <w:pStyle w:val="afff1"/>
        <w:numPr>
          <w:ilvl w:val="0"/>
          <w:numId w:val="29"/>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3A226E">
        <w:rPr>
          <w:rFonts w:ascii="Times New Roman" w:hAnsi="Times New Roman"/>
          <w:sz w:val="24"/>
          <w:szCs w:val="24"/>
        </w:rPr>
        <w:t>невозможна.</w:t>
      </w:r>
    </w:p>
    <w:p w:rsidR="00470162" w:rsidRPr="003A226E" w:rsidRDefault="00470162" w:rsidP="003A226E">
      <w:pPr>
        <w:pStyle w:val="afff1"/>
        <w:numPr>
          <w:ilvl w:val="0"/>
          <w:numId w:val="29"/>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Сведения</w:t>
      </w:r>
      <w:r w:rsidR="00C257F9" w:rsidRPr="003A226E">
        <w:rPr>
          <w:rFonts w:ascii="Times New Roman" w:hAnsi="Times New Roman"/>
          <w:b/>
          <w:sz w:val="24"/>
          <w:szCs w:val="24"/>
        </w:rPr>
        <w:t xml:space="preserve"> </w:t>
      </w:r>
      <w:r w:rsidRPr="003A226E">
        <w:rPr>
          <w:rFonts w:ascii="Times New Roman" w:hAnsi="Times New Roman"/>
          <w:b/>
          <w:sz w:val="24"/>
          <w:szCs w:val="24"/>
        </w:rPr>
        <w:t>о</w:t>
      </w:r>
      <w:r w:rsidR="00C257F9" w:rsidRPr="003A226E">
        <w:rPr>
          <w:rFonts w:ascii="Times New Roman" w:hAnsi="Times New Roman"/>
          <w:b/>
          <w:sz w:val="24"/>
          <w:szCs w:val="24"/>
        </w:rPr>
        <w:t xml:space="preserve"> </w:t>
      </w:r>
      <w:r w:rsidRPr="003A226E">
        <w:rPr>
          <w:rFonts w:ascii="Times New Roman" w:hAnsi="Times New Roman"/>
          <w:b/>
          <w:sz w:val="24"/>
          <w:szCs w:val="24"/>
        </w:rPr>
        <w:t>предоставлении</w:t>
      </w:r>
      <w:r w:rsidR="00C257F9" w:rsidRPr="003A226E">
        <w:rPr>
          <w:rFonts w:ascii="Times New Roman" w:hAnsi="Times New Roman"/>
          <w:b/>
          <w:sz w:val="24"/>
          <w:szCs w:val="24"/>
        </w:rPr>
        <w:t xml:space="preserve"> </w:t>
      </w:r>
      <w:r w:rsidRPr="003A226E">
        <w:rPr>
          <w:rFonts w:ascii="Times New Roman" w:hAnsi="Times New Roman"/>
          <w:b/>
          <w:sz w:val="24"/>
          <w:szCs w:val="24"/>
        </w:rPr>
        <w:t>преференций:</w:t>
      </w:r>
      <w:r w:rsidR="00C257F9" w:rsidRPr="003A226E">
        <w:rPr>
          <w:rFonts w:ascii="Times New Roman" w:hAnsi="Times New Roman"/>
          <w:sz w:val="24"/>
          <w:szCs w:val="24"/>
        </w:rPr>
        <w:t xml:space="preserve"> </w:t>
      </w:r>
      <w:r w:rsidRPr="003A226E">
        <w:rPr>
          <w:rFonts w:ascii="Times New Roman" w:hAnsi="Times New Roman"/>
          <w:sz w:val="24"/>
          <w:szCs w:val="24"/>
        </w:rPr>
        <w:t>не</w:t>
      </w:r>
      <w:r w:rsidR="00C257F9" w:rsidRPr="003A226E">
        <w:rPr>
          <w:rFonts w:ascii="Times New Roman" w:hAnsi="Times New Roman"/>
          <w:sz w:val="24"/>
          <w:szCs w:val="24"/>
        </w:rPr>
        <w:t xml:space="preserve"> </w:t>
      </w:r>
      <w:r w:rsidRPr="003A226E">
        <w:rPr>
          <w:rFonts w:ascii="Times New Roman" w:hAnsi="Times New Roman"/>
          <w:sz w:val="24"/>
          <w:szCs w:val="24"/>
        </w:rPr>
        <w:t>предоставляются.</w:t>
      </w:r>
    </w:p>
    <w:p w:rsidR="00143628" w:rsidRPr="003A226E" w:rsidRDefault="009D3CC1" w:rsidP="003A226E">
      <w:pPr>
        <w:pStyle w:val="afff1"/>
        <w:numPr>
          <w:ilvl w:val="0"/>
          <w:numId w:val="29"/>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Форма, размер и срок предоставления о</w:t>
      </w:r>
      <w:r w:rsidR="00143628" w:rsidRPr="003A226E">
        <w:rPr>
          <w:rFonts w:ascii="Times New Roman" w:hAnsi="Times New Roman"/>
          <w:b/>
          <w:sz w:val="24"/>
          <w:szCs w:val="24"/>
        </w:rPr>
        <w:t>беспечени</w:t>
      </w:r>
      <w:r w:rsidRPr="003A226E">
        <w:rPr>
          <w:rFonts w:ascii="Times New Roman" w:hAnsi="Times New Roman"/>
          <w:b/>
          <w:sz w:val="24"/>
          <w:szCs w:val="24"/>
        </w:rPr>
        <w:t>я</w:t>
      </w:r>
      <w:r w:rsidR="00C257F9" w:rsidRPr="003A226E">
        <w:rPr>
          <w:rFonts w:ascii="Times New Roman" w:hAnsi="Times New Roman"/>
          <w:b/>
          <w:sz w:val="24"/>
          <w:szCs w:val="24"/>
        </w:rPr>
        <w:t xml:space="preserve"> </w:t>
      </w:r>
      <w:r w:rsidR="00143628" w:rsidRPr="003A226E">
        <w:rPr>
          <w:rFonts w:ascii="Times New Roman" w:hAnsi="Times New Roman"/>
          <w:b/>
          <w:sz w:val="24"/>
          <w:szCs w:val="24"/>
        </w:rPr>
        <w:t>договора</w:t>
      </w:r>
      <w:r w:rsidR="004B04A9" w:rsidRPr="003A226E">
        <w:rPr>
          <w:rFonts w:ascii="Times New Roman" w:hAnsi="Times New Roman"/>
          <w:b/>
          <w:sz w:val="24"/>
          <w:szCs w:val="24"/>
        </w:rPr>
        <w:t>:</w:t>
      </w:r>
      <w:r w:rsidR="00C257F9" w:rsidRPr="003A226E">
        <w:rPr>
          <w:rFonts w:ascii="Times New Roman" w:hAnsi="Times New Roman"/>
          <w:sz w:val="24"/>
          <w:szCs w:val="24"/>
        </w:rPr>
        <w:t xml:space="preserve"> </w:t>
      </w:r>
      <w:r w:rsidR="00143628" w:rsidRPr="003A226E">
        <w:rPr>
          <w:rFonts w:ascii="Times New Roman" w:hAnsi="Times New Roman"/>
          <w:sz w:val="24"/>
          <w:szCs w:val="24"/>
        </w:rPr>
        <w:t>не</w:t>
      </w:r>
      <w:r w:rsidR="00C257F9" w:rsidRPr="003A226E">
        <w:rPr>
          <w:rFonts w:ascii="Times New Roman" w:hAnsi="Times New Roman"/>
          <w:sz w:val="24"/>
          <w:szCs w:val="24"/>
        </w:rPr>
        <w:t xml:space="preserve"> </w:t>
      </w:r>
      <w:r w:rsidR="00143628" w:rsidRPr="003A226E">
        <w:rPr>
          <w:rFonts w:ascii="Times New Roman" w:hAnsi="Times New Roman"/>
          <w:sz w:val="24"/>
          <w:szCs w:val="24"/>
        </w:rPr>
        <w:t>требуется.</w:t>
      </w:r>
    </w:p>
    <w:p w:rsidR="00470162" w:rsidRPr="003A226E" w:rsidRDefault="00470162" w:rsidP="003A226E">
      <w:pPr>
        <w:pStyle w:val="afff1"/>
        <w:numPr>
          <w:ilvl w:val="0"/>
          <w:numId w:val="29"/>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Дата</w:t>
      </w:r>
      <w:r w:rsidR="00C257F9" w:rsidRPr="003A226E">
        <w:rPr>
          <w:rFonts w:ascii="Times New Roman" w:hAnsi="Times New Roman"/>
          <w:b/>
          <w:sz w:val="24"/>
          <w:szCs w:val="24"/>
        </w:rPr>
        <w:t xml:space="preserve"> </w:t>
      </w:r>
      <w:r w:rsidRPr="003A226E">
        <w:rPr>
          <w:rFonts w:ascii="Times New Roman" w:hAnsi="Times New Roman"/>
          <w:b/>
          <w:sz w:val="24"/>
          <w:szCs w:val="24"/>
        </w:rPr>
        <w:t>и</w:t>
      </w:r>
      <w:r w:rsidR="00C257F9" w:rsidRPr="003A226E">
        <w:rPr>
          <w:rFonts w:ascii="Times New Roman" w:hAnsi="Times New Roman"/>
          <w:b/>
          <w:sz w:val="24"/>
          <w:szCs w:val="24"/>
        </w:rPr>
        <w:t xml:space="preserve"> </w:t>
      </w:r>
      <w:r w:rsidRPr="003A226E">
        <w:rPr>
          <w:rFonts w:ascii="Times New Roman" w:hAnsi="Times New Roman"/>
          <w:b/>
          <w:sz w:val="24"/>
          <w:szCs w:val="24"/>
        </w:rPr>
        <w:t>время</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начала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Pr="003A226E">
        <w:rPr>
          <w:rFonts w:ascii="Times New Roman" w:hAnsi="Times New Roman"/>
          <w:b/>
          <w:sz w:val="24"/>
          <w:szCs w:val="24"/>
        </w:rPr>
        <w:t>окончания</w:t>
      </w:r>
      <w:r w:rsidR="00C257F9" w:rsidRPr="003A226E">
        <w:rPr>
          <w:rFonts w:ascii="Times New Roman" w:hAnsi="Times New Roman"/>
          <w:b/>
          <w:sz w:val="24"/>
          <w:szCs w:val="24"/>
        </w:rPr>
        <w:t xml:space="preserve"> </w:t>
      </w:r>
      <w:r w:rsidRPr="003A226E">
        <w:rPr>
          <w:rFonts w:ascii="Times New Roman" w:hAnsi="Times New Roman"/>
          <w:b/>
          <w:sz w:val="24"/>
          <w:szCs w:val="24"/>
        </w:rPr>
        <w:t>срока</w:t>
      </w:r>
      <w:r w:rsidR="00C257F9" w:rsidRPr="003A226E">
        <w:rPr>
          <w:rFonts w:ascii="Times New Roman" w:hAnsi="Times New Roman"/>
          <w:b/>
          <w:sz w:val="24"/>
          <w:szCs w:val="24"/>
        </w:rPr>
        <w:t xml:space="preserve"> </w:t>
      </w:r>
      <w:r w:rsidRPr="003A226E">
        <w:rPr>
          <w:rFonts w:ascii="Times New Roman" w:hAnsi="Times New Roman"/>
          <w:b/>
          <w:sz w:val="24"/>
          <w:szCs w:val="24"/>
        </w:rPr>
        <w:t>подачи</w:t>
      </w:r>
      <w:r w:rsidR="00C257F9" w:rsidRPr="003A226E">
        <w:rPr>
          <w:rFonts w:ascii="Times New Roman" w:hAnsi="Times New Roman"/>
          <w:b/>
          <w:sz w:val="24"/>
          <w:szCs w:val="24"/>
        </w:rPr>
        <w:t xml:space="preserve"> </w:t>
      </w:r>
      <w:r w:rsidRPr="003A226E">
        <w:rPr>
          <w:rFonts w:ascii="Times New Roman" w:hAnsi="Times New Roman"/>
          <w:b/>
          <w:sz w:val="24"/>
          <w:szCs w:val="24"/>
        </w:rPr>
        <w:t>заявок</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участие</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008E2D18" w:rsidRPr="003A226E">
        <w:rPr>
          <w:rFonts w:ascii="Times New Roman" w:hAnsi="Times New Roman"/>
          <w:b/>
          <w:sz w:val="24"/>
          <w:szCs w:val="24"/>
        </w:rPr>
        <w:t>запросе цен</w:t>
      </w:r>
      <w:r w:rsidR="00415100" w:rsidRPr="003A226E">
        <w:rPr>
          <w:rFonts w:ascii="Times New Roman" w:hAnsi="Times New Roman"/>
          <w:b/>
          <w:sz w:val="24"/>
          <w:szCs w:val="24"/>
        </w:rPr>
        <w:t xml:space="preserve"> в электронной форме место и порядок их подачи участниками:</w:t>
      </w:r>
      <w:r w:rsidR="00415100" w:rsidRPr="003A226E">
        <w:rPr>
          <w:rFonts w:ascii="Times New Roman" w:hAnsi="Times New Roman"/>
          <w:sz w:val="24"/>
          <w:szCs w:val="24"/>
        </w:rPr>
        <w:t xml:space="preserve"> Заявки на участие </w:t>
      </w:r>
      <w:r w:rsidRPr="003A226E">
        <w:rPr>
          <w:rFonts w:ascii="Times New Roman" w:hAnsi="Times New Roman"/>
          <w:sz w:val="24"/>
          <w:szCs w:val="24"/>
        </w:rPr>
        <w:t>в</w:t>
      </w:r>
      <w:r w:rsidR="00C257F9" w:rsidRPr="003A226E">
        <w:rPr>
          <w:rFonts w:ascii="Times New Roman" w:hAnsi="Times New Roman"/>
          <w:sz w:val="24"/>
          <w:szCs w:val="24"/>
        </w:rPr>
        <w:t xml:space="preserve"> </w:t>
      </w:r>
      <w:r w:rsidR="004560F3" w:rsidRPr="003A226E">
        <w:rPr>
          <w:rFonts w:ascii="Times New Roman" w:hAnsi="Times New Roman"/>
          <w:sz w:val="24"/>
          <w:szCs w:val="24"/>
        </w:rPr>
        <w:t>запросе цен</w:t>
      </w:r>
      <w:r w:rsidR="00415100" w:rsidRPr="003A226E">
        <w:rPr>
          <w:rFonts w:ascii="Times New Roman" w:hAnsi="Times New Roman"/>
          <w:sz w:val="24"/>
          <w:szCs w:val="24"/>
        </w:rPr>
        <w:t xml:space="preserve"> в электронной форме</w:t>
      </w:r>
      <w:r w:rsidR="0049084E" w:rsidRPr="003A226E">
        <w:rPr>
          <w:rFonts w:ascii="Times New Roman" w:hAnsi="Times New Roman"/>
          <w:sz w:val="24"/>
          <w:szCs w:val="24"/>
        </w:rPr>
        <w:t xml:space="preserve"> </w:t>
      </w:r>
      <w:r w:rsidR="00110379" w:rsidRPr="003A226E">
        <w:rPr>
          <w:rFonts w:ascii="Times New Roman" w:hAnsi="Times New Roman"/>
          <w:sz w:val="24"/>
          <w:szCs w:val="24"/>
        </w:rPr>
        <w:t>предоставляются</w:t>
      </w:r>
      <w:r w:rsidR="0049084E" w:rsidRPr="003A226E">
        <w:rPr>
          <w:rFonts w:ascii="Times New Roman" w:hAnsi="Times New Roman"/>
          <w:sz w:val="24"/>
          <w:szCs w:val="24"/>
        </w:rPr>
        <w:t xml:space="preserve"> </w:t>
      </w:r>
      <w:r w:rsidR="002141E9" w:rsidRPr="003A226E">
        <w:rPr>
          <w:rFonts w:ascii="Times New Roman" w:hAnsi="Times New Roman"/>
          <w:sz w:val="24"/>
          <w:szCs w:val="24"/>
        </w:rPr>
        <w:t>на</w:t>
      </w:r>
      <w:r w:rsidR="00110379" w:rsidRPr="003A226E">
        <w:rPr>
          <w:rFonts w:ascii="Times New Roman" w:hAnsi="Times New Roman"/>
          <w:sz w:val="24"/>
          <w:szCs w:val="24"/>
        </w:rPr>
        <w:t xml:space="preserve"> </w:t>
      </w:r>
      <w:r w:rsidR="002141E9" w:rsidRPr="003A226E">
        <w:rPr>
          <w:rFonts w:ascii="Times New Roman" w:hAnsi="Times New Roman"/>
          <w:sz w:val="24"/>
          <w:szCs w:val="24"/>
        </w:rPr>
        <w:t>электронную торговую площадку</w:t>
      </w:r>
      <w:r w:rsidR="00087507" w:rsidRPr="003A226E">
        <w:rPr>
          <w:rFonts w:ascii="Times New Roman" w:hAnsi="Times New Roman"/>
          <w:sz w:val="24"/>
          <w:szCs w:val="24"/>
        </w:rPr>
        <w:t xml:space="preserve"> ООО «Аукционный Конкурсный Дом» в сети «Интернет» по адресу: </w:t>
      </w:r>
      <w:hyperlink r:id="rId18" w:history="1">
        <w:r w:rsidR="00FD36C1" w:rsidRPr="003A226E">
          <w:rPr>
            <w:rStyle w:val="ac"/>
            <w:rFonts w:ascii="Times New Roman" w:hAnsi="Times New Roman"/>
            <w:sz w:val="24"/>
            <w:szCs w:val="24"/>
          </w:rPr>
          <w:t>www.a-k-d.r</w:t>
        </w:r>
        <w:r w:rsidR="00FD36C1" w:rsidRPr="003A226E">
          <w:rPr>
            <w:rStyle w:val="ac"/>
            <w:rFonts w:ascii="Times New Roman" w:hAnsi="Times New Roman"/>
            <w:sz w:val="24"/>
            <w:szCs w:val="24"/>
            <w:lang w:val="en-US"/>
          </w:rPr>
          <w:t>u</w:t>
        </w:r>
      </w:hyperlink>
      <w:r w:rsidR="00FD36C1" w:rsidRPr="003A226E">
        <w:rPr>
          <w:rFonts w:ascii="Times New Roman" w:hAnsi="Times New Roman"/>
          <w:sz w:val="24"/>
          <w:szCs w:val="24"/>
        </w:rPr>
        <w:t xml:space="preserve"> </w:t>
      </w:r>
      <w:r w:rsidR="00AE5C96" w:rsidRPr="003A226E">
        <w:rPr>
          <w:rFonts w:ascii="Times New Roman" w:hAnsi="Times New Roman"/>
          <w:sz w:val="24"/>
          <w:szCs w:val="24"/>
        </w:rPr>
        <w:t>с</w:t>
      </w:r>
      <w:r w:rsidR="00C257F9" w:rsidRPr="003A226E">
        <w:rPr>
          <w:rFonts w:ascii="Times New Roman" w:hAnsi="Times New Roman"/>
          <w:sz w:val="24"/>
          <w:szCs w:val="24"/>
        </w:rPr>
        <w:t xml:space="preserve"> </w:t>
      </w:r>
      <w:r w:rsidR="00AE5C96" w:rsidRPr="003A226E">
        <w:rPr>
          <w:rFonts w:ascii="Times New Roman" w:hAnsi="Times New Roman"/>
          <w:sz w:val="24"/>
          <w:szCs w:val="24"/>
        </w:rPr>
        <w:t>даты</w:t>
      </w:r>
      <w:r w:rsidR="00C257F9" w:rsidRPr="003A226E">
        <w:rPr>
          <w:rFonts w:ascii="Times New Roman" w:hAnsi="Times New Roman"/>
          <w:sz w:val="24"/>
          <w:szCs w:val="24"/>
        </w:rPr>
        <w:t xml:space="preserve"> </w:t>
      </w:r>
      <w:r w:rsidR="00AE5C96" w:rsidRPr="003A226E">
        <w:rPr>
          <w:rFonts w:ascii="Times New Roman" w:hAnsi="Times New Roman"/>
          <w:sz w:val="24"/>
          <w:szCs w:val="24"/>
        </w:rPr>
        <w:t>размещения</w:t>
      </w:r>
      <w:r w:rsidR="00C257F9" w:rsidRPr="003A226E">
        <w:rPr>
          <w:rFonts w:ascii="Times New Roman" w:hAnsi="Times New Roman"/>
          <w:sz w:val="24"/>
          <w:szCs w:val="24"/>
        </w:rPr>
        <w:t xml:space="preserve"> </w:t>
      </w:r>
      <w:r w:rsidR="00AE5C96" w:rsidRPr="003A226E">
        <w:rPr>
          <w:rFonts w:ascii="Times New Roman" w:hAnsi="Times New Roman"/>
          <w:sz w:val="24"/>
          <w:szCs w:val="24"/>
        </w:rPr>
        <w:t>настоящего</w:t>
      </w:r>
      <w:r w:rsidR="00C257F9" w:rsidRPr="003A226E">
        <w:rPr>
          <w:rFonts w:ascii="Times New Roman" w:hAnsi="Times New Roman"/>
          <w:sz w:val="24"/>
          <w:szCs w:val="24"/>
        </w:rPr>
        <w:t xml:space="preserve"> </w:t>
      </w:r>
      <w:r w:rsidR="00213571" w:rsidRPr="003A226E">
        <w:rPr>
          <w:rFonts w:ascii="Times New Roman" w:hAnsi="Times New Roman"/>
          <w:sz w:val="24"/>
          <w:szCs w:val="24"/>
        </w:rPr>
        <w:t xml:space="preserve">извещения и </w:t>
      </w:r>
      <w:r w:rsidR="003E0066" w:rsidRPr="003A226E">
        <w:rPr>
          <w:rFonts w:ascii="Times New Roman" w:hAnsi="Times New Roman"/>
          <w:sz w:val="24"/>
          <w:szCs w:val="24"/>
        </w:rPr>
        <w:t xml:space="preserve">документации по </w:t>
      </w:r>
      <w:r w:rsidR="00466F9E" w:rsidRPr="003A226E">
        <w:rPr>
          <w:rFonts w:ascii="Times New Roman" w:hAnsi="Times New Roman"/>
          <w:sz w:val="24"/>
          <w:szCs w:val="24"/>
        </w:rPr>
        <w:t>запросу цен</w:t>
      </w:r>
      <w:r w:rsidR="00213571" w:rsidRPr="003A226E">
        <w:rPr>
          <w:rFonts w:ascii="Times New Roman" w:hAnsi="Times New Roman"/>
          <w:sz w:val="24"/>
          <w:szCs w:val="24"/>
        </w:rPr>
        <w:t xml:space="preserve"> на официальном сайте и на</w:t>
      </w:r>
      <w:r w:rsidR="00087507" w:rsidRPr="003A226E">
        <w:rPr>
          <w:rFonts w:ascii="Times New Roman" w:hAnsi="Times New Roman"/>
          <w:sz w:val="24"/>
          <w:szCs w:val="24"/>
        </w:rPr>
        <w:t xml:space="preserve"> данной электронной торговой площадки</w:t>
      </w:r>
      <w:r w:rsidR="00213571" w:rsidRPr="003A226E">
        <w:rPr>
          <w:rFonts w:ascii="Times New Roman" w:hAnsi="Times New Roman"/>
          <w:sz w:val="24"/>
          <w:szCs w:val="24"/>
        </w:rPr>
        <w:t>,</w:t>
      </w:r>
      <w:r w:rsidR="00110379" w:rsidRPr="003A226E">
        <w:rPr>
          <w:rFonts w:ascii="Times New Roman" w:hAnsi="Times New Roman"/>
          <w:sz w:val="24"/>
          <w:szCs w:val="24"/>
        </w:rPr>
        <w:t xml:space="preserve"> в порядке и в соответствии с регламентом работы </w:t>
      </w:r>
      <w:r w:rsidR="002141E9" w:rsidRPr="003A226E">
        <w:rPr>
          <w:rFonts w:ascii="Times New Roman" w:hAnsi="Times New Roman"/>
          <w:sz w:val="24"/>
          <w:szCs w:val="24"/>
        </w:rPr>
        <w:t xml:space="preserve">данной </w:t>
      </w:r>
      <w:r w:rsidR="00087507" w:rsidRPr="003A226E">
        <w:rPr>
          <w:rFonts w:ascii="Times New Roman" w:hAnsi="Times New Roman"/>
          <w:sz w:val="24"/>
          <w:szCs w:val="24"/>
        </w:rPr>
        <w:t>электронной торговой площадки</w:t>
      </w:r>
      <w:r w:rsidR="002141E9" w:rsidRPr="003A226E">
        <w:rPr>
          <w:rFonts w:ascii="Times New Roman" w:hAnsi="Times New Roman"/>
          <w:sz w:val="24"/>
          <w:szCs w:val="24"/>
        </w:rPr>
        <w:t>,</w:t>
      </w:r>
      <w:r w:rsidR="00110379" w:rsidRPr="003A226E">
        <w:rPr>
          <w:rFonts w:ascii="Times New Roman" w:hAnsi="Times New Roman"/>
          <w:sz w:val="24"/>
          <w:szCs w:val="24"/>
        </w:rPr>
        <w:t xml:space="preserve"> </w:t>
      </w:r>
      <w:r w:rsidR="00213571" w:rsidRPr="003A226E">
        <w:rPr>
          <w:rFonts w:ascii="Times New Roman" w:hAnsi="Times New Roman"/>
          <w:sz w:val="24"/>
          <w:szCs w:val="24"/>
        </w:rPr>
        <w:t xml:space="preserve">в срок </w:t>
      </w:r>
      <w:r w:rsidR="00110379" w:rsidRPr="003A226E">
        <w:rPr>
          <w:rFonts w:ascii="Times New Roman" w:hAnsi="Times New Roman"/>
          <w:sz w:val="24"/>
          <w:szCs w:val="24"/>
        </w:rPr>
        <w:t xml:space="preserve">не позднее </w:t>
      </w:r>
      <w:r w:rsidR="00866565" w:rsidRPr="003A226E">
        <w:rPr>
          <w:rFonts w:ascii="Times New Roman" w:hAnsi="Times New Roman"/>
          <w:sz w:val="24"/>
          <w:szCs w:val="24"/>
        </w:rPr>
        <w:t>12</w:t>
      </w:r>
      <w:r w:rsidR="004B04A9" w:rsidRPr="003A226E">
        <w:rPr>
          <w:rFonts w:ascii="Times New Roman" w:hAnsi="Times New Roman"/>
          <w:sz w:val="24"/>
          <w:szCs w:val="24"/>
        </w:rPr>
        <w:t>:</w:t>
      </w:r>
      <w:r w:rsidRPr="003A226E">
        <w:rPr>
          <w:rFonts w:ascii="Times New Roman" w:hAnsi="Times New Roman"/>
          <w:sz w:val="24"/>
          <w:szCs w:val="24"/>
        </w:rPr>
        <w:t>0</w:t>
      </w:r>
      <w:r w:rsidR="0092277F" w:rsidRPr="003A226E">
        <w:rPr>
          <w:rFonts w:ascii="Times New Roman" w:hAnsi="Times New Roman"/>
          <w:sz w:val="24"/>
          <w:szCs w:val="24"/>
        </w:rPr>
        <w:t>0</w:t>
      </w:r>
      <w:r w:rsidR="00C257F9" w:rsidRPr="003A226E">
        <w:rPr>
          <w:rFonts w:ascii="Times New Roman" w:hAnsi="Times New Roman"/>
          <w:sz w:val="24"/>
          <w:szCs w:val="24"/>
        </w:rPr>
        <w:t xml:space="preserve"> </w:t>
      </w:r>
      <w:r w:rsidR="0092277F" w:rsidRPr="003A226E">
        <w:rPr>
          <w:rFonts w:ascii="Times New Roman" w:hAnsi="Times New Roman"/>
          <w:sz w:val="24"/>
          <w:szCs w:val="24"/>
        </w:rPr>
        <w:t>(время</w:t>
      </w:r>
      <w:r w:rsidR="00C257F9" w:rsidRPr="003A226E">
        <w:rPr>
          <w:rFonts w:ascii="Times New Roman" w:hAnsi="Times New Roman"/>
          <w:sz w:val="24"/>
          <w:szCs w:val="24"/>
        </w:rPr>
        <w:t xml:space="preserve"> </w:t>
      </w:r>
      <w:r w:rsidR="0092277F" w:rsidRPr="003A226E">
        <w:rPr>
          <w:rFonts w:ascii="Times New Roman" w:hAnsi="Times New Roman"/>
          <w:sz w:val="24"/>
          <w:szCs w:val="24"/>
        </w:rPr>
        <w:t>московское)</w:t>
      </w:r>
      <w:r w:rsidR="00C257F9" w:rsidRPr="003A226E">
        <w:rPr>
          <w:rFonts w:ascii="Times New Roman" w:hAnsi="Times New Roman"/>
          <w:sz w:val="24"/>
          <w:szCs w:val="24"/>
        </w:rPr>
        <w:t xml:space="preserve"> </w:t>
      </w:r>
      <w:r w:rsidR="0092277F" w:rsidRPr="003A226E">
        <w:rPr>
          <w:rFonts w:ascii="Times New Roman" w:hAnsi="Times New Roman"/>
          <w:sz w:val="24"/>
          <w:szCs w:val="24"/>
        </w:rPr>
        <w:t>«</w:t>
      </w:r>
      <w:r w:rsidR="003A226E" w:rsidRPr="003A226E">
        <w:rPr>
          <w:rFonts w:ascii="Times New Roman" w:hAnsi="Times New Roman"/>
          <w:sz w:val="24"/>
          <w:szCs w:val="24"/>
        </w:rPr>
        <w:t>19</w:t>
      </w:r>
      <w:r w:rsidR="0092277F" w:rsidRPr="003A226E">
        <w:rPr>
          <w:rFonts w:ascii="Times New Roman" w:hAnsi="Times New Roman"/>
          <w:sz w:val="24"/>
          <w:szCs w:val="24"/>
        </w:rPr>
        <w:t>»</w:t>
      </w:r>
      <w:r w:rsidR="00C257F9" w:rsidRPr="003A226E">
        <w:rPr>
          <w:rFonts w:ascii="Times New Roman" w:hAnsi="Times New Roman"/>
          <w:sz w:val="24"/>
          <w:szCs w:val="24"/>
        </w:rPr>
        <w:t xml:space="preserve"> </w:t>
      </w:r>
      <w:r w:rsidR="00492B49" w:rsidRPr="003A226E">
        <w:rPr>
          <w:rFonts w:ascii="Times New Roman" w:hAnsi="Times New Roman"/>
          <w:sz w:val="24"/>
          <w:szCs w:val="24"/>
        </w:rPr>
        <w:t>Но</w:t>
      </w:r>
      <w:r w:rsidR="001E531B" w:rsidRPr="003A226E">
        <w:rPr>
          <w:rFonts w:ascii="Times New Roman" w:hAnsi="Times New Roman"/>
          <w:sz w:val="24"/>
          <w:szCs w:val="24"/>
        </w:rPr>
        <w:t>ября</w:t>
      </w:r>
      <w:r w:rsidR="00C257F9" w:rsidRPr="003A226E">
        <w:rPr>
          <w:rFonts w:ascii="Times New Roman" w:hAnsi="Times New Roman"/>
          <w:sz w:val="24"/>
          <w:szCs w:val="24"/>
        </w:rPr>
        <w:t xml:space="preserve"> </w:t>
      </w:r>
      <w:r w:rsidR="0092277F" w:rsidRPr="003A226E">
        <w:rPr>
          <w:rFonts w:ascii="Times New Roman" w:hAnsi="Times New Roman"/>
          <w:sz w:val="24"/>
          <w:szCs w:val="24"/>
        </w:rPr>
        <w:t>2012</w:t>
      </w:r>
      <w:r w:rsidR="00C257F9" w:rsidRPr="003A226E">
        <w:rPr>
          <w:rFonts w:ascii="Times New Roman" w:hAnsi="Times New Roman"/>
          <w:sz w:val="24"/>
          <w:szCs w:val="24"/>
        </w:rPr>
        <w:t xml:space="preserve"> </w:t>
      </w:r>
      <w:r w:rsidRPr="003A226E">
        <w:rPr>
          <w:rFonts w:ascii="Times New Roman" w:hAnsi="Times New Roman"/>
          <w:sz w:val="24"/>
          <w:szCs w:val="24"/>
        </w:rPr>
        <w:t>года</w:t>
      </w:r>
      <w:r w:rsidR="004B04A9" w:rsidRPr="003A226E">
        <w:rPr>
          <w:rFonts w:ascii="Times New Roman" w:hAnsi="Times New Roman"/>
          <w:sz w:val="24"/>
          <w:szCs w:val="24"/>
        </w:rPr>
        <w:t>.</w:t>
      </w:r>
    </w:p>
    <w:p w:rsidR="00470162" w:rsidRPr="003A226E" w:rsidRDefault="00470162" w:rsidP="003A226E">
      <w:pPr>
        <w:pStyle w:val="afff1"/>
        <w:numPr>
          <w:ilvl w:val="0"/>
          <w:numId w:val="29"/>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Дата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место</w:t>
      </w:r>
      <w:r w:rsidR="00C257F9" w:rsidRPr="003A226E">
        <w:rPr>
          <w:rFonts w:ascii="Times New Roman" w:hAnsi="Times New Roman"/>
          <w:b/>
          <w:sz w:val="24"/>
          <w:szCs w:val="24"/>
        </w:rPr>
        <w:t xml:space="preserve"> </w:t>
      </w:r>
      <w:r w:rsidR="008E2D18" w:rsidRPr="003A226E">
        <w:rPr>
          <w:rFonts w:ascii="Times New Roman" w:hAnsi="Times New Roman"/>
          <w:b/>
          <w:sz w:val="24"/>
          <w:szCs w:val="24"/>
        </w:rPr>
        <w:t>подведения итогов запроса цен</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форме:</w:t>
      </w:r>
      <w:r w:rsidR="00C257F9" w:rsidRPr="003A226E">
        <w:rPr>
          <w:rFonts w:ascii="Times New Roman" w:hAnsi="Times New Roman"/>
          <w:sz w:val="24"/>
          <w:szCs w:val="24"/>
        </w:rPr>
        <w:t xml:space="preserve"> </w:t>
      </w:r>
      <w:r w:rsidR="002052A7" w:rsidRPr="003A226E">
        <w:rPr>
          <w:rFonts w:ascii="Times New Roman" w:hAnsi="Times New Roman"/>
          <w:sz w:val="24"/>
          <w:szCs w:val="24"/>
        </w:rPr>
        <w:t xml:space="preserve">не позднее </w:t>
      </w:r>
      <w:r w:rsidRPr="003A226E">
        <w:rPr>
          <w:rFonts w:ascii="Times New Roman" w:hAnsi="Times New Roman"/>
          <w:sz w:val="24"/>
          <w:szCs w:val="24"/>
        </w:rPr>
        <w:t>«</w:t>
      </w:r>
      <w:r w:rsidR="003A226E" w:rsidRPr="003A226E">
        <w:rPr>
          <w:rFonts w:ascii="Times New Roman" w:hAnsi="Times New Roman"/>
          <w:sz w:val="24"/>
          <w:szCs w:val="24"/>
        </w:rPr>
        <w:t>21</w:t>
      </w:r>
      <w:r w:rsidRPr="003A226E">
        <w:rPr>
          <w:rFonts w:ascii="Times New Roman" w:hAnsi="Times New Roman"/>
          <w:sz w:val="24"/>
          <w:szCs w:val="24"/>
        </w:rPr>
        <w:t>»</w:t>
      </w:r>
      <w:r w:rsidR="00C257F9" w:rsidRPr="003A226E">
        <w:rPr>
          <w:rFonts w:ascii="Times New Roman" w:hAnsi="Times New Roman"/>
          <w:sz w:val="24"/>
          <w:szCs w:val="24"/>
        </w:rPr>
        <w:t xml:space="preserve"> </w:t>
      </w:r>
      <w:r w:rsidR="00492B49" w:rsidRPr="003A226E">
        <w:rPr>
          <w:rFonts w:ascii="Times New Roman" w:hAnsi="Times New Roman"/>
          <w:sz w:val="24"/>
          <w:szCs w:val="24"/>
        </w:rPr>
        <w:t>Но</w:t>
      </w:r>
      <w:r w:rsidR="00550825" w:rsidRPr="003A226E">
        <w:rPr>
          <w:rFonts w:ascii="Times New Roman" w:hAnsi="Times New Roman"/>
          <w:sz w:val="24"/>
          <w:szCs w:val="24"/>
        </w:rPr>
        <w:t>ября</w:t>
      </w:r>
      <w:r w:rsidR="00C257F9" w:rsidRPr="003A226E">
        <w:rPr>
          <w:rFonts w:ascii="Times New Roman" w:hAnsi="Times New Roman"/>
          <w:sz w:val="24"/>
          <w:szCs w:val="24"/>
        </w:rPr>
        <w:t xml:space="preserve"> </w:t>
      </w:r>
      <w:r w:rsidR="0092277F" w:rsidRPr="003A226E">
        <w:rPr>
          <w:rFonts w:ascii="Times New Roman" w:hAnsi="Times New Roman"/>
          <w:sz w:val="24"/>
          <w:szCs w:val="24"/>
        </w:rPr>
        <w:t>2012</w:t>
      </w:r>
      <w:r w:rsidR="00C257F9" w:rsidRPr="003A226E">
        <w:rPr>
          <w:rFonts w:ascii="Times New Roman" w:hAnsi="Times New Roman"/>
          <w:sz w:val="24"/>
          <w:szCs w:val="24"/>
        </w:rPr>
        <w:t xml:space="preserve"> </w:t>
      </w:r>
      <w:r w:rsidR="0092277F" w:rsidRPr="003A226E">
        <w:rPr>
          <w:rFonts w:ascii="Times New Roman" w:hAnsi="Times New Roman"/>
          <w:sz w:val="24"/>
          <w:szCs w:val="24"/>
        </w:rPr>
        <w:t>года</w:t>
      </w:r>
      <w:r w:rsidR="00AE5C96" w:rsidRPr="003A226E">
        <w:rPr>
          <w:rFonts w:ascii="Times New Roman" w:hAnsi="Times New Roman"/>
          <w:sz w:val="24"/>
          <w:szCs w:val="24"/>
        </w:rPr>
        <w:t>,</w:t>
      </w:r>
      <w:r w:rsidR="00C257F9" w:rsidRPr="003A226E">
        <w:rPr>
          <w:rFonts w:ascii="Times New Roman" w:hAnsi="Times New Roman"/>
          <w:sz w:val="24"/>
          <w:szCs w:val="24"/>
        </w:rPr>
        <w:t xml:space="preserve"> </w:t>
      </w:r>
      <w:r w:rsidR="004B04A9" w:rsidRPr="003A226E">
        <w:rPr>
          <w:rFonts w:ascii="Times New Roman" w:hAnsi="Times New Roman"/>
          <w:sz w:val="24"/>
          <w:szCs w:val="24"/>
        </w:rPr>
        <w:t>г.</w:t>
      </w:r>
      <w:r w:rsidR="00C257F9" w:rsidRPr="003A226E">
        <w:rPr>
          <w:rFonts w:ascii="Times New Roman" w:hAnsi="Times New Roman"/>
          <w:sz w:val="24"/>
          <w:szCs w:val="24"/>
        </w:rPr>
        <w:t xml:space="preserve"> </w:t>
      </w:r>
      <w:r w:rsidR="004B04A9" w:rsidRPr="003A226E">
        <w:rPr>
          <w:rFonts w:ascii="Times New Roman" w:hAnsi="Times New Roman"/>
          <w:sz w:val="24"/>
          <w:szCs w:val="24"/>
        </w:rPr>
        <w:t>Москва,</w:t>
      </w:r>
      <w:r w:rsidR="00C257F9" w:rsidRPr="003A226E">
        <w:rPr>
          <w:rFonts w:ascii="Times New Roman" w:hAnsi="Times New Roman"/>
          <w:sz w:val="24"/>
          <w:szCs w:val="24"/>
        </w:rPr>
        <w:t xml:space="preserve"> </w:t>
      </w:r>
      <w:proofErr w:type="spellStart"/>
      <w:r w:rsidR="004B04A9" w:rsidRPr="003A226E">
        <w:rPr>
          <w:rFonts w:ascii="Times New Roman" w:hAnsi="Times New Roman"/>
          <w:sz w:val="24"/>
          <w:szCs w:val="24"/>
        </w:rPr>
        <w:t>Пыжевский</w:t>
      </w:r>
      <w:proofErr w:type="spellEnd"/>
      <w:r w:rsidR="00C257F9" w:rsidRPr="003A226E">
        <w:rPr>
          <w:rFonts w:ascii="Times New Roman" w:hAnsi="Times New Roman"/>
          <w:sz w:val="24"/>
          <w:szCs w:val="24"/>
        </w:rPr>
        <w:t xml:space="preserve"> </w:t>
      </w:r>
      <w:r w:rsidR="004B04A9" w:rsidRPr="003A226E">
        <w:rPr>
          <w:rFonts w:ascii="Times New Roman" w:hAnsi="Times New Roman"/>
          <w:sz w:val="24"/>
          <w:szCs w:val="24"/>
        </w:rPr>
        <w:t>пер.,</w:t>
      </w:r>
      <w:r w:rsidR="00C257F9" w:rsidRPr="003A226E">
        <w:rPr>
          <w:rFonts w:ascii="Times New Roman" w:hAnsi="Times New Roman"/>
          <w:sz w:val="24"/>
          <w:szCs w:val="24"/>
        </w:rPr>
        <w:t xml:space="preserve"> </w:t>
      </w:r>
      <w:r w:rsidR="004B04A9" w:rsidRPr="003A226E">
        <w:rPr>
          <w:rFonts w:ascii="Times New Roman" w:hAnsi="Times New Roman"/>
          <w:sz w:val="24"/>
          <w:szCs w:val="24"/>
        </w:rPr>
        <w:t>д.</w:t>
      </w:r>
      <w:r w:rsidR="00C257F9" w:rsidRPr="003A226E">
        <w:rPr>
          <w:rFonts w:ascii="Times New Roman" w:hAnsi="Times New Roman"/>
          <w:sz w:val="24"/>
          <w:szCs w:val="24"/>
        </w:rPr>
        <w:t xml:space="preserve"> </w:t>
      </w:r>
      <w:r w:rsidR="004B04A9" w:rsidRPr="003A226E">
        <w:rPr>
          <w:rFonts w:ascii="Times New Roman" w:hAnsi="Times New Roman"/>
          <w:sz w:val="24"/>
          <w:szCs w:val="24"/>
        </w:rPr>
        <w:t>6,</w:t>
      </w:r>
      <w:r w:rsidR="00C257F9" w:rsidRPr="003A226E">
        <w:rPr>
          <w:rFonts w:ascii="Times New Roman" w:hAnsi="Times New Roman"/>
          <w:sz w:val="24"/>
          <w:szCs w:val="24"/>
        </w:rPr>
        <w:t xml:space="preserve"> </w:t>
      </w:r>
      <w:r w:rsidR="004B04A9" w:rsidRPr="003A226E">
        <w:rPr>
          <w:rFonts w:ascii="Times New Roman" w:hAnsi="Times New Roman"/>
          <w:sz w:val="24"/>
          <w:szCs w:val="24"/>
        </w:rPr>
        <w:t>Департамент</w:t>
      </w:r>
      <w:r w:rsidR="00C257F9" w:rsidRPr="003A226E">
        <w:rPr>
          <w:rFonts w:ascii="Times New Roman" w:hAnsi="Times New Roman"/>
          <w:sz w:val="24"/>
          <w:szCs w:val="24"/>
        </w:rPr>
        <w:t xml:space="preserve"> </w:t>
      </w:r>
      <w:r w:rsidR="004B04A9" w:rsidRPr="003A226E">
        <w:rPr>
          <w:rFonts w:ascii="Times New Roman" w:hAnsi="Times New Roman"/>
          <w:sz w:val="24"/>
          <w:szCs w:val="24"/>
        </w:rPr>
        <w:t>организации</w:t>
      </w:r>
      <w:r w:rsidR="00C257F9" w:rsidRPr="003A226E">
        <w:rPr>
          <w:rFonts w:ascii="Times New Roman" w:hAnsi="Times New Roman"/>
          <w:sz w:val="24"/>
          <w:szCs w:val="24"/>
        </w:rPr>
        <w:t xml:space="preserve"> </w:t>
      </w:r>
      <w:r w:rsidR="004B04A9" w:rsidRPr="003A226E">
        <w:rPr>
          <w:rFonts w:ascii="Times New Roman" w:hAnsi="Times New Roman"/>
          <w:sz w:val="24"/>
          <w:szCs w:val="24"/>
        </w:rPr>
        <w:t>закупок</w:t>
      </w:r>
      <w:r w:rsidR="00AE5C96" w:rsidRPr="003A226E">
        <w:rPr>
          <w:rFonts w:ascii="Times New Roman" w:hAnsi="Times New Roman"/>
          <w:sz w:val="24"/>
          <w:szCs w:val="24"/>
        </w:rPr>
        <w:t>.</w:t>
      </w:r>
    </w:p>
    <w:p w:rsidR="00143628" w:rsidRPr="003A226E" w:rsidRDefault="00470162" w:rsidP="003A226E">
      <w:pPr>
        <w:pStyle w:val="afff1"/>
        <w:numPr>
          <w:ilvl w:val="0"/>
          <w:numId w:val="29"/>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Срок</w:t>
      </w:r>
      <w:r w:rsidR="00C257F9" w:rsidRPr="003A226E">
        <w:rPr>
          <w:rFonts w:ascii="Times New Roman" w:hAnsi="Times New Roman"/>
          <w:b/>
          <w:sz w:val="24"/>
          <w:szCs w:val="24"/>
        </w:rPr>
        <w:t xml:space="preserve"> </w:t>
      </w:r>
      <w:r w:rsidRPr="003A226E">
        <w:rPr>
          <w:rFonts w:ascii="Times New Roman" w:hAnsi="Times New Roman"/>
          <w:b/>
          <w:sz w:val="24"/>
          <w:szCs w:val="24"/>
        </w:rPr>
        <w:t>заключения</w:t>
      </w:r>
      <w:r w:rsidR="00C257F9" w:rsidRPr="003A226E">
        <w:rPr>
          <w:rFonts w:ascii="Times New Roman" w:hAnsi="Times New Roman"/>
          <w:b/>
          <w:sz w:val="24"/>
          <w:szCs w:val="24"/>
        </w:rPr>
        <w:t xml:space="preserve"> </w:t>
      </w:r>
      <w:r w:rsidRPr="003A226E">
        <w:rPr>
          <w:rFonts w:ascii="Times New Roman" w:hAnsi="Times New Roman"/>
          <w:b/>
          <w:sz w:val="24"/>
          <w:szCs w:val="24"/>
        </w:rPr>
        <w:t>договора:</w:t>
      </w:r>
      <w:r w:rsidR="00C257F9" w:rsidRPr="003A226E">
        <w:rPr>
          <w:rFonts w:ascii="Times New Roman" w:hAnsi="Times New Roman"/>
          <w:b/>
          <w:sz w:val="24"/>
          <w:szCs w:val="24"/>
        </w:rPr>
        <w:t xml:space="preserve"> </w:t>
      </w:r>
      <w:r w:rsidR="008E2D18" w:rsidRPr="003A226E">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3A226E">
        <w:rPr>
          <w:rFonts w:ascii="Times New Roman" w:hAnsi="Times New Roman"/>
          <w:sz w:val="24"/>
          <w:szCs w:val="24"/>
        </w:rPr>
        <w:t>.</w:t>
      </w:r>
      <w:r w:rsidR="00C257F9" w:rsidRPr="003A226E">
        <w:rPr>
          <w:rFonts w:ascii="Times New Roman" w:hAnsi="Times New Roman"/>
          <w:sz w:val="24"/>
          <w:szCs w:val="24"/>
        </w:rPr>
        <w:t xml:space="preserve"> </w:t>
      </w:r>
    </w:p>
    <w:p w:rsidR="008E2D18" w:rsidRPr="003A226E" w:rsidRDefault="008E2D18" w:rsidP="003A226E">
      <w:pPr>
        <w:pStyle w:val="afff1"/>
        <w:tabs>
          <w:tab w:val="left" w:pos="1276"/>
        </w:tabs>
        <w:spacing w:after="0" w:line="240" w:lineRule="auto"/>
        <w:ind w:left="0" w:firstLine="709"/>
        <w:contextualSpacing w:val="0"/>
        <w:jc w:val="both"/>
        <w:rPr>
          <w:rFonts w:ascii="Times New Roman" w:hAnsi="Times New Roman"/>
          <w:sz w:val="24"/>
          <w:szCs w:val="24"/>
        </w:rPr>
      </w:pPr>
      <w:r w:rsidRPr="003A226E">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3A226E" w:rsidRDefault="00143628" w:rsidP="003A226E">
      <w:pPr>
        <w:pStyle w:val="afff1"/>
        <w:numPr>
          <w:ilvl w:val="0"/>
          <w:numId w:val="29"/>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lastRenderedPageBreak/>
        <w:t>Победителем</w:t>
      </w:r>
      <w:r w:rsidR="00C257F9" w:rsidRPr="003A226E">
        <w:rPr>
          <w:rFonts w:ascii="Times New Roman" w:hAnsi="Times New Roman"/>
          <w:sz w:val="24"/>
          <w:szCs w:val="24"/>
        </w:rPr>
        <w:t xml:space="preserve"> </w:t>
      </w:r>
      <w:r w:rsidR="00D61E71" w:rsidRPr="003A226E">
        <w:rPr>
          <w:rFonts w:ascii="Times New Roman" w:hAnsi="Times New Roman"/>
          <w:sz w:val="24"/>
          <w:szCs w:val="24"/>
        </w:rPr>
        <w:t>запроса цен</w:t>
      </w:r>
      <w:r w:rsidR="00C257F9" w:rsidRPr="003A226E">
        <w:rPr>
          <w:rFonts w:ascii="Times New Roman" w:hAnsi="Times New Roman"/>
          <w:sz w:val="24"/>
          <w:szCs w:val="24"/>
        </w:rPr>
        <w:t xml:space="preserve"> </w:t>
      </w:r>
      <w:r w:rsidRPr="003A226E">
        <w:rPr>
          <w:rFonts w:ascii="Times New Roman" w:hAnsi="Times New Roman"/>
          <w:sz w:val="24"/>
          <w:szCs w:val="24"/>
        </w:rPr>
        <w:t>признается</w:t>
      </w:r>
      <w:r w:rsidR="00C257F9" w:rsidRPr="003A226E">
        <w:rPr>
          <w:rFonts w:ascii="Times New Roman" w:hAnsi="Times New Roman"/>
          <w:sz w:val="24"/>
          <w:szCs w:val="24"/>
        </w:rPr>
        <w:t xml:space="preserve"> </w:t>
      </w:r>
      <w:r w:rsidRPr="003A226E">
        <w:rPr>
          <w:rFonts w:ascii="Times New Roman" w:hAnsi="Times New Roman"/>
          <w:sz w:val="24"/>
          <w:szCs w:val="24"/>
        </w:rPr>
        <w:t>участник,</w:t>
      </w:r>
      <w:r w:rsidR="00C257F9" w:rsidRPr="003A226E">
        <w:rPr>
          <w:rFonts w:ascii="Times New Roman" w:hAnsi="Times New Roman"/>
          <w:sz w:val="24"/>
          <w:szCs w:val="24"/>
        </w:rPr>
        <w:t xml:space="preserve"> </w:t>
      </w:r>
      <w:r w:rsidRPr="003A226E">
        <w:rPr>
          <w:rFonts w:ascii="Times New Roman" w:hAnsi="Times New Roman"/>
          <w:sz w:val="24"/>
          <w:szCs w:val="24"/>
        </w:rPr>
        <w:t>предложивший</w:t>
      </w:r>
      <w:r w:rsidR="00C257F9" w:rsidRPr="003A226E">
        <w:rPr>
          <w:rFonts w:ascii="Times New Roman" w:hAnsi="Times New Roman"/>
          <w:sz w:val="24"/>
          <w:szCs w:val="24"/>
        </w:rPr>
        <w:t xml:space="preserve"> </w:t>
      </w:r>
      <w:r w:rsidRPr="003A226E">
        <w:rPr>
          <w:rFonts w:ascii="Times New Roman" w:hAnsi="Times New Roman"/>
          <w:sz w:val="24"/>
          <w:szCs w:val="24"/>
        </w:rPr>
        <w:t>наименьшую</w:t>
      </w:r>
      <w:r w:rsidR="00C257F9" w:rsidRPr="003A226E">
        <w:rPr>
          <w:rFonts w:ascii="Times New Roman" w:hAnsi="Times New Roman"/>
          <w:sz w:val="24"/>
          <w:szCs w:val="24"/>
        </w:rPr>
        <w:t xml:space="preserve"> </w:t>
      </w:r>
      <w:r w:rsidRPr="003A226E">
        <w:rPr>
          <w:rFonts w:ascii="Times New Roman" w:hAnsi="Times New Roman"/>
          <w:sz w:val="24"/>
          <w:szCs w:val="24"/>
        </w:rPr>
        <w:t>цену</w:t>
      </w:r>
      <w:r w:rsidR="00C257F9" w:rsidRPr="003A226E">
        <w:rPr>
          <w:rFonts w:ascii="Times New Roman" w:hAnsi="Times New Roman"/>
          <w:sz w:val="24"/>
          <w:szCs w:val="24"/>
        </w:rPr>
        <w:t xml:space="preserve"> </w:t>
      </w:r>
      <w:r w:rsidRPr="003A226E">
        <w:rPr>
          <w:rFonts w:ascii="Times New Roman" w:hAnsi="Times New Roman"/>
          <w:sz w:val="24"/>
          <w:szCs w:val="24"/>
        </w:rPr>
        <w:t>договора,</w:t>
      </w:r>
      <w:r w:rsidR="00C257F9" w:rsidRPr="003A226E">
        <w:rPr>
          <w:rFonts w:ascii="Times New Roman" w:hAnsi="Times New Roman"/>
          <w:sz w:val="24"/>
          <w:szCs w:val="24"/>
        </w:rPr>
        <w:t xml:space="preserve"> </w:t>
      </w:r>
      <w:r w:rsidRPr="003A226E">
        <w:rPr>
          <w:rFonts w:ascii="Times New Roman" w:hAnsi="Times New Roman"/>
          <w:sz w:val="24"/>
          <w:szCs w:val="24"/>
        </w:rPr>
        <w:t>при</w:t>
      </w:r>
      <w:r w:rsidR="00C257F9" w:rsidRPr="003A226E">
        <w:rPr>
          <w:rFonts w:ascii="Times New Roman" w:hAnsi="Times New Roman"/>
          <w:sz w:val="24"/>
          <w:szCs w:val="24"/>
        </w:rPr>
        <w:t xml:space="preserve"> </w:t>
      </w:r>
      <w:r w:rsidRPr="003A226E">
        <w:rPr>
          <w:rFonts w:ascii="Times New Roman" w:hAnsi="Times New Roman"/>
          <w:sz w:val="24"/>
          <w:szCs w:val="24"/>
        </w:rPr>
        <w:t>условии</w:t>
      </w:r>
      <w:r w:rsidR="00C257F9" w:rsidRPr="003A226E">
        <w:rPr>
          <w:rFonts w:ascii="Times New Roman" w:hAnsi="Times New Roman"/>
          <w:sz w:val="24"/>
          <w:szCs w:val="24"/>
        </w:rPr>
        <w:t xml:space="preserve"> </w:t>
      </w:r>
      <w:r w:rsidRPr="003A226E">
        <w:rPr>
          <w:rFonts w:ascii="Times New Roman" w:hAnsi="Times New Roman"/>
          <w:sz w:val="24"/>
          <w:szCs w:val="24"/>
        </w:rPr>
        <w:t>его</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соответствия</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соотве</w:t>
      </w:r>
      <w:r w:rsidR="00033450" w:rsidRPr="003A226E">
        <w:rPr>
          <w:rFonts w:ascii="Times New Roman" w:hAnsi="Times New Roman"/>
          <w:sz w:val="24"/>
          <w:szCs w:val="24"/>
        </w:rPr>
        <w:t>тствия</w:t>
      </w:r>
      <w:r w:rsidR="00C257F9" w:rsidRPr="003A226E">
        <w:rPr>
          <w:rFonts w:ascii="Times New Roman" w:hAnsi="Times New Roman"/>
          <w:sz w:val="24"/>
          <w:szCs w:val="24"/>
        </w:rPr>
        <w:t xml:space="preserve"> </w:t>
      </w:r>
      <w:r w:rsidR="00033450" w:rsidRPr="003A226E">
        <w:rPr>
          <w:rFonts w:ascii="Times New Roman" w:hAnsi="Times New Roman"/>
          <w:sz w:val="24"/>
          <w:szCs w:val="24"/>
        </w:rPr>
        <w:t>его</w:t>
      </w:r>
      <w:r w:rsidR="00C257F9" w:rsidRPr="003A226E">
        <w:rPr>
          <w:rFonts w:ascii="Times New Roman" w:hAnsi="Times New Roman"/>
          <w:sz w:val="24"/>
          <w:szCs w:val="24"/>
        </w:rPr>
        <w:t xml:space="preserve"> </w:t>
      </w:r>
      <w:r w:rsidR="00033450" w:rsidRPr="003A226E">
        <w:rPr>
          <w:rFonts w:ascii="Times New Roman" w:hAnsi="Times New Roman"/>
          <w:sz w:val="24"/>
          <w:szCs w:val="24"/>
        </w:rPr>
        <w:t>заявки</w:t>
      </w:r>
      <w:r w:rsidR="00C257F9" w:rsidRPr="003A226E">
        <w:rPr>
          <w:rFonts w:ascii="Times New Roman" w:hAnsi="Times New Roman"/>
          <w:sz w:val="24"/>
          <w:szCs w:val="24"/>
        </w:rPr>
        <w:t xml:space="preserve"> </w:t>
      </w:r>
      <w:r w:rsidR="00033450" w:rsidRPr="003A226E">
        <w:rPr>
          <w:rFonts w:ascii="Times New Roman" w:hAnsi="Times New Roman"/>
          <w:sz w:val="24"/>
          <w:szCs w:val="24"/>
        </w:rPr>
        <w:t>требованиям</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8E2D18" w:rsidRPr="003A226E">
        <w:rPr>
          <w:rFonts w:ascii="Times New Roman" w:hAnsi="Times New Roman"/>
          <w:sz w:val="24"/>
          <w:szCs w:val="24"/>
        </w:rPr>
        <w:t xml:space="preserve"> по запросу цен.</w:t>
      </w:r>
    </w:p>
    <w:p w:rsidR="008E2D18" w:rsidRPr="003A226E" w:rsidRDefault="008E2D18" w:rsidP="003A226E">
      <w:pPr>
        <w:pStyle w:val="afff1"/>
        <w:numPr>
          <w:ilvl w:val="0"/>
          <w:numId w:val="29"/>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3A226E" w:rsidRDefault="008E2D18" w:rsidP="003A226E">
      <w:pPr>
        <w:pStyle w:val="afff1"/>
        <w:numPr>
          <w:ilvl w:val="0"/>
          <w:numId w:val="29"/>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3A226E">
        <w:rPr>
          <w:rFonts w:ascii="Times New Roman" w:hAnsi="Times New Roman"/>
          <w:sz w:val="24"/>
          <w:szCs w:val="24"/>
        </w:rPr>
        <w:t>запроса цен</w:t>
      </w:r>
      <w:r w:rsidRPr="003A226E">
        <w:rPr>
          <w:rFonts w:ascii="Times New Roman" w:hAnsi="Times New Roman"/>
          <w:sz w:val="24"/>
          <w:szCs w:val="24"/>
        </w:rPr>
        <w:t xml:space="preserve"> или третьими лицами, которым такое действие может принести убытки</w:t>
      </w:r>
      <w:r w:rsidR="00470162" w:rsidRPr="003A226E">
        <w:rPr>
          <w:rFonts w:ascii="Times New Roman" w:hAnsi="Times New Roman"/>
          <w:sz w:val="24"/>
          <w:szCs w:val="24"/>
        </w:rPr>
        <w:t>.</w:t>
      </w:r>
    </w:p>
    <w:p w:rsidR="00470162" w:rsidRPr="003A226E" w:rsidRDefault="00143628" w:rsidP="003A226E">
      <w:pPr>
        <w:pStyle w:val="afff1"/>
        <w:numPr>
          <w:ilvl w:val="0"/>
          <w:numId w:val="29"/>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Остальные</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более</w:t>
      </w:r>
      <w:r w:rsidR="00C257F9" w:rsidRPr="003A226E">
        <w:rPr>
          <w:rFonts w:ascii="Times New Roman" w:hAnsi="Times New Roman"/>
          <w:sz w:val="24"/>
          <w:szCs w:val="24"/>
        </w:rPr>
        <w:t xml:space="preserve"> </w:t>
      </w:r>
      <w:r w:rsidRPr="003A226E">
        <w:rPr>
          <w:rFonts w:ascii="Times New Roman" w:hAnsi="Times New Roman"/>
          <w:sz w:val="24"/>
          <w:szCs w:val="24"/>
        </w:rPr>
        <w:t>подробные</w:t>
      </w:r>
      <w:r w:rsidR="00C257F9" w:rsidRPr="003A226E">
        <w:rPr>
          <w:rFonts w:ascii="Times New Roman" w:hAnsi="Times New Roman"/>
          <w:sz w:val="24"/>
          <w:szCs w:val="24"/>
        </w:rPr>
        <w:t xml:space="preserve"> </w:t>
      </w:r>
      <w:r w:rsidRPr="003A226E">
        <w:rPr>
          <w:rFonts w:ascii="Times New Roman" w:hAnsi="Times New Roman"/>
          <w:sz w:val="24"/>
          <w:szCs w:val="24"/>
        </w:rPr>
        <w:t>условия</w:t>
      </w:r>
      <w:r w:rsidR="00C257F9" w:rsidRPr="003A226E">
        <w:rPr>
          <w:rFonts w:ascii="Times New Roman" w:hAnsi="Times New Roman"/>
          <w:sz w:val="24"/>
          <w:szCs w:val="24"/>
        </w:rPr>
        <w:t xml:space="preserve"> </w:t>
      </w:r>
      <w:r w:rsidR="00D61E71" w:rsidRPr="003A226E">
        <w:rPr>
          <w:rFonts w:ascii="Times New Roman" w:hAnsi="Times New Roman"/>
          <w:sz w:val="24"/>
          <w:szCs w:val="24"/>
        </w:rPr>
        <w:t>запроса цен</w:t>
      </w:r>
      <w:r w:rsidR="00C257F9" w:rsidRPr="003A226E">
        <w:rPr>
          <w:rFonts w:ascii="Times New Roman" w:hAnsi="Times New Roman"/>
          <w:sz w:val="24"/>
          <w:szCs w:val="24"/>
        </w:rPr>
        <w:t xml:space="preserve"> </w:t>
      </w:r>
      <w:r w:rsidR="00C87330" w:rsidRPr="003A226E">
        <w:rPr>
          <w:rFonts w:ascii="Times New Roman" w:hAnsi="Times New Roman"/>
          <w:sz w:val="24"/>
          <w:szCs w:val="24"/>
        </w:rPr>
        <w:t>содержатся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D61E71" w:rsidRPr="003A226E">
        <w:rPr>
          <w:rFonts w:ascii="Times New Roman" w:hAnsi="Times New Roman"/>
          <w:sz w:val="24"/>
          <w:szCs w:val="24"/>
        </w:rPr>
        <w:t xml:space="preserve"> по запросу цен</w:t>
      </w:r>
      <w:r w:rsidRPr="003A226E">
        <w:rPr>
          <w:rFonts w:ascii="Times New Roman" w:hAnsi="Times New Roman"/>
          <w:sz w:val="24"/>
          <w:szCs w:val="24"/>
        </w:rPr>
        <w:t>,</w:t>
      </w:r>
      <w:r w:rsidR="00C257F9" w:rsidRPr="003A226E">
        <w:rPr>
          <w:rFonts w:ascii="Times New Roman" w:hAnsi="Times New Roman"/>
          <w:sz w:val="24"/>
          <w:szCs w:val="24"/>
        </w:rPr>
        <w:t xml:space="preserve"> </w:t>
      </w:r>
      <w:r w:rsidRPr="003A226E">
        <w:rPr>
          <w:rFonts w:ascii="Times New Roman" w:hAnsi="Times New Roman"/>
          <w:sz w:val="24"/>
          <w:szCs w:val="24"/>
        </w:rPr>
        <w:t>являющейся</w:t>
      </w:r>
      <w:r w:rsidR="00C257F9" w:rsidRPr="003A226E">
        <w:rPr>
          <w:rFonts w:ascii="Times New Roman" w:hAnsi="Times New Roman"/>
          <w:sz w:val="24"/>
          <w:szCs w:val="24"/>
        </w:rPr>
        <w:t xml:space="preserve"> </w:t>
      </w:r>
      <w:r w:rsidRPr="003A226E">
        <w:rPr>
          <w:rFonts w:ascii="Times New Roman" w:hAnsi="Times New Roman"/>
          <w:sz w:val="24"/>
          <w:szCs w:val="24"/>
        </w:rPr>
        <w:t>неотъемлемым</w:t>
      </w:r>
      <w:r w:rsidR="00C257F9" w:rsidRPr="003A226E">
        <w:rPr>
          <w:rFonts w:ascii="Times New Roman" w:hAnsi="Times New Roman"/>
          <w:sz w:val="24"/>
          <w:szCs w:val="24"/>
        </w:rPr>
        <w:t xml:space="preserve"> </w:t>
      </w:r>
      <w:r w:rsidRPr="003A226E">
        <w:rPr>
          <w:rFonts w:ascii="Times New Roman" w:hAnsi="Times New Roman"/>
          <w:sz w:val="24"/>
          <w:szCs w:val="24"/>
        </w:rPr>
        <w:t>приложением</w:t>
      </w:r>
      <w:r w:rsidR="00C257F9" w:rsidRPr="003A226E">
        <w:rPr>
          <w:rFonts w:ascii="Times New Roman" w:hAnsi="Times New Roman"/>
          <w:sz w:val="24"/>
          <w:szCs w:val="24"/>
        </w:rPr>
        <w:t xml:space="preserve"> </w:t>
      </w:r>
      <w:r w:rsidRPr="003A226E">
        <w:rPr>
          <w:rFonts w:ascii="Times New Roman" w:hAnsi="Times New Roman"/>
          <w:sz w:val="24"/>
          <w:szCs w:val="24"/>
        </w:rPr>
        <w:t>к</w:t>
      </w:r>
      <w:r w:rsidR="00C257F9" w:rsidRPr="003A226E">
        <w:rPr>
          <w:rFonts w:ascii="Times New Roman" w:hAnsi="Times New Roman"/>
          <w:sz w:val="24"/>
          <w:szCs w:val="24"/>
        </w:rPr>
        <w:t xml:space="preserve"> </w:t>
      </w:r>
      <w:r w:rsidRPr="003A226E">
        <w:rPr>
          <w:rFonts w:ascii="Times New Roman" w:hAnsi="Times New Roman"/>
          <w:sz w:val="24"/>
          <w:szCs w:val="24"/>
        </w:rPr>
        <w:t>данному</w:t>
      </w:r>
      <w:r w:rsidR="00C257F9" w:rsidRPr="003A226E">
        <w:rPr>
          <w:rFonts w:ascii="Times New Roman" w:hAnsi="Times New Roman"/>
          <w:sz w:val="24"/>
          <w:szCs w:val="24"/>
        </w:rPr>
        <w:t xml:space="preserve"> </w:t>
      </w:r>
      <w:r w:rsidRPr="003A226E">
        <w:rPr>
          <w:rFonts w:ascii="Times New Roman" w:hAnsi="Times New Roman"/>
          <w:sz w:val="24"/>
          <w:szCs w:val="24"/>
        </w:rPr>
        <w:t>извещению.</w:t>
      </w:r>
    </w:p>
    <w:p w:rsidR="00470162" w:rsidRPr="00240D9B" w:rsidRDefault="00470162" w:rsidP="009A332E">
      <w:pPr>
        <w:jc w:val="both"/>
      </w:pPr>
      <w:bookmarkStart w:id="14" w:name="_Toc326685846"/>
      <w:bookmarkEnd w:id="14"/>
    </w:p>
    <w:p w:rsidR="00FB3967" w:rsidRPr="00240D9B" w:rsidRDefault="00FB3967" w:rsidP="009A332E">
      <w:pPr>
        <w:rPr>
          <w:b/>
          <w:bCs/>
          <w:iCs/>
        </w:rPr>
      </w:pPr>
      <w:r w:rsidRPr="00240D9B">
        <w:rPr>
          <w:i/>
        </w:rPr>
        <w:br w:type="page"/>
      </w:r>
    </w:p>
    <w:p w:rsidR="00F1326B" w:rsidRPr="00F1326B" w:rsidRDefault="00F1326B" w:rsidP="00F1326B">
      <w:pPr>
        <w:pStyle w:val="10"/>
        <w:numPr>
          <w:ilvl w:val="0"/>
          <w:numId w:val="28"/>
        </w:numPr>
        <w:jc w:val="center"/>
      </w:pPr>
      <w:bookmarkStart w:id="15" w:name="_Toc340478469"/>
      <w:bookmarkEnd w:id="15"/>
    </w:p>
    <w:p w:rsidR="003F7186" w:rsidRPr="00240D9B" w:rsidRDefault="00550622"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6" w:name="_Toc340478470"/>
      <w:r w:rsidRPr="00240D9B">
        <w:rPr>
          <w:rFonts w:ascii="Times New Roman" w:hAnsi="Times New Roman"/>
          <w:b/>
          <w:sz w:val="24"/>
          <w:szCs w:val="24"/>
        </w:rPr>
        <w:t>«</w:t>
      </w:r>
      <w:bookmarkStart w:id="17" w:name="_Ref317259002"/>
      <w:bookmarkStart w:id="18"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7"/>
      <w:bookmarkEnd w:id="18"/>
      <w:r w:rsidRPr="00240D9B">
        <w:rPr>
          <w:rFonts w:ascii="Times New Roman" w:hAnsi="Times New Roman"/>
          <w:b/>
          <w:sz w:val="24"/>
          <w:szCs w:val="24"/>
        </w:rPr>
        <w:t>»</w:t>
      </w:r>
      <w:bookmarkEnd w:id="16"/>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9" w:name="_Hlt317250101"/>
      <w:bookmarkStart w:id="20" w:name="_Hlt317250110"/>
      <w:r w:rsidRPr="00240D9B">
        <w:rPr>
          <w:u w:val="single"/>
        </w:rPr>
        <w:t>5 Р</w:t>
      </w:r>
      <w:bookmarkEnd w:id="19"/>
      <w:r w:rsidRPr="00240D9B">
        <w:rPr>
          <w:u w:val="single"/>
        </w:rPr>
        <w:t xml:space="preserve">аздела </w:t>
      </w:r>
      <w:r w:rsidR="00383F8B" w:rsidRPr="00240D9B">
        <w:rPr>
          <w:u w:val="single"/>
        </w:rPr>
        <w:t>4</w:t>
      </w:r>
      <w:r w:rsidRPr="00240D9B">
        <w:rPr>
          <w:u w:val="single"/>
        </w:rPr>
        <w:t xml:space="preserve"> </w:t>
      </w:r>
      <w:bookmarkEnd w:id="20"/>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40D9B">
        <w:t>Росатом</w:t>
      </w:r>
      <w:proofErr w:type="spellEnd"/>
      <w:r w:rsidRPr="00240D9B">
        <w:t>».</w:t>
      </w:r>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CE11CD" w:rsidRPr="00240D9B" w:rsidRDefault="00CE11CD" w:rsidP="000B4122">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19" w:history="1">
        <w:r w:rsidRPr="00240D9B">
          <w:rPr>
            <w:rStyle w:val="ac"/>
          </w:rPr>
          <w:t>www.zakupki.rosatom.ru</w:t>
        </w:r>
      </w:hyperlink>
      <w:r w:rsidR="00EF63CC" w:rsidRPr="00240D9B">
        <w:t>,</w:t>
      </w:r>
      <w:r w:rsidRPr="00240D9B">
        <w:t xml:space="preserve"> предназначенный для публикации информ</w:t>
      </w:r>
      <w:r w:rsidR="00866565">
        <w:t xml:space="preserve">ации о закупках атомной отрасли и </w:t>
      </w:r>
      <w:r w:rsidR="00866565" w:rsidRPr="00240D9B">
        <w:t>официальн</w:t>
      </w:r>
      <w:r w:rsidR="00866565">
        <w:t>ый</w:t>
      </w:r>
      <w:r w:rsidR="00866565" w:rsidRPr="00240D9B">
        <w:t xml:space="preserve"> </w:t>
      </w:r>
      <w:r w:rsidR="00866565">
        <w:t xml:space="preserve">государственный </w:t>
      </w:r>
      <w:r w:rsidR="00866565" w:rsidRPr="00240D9B">
        <w:t>сайт</w:t>
      </w:r>
      <w:r w:rsidR="00866565">
        <w:t xml:space="preserve"> </w:t>
      </w:r>
      <w:hyperlink r:id="rId20" w:history="1">
        <w:r w:rsidR="00866565" w:rsidRPr="0076278A">
          <w:rPr>
            <w:rStyle w:val="ac"/>
            <w:lang w:val="en-US"/>
          </w:rPr>
          <w:t>www</w:t>
        </w:r>
        <w:r w:rsidR="00866565" w:rsidRPr="0076278A">
          <w:rPr>
            <w:rStyle w:val="ac"/>
          </w:rPr>
          <w:t>.</w:t>
        </w:r>
        <w:proofErr w:type="spellStart"/>
        <w:r w:rsidR="00866565" w:rsidRPr="0076278A">
          <w:rPr>
            <w:rStyle w:val="ac"/>
            <w:lang w:val="en-US"/>
          </w:rPr>
          <w:t>zakupki</w:t>
        </w:r>
        <w:proofErr w:type="spellEnd"/>
        <w:r w:rsidR="00866565" w:rsidRPr="0076278A">
          <w:rPr>
            <w:rStyle w:val="ac"/>
          </w:rPr>
          <w:t>.</w:t>
        </w:r>
        <w:proofErr w:type="spellStart"/>
        <w:r w:rsidR="00866565" w:rsidRPr="0076278A">
          <w:rPr>
            <w:rStyle w:val="ac"/>
            <w:lang w:val="en-US"/>
          </w:rPr>
          <w:t>gov</w:t>
        </w:r>
        <w:proofErr w:type="spellEnd"/>
        <w:r w:rsidR="00866565" w:rsidRPr="0076278A">
          <w:rPr>
            <w:rStyle w:val="ac"/>
          </w:rPr>
          <w:t>.</w:t>
        </w:r>
        <w:proofErr w:type="spellStart"/>
        <w:r w:rsidR="00866565" w:rsidRPr="0076278A">
          <w:rPr>
            <w:rStyle w:val="ac"/>
            <w:lang w:val="en-US"/>
          </w:rPr>
          <w:t>ru</w:t>
        </w:r>
        <w:proofErr w:type="spellEnd"/>
      </w:hyperlink>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w:t>
      </w:r>
      <w:r w:rsidRPr="00240D9B">
        <w:lastRenderedPageBreak/>
        <w:t>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21"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21"/>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2" w:name="_Toc314731698"/>
      <w:bookmarkStart w:id="23" w:name="_Toc326685848"/>
      <w:r w:rsidRPr="00240D9B">
        <w:rPr>
          <w:b/>
        </w:rPr>
        <w:t>СОКРАЩЕНИЯ</w:t>
      </w:r>
      <w:bookmarkEnd w:id="22"/>
      <w:bookmarkEnd w:id="23"/>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Единый отраслевой стандарт закупок (Положение о закупке) Государственной корпорации по атомной энергии «</w:t>
      </w:r>
      <w:proofErr w:type="spellStart"/>
      <w:r w:rsidRPr="00240D9B">
        <w:t>Росатом</w:t>
      </w:r>
      <w:proofErr w:type="spellEnd"/>
      <w:r w:rsidRPr="00240D9B">
        <w:t xml:space="preserve">», утвержденный решением наблюдательного совета </w:t>
      </w:r>
      <w:proofErr w:type="spellStart"/>
      <w:r w:rsidRPr="00240D9B">
        <w:t>Госкорпорации</w:t>
      </w:r>
      <w:proofErr w:type="spellEnd"/>
      <w:r w:rsidRPr="00240D9B">
        <w:t xml:space="preserve"> «</w:t>
      </w:r>
      <w:proofErr w:type="spellStart"/>
      <w:r w:rsidRPr="00240D9B">
        <w:t>Росатом</w:t>
      </w:r>
      <w:proofErr w:type="spellEnd"/>
      <w:r w:rsidRPr="00240D9B">
        <w:t xml:space="preserve">»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 xml:space="preserve">в сфере закупок </w:t>
      </w:r>
      <w:proofErr w:type="spellStart"/>
      <w:r w:rsidR="00DF5053" w:rsidRPr="00240D9B">
        <w:t>Госкорпорации</w:t>
      </w:r>
      <w:proofErr w:type="spellEnd"/>
      <w:r w:rsidR="00DF5053" w:rsidRPr="00240D9B">
        <w:t xml:space="preserve"> «</w:t>
      </w:r>
      <w:proofErr w:type="spellStart"/>
      <w:r w:rsidR="00DF5053" w:rsidRPr="00240D9B">
        <w:t>Росатом</w:t>
      </w:r>
      <w:proofErr w:type="spellEnd"/>
      <w:r w:rsidR="00DF5053" w:rsidRPr="00240D9B">
        <w:t>»</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4" w:name="_Toc340478471"/>
      <w:r w:rsidRPr="00C7147F">
        <w:rPr>
          <w:rFonts w:ascii="Times New Roman" w:hAnsi="Times New Roman"/>
          <w:b/>
          <w:sz w:val="24"/>
          <w:szCs w:val="24"/>
        </w:rPr>
        <w:lastRenderedPageBreak/>
        <w:t>«</w:t>
      </w:r>
      <w:bookmarkStart w:id="25"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5"/>
      <w:r w:rsidRPr="00C7147F">
        <w:rPr>
          <w:rFonts w:ascii="Times New Roman" w:hAnsi="Times New Roman"/>
          <w:b/>
          <w:sz w:val="24"/>
          <w:szCs w:val="24"/>
        </w:rPr>
        <w:t>»</w:t>
      </w:r>
      <w:bookmarkEnd w:id="24"/>
    </w:p>
    <w:p w:rsidR="003F7186" w:rsidRPr="001979C4" w:rsidRDefault="000A4527" w:rsidP="0091148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6" w:name="_Ref126000848"/>
      <w:r w:rsidRPr="001979C4">
        <w:rPr>
          <w:rFonts w:ascii="Times New Roman" w:hAnsi="Times New Roman"/>
          <w:sz w:val="24"/>
          <w:szCs w:val="24"/>
        </w:rPr>
        <w:t xml:space="preserve">Открытый запрос цен </w:t>
      </w:r>
      <w:bookmarkEnd w:id="26"/>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Настоящий запрос цен проводится в соответствии с правилами и с использованием функционала ЭТП, указанной в</w:t>
      </w:r>
      <w:r w:rsidR="000D066F" w:rsidRPr="001979C4">
        <w:rPr>
          <w:szCs w:val="24"/>
        </w:rPr>
        <w:t xml:space="preserve"> </w:t>
      </w:r>
      <w:r w:rsidR="000D066F" w:rsidRPr="001979C4">
        <w:rPr>
          <w:szCs w:val="24"/>
          <w:u w:val="single"/>
        </w:rPr>
        <w:t>пункте</w:t>
      </w:r>
      <w:bookmarkStart w:id="27"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7"/>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3809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
    <w:p w:rsidR="000A4527" w:rsidRPr="001979C4" w:rsidRDefault="000A4527" w:rsidP="004A0305">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xml:space="preserve">», утвержденным решением наблюдательного совета </w:t>
      </w:r>
      <w:proofErr w:type="spellStart"/>
      <w:r w:rsidR="005A0C12" w:rsidRPr="001979C4">
        <w:rPr>
          <w:rFonts w:ascii="Times New Roman" w:hAnsi="Times New Roman"/>
          <w:sz w:val="24"/>
          <w:szCs w:val="24"/>
        </w:rPr>
        <w:t>Госкорпорации</w:t>
      </w:r>
      <w:proofErr w:type="spellEnd"/>
      <w:r w:rsidR="005A0C12" w:rsidRPr="001979C4">
        <w:rPr>
          <w:rFonts w:ascii="Times New Roman" w:hAnsi="Times New Roman"/>
          <w:sz w:val="24"/>
          <w:szCs w:val="24"/>
        </w:rPr>
        <w:t xml:space="preserve">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8" w:name="_Hlt320260561"/>
      <w:bookmarkStart w:id="29"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8"/>
      <w:r w:rsidR="005F0413" w:rsidRPr="001979C4">
        <w:rPr>
          <w:rFonts w:ascii="Times New Roman" w:hAnsi="Times New Roman"/>
          <w:sz w:val="24"/>
          <w:szCs w:val="24"/>
        </w:rPr>
        <w:t>регламент</w:t>
      </w:r>
      <w:bookmarkEnd w:id="29"/>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0"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30"/>
      <w:r w:rsidRPr="001979C4">
        <w:rPr>
          <w:rFonts w:ascii="Times New Roman" w:hAnsi="Times New Roman"/>
          <w:sz w:val="24"/>
          <w:szCs w:val="24"/>
        </w:rPr>
        <w:t xml:space="preserve"> </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bookmarkStart w:id="31"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31"/>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 факт недостоверности сведений имеет документальное подтверждение.</w:t>
      </w:r>
    </w:p>
    <w:p w:rsidR="000A4527" w:rsidRPr="001979C4" w:rsidRDefault="000A4527" w:rsidP="00AA15E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w:t>
      </w:r>
      <w:r w:rsidRPr="001979C4">
        <w:rPr>
          <w:rFonts w:ascii="Times New Roman" w:hAnsi="Times New Roman"/>
          <w:sz w:val="24"/>
          <w:szCs w:val="24"/>
        </w:rPr>
        <w:lastRenderedPageBreak/>
        <w:t xml:space="preserve">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2" w:name="_Hlt299395182"/>
      <w:bookmarkStart w:id="33" w:name="_Toc331516393"/>
      <w:bookmarkEnd w:id="32"/>
      <w:bookmarkEnd w:id="33"/>
    </w:p>
    <w:p w:rsidR="00D81A7B" w:rsidRPr="00D81A7B" w:rsidRDefault="00D81A7B" w:rsidP="001979C4">
      <w:pPr>
        <w:pStyle w:val="Times12"/>
        <w:ind w:firstLine="709"/>
        <w:rPr>
          <w:szCs w:val="24"/>
        </w:rPr>
      </w:pPr>
      <w:bookmarkStart w:id="34" w:name="_Toc331516394"/>
      <w:bookmarkEnd w:id="34"/>
    </w:p>
    <w:p w:rsidR="003F7186" w:rsidRPr="00E107ED"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5" w:name="_Toc340478472"/>
      <w:r w:rsidRPr="00C7147F">
        <w:rPr>
          <w:rFonts w:ascii="Times New Roman" w:hAnsi="Times New Roman"/>
          <w:b/>
          <w:sz w:val="24"/>
          <w:szCs w:val="24"/>
        </w:rPr>
        <w:lastRenderedPageBreak/>
        <w:t>«</w:t>
      </w:r>
      <w:bookmarkStart w:id="36" w:name="_Ref317259044"/>
      <w:bookmarkStart w:id="37" w:name="_Toc326685850"/>
      <w:r w:rsidR="000A4527" w:rsidRPr="00E107ED">
        <w:rPr>
          <w:rFonts w:ascii="Times New Roman" w:hAnsi="Times New Roman"/>
          <w:b/>
          <w:sz w:val="24"/>
          <w:szCs w:val="24"/>
        </w:rPr>
        <w:t>ПОРЯДОК ПРОВЕДЕНИЯ ЗАПРОСА ЦЕН</w:t>
      </w:r>
      <w:bookmarkEnd w:id="36"/>
      <w:bookmarkEnd w:id="37"/>
      <w:r w:rsidRPr="00C7147F">
        <w:rPr>
          <w:rFonts w:ascii="Times New Roman" w:hAnsi="Times New Roman"/>
          <w:b/>
          <w:sz w:val="24"/>
          <w:szCs w:val="24"/>
        </w:rPr>
        <w:t>»</w:t>
      </w:r>
      <w:bookmarkEnd w:id="35"/>
    </w:p>
    <w:p w:rsidR="00383F8B" w:rsidRPr="0049677D" w:rsidRDefault="00383F8B"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8" w:name="_Hlt159939104"/>
      <w:bookmarkStart w:id="39" w:name="_Hlt179716166"/>
      <w:bookmarkEnd w:id="38"/>
      <w:bookmarkEnd w:id="39"/>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 xml:space="preserve">любой лот, любые несколько лотов или все лоты.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
    <w:p w:rsidR="00383F8B" w:rsidRPr="0049677D" w:rsidRDefault="00383F8B" w:rsidP="00514B27">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40" w:name="_Hlt318790740"/>
      <w:bookmarkStart w:id="41" w:name="_Hlt318790741"/>
      <w:r w:rsidR="00E466AF" w:rsidRPr="0049677D">
        <w:rPr>
          <w:rFonts w:ascii="Times New Roman" w:hAnsi="Times New Roman"/>
          <w:sz w:val="24"/>
          <w:szCs w:val="24"/>
          <w:u w:val="single"/>
        </w:rPr>
        <w:t xml:space="preserve"> 1</w:t>
      </w:r>
      <w:bookmarkEnd w:id="40"/>
      <w:bookmarkEnd w:id="41"/>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2"/>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3"/>
    </w:p>
    <w:p w:rsidR="006D24D4"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4"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4"/>
    </w:p>
    <w:p w:rsidR="00383F8B" w:rsidRPr="00DD1DDA" w:rsidRDefault="00383F8B" w:rsidP="00242CF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lastRenderedPageBreak/>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w:t>
      </w:r>
      <w:proofErr w:type="spellStart"/>
      <w:r w:rsidRPr="0049677D">
        <w:rPr>
          <w:rFonts w:ascii="Times New Roman" w:hAnsi="Times New Roman"/>
          <w:sz w:val="24"/>
          <w:szCs w:val="24"/>
        </w:rPr>
        <w:t>pdf</w:t>
      </w:r>
      <w:proofErr w:type="spell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5"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5"/>
    </w:p>
    <w:p w:rsidR="0001108C"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внесении изменений в извещение о проведении запроса цен и документацию по запросу цен не позднее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w:t>
      </w:r>
      <w:r w:rsidRPr="007B1448">
        <w:rPr>
          <w:rFonts w:ascii="Times New Roman" w:hAnsi="Times New Roman"/>
          <w:sz w:val="24"/>
          <w:szCs w:val="24"/>
        </w:rPr>
        <w:lastRenderedPageBreak/>
        <w:t xml:space="preserve">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6" w:name="_Toc317269894"/>
      <w:bookmarkStart w:id="47" w:name="_Toc317269975"/>
      <w:bookmarkStart w:id="48" w:name="_Toc317269900"/>
      <w:bookmarkStart w:id="49" w:name="_Toc317269981"/>
      <w:bookmarkStart w:id="50" w:name="_Toc317269901"/>
      <w:bookmarkStart w:id="51" w:name="_Toc317269982"/>
      <w:bookmarkStart w:id="52" w:name="_Toc317269902"/>
      <w:bookmarkStart w:id="53" w:name="_Toc317269983"/>
      <w:bookmarkStart w:id="54" w:name="_Toc317269903"/>
      <w:bookmarkStart w:id="55" w:name="_Toc317269984"/>
      <w:bookmarkStart w:id="56" w:name="_Toc317269904"/>
      <w:bookmarkStart w:id="57" w:name="_Toc317269985"/>
      <w:bookmarkStart w:id="58" w:name="_Toc317269907"/>
      <w:bookmarkStart w:id="59" w:name="_Toc317269988"/>
      <w:bookmarkStart w:id="60" w:name="_Toc317269909"/>
      <w:bookmarkStart w:id="61" w:name="_Toc317269990"/>
      <w:bookmarkStart w:id="62" w:name="_Hlt299576219"/>
      <w:bookmarkStart w:id="63" w:name="_Ref31725155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3"/>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 xml:space="preserve">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00DB372A" w:rsidRPr="007C325E">
        <w:rPr>
          <w:rFonts w:ascii="Times New Roman" w:hAnsi="Times New Roman"/>
          <w:sz w:val="24"/>
          <w:szCs w:val="24"/>
        </w:rPr>
        <w:t>саморегулируемых</w:t>
      </w:r>
      <w:proofErr w:type="spellEnd"/>
      <w:r w:rsidR="00DB372A" w:rsidRPr="007C325E">
        <w:rPr>
          <w:rFonts w:ascii="Times New Roman" w:hAnsi="Times New Roman"/>
          <w:sz w:val="24"/>
          <w:szCs w:val="24"/>
        </w:rPr>
        <w:t xml:space="preserve">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1F7AF4">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4" w:name="_Ref266805430"/>
      <w:bookmarkStart w:id="65" w:name="_Ref125833092"/>
      <w:bookmarkStart w:id="66"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7" w:name="_Hlt289251922"/>
      <w:bookmarkEnd w:id="67"/>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4"/>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8" w:name="sub_1211"/>
      <w:bookmarkEnd w:id="65"/>
      <w:bookmarkEnd w:id="66"/>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9" w:name="_Ref299324479"/>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9"/>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 товара, услуги, работы, срока поставки товара, выполнения работ или оказания услуг. 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lastRenderedPageBreak/>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4E51CB">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4E51C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318811122"/>
      <w:bookmarkStart w:id="71" w:name="sub_1214"/>
      <w:bookmarkEnd w:id="68"/>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70"/>
      <w:r w:rsidR="00DB372A" w:rsidRPr="004E51CB">
        <w:rPr>
          <w:rFonts w:ascii="Times New Roman" w:hAnsi="Times New Roman"/>
          <w:sz w:val="24"/>
          <w:szCs w:val="24"/>
        </w:rPr>
        <w:t xml:space="preserve"> </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w:t>
      </w:r>
      <w:proofErr w:type="spellEnd"/>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71"/>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 Снижение цены не должно повлечь за собой изменение иных условий заявки на участие в 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lastRenderedPageBreak/>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2" w:name="_Ref271022510"/>
      <w:r w:rsidRPr="00EC797C">
        <w:rPr>
          <w:rFonts w:ascii="Times New Roman" w:hAnsi="Times New Roman"/>
          <w:sz w:val="24"/>
          <w:szCs w:val="24"/>
        </w:rPr>
        <w:t>Запрос цен признается несостоявш</w:t>
      </w:r>
      <w:bookmarkStart w:id="73" w:name="_Ref269912002"/>
      <w:r w:rsidRPr="00EC797C">
        <w:rPr>
          <w:rFonts w:ascii="Times New Roman" w:hAnsi="Times New Roman"/>
          <w:sz w:val="24"/>
          <w:szCs w:val="24"/>
        </w:rPr>
        <w:t xml:space="preserve">имся, если </w:t>
      </w:r>
      <w:bookmarkEnd w:id="73"/>
      <w:r w:rsidRPr="00EC797C">
        <w:rPr>
          <w:rFonts w:ascii="Times New Roman" w:hAnsi="Times New Roman"/>
          <w:sz w:val="24"/>
          <w:szCs w:val="24"/>
        </w:rPr>
        <w:t>по окончании срока подачи заявок:</w:t>
      </w:r>
      <w:bookmarkEnd w:id="7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4"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4"/>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5" w:name="_Hlt299194393"/>
      <w:bookmarkStart w:id="76" w:name="_Hlt299292420"/>
      <w:bookmarkStart w:id="77" w:name="_Hlt309070671"/>
      <w:bookmarkStart w:id="78" w:name="_Hlt310261168"/>
      <w:bookmarkStart w:id="79" w:name="_Hlt311825331"/>
      <w:bookmarkStart w:id="80" w:name="_Hlt311825352"/>
      <w:bookmarkStart w:id="81" w:name="_Ref269912019"/>
      <w:bookmarkStart w:id="82" w:name="_Ref289170414"/>
      <w:bookmarkStart w:id="83" w:name="_Hlt310261205"/>
      <w:bookmarkStart w:id="84" w:name="_Hlt310536153"/>
      <w:bookmarkEnd w:id="75"/>
      <w:bookmarkEnd w:id="76"/>
      <w:bookmarkEnd w:id="77"/>
      <w:bookmarkEnd w:id="78"/>
      <w:bookmarkEnd w:id="79"/>
      <w:bookmarkEnd w:id="80"/>
      <w:r w:rsidRPr="00EC797C">
        <w:rPr>
          <w:rFonts w:ascii="Times New Roman" w:hAnsi="Times New Roman"/>
          <w:sz w:val="24"/>
          <w:szCs w:val="24"/>
        </w:rPr>
        <w:t>не подана ни одна заявка</w:t>
      </w:r>
      <w:bookmarkEnd w:id="81"/>
      <w:r w:rsidRPr="00EC797C">
        <w:rPr>
          <w:rFonts w:ascii="Times New Roman" w:hAnsi="Times New Roman"/>
          <w:sz w:val="24"/>
          <w:szCs w:val="24"/>
        </w:rPr>
        <w:t xml:space="preserve"> (с учетом отозванных участником заявок).</w:t>
      </w:r>
      <w:bookmarkEnd w:id="8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5" w:name="_Hlt310538996"/>
      <w:bookmarkStart w:id="86" w:name="_Hlt310539025"/>
      <w:bookmarkStart w:id="87" w:name="_Hlt311825335"/>
      <w:bookmarkStart w:id="88" w:name="_Hlt311825355"/>
      <w:bookmarkStart w:id="89" w:name="_Ref269912021"/>
      <w:bookmarkStart w:id="90" w:name="_Hlt310261210"/>
      <w:bookmarkEnd w:id="83"/>
      <w:bookmarkEnd w:id="84"/>
      <w:bookmarkEnd w:id="85"/>
      <w:bookmarkEnd w:id="86"/>
      <w:bookmarkEnd w:id="87"/>
      <w:bookmarkEnd w:id="88"/>
      <w:r w:rsidRPr="00EC797C">
        <w:rPr>
          <w:rFonts w:ascii="Times New Roman" w:hAnsi="Times New Roman"/>
          <w:sz w:val="24"/>
          <w:szCs w:val="24"/>
        </w:rPr>
        <w:t>принято решение об отказе в допуске всем участникам запроса цен, подавшим заявки;</w:t>
      </w:r>
      <w:bookmarkEnd w:id="89"/>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1" w:name="_Ref269912024"/>
      <w:bookmarkStart w:id="92" w:name="_Ref270019244"/>
      <w:bookmarkEnd w:id="90"/>
      <w:r w:rsidRPr="00EC797C">
        <w:rPr>
          <w:rFonts w:ascii="Times New Roman" w:hAnsi="Times New Roman"/>
          <w:sz w:val="24"/>
          <w:szCs w:val="24"/>
        </w:rPr>
        <w:t>принято решение о допуске только одного участника</w:t>
      </w:r>
      <w:bookmarkEnd w:id="91"/>
      <w:r w:rsidRPr="00EC797C">
        <w:rPr>
          <w:rFonts w:ascii="Times New Roman" w:hAnsi="Times New Roman"/>
          <w:sz w:val="24"/>
          <w:szCs w:val="24"/>
        </w:rPr>
        <w:t xml:space="preserve"> запроса цен</w:t>
      </w:r>
      <w:bookmarkEnd w:id="92"/>
      <w:r w:rsidRPr="00EC797C">
        <w:rPr>
          <w:rFonts w:ascii="Times New Roman" w:hAnsi="Times New Roman"/>
          <w:sz w:val="24"/>
          <w:szCs w:val="24"/>
        </w:rPr>
        <w:t>.</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DD479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3"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4" w:name="_Hlt299292309"/>
      <w:bookmarkEnd w:id="94"/>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5"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5"/>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6" w:name="_Hlt311046469"/>
      <w:bookmarkStart w:id="97" w:name="_Ref311046445"/>
      <w:bookmarkEnd w:id="96"/>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7"/>
    </w:p>
    <w:p w:rsidR="007B1448" w:rsidRPr="00EC797C" w:rsidRDefault="00DB372A"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0D244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9" w:name="_Hlt270020139"/>
      <w:r w:rsidRPr="000D244E">
        <w:rPr>
          <w:rFonts w:ascii="Times New Roman" w:hAnsi="Times New Roman"/>
          <w:sz w:val="24"/>
          <w:szCs w:val="24"/>
        </w:rPr>
        <w:t>либо принять решение о проведении повторной закупки.</w:t>
      </w:r>
      <w:bookmarkEnd w:id="93"/>
      <w:bookmarkEnd w:id="98"/>
      <w:bookmarkEnd w:id="99"/>
    </w:p>
    <w:p w:rsidR="007B1448" w:rsidRPr="00315D73" w:rsidRDefault="00DB372A"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0" w:name="_Ref317255645"/>
      <w:bookmarkStart w:id="101" w:name="sub_291"/>
      <w:bookmarkStart w:id="102" w:name="_Toc269835279"/>
      <w:bookmarkStart w:id="103" w:name="_Toc270595288"/>
      <w:bookmarkStart w:id="104" w:name="_Toc271294290"/>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100"/>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lastRenderedPageBreak/>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8853"/>
      <w:r w:rsidRPr="00315D73">
        <w:rPr>
          <w:rFonts w:ascii="Times New Roman" w:hAnsi="Times New Roman"/>
          <w:sz w:val="24"/>
          <w:szCs w:val="24"/>
        </w:rPr>
        <w:t xml:space="preserve"> </w:t>
      </w:r>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w:t>
      </w:r>
      <w:r w:rsidR="00064E30">
        <w:rPr>
          <w:rFonts w:ascii="Times New Roman" w:hAnsi="Times New Roman"/>
          <w:sz w:val="24"/>
          <w:szCs w:val="24"/>
        </w:rPr>
        <w:t xml:space="preserve"> </w:t>
      </w:r>
      <w:r w:rsidR="00B969E5" w:rsidRPr="00315D73">
        <w:rPr>
          <w:rFonts w:ascii="Times New Roman" w:hAnsi="Times New Roman"/>
          <w:sz w:val="24"/>
          <w:szCs w:val="24"/>
        </w:rPr>
        <w:t>любом случае при 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
    <w:bookmarkEnd w:id="105"/>
    <w:p w:rsidR="007B1448" w:rsidRPr="00064E30" w:rsidRDefault="00DB372A" w:rsidP="00064E30">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
    <w:p w:rsidR="007B1448" w:rsidRPr="00F42FCC" w:rsidRDefault="00DB372A" w:rsidP="00F42FC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6"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 xml:space="preserve">совершившим действия (бездействия), которые не приводят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6"/>
      <w:r w:rsidRPr="00792102">
        <w:rPr>
          <w:rFonts w:ascii="Times New Roman" w:hAnsi="Times New Roman"/>
          <w:sz w:val="24"/>
          <w:szCs w:val="24"/>
        </w:rPr>
        <w:t>:</w:t>
      </w:r>
    </w:p>
    <w:p w:rsidR="007B1448" w:rsidRPr="00F42FCC"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условиям договора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7"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7"/>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8"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8"/>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9"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9"/>
    </w:p>
    <w:p w:rsidR="007B1448" w:rsidRPr="00BF0119"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соответствующая </w:t>
      </w:r>
      <w:proofErr w:type="spell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w:t>
      </w:r>
      <w:r w:rsidR="007B615E" w:rsidRPr="00D20652">
        <w:rPr>
          <w:rFonts w:ascii="Times New Roman" w:hAnsi="Times New Roman"/>
          <w:sz w:val="24"/>
          <w:szCs w:val="24"/>
        </w:rPr>
        <w:lastRenderedPageBreak/>
        <w:t xml:space="preserve">юридических лиц», а также </w:t>
      </w:r>
      <w:r w:rsidRPr="00D20652">
        <w:rPr>
          <w:rFonts w:ascii="Times New Roman" w:hAnsi="Times New Roman"/>
          <w:sz w:val="24"/>
          <w:szCs w:val="24"/>
        </w:rPr>
        <w:t>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r w:rsidR="00D20652" w:rsidRPr="00D20652">
        <w:rPr>
          <w:rFonts w:ascii="Times New Roman" w:hAnsi="Times New Roman"/>
          <w:sz w:val="24"/>
          <w:szCs w:val="24"/>
        </w:rPr>
        <w:t>.</w:t>
      </w:r>
    </w:p>
    <w:bookmarkEnd w:id="101"/>
    <w:p w:rsidR="007B1448" w:rsidRPr="00D20652"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которым заключается договор</w:t>
      </w:r>
      <w:r w:rsidR="00D20652" w:rsidRPr="00D20652">
        <w:rPr>
          <w:bCs/>
          <w:sz w:val="24"/>
        </w:rPr>
        <w:t xml:space="preserve"> </w:t>
      </w:r>
      <w:r w:rsidRPr="00D20652">
        <w:rPr>
          <w:bCs/>
          <w:sz w:val="24"/>
        </w:rPr>
        <w:t>отказался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084BC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10" w:name="_Ref166350669"/>
      <w:bookmarkEnd w:id="102"/>
      <w:bookmarkEnd w:id="103"/>
      <w:bookmarkEnd w:id="104"/>
      <w:r w:rsidRPr="00084BCE">
        <w:rPr>
          <w:rFonts w:ascii="Times New Roman" w:hAnsi="Times New Roman"/>
          <w:sz w:val="24"/>
          <w:szCs w:val="24"/>
        </w:rPr>
        <w:t xml:space="preserve">В случае,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10"/>
    </w:p>
    <w:p w:rsidR="007B1448" w:rsidRPr="00F3491A" w:rsidRDefault="00DB372A"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00AD023D" w:rsidRPr="00F3491A">
        <w:rPr>
          <w:rFonts w:ascii="Times New Roman" w:hAnsi="Times New Roman"/>
          <w:sz w:val="24"/>
          <w:szCs w:val="24"/>
        </w:rPr>
        <w:t>Госкорпорации</w:t>
      </w:r>
      <w:proofErr w:type="spellEnd"/>
      <w:r w:rsidR="00AD023D" w:rsidRPr="00F3491A">
        <w:rPr>
          <w:rFonts w:ascii="Times New Roman" w:hAnsi="Times New Roman"/>
          <w:sz w:val="24"/>
          <w:szCs w:val="24"/>
        </w:rPr>
        <w:t xml:space="preserve"> «</w:t>
      </w:r>
      <w:proofErr w:type="spellStart"/>
      <w:r w:rsidR="00AD023D" w:rsidRPr="00F3491A">
        <w:rPr>
          <w:rFonts w:ascii="Times New Roman" w:hAnsi="Times New Roman"/>
          <w:sz w:val="24"/>
          <w:szCs w:val="24"/>
        </w:rPr>
        <w:t>Росатом</w:t>
      </w:r>
      <w:proofErr w:type="spellEnd"/>
      <w:r w:rsidR="00AD023D" w:rsidRPr="00F3491A">
        <w:rPr>
          <w:rFonts w:ascii="Times New Roman" w:hAnsi="Times New Roman"/>
          <w:sz w:val="24"/>
          <w:szCs w:val="24"/>
        </w:rPr>
        <w:t>»].</w:t>
      </w:r>
    </w:p>
    <w:p w:rsidR="007B1448" w:rsidRPr="00F3491A" w:rsidRDefault="00AD023D"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
    <w:p w:rsidR="007B1448" w:rsidRDefault="00DB372A" w:rsidP="00467B4F">
      <w:pPr>
        <w:pStyle w:val="Times12"/>
        <w:ind w:firstLine="709"/>
      </w:pPr>
      <w:r w:rsidRPr="00F3491A">
        <w:rPr>
          <w:bCs w:val="0"/>
        </w:rPr>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br w:type="page"/>
      </w:r>
    </w:p>
    <w:p w:rsidR="007B1448" w:rsidRPr="00944E22" w:rsidRDefault="00893854"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11" w:name="_Toc281558275"/>
      <w:bookmarkStart w:id="112" w:name="_Toc340478473"/>
      <w:r w:rsidRPr="00C7147F">
        <w:rPr>
          <w:rFonts w:ascii="Times New Roman" w:hAnsi="Times New Roman"/>
          <w:b/>
          <w:sz w:val="24"/>
          <w:szCs w:val="24"/>
        </w:rPr>
        <w:lastRenderedPageBreak/>
        <w:t>«</w:t>
      </w:r>
      <w:bookmarkStart w:id="113" w:name="_Hlt325383874"/>
      <w:bookmarkStart w:id="114" w:name="_Ref317249938"/>
      <w:bookmarkStart w:id="115" w:name="_Ref317250097"/>
      <w:bookmarkStart w:id="116" w:name="_Ref317250449"/>
      <w:bookmarkStart w:id="117" w:name="_Ref317250478"/>
      <w:bookmarkStart w:id="118" w:name="_Ref317250543"/>
      <w:bookmarkStart w:id="119" w:name="_Ref317250574"/>
      <w:bookmarkStart w:id="120" w:name="_Ref317250613"/>
      <w:bookmarkStart w:id="121" w:name="_Ref317250658"/>
      <w:bookmarkStart w:id="122" w:name="_Ref317250794"/>
      <w:bookmarkStart w:id="123" w:name="_Ref317250824"/>
      <w:bookmarkStart w:id="124" w:name="_Ref317250960"/>
      <w:bookmarkStart w:id="125" w:name="_Ref317251687"/>
      <w:bookmarkStart w:id="126" w:name="_Ref317251859"/>
      <w:bookmarkStart w:id="127" w:name="_Ref317251922"/>
      <w:bookmarkStart w:id="128" w:name="_Ref317252010"/>
      <w:bookmarkStart w:id="129" w:name="_Ref317252139"/>
      <w:bookmarkStart w:id="130" w:name="_Ref317252218"/>
      <w:bookmarkStart w:id="131" w:name="_Ref317252248"/>
      <w:bookmarkStart w:id="132" w:name="_Ref317252368"/>
      <w:bookmarkStart w:id="133" w:name="_Ref317252507"/>
      <w:bookmarkStart w:id="134" w:name="_Ref317252621"/>
      <w:bookmarkStart w:id="135" w:name="_Ref317252703"/>
      <w:bookmarkStart w:id="136" w:name="_Ref317252728"/>
      <w:bookmarkStart w:id="137" w:name="_Ref317252748"/>
      <w:bookmarkStart w:id="138" w:name="_Ref317253259"/>
      <w:bookmarkStart w:id="139" w:name="_Ref317253402"/>
      <w:bookmarkStart w:id="140" w:name="_Ref317253410"/>
      <w:bookmarkStart w:id="141" w:name="_Ref317253440"/>
      <w:bookmarkStart w:id="142" w:name="_Ref317253501"/>
      <w:bookmarkStart w:id="143" w:name="_Ref317253520"/>
      <w:bookmarkStart w:id="144" w:name="_Ref317253546"/>
      <w:bookmarkStart w:id="145" w:name="_Ref317253575"/>
      <w:bookmarkStart w:id="146" w:name="_Ref317253625"/>
      <w:bookmarkStart w:id="147" w:name="_Ref317253730"/>
      <w:bookmarkStart w:id="148" w:name="_Ref317253746"/>
      <w:bookmarkStart w:id="149" w:name="_Ref317253837"/>
      <w:bookmarkStart w:id="150" w:name="_Ref317253860"/>
      <w:bookmarkStart w:id="151" w:name="_Ref317253928"/>
      <w:bookmarkStart w:id="152" w:name="_Ref317253950"/>
      <w:bookmarkStart w:id="153" w:name="_Ref317254150"/>
      <w:bookmarkStart w:id="154" w:name="_Ref317254376"/>
      <w:bookmarkStart w:id="155" w:name="_Ref317254587"/>
      <w:bookmarkStart w:id="156" w:name="_Ref317254624"/>
      <w:bookmarkStart w:id="157" w:name="_Ref317254668"/>
      <w:bookmarkStart w:id="158" w:name="_Ref317254811"/>
      <w:bookmarkStart w:id="159" w:name="_Ref317254962"/>
      <w:bookmarkStart w:id="160" w:name="_Ref317254984"/>
      <w:bookmarkStart w:id="161" w:name="_Ref317255052"/>
      <w:bookmarkStart w:id="162" w:name="_Ref317255067"/>
      <w:bookmarkStart w:id="163" w:name="_Ref317255152"/>
      <w:bookmarkStart w:id="164" w:name="_Ref317255544"/>
      <w:bookmarkStart w:id="165" w:name="_Ref317255710"/>
      <w:bookmarkStart w:id="166" w:name="_Ref317255807"/>
      <w:bookmarkStart w:id="167" w:name="_Ref317256048"/>
      <w:bookmarkStart w:id="168" w:name="_Ref317256158"/>
      <w:bookmarkStart w:id="169" w:name="_Ref317256294"/>
      <w:bookmarkStart w:id="170" w:name="_Ref317256304"/>
      <w:bookmarkStart w:id="171" w:name="_Ref317256340"/>
      <w:bookmarkStart w:id="172" w:name="_Ref317256731"/>
      <w:bookmarkStart w:id="173" w:name="_Ref317257275"/>
      <w:bookmarkStart w:id="174" w:name="_Ref317257316"/>
      <w:bookmarkStart w:id="175" w:name="_Ref317257380"/>
      <w:bookmarkStart w:id="176" w:name="_Ref317257480"/>
      <w:bookmarkStart w:id="177" w:name="_Ref317257622"/>
      <w:bookmarkStart w:id="178" w:name="_Ref317257653"/>
      <w:bookmarkStart w:id="179" w:name="_Ref317257798"/>
      <w:bookmarkStart w:id="180" w:name="_Ref317257810"/>
      <w:bookmarkStart w:id="181" w:name="_Ref317257897"/>
      <w:bookmarkStart w:id="182" w:name="_Ref317258036"/>
      <w:bookmarkStart w:id="183" w:name="_Toc326685851"/>
      <w:bookmarkEnd w:id="113"/>
      <w:r w:rsidR="00CC201A" w:rsidRPr="00C7147F">
        <w:rPr>
          <w:rFonts w:ascii="Times New Roman" w:hAnsi="Times New Roman"/>
          <w:b/>
          <w:sz w:val="24"/>
          <w:szCs w:val="24"/>
        </w:rPr>
        <w:t xml:space="preserve">ИНФОРМАЦИОННАЯ </w:t>
      </w:r>
      <w:bookmarkEnd w:id="111"/>
      <w:r w:rsidR="00CC201A" w:rsidRPr="00C7147F">
        <w:rPr>
          <w:rFonts w:ascii="Times New Roman" w:hAnsi="Times New Roman"/>
          <w:b/>
          <w:sz w:val="24"/>
          <w:szCs w:val="24"/>
        </w:rPr>
        <w:t>КАРТА ЗАПРОСА ЦЕН</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r w:rsidR="00483428" w:rsidRPr="00C7147F">
        <w:rPr>
          <w:rFonts w:ascii="Times New Roman" w:hAnsi="Times New Roman"/>
          <w:b/>
          <w:sz w:val="24"/>
          <w:szCs w:val="24"/>
        </w:rPr>
        <w:t>»</w:t>
      </w:r>
      <w:bookmarkEnd w:id="112"/>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spellStart"/>
            <w:r w:rsidRPr="003B29AA">
              <w:rPr>
                <w:sz w:val="22"/>
                <w:szCs w:val="22"/>
              </w:rPr>
              <w:t>п</w:t>
            </w:r>
            <w:proofErr w:type="spellEnd"/>
            <w:r w:rsidRPr="003B29AA">
              <w:rPr>
                <w:sz w:val="22"/>
                <w:szCs w:val="22"/>
              </w:rPr>
              <w:t>/</w:t>
            </w:r>
            <w:proofErr w:type="spellStart"/>
            <w:r w:rsidRPr="003B29AA">
              <w:rPr>
                <w:sz w:val="22"/>
                <w:szCs w:val="22"/>
              </w:rPr>
              <w:t>п</w:t>
            </w:r>
            <w:proofErr w:type="spellEnd"/>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spellStart"/>
            <w:r w:rsidRPr="003B29AA">
              <w:rPr>
                <w:bCs/>
                <w:sz w:val="22"/>
                <w:szCs w:val="22"/>
              </w:rPr>
              <w:t>п</w:t>
            </w:r>
            <w:proofErr w:type="spellEnd"/>
            <w:r w:rsidRPr="003B29AA">
              <w:rPr>
                <w:bCs/>
                <w:sz w:val="22"/>
                <w:szCs w:val="22"/>
              </w:rPr>
              <w:t>/</w:t>
            </w:r>
            <w:proofErr w:type="spellStart"/>
            <w:r w:rsidRPr="003B29AA">
              <w:rPr>
                <w:bCs/>
                <w:sz w:val="22"/>
                <w:szCs w:val="22"/>
              </w:rPr>
              <w:t>п</w:t>
            </w:r>
            <w:proofErr w:type="spellEnd"/>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Pr>
                <w:bCs/>
                <w:sz w:val="22"/>
                <w:szCs w:val="22"/>
              </w:rPr>
              <w:br/>
            </w:r>
          </w:p>
          <w:p w:rsidR="003A226E" w:rsidRDefault="00492B49" w:rsidP="00944E22">
            <w:pPr>
              <w:spacing w:before="60" w:after="60"/>
              <w:rPr>
                <w:bCs/>
                <w:sz w:val="22"/>
                <w:szCs w:val="22"/>
              </w:rPr>
            </w:pPr>
            <w:r>
              <w:rPr>
                <w:bCs/>
                <w:sz w:val="22"/>
                <w:szCs w:val="22"/>
              </w:rPr>
              <w:br/>
            </w:r>
          </w:p>
          <w:p w:rsidR="003A226E" w:rsidRDefault="003A226E" w:rsidP="00944E22">
            <w:pPr>
              <w:spacing w:before="60" w:after="60"/>
              <w:rPr>
                <w:bCs/>
                <w:sz w:val="22"/>
                <w:szCs w:val="22"/>
              </w:rPr>
            </w:pPr>
          </w:p>
          <w:p w:rsidR="003A226E" w:rsidRDefault="003A226E" w:rsidP="00944E22">
            <w:pPr>
              <w:spacing w:before="60" w:after="60"/>
              <w:rPr>
                <w:bCs/>
                <w:sz w:val="22"/>
                <w:szCs w:val="22"/>
              </w:rPr>
            </w:pPr>
          </w:p>
          <w:p w:rsidR="0091101C" w:rsidRPr="003B29AA" w:rsidRDefault="00492B49" w:rsidP="00944E22">
            <w:pPr>
              <w:spacing w:before="60" w:after="60"/>
              <w:rPr>
                <w:bCs/>
                <w:sz w:val="22"/>
                <w:szCs w:val="22"/>
              </w:rPr>
            </w:pPr>
            <w:r>
              <w:rPr>
                <w:bCs/>
                <w:sz w:val="22"/>
                <w:szCs w:val="22"/>
              </w:rPr>
              <w:br/>
            </w: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3A226E" w:rsidRPr="0016325B" w:rsidRDefault="003A226E" w:rsidP="0016325B">
            <w:pPr>
              <w:tabs>
                <w:tab w:val="left" w:pos="1276"/>
              </w:tabs>
              <w:spacing w:before="120"/>
              <w:jc w:val="both"/>
              <w:rPr>
                <w:b/>
              </w:rPr>
            </w:pPr>
            <w:r w:rsidRPr="0016325B">
              <w:rPr>
                <w:bCs/>
                <w:color w:val="000000"/>
              </w:rPr>
              <w:t xml:space="preserve">Право </w:t>
            </w:r>
            <w:r w:rsidRPr="0016325B">
              <w:t xml:space="preserve">заключения договора на выполнение  работ «Выполнение комплекса организационных и технических мероприятий в обеспечение установления (обоснования) остаточного ресурса, выявления дефицитов безопасности и определения возможного дополнительного срока эксплуатации установки </w:t>
            </w:r>
            <w:proofErr w:type="spellStart"/>
            <w:r w:rsidRPr="0016325B">
              <w:t>битумирования</w:t>
            </w:r>
            <w:proofErr w:type="spellEnd"/>
            <w:r w:rsidRPr="0016325B">
              <w:t>, расположенной на пункте хранения радиоактивных отходов Ленинградского отделения филиала «Северо-западный территориальный округ» ФГУП «РосРАО».</w:t>
            </w:r>
          </w:p>
          <w:p w:rsidR="00866565" w:rsidRPr="0016325B" w:rsidRDefault="00866565" w:rsidP="0016325B">
            <w:pPr>
              <w:tabs>
                <w:tab w:val="left" w:pos="816"/>
              </w:tabs>
              <w:spacing w:before="60" w:after="60"/>
              <w:jc w:val="both"/>
            </w:pPr>
          </w:p>
          <w:p w:rsidR="00DE7F87" w:rsidRPr="0016325B" w:rsidRDefault="00DE7F87" w:rsidP="0016325B">
            <w:pPr>
              <w:spacing w:before="60" w:after="60"/>
              <w:jc w:val="both"/>
            </w:pPr>
            <w:r w:rsidRPr="0016325B">
              <w:t xml:space="preserve">В соответствии с </w:t>
            </w:r>
            <w:r w:rsidRPr="0016325B">
              <w:rPr>
                <w:u w:val="single"/>
              </w:rPr>
              <w:t>Томом 2 «ТЕХНИЧЕСКАЯ ЧАСТЬ»</w:t>
            </w:r>
            <w:r w:rsidRPr="0016325B">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16325B" w:rsidRDefault="00963D48" w:rsidP="0016325B">
            <w:pPr>
              <w:spacing w:before="60" w:after="60"/>
              <w:ind w:right="68"/>
              <w:jc w:val="both"/>
              <w:rPr>
                <w:b/>
                <w:bCs/>
                <w:i/>
                <w:shd w:val="clear" w:color="auto" w:fill="FDE9D9"/>
              </w:rPr>
            </w:pPr>
            <w:r w:rsidRPr="0016325B">
              <w:rPr>
                <w:bCs/>
              </w:rPr>
              <w:t>Единый отраслевой стандарт закупок (Положение о закупке) Государственной корпорации по атомной энергии «</w:t>
            </w:r>
            <w:proofErr w:type="spellStart"/>
            <w:r w:rsidRPr="0016325B">
              <w:rPr>
                <w:bCs/>
              </w:rPr>
              <w:t>Росатом</w:t>
            </w:r>
            <w:proofErr w:type="spellEnd"/>
            <w:r w:rsidR="00CC201A" w:rsidRPr="0016325B">
              <w:rPr>
                <w:bCs/>
              </w:rPr>
              <w:t xml:space="preserve">», утвержденный решением наблюдательного совета </w:t>
            </w:r>
            <w:proofErr w:type="spellStart"/>
            <w:r w:rsidR="00CC201A" w:rsidRPr="0016325B">
              <w:rPr>
                <w:bCs/>
              </w:rPr>
              <w:t>Госкорпорации</w:t>
            </w:r>
            <w:proofErr w:type="spellEnd"/>
            <w:r w:rsidR="00CC201A" w:rsidRPr="0016325B">
              <w:rPr>
                <w:bCs/>
              </w:rPr>
              <w:t xml:space="preserve"> «</w:t>
            </w:r>
            <w:proofErr w:type="spellStart"/>
            <w:r w:rsidR="00CC201A" w:rsidRPr="0016325B">
              <w:rPr>
                <w:bCs/>
              </w:rPr>
              <w:t>Росатом</w:t>
            </w:r>
            <w:proofErr w:type="spellEnd"/>
            <w:r w:rsidR="00CC201A" w:rsidRPr="0016325B">
              <w:rPr>
                <w:bCs/>
              </w:rPr>
              <w:t xml:space="preserve">» </w:t>
            </w:r>
            <w:r w:rsidR="00BD7FA6" w:rsidRPr="0016325B">
              <w:rPr>
                <w:bCs/>
              </w:rPr>
              <w:t xml:space="preserve">(протокол </w:t>
            </w:r>
            <w:r w:rsidR="00CC201A" w:rsidRPr="0016325B">
              <w:rPr>
                <w:bCs/>
              </w:rPr>
              <w:t>от</w:t>
            </w:r>
            <w:r w:rsidR="00873E31" w:rsidRPr="0016325B">
              <w:rPr>
                <w:bCs/>
              </w:rPr>
              <w:t xml:space="preserve"> </w:t>
            </w:r>
            <w:r w:rsidR="00CC201A" w:rsidRPr="0016325B">
              <w:rPr>
                <w:bCs/>
              </w:rPr>
              <w:t>07</w:t>
            </w:r>
            <w:r w:rsidR="00C257F9" w:rsidRPr="0016325B">
              <w:rPr>
                <w:bCs/>
              </w:rPr>
              <w:t xml:space="preserve"> </w:t>
            </w:r>
            <w:r w:rsidR="00D30EDE" w:rsidRPr="0016325B">
              <w:rPr>
                <w:bCs/>
              </w:rPr>
              <w:t>февраля</w:t>
            </w:r>
            <w:r w:rsidR="00C257F9" w:rsidRPr="0016325B">
              <w:rPr>
                <w:bCs/>
              </w:rPr>
              <w:t xml:space="preserve"> </w:t>
            </w:r>
            <w:r w:rsidR="00CC201A" w:rsidRPr="0016325B">
              <w:rPr>
                <w:bCs/>
              </w:rPr>
              <w:t xml:space="preserve">2012 </w:t>
            </w:r>
            <w:r w:rsidR="00D30EDE" w:rsidRPr="0016325B">
              <w:rPr>
                <w:bCs/>
              </w:rPr>
              <w:t>№</w:t>
            </w:r>
            <w:r w:rsidR="00C257F9" w:rsidRPr="0016325B">
              <w:rPr>
                <w:bCs/>
              </w:rPr>
              <w:t xml:space="preserve"> </w:t>
            </w:r>
            <w:r w:rsidR="00CC201A" w:rsidRPr="0016325B">
              <w:rPr>
                <w:bCs/>
              </w:rPr>
              <w:t>37</w:t>
            </w:r>
            <w:r w:rsidR="00BD7FA6" w:rsidRPr="0016325B">
              <w:rPr>
                <w:bCs/>
              </w:rPr>
              <w:t>)</w:t>
            </w:r>
            <w:r w:rsidR="000C0C4B" w:rsidRPr="0016325B">
              <w:rPr>
                <w:bCs/>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91101C" w:rsidRDefault="0091101C" w:rsidP="000F376F">
            <w:pPr>
              <w:spacing w:before="60" w:after="60"/>
              <w:rPr>
                <w:bCs/>
                <w:sz w:val="22"/>
                <w:szCs w:val="22"/>
              </w:rPr>
            </w:pPr>
          </w:p>
          <w:p w:rsidR="00123659" w:rsidRDefault="00123659" w:rsidP="000F376F">
            <w:pPr>
              <w:spacing w:before="60" w:after="60"/>
              <w:rPr>
                <w:bCs/>
                <w:sz w:val="22"/>
                <w:szCs w:val="22"/>
              </w:rPr>
            </w:pPr>
          </w:p>
          <w:p w:rsidR="00123659" w:rsidRDefault="00123659" w:rsidP="000F376F">
            <w:pPr>
              <w:spacing w:before="60" w:after="60"/>
              <w:rPr>
                <w:bCs/>
                <w:sz w:val="22"/>
                <w:szCs w:val="22"/>
              </w:rPr>
            </w:pPr>
          </w:p>
          <w:p w:rsidR="00123659" w:rsidRDefault="00123659" w:rsidP="000F376F">
            <w:pPr>
              <w:spacing w:before="60" w:after="60"/>
              <w:rPr>
                <w:bCs/>
                <w:sz w:val="22"/>
                <w:szCs w:val="22"/>
              </w:rPr>
            </w:pPr>
          </w:p>
          <w:p w:rsidR="00123659" w:rsidRDefault="00123659" w:rsidP="000F376F">
            <w:pPr>
              <w:spacing w:before="60" w:after="60"/>
              <w:rPr>
                <w:bCs/>
                <w:sz w:val="22"/>
                <w:szCs w:val="22"/>
              </w:rPr>
            </w:pP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123659" w:rsidRPr="0016325B" w:rsidRDefault="00123659" w:rsidP="0016325B">
            <w:pPr>
              <w:spacing w:before="60"/>
              <w:ind w:left="1027" w:hanging="1027"/>
              <w:jc w:val="both"/>
              <w:rPr>
                <w:bCs/>
              </w:rPr>
            </w:pPr>
            <w:r w:rsidRPr="0016325B">
              <w:rPr>
                <w:rStyle w:val="rvts30"/>
                <w:color w:val="000000"/>
                <w:sz w:val="24"/>
                <w:szCs w:val="24"/>
              </w:rPr>
              <w:t xml:space="preserve">дата окончания: </w:t>
            </w:r>
            <w:r w:rsidRPr="0016325B">
              <w:rPr>
                <w:bCs/>
              </w:rPr>
              <w:t>Этап 1:</w:t>
            </w:r>
          </w:p>
          <w:p w:rsidR="00123659" w:rsidRPr="0016325B" w:rsidRDefault="00123659" w:rsidP="0016325B">
            <w:pPr>
              <w:ind w:left="1027" w:hanging="1027"/>
              <w:jc w:val="both"/>
              <w:rPr>
                <w:bCs/>
              </w:rPr>
            </w:pPr>
            <w:r w:rsidRPr="0016325B">
              <w:rPr>
                <w:bCs/>
              </w:rPr>
              <w:t>дата начала - с момента заключения договора,</w:t>
            </w:r>
          </w:p>
          <w:p w:rsidR="00123659" w:rsidRPr="0016325B" w:rsidRDefault="00123659" w:rsidP="0016325B">
            <w:pPr>
              <w:jc w:val="both"/>
              <w:rPr>
                <w:bCs/>
              </w:rPr>
            </w:pPr>
            <w:r w:rsidRPr="0016325B">
              <w:rPr>
                <w:bCs/>
              </w:rPr>
              <w:t>дата окончания - не позднее  20 декабря 2012 года</w:t>
            </w:r>
          </w:p>
          <w:p w:rsidR="00123659" w:rsidRPr="0016325B" w:rsidRDefault="00123659" w:rsidP="0016325B">
            <w:pPr>
              <w:jc w:val="both"/>
              <w:rPr>
                <w:bCs/>
              </w:rPr>
            </w:pPr>
            <w:r w:rsidRPr="0016325B">
              <w:rPr>
                <w:bCs/>
              </w:rPr>
              <w:t>Этап 2:</w:t>
            </w:r>
          </w:p>
          <w:p w:rsidR="00123659" w:rsidRPr="0016325B" w:rsidRDefault="00123659" w:rsidP="0016325B">
            <w:pPr>
              <w:ind w:left="1027" w:hanging="1027"/>
              <w:jc w:val="both"/>
              <w:rPr>
                <w:bCs/>
              </w:rPr>
            </w:pPr>
            <w:r w:rsidRPr="0016325B">
              <w:rPr>
                <w:bCs/>
              </w:rPr>
              <w:t>дата начала – январь 2013г.,</w:t>
            </w:r>
          </w:p>
          <w:p w:rsidR="00123659" w:rsidRPr="0016325B" w:rsidRDefault="00123659" w:rsidP="0016325B">
            <w:pPr>
              <w:jc w:val="both"/>
              <w:rPr>
                <w:bCs/>
              </w:rPr>
            </w:pPr>
            <w:r w:rsidRPr="0016325B">
              <w:rPr>
                <w:bCs/>
              </w:rPr>
              <w:t>дата окончания - июнь 2013 г.</w:t>
            </w:r>
          </w:p>
          <w:p w:rsidR="00123659" w:rsidRPr="0016325B" w:rsidRDefault="00123659" w:rsidP="0016325B">
            <w:pPr>
              <w:jc w:val="both"/>
              <w:rPr>
                <w:rStyle w:val="rvts30"/>
                <w:color w:val="000000"/>
                <w:sz w:val="24"/>
                <w:szCs w:val="24"/>
              </w:rPr>
            </w:pPr>
            <w:r w:rsidRPr="0016325B">
              <w:rPr>
                <w:bCs/>
              </w:rPr>
              <w:t>Конкретные сроки начала и окончания работ по второму этапу устанавливаются Сторонами в дополнительном соглашении.</w:t>
            </w:r>
          </w:p>
          <w:p w:rsidR="00123659" w:rsidRPr="0016325B" w:rsidRDefault="00DE7F87" w:rsidP="0016325B">
            <w:pPr>
              <w:tabs>
                <w:tab w:val="left" w:pos="816"/>
              </w:tabs>
              <w:spacing w:before="60" w:after="60"/>
              <w:jc w:val="both"/>
              <w:rPr>
                <w:bCs/>
                <w:i/>
                <w:color w:val="000000"/>
              </w:rPr>
            </w:pPr>
            <w:r w:rsidRPr="0016325B">
              <w:rPr>
                <w:bCs/>
              </w:rPr>
              <w:tab/>
              <w:t>.</w:t>
            </w:r>
            <w:r w:rsidRPr="0016325B">
              <w:rPr>
                <w:bCs/>
              </w:rPr>
              <w:br/>
            </w:r>
          </w:p>
          <w:p w:rsidR="00866565" w:rsidRPr="0016325B" w:rsidRDefault="00123659" w:rsidP="0016325B">
            <w:pPr>
              <w:tabs>
                <w:tab w:val="left" w:pos="816"/>
              </w:tabs>
              <w:spacing w:before="60" w:after="60"/>
              <w:jc w:val="both"/>
              <w:rPr>
                <w:bCs/>
              </w:rPr>
            </w:pPr>
            <w:r w:rsidRPr="0016325B">
              <w:rPr>
                <w:bCs/>
                <w:color w:val="000000"/>
              </w:rPr>
              <w:t xml:space="preserve">Ленинградская область, г. Сосновый Бор, </w:t>
            </w:r>
            <w:proofErr w:type="spellStart"/>
            <w:r w:rsidRPr="0016325B">
              <w:rPr>
                <w:bCs/>
                <w:color w:val="000000"/>
              </w:rPr>
              <w:t>промзона</w:t>
            </w:r>
            <w:proofErr w:type="spellEnd"/>
            <w:r w:rsidRPr="0016325B">
              <w:rPr>
                <w:bCs/>
              </w:rPr>
              <w:t>.</w:t>
            </w:r>
          </w:p>
          <w:p w:rsidR="00DE7F87" w:rsidRPr="0016325B" w:rsidRDefault="00DE7F87" w:rsidP="0016325B">
            <w:pPr>
              <w:spacing w:before="60" w:after="60"/>
              <w:jc w:val="both"/>
            </w:pPr>
            <w:r w:rsidRPr="0016325B">
              <w:rPr>
                <w:bCs/>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16325B" w:rsidRDefault="00492B49" w:rsidP="0016325B">
            <w:pPr>
              <w:spacing w:before="60" w:after="60"/>
              <w:ind w:right="68"/>
              <w:jc w:val="both"/>
            </w:pPr>
            <w:r w:rsidRPr="0016325B">
              <w:rPr>
                <w:bCs/>
              </w:rPr>
              <w:t>1</w:t>
            </w:r>
            <w:r w:rsidR="005900C0" w:rsidRPr="0016325B">
              <w:rPr>
                <w:bCs/>
              </w:rPr>
              <w:t xml:space="preserve"> (</w:t>
            </w:r>
            <w:r w:rsidRPr="0016325B">
              <w:rPr>
                <w:bCs/>
              </w:rPr>
              <w:t>Один</w:t>
            </w:r>
            <w:r w:rsidR="005900C0" w:rsidRPr="0016325B">
              <w:rPr>
                <w:bCs/>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16325B" w:rsidRDefault="00015092" w:rsidP="0016325B">
            <w:pPr>
              <w:pStyle w:val="af2"/>
              <w:spacing w:before="60" w:beforeAutospacing="0" w:after="60" w:afterAutospacing="0"/>
              <w:ind w:right="68"/>
              <w:jc w:val="both"/>
            </w:pPr>
            <w:r w:rsidRPr="0016325B">
              <w:t>Федеральное</w:t>
            </w:r>
            <w:r w:rsidR="00C257F9" w:rsidRPr="0016325B">
              <w:t xml:space="preserve"> </w:t>
            </w:r>
            <w:r w:rsidRPr="0016325B">
              <w:t>государственное</w:t>
            </w:r>
            <w:r w:rsidR="00C257F9" w:rsidRPr="0016325B">
              <w:t xml:space="preserve"> </w:t>
            </w:r>
            <w:r w:rsidRPr="0016325B">
              <w:t>унитарное</w:t>
            </w:r>
            <w:r w:rsidR="00C257F9" w:rsidRPr="0016325B">
              <w:t xml:space="preserve"> </w:t>
            </w:r>
            <w:r w:rsidRPr="0016325B">
              <w:t>предприятие</w:t>
            </w:r>
            <w:r w:rsidR="00C257F9" w:rsidRPr="0016325B">
              <w:t xml:space="preserve"> </w:t>
            </w:r>
            <w:r w:rsidRPr="0016325B">
              <w:t>«Предприятие</w:t>
            </w:r>
            <w:r w:rsidR="00C257F9" w:rsidRPr="0016325B">
              <w:t xml:space="preserve"> </w:t>
            </w:r>
            <w:r w:rsidRPr="0016325B">
              <w:t>по</w:t>
            </w:r>
            <w:r w:rsidR="00C257F9" w:rsidRPr="0016325B">
              <w:t xml:space="preserve"> </w:t>
            </w:r>
            <w:r w:rsidRPr="0016325B">
              <w:t>обращению</w:t>
            </w:r>
            <w:r w:rsidR="00C257F9" w:rsidRPr="0016325B">
              <w:t xml:space="preserve"> </w:t>
            </w:r>
            <w:r w:rsidRPr="0016325B">
              <w:t>с</w:t>
            </w:r>
            <w:r w:rsidR="00C257F9" w:rsidRPr="0016325B">
              <w:t xml:space="preserve"> </w:t>
            </w:r>
            <w:r w:rsidRPr="0016325B">
              <w:t>радиоактивными</w:t>
            </w:r>
            <w:r w:rsidR="00C257F9" w:rsidRPr="0016325B">
              <w:t xml:space="preserve"> </w:t>
            </w:r>
            <w:r w:rsidRPr="0016325B">
              <w:t>отходами</w:t>
            </w:r>
            <w:r w:rsidR="00C257F9" w:rsidRPr="0016325B">
              <w:t xml:space="preserve"> </w:t>
            </w:r>
            <w:r w:rsidRPr="0016325B">
              <w:t>«РосРАО»</w:t>
            </w:r>
          </w:p>
          <w:p w:rsidR="005244A3" w:rsidRPr="0016325B" w:rsidRDefault="005244A3" w:rsidP="0016325B">
            <w:pPr>
              <w:pStyle w:val="af2"/>
              <w:spacing w:before="60" w:beforeAutospacing="0" w:after="60" w:afterAutospacing="0"/>
              <w:ind w:right="68"/>
              <w:jc w:val="both"/>
            </w:pPr>
            <w:r w:rsidRPr="0016325B">
              <w:t xml:space="preserve">Место нахождения: </w:t>
            </w:r>
            <w:r w:rsidR="00015092" w:rsidRPr="0016325B">
              <w:t>119017,</w:t>
            </w:r>
            <w:r w:rsidR="00C257F9" w:rsidRPr="0016325B">
              <w:t xml:space="preserve"> </w:t>
            </w:r>
            <w:r w:rsidR="00015092" w:rsidRPr="0016325B">
              <w:t>г.</w:t>
            </w:r>
            <w:r w:rsidR="00C257F9" w:rsidRPr="0016325B">
              <w:t xml:space="preserve"> </w:t>
            </w:r>
            <w:r w:rsidR="00015092" w:rsidRPr="0016325B">
              <w:t>Москва,</w:t>
            </w:r>
            <w:r w:rsidR="00C257F9" w:rsidRPr="0016325B">
              <w:t xml:space="preserve"> </w:t>
            </w:r>
            <w:proofErr w:type="spellStart"/>
            <w:r w:rsidR="00015092" w:rsidRPr="0016325B">
              <w:t>Пыжевский</w:t>
            </w:r>
            <w:proofErr w:type="spellEnd"/>
            <w:r w:rsidR="00C257F9" w:rsidRPr="0016325B">
              <w:t xml:space="preserve"> </w:t>
            </w:r>
            <w:r w:rsidR="00015092" w:rsidRPr="0016325B">
              <w:t>пер.,</w:t>
            </w:r>
            <w:r w:rsidR="00C257F9" w:rsidRPr="0016325B">
              <w:t xml:space="preserve"> </w:t>
            </w:r>
            <w:r w:rsidR="00015092" w:rsidRPr="0016325B">
              <w:t>д.</w:t>
            </w:r>
            <w:r w:rsidR="00C257F9" w:rsidRPr="0016325B">
              <w:t xml:space="preserve"> </w:t>
            </w:r>
            <w:r w:rsidR="00015092" w:rsidRPr="0016325B">
              <w:t>6.</w:t>
            </w:r>
          </w:p>
          <w:p w:rsidR="00015092" w:rsidRPr="0016325B" w:rsidRDefault="005244A3" w:rsidP="0016325B">
            <w:pPr>
              <w:pStyle w:val="af2"/>
              <w:spacing w:before="60" w:beforeAutospacing="0" w:after="60" w:afterAutospacing="0"/>
              <w:ind w:right="68"/>
              <w:jc w:val="both"/>
            </w:pPr>
            <w:r w:rsidRPr="0016325B">
              <w:t xml:space="preserve">Почтовый адрес: </w:t>
            </w:r>
            <w:r w:rsidR="00015092" w:rsidRPr="0016325B">
              <w:t>119017,</w:t>
            </w:r>
            <w:r w:rsidR="00C257F9" w:rsidRPr="0016325B">
              <w:t xml:space="preserve"> </w:t>
            </w:r>
            <w:r w:rsidR="00015092" w:rsidRPr="0016325B">
              <w:t>г.</w:t>
            </w:r>
            <w:r w:rsidR="00C257F9" w:rsidRPr="0016325B">
              <w:t xml:space="preserve"> </w:t>
            </w:r>
            <w:r w:rsidR="00015092" w:rsidRPr="0016325B">
              <w:t>Москва,</w:t>
            </w:r>
            <w:r w:rsidR="00C257F9" w:rsidRPr="0016325B">
              <w:t xml:space="preserve"> </w:t>
            </w:r>
            <w:r w:rsidR="00015092" w:rsidRPr="0016325B">
              <w:t>Большая</w:t>
            </w:r>
            <w:r w:rsidR="00C257F9" w:rsidRPr="0016325B">
              <w:t xml:space="preserve"> </w:t>
            </w:r>
            <w:r w:rsidR="00015092" w:rsidRPr="0016325B">
              <w:t>Ордынка,</w:t>
            </w:r>
            <w:r w:rsidR="00C257F9" w:rsidRPr="0016325B">
              <w:t xml:space="preserve"> </w:t>
            </w:r>
            <w:r w:rsidR="00015092" w:rsidRPr="0016325B">
              <w:t>д.</w:t>
            </w:r>
            <w:r w:rsidR="00C257F9" w:rsidRPr="0016325B">
              <w:t xml:space="preserve"> </w:t>
            </w:r>
            <w:r w:rsidR="00015092" w:rsidRPr="0016325B">
              <w:t>24.</w:t>
            </w:r>
          </w:p>
          <w:p w:rsidR="005244A3" w:rsidRPr="0016325B" w:rsidRDefault="00015092" w:rsidP="0016325B">
            <w:pPr>
              <w:pStyle w:val="af2"/>
              <w:spacing w:before="60" w:beforeAutospacing="0" w:after="60" w:afterAutospacing="0"/>
              <w:ind w:right="68"/>
              <w:jc w:val="both"/>
            </w:pPr>
            <w:r w:rsidRPr="0016325B">
              <w:t>Тел.:</w:t>
            </w:r>
            <w:r w:rsidR="00C257F9" w:rsidRPr="0016325B">
              <w:t xml:space="preserve"> </w:t>
            </w:r>
            <w:r w:rsidRPr="0016325B">
              <w:t>(495)</w:t>
            </w:r>
            <w:r w:rsidR="00C257F9" w:rsidRPr="0016325B">
              <w:t xml:space="preserve"> </w:t>
            </w:r>
            <w:r w:rsidRPr="0016325B">
              <w:t>710-76-48;</w:t>
            </w:r>
            <w:r w:rsidR="00C257F9" w:rsidRPr="0016325B">
              <w:t xml:space="preserve"> </w:t>
            </w:r>
            <w:r w:rsidRPr="0016325B">
              <w:t>факс:</w:t>
            </w:r>
            <w:r w:rsidR="00C257F9" w:rsidRPr="0016325B">
              <w:t xml:space="preserve"> </w:t>
            </w:r>
            <w:r w:rsidRPr="0016325B">
              <w:t>(495)</w:t>
            </w:r>
            <w:r w:rsidR="00C257F9" w:rsidRPr="0016325B">
              <w:t xml:space="preserve"> </w:t>
            </w:r>
            <w:r w:rsidRPr="0016325B">
              <w:t>710-76-50.</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015092" w:rsidRPr="0016325B" w:rsidRDefault="00015092" w:rsidP="0016325B">
            <w:pPr>
              <w:pStyle w:val="af2"/>
              <w:spacing w:before="60" w:beforeAutospacing="0" w:after="60" w:afterAutospacing="0"/>
              <w:ind w:right="68"/>
              <w:jc w:val="both"/>
            </w:pPr>
            <w:r w:rsidRPr="0016325B">
              <w:t>Федеральное</w:t>
            </w:r>
            <w:r w:rsidR="00C257F9" w:rsidRPr="0016325B">
              <w:t xml:space="preserve"> </w:t>
            </w:r>
            <w:r w:rsidRPr="0016325B">
              <w:t>государственное</w:t>
            </w:r>
            <w:r w:rsidR="00C257F9" w:rsidRPr="0016325B">
              <w:t xml:space="preserve"> </w:t>
            </w:r>
            <w:r w:rsidRPr="0016325B">
              <w:t>унитарное</w:t>
            </w:r>
            <w:r w:rsidR="00C257F9" w:rsidRPr="0016325B">
              <w:t xml:space="preserve"> </w:t>
            </w:r>
            <w:r w:rsidRPr="0016325B">
              <w:t>предприятие</w:t>
            </w:r>
            <w:r w:rsidR="00C257F9" w:rsidRPr="0016325B">
              <w:t xml:space="preserve"> </w:t>
            </w:r>
            <w:r w:rsidRPr="0016325B">
              <w:t>«Предприятие</w:t>
            </w:r>
            <w:r w:rsidR="00C257F9" w:rsidRPr="0016325B">
              <w:t xml:space="preserve"> </w:t>
            </w:r>
            <w:r w:rsidRPr="0016325B">
              <w:t>по</w:t>
            </w:r>
            <w:r w:rsidR="00C257F9" w:rsidRPr="0016325B">
              <w:t xml:space="preserve"> </w:t>
            </w:r>
            <w:r w:rsidRPr="0016325B">
              <w:t>обращению</w:t>
            </w:r>
            <w:r w:rsidR="00C257F9" w:rsidRPr="0016325B">
              <w:t xml:space="preserve"> </w:t>
            </w:r>
            <w:r w:rsidRPr="0016325B">
              <w:t>с</w:t>
            </w:r>
            <w:r w:rsidR="00C257F9" w:rsidRPr="0016325B">
              <w:t xml:space="preserve"> </w:t>
            </w:r>
            <w:r w:rsidRPr="0016325B">
              <w:t>радиоактивными</w:t>
            </w:r>
            <w:r w:rsidR="00C257F9" w:rsidRPr="0016325B">
              <w:t xml:space="preserve"> </w:t>
            </w:r>
            <w:r w:rsidRPr="0016325B">
              <w:t>отходами</w:t>
            </w:r>
            <w:r w:rsidR="00C257F9" w:rsidRPr="0016325B">
              <w:t xml:space="preserve"> </w:t>
            </w:r>
            <w:r w:rsidRPr="0016325B">
              <w:t>«РосРАО».</w:t>
            </w:r>
          </w:p>
          <w:p w:rsidR="005244A3" w:rsidRPr="0016325B" w:rsidRDefault="005244A3" w:rsidP="0016325B">
            <w:pPr>
              <w:pStyle w:val="af2"/>
              <w:spacing w:before="60" w:beforeAutospacing="0" w:after="60" w:afterAutospacing="0"/>
              <w:ind w:right="68"/>
              <w:jc w:val="both"/>
            </w:pPr>
            <w:r w:rsidRPr="0016325B">
              <w:lastRenderedPageBreak/>
              <w:t xml:space="preserve">Место нахождения: </w:t>
            </w:r>
            <w:r w:rsidR="00015092" w:rsidRPr="0016325B">
              <w:t>119017,</w:t>
            </w:r>
            <w:r w:rsidR="00C257F9" w:rsidRPr="0016325B">
              <w:t xml:space="preserve"> </w:t>
            </w:r>
            <w:r w:rsidR="00015092" w:rsidRPr="0016325B">
              <w:t>г.</w:t>
            </w:r>
            <w:r w:rsidR="00C257F9" w:rsidRPr="0016325B">
              <w:t xml:space="preserve"> </w:t>
            </w:r>
            <w:r w:rsidR="00015092" w:rsidRPr="0016325B">
              <w:t>Москва,</w:t>
            </w:r>
            <w:r w:rsidR="00C257F9" w:rsidRPr="0016325B">
              <w:t xml:space="preserve"> </w:t>
            </w:r>
            <w:proofErr w:type="spellStart"/>
            <w:r w:rsidR="00015092" w:rsidRPr="0016325B">
              <w:t>Пыжевский</w:t>
            </w:r>
            <w:proofErr w:type="spellEnd"/>
            <w:r w:rsidR="00C257F9" w:rsidRPr="0016325B">
              <w:t xml:space="preserve"> </w:t>
            </w:r>
            <w:r w:rsidR="00015092" w:rsidRPr="0016325B">
              <w:t>пер.,</w:t>
            </w:r>
            <w:r w:rsidR="00C257F9" w:rsidRPr="0016325B">
              <w:t xml:space="preserve"> </w:t>
            </w:r>
            <w:r w:rsidR="00015092" w:rsidRPr="0016325B">
              <w:t>д.</w:t>
            </w:r>
            <w:r w:rsidR="00C257F9" w:rsidRPr="0016325B">
              <w:t xml:space="preserve"> </w:t>
            </w:r>
            <w:r w:rsidR="00015092" w:rsidRPr="0016325B">
              <w:t>6.</w:t>
            </w:r>
          </w:p>
          <w:p w:rsidR="005244A3" w:rsidRPr="0016325B" w:rsidRDefault="005244A3" w:rsidP="0016325B">
            <w:pPr>
              <w:pStyle w:val="af2"/>
              <w:spacing w:before="60" w:beforeAutospacing="0" w:after="60" w:afterAutospacing="0"/>
              <w:ind w:right="68"/>
              <w:jc w:val="both"/>
            </w:pPr>
            <w:r w:rsidRPr="0016325B">
              <w:t xml:space="preserve">Почтовый адрес: </w:t>
            </w:r>
            <w:r w:rsidR="00015092" w:rsidRPr="0016325B">
              <w:t>119017,</w:t>
            </w:r>
            <w:r w:rsidR="00C257F9" w:rsidRPr="0016325B">
              <w:t xml:space="preserve"> </w:t>
            </w:r>
            <w:r w:rsidR="00015092" w:rsidRPr="0016325B">
              <w:t>г.</w:t>
            </w:r>
            <w:r w:rsidR="00C257F9" w:rsidRPr="0016325B">
              <w:t xml:space="preserve"> </w:t>
            </w:r>
            <w:r w:rsidR="00015092" w:rsidRPr="0016325B">
              <w:t>Москва,</w:t>
            </w:r>
            <w:r w:rsidR="00C257F9" w:rsidRPr="0016325B">
              <w:t xml:space="preserve"> </w:t>
            </w:r>
            <w:r w:rsidR="00015092" w:rsidRPr="0016325B">
              <w:t>Большая</w:t>
            </w:r>
            <w:r w:rsidR="00C257F9" w:rsidRPr="0016325B">
              <w:t xml:space="preserve"> </w:t>
            </w:r>
            <w:r w:rsidR="00015092" w:rsidRPr="0016325B">
              <w:t>Ордынка,</w:t>
            </w:r>
            <w:r w:rsidR="00C257F9" w:rsidRPr="0016325B">
              <w:t xml:space="preserve"> </w:t>
            </w:r>
            <w:r w:rsidR="00015092" w:rsidRPr="0016325B">
              <w:t>д.</w:t>
            </w:r>
            <w:r w:rsidR="00C257F9" w:rsidRPr="0016325B">
              <w:t xml:space="preserve"> </w:t>
            </w:r>
            <w:r w:rsidR="00015092" w:rsidRPr="0016325B">
              <w:t>24.</w:t>
            </w:r>
          </w:p>
          <w:p w:rsidR="00015092" w:rsidRPr="0016325B" w:rsidRDefault="005244A3" w:rsidP="0016325B">
            <w:pPr>
              <w:pStyle w:val="af2"/>
              <w:spacing w:before="60" w:beforeAutospacing="0" w:after="60" w:afterAutospacing="0"/>
              <w:ind w:right="68"/>
              <w:jc w:val="both"/>
            </w:pPr>
            <w:r w:rsidRPr="0016325B">
              <w:t xml:space="preserve">Контактное лицо: </w:t>
            </w:r>
            <w:r w:rsidR="00866565" w:rsidRPr="0016325B">
              <w:t>Потороча Антон</w:t>
            </w:r>
            <w:r w:rsidR="00015092" w:rsidRPr="0016325B">
              <w:t>;</w:t>
            </w:r>
            <w:r w:rsidR="00C257F9" w:rsidRPr="0016325B">
              <w:t xml:space="preserve"> </w:t>
            </w:r>
          </w:p>
          <w:p w:rsidR="00015092" w:rsidRPr="0016325B" w:rsidRDefault="00015092" w:rsidP="0016325B">
            <w:pPr>
              <w:pStyle w:val="af2"/>
              <w:spacing w:before="60" w:beforeAutospacing="0" w:after="60" w:afterAutospacing="0"/>
              <w:ind w:right="68"/>
              <w:jc w:val="both"/>
            </w:pPr>
            <w:r w:rsidRPr="0016325B">
              <w:t>Тел.:</w:t>
            </w:r>
            <w:r w:rsidR="00C257F9" w:rsidRPr="0016325B">
              <w:t xml:space="preserve"> </w:t>
            </w:r>
            <w:r w:rsidRPr="0016325B">
              <w:t>(495)</w:t>
            </w:r>
            <w:r w:rsidR="00C257F9" w:rsidRPr="0016325B">
              <w:t xml:space="preserve"> </w:t>
            </w:r>
            <w:r w:rsidRPr="0016325B">
              <w:t>710-76-48;</w:t>
            </w:r>
            <w:r w:rsidR="00C257F9" w:rsidRPr="0016325B">
              <w:t xml:space="preserve"> </w:t>
            </w:r>
            <w:r w:rsidR="005244A3" w:rsidRPr="0016325B">
              <w:t>факс</w:t>
            </w:r>
            <w:r w:rsidRPr="0016325B">
              <w:t>:</w:t>
            </w:r>
            <w:r w:rsidR="00C257F9" w:rsidRPr="0016325B">
              <w:t xml:space="preserve"> </w:t>
            </w:r>
            <w:r w:rsidRPr="0016325B">
              <w:t>(495)</w:t>
            </w:r>
            <w:r w:rsidR="00C257F9" w:rsidRPr="0016325B">
              <w:t xml:space="preserve"> </w:t>
            </w:r>
            <w:r w:rsidRPr="0016325B">
              <w:t>710-76-50.</w:t>
            </w:r>
          </w:p>
          <w:p w:rsidR="005244A3" w:rsidRPr="0016325B" w:rsidRDefault="00015092" w:rsidP="0016325B">
            <w:pPr>
              <w:pStyle w:val="af2"/>
              <w:spacing w:before="60" w:beforeAutospacing="0" w:after="60" w:afterAutospacing="0"/>
              <w:ind w:right="68"/>
              <w:jc w:val="both"/>
            </w:pPr>
            <w:r w:rsidRPr="0016325B">
              <w:t>Эл.</w:t>
            </w:r>
            <w:r w:rsidR="00C257F9" w:rsidRPr="0016325B">
              <w:t xml:space="preserve"> </w:t>
            </w:r>
            <w:r w:rsidR="005244A3" w:rsidRPr="0016325B">
              <w:t>почта</w:t>
            </w:r>
            <w:r w:rsidRPr="0016325B">
              <w:t>:</w:t>
            </w:r>
            <w:r w:rsidR="00C257F9" w:rsidRPr="0016325B">
              <w:t xml:space="preserve"> </w:t>
            </w:r>
            <w:hyperlink r:id="rId21" w:history="1">
              <w:r w:rsidR="003B29AA" w:rsidRPr="0016325B">
                <w:rPr>
                  <w:rStyle w:val="ac"/>
                </w:rPr>
                <w:t>zakupki@rosrao.r</w:t>
              </w:r>
              <w:r w:rsidR="003B29AA" w:rsidRPr="0016325B">
                <w:rPr>
                  <w:rStyle w:val="ac"/>
                  <w:lang w:val="en-US"/>
                </w:rPr>
                <w:t>u</w:t>
              </w:r>
            </w:hyperlink>
            <w:r w:rsidR="003B29AA" w:rsidRPr="0016325B">
              <w:t xml:space="preserve">. </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5244A3" w:rsidRPr="0016325B" w:rsidRDefault="005244A3" w:rsidP="0016325B">
            <w:pPr>
              <w:spacing w:before="60" w:after="60"/>
              <w:ind w:right="68"/>
              <w:jc w:val="both"/>
            </w:pPr>
            <w:r w:rsidRPr="0016325B">
              <w:t>Официальным сайтом в сети «Интернет» для размещения информации о пр</w:t>
            </w:r>
            <w:r w:rsidR="00866565" w:rsidRPr="0016325B">
              <w:t xml:space="preserve">оведении запроса цен является официальный государственный сайт  </w:t>
            </w:r>
            <w:hyperlink r:id="rId22" w:history="1">
              <w:r w:rsidR="00866565" w:rsidRPr="0016325B">
                <w:rPr>
                  <w:rStyle w:val="ac"/>
                  <w:lang w:val="en-US"/>
                </w:rPr>
                <w:t>www</w:t>
              </w:r>
              <w:r w:rsidR="00866565" w:rsidRPr="0016325B">
                <w:rPr>
                  <w:rStyle w:val="ac"/>
                </w:rPr>
                <w:t>.</w:t>
              </w:r>
              <w:r w:rsidR="00866565" w:rsidRPr="0016325B">
                <w:rPr>
                  <w:rStyle w:val="ac"/>
                  <w:lang w:val="en-US"/>
                </w:rPr>
                <w:t>zakupki</w:t>
              </w:r>
              <w:r w:rsidR="00866565" w:rsidRPr="0016325B">
                <w:rPr>
                  <w:rStyle w:val="ac"/>
                </w:rPr>
                <w:t>.</w:t>
              </w:r>
              <w:r w:rsidR="00866565" w:rsidRPr="0016325B">
                <w:rPr>
                  <w:rStyle w:val="ac"/>
                  <w:lang w:val="en-US"/>
                </w:rPr>
                <w:t>gov</w:t>
              </w:r>
              <w:r w:rsidR="00866565" w:rsidRPr="0016325B">
                <w:rPr>
                  <w:rStyle w:val="ac"/>
                </w:rPr>
                <w:t>.</w:t>
              </w:r>
              <w:r w:rsidR="00866565" w:rsidRPr="0016325B">
                <w:rPr>
                  <w:rStyle w:val="ac"/>
                  <w:lang w:val="en-US"/>
                </w:rPr>
                <w:t>ru</w:t>
              </w:r>
            </w:hyperlink>
            <w:r w:rsidR="00866565" w:rsidRPr="0016325B">
              <w:t xml:space="preserve"> и сайт </w:t>
            </w:r>
            <w:r w:rsidR="004651C7" w:rsidRPr="0016325B">
              <w:t>о</w:t>
            </w:r>
            <w:r w:rsidR="00C257F9" w:rsidRPr="0016325B">
              <w:t xml:space="preserve"> </w:t>
            </w:r>
            <w:r w:rsidR="004651C7" w:rsidRPr="0016325B">
              <w:t>размещении</w:t>
            </w:r>
            <w:r w:rsidR="00C257F9" w:rsidRPr="0016325B">
              <w:t xml:space="preserve"> </w:t>
            </w:r>
            <w:r w:rsidR="004651C7" w:rsidRPr="0016325B">
              <w:t>заказов</w:t>
            </w:r>
            <w:r w:rsidR="00C257F9" w:rsidRPr="0016325B">
              <w:t xml:space="preserve"> </w:t>
            </w:r>
            <w:r w:rsidR="004651C7" w:rsidRPr="0016325B">
              <w:t>на</w:t>
            </w:r>
            <w:r w:rsidR="00C257F9" w:rsidRPr="0016325B">
              <w:t xml:space="preserve"> </w:t>
            </w:r>
            <w:r w:rsidR="004651C7" w:rsidRPr="0016325B">
              <w:t>закупки</w:t>
            </w:r>
            <w:r w:rsidR="00C257F9" w:rsidRPr="0016325B">
              <w:t xml:space="preserve"> </w:t>
            </w:r>
            <w:r w:rsidR="004651C7" w:rsidRPr="0016325B">
              <w:t>товаров,</w:t>
            </w:r>
            <w:r w:rsidR="00C257F9" w:rsidRPr="0016325B">
              <w:t xml:space="preserve"> </w:t>
            </w:r>
            <w:r w:rsidR="004651C7" w:rsidRPr="0016325B">
              <w:t>работ</w:t>
            </w:r>
            <w:r w:rsidR="00C257F9" w:rsidRPr="0016325B">
              <w:t xml:space="preserve"> </w:t>
            </w:r>
            <w:r w:rsidR="004651C7" w:rsidRPr="0016325B">
              <w:t>услуг</w:t>
            </w:r>
            <w:r w:rsidR="00C257F9" w:rsidRPr="0016325B">
              <w:t xml:space="preserve"> </w:t>
            </w:r>
            <w:r w:rsidR="004651C7" w:rsidRPr="0016325B">
              <w:t>для</w:t>
            </w:r>
            <w:r w:rsidR="00C257F9" w:rsidRPr="0016325B">
              <w:t xml:space="preserve"> </w:t>
            </w:r>
            <w:r w:rsidR="004651C7" w:rsidRPr="0016325B">
              <w:t>нужд</w:t>
            </w:r>
            <w:r w:rsidRPr="0016325B">
              <w:t xml:space="preserve"> </w:t>
            </w:r>
            <w:proofErr w:type="spellStart"/>
            <w:r w:rsidRPr="0016325B">
              <w:t>Госкорпорации</w:t>
            </w:r>
            <w:proofErr w:type="spellEnd"/>
            <w:r w:rsidRPr="0016325B">
              <w:t xml:space="preserve"> «</w:t>
            </w:r>
            <w:proofErr w:type="spellStart"/>
            <w:r w:rsidRPr="0016325B">
              <w:t>Росатом</w:t>
            </w:r>
            <w:proofErr w:type="spellEnd"/>
            <w:r w:rsidR="004651C7" w:rsidRPr="0016325B">
              <w:t>»:</w:t>
            </w:r>
            <w:r w:rsidR="00C257F9" w:rsidRPr="0016325B">
              <w:t xml:space="preserve"> </w:t>
            </w:r>
            <w:hyperlink r:id="rId23" w:history="1">
              <w:r w:rsidR="00FF7939" w:rsidRPr="0016325B">
                <w:rPr>
                  <w:rStyle w:val="ac"/>
                </w:rPr>
                <w:t>http://zakupki.rosatom.ru</w:t>
              </w:r>
            </w:hyperlink>
            <w:r w:rsidR="00FF7939" w:rsidRPr="0016325B">
              <w:t>.</w:t>
            </w:r>
          </w:p>
          <w:p w:rsidR="005244A3" w:rsidRPr="0016325B" w:rsidRDefault="00FF7939" w:rsidP="0016325B">
            <w:pPr>
              <w:spacing w:before="60" w:after="60"/>
              <w:ind w:right="68"/>
              <w:jc w:val="both"/>
            </w:pPr>
            <w:r w:rsidRPr="0016325B">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16325B">
                <w:rPr>
                  <w:rStyle w:val="ac"/>
                </w:rPr>
                <w:t>http://www.a-k-d.r</w:t>
              </w:r>
              <w:r w:rsidRPr="0016325B">
                <w:rPr>
                  <w:rStyle w:val="ac"/>
                  <w:lang w:val="en-US"/>
                </w:rPr>
                <w:t>u</w:t>
              </w:r>
              <w:r w:rsidRPr="0016325B">
                <w:rPr>
                  <w:rStyle w:val="ac"/>
                </w:rPr>
                <w:t>/</w:t>
              </w:r>
            </w:hyperlink>
            <w:r w:rsidRPr="0016325B">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16325B" w:rsidRDefault="004651C7" w:rsidP="0016325B">
            <w:pPr>
              <w:spacing w:before="60" w:after="60"/>
              <w:ind w:right="68"/>
              <w:jc w:val="both"/>
              <w:rPr>
                <w:bCs/>
              </w:rPr>
            </w:pPr>
            <w:r w:rsidRPr="0016325B">
              <w:t>«</w:t>
            </w:r>
            <w:r w:rsidR="00123659" w:rsidRPr="0016325B">
              <w:t>12</w:t>
            </w:r>
            <w:r w:rsidR="00493733" w:rsidRPr="0016325B">
              <w:t>»</w:t>
            </w:r>
            <w:r w:rsidR="00C257F9" w:rsidRPr="0016325B">
              <w:t xml:space="preserve"> </w:t>
            </w:r>
            <w:r w:rsidR="00866565" w:rsidRPr="0016325B">
              <w:t>Ноября</w:t>
            </w:r>
            <w:r w:rsidR="00C257F9" w:rsidRPr="0016325B">
              <w:t xml:space="preserve"> </w:t>
            </w:r>
            <w:r w:rsidR="000F1BEB" w:rsidRPr="0016325B">
              <w:t>2012</w:t>
            </w:r>
            <w:r w:rsidR="00C257F9" w:rsidRPr="0016325B">
              <w:t xml:space="preserve"> </w:t>
            </w:r>
            <w:r w:rsidRPr="0016325B">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E47968"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866565" w:rsidRDefault="00866565" w:rsidP="00FA7AA6">
            <w:pPr>
              <w:spacing w:before="60" w:after="60"/>
              <w:ind w:right="153"/>
              <w:rPr>
                <w:bCs/>
                <w:sz w:val="22"/>
                <w:szCs w:val="22"/>
              </w:rPr>
            </w:pPr>
          </w:p>
          <w:p w:rsidR="00123659" w:rsidRDefault="00123659" w:rsidP="00FA7AA6">
            <w:pPr>
              <w:spacing w:before="60" w:after="60"/>
              <w:ind w:right="153"/>
              <w:rPr>
                <w:bCs/>
                <w:sz w:val="22"/>
                <w:szCs w:val="22"/>
              </w:rPr>
            </w:pPr>
          </w:p>
          <w:p w:rsidR="00123659" w:rsidRDefault="00123659" w:rsidP="00FA7AA6">
            <w:pPr>
              <w:spacing w:before="60" w:after="60"/>
              <w:ind w:right="153"/>
              <w:rPr>
                <w:bCs/>
                <w:sz w:val="22"/>
                <w:szCs w:val="22"/>
              </w:rPr>
            </w:pPr>
          </w:p>
          <w:p w:rsidR="00123659" w:rsidRDefault="00123659" w:rsidP="00FA7AA6">
            <w:pPr>
              <w:spacing w:before="60" w:after="60"/>
              <w:ind w:right="153"/>
              <w:rPr>
                <w:bCs/>
                <w:sz w:val="22"/>
                <w:szCs w:val="22"/>
              </w:rPr>
            </w:pPr>
          </w:p>
          <w:p w:rsidR="00123659" w:rsidRDefault="00123659" w:rsidP="00FA7AA6">
            <w:pPr>
              <w:spacing w:before="60" w:after="60"/>
              <w:ind w:right="153"/>
              <w:rPr>
                <w:bCs/>
                <w:sz w:val="22"/>
                <w:szCs w:val="22"/>
              </w:rPr>
            </w:pPr>
          </w:p>
          <w:p w:rsidR="00123659" w:rsidRDefault="00123659" w:rsidP="00FA7AA6">
            <w:pPr>
              <w:spacing w:before="60" w:after="60"/>
              <w:ind w:right="153"/>
              <w:rPr>
                <w:bCs/>
                <w:sz w:val="22"/>
                <w:szCs w:val="22"/>
              </w:rPr>
            </w:pPr>
          </w:p>
          <w:p w:rsidR="00DE7F87" w:rsidRDefault="00DE7F87" w:rsidP="00FA7AA6">
            <w:pPr>
              <w:spacing w:before="60" w:after="60"/>
              <w:ind w:right="153"/>
              <w:rPr>
                <w:bCs/>
                <w:sz w:val="22"/>
                <w:szCs w:val="22"/>
              </w:rPr>
            </w:pPr>
            <w:r w:rsidRPr="00FA7AA6">
              <w:rPr>
                <w:bCs/>
                <w:sz w:val="22"/>
                <w:szCs w:val="22"/>
              </w:rPr>
              <w:t>Условия оплаты</w:t>
            </w:r>
            <w:r>
              <w:rPr>
                <w:bCs/>
                <w:sz w:val="22"/>
                <w:szCs w:val="22"/>
                <w:lang w:val="en-US"/>
              </w:rPr>
              <w:br/>
            </w:r>
            <w:r w:rsidR="00904FB5">
              <w:rPr>
                <w:bCs/>
                <w:sz w:val="22"/>
                <w:szCs w:val="22"/>
              </w:rPr>
              <w:br/>
            </w:r>
            <w:r>
              <w:rPr>
                <w:bCs/>
                <w:sz w:val="22"/>
                <w:szCs w:val="22"/>
              </w:rPr>
              <w:br/>
            </w:r>
          </w:p>
          <w:p w:rsidR="00866565" w:rsidRDefault="00866565" w:rsidP="00FA7AA6">
            <w:pPr>
              <w:spacing w:before="60" w:after="60"/>
              <w:ind w:right="153"/>
              <w:rPr>
                <w:bCs/>
                <w:sz w:val="22"/>
                <w:szCs w:val="22"/>
              </w:rPr>
            </w:pPr>
          </w:p>
          <w:p w:rsidR="00866565" w:rsidRPr="00FA7AA6" w:rsidRDefault="00866565" w:rsidP="00FA7AA6">
            <w:pPr>
              <w:spacing w:before="60" w:after="60"/>
              <w:ind w:right="153"/>
              <w:rPr>
                <w:bCs/>
                <w:sz w:val="22"/>
                <w:szCs w:val="22"/>
              </w:rPr>
            </w:pPr>
          </w:p>
          <w:p w:rsidR="00DE7F87" w:rsidRPr="00C20069" w:rsidRDefault="00DE7F87" w:rsidP="00FA7AA6">
            <w:pPr>
              <w:spacing w:before="60" w:after="60"/>
              <w:ind w:right="153"/>
              <w:rPr>
                <w:bCs/>
                <w:sz w:val="22"/>
                <w:szCs w:val="22"/>
              </w:rPr>
            </w:pPr>
            <w:r w:rsidRPr="00FA7AA6">
              <w:rPr>
                <w:bCs/>
                <w:sz w:val="22"/>
                <w:szCs w:val="22"/>
              </w:rPr>
              <w:t>Источник финансирования</w:t>
            </w:r>
          </w:p>
        </w:tc>
        <w:tc>
          <w:tcPr>
            <w:tcW w:w="6816" w:type="dxa"/>
          </w:tcPr>
          <w:p w:rsidR="00123659" w:rsidRPr="0016325B" w:rsidRDefault="00123659" w:rsidP="0016325B">
            <w:pPr>
              <w:jc w:val="both"/>
              <w:rPr>
                <w:bCs/>
                <w:i/>
                <w:color w:val="000000"/>
              </w:rPr>
            </w:pPr>
            <w:r w:rsidRPr="0016325B">
              <w:rPr>
                <w:bCs/>
              </w:rPr>
              <w:t>4 963081,00</w:t>
            </w:r>
            <w:r w:rsidRPr="0016325B">
              <w:t xml:space="preserve"> (Четыре миллиона девятьсот шестьдесят три тысячи восемьдесят один) российский рубль 00 копеек. </w:t>
            </w:r>
            <w:r w:rsidRPr="0016325B">
              <w:rPr>
                <w:bCs/>
                <w:color w:val="000000"/>
              </w:rPr>
              <w:t>Цена договора включает в себя вознаграждение Исполнителя за надлежащее исполнение всех обязательств по Договору и компенсацию всех затрат Исполнителя, связанных с исполнением обязательств по Договору, с учетом НДС 18%, а также все налоги, пошлины, сборы, и другие обязательные платежи.</w:t>
            </w:r>
          </w:p>
          <w:p w:rsidR="00123659" w:rsidRPr="0016325B" w:rsidRDefault="00123659" w:rsidP="0016325B">
            <w:pPr>
              <w:tabs>
                <w:tab w:val="left" w:pos="1276"/>
              </w:tabs>
              <w:spacing w:before="120"/>
              <w:jc w:val="both"/>
            </w:pPr>
            <w:r w:rsidRPr="0016325B">
              <w:rPr>
                <w:bCs/>
                <w:color w:val="000000"/>
              </w:rPr>
              <w:t xml:space="preserve">Стоимость первого этапа работ не может превышать 50% от стоимости всего объема работ по договору.  </w:t>
            </w:r>
          </w:p>
          <w:p w:rsidR="00866565" w:rsidRPr="0016325B" w:rsidRDefault="00866565" w:rsidP="0016325B">
            <w:pPr>
              <w:spacing w:before="60" w:after="60"/>
              <w:jc w:val="both"/>
              <w:rPr>
                <w:bCs/>
                <w:color w:val="000000"/>
              </w:rPr>
            </w:pPr>
          </w:p>
          <w:p w:rsidR="0053427D" w:rsidRDefault="00123659" w:rsidP="0053427D">
            <w:pPr>
              <w:spacing w:before="60" w:after="60"/>
              <w:jc w:val="both"/>
              <w:rPr>
                <w:bCs/>
                <w:color w:val="000000"/>
              </w:rPr>
            </w:pPr>
            <w:r w:rsidRPr="0016325B">
              <w:rPr>
                <w:bCs/>
                <w:color w:val="000000"/>
              </w:rPr>
              <w:t>Безналичный расчёт.  Оплата производится Заказчиком поэтапно,  за выполненные работы по соответствующему  этапу,  в течение 10 (десяти) банковских дней после подписания сторонами акта сдачи-приемки работ по этапу.</w:t>
            </w:r>
            <w:r w:rsidR="0053427D">
              <w:rPr>
                <w:bCs/>
                <w:color w:val="000000"/>
              </w:rPr>
              <w:t xml:space="preserve"> Оплата второго этапа производится при наличии источника финансирования в 2013 г.</w:t>
            </w:r>
          </w:p>
          <w:p w:rsidR="00866565" w:rsidRPr="0016325B" w:rsidRDefault="00866565" w:rsidP="0016325B">
            <w:pPr>
              <w:spacing w:before="60" w:after="60"/>
              <w:jc w:val="both"/>
              <w:rPr>
                <w:bCs/>
                <w:color w:val="000000"/>
              </w:rPr>
            </w:pPr>
          </w:p>
          <w:p w:rsidR="00123659" w:rsidRPr="0016325B" w:rsidRDefault="00123659" w:rsidP="0016325B">
            <w:pPr>
              <w:spacing w:before="60" w:after="60"/>
              <w:jc w:val="both"/>
              <w:rPr>
                <w:bCs/>
                <w:color w:val="000000"/>
              </w:rPr>
            </w:pPr>
          </w:p>
          <w:p w:rsidR="00866565" w:rsidRPr="0016325B" w:rsidRDefault="00866565" w:rsidP="0016325B">
            <w:pPr>
              <w:spacing w:before="60" w:after="60"/>
              <w:jc w:val="both"/>
              <w:rPr>
                <w:bCs/>
              </w:rPr>
            </w:pPr>
          </w:p>
          <w:p w:rsidR="00DE7F87" w:rsidRPr="0016325B" w:rsidRDefault="00DE7F87" w:rsidP="0016325B">
            <w:pPr>
              <w:spacing w:before="60" w:after="60"/>
              <w:ind w:right="153"/>
              <w:jc w:val="both"/>
              <w:rPr>
                <w:b/>
                <w:i/>
              </w:rPr>
            </w:pPr>
            <w:r w:rsidRPr="0016325B">
              <w:rPr>
                <w:bCs/>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16325B" w:rsidRDefault="005244A3" w:rsidP="0016325B">
            <w:pPr>
              <w:spacing w:before="60" w:after="60"/>
              <w:ind w:right="68"/>
              <w:jc w:val="both"/>
            </w:pPr>
            <w:r w:rsidRPr="0016325B">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16325B" w:rsidRDefault="005244A3" w:rsidP="0016325B">
            <w:pPr>
              <w:spacing w:before="60" w:after="60"/>
              <w:ind w:right="68"/>
              <w:jc w:val="both"/>
            </w:pPr>
            <w:r w:rsidRPr="0016325B">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16325B" w:rsidRDefault="005F33C0" w:rsidP="0016325B">
            <w:pPr>
              <w:widowControl w:val="0"/>
              <w:numPr>
                <w:ilvl w:val="1"/>
                <w:numId w:val="10"/>
              </w:numPr>
              <w:tabs>
                <w:tab w:val="left" w:pos="636"/>
              </w:tabs>
              <w:adjustRightInd w:val="0"/>
              <w:spacing w:before="60" w:after="60"/>
              <w:ind w:left="0" w:right="68" w:firstLine="0"/>
              <w:jc w:val="both"/>
              <w:textAlignment w:val="baseline"/>
            </w:pPr>
            <w:r w:rsidRPr="0016325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5F33C0" w:rsidRPr="0016325B" w:rsidRDefault="005F33C0" w:rsidP="0016325B">
            <w:pPr>
              <w:widowControl w:val="0"/>
              <w:numPr>
                <w:ilvl w:val="1"/>
                <w:numId w:val="10"/>
              </w:numPr>
              <w:tabs>
                <w:tab w:val="left" w:pos="636"/>
              </w:tabs>
              <w:adjustRightInd w:val="0"/>
              <w:spacing w:before="60" w:after="60"/>
              <w:ind w:left="0" w:right="68" w:firstLine="0"/>
              <w:jc w:val="both"/>
              <w:textAlignment w:val="baseline"/>
            </w:pPr>
            <w:r w:rsidRPr="0016325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5F33C0" w:rsidRPr="0016325B" w:rsidRDefault="005F33C0" w:rsidP="0016325B">
            <w:pPr>
              <w:widowControl w:val="0"/>
              <w:numPr>
                <w:ilvl w:val="1"/>
                <w:numId w:val="10"/>
              </w:numPr>
              <w:tabs>
                <w:tab w:val="left" w:pos="636"/>
              </w:tabs>
              <w:adjustRightInd w:val="0"/>
              <w:spacing w:before="60" w:after="60"/>
              <w:ind w:left="0" w:right="68" w:firstLine="0"/>
              <w:jc w:val="both"/>
              <w:textAlignment w:val="baseline"/>
            </w:pPr>
            <w:r w:rsidRPr="0016325B">
              <w:t>Должен раскрывать</w:t>
            </w:r>
            <w:r w:rsidR="00190B81" w:rsidRPr="0016325B">
              <w:t xml:space="preserve"> </w:t>
            </w:r>
            <w:r w:rsidRPr="0016325B">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p>
          <w:p w:rsidR="005F33C0" w:rsidRPr="0016325B" w:rsidRDefault="005F33C0" w:rsidP="0016325B">
            <w:pPr>
              <w:spacing w:before="60" w:after="60"/>
              <w:ind w:right="68" w:firstLine="790"/>
              <w:jc w:val="both"/>
            </w:pPr>
            <w:r w:rsidRPr="0016325B">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5F33C0" w:rsidRPr="0016325B" w:rsidRDefault="005F33C0" w:rsidP="0016325B">
            <w:pPr>
              <w:spacing w:before="60" w:after="60"/>
              <w:ind w:right="68" w:firstLine="790"/>
              <w:jc w:val="both"/>
            </w:pPr>
            <w:r w:rsidRPr="0016325B">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F33C0" w:rsidRPr="0016325B" w:rsidRDefault="005F33C0" w:rsidP="0016325B">
            <w:pPr>
              <w:widowControl w:val="0"/>
              <w:numPr>
                <w:ilvl w:val="1"/>
                <w:numId w:val="10"/>
              </w:numPr>
              <w:tabs>
                <w:tab w:val="left" w:pos="636"/>
              </w:tabs>
              <w:adjustRightInd w:val="0"/>
              <w:spacing w:before="60" w:after="60"/>
              <w:ind w:left="0" w:right="68" w:firstLine="0"/>
              <w:jc w:val="both"/>
              <w:textAlignment w:val="baseline"/>
            </w:pPr>
            <w:r w:rsidRPr="0016325B">
              <w:t>Не находиться в процессе ликвидации (для юридического лица) или быть признанным по решению арбитражного суда несостоятельным (банкротом).</w:t>
            </w:r>
          </w:p>
          <w:p w:rsidR="005F33C0" w:rsidRPr="0016325B" w:rsidRDefault="005F33C0" w:rsidP="0016325B">
            <w:pPr>
              <w:widowControl w:val="0"/>
              <w:numPr>
                <w:ilvl w:val="1"/>
                <w:numId w:val="10"/>
              </w:numPr>
              <w:tabs>
                <w:tab w:val="left" w:pos="636"/>
              </w:tabs>
              <w:adjustRightInd w:val="0"/>
              <w:spacing w:before="60" w:after="60"/>
              <w:ind w:left="0" w:right="68" w:firstLine="0"/>
              <w:jc w:val="both"/>
              <w:textAlignment w:val="baseline"/>
            </w:pPr>
            <w:r w:rsidRPr="0016325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91451D" w:rsidRPr="0016325B" w:rsidRDefault="005F33C0" w:rsidP="0016325B">
            <w:pPr>
              <w:widowControl w:val="0"/>
              <w:numPr>
                <w:ilvl w:val="1"/>
                <w:numId w:val="10"/>
              </w:numPr>
              <w:tabs>
                <w:tab w:val="left" w:pos="636"/>
              </w:tabs>
              <w:adjustRightInd w:val="0"/>
              <w:spacing w:before="60" w:after="60"/>
              <w:ind w:left="0" w:right="68" w:firstLine="0"/>
              <w:jc w:val="both"/>
              <w:textAlignment w:val="baseline"/>
            </w:pPr>
            <w:r w:rsidRPr="0016325B">
              <w:t xml:space="preserve">Отсутствие сведений об участнике запроса цен в Реестре </w:t>
            </w:r>
            <w:r w:rsidRPr="0016325B">
              <w:lastRenderedPageBreak/>
              <w:t>недобросовестных поставщиков ФАС России и/или в  реестре недобросовестных поставщиков атомной отрасли.</w:t>
            </w:r>
          </w:p>
          <w:p w:rsidR="00866565" w:rsidRPr="0016325B" w:rsidRDefault="0016325B" w:rsidP="0016325B">
            <w:pPr>
              <w:widowControl w:val="0"/>
              <w:numPr>
                <w:ilvl w:val="1"/>
                <w:numId w:val="10"/>
              </w:numPr>
              <w:tabs>
                <w:tab w:val="left" w:pos="636"/>
              </w:tabs>
              <w:adjustRightInd w:val="0"/>
              <w:spacing w:before="60" w:after="60"/>
              <w:ind w:left="0" w:right="68" w:firstLine="0"/>
              <w:jc w:val="both"/>
              <w:textAlignment w:val="baseline"/>
            </w:pPr>
            <w:r w:rsidRPr="0016325B">
              <w:rPr>
                <w:bCs/>
                <w:color w:val="000000"/>
              </w:rPr>
              <w:t xml:space="preserve">Наличие лицензии </w:t>
            </w:r>
            <w:proofErr w:type="spellStart"/>
            <w:r w:rsidRPr="0016325B">
              <w:rPr>
                <w:bCs/>
                <w:color w:val="000000"/>
              </w:rPr>
              <w:t>Ростехнадзора</w:t>
            </w:r>
            <w:proofErr w:type="spellEnd"/>
            <w:r w:rsidRPr="0016325B">
              <w:rPr>
                <w:bCs/>
                <w:color w:val="000000"/>
              </w:rPr>
              <w:t xml:space="preserve"> на право проведения экспертизы проектной, конструкторской, технологической документации и документов, обосновывающих обеспечение безопасности хранилищ радиоактивных отходов, деятельности по обращению с радиоактивными веществами, радиоактивными отходами, а также на право эксплуатации стационарных объектов и сооружений, предназначенных для хранения радиоактивных отходов, в части выполнения работ и оказания услуг эксплуатирующим организациям.</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CA0698" w:rsidRPr="0016325B" w:rsidRDefault="005244A3" w:rsidP="0016325B">
            <w:pPr>
              <w:spacing w:before="60" w:after="60"/>
              <w:ind w:right="68"/>
              <w:jc w:val="both"/>
            </w:pPr>
            <w:r w:rsidRPr="0016325B">
              <w:t xml:space="preserve">Требования к поставляемому товару, выполняемым работам, оказываемым услугам приводятся в </w:t>
            </w:r>
            <w:r w:rsidR="00ED0705" w:rsidRPr="0016325B">
              <w:t>ТОМЕ 2 «ТЕХНИЧЕСКАЯ ЧАСТЬ».</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16325B" w:rsidRDefault="000F376F" w:rsidP="0016325B">
            <w:pPr>
              <w:widowControl w:val="0"/>
              <w:numPr>
                <w:ilvl w:val="1"/>
                <w:numId w:val="10"/>
              </w:numPr>
              <w:tabs>
                <w:tab w:val="left" w:pos="636"/>
              </w:tabs>
              <w:adjustRightInd w:val="0"/>
              <w:spacing w:before="60" w:after="60"/>
              <w:ind w:left="0" w:right="68" w:firstLine="0"/>
              <w:jc w:val="both"/>
              <w:textAlignment w:val="baseline"/>
            </w:pPr>
            <w:r w:rsidRPr="0016325B">
              <w:t>О</w:t>
            </w:r>
            <w:r w:rsidR="005244A3" w:rsidRPr="0016325B">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sidRPr="0016325B">
              <w:t>ность (для иных физических лиц).</w:t>
            </w:r>
          </w:p>
          <w:p w:rsidR="005244A3" w:rsidRPr="0016325B" w:rsidRDefault="000F376F" w:rsidP="0016325B">
            <w:pPr>
              <w:widowControl w:val="0"/>
              <w:numPr>
                <w:ilvl w:val="1"/>
                <w:numId w:val="10"/>
              </w:numPr>
              <w:tabs>
                <w:tab w:val="left" w:pos="636"/>
              </w:tabs>
              <w:adjustRightInd w:val="0"/>
              <w:spacing w:before="60" w:after="60"/>
              <w:ind w:left="0" w:right="68" w:firstLine="0"/>
              <w:jc w:val="both"/>
              <w:textAlignment w:val="baseline"/>
            </w:pPr>
            <w:r w:rsidRPr="0016325B">
              <w:t>О</w:t>
            </w:r>
            <w:r w:rsidR="005244A3" w:rsidRPr="0016325B">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sidRPr="0016325B">
              <w:t xml:space="preserve"> подписывается по доверенности).</w:t>
            </w:r>
          </w:p>
          <w:p w:rsidR="000F376F" w:rsidRPr="0016325B" w:rsidRDefault="000F376F" w:rsidP="0016325B">
            <w:pPr>
              <w:widowControl w:val="0"/>
              <w:numPr>
                <w:ilvl w:val="1"/>
                <w:numId w:val="10"/>
              </w:numPr>
              <w:tabs>
                <w:tab w:val="left" w:pos="636"/>
              </w:tabs>
              <w:adjustRightInd w:val="0"/>
              <w:spacing w:before="60" w:after="60"/>
              <w:ind w:left="0" w:right="68" w:firstLine="0"/>
              <w:jc w:val="both"/>
              <w:textAlignment w:val="baseline"/>
            </w:pPr>
            <w:r w:rsidRPr="0016325B">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p>
          <w:p w:rsidR="000F376F" w:rsidRPr="0016325B" w:rsidRDefault="000F376F" w:rsidP="0016325B">
            <w:pPr>
              <w:widowControl w:val="0"/>
              <w:numPr>
                <w:ilvl w:val="1"/>
                <w:numId w:val="10"/>
              </w:numPr>
              <w:tabs>
                <w:tab w:val="left" w:pos="636"/>
              </w:tabs>
              <w:adjustRightInd w:val="0"/>
              <w:spacing w:before="60" w:after="60"/>
              <w:ind w:left="0" w:right="68" w:firstLine="0"/>
              <w:jc w:val="both"/>
              <w:textAlignment w:val="baseline"/>
            </w:pPr>
            <w:r w:rsidRPr="0016325B">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w:t>
            </w:r>
            <w:r w:rsidRPr="0016325B">
              <w:lastRenderedPageBreak/>
              <w:t>запроса цен о том, что данная сделка для такого участника запроса цен не является сделкой с  заинтересованностью.</w:t>
            </w:r>
          </w:p>
          <w:p w:rsidR="000F376F" w:rsidRPr="0016325B" w:rsidRDefault="000F376F" w:rsidP="0016325B">
            <w:pPr>
              <w:spacing w:before="60" w:after="60"/>
              <w:ind w:right="68" w:firstLine="790"/>
              <w:jc w:val="both"/>
            </w:pPr>
            <w:r w:rsidRPr="0016325B">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16325B">
              <w:rPr>
                <w:u w:val="single"/>
              </w:rPr>
              <w:t>пунктах 14.3 и 14.4</w:t>
            </w:r>
            <w:r w:rsidRPr="0016325B">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F376F" w:rsidRPr="0016325B" w:rsidRDefault="000F376F" w:rsidP="0016325B">
            <w:pPr>
              <w:widowControl w:val="0"/>
              <w:numPr>
                <w:ilvl w:val="1"/>
                <w:numId w:val="10"/>
              </w:numPr>
              <w:tabs>
                <w:tab w:val="left" w:pos="636"/>
              </w:tabs>
              <w:adjustRightInd w:val="0"/>
              <w:spacing w:before="60" w:after="60"/>
              <w:ind w:left="0" w:right="68" w:firstLine="0"/>
              <w:jc w:val="both"/>
              <w:textAlignment w:val="baseline"/>
            </w:pPr>
            <w:r w:rsidRPr="0016325B">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0F376F" w:rsidRPr="0016325B" w:rsidRDefault="007E3D66" w:rsidP="0016325B">
            <w:pPr>
              <w:widowControl w:val="0"/>
              <w:numPr>
                <w:ilvl w:val="1"/>
                <w:numId w:val="10"/>
              </w:numPr>
              <w:tabs>
                <w:tab w:val="left" w:pos="636"/>
              </w:tabs>
              <w:adjustRightInd w:val="0"/>
              <w:spacing w:before="60" w:after="60"/>
              <w:ind w:left="0" w:right="68" w:firstLine="0"/>
              <w:jc w:val="both"/>
              <w:textAlignment w:val="baseline"/>
            </w:pPr>
            <w:r w:rsidRPr="0016325B">
              <w:t>Д</w:t>
            </w:r>
            <w:r w:rsidR="000F376F" w:rsidRPr="0016325B">
              <w:t>окументы, подтверждающие сведения о цепочке собственников, включая бенефициаров (в том числе конечных).</w:t>
            </w:r>
          </w:p>
          <w:p w:rsidR="000F376F" w:rsidRPr="0016325B" w:rsidRDefault="007E3D66" w:rsidP="0016325B">
            <w:pPr>
              <w:widowControl w:val="0"/>
              <w:numPr>
                <w:ilvl w:val="1"/>
                <w:numId w:val="10"/>
              </w:numPr>
              <w:tabs>
                <w:tab w:val="left" w:pos="636"/>
              </w:tabs>
              <w:adjustRightInd w:val="0"/>
              <w:spacing w:before="60" w:after="60"/>
              <w:ind w:left="0" w:right="68" w:firstLine="0"/>
              <w:jc w:val="both"/>
              <w:textAlignment w:val="baseline"/>
            </w:pPr>
            <w:r w:rsidRPr="0016325B">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7E3D66" w:rsidRPr="0016325B" w:rsidRDefault="007E3D66" w:rsidP="0016325B">
            <w:pPr>
              <w:widowControl w:val="0"/>
              <w:numPr>
                <w:ilvl w:val="1"/>
                <w:numId w:val="10"/>
              </w:numPr>
              <w:tabs>
                <w:tab w:val="left" w:pos="636"/>
              </w:tabs>
              <w:adjustRightInd w:val="0"/>
              <w:spacing w:before="60" w:after="60"/>
              <w:ind w:left="0" w:right="68" w:firstLine="0"/>
              <w:jc w:val="both"/>
              <w:textAlignment w:val="baseline"/>
            </w:pPr>
            <w:r w:rsidRPr="0016325B">
              <w:t>Отсканированные оригиналы учредительных документов в действующей редакции (для юридических лиц).</w:t>
            </w:r>
          </w:p>
          <w:p w:rsidR="008F236E" w:rsidRPr="0016325B" w:rsidRDefault="008F236E" w:rsidP="0016325B">
            <w:pPr>
              <w:widowControl w:val="0"/>
              <w:numPr>
                <w:ilvl w:val="1"/>
                <w:numId w:val="10"/>
              </w:numPr>
              <w:tabs>
                <w:tab w:val="left" w:pos="636"/>
              </w:tabs>
              <w:adjustRightInd w:val="0"/>
              <w:spacing w:before="60" w:after="60"/>
              <w:ind w:left="0" w:right="68" w:firstLine="0"/>
              <w:jc w:val="both"/>
              <w:textAlignment w:val="baseline"/>
            </w:pPr>
            <w:r w:rsidRPr="0016325B">
              <w:t xml:space="preserve">Подтверждение в форме 1 «Заявка на участие в запросе цен» о </w:t>
            </w:r>
            <w:proofErr w:type="spellStart"/>
            <w:r w:rsidRPr="0016325B">
              <w:t>ненахождении</w:t>
            </w:r>
            <w:proofErr w:type="spellEnd"/>
            <w:r w:rsidRPr="0016325B">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16325B">
              <w:t>неприостановлении</w:t>
            </w:r>
            <w:proofErr w:type="spellEnd"/>
            <w:r w:rsidRPr="0016325B">
              <w:t xml:space="preserve"> экономической деятельности участника запроса цен.</w:t>
            </w:r>
          </w:p>
          <w:p w:rsidR="008F236E" w:rsidRPr="0016325B" w:rsidRDefault="008F236E" w:rsidP="0016325B">
            <w:pPr>
              <w:widowControl w:val="0"/>
              <w:numPr>
                <w:ilvl w:val="1"/>
                <w:numId w:val="10"/>
              </w:numPr>
              <w:tabs>
                <w:tab w:val="left" w:pos="636"/>
              </w:tabs>
              <w:adjustRightInd w:val="0"/>
              <w:spacing w:before="60" w:after="60"/>
              <w:ind w:left="0" w:right="68" w:firstLine="0"/>
              <w:jc w:val="both"/>
              <w:textAlignment w:val="baseline"/>
            </w:pPr>
            <w:r w:rsidRPr="0016325B">
              <w:t xml:space="preserve">Отсканированные оригиналы документов на виды деятельности, связанные с выполнением договора, в соответствии с </w:t>
            </w:r>
            <w:r w:rsidRPr="0016325B">
              <w:rPr>
                <w:u w:val="single"/>
              </w:rPr>
              <w:t>пунктом 12 Раздела 4 «ИНФОРМАЦИОННАЯ КАРТА ЗАПРОСА ЦЕН»</w:t>
            </w:r>
            <w:r w:rsidRPr="0016325B">
              <w:t>.</w:t>
            </w:r>
          </w:p>
          <w:p w:rsidR="008F236E" w:rsidRPr="0016325B" w:rsidRDefault="008F236E" w:rsidP="0016325B">
            <w:pPr>
              <w:widowControl w:val="0"/>
              <w:numPr>
                <w:ilvl w:val="1"/>
                <w:numId w:val="10"/>
              </w:numPr>
              <w:tabs>
                <w:tab w:val="left" w:pos="636"/>
              </w:tabs>
              <w:adjustRightInd w:val="0"/>
              <w:spacing w:before="60" w:after="60"/>
              <w:ind w:left="0" w:right="68" w:firstLine="0"/>
              <w:jc w:val="both"/>
              <w:textAlignment w:val="baseline"/>
            </w:pPr>
            <w:r w:rsidRPr="0016325B">
              <w:t xml:space="preserve">Участник запроса цен вправе приложить к заявке на участие в запросе цен иные документы, которые, по мнению </w:t>
            </w:r>
            <w:r w:rsidRPr="0016325B">
              <w:lastRenderedPageBreak/>
              <w:t>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244A3" w:rsidRPr="0016325B" w:rsidRDefault="008F236E" w:rsidP="0016325B">
            <w:pPr>
              <w:spacing w:before="60" w:after="60"/>
              <w:ind w:right="68"/>
              <w:jc w:val="both"/>
            </w:pPr>
            <w:r w:rsidRPr="0016325B">
              <w:t>Все указанные документы прилагаются участником к заявке на участие в запросе цен.</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Pr="0016325B" w:rsidRDefault="00205E04" w:rsidP="0016325B">
            <w:pPr>
              <w:widowControl w:val="0"/>
              <w:numPr>
                <w:ilvl w:val="1"/>
                <w:numId w:val="10"/>
              </w:numPr>
              <w:tabs>
                <w:tab w:val="left" w:pos="636"/>
              </w:tabs>
              <w:adjustRightInd w:val="0"/>
              <w:spacing w:before="60" w:after="60"/>
              <w:ind w:left="0" w:right="68" w:firstLine="0"/>
              <w:jc w:val="both"/>
              <w:textAlignment w:val="baseline"/>
            </w:pPr>
            <w:r w:rsidRPr="0016325B">
              <w:t>З</w:t>
            </w:r>
            <w:r w:rsidR="005244A3" w:rsidRPr="0016325B">
              <w:t>аявка на участие в запросе цен по форме и</w:t>
            </w:r>
            <w:r w:rsidR="000328D3" w:rsidRPr="0016325B">
              <w:t xml:space="preserve"> </w:t>
            </w:r>
            <w:r w:rsidR="005244A3" w:rsidRPr="0016325B">
              <w:t>в</w:t>
            </w:r>
            <w:r w:rsidR="000328D3" w:rsidRPr="0016325B">
              <w:t xml:space="preserve"> </w:t>
            </w:r>
            <w:r w:rsidR="005244A3" w:rsidRPr="0016325B">
              <w:t>соответствии с инструкциями, приведенными в</w:t>
            </w:r>
            <w:r w:rsidR="000328D3" w:rsidRPr="0016325B">
              <w:t xml:space="preserve"> </w:t>
            </w:r>
            <w:r w:rsidR="005244A3" w:rsidRPr="0016325B">
              <w:t>настоящей документации по запросу цен (</w:t>
            </w:r>
            <w:r w:rsidR="00C22E16" w:rsidRPr="0016325B">
              <w:rPr>
                <w:u w:val="single"/>
              </w:rPr>
              <w:t>Раздел 6, Форма 1</w:t>
            </w:r>
            <w:r w:rsidRPr="0016325B">
              <w:t>).</w:t>
            </w:r>
          </w:p>
          <w:p w:rsidR="005E691F" w:rsidRPr="0016325B" w:rsidRDefault="00205E04" w:rsidP="0016325B">
            <w:pPr>
              <w:widowControl w:val="0"/>
              <w:numPr>
                <w:ilvl w:val="1"/>
                <w:numId w:val="10"/>
              </w:numPr>
              <w:tabs>
                <w:tab w:val="left" w:pos="636"/>
              </w:tabs>
              <w:adjustRightInd w:val="0"/>
              <w:spacing w:before="60" w:after="60"/>
              <w:ind w:left="0" w:right="68" w:firstLine="0"/>
              <w:jc w:val="both"/>
              <w:textAlignment w:val="baseline"/>
            </w:pPr>
            <w:r w:rsidRPr="0016325B">
              <w:t>Анкета (</w:t>
            </w:r>
            <w:r w:rsidRPr="0016325B">
              <w:rPr>
                <w:u w:val="single"/>
              </w:rPr>
              <w:t>Раздел 6, Форма 2</w:t>
            </w:r>
            <w:r w:rsidRPr="0016325B">
              <w:t>). Таблица 1 «Сведения об участнике запроса цен», Таблица 2 «Сведения о цепочке собственников, включая бенефициаров (в том числе конечных)»</w:t>
            </w:r>
            <w:r w:rsidR="005E691F" w:rsidRPr="0016325B">
              <w:t>.</w:t>
            </w:r>
          </w:p>
          <w:p w:rsidR="005244A3" w:rsidRPr="0016325B" w:rsidRDefault="005E691F" w:rsidP="0016325B">
            <w:pPr>
              <w:spacing w:before="60" w:after="60"/>
              <w:ind w:right="68" w:firstLine="790"/>
              <w:jc w:val="both"/>
            </w:pPr>
            <w:r w:rsidRPr="0016325B">
              <w:t>Таблица 2 должна быть оформлена</w:t>
            </w:r>
            <w:r w:rsidR="005244A3" w:rsidRPr="0016325B">
              <w:t xml:space="preserve"> по форме и в соответствии с</w:t>
            </w:r>
            <w:r w:rsidR="00E74052" w:rsidRPr="0016325B">
              <w:t xml:space="preserve"> </w:t>
            </w:r>
            <w:r w:rsidR="005244A3" w:rsidRPr="0016325B">
              <w:t>инструкциями, приведенными в настоящей документации по запросу цен. Все сведения и документы обязательны к предоставлению</w:t>
            </w:r>
            <w:r w:rsidR="00205E04" w:rsidRPr="0016325B">
              <w:t>.</w:t>
            </w:r>
          </w:p>
          <w:p w:rsidR="0086246F" w:rsidRPr="0016325B" w:rsidRDefault="00C500A3" w:rsidP="0016325B">
            <w:pPr>
              <w:spacing w:before="60" w:after="60"/>
              <w:ind w:right="68" w:firstLine="790"/>
              <w:jc w:val="both"/>
            </w:pPr>
            <w:r w:rsidRPr="0016325B">
              <w:t xml:space="preserve">Таблица </w:t>
            </w:r>
            <w:r w:rsidR="005E691F" w:rsidRPr="0016325B">
              <w:t xml:space="preserve">2 </w:t>
            </w:r>
            <w:r w:rsidRPr="0016325B">
              <w:t>должна быть представлена в составе заявки на участие в запросе цен в двух форматах</w:t>
            </w:r>
            <w:r w:rsidR="005E691F" w:rsidRPr="0016325B">
              <w:t>:</w:t>
            </w:r>
            <w:r w:rsidRPr="0016325B">
              <w:t xml:space="preserve"> *.</w:t>
            </w:r>
            <w:proofErr w:type="spellStart"/>
            <w:r w:rsidRPr="0016325B">
              <w:t>pdf</w:t>
            </w:r>
            <w:proofErr w:type="spellEnd"/>
            <w:r w:rsidRPr="0016325B">
              <w:t xml:space="preserve"> и *.</w:t>
            </w:r>
            <w:proofErr w:type="spellStart"/>
            <w:r w:rsidRPr="0016325B">
              <w:t>xls</w:t>
            </w:r>
            <w:proofErr w:type="spellEnd"/>
            <w:r w:rsidR="00205E04" w:rsidRPr="0016325B">
              <w:t>.</w:t>
            </w:r>
          </w:p>
          <w:p w:rsidR="005244A3" w:rsidRPr="0016325B" w:rsidRDefault="00205E04" w:rsidP="0016325B">
            <w:pPr>
              <w:widowControl w:val="0"/>
              <w:numPr>
                <w:ilvl w:val="1"/>
                <w:numId w:val="10"/>
              </w:numPr>
              <w:tabs>
                <w:tab w:val="left" w:pos="636"/>
              </w:tabs>
              <w:adjustRightInd w:val="0"/>
              <w:spacing w:before="60" w:after="60"/>
              <w:ind w:left="0" w:right="68" w:firstLine="0"/>
              <w:jc w:val="both"/>
              <w:textAlignment w:val="baseline"/>
            </w:pPr>
            <w:r w:rsidRPr="0016325B">
              <w:t>Д</w:t>
            </w:r>
            <w:r w:rsidR="005244A3" w:rsidRPr="0016325B">
              <w:t xml:space="preserve">окументы, указанные в </w:t>
            </w:r>
            <w:r w:rsidR="005244A3" w:rsidRPr="0016325B">
              <w:rPr>
                <w:u w:val="single"/>
              </w:rPr>
              <w:t>пункте</w:t>
            </w:r>
            <w:r w:rsidR="00C22E16" w:rsidRPr="0016325B">
              <w:rPr>
                <w:u w:val="single"/>
              </w:rPr>
              <w:t xml:space="preserve"> 14 Раздела 4 «ИНФОРМАЦИОННАЯ КАРТА ЗАПРОСА ЦЕН</w:t>
            </w:r>
            <w:r w:rsidR="005244A3" w:rsidRPr="0016325B">
              <w:rPr>
                <w:u w:val="single"/>
              </w:rPr>
              <w:t>»</w:t>
            </w:r>
            <w:r w:rsidR="005244A3" w:rsidRPr="0016325B">
              <w:t>, подтверждающие соответствие участника запроса цен установленным требованиям;</w:t>
            </w:r>
          </w:p>
          <w:p w:rsidR="005244A3" w:rsidRPr="0016325B" w:rsidRDefault="00205E04" w:rsidP="0016325B">
            <w:pPr>
              <w:widowControl w:val="0"/>
              <w:numPr>
                <w:ilvl w:val="1"/>
                <w:numId w:val="10"/>
              </w:numPr>
              <w:tabs>
                <w:tab w:val="left" w:pos="636"/>
              </w:tabs>
              <w:adjustRightInd w:val="0"/>
              <w:spacing w:before="60" w:after="60"/>
              <w:ind w:left="0" w:right="68" w:firstLine="0"/>
              <w:jc w:val="both"/>
              <w:textAlignment w:val="baseline"/>
            </w:pPr>
            <w:r w:rsidRPr="0016325B">
              <w:t>Т</w:t>
            </w:r>
            <w:r w:rsidR="005244A3" w:rsidRPr="0016325B">
              <w:t>ехническое предложение в соответствии с</w:t>
            </w:r>
            <w:r w:rsidRPr="0016325B">
              <w:t xml:space="preserve"> </w:t>
            </w:r>
            <w:r w:rsidR="005244A3" w:rsidRPr="0016325B">
              <w:t>инструкциями, приведенными в</w:t>
            </w:r>
            <w:r w:rsidRPr="0016325B">
              <w:t xml:space="preserve"> </w:t>
            </w:r>
            <w:r w:rsidR="005244A3" w:rsidRPr="0016325B">
              <w:t>настоящей документации по запросу цен (</w:t>
            </w:r>
            <w:r w:rsidR="00C22E16" w:rsidRPr="0016325B">
              <w:rPr>
                <w:u w:val="single"/>
              </w:rPr>
              <w:t>Раздел 6, Форма 3</w:t>
            </w:r>
            <w:r w:rsidR="00C22E16" w:rsidRPr="0016325B">
              <w:t>),</w:t>
            </w:r>
            <w:r w:rsidR="005244A3" w:rsidRPr="0016325B">
              <w:t xml:space="preserve"> в том</w:t>
            </w:r>
            <w:r w:rsidRPr="0016325B">
              <w:t xml:space="preserve"> </w:t>
            </w:r>
            <w:r w:rsidR="005244A3" w:rsidRPr="0016325B">
              <w:t>числе содержащее</w:t>
            </w:r>
            <w:r w:rsidR="00275B2E" w:rsidRPr="0016325B">
              <w:t xml:space="preserve"> [указывается в соответствии с требованиями к описанию технического предложения]:</w:t>
            </w:r>
          </w:p>
          <w:p w:rsidR="005244A3" w:rsidRPr="0016325B" w:rsidRDefault="00C22E16" w:rsidP="0016325B">
            <w:pPr>
              <w:tabs>
                <w:tab w:val="left" w:pos="626"/>
              </w:tabs>
              <w:ind w:right="68" w:firstLine="352"/>
              <w:jc w:val="both"/>
            </w:pPr>
            <w:r w:rsidRPr="0016325B">
              <w:t>­</w:t>
            </w:r>
            <w:r w:rsidRPr="0016325B">
              <w:tab/>
            </w:r>
            <w:r w:rsidR="005244A3" w:rsidRPr="0016325B">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16325B" w:rsidRDefault="00C22E16" w:rsidP="0016325B">
            <w:pPr>
              <w:tabs>
                <w:tab w:val="left" w:pos="626"/>
              </w:tabs>
              <w:ind w:right="68" w:firstLine="352"/>
              <w:jc w:val="both"/>
            </w:pPr>
            <w:r w:rsidRPr="0016325B">
              <w:t>­</w:t>
            </w:r>
            <w:r w:rsidRPr="0016325B">
              <w:tab/>
            </w:r>
            <w:r w:rsidR="005244A3" w:rsidRPr="0016325B">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16325B" w:rsidRDefault="00C22E16" w:rsidP="0016325B">
            <w:pPr>
              <w:tabs>
                <w:tab w:val="left" w:pos="626"/>
              </w:tabs>
              <w:ind w:right="68" w:firstLine="352"/>
              <w:jc w:val="both"/>
            </w:pPr>
            <w:r w:rsidRPr="0016325B">
              <w:t>­</w:t>
            </w:r>
            <w:r w:rsidRPr="0016325B">
              <w:tab/>
            </w:r>
            <w:r w:rsidR="005244A3" w:rsidRPr="0016325B">
              <w:t>указание производителя и страны происхождения предлагаемого товара;</w:t>
            </w:r>
          </w:p>
          <w:p w:rsidR="008243A8" w:rsidRPr="0016325B" w:rsidRDefault="00C22E16" w:rsidP="0016325B">
            <w:pPr>
              <w:tabs>
                <w:tab w:val="left" w:pos="626"/>
              </w:tabs>
              <w:ind w:right="68" w:firstLine="352"/>
              <w:jc w:val="both"/>
            </w:pPr>
            <w:r w:rsidRPr="0016325B">
              <w:t>­</w:t>
            </w:r>
            <w:r w:rsidRPr="0016325B">
              <w:tab/>
            </w:r>
            <w:r w:rsidR="005244A3" w:rsidRPr="0016325B">
              <w:t>описание комплектации предлагаемого товара;</w:t>
            </w:r>
          </w:p>
          <w:p w:rsidR="005244A3" w:rsidRPr="0016325B" w:rsidRDefault="008243A8" w:rsidP="0016325B">
            <w:pPr>
              <w:tabs>
                <w:tab w:val="left" w:pos="626"/>
              </w:tabs>
              <w:ind w:right="68" w:firstLine="352"/>
              <w:jc w:val="both"/>
            </w:pPr>
            <w:r w:rsidRPr="0016325B">
              <w:t>-</w:t>
            </w:r>
            <w:r w:rsidRPr="0016325B">
              <w:tab/>
            </w:r>
            <w:r w:rsidR="00C22E16" w:rsidRPr="0016325B">
              <w:t>­</w:t>
            </w:r>
            <w:r w:rsidR="00C22E16" w:rsidRPr="0016325B">
              <w:tab/>
            </w:r>
            <w:r w:rsidR="005244A3" w:rsidRPr="0016325B">
              <w:t>указание количества предлагаемого товара, объема работ или услуг или порядка его определения</w:t>
            </w:r>
            <w:r w:rsidRPr="0016325B">
              <w:t>.</w:t>
            </w:r>
          </w:p>
          <w:p w:rsidR="005244A3" w:rsidRPr="0016325B" w:rsidRDefault="008243A8" w:rsidP="0016325B">
            <w:pPr>
              <w:widowControl w:val="0"/>
              <w:numPr>
                <w:ilvl w:val="1"/>
                <w:numId w:val="10"/>
              </w:numPr>
              <w:tabs>
                <w:tab w:val="left" w:pos="636"/>
              </w:tabs>
              <w:adjustRightInd w:val="0"/>
              <w:spacing w:before="60" w:after="60"/>
              <w:ind w:left="0" w:right="68" w:firstLine="0"/>
              <w:jc w:val="both"/>
              <w:textAlignment w:val="baseline"/>
            </w:pPr>
            <w:r w:rsidRPr="0016325B">
              <w:t>О</w:t>
            </w:r>
            <w:r w:rsidR="00C22E16" w:rsidRPr="0016325B">
              <w:t xml:space="preserve">стальные формы </w:t>
            </w:r>
            <w:r w:rsidR="00C22E16" w:rsidRPr="0016325B">
              <w:rPr>
                <w:u w:val="single"/>
              </w:rPr>
              <w:t>Раздела 6</w:t>
            </w:r>
            <w:r w:rsidR="00C22E16" w:rsidRPr="0016325B">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 xml:space="preserve">Возможность проведения процедуры переторжки по снижению первоначально </w:t>
            </w:r>
            <w:r w:rsidRPr="000328D3">
              <w:rPr>
                <w:bCs/>
                <w:sz w:val="22"/>
                <w:szCs w:val="22"/>
              </w:rPr>
              <w:lastRenderedPageBreak/>
              <w:t>указанной в заявке цены договора</w:t>
            </w:r>
          </w:p>
        </w:tc>
        <w:tc>
          <w:tcPr>
            <w:tcW w:w="6816" w:type="dxa"/>
          </w:tcPr>
          <w:p w:rsidR="005244A3" w:rsidRPr="0016325B" w:rsidRDefault="008202E2" w:rsidP="0016325B">
            <w:pPr>
              <w:pStyle w:val="Times12"/>
              <w:spacing w:before="60" w:after="60"/>
              <w:ind w:right="68" w:firstLine="0"/>
              <w:rPr>
                <w:spacing w:val="-6"/>
                <w:szCs w:val="24"/>
              </w:rPr>
            </w:pPr>
            <w:r w:rsidRPr="0016325B">
              <w:rPr>
                <w:bCs w:val="0"/>
                <w:szCs w:val="24"/>
              </w:rPr>
              <w:lastRenderedPageBreak/>
              <w:t>невозможна</w:t>
            </w:r>
            <w:r w:rsidR="0015202B" w:rsidRPr="0016325B">
              <w:rPr>
                <w:bCs w:val="0"/>
                <w:szCs w:val="24"/>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16325B" w:rsidRDefault="003522B6" w:rsidP="0016325B">
            <w:pPr>
              <w:pStyle w:val="Times12"/>
              <w:spacing w:before="60" w:after="60"/>
              <w:ind w:right="68" w:firstLine="0"/>
              <w:rPr>
                <w:szCs w:val="24"/>
              </w:rPr>
            </w:pPr>
            <w:r w:rsidRPr="0016325B">
              <w:rPr>
                <w:szCs w:val="24"/>
              </w:rPr>
              <w:t>Не предоставляются.</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Pr="0016325B" w:rsidRDefault="00866565" w:rsidP="0016325B">
            <w:pPr>
              <w:pStyle w:val="Times12"/>
              <w:spacing w:before="60" w:after="60"/>
              <w:ind w:right="68" w:firstLine="0"/>
              <w:rPr>
                <w:szCs w:val="24"/>
              </w:rPr>
            </w:pPr>
            <w:r w:rsidRPr="0016325B">
              <w:rPr>
                <w:szCs w:val="24"/>
              </w:rPr>
              <w:t>12</w:t>
            </w:r>
            <w:r w:rsidR="00C03D4B" w:rsidRPr="0016325B">
              <w:rPr>
                <w:szCs w:val="24"/>
              </w:rPr>
              <w:t>:00 (время московское) «</w:t>
            </w:r>
            <w:r w:rsidR="0016325B" w:rsidRPr="0016325B">
              <w:rPr>
                <w:szCs w:val="24"/>
              </w:rPr>
              <w:t>19</w:t>
            </w:r>
            <w:r w:rsidR="00C03D4B" w:rsidRPr="0016325B">
              <w:rPr>
                <w:szCs w:val="24"/>
              </w:rPr>
              <w:t xml:space="preserve">» </w:t>
            </w:r>
            <w:r w:rsidR="00492B49" w:rsidRPr="0016325B">
              <w:rPr>
                <w:szCs w:val="24"/>
              </w:rPr>
              <w:t>Но</w:t>
            </w:r>
            <w:r w:rsidR="00426083" w:rsidRPr="0016325B">
              <w:rPr>
                <w:szCs w:val="24"/>
              </w:rPr>
              <w:t>ября</w:t>
            </w:r>
            <w:r w:rsidR="00C03D4B" w:rsidRPr="0016325B">
              <w:rPr>
                <w:szCs w:val="24"/>
              </w:rPr>
              <w:t xml:space="preserve"> 2012 г.</w:t>
            </w:r>
          </w:p>
          <w:p w:rsidR="00C03D4B" w:rsidRPr="0016325B" w:rsidRDefault="00C03D4B" w:rsidP="0016325B">
            <w:pPr>
              <w:pStyle w:val="Times12"/>
              <w:spacing w:before="60" w:after="60"/>
              <w:ind w:right="68" w:firstLine="0"/>
              <w:rPr>
                <w:szCs w:val="24"/>
              </w:rPr>
            </w:pPr>
          </w:p>
          <w:p w:rsidR="005244A3" w:rsidRPr="0016325B" w:rsidRDefault="00C03D4B" w:rsidP="0016325B">
            <w:pPr>
              <w:pStyle w:val="Times12"/>
              <w:spacing w:before="60" w:after="60"/>
              <w:ind w:right="68" w:firstLine="0"/>
              <w:rPr>
                <w:szCs w:val="24"/>
              </w:rPr>
            </w:pPr>
            <w:r w:rsidRPr="0016325B">
              <w:rPr>
                <w:szCs w:val="24"/>
              </w:rPr>
              <w:t xml:space="preserve">ЭТП ООО «Аукционный Конкурсный Дом» в сети «Интернет» по адресу: </w:t>
            </w:r>
            <w:hyperlink r:id="rId25" w:history="1">
              <w:r w:rsidR="00FC0EC3" w:rsidRPr="0016325B">
                <w:rPr>
                  <w:rStyle w:val="ac"/>
                  <w:szCs w:val="24"/>
                </w:rPr>
                <w:t>www.a-k-d.ru</w:t>
              </w:r>
            </w:hyperlink>
            <w:r w:rsidRPr="0016325B">
              <w:rPr>
                <w:szCs w:val="24"/>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FC0EC3" w:rsidRPr="0016325B" w:rsidRDefault="00FC0EC3" w:rsidP="0016325B">
            <w:pPr>
              <w:pStyle w:val="Times12"/>
              <w:spacing w:before="60" w:after="60"/>
              <w:ind w:right="68" w:firstLine="0"/>
              <w:rPr>
                <w:szCs w:val="24"/>
              </w:rPr>
            </w:pPr>
            <w:r w:rsidRPr="0016325B">
              <w:rPr>
                <w:szCs w:val="24"/>
              </w:rPr>
              <w:t xml:space="preserve">119017, г. Москва, </w:t>
            </w:r>
            <w:proofErr w:type="spellStart"/>
            <w:r w:rsidRPr="0016325B">
              <w:rPr>
                <w:szCs w:val="24"/>
              </w:rPr>
              <w:t>Пыжевский</w:t>
            </w:r>
            <w:proofErr w:type="spellEnd"/>
            <w:r w:rsidRPr="0016325B">
              <w:rPr>
                <w:szCs w:val="24"/>
              </w:rPr>
              <w:t xml:space="preserve"> пер., д. 6, Департамент организации закупок. </w:t>
            </w:r>
          </w:p>
          <w:p w:rsidR="00686193" w:rsidRPr="0016325B" w:rsidRDefault="00530919" w:rsidP="0016325B">
            <w:pPr>
              <w:pStyle w:val="Times12"/>
              <w:spacing w:before="60" w:after="60"/>
              <w:ind w:right="68" w:firstLine="0"/>
              <w:rPr>
                <w:szCs w:val="24"/>
              </w:rPr>
            </w:pPr>
            <w:r w:rsidRPr="0016325B">
              <w:rPr>
                <w:szCs w:val="24"/>
              </w:rPr>
              <w:t>Отборочная стадия р</w:t>
            </w:r>
            <w:r w:rsidR="00686193" w:rsidRPr="0016325B">
              <w:rPr>
                <w:szCs w:val="24"/>
              </w:rPr>
              <w:t>ассмотрени</w:t>
            </w:r>
            <w:r w:rsidRPr="0016325B">
              <w:rPr>
                <w:szCs w:val="24"/>
              </w:rPr>
              <w:t>я</w:t>
            </w:r>
            <w:r w:rsidR="00686193" w:rsidRPr="0016325B">
              <w:rPr>
                <w:szCs w:val="24"/>
              </w:rPr>
              <w:t xml:space="preserve"> заявок на участие в</w:t>
            </w:r>
            <w:r w:rsidRPr="0016325B">
              <w:rPr>
                <w:szCs w:val="24"/>
              </w:rPr>
              <w:t> </w:t>
            </w:r>
            <w:r w:rsidR="004560F3" w:rsidRPr="0016325B">
              <w:rPr>
                <w:szCs w:val="24"/>
              </w:rPr>
              <w:t>запросе цен</w:t>
            </w:r>
            <w:r w:rsidR="00686193" w:rsidRPr="0016325B">
              <w:rPr>
                <w:szCs w:val="24"/>
              </w:rPr>
              <w:t xml:space="preserve">: не позднее </w:t>
            </w:r>
            <w:r w:rsidR="00FC0EC3" w:rsidRPr="0016325B">
              <w:rPr>
                <w:szCs w:val="24"/>
              </w:rPr>
              <w:t>«</w:t>
            </w:r>
            <w:r w:rsidR="00F01D7D">
              <w:rPr>
                <w:szCs w:val="24"/>
              </w:rPr>
              <w:t>2</w:t>
            </w:r>
            <w:r w:rsidR="00F01D7D" w:rsidRPr="00F01D7D">
              <w:rPr>
                <w:szCs w:val="24"/>
              </w:rPr>
              <w:t>1</w:t>
            </w:r>
            <w:r w:rsidR="00FC0EC3" w:rsidRPr="0016325B">
              <w:rPr>
                <w:szCs w:val="24"/>
              </w:rPr>
              <w:t xml:space="preserve">» </w:t>
            </w:r>
            <w:r w:rsidR="00492B49" w:rsidRPr="0016325B">
              <w:rPr>
                <w:szCs w:val="24"/>
              </w:rPr>
              <w:t>Но</w:t>
            </w:r>
            <w:r w:rsidR="008D4330" w:rsidRPr="0016325B">
              <w:rPr>
                <w:szCs w:val="24"/>
              </w:rPr>
              <w:t>ября</w:t>
            </w:r>
            <w:r w:rsidR="00FC0EC3" w:rsidRPr="0016325B">
              <w:rPr>
                <w:szCs w:val="24"/>
              </w:rPr>
              <w:t xml:space="preserve"> 2012 г</w:t>
            </w:r>
            <w:r w:rsidR="00686193" w:rsidRPr="0016325B">
              <w:rPr>
                <w:szCs w:val="24"/>
              </w:rPr>
              <w:t>.</w:t>
            </w:r>
          </w:p>
          <w:p w:rsidR="005244A3" w:rsidRPr="0016325B" w:rsidRDefault="00530919" w:rsidP="0016325B">
            <w:pPr>
              <w:pStyle w:val="Times12"/>
              <w:spacing w:before="60" w:after="60"/>
              <w:ind w:right="68" w:firstLine="0"/>
              <w:rPr>
                <w:szCs w:val="24"/>
              </w:rPr>
            </w:pPr>
            <w:r w:rsidRPr="0016325B">
              <w:rPr>
                <w:szCs w:val="24"/>
              </w:rPr>
              <w:t>Оценочная стадия рассмотрения заявок на участие в </w:t>
            </w:r>
            <w:r w:rsidR="004560F3" w:rsidRPr="0016325B">
              <w:rPr>
                <w:szCs w:val="24"/>
              </w:rPr>
              <w:t>запросе цен</w:t>
            </w:r>
            <w:r w:rsidRPr="0016325B">
              <w:rPr>
                <w:szCs w:val="24"/>
              </w:rPr>
              <w:t xml:space="preserve"> и п</w:t>
            </w:r>
            <w:r w:rsidR="00686193" w:rsidRPr="0016325B">
              <w:rPr>
                <w:szCs w:val="24"/>
              </w:rPr>
              <w:t xml:space="preserve">одведение итогов </w:t>
            </w:r>
            <w:r w:rsidR="00466F9E" w:rsidRPr="0016325B">
              <w:rPr>
                <w:szCs w:val="24"/>
              </w:rPr>
              <w:t>запроса цен</w:t>
            </w:r>
            <w:r w:rsidR="00686193" w:rsidRPr="0016325B">
              <w:rPr>
                <w:szCs w:val="24"/>
              </w:rPr>
              <w:t xml:space="preserve">: </w:t>
            </w:r>
            <w:r w:rsidR="00FC0EC3" w:rsidRPr="0016325B">
              <w:rPr>
                <w:szCs w:val="24"/>
              </w:rPr>
              <w:t>не позднее «</w:t>
            </w:r>
            <w:r w:rsidR="00F01D7D">
              <w:rPr>
                <w:szCs w:val="24"/>
              </w:rPr>
              <w:t>2</w:t>
            </w:r>
            <w:r w:rsidR="00F01D7D" w:rsidRPr="00F01D7D">
              <w:rPr>
                <w:szCs w:val="24"/>
              </w:rPr>
              <w:t>1</w:t>
            </w:r>
            <w:r w:rsidR="00FC0EC3" w:rsidRPr="0016325B">
              <w:rPr>
                <w:szCs w:val="24"/>
              </w:rPr>
              <w:t xml:space="preserve">» </w:t>
            </w:r>
            <w:r w:rsidR="00492B49" w:rsidRPr="0016325B">
              <w:rPr>
                <w:szCs w:val="24"/>
              </w:rPr>
              <w:t>Но</w:t>
            </w:r>
            <w:r w:rsidR="008D4330" w:rsidRPr="0016325B">
              <w:rPr>
                <w:szCs w:val="24"/>
              </w:rPr>
              <w:t>ября</w:t>
            </w:r>
            <w:r w:rsidR="00FC0EC3" w:rsidRPr="0016325B">
              <w:rPr>
                <w:szCs w:val="24"/>
              </w:rPr>
              <w:t xml:space="preserve"> 2012 г.</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16325B" w:rsidRDefault="00C4293B" w:rsidP="0016325B">
            <w:pPr>
              <w:pStyle w:val="Times12"/>
              <w:spacing w:before="60" w:after="60"/>
              <w:ind w:right="68" w:firstLine="0"/>
              <w:rPr>
                <w:szCs w:val="24"/>
              </w:rPr>
            </w:pPr>
            <w:r w:rsidRPr="0016325B">
              <w:rPr>
                <w:szCs w:val="24"/>
              </w:rPr>
              <w:t>[</w:t>
            </w:r>
            <w:r w:rsidR="00CF73EF" w:rsidRPr="0016325B">
              <w:rPr>
                <w:szCs w:val="24"/>
              </w:rPr>
              <w:t>В</w:t>
            </w:r>
            <w:r w:rsidRPr="0016325B">
              <w:rPr>
                <w:szCs w:val="24"/>
              </w:rPr>
              <w:t xml:space="preserve"> отношении каждого лота] Заказчик в течение </w:t>
            </w:r>
            <w:r w:rsidR="00CF73EF" w:rsidRPr="0016325B">
              <w:rPr>
                <w:szCs w:val="24"/>
              </w:rPr>
              <w:t>10</w:t>
            </w:r>
            <w:r w:rsidR="00DD13E4" w:rsidRPr="0016325B">
              <w:rPr>
                <w:szCs w:val="24"/>
              </w:rPr>
              <w:t xml:space="preserve"> (десяти)</w:t>
            </w:r>
            <w:r w:rsidRPr="0016325B">
              <w:rPr>
                <w:szCs w:val="24"/>
              </w:rPr>
              <w:t xml:space="preserve">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w:t>
            </w:r>
            <w:r w:rsidR="00DD13E4" w:rsidRPr="0016325B">
              <w:rPr>
                <w:szCs w:val="24"/>
              </w:rPr>
              <w:t xml:space="preserve">едителя запроса цен договор </w:t>
            </w:r>
            <w:r w:rsidRPr="0016325B">
              <w:rPr>
                <w:szCs w:val="24"/>
              </w:rPr>
              <w:t xml:space="preserve">в течение 10 (десяти) дней со дня направления указанного договора. </w:t>
            </w:r>
          </w:p>
          <w:p w:rsidR="000316C6" w:rsidRPr="0016325B" w:rsidRDefault="000316C6" w:rsidP="0016325B">
            <w:pPr>
              <w:pStyle w:val="Times12"/>
              <w:spacing w:before="60" w:after="60"/>
              <w:ind w:right="68" w:firstLine="0"/>
              <w:rPr>
                <w:szCs w:val="24"/>
              </w:rPr>
            </w:pPr>
            <w:r w:rsidRPr="0016325B">
              <w:rPr>
                <w:szCs w:val="24"/>
              </w:rPr>
              <w:t>[</w:t>
            </w:r>
            <w:r w:rsidR="00DD13E4" w:rsidRPr="0016325B">
              <w:rPr>
                <w:szCs w:val="24"/>
              </w:rPr>
              <w:t>В</w:t>
            </w:r>
            <w:r w:rsidRPr="0016325B">
              <w:rPr>
                <w:szCs w:val="24"/>
              </w:rPr>
              <w:t xml:space="preserve"> отношении каждого лота] </w:t>
            </w:r>
            <w:r w:rsidR="00C4293B" w:rsidRPr="0016325B">
              <w:rPr>
                <w:szCs w:val="24"/>
              </w:rPr>
              <w:t xml:space="preserve">договор заключается </w:t>
            </w:r>
            <w:r w:rsidRPr="0016325B">
              <w:rPr>
                <w:szCs w:val="24"/>
              </w:rPr>
              <w:t xml:space="preserve">в течение 20 дней, но не ранее 10 дней со дня размещения на официальном сайте протокола оценки и сопоставления заявок на участие в </w:t>
            </w:r>
            <w:r w:rsidR="004560F3" w:rsidRPr="0016325B">
              <w:rPr>
                <w:szCs w:val="24"/>
              </w:rPr>
              <w:t>запросе цен</w:t>
            </w:r>
            <w:r w:rsidR="006D126A" w:rsidRPr="0016325B">
              <w:rPr>
                <w:szCs w:val="24"/>
              </w:rPr>
              <w:t>.</w:t>
            </w:r>
          </w:p>
          <w:p w:rsidR="005244A3" w:rsidRPr="0016325B" w:rsidRDefault="006D126A" w:rsidP="0016325B">
            <w:pPr>
              <w:pStyle w:val="Times12"/>
              <w:spacing w:before="60" w:after="60"/>
              <w:ind w:right="68" w:firstLine="0"/>
              <w:rPr>
                <w:bCs w:val="0"/>
                <w:szCs w:val="24"/>
              </w:rPr>
            </w:pPr>
            <w:r w:rsidRPr="0016325B">
              <w:rPr>
                <w:szCs w:val="24"/>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sidRPr="0016325B">
              <w:rPr>
                <w:szCs w:val="24"/>
              </w:rPr>
              <w:t xml:space="preserve"> </w:t>
            </w:r>
            <w:r w:rsidRPr="0016325B">
              <w:rPr>
                <w:szCs w:val="24"/>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16325B" w:rsidRDefault="00426083" w:rsidP="0016325B">
            <w:pPr>
              <w:pStyle w:val="Times12"/>
              <w:spacing w:before="60" w:after="60"/>
              <w:ind w:right="68" w:firstLine="0"/>
              <w:rPr>
                <w:szCs w:val="24"/>
              </w:rPr>
            </w:pPr>
            <w:r w:rsidRPr="0016325B">
              <w:rPr>
                <w:szCs w:val="24"/>
              </w:rPr>
              <w:t>Не предусмотрено</w:t>
            </w:r>
            <w:r w:rsidR="00097550" w:rsidRPr="0016325B">
              <w:rPr>
                <w:szCs w:val="24"/>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426083" w:rsidRPr="0016325B" w:rsidRDefault="00426083" w:rsidP="0016325B">
            <w:pPr>
              <w:tabs>
                <w:tab w:val="right" w:pos="91"/>
                <w:tab w:val="left" w:leader="dot" w:pos="284"/>
                <w:tab w:val="left" w:pos="540"/>
                <w:tab w:val="left" w:leader="dot" w:pos="567"/>
                <w:tab w:val="left" w:pos="5580"/>
                <w:tab w:val="left" w:pos="8505"/>
                <w:tab w:val="right" w:pos="9072"/>
              </w:tabs>
              <w:spacing w:before="60" w:after="60"/>
              <w:ind w:right="68"/>
              <w:jc w:val="both"/>
              <w:rPr>
                <w:b/>
                <w:bCs/>
                <w:i/>
                <w:shd w:val="clear" w:color="auto" w:fill="FDE9D9"/>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16325B" w:rsidRDefault="005244A3" w:rsidP="0016325B">
            <w:pPr>
              <w:tabs>
                <w:tab w:val="right" w:pos="91"/>
                <w:tab w:val="left" w:leader="dot" w:pos="284"/>
                <w:tab w:val="left" w:pos="540"/>
                <w:tab w:val="left" w:leader="dot" w:pos="567"/>
                <w:tab w:val="left" w:pos="5580"/>
                <w:tab w:val="left" w:pos="8505"/>
                <w:tab w:val="right" w:pos="9072"/>
              </w:tabs>
              <w:spacing w:before="60" w:after="60"/>
              <w:ind w:right="68"/>
              <w:jc w:val="both"/>
            </w:pPr>
            <w:r w:rsidRPr="0016325B">
              <w:t>Жалобы</w:t>
            </w:r>
            <w:r w:rsidRPr="0016325B">
              <w:rPr>
                <w:color w:val="0000FF"/>
                <w:u w:val="single"/>
              </w:rPr>
              <w:t xml:space="preserve"> </w:t>
            </w:r>
            <w:r w:rsidRPr="0016325B">
              <w:t xml:space="preserve">на действия (бездействие) заказчика, организатора запроса цен, закупочной комиссии </w:t>
            </w:r>
            <w:r w:rsidR="00563A6D" w:rsidRPr="0016325B">
              <w:t xml:space="preserve">при проведении запроса цен </w:t>
            </w:r>
            <w:r w:rsidRPr="0016325B">
              <w:t xml:space="preserve">могут быть направлены </w:t>
            </w:r>
            <w:r w:rsidR="00563A6D" w:rsidRPr="0016325B">
              <w:t xml:space="preserve">в ЦАК в отсканированном виде </w:t>
            </w:r>
            <w:r w:rsidRPr="0016325B">
              <w:t xml:space="preserve">по электронному </w:t>
            </w:r>
            <w:r w:rsidR="008202E2" w:rsidRPr="0016325B">
              <w:t xml:space="preserve">адресу Центрального арбитражного комитета в сфере закупок </w:t>
            </w:r>
            <w:proofErr w:type="spellStart"/>
            <w:r w:rsidR="008202E2" w:rsidRPr="0016325B">
              <w:t>Госкорпорации</w:t>
            </w:r>
            <w:proofErr w:type="spellEnd"/>
            <w:r w:rsidR="008202E2" w:rsidRPr="0016325B">
              <w:t xml:space="preserve"> «</w:t>
            </w:r>
            <w:proofErr w:type="spellStart"/>
            <w:r w:rsidR="008202E2" w:rsidRPr="0016325B">
              <w:t>Росатом</w:t>
            </w:r>
            <w:proofErr w:type="spellEnd"/>
            <w:r w:rsidR="008202E2" w:rsidRPr="0016325B">
              <w:t xml:space="preserve">» (далее - ЦАК) </w:t>
            </w:r>
            <w:hyperlink r:id="rId26" w:history="1">
              <w:r w:rsidR="008202E2" w:rsidRPr="0016325B">
                <w:rPr>
                  <w:rStyle w:val="ac"/>
                </w:rPr>
                <w:t>arbitration@rosatom.ru</w:t>
              </w:r>
            </w:hyperlink>
            <w:r w:rsidRPr="0016325B">
              <w:rPr>
                <w:color w:val="0000FF"/>
                <w:u w:val="single"/>
              </w:rPr>
              <w:t>.</w:t>
            </w:r>
          </w:p>
          <w:p w:rsidR="005244A3" w:rsidRPr="0016325B" w:rsidRDefault="005244A3" w:rsidP="0016325B">
            <w:pPr>
              <w:tabs>
                <w:tab w:val="right" w:pos="91"/>
                <w:tab w:val="left" w:leader="dot" w:pos="284"/>
                <w:tab w:val="left" w:pos="540"/>
                <w:tab w:val="left" w:leader="dot" w:pos="567"/>
                <w:tab w:val="left" w:pos="5580"/>
                <w:tab w:val="left" w:pos="8505"/>
                <w:tab w:val="right" w:pos="9072"/>
              </w:tabs>
              <w:spacing w:before="60" w:after="60"/>
              <w:ind w:right="68"/>
              <w:jc w:val="both"/>
            </w:pPr>
            <w:r w:rsidRPr="0016325B">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sidRPr="0016325B">
              <w:t xml:space="preserve"> </w:t>
            </w:r>
            <w:r w:rsidRPr="0016325B">
              <w:t>состоявшимся или принятия заказчиком решения об отказе от проведения запроса цен.</w:t>
            </w:r>
          </w:p>
          <w:p w:rsidR="005244A3" w:rsidRPr="0016325B" w:rsidRDefault="005244A3" w:rsidP="0016325B">
            <w:pPr>
              <w:tabs>
                <w:tab w:val="right" w:pos="91"/>
                <w:tab w:val="left" w:leader="dot" w:pos="284"/>
                <w:tab w:val="left" w:pos="540"/>
                <w:tab w:val="left" w:leader="dot" w:pos="567"/>
                <w:tab w:val="left" w:pos="5580"/>
                <w:tab w:val="left" w:pos="8505"/>
                <w:tab w:val="right" w:pos="9072"/>
              </w:tabs>
              <w:spacing w:before="60" w:after="60"/>
              <w:ind w:right="68"/>
              <w:jc w:val="both"/>
            </w:pPr>
            <w:r w:rsidRPr="0016325B">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16325B" w:rsidRDefault="005244A3" w:rsidP="0016325B">
            <w:pPr>
              <w:tabs>
                <w:tab w:val="right" w:pos="91"/>
                <w:tab w:val="left" w:leader="dot" w:pos="284"/>
                <w:tab w:val="left" w:pos="540"/>
                <w:tab w:val="left" w:leader="dot" w:pos="567"/>
                <w:tab w:val="left" w:pos="5580"/>
                <w:tab w:val="left" w:pos="8505"/>
                <w:tab w:val="right" w:pos="9072"/>
              </w:tabs>
              <w:spacing w:before="60" w:after="60"/>
              <w:ind w:right="68"/>
              <w:jc w:val="both"/>
            </w:pPr>
            <w:r w:rsidRPr="0016325B">
              <w:t xml:space="preserve">На сайте </w:t>
            </w:r>
            <w:hyperlink r:id="rId27" w:history="1">
              <w:r w:rsidR="00410CDB" w:rsidRPr="0016325B">
                <w:rPr>
                  <w:rStyle w:val="ac"/>
                </w:rPr>
                <w:t>http://zakupki.rosatom.ru/</w:t>
              </w:r>
            </w:hyperlink>
            <w:r w:rsidR="00410CDB" w:rsidRPr="0016325B">
              <w:t xml:space="preserve"> </w:t>
            </w:r>
            <w:r w:rsidRPr="0016325B">
              <w:t xml:space="preserve">(раздел Контроль и арбитраж/Нормативные документы) представлены Методические рекомендации о порядке рассмотрения жалоб. </w:t>
            </w:r>
          </w:p>
          <w:p w:rsidR="009D350D" w:rsidRPr="0016325B" w:rsidRDefault="005244A3" w:rsidP="0016325B">
            <w:pPr>
              <w:tabs>
                <w:tab w:val="right" w:pos="91"/>
                <w:tab w:val="left" w:leader="dot" w:pos="284"/>
                <w:tab w:val="left" w:pos="540"/>
                <w:tab w:val="left" w:leader="dot" w:pos="567"/>
                <w:tab w:val="left" w:pos="5580"/>
                <w:tab w:val="left" w:pos="8505"/>
                <w:tab w:val="right" w:pos="9072"/>
              </w:tabs>
              <w:spacing w:before="60" w:after="60"/>
              <w:ind w:right="68"/>
              <w:jc w:val="both"/>
            </w:pPr>
            <w:r w:rsidRPr="0016325B">
              <w:t xml:space="preserve">Информация о состоянии и итогах рассмотрения жалобы отражается на сайте закупок </w:t>
            </w:r>
            <w:proofErr w:type="spellStart"/>
            <w:r w:rsidRPr="0016325B">
              <w:t>Госкорпорации</w:t>
            </w:r>
            <w:proofErr w:type="spellEnd"/>
            <w:r w:rsidRPr="0016325B">
              <w:t xml:space="preserve"> «</w:t>
            </w:r>
            <w:proofErr w:type="spellStart"/>
            <w:r w:rsidRPr="0016325B">
              <w:t>Росатом</w:t>
            </w:r>
            <w:proofErr w:type="spellEnd"/>
            <w:r w:rsidRPr="0016325B">
              <w:t>» на странице соответствующей закупки.</w:t>
            </w:r>
          </w:p>
          <w:p w:rsidR="005244A3" w:rsidRPr="0016325B" w:rsidRDefault="00563A6D" w:rsidP="0016325B">
            <w:pPr>
              <w:tabs>
                <w:tab w:val="right" w:pos="91"/>
                <w:tab w:val="left" w:leader="dot" w:pos="284"/>
                <w:tab w:val="left" w:pos="540"/>
                <w:tab w:val="left" w:leader="dot" w:pos="567"/>
                <w:tab w:val="left" w:pos="5580"/>
                <w:tab w:val="left" w:pos="8505"/>
                <w:tab w:val="right" w:pos="9072"/>
              </w:tabs>
              <w:spacing w:before="60" w:after="60"/>
              <w:ind w:right="68"/>
              <w:jc w:val="both"/>
            </w:pPr>
            <w:r w:rsidRPr="0016325B">
              <w:t xml:space="preserve">Решение органа заказчика по рассмотрению жалоб может быть обжаловано в ЦАК, а решения ЦАК — в Контрольной комиссии </w:t>
            </w:r>
            <w:proofErr w:type="spellStart"/>
            <w:r w:rsidRPr="0016325B">
              <w:t>Госкорпорации</w:t>
            </w:r>
            <w:proofErr w:type="spellEnd"/>
            <w:r w:rsidRPr="0016325B">
              <w:t xml:space="preserve"> «</w:t>
            </w:r>
            <w:proofErr w:type="spellStart"/>
            <w:r w:rsidRPr="0016325B">
              <w:t>Росатом</w:t>
            </w:r>
            <w:proofErr w:type="spellEnd"/>
            <w:r w:rsidRPr="0016325B">
              <w:t>»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 xml:space="preserve">Каналы связи, по которым можно </w:t>
            </w:r>
            <w:r w:rsidRPr="00410CDB">
              <w:rPr>
                <w:sz w:val="22"/>
              </w:rPr>
              <w:lastRenderedPageBreak/>
              <w:t>сообщить о фактах злоупотребления при проведении запроса цен</w:t>
            </w:r>
          </w:p>
        </w:tc>
        <w:tc>
          <w:tcPr>
            <w:tcW w:w="6816" w:type="dxa"/>
          </w:tcPr>
          <w:p w:rsidR="005244A3" w:rsidRPr="0016325B" w:rsidRDefault="009D350D" w:rsidP="0016325B">
            <w:pPr>
              <w:tabs>
                <w:tab w:val="right" w:pos="91"/>
                <w:tab w:val="left" w:leader="dot" w:pos="284"/>
                <w:tab w:val="left" w:pos="540"/>
                <w:tab w:val="left" w:leader="dot" w:pos="567"/>
                <w:tab w:val="left" w:pos="5580"/>
                <w:tab w:val="left" w:pos="8505"/>
                <w:tab w:val="right" w:pos="9072"/>
              </w:tabs>
              <w:spacing w:before="60" w:after="60"/>
              <w:ind w:right="68"/>
              <w:jc w:val="both"/>
            </w:pPr>
            <w:r w:rsidRPr="0016325B">
              <w:lastRenderedPageBreak/>
              <w:t xml:space="preserve">О </w:t>
            </w:r>
            <w:r w:rsidR="005244A3" w:rsidRPr="0016325B">
              <w:t xml:space="preserve">фактах злоупотреблений участник запроса цен может заявить </w:t>
            </w:r>
            <w:r w:rsidR="005244A3" w:rsidRPr="0016325B">
              <w:lastRenderedPageBreak/>
              <w:t xml:space="preserve">в </w:t>
            </w:r>
            <w:proofErr w:type="spellStart"/>
            <w:r w:rsidR="00563A6D" w:rsidRPr="0016325B">
              <w:t>Госкорпорацию</w:t>
            </w:r>
            <w:proofErr w:type="spellEnd"/>
            <w:r w:rsidR="00563A6D" w:rsidRPr="0016325B">
              <w:t xml:space="preserve"> «</w:t>
            </w:r>
            <w:proofErr w:type="spellStart"/>
            <w:r w:rsidR="00563A6D" w:rsidRPr="0016325B">
              <w:t>Росатом</w:t>
            </w:r>
            <w:proofErr w:type="spellEnd"/>
            <w:r w:rsidR="00563A6D" w:rsidRPr="0016325B">
              <w:t>»</w:t>
            </w:r>
            <w:r w:rsidRPr="0016325B">
              <w:t xml:space="preserve"> и</w:t>
            </w:r>
            <w:r w:rsidR="005244A3" w:rsidRPr="0016325B">
              <w:t xml:space="preserve"> сообщить об этом гласно или анонимно, воспользовавшись следующими каналами связи: </w:t>
            </w:r>
          </w:p>
          <w:p w:rsidR="005244A3" w:rsidRPr="0016325B" w:rsidRDefault="005244A3" w:rsidP="0016325B">
            <w:pPr>
              <w:pStyle w:val="af2"/>
              <w:tabs>
                <w:tab w:val="left" w:pos="330"/>
              </w:tabs>
              <w:spacing w:before="60" w:beforeAutospacing="0" w:after="60" w:afterAutospacing="0"/>
              <w:ind w:right="153"/>
              <w:jc w:val="both"/>
            </w:pPr>
            <w:r w:rsidRPr="0016325B">
              <w:t>1.</w:t>
            </w:r>
            <w:r w:rsidRPr="0016325B">
              <w:tab/>
              <w:t>Телефон «горячей линии»: 8-800-100-07-07 (многоканальный, круглосуточно, бесплатно из любой точки страны);</w:t>
            </w:r>
          </w:p>
          <w:p w:rsidR="005244A3" w:rsidRPr="0016325B" w:rsidRDefault="005244A3" w:rsidP="0016325B">
            <w:pPr>
              <w:pStyle w:val="af2"/>
              <w:tabs>
                <w:tab w:val="left" w:pos="330"/>
              </w:tabs>
              <w:spacing w:before="60" w:beforeAutospacing="0" w:after="60" w:afterAutospacing="0"/>
              <w:ind w:right="153"/>
              <w:jc w:val="both"/>
            </w:pPr>
            <w:r w:rsidRPr="0016325B">
              <w:t>2.</w:t>
            </w:r>
            <w:r w:rsidRPr="0016325B">
              <w:tab/>
              <w:t xml:space="preserve">Адрес электронной почты: </w:t>
            </w:r>
            <w:hyperlink r:id="rId28" w:history="1">
              <w:r w:rsidR="008A548A" w:rsidRPr="0016325B">
                <w:rPr>
                  <w:rStyle w:val="ac"/>
                </w:rPr>
                <w:t>0707@rosatom.r</w:t>
              </w:r>
              <w:r w:rsidR="008A548A" w:rsidRPr="0016325B">
                <w:rPr>
                  <w:rStyle w:val="ac"/>
                  <w:lang w:val="en-US"/>
                </w:rPr>
                <w:t>u</w:t>
              </w:r>
            </w:hyperlink>
            <w:r w:rsidR="008A548A" w:rsidRPr="0016325B">
              <w:t xml:space="preserve">. </w:t>
            </w:r>
          </w:p>
          <w:p w:rsidR="005244A3" w:rsidRPr="0016325B" w:rsidRDefault="005244A3" w:rsidP="0016325B">
            <w:pPr>
              <w:pStyle w:val="af2"/>
              <w:tabs>
                <w:tab w:val="left" w:pos="330"/>
              </w:tabs>
              <w:spacing w:before="60" w:beforeAutospacing="0" w:after="60" w:afterAutospacing="0"/>
              <w:ind w:right="153"/>
              <w:jc w:val="both"/>
            </w:pPr>
            <w:r w:rsidRPr="0016325B">
              <w:t>3.</w:t>
            </w:r>
            <w:r w:rsidRPr="0016325B">
              <w:tab/>
              <w:t>Адрес для почтовых отправлений: 119017, Москва, а/я</w:t>
            </w:r>
            <w:r w:rsidR="008A548A" w:rsidRPr="0016325B">
              <w:t xml:space="preserve"> </w:t>
            </w:r>
            <w:r w:rsidRPr="0016325B">
              <w:t xml:space="preserve">226, Департамент </w:t>
            </w:r>
            <w:r w:rsidR="00FB70DC" w:rsidRPr="0016325B">
              <w:t>защиты активов</w:t>
            </w:r>
            <w:r w:rsidRPr="0016325B">
              <w:t xml:space="preserve"> </w:t>
            </w:r>
            <w:proofErr w:type="spellStart"/>
            <w:r w:rsidRPr="0016325B">
              <w:t>Госкорпорации</w:t>
            </w:r>
            <w:proofErr w:type="spellEnd"/>
            <w:r w:rsidRPr="0016325B">
              <w:t xml:space="preserve"> «</w:t>
            </w:r>
            <w:proofErr w:type="spellStart"/>
            <w:r w:rsidRPr="0016325B">
              <w:t>Росатом</w:t>
            </w:r>
            <w:proofErr w:type="spellEnd"/>
            <w:r w:rsidRPr="0016325B">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4" w:author="Макарычева Мария Сергеевна" w:date="2012-07-31T14:38:00Z"/>
          <w:sz w:val="22"/>
        </w:rPr>
        <w:sectPr w:rsidR="005917FB" w:rsidRPr="008C6DF7" w:rsidSect="003E6E81">
          <w:footerReference w:type="even" r:id="rId29"/>
          <w:footerReference w:type="default" r:id="rId30"/>
          <w:pgSz w:w="11907" w:h="16840" w:code="9"/>
          <w:pgMar w:top="1134" w:right="567" w:bottom="1134" w:left="1418" w:header="567" w:footer="212" w:gutter="0"/>
          <w:cols w:space="708"/>
          <w:titlePg/>
          <w:docGrid w:linePitch="360"/>
        </w:sectPr>
      </w:pPr>
    </w:p>
    <w:p w:rsidR="005244A3" w:rsidRPr="00EA1BB6" w:rsidRDefault="00163630" w:rsidP="0065426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6" w:name="_Toc331516397"/>
      <w:bookmarkEnd w:id="186"/>
      <w:r w:rsidRPr="00EA1BB6">
        <w:rPr>
          <w:rFonts w:ascii="Times New Roman" w:hAnsi="Times New Roman"/>
          <w:b/>
          <w:sz w:val="24"/>
          <w:szCs w:val="24"/>
        </w:rPr>
        <w:lastRenderedPageBreak/>
        <w:t xml:space="preserve"> </w:t>
      </w:r>
      <w:bookmarkStart w:id="187" w:name="_Toc340478474"/>
      <w:r w:rsidR="00D83E5F" w:rsidRPr="00EA1BB6">
        <w:rPr>
          <w:rFonts w:ascii="Times New Roman" w:hAnsi="Times New Roman"/>
          <w:b/>
          <w:sz w:val="24"/>
          <w:szCs w:val="24"/>
        </w:rPr>
        <w:t>«</w:t>
      </w:r>
      <w:bookmarkStart w:id="188" w:name="_Ref317252392"/>
      <w:bookmarkStart w:id="189" w:name="_Ref317252770"/>
      <w:bookmarkStart w:id="190" w:name="_Ref317258826"/>
      <w:bookmarkStart w:id="191" w:name="_Ref317258847"/>
      <w:bookmarkStart w:id="192" w:name="_Ref317258884"/>
      <w:bookmarkStart w:id="193" w:name="_Ref317259078"/>
      <w:bookmarkStart w:id="194" w:name="_Ref317259086"/>
      <w:bookmarkStart w:id="195" w:name="_Ref317259097"/>
      <w:bookmarkStart w:id="196" w:name="_Ref317259107"/>
      <w:bookmarkStart w:id="197" w:name="_Ref317259121"/>
      <w:bookmarkStart w:id="198" w:name="_Ref317259138"/>
      <w:bookmarkStart w:id="199" w:name="_Ref317259149"/>
      <w:bookmarkStart w:id="200" w:name="_Ref317259167"/>
      <w:bookmarkStart w:id="201" w:name="_Ref317259176"/>
      <w:bookmarkStart w:id="202" w:name="_Ref317259188"/>
      <w:bookmarkStart w:id="203" w:name="_Ref317259197"/>
      <w:bookmarkStart w:id="204" w:name="_Ref317259206"/>
      <w:bookmarkStart w:id="205" w:name="_Ref317259217"/>
      <w:bookmarkStart w:id="206" w:name="_Ref317259233"/>
      <w:bookmarkStart w:id="207" w:name="_Toc326685852"/>
      <w:bookmarkStart w:id="208"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r w:rsidR="00D83E5F" w:rsidRPr="00EA1BB6">
        <w:rPr>
          <w:rFonts w:ascii="Times New Roman" w:hAnsi="Times New Roman"/>
          <w:b/>
          <w:sz w:val="24"/>
          <w:szCs w:val="24"/>
        </w:rPr>
        <w:t>»</w:t>
      </w:r>
      <w:bookmarkEnd w:id="187"/>
    </w:p>
    <w:p w:rsidR="005244A3" w:rsidRPr="00D9403B" w:rsidRDefault="005244A3" w:rsidP="005F281C">
      <w:pPr>
        <w:pStyle w:val="Times12"/>
        <w:ind w:firstLine="0"/>
        <w:jc w:val="right"/>
        <w:rPr>
          <w:szCs w:val="24"/>
        </w:rPr>
      </w:pPr>
      <w:bookmarkStart w:id="209" w:name="форма1"/>
      <w:bookmarkStart w:id="210" w:name="_Toc98251753"/>
      <w:bookmarkEnd w:id="208"/>
      <w:r w:rsidRPr="00D9403B">
        <w:rPr>
          <w:szCs w:val="24"/>
        </w:rPr>
        <w:t>Форма 1</w:t>
      </w:r>
      <w:r w:rsidR="00C87330" w:rsidRPr="00D9403B">
        <w:rPr>
          <w:szCs w:val="24"/>
        </w:rPr>
        <w:t>.</w:t>
      </w:r>
      <w:bookmarkEnd w:id="209"/>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5426F">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11" w:name="_Заявка_на_участие"/>
      <w:bookmarkStart w:id="212" w:name="_Письмо_о_подаче"/>
      <w:bookmarkStart w:id="213" w:name="_Toc308092768"/>
      <w:bookmarkStart w:id="214" w:name="_Toc255987071"/>
      <w:bookmarkStart w:id="215" w:name="_Toc272505461"/>
      <w:bookmarkStart w:id="216" w:name="_Toc326685853"/>
      <w:bookmarkStart w:id="217" w:name="_Toc340478475"/>
      <w:bookmarkEnd w:id="211"/>
      <w:bookmarkEnd w:id="212"/>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r w:rsidR="00672B3F" w:rsidRPr="00D9403B">
        <w:rPr>
          <w:rFonts w:ascii="Times New Roman" w:hAnsi="Times New Roman"/>
          <w:b/>
          <w:sz w:val="24"/>
          <w:szCs w:val="24"/>
        </w:rPr>
        <w:t>1</w:t>
      </w:r>
      <w:r w:rsidRPr="00D9403B">
        <w:rPr>
          <w:rFonts w:ascii="Times New Roman" w:hAnsi="Times New Roman"/>
          <w:b/>
          <w:sz w:val="24"/>
          <w:szCs w:val="24"/>
        </w:rPr>
        <w:t>)</w:t>
      </w:r>
      <w:bookmarkEnd w:id="213"/>
      <w:bookmarkEnd w:id="214"/>
      <w:bookmarkEnd w:id="215"/>
      <w:bookmarkEnd w:id="216"/>
      <w:bookmarkEnd w:id="217"/>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31"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2"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r w:rsidRPr="008734B0">
        <w:t>зарегистрированное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spellStart"/>
            <w:r w:rsidRPr="00C30012">
              <w:rPr>
                <w:sz w:val="22"/>
                <w:szCs w:val="22"/>
              </w:rPr>
              <w:t>п</w:t>
            </w:r>
            <w:proofErr w:type="spellEnd"/>
            <w:r w:rsidRPr="00C30012">
              <w:rPr>
                <w:sz w:val="22"/>
                <w:szCs w:val="22"/>
              </w:rPr>
              <w:t>/</w:t>
            </w:r>
            <w:proofErr w:type="spellStart"/>
            <w:r w:rsidRPr="00C30012">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 xml:space="preserve">Ед. </w:t>
            </w:r>
            <w:proofErr w:type="spellStart"/>
            <w:r w:rsidRPr="00C30012">
              <w:rPr>
                <w:sz w:val="22"/>
                <w:szCs w:val="22"/>
              </w:rPr>
              <w:t>изм</w:t>
            </w:r>
            <w:proofErr w:type="spellEnd"/>
            <w:r w:rsidRPr="00C30012">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 ____________________</w:t>
      </w:r>
      <w:r w:rsidRPr="00901440">
        <w:t>;</w:t>
      </w:r>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против </w:t>
      </w:r>
      <w:r w:rsidR="00D83E5F" w:rsidRPr="007B43DA">
        <w:rPr>
          <w:b/>
        </w:rPr>
        <w:t>_________________________________________________________</w:t>
      </w:r>
      <w:r w:rsidRPr="007B43DA">
        <w:rPr>
          <w:b/>
        </w:rPr>
        <w:t xml:space="preserve"> </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r w:rsidR="00C257F9" w:rsidRPr="00B52384">
        <w:rPr>
          <w:u w:val="single"/>
        </w:rPr>
        <w:t xml:space="preserve"> </w:t>
      </w:r>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lastRenderedPageBreak/>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proofErr w:type="spellStart"/>
            <w:r w:rsidRPr="007A3196">
              <w:rPr>
                <w:rFonts w:ascii="Times New Roman" w:hAnsi="Times New Roman" w:cs="Times New Roman"/>
                <w:sz w:val="22"/>
                <w:szCs w:val="22"/>
              </w:rPr>
              <w:t>п</w:t>
            </w:r>
            <w:proofErr w:type="spellEnd"/>
            <w:r w:rsidRPr="007A3196">
              <w:rPr>
                <w:rFonts w:ascii="Times New Roman" w:hAnsi="Times New Roman" w:cs="Times New Roman"/>
                <w:sz w:val="22"/>
                <w:szCs w:val="22"/>
              </w:rPr>
              <w:t>/</w:t>
            </w:r>
            <w:proofErr w:type="spellStart"/>
            <w:r w:rsidRPr="007A3196">
              <w:rPr>
                <w:rFonts w:ascii="Times New Roman" w:hAnsi="Times New Roman" w:cs="Times New Roman"/>
                <w:sz w:val="22"/>
                <w:szCs w:val="22"/>
              </w:rPr>
              <w:t>п</w:t>
            </w:r>
            <w:proofErr w:type="spellEnd"/>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10"/>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r w:rsidR="007540C3" w:rsidRPr="001662CF">
        <w:rPr>
          <w:sz w:val="18"/>
          <w:szCs w:val="18"/>
        </w:rPr>
        <w:t xml:space="preserve"> ,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8" w:author="Макарычева Мария Сергеевна" w:date="1901-05-00T14:32:00Z">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9" w:name="_Ref55335821"/>
      <w:bookmarkStart w:id="220" w:name="_Ref55336345"/>
      <w:bookmarkStart w:id="221" w:name="_Toc57314674"/>
      <w:bookmarkStart w:id="222" w:name="_Toc69728988"/>
      <w:bookmarkStart w:id="223" w:name="_Toc98251754"/>
    </w:p>
    <w:bookmarkEnd w:id="219"/>
    <w:bookmarkEnd w:id="220"/>
    <w:bookmarkEnd w:id="221"/>
    <w:bookmarkEnd w:id="222"/>
    <w:bookmarkEnd w:id="223"/>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473155">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4" w:name="_Анкета_участника_процедуры_1"/>
      <w:bookmarkStart w:id="225" w:name="_Toc308092769"/>
      <w:bookmarkStart w:id="226" w:name="_Toc331516316"/>
      <w:bookmarkStart w:id="227" w:name="_Toc331516340"/>
      <w:bookmarkStart w:id="228" w:name="_Toc340478476"/>
      <w:bookmarkEnd w:id="224"/>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5"/>
      <w:bookmarkEnd w:id="226"/>
      <w:bookmarkEnd w:id="227"/>
      <w:bookmarkEnd w:id="228"/>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электронной форме на право заключения договора на</w:t>
      </w:r>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9" w:name="_Анкета_Претендента_на"/>
      <w:bookmarkStart w:id="230" w:name="_Анкета_Участника_процедуры"/>
      <w:bookmarkEnd w:id="229"/>
      <w:bookmarkEnd w:id="230"/>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31" w:author="Макарычева Мария Сергеевна" w:date="2012-07-31T14:38:00Z">
              <w:r w:rsidR="00C87330" w:rsidRPr="00473155">
                <w:rPr>
                  <w:snapToGrid/>
                  <w:sz w:val="22"/>
                  <w:szCs w:val="22"/>
                </w:rPr>
                <w:t>-</w:t>
              </w:r>
            </w:ins>
            <w:del w:id="232"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заключение</w:t>
            </w:r>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эл.почты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3"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3"/>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Участник запроса цен приводит номер и дату заявки на участие в запросе цен, приложением к</w:t>
      </w:r>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4"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5"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proofErr w:type="spellStart"/>
            <w:r w:rsidRPr="008C48EF">
              <w:rPr>
                <w:sz w:val="20"/>
                <w:szCs w:val="20"/>
              </w:rPr>
              <w:t>п</w:t>
            </w:r>
            <w:proofErr w:type="spell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3C1955" w:rsidRDefault="003C1955" w:rsidP="003C1955">
            <w:pPr>
              <w:rPr>
                <w:sz w:val="20"/>
                <w:szCs w:val="20"/>
              </w:rPr>
              <w:pPrChange w:id="236"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3C1955" w:rsidRDefault="003C1955" w:rsidP="003C1955">
            <w:pPr>
              <w:rPr>
                <w:sz w:val="20"/>
                <w:szCs w:val="20"/>
              </w:rPr>
              <w:pPrChange w:id="237"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lastRenderedPageBreak/>
        <w:t>ИНСТРУКЦИИ ПО ЗАПОЛНЕНИЮ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Данные инструкции не следует воспроизводить в документах, подготовленных участником запроса цен.</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xml:space="preserve">№ </w:t>
            </w:r>
            <w:proofErr w:type="spellStart"/>
            <w:r w:rsidRPr="008C6DF7">
              <w:rPr>
                <w:i/>
                <w:sz w:val="20"/>
                <w:szCs w:val="20"/>
              </w:rPr>
              <w:t>п</w:t>
            </w:r>
            <w:proofErr w:type="spell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ул.Лубянка,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ул.Щепкина,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lastRenderedPageBreak/>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8" w:author="Макарычева Мария Сергеевна" w:date="1950-00-10T10:20: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электронной форме на право заключения договора на</w:t>
      </w:r>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F968E6">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9" w:name="_Техническое_предложение_(Форма"/>
      <w:bookmarkStart w:id="240" w:name="_Toc235439567"/>
      <w:bookmarkStart w:id="241" w:name="_Toc318827135"/>
      <w:bookmarkStart w:id="242" w:name="_Toc326685855"/>
      <w:bookmarkStart w:id="243" w:name="_Toc340478477"/>
      <w:bookmarkEnd w:id="239"/>
      <w:r w:rsidRPr="00F968E6">
        <w:rPr>
          <w:rFonts w:ascii="Times New Roman" w:hAnsi="Times New Roman"/>
          <w:b/>
          <w:sz w:val="24"/>
          <w:szCs w:val="24"/>
        </w:rPr>
        <w:t>ТЕХНИЧЕСКОЕ ПРЕДЛОЖЕНИЕ (Форма 3)</w:t>
      </w:r>
      <w:bookmarkEnd w:id="240"/>
      <w:bookmarkEnd w:id="241"/>
      <w:bookmarkEnd w:id="242"/>
      <w:bookmarkEnd w:id="243"/>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C37E11">
      <w:pPr>
        <w:pStyle w:val="10"/>
        <w:numPr>
          <w:ilvl w:val="0"/>
          <w:numId w:val="28"/>
        </w:numPr>
        <w:jc w:val="center"/>
        <w:rPr>
          <w:b/>
          <w:sz w:val="28"/>
          <w:szCs w:val="28"/>
        </w:rPr>
      </w:pPr>
      <w:r>
        <w:br w:type="page"/>
      </w:r>
      <w:bookmarkStart w:id="244" w:name="_План_распределения_объемов_выполнен"/>
      <w:bookmarkStart w:id="245" w:name="_Свидетельство_производителя_оборудо"/>
      <w:bookmarkStart w:id="246" w:name="_Свидетельство_изготовителя_оборудов"/>
      <w:bookmarkStart w:id="247" w:name="_Toc331516838"/>
      <w:bookmarkStart w:id="248" w:name="_Ref318824453"/>
      <w:bookmarkStart w:id="249" w:name="_Toc326685857"/>
      <w:bookmarkStart w:id="250" w:name="_Toc340478478"/>
      <w:bookmarkEnd w:id="244"/>
      <w:bookmarkEnd w:id="245"/>
      <w:bookmarkEnd w:id="246"/>
      <w:bookmarkEnd w:id="247"/>
      <w:r w:rsidR="005244A3" w:rsidRPr="00F81E31">
        <w:rPr>
          <w:b/>
          <w:sz w:val="28"/>
          <w:szCs w:val="28"/>
        </w:rPr>
        <w:lastRenderedPageBreak/>
        <w:t>«ПРОЕКТ ДОГОВОРА»</w:t>
      </w:r>
      <w:bookmarkEnd w:id="248"/>
      <w:bookmarkEnd w:id="249"/>
      <w:bookmarkEnd w:id="250"/>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325B" w:rsidRDefault="0016325B">
      <w:r>
        <w:separator/>
      </w:r>
    </w:p>
  </w:endnote>
  <w:endnote w:type="continuationSeparator" w:id="0">
    <w:p w:rsidR="0016325B" w:rsidRDefault="0016325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325B" w:rsidRDefault="0016325B">
    <w:pPr>
      <w:pStyle w:val="af4"/>
      <w:framePr w:wrap="around" w:vAnchor="text" w:hAnchor="margin" w:xAlign="center" w:y="1"/>
      <w:rPr>
        <w:ins w:id="185" w:author="Макарычева Мария Сергеевна" w:date="2012-07-31T14:38:00Z"/>
        <w:rStyle w:val="af5"/>
      </w:rPr>
    </w:pPr>
  </w:p>
  <w:p w:rsidR="0016325B" w:rsidRDefault="0016325B">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16325B" w:rsidRPr="004A2DFE" w:rsidRDefault="003C1955">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0016325B"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F01D7D">
          <w:rPr>
            <w:rFonts w:ascii="Times New Roman" w:hAnsi="Times New Roman" w:cs="Times New Roman"/>
            <w:noProof/>
            <w:sz w:val="22"/>
            <w:szCs w:val="22"/>
          </w:rPr>
          <w:t>24</w:t>
        </w:r>
        <w:r w:rsidRPr="004A2DFE">
          <w:rPr>
            <w:rFonts w:ascii="Times New Roman" w:hAnsi="Times New Roman" w:cs="Times New Roman"/>
            <w:sz w:val="22"/>
            <w:szCs w:val="22"/>
          </w:rPr>
          <w:fldChar w:fldCharType="end"/>
        </w:r>
      </w:p>
    </w:sdtContent>
  </w:sdt>
  <w:p w:rsidR="0016325B" w:rsidRPr="00555BFE" w:rsidRDefault="0016325B" w:rsidP="004A2DFE">
    <w:pPr>
      <w:pStyle w:val="af4"/>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16325B" w:rsidRPr="003A226E" w:rsidRDefault="0016325B" w:rsidP="003A226E">
    <w:pPr>
      <w:pStyle w:val="af2"/>
      <w:spacing w:before="0" w:beforeAutospacing="0" w:after="0" w:afterAutospacing="0"/>
      <w:jc w:val="center"/>
      <w:rPr>
        <w:sz w:val="16"/>
        <w:szCs w:val="16"/>
      </w:rPr>
    </w:pPr>
    <w:r w:rsidRPr="003A226E">
      <w:rPr>
        <w:sz w:val="16"/>
        <w:szCs w:val="16"/>
      </w:rPr>
      <w:t xml:space="preserve">Открытый запрос цен в электронной форме на </w:t>
    </w:r>
    <w:r w:rsidRPr="003A226E">
      <w:rPr>
        <w:bCs/>
        <w:color w:val="000000"/>
        <w:sz w:val="16"/>
        <w:szCs w:val="16"/>
      </w:rPr>
      <w:t xml:space="preserve">право </w:t>
    </w:r>
    <w:r w:rsidRPr="003A226E">
      <w:rPr>
        <w:sz w:val="16"/>
        <w:szCs w:val="16"/>
      </w:rPr>
      <w:t xml:space="preserve">заключения договора на выполнение  работ «Выполнение комплекса организационных и технических мероприятий в обеспечение установления (обоснования) остаточного ресурса, выявления дефицитов безопасности и определения возможного дополнительного срока эксплуатации установки </w:t>
    </w:r>
    <w:proofErr w:type="spellStart"/>
    <w:r w:rsidRPr="003A226E">
      <w:rPr>
        <w:sz w:val="16"/>
        <w:szCs w:val="16"/>
      </w:rPr>
      <w:t>битумирования</w:t>
    </w:r>
    <w:proofErr w:type="spellEnd"/>
    <w:r w:rsidRPr="003A226E">
      <w:rPr>
        <w:sz w:val="16"/>
        <w:szCs w:val="16"/>
      </w:rPr>
      <w:t>, расположенной на пункте хранения радиоактивных отходов Ленинградского отделения филиала «Северо-западный территориальный округ» ФГУП «РосРАО»</w:t>
    </w:r>
  </w:p>
  <w:p w:rsidR="0016325B" w:rsidRPr="00324942" w:rsidRDefault="0016325B" w:rsidP="0076278A">
    <w:pPr>
      <w:pStyle w:val="af4"/>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325B" w:rsidRDefault="0016325B">
      <w:r>
        <w:separator/>
      </w:r>
    </w:p>
  </w:footnote>
  <w:footnote w:type="continuationSeparator" w:id="0">
    <w:p w:rsidR="0016325B" w:rsidRDefault="0016325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3B6A70"/>
    <w:multiLevelType w:val="multilevel"/>
    <w:tmpl w:val="299ED4FC"/>
    <w:lvl w:ilvl="0">
      <w:start w:val="9"/>
      <w:numFmt w:val="decimal"/>
      <w:lvlText w:val="%1"/>
      <w:lvlJc w:val="left"/>
      <w:pPr>
        <w:ind w:left="375" w:hanging="375"/>
      </w:pPr>
      <w:rPr>
        <w:rFonts w:hint="default"/>
      </w:rPr>
    </w:lvl>
    <w:lvl w:ilvl="1">
      <w:start w:val="2"/>
      <w:numFmt w:val="decimal"/>
      <w:lvlText w:val="%1.%2"/>
      <w:lvlJc w:val="left"/>
      <w:pPr>
        <w:ind w:left="1085" w:hanging="375"/>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8B07C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15382A8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8">
    <w:nsid w:val="220D0319"/>
    <w:multiLevelType w:val="hybridMultilevel"/>
    <w:tmpl w:val="2B12C228"/>
    <w:lvl w:ilvl="0" w:tplc="FFFFFFFF">
      <w:start w:val="1"/>
      <w:numFmt w:val="bullet"/>
      <w:lvlText w:val=""/>
      <w:lvlJc w:val="left"/>
      <w:pPr>
        <w:ind w:left="2025" w:hanging="360"/>
      </w:pPr>
      <w:rPr>
        <w:rFonts w:ascii="Symbol" w:hAnsi="Symbol" w:hint="default"/>
      </w:rPr>
    </w:lvl>
    <w:lvl w:ilvl="1" w:tplc="04190003" w:tentative="1">
      <w:start w:val="1"/>
      <w:numFmt w:val="bullet"/>
      <w:lvlText w:val="o"/>
      <w:lvlJc w:val="left"/>
      <w:pPr>
        <w:ind w:left="2745" w:hanging="360"/>
      </w:pPr>
      <w:rPr>
        <w:rFonts w:ascii="Courier New" w:hAnsi="Courier New" w:cs="Courier New" w:hint="default"/>
      </w:rPr>
    </w:lvl>
    <w:lvl w:ilvl="2" w:tplc="04190005" w:tentative="1">
      <w:start w:val="1"/>
      <w:numFmt w:val="bullet"/>
      <w:lvlText w:val=""/>
      <w:lvlJc w:val="left"/>
      <w:pPr>
        <w:ind w:left="3465" w:hanging="360"/>
      </w:pPr>
      <w:rPr>
        <w:rFonts w:ascii="Wingdings" w:hAnsi="Wingdings" w:hint="default"/>
      </w:rPr>
    </w:lvl>
    <w:lvl w:ilvl="3" w:tplc="04190001" w:tentative="1">
      <w:start w:val="1"/>
      <w:numFmt w:val="bullet"/>
      <w:lvlText w:val=""/>
      <w:lvlJc w:val="left"/>
      <w:pPr>
        <w:ind w:left="4185" w:hanging="360"/>
      </w:pPr>
      <w:rPr>
        <w:rFonts w:ascii="Symbol" w:hAnsi="Symbol" w:hint="default"/>
      </w:rPr>
    </w:lvl>
    <w:lvl w:ilvl="4" w:tplc="04190003" w:tentative="1">
      <w:start w:val="1"/>
      <w:numFmt w:val="bullet"/>
      <w:lvlText w:val="o"/>
      <w:lvlJc w:val="left"/>
      <w:pPr>
        <w:ind w:left="4905" w:hanging="360"/>
      </w:pPr>
      <w:rPr>
        <w:rFonts w:ascii="Courier New" w:hAnsi="Courier New" w:cs="Courier New" w:hint="default"/>
      </w:rPr>
    </w:lvl>
    <w:lvl w:ilvl="5" w:tplc="04190005" w:tentative="1">
      <w:start w:val="1"/>
      <w:numFmt w:val="bullet"/>
      <w:lvlText w:val=""/>
      <w:lvlJc w:val="left"/>
      <w:pPr>
        <w:ind w:left="5625" w:hanging="360"/>
      </w:pPr>
      <w:rPr>
        <w:rFonts w:ascii="Wingdings" w:hAnsi="Wingdings" w:hint="default"/>
      </w:rPr>
    </w:lvl>
    <w:lvl w:ilvl="6" w:tplc="04190001" w:tentative="1">
      <w:start w:val="1"/>
      <w:numFmt w:val="bullet"/>
      <w:lvlText w:val=""/>
      <w:lvlJc w:val="left"/>
      <w:pPr>
        <w:ind w:left="6345" w:hanging="360"/>
      </w:pPr>
      <w:rPr>
        <w:rFonts w:ascii="Symbol" w:hAnsi="Symbol" w:hint="default"/>
      </w:rPr>
    </w:lvl>
    <w:lvl w:ilvl="7" w:tplc="04190003" w:tentative="1">
      <w:start w:val="1"/>
      <w:numFmt w:val="bullet"/>
      <w:lvlText w:val="o"/>
      <w:lvlJc w:val="left"/>
      <w:pPr>
        <w:ind w:left="7065" w:hanging="360"/>
      </w:pPr>
      <w:rPr>
        <w:rFonts w:ascii="Courier New" w:hAnsi="Courier New" w:cs="Courier New" w:hint="default"/>
      </w:rPr>
    </w:lvl>
    <w:lvl w:ilvl="8" w:tplc="04190005" w:tentative="1">
      <w:start w:val="1"/>
      <w:numFmt w:val="bullet"/>
      <w:lvlText w:val=""/>
      <w:lvlJc w:val="left"/>
      <w:pPr>
        <w:ind w:left="7785" w:hanging="360"/>
      </w:pPr>
      <w:rPr>
        <w:rFonts w:ascii="Wingdings" w:hAnsi="Wingdings" w:hint="default"/>
      </w:rPr>
    </w:lvl>
  </w:abstractNum>
  <w:abstractNum w:abstractNumId="19">
    <w:nsid w:val="223F0440"/>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3">
    <w:nsid w:val="28185B35"/>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hybridMultilevel"/>
    <w:tmpl w:val="389C2B36"/>
    <w:lvl w:ilvl="0" w:tplc="444C86FE">
      <w:start w:val="1"/>
      <w:numFmt w:val="decimal"/>
      <w:lvlText w:val="13.%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28">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7">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2">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1">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2">
    <w:nsid w:val="4ABE272E"/>
    <w:multiLevelType w:val="hybridMultilevel"/>
    <w:tmpl w:val="889AE032"/>
    <w:lvl w:ilvl="0" w:tplc="719E1D3A">
      <w:start w:val="1"/>
      <w:numFmt w:val="decimal"/>
      <w:lvlText w:val="%1."/>
      <w:lvlJc w:val="left"/>
      <w:pPr>
        <w:ind w:left="720" w:hanging="360"/>
      </w:pPr>
      <w:rPr>
        <w:rFonts w:cs="Times New Roman" w:hint="default"/>
      </w:rPr>
    </w:lvl>
    <w:lvl w:ilvl="1" w:tplc="B05C4D2A" w:tentative="1">
      <w:start w:val="1"/>
      <w:numFmt w:val="lowerLetter"/>
      <w:lvlText w:val="%2."/>
      <w:lvlJc w:val="left"/>
      <w:pPr>
        <w:ind w:left="1440" w:hanging="360"/>
      </w:pPr>
      <w:rPr>
        <w:rFonts w:cs="Times New Roman"/>
      </w:rPr>
    </w:lvl>
    <w:lvl w:ilvl="2" w:tplc="D89EE876" w:tentative="1">
      <w:start w:val="1"/>
      <w:numFmt w:val="lowerRoman"/>
      <w:lvlText w:val="%3."/>
      <w:lvlJc w:val="right"/>
      <w:pPr>
        <w:ind w:left="2160" w:hanging="180"/>
      </w:pPr>
      <w:rPr>
        <w:rFonts w:cs="Times New Roman"/>
      </w:rPr>
    </w:lvl>
    <w:lvl w:ilvl="3" w:tplc="A484C512" w:tentative="1">
      <w:start w:val="1"/>
      <w:numFmt w:val="decimal"/>
      <w:lvlText w:val="%4."/>
      <w:lvlJc w:val="left"/>
      <w:pPr>
        <w:ind w:left="2880" w:hanging="360"/>
      </w:pPr>
      <w:rPr>
        <w:rFonts w:cs="Times New Roman"/>
      </w:rPr>
    </w:lvl>
    <w:lvl w:ilvl="4" w:tplc="DC3A2B10" w:tentative="1">
      <w:start w:val="1"/>
      <w:numFmt w:val="lowerLetter"/>
      <w:lvlText w:val="%5."/>
      <w:lvlJc w:val="left"/>
      <w:pPr>
        <w:ind w:left="3600" w:hanging="360"/>
      </w:pPr>
      <w:rPr>
        <w:rFonts w:cs="Times New Roman"/>
      </w:rPr>
    </w:lvl>
    <w:lvl w:ilvl="5" w:tplc="5B94A71C" w:tentative="1">
      <w:start w:val="1"/>
      <w:numFmt w:val="lowerRoman"/>
      <w:lvlText w:val="%6."/>
      <w:lvlJc w:val="right"/>
      <w:pPr>
        <w:ind w:left="4320" w:hanging="180"/>
      </w:pPr>
      <w:rPr>
        <w:rFonts w:cs="Times New Roman"/>
      </w:rPr>
    </w:lvl>
    <w:lvl w:ilvl="6" w:tplc="50BCB57C" w:tentative="1">
      <w:start w:val="1"/>
      <w:numFmt w:val="decimal"/>
      <w:lvlText w:val="%7."/>
      <w:lvlJc w:val="left"/>
      <w:pPr>
        <w:ind w:left="5040" w:hanging="360"/>
      </w:pPr>
      <w:rPr>
        <w:rFonts w:cs="Times New Roman"/>
      </w:rPr>
    </w:lvl>
    <w:lvl w:ilvl="7" w:tplc="E81640D6" w:tentative="1">
      <w:start w:val="1"/>
      <w:numFmt w:val="lowerLetter"/>
      <w:lvlText w:val="%8."/>
      <w:lvlJc w:val="left"/>
      <w:pPr>
        <w:ind w:left="5760" w:hanging="360"/>
      </w:pPr>
      <w:rPr>
        <w:rFonts w:cs="Times New Roman"/>
      </w:rPr>
    </w:lvl>
    <w:lvl w:ilvl="8" w:tplc="BBEA7C32" w:tentative="1">
      <w:start w:val="1"/>
      <w:numFmt w:val="lowerRoman"/>
      <w:lvlText w:val="%9."/>
      <w:lvlJc w:val="right"/>
      <w:pPr>
        <w:ind w:left="6480" w:hanging="180"/>
      </w:pPr>
      <w:rPr>
        <w:rFonts w:cs="Times New Roman"/>
      </w:rPr>
    </w:lvl>
  </w:abstractNum>
  <w:abstractNum w:abstractNumId="53">
    <w:nsid w:val="4EBB20D1"/>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6">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8">
    <w:nsid w:val="5DA96F36"/>
    <w:multiLevelType w:val="hybridMultilevel"/>
    <w:tmpl w:val="6E926C8C"/>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0">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61">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62">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63">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7">
    <w:nsid w:val="69C31B59"/>
    <w:multiLevelType w:val="multilevel"/>
    <w:tmpl w:val="CBBEC37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8">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9">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7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D023344"/>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2">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3">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4">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75">
    <w:nsid w:val="73240759"/>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6">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7">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8">
    <w:nsid w:val="749965B4"/>
    <w:multiLevelType w:val="hybridMultilevel"/>
    <w:tmpl w:val="5F26A5FC"/>
    <w:lvl w:ilvl="0" w:tplc="32684862">
      <w:start w:val="1"/>
      <w:numFmt w:val="decimal"/>
      <w:lvlText w:val="12.%1."/>
      <w:lvlJc w:val="left"/>
      <w:pPr>
        <w:ind w:left="277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3490" w:hanging="360"/>
      </w:pPr>
    </w:lvl>
    <w:lvl w:ilvl="2" w:tplc="0419001B" w:tentative="1">
      <w:start w:val="1"/>
      <w:numFmt w:val="lowerRoman"/>
      <w:lvlText w:val="%3."/>
      <w:lvlJc w:val="right"/>
      <w:pPr>
        <w:ind w:left="4210" w:hanging="180"/>
      </w:pPr>
    </w:lvl>
    <w:lvl w:ilvl="3" w:tplc="0419000F" w:tentative="1">
      <w:start w:val="1"/>
      <w:numFmt w:val="decimal"/>
      <w:lvlText w:val="%4."/>
      <w:lvlJc w:val="left"/>
      <w:pPr>
        <w:ind w:left="4930" w:hanging="360"/>
      </w:pPr>
    </w:lvl>
    <w:lvl w:ilvl="4" w:tplc="04190019" w:tentative="1">
      <w:start w:val="1"/>
      <w:numFmt w:val="lowerLetter"/>
      <w:lvlText w:val="%5."/>
      <w:lvlJc w:val="left"/>
      <w:pPr>
        <w:ind w:left="5650" w:hanging="360"/>
      </w:pPr>
    </w:lvl>
    <w:lvl w:ilvl="5" w:tplc="0419001B" w:tentative="1">
      <w:start w:val="1"/>
      <w:numFmt w:val="lowerRoman"/>
      <w:lvlText w:val="%6."/>
      <w:lvlJc w:val="right"/>
      <w:pPr>
        <w:ind w:left="6370" w:hanging="180"/>
      </w:pPr>
    </w:lvl>
    <w:lvl w:ilvl="6" w:tplc="0419000F" w:tentative="1">
      <w:start w:val="1"/>
      <w:numFmt w:val="decimal"/>
      <w:lvlText w:val="%7."/>
      <w:lvlJc w:val="left"/>
      <w:pPr>
        <w:ind w:left="7090" w:hanging="360"/>
      </w:pPr>
    </w:lvl>
    <w:lvl w:ilvl="7" w:tplc="04190019" w:tentative="1">
      <w:start w:val="1"/>
      <w:numFmt w:val="lowerLetter"/>
      <w:lvlText w:val="%8."/>
      <w:lvlJc w:val="left"/>
      <w:pPr>
        <w:ind w:left="7810" w:hanging="360"/>
      </w:pPr>
    </w:lvl>
    <w:lvl w:ilvl="8" w:tplc="0419001B" w:tentative="1">
      <w:start w:val="1"/>
      <w:numFmt w:val="lowerRoman"/>
      <w:lvlText w:val="%9."/>
      <w:lvlJc w:val="right"/>
      <w:pPr>
        <w:ind w:left="8530" w:hanging="180"/>
      </w:pPr>
    </w:lvl>
  </w:abstractNum>
  <w:abstractNum w:abstractNumId="79">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8CB47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1">
    <w:nsid w:val="79795BA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2">
    <w:nsid w:val="7ADC2F1A"/>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3">
    <w:nsid w:val="7C284AD6"/>
    <w:multiLevelType w:val="multilevel"/>
    <w:tmpl w:val="64769772"/>
    <w:lvl w:ilvl="0">
      <w:start w:val="1"/>
      <w:numFmt w:val="decimal"/>
      <w:lvlText w:val="%1."/>
      <w:lvlJc w:val="left"/>
      <w:pPr>
        <w:ind w:left="927" w:hanging="360"/>
      </w:pPr>
      <w:rPr>
        <w:rFonts w:hint="default"/>
        <w:sz w:val="28"/>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8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9"/>
  </w:num>
  <w:num w:numId="2">
    <w:abstractNumId w:val="22"/>
  </w:num>
  <w:num w:numId="3">
    <w:abstractNumId w:val="74"/>
  </w:num>
  <w:num w:numId="4">
    <w:abstractNumId w:val="54"/>
  </w:num>
  <w:num w:numId="5">
    <w:abstractNumId w:val="1"/>
  </w:num>
  <w:num w:numId="6">
    <w:abstractNumId w:val="0"/>
  </w:num>
  <w:num w:numId="7">
    <w:abstractNumId w:val="46"/>
  </w:num>
  <w:num w:numId="8">
    <w:abstractNumId w:val="3"/>
  </w:num>
  <w:num w:numId="9">
    <w:abstractNumId w:val="34"/>
  </w:num>
  <w:num w:numId="10">
    <w:abstractNumId w:val="47"/>
  </w:num>
  <w:num w:numId="11">
    <w:abstractNumId w:val="35"/>
  </w:num>
  <w:num w:numId="12">
    <w:abstractNumId w:val="2"/>
  </w:num>
  <w:num w:numId="13">
    <w:abstractNumId w:val="61"/>
  </w:num>
  <w:num w:numId="14">
    <w:abstractNumId w:val="85"/>
  </w:num>
  <w:num w:numId="15">
    <w:abstractNumId w:val="28"/>
  </w:num>
  <w:num w:numId="16">
    <w:abstractNumId w:val="40"/>
  </w:num>
  <w:num w:numId="17">
    <w:abstractNumId w:val="70"/>
  </w:num>
  <w:num w:numId="18">
    <w:abstractNumId w:val="73"/>
  </w:num>
  <w:num w:numId="19">
    <w:abstractNumId w:val="62"/>
  </w:num>
  <w:num w:numId="20">
    <w:abstractNumId w:val="41"/>
  </w:num>
  <w:num w:numId="21">
    <w:abstractNumId w:val="51"/>
  </w:num>
  <w:num w:numId="22">
    <w:abstractNumId w:val="9"/>
  </w:num>
  <w:num w:numId="23">
    <w:abstractNumId w:val="77"/>
  </w:num>
  <w:num w:numId="24">
    <w:abstractNumId w:val="14"/>
  </w:num>
  <w:num w:numId="25">
    <w:abstractNumId w:val="13"/>
  </w:num>
  <w:num w:numId="26">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2"/>
  </w:num>
  <w:num w:numId="28">
    <w:abstractNumId w:val="49"/>
  </w:num>
  <w:num w:numId="29">
    <w:abstractNumId w:val="23"/>
  </w:num>
  <w:num w:numId="30">
    <w:abstractNumId w:val="36"/>
  </w:num>
  <w:num w:numId="31">
    <w:abstractNumId w:val="16"/>
  </w:num>
  <w:num w:numId="32">
    <w:abstractNumId w:val="7"/>
  </w:num>
  <w:num w:numId="33">
    <w:abstractNumId w:val="42"/>
  </w:num>
  <w:num w:numId="34">
    <w:abstractNumId w:val="60"/>
  </w:num>
  <w:num w:numId="35">
    <w:abstractNumId w:val="65"/>
  </w:num>
  <w:num w:numId="36">
    <w:abstractNumId w:val="57"/>
  </w:num>
  <w:num w:numId="37">
    <w:abstractNumId w:val="72"/>
  </w:num>
  <w:num w:numId="38">
    <w:abstractNumId w:val="11"/>
  </w:num>
  <w:num w:numId="39">
    <w:abstractNumId w:val="71"/>
  </w:num>
  <w:num w:numId="40">
    <w:abstractNumId w:val="80"/>
  </w:num>
  <w:num w:numId="41">
    <w:abstractNumId w:val="81"/>
  </w:num>
  <w:num w:numId="42">
    <w:abstractNumId w:val="10"/>
  </w:num>
  <w:num w:numId="43">
    <w:abstractNumId w:val="75"/>
  </w:num>
  <w:num w:numId="44">
    <w:abstractNumId w:val="82"/>
  </w:num>
  <w:num w:numId="45">
    <w:abstractNumId w:val="53"/>
  </w:num>
  <w:num w:numId="46">
    <w:abstractNumId w:val="66"/>
  </w:num>
  <w:num w:numId="47">
    <w:abstractNumId w:val="27"/>
  </w:num>
  <w:num w:numId="48">
    <w:abstractNumId w:val="50"/>
  </w:num>
  <w:num w:numId="49">
    <w:abstractNumId w:val="43"/>
  </w:num>
  <w:num w:numId="50">
    <w:abstractNumId w:val="83"/>
  </w:num>
  <w:num w:numId="51">
    <w:abstractNumId w:val="5"/>
  </w:num>
  <w:num w:numId="52">
    <w:abstractNumId w:val="33"/>
  </w:num>
  <w:num w:numId="53">
    <w:abstractNumId w:val="20"/>
  </w:num>
  <w:num w:numId="54">
    <w:abstractNumId w:val="29"/>
  </w:num>
  <w:num w:numId="55">
    <w:abstractNumId w:val="24"/>
  </w:num>
  <w:num w:numId="56">
    <w:abstractNumId w:val="69"/>
  </w:num>
  <w:num w:numId="57">
    <w:abstractNumId w:val="56"/>
  </w:num>
  <w:num w:numId="58">
    <w:abstractNumId w:val="37"/>
  </w:num>
  <w:num w:numId="59">
    <w:abstractNumId w:val="30"/>
  </w:num>
  <w:num w:numId="60">
    <w:abstractNumId w:val="15"/>
  </w:num>
  <w:num w:numId="61">
    <w:abstractNumId w:val="84"/>
  </w:num>
  <w:num w:numId="62">
    <w:abstractNumId w:val="38"/>
  </w:num>
  <w:num w:numId="63">
    <w:abstractNumId w:val="64"/>
  </w:num>
  <w:num w:numId="64">
    <w:abstractNumId w:val="26"/>
  </w:num>
  <w:num w:numId="65">
    <w:abstractNumId w:val="25"/>
  </w:num>
  <w:num w:numId="66">
    <w:abstractNumId w:val="78"/>
  </w:num>
  <w:num w:numId="67">
    <w:abstractNumId w:val="12"/>
  </w:num>
  <w:num w:numId="68">
    <w:abstractNumId w:val="68"/>
  </w:num>
  <w:num w:numId="69">
    <w:abstractNumId w:val="55"/>
  </w:num>
  <w:num w:numId="70">
    <w:abstractNumId w:val="32"/>
  </w:num>
  <w:num w:numId="71">
    <w:abstractNumId w:val="79"/>
  </w:num>
  <w:num w:numId="72">
    <w:abstractNumId w:val="6"/>
  </w:num>
  <w:num w:numId="73">
    <w:abstractNumId w:val="48"/>
  </w:num>
  <w:num w:numId="74">
    <w:abstractNumId w:val="39"/>
  </w:num>
  <w:num w:numId="75">
    <w:abstractNumId w:val="44"/>
  </w:num>
  <w:num w:numId="76">
    <w:abstractNumId w:val="63"/>
  </w:num>
  <w:num w:numId="77">
    <w:abstractNumId w:val="31"/>
  </w:num>
  <w:num w:numId="78">
    <w:abstractNumId w:val="17"/>
  </w:num>
  <w:num w:numId="79">
    <w:abstractNumId w:val="45"/>
  </w:num>
  <w:num w:numId="80">
    <w:abstractNumId w:val="8"/>
  </w:num>
  <w:num w:numId="81">
    <w:abstractNumId w:val="76"/>
  </w:num>
  <w:num w:numId="82">
    <w:abstractNumId w:val="67"/>
  </w:num>
  <w:num w:numId="83">
    <w:abstractNumId w:val="18"/>
  </w:num>
  <w:num w:numId="84">
    <w:abstractNumId w:val="58"/>
  </w:num>
  <w:num w:numId="85">
    <w:abstractNumId w:val="19"/>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9"/>
  <w:drawingGridHorizontalSpacing w:val="120"/>
  <w:displayHorizontalDrawingGridEvery w:val="2"/>
  <w:characterSpacingControl w:val="doNotCompress"/>
  <w:hdrShapeDefaults>
    <o:shapedefaults v:ext="edit" spidmax="55297"/>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B96"/>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3F85"/>
    <w:rsid w:val="001157F5"/>
    <w:rsid w:val="001217B3"/>
    <w:rsid w:val="00121C57"/>
    <w:rsid w:val="00123659"/>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25B"/>
    <w:rsid w:val="00163630"/>
    <w:rsid w:val="0016406E"/>
    <w:rsid w:val="0016417D"/>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BB2"/>
    <w:rsid w:val="001B2C65"/>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E09"/>
    <w:rsid w:val="0024563F"/>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FC8"/>
    <w:rsid w:val="002A6303"/>
    <w:rsid w:val="002B026D"/>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77A5"/>
    <w:rsid w:val="002F2DFE"/>
    <w:rsid w:val="002F530B"/>
    <w:rsid w:val="002F7216"/>
    <w:rsid w:val="002F75DC"/>
    <w:rsid w:val="003001BB"/>
    <w:rsid w:val="0030431A"/>
    <w:rsid w:val="003058B6"/>
    <w:rsid w:val="00305D7D"/>
    <w:rsid w:val="003065B7"/>
    <w:rsid w:val="00312FE1"/>
    <w:rsid w:val="00315837"/>
    <w:rsid w:val="00315D73"/>
    <w:rsid w:val="00317713"/>
    <w:rsid w:val="00320201"/>
    <w:rsid w:val="00321125"/>
    <w:rsid w:val="00321365"/>
    <w:rsid w:val="00321798"/>
    <w:rsid w:val="00323FE8"/>
    <w:rsid w:val="00324942"/>
    <w:rsid w:val="00324B7C"/>
    <w:rsid w:val="003258EE"/>
    <w:rsid w:val="00327639"/>
    <w:rsid w:val="00330613"/>
    <w:rsid w:val="00331BA8"/>
    <w:rsid w:val="003336CC"/>
    <w:rsid w:val="00334AB8"/>
    <w:rsid w:val="003421B3"/>
    <w:rsid w:val="00343227"/>
    <w:rsid w:val="00343530"/>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226E"/>
    <w:rsid w:val="003A36E0"/>
    <w:rsid w:val="003A5666"/>
    <w:rsid w:val="003A61F1"/>
    <w:rsid w:val="003A627F"/>
    <w:rsid w:val="003B14BD"/>
    <w:rsid w:val="003B29AA"/>
    <w:rsid w:val="003B35E4"/>
    <w:rsid w:val="003B65C9"/>
    <w:rsid w:val="003B73B0"/>
    <w:rsid w:val="003B7A32"/>
    <w:rsid w:val="003B7A82"/>
    <w:rsid w:val="003C0147"/>
    <w:rsid w:val="003C1822"/>
    <w:rsid w:val="003C1955"/>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26083"/>
    <w:rsid w:val="004304B8"/>
    <w:rsid w:val="00431602"/>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30919"/>
    <w:rsid w:val="005314FD"/>
    <w:rsid w:val="005337C5"/>
    <w:rsid w:val="0053427D"/>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600E86"/>
    <w:rsid w:val="00600EC0"/>
    <w:rsid w:val="0060205B"/>
    <w:rsid w:val="00602F28"/>
    <w:rsid w:val="006037AB"/>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37CB"/>
    <w:rsid w:val="00684698"/>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D0B"/>
    <w:rsid w:val="006B1732"/>
    <w:rsid w:val="006B23C5"/>
    <w:rsid w:val="006B3EE7"/>
    <w:rsid w:val="006B6220"/>
    <w:rsid w:val="006B7843"/>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46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78A"/>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593E"/>
    <w:rsid w:val="00785AB1"/>
    <w:rsid w:val="00791732"/>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516CC"/>
    <w:rsid w:val="00853FC6"/>
    <w:rsid w:val="00854F0E"/>
    <w:rsid w:val="0085523F"/>
    <w:rsid w:val="00855E7C"/>
    <w:rsid w:val="00857933"/>
    <w:rsid w:val="0086051B"/>
    <w:rsid w:val="00860C42"/>
    <w:rsid w:val="00860E08"/>
    <w:rsid w:val="00860E21"/>
    <w:rsid w:val="0086246F"/>
    <w:rsid w:val="00866565"/>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318B"/>
    <w:rsid w:val="008C481F"/>
    <w:rsid w:val="008C48EF"/>
    <w:rsid w:val="008C69D0"/>
    <w:rsid w:val="008C6DF7"/>
    <w:rsid w:val="008C74FA"/>
    <w:rsid w:val="008C76C1"/>
    <w:rsid w:val="008D1279"/>
    <w:rsid w:val="008D18FD"/>
    <w:rsid w:val="008D2310"/>
    <w:rsid w:val="008D2492"/>
    <w:rsid w:val="008D371F"/>
    <w:rsid w:val="008D409C"/>
    <w:rsid w:val="008D433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101C"/>
    <w:rsid w:val="00911482"/>
    <w:rsid w:val="00911E47"/>
    <w:rsid w:val="009126E9"/>
    <w:rsid w:val="0091451D"/>
    <w:rsid w:val="009149C5"/>
    <w:rsid w:val="0091508C"/>
    <w:rsid w:val="0091532F"/>
    <w:rsid w:val="00915590"/>
    <w:rsid w:val="009158A4"/>
    <w:rsid w:val="009204AE"/>
    <w:rsid w:val="00921706"/>
    <w:rsid w:val="00921C04"/>
    <w:rsid w:val="0092277F"/>
    <w:rsid w:val="009249C8"/>
    <w:rsid w:val="00927835"/>
    <w:rsid w:val="009278D2"/>
    <w:rsid w:val="00931545"/>
    <w:rsid w:val="00932412"/>
    <w:rsid w:val="00934843"/>
    <w:rsid w:val="009405B9"/>
    <w:rsid w:val="00940FA6"/>
    <w:rsid w:val="00941E66"/>
    <w:rsid w:val="009430A7"/>
    <w:rsid w:val="009434CF"/>
    <w:rsid w:val="0094447D"/>
    <w:rsid w:val="00944E22"/>
    <w:rsid w:val="009513A0"/>
    <w:rsid w:val="009514ED"/>
    <w:rsid w:val="00957E0D"/>
    <w:rsid w:val="009611F7"/>
    <w:rsid w:val="00963CEB"/>
    <w:rsid w:val="00963D48"/>
    <w:rsid w:val="00964E64"/>
    <w:rsid w:val="0097079B"/>
    <w:rsid w:val="00973E61"/>
    <w:rsid w:val="00974A14"/>
    <w:rsid w:val="0097692A"/>
    <w:rsid w:val="00980074"/>
    <w:rsid w:val="00981907"/>
    <w:rsid w:val="00981BF7"/>
    <w:rsid w:val="00982C96"/>
    <w:rsid w:val="009842EA"/>
    <w:rsid w:val="00984DC4"/>
    <w:rsid w:val="00986826"/>
    <w:rsid w:val="00987CA3"/>
    <w:rsid w:val="009928A3"/>
    <w:rsid w:val="00992DED"/>
    <w:rsid w:val="00992EBF"/>
    <w:rsid w:val="009936F6"/>
    <w:rsid w:val="00995637"/>
    <w:rsid w:val="00996482"/>
    <w:rsid w:val="009A1B3F"/>
    <w:rsid w:val="009A3000"/>
    <w:rsid w:val="009A332E"/>
    <w:rsid w:val="009A34E9"/>
    <w:rsid w:val="009A453C"/>
    <w:rsid w:val="009A4C92"/>
    <w:rsid w:val="009A65E7"/>
    <w:rsid w:val="009A7A5B"/>
    <w:rsid w:val="009B05E3"/>
    <w:rsid w:val="009B2CF5"/>
    <w:rsid w:val="009B4C41"/>
    <w:rsid w:val="009B4DC1"/>
    <w:rsid w:val="009B4E7C"/>
    <w:rsid w:val="009B65E9"/>
    <w:rsid w:val="009B6952"/>
    <w:rsid w:val="009C538C"/>
    <w:rsid w:val="009C5F84"/>
    <w:rsid w:val="009C7D8D"/>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446F"/>
    <w:rsid w:val="00A047EE"/>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4659"/>
    <w:rsid w:val="00A37CC3"/>
    <w:rsid w:val="00A37D85"/>
    <w:rsid w:val="00A405B9"/>
    <w:rsid w:val="00A415BA"/>
    <w:rsid w:val="00A42B47"/>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5C8"/>
    <w:rsid w:val="00A71913"/>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F22"/>
    <w:rsid w:val="00AF3E12"/>
    <w:rsid w:val="00B02F04"/>
    <w:rsid w:val="00B03906"/>
    <w:rsid w:val="00B11969"/>
    <w:rsid w:val="00B11982"/>
    <w:rsid w:val="00B13723"/>
    <w:rsid w:val="00B13A2C"/>
    <w:rsid w:val="00B13B51"/>
    <w:rsid w:val="00B14BD7"/>
    <w:rsid w:val="00B15683"/>
    <w:rsid w:val="00B15A9F"/>
    <w:rsid w:val="00B218A0"/>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5C72"/>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519B3"/>
    <w:rsid w:val="00D53A1F"/>
    <w:rsid w:val="00D54268"/>
    <w:rsid w:val="00D544AE"/>
    <w:rsid w:val="00D545F6"/>
    <w:rsid w:val="00D55CE9"/>
    <w:rsid w:val="00D55EEF"/>
    <w:rsid w:val="00D56422"/>
    <w:rsid w:val="00D56811"/>
    <w:rsid w:val="00D57933"/>
    <w:rsid w:val="00D57BBD"/>
    <w:rsid w:val="00D602AC"/>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E7F87"/>
    <w:rsid w:val="00DF1A5E"/>
    <w:rsid w:val="00DF35A8"/>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2899"/>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C797C"/>
    <w:rsid w:val="00ED0705"/>
    <w:rsid w:val="00ED3D3C"/>
    <w:rsid w:val="00ED67B1"/>
    <w:rsid w:val="00ED7662"/>
    <w:rsid w:val="00EE17A2"/>
    <w:rsid w:val="00EE3448"/>
    <w:rsid w:val="00EE7B91"/>
    <w:rsid w:val="00EF08C2"/>
    <w:rsid w:val="00EF14B7"/>
    <w:rsid w:val="00EF171B"/>
    <w:rsid w:val="00EF203B"/>
    <w:rsid w:val="00EF36B2"/>
    <w:rsid w:val="00EF4F9E"/>
    <w:rsid w:val="00EF63CC"/>
    <w:rsid w:val="00EF6AF0"/>
    <w:rsid w:val="00EF70C5"/>
    <w:rsid w:val="00EF7735"/>
    <w:rsid w:val="00F00588"/>
    <w:rsid w:val="00F00B2E"/>
    <w:rsid w:val="00F01D7D"/>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CA3"/>
    <w:rsid w:val="00F45187"/>
    <w:rsid w:val="00F4680E"/>
    <w:rsid w:val="00F501D2"/>
    <w:rsid w:val="00F50FD8"/>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81E31"/>
    <w:rsid w:val="00F83178"/>
    <w:rsid w:val="00F849F5"/>
    <w:rsid w:val="00F84F2E"/>
    <w:rsid w:val="00F90D8B"/>
    <w:rsid w:val="00F9149D"/>
    <w:rsid w:val="00F917D8"/>
    <w:rsid w:val="00F91B32"/>
    <w:rsid w:val="00F945BF"/>
    <w:rsid w:val="00F94C21"/>
    <w:rsid w:val="00F94E82"/>
    <w:rsid w:val="00F95589"/>
    <w:rsid w:val="00F968E6"/>
    <w:rsid w:val="00F96DE1"/>
    <w:rsid w:val="00FA013F"/>
    <w:rsid w:val="00FA1AB8"/>
    <w:rsid w:val="00FA22A9"/>
    <w:rsid w:val="00FA35FA"/>
    <w:rsid w:val="00FA54A7"/>
    <w:rsid w:val="00FA5D0C"/>
    <w:rsid w:val="00FA60F2"/>
    <w:rsid w:val="00FA7AA6"/>
    <w:rsid w:val="00FB3967"/>
    <w:rsid w:val="00FB56B0"/>
    <w:rsid w:val="00FB70DC"/>
    <w:rsid w:val="00FB7450"/>
    <w:rsid w:val="00FB768A"/>
    <w:rsid w:val="00FC0AA4"/>
    <w:rsid w:val="00FC0EC3"/>
    <w:rsid w:val="00FC36E2"/>
    <w:rsid w:val="00FC37F4"/>
    <w:rsid w:val="00FC5AB3"/>
    <w:rsid w:val="00FC6621"/>
    <w:rsid w:val="00FC68A5"/>
    <w:rsid w:val="00FC6E08"/>
    <w:rsid w:val="00FC701E"/>
    <w:rsid w:val="00FC7C7B"/>
    <w:rsid w:val="00FD10A2"/>
    <w:rsid w:val="00FD2CCA"/>
    <w:rsid w:val="00FD36C1"/>
    <w:rsid w:val="00FD3FA4"/>
    <w:rsid w:val="00FD6A00"/>
    <w:rsid w:val="00FD7941"/>
    <w:rsid w:val="00FD7A15"/>
    <w:rsid w:val="00FD7A69"/>
    <w:rsid w:val="00FE2099"/>
    <w:rsid w:val="00FE26FA"/>
    <w:rsid w:val="00FE3B0A"/>
    <w:rsid w:val="00FE4CA8"/>
    <w:rsid w:val="00FF1A9D"/>
    <w:rsid w:val="00FF5992"/>
    <w:rsid w:val="00FF74A7"/>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8"/>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28"/>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2"/>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5"/>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3"/>
    <w:link w:val="Bodytext"/>
    <w:rsid w:val="006B7843"/>
    <w:pPr>
      <w:shd w:val="clear" w:color="auto" w:fill="FFFFFF"/>
      <w:spacing w:line="0" w:lineRule="atLeast"/>
      <w:jc w:val="right"/>
    </w:pPr>
    <w:rPr>
      <w:rFonts w:ascii="Arial" w:eastAsia="Arial" w:hAnsi="Arial" w:cs="Arial"/>
      <w:sz w:val="18"/>
      <w:szCs w:val="18"/>
    </w:rPr>
  </w:style>
</w:styles>
</file>

<file path=word/webSettings.xml><?xml version="1.0" encoding="utf-8"?>
<w:webSettings xmlns:r="http://schemas.openxmlformats.org/officeDocument/2006/relationships" xmlns:w="http://schemas.openxmlformats.org/wordprocessingml/2006/main">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 w:id="1665091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mailto:arbitration@rosatom.ru" TargetMode="External"/><Relationship Id="rId3" Type="http://schemas.openxmlformats.org/officeDocument/2006/relationships/numbering" Target="numbering.xml"/><Relationship Id="rId21" Type="http://schemas.openxmlformats.org/officeDocument/2006/relationships/hyperlink" Target="mailto:zakupki@rosrao.ru"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www.a-k-d.ru"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roseltorg.ru" TargetMode="External"/><Relationship Id="rId20" Type="http://schemas.openxmlformats.org/officeDocument/2006/relationships/hyperlink" Target="http://www.zakupki.gov.ru"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mailto:0707@rosatom.ru" TargetMode="External"/><Relationship Id="rId10" Type="http://schemas.openxmlformats.org/officeDocument/2006/relationships/hyperlink" Target="http://www.zakupki.rosatom.ru/" TargetMode="External"/><Relationship Id="rId19" Type="http://schemas.openxmlformats.org/officeDocument/2006/relationships/hyperlink" Target="http://www.zakupki.rosatom.ru" TargetMode="External"/><Relationship Id="rId31"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47A9DD-8692-4A9D-BE4E-BF716C0D28FA}">
  <ds:schemaRefs>
    <ds:schemaRef ds:uri="http://schemas.openxmlformats.org/officeDocument/2006/bibliography"/>
  </ds:schemaRefs>
</ds:datastoreItem>
</file>

<file path=customXml/itemProps2.xml><?xml version="1.0" encoding="utf-8"?>
<ds:datastoreItem xmlns:ds="http://schemas.openxmlformats.org/officeDocument/2006/customXml" ds:itemID="{A50A6938-1A2D-4C9D-B2E7-F58C0AA4DD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2092</TotalTime>
  <Pages>39</Pages>
  <Words>10320</Words>
  <Characters>69429</Characters>
  <Application>Microsoft Office Word</Application>
  <DocSecurity>0</DocSecurity>
  <Lines>578</Lines>
  <Paragraphs>159</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79590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Anton Potorocha</cp:lastModifiedBy>
  <cp:revision>427</cp:revision>
  <cp:lastPrinted>2012-11-12T06:12:00Z</cp:lastPrinted>
  <dcterms:created xsi:type="dcterms:W3CDTF">2012-03-23T07:01:00Z</dcterms:created>
  <dcterms:modified xsi:type="dcterms:W3CDTF">2012-11-12T11:48:00Z</dcterms:modified>
</cp:coreProperties>
</file>