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1150FF"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p>
    <w:p w:rsidR="00E50D70" w:rsidRDefault="00E50D70" w:rsidP="009A332E">
      <w:pPr>
        <w:spacing w:before="120"/>
        <w:ind w:firstLine="6237"/>
        <w:jc w:val="both"/>
      </w:pPr>
    </w:p>
    <w:p w:rsidR="00431602" w:rsidRDefault="00431602" w:rsidP="009A332E">
      <w:pPr>
        <w:ind w:firstLine="6237"/>
        <w:jc w:val="both"/>
      </w:pPr>
    </w:p>
    <w:p w:rsidR="009F0B2A" w:rsidRPr="00E074ED" w:rsidRDefault="009F0B2A" w:rsidP="009A332E">
      <w:pPr>
        <w:ind w:firstLine="6237"/>
        <w:jc w:val="both"/>
      </w:pPr>
    </w:p>
    <w:p w:rsidR="00E50D70" w:rsidRPr="006B7843" w:rsidRDefault="00E50D70">
      <w:pPr>
        <w:jc w:val="center"/>
      </w:pPr>
    </w:p>
    <w:p w:rsidR="009C532D" w:rsidRDefault="009C532D">
      <w:pPr>
        <w:jc w:val="center"/>
      </w:pPr>
    </w:p>
    <w:p w:rsidR="009C532D" w:rsidRPr="006B7843" w:rsidRDefault="009C532D">
      <w:pPr>
        <w:jc w:val="center"/>
      </w:pPr>
    </w:p>
    <w:p w:rsidR="00E50D70" w:rsidRPr="006B7843" w:rsidRDefault="00E50D70">
      <w:pPr>
        <w:jc w:val="center"/>
      </w:pPr>
    </w:p>
    <w:p w:rsidR="00E50D70" w:rsidRPr="006B7843" w:rsidRDefault="00E50D70">
      <w:pPr>
        <w:jc w:val="center"/>
      </w:pPr>
    </w:p>
    <w:p w:rsidR="007E7BCC" w:rsidRPr="008E283E" w:rsidRDefault="007E7BCC" w:rsidP="007E7BCC">
      <w:pPr>
        <w:jc w:val="center"/>
        <w:outlineLvl w:val="0"/>
        <w:rPr>
          <w:b/>
          <w:bCs/>
          <w:sz w:val="28"/>
          <w:szCs w:val="28"/>
        </w:rPr>
      </w:pPr>
      <w:bookmarkStart w:id="2" w:name="_Toc331768966"/>
      <w:r w:rsidRPr="008E283E">
        <w:rPr>
          <w:b/>
          <w:bCs/>
          <w:sz w:val="28"/>
          <w:szCs w:val="28"/>
        </w:rPr>
        <w:t>КОНКУРСНАЯ ДОКУМЕНТАЦИЯ</w:t>
      </w:r>
      <w:bookmarkEnd w:id="2"/>
    </w:p>
    <w:p w:rsidR="00A710FD" w:rsidRDefault="00A710FD" w:rsidP="007E7BCC">
      <w:pPr>
        <w:tabs>
          <w:tab w:val="left" w:pos="1276"/>
        </w:tabs>
        <w:jc w:val="center"/>
        <w:rPr>
          <w:b/>
          <w:sz w:val="28"/>
          <w:szCs w:val="28"/>
        </w:rPr>
      </w:pPr>
    </w:p>
    <w:p w:rsidR="002B6DE8" w:rsidRPr="002B6DE8" w:rsidRDefault="005045C9" w:rsidP="002B6DE8">
      <w:pPr>
        <w:spacing w:before="60" w:after="60"/>
        <w:jc w:val="center"/>
        <w:rPr>
          <w:b/>
          <w:bCs/>
          <w:sz w:val="26"/>
          <w:szCs w:val="26"/>
        </w:rPr>
      </w:pPr>
      <w:r w:rsidRPr="00B11590">
        <w:rPr>
          <w:b/>
          <w:sz w:val="28"/>
          <w:szCs w:val="28"/>
        </w:rPr>
        <w:t xml:space="preserve">открытый одноэтапный конкурс в электронной форме на право заключения договора </w:t>
      </w:r>
      <w:r w:rsidRPr="00B11590">
        <w:rPr>
          <w:b/>
          <w:bCs/>
          <w:color w:val="000000"/>
          <w:sz w:val="28"/>
          <w:szCs w:val="28"/>
        </w:rPr>
        <w:t xml:space="preserve">на </w:t>
      </w:r>
      <w:r w:rsidRPr="00B11590">
        <w:rPr>
          <w:b/>
          <w:sz w:val="28"/>
          <w:szCs w:val="28"/>
        </w:rPr>
        <w:t xml:space="preserve">выполнение </w:t>
      </w:r>
      <w:r w:rsidRPr="00B11590">
        <w:rPr>
          <w:b/>
          <w:bCs/>
          <w:color w:val="000000"/>
          <w:sz w:val="28"/>
          <w:szCs w:val="28"/>
        </w:rPr>
        <w:t>ОКР «Модульные комплексы переработки ТРО»</w:t>
      </w:r>
      <w:r w:rsidRPr="00B11590">
        <w:rPr>
          <w:b/>
          <w:sz w:val="28"/>
          <w:szCs w:val="28"/>
        </w:rPr>
        <w:t xml:space="preserve"> для нужд ФГУП «РосРАО»</w:t>
      </w:r>
    </w:p>
    <w:p w:rsidR="009C532D" w:rsidRPr="001E3736" w:rsidRDefault="009C532D" w:rsidP="009C532D">
      <w:pPr>
        <w:tabs>
          <w:tab w:val="left" w:pos="1276"/>
        </w:tabs>
        <w:jc w:val="center"/>
        <w:rPr>
          <w:sz w:val="28"/>
          <w:szCs w:val="28"/>
        </w:rPr>
      </w:pPr>
    </w:p>
    <w:p w:rsidR="009C532D" w:rsidRPr="001E3736" w:rsidRDefault="009C532D" w:rsidP="009C532D">
      <w:pPr>
        <w:jc w:val="center"/>
      </w:pPr>
    </w:p>
    <w:p w:rsidR="009C532D" w:rsidRPr="001E3736" w:rsidRDefault="009C532D" w:rsidP="009C532D">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9" w:history="1">
        <w:r w:rsidRPr="001E3736">
          <w:rPr>
            <w:rStyle w:val="ad"/>
            <w:b/>
            <w:lang w:val="en-US"/>
          </w:rPr>
          <w:t>www</w:t>
        </w:r>
        <w:r w:rsidRPr="001E3736">
          <w:rPr>
            <w:rStyle w:val="ad"/>
            <w:b/>
          </w:rPr>
          <w:t>.</w:t>
        </w:r>
        <w:proofErr w:type="spellStart"/>
        <w:r w:rsidRPr="001E3736">
          <w:rPr>
            <w:rStyle w:val="ad"/>
            <w:b/>
            <w:lang w:val="en-US"/>
          </w:rPr>
          <w:t>zakupki</w:t>
        </w:r>
        <w:proofErr w:type="spellEnd"/>
        <w:r w:rsidRPr="001E3736">
          <w:rPr>
            <w:rStyle w:val="ad"/>
            <w:b/>
          </w:rPr>
          <w:t>.</w:t>
        </w:r>
        <w:proofErr w:type="spellStart"/>
        <w:r w:rsidRPr="001E3736">
          <w:rPr>
            <w:rStyle w:val="ad"/>
            <w:b/>
            <w:lang w:val="en-US"/>
          </w:rPr>
          <w:t>gov</w:t>
        </w:r>
        <w:proofErr w:type="spellEnd"/>
        <w:r w:rsidRPr="001E3736">
          <w:rPr>
            <w:rStyle w:val="ad"/>
            <w:b/>
          </w:rPr>
          <w:t>.</w:t>
        </w:r>
        <w:proofErr w:type="spellStart"/>
        <w:r w:rsidRPr="001E3736">
          <w:rPr>
            <w:rStyle w:val="ad"/>
            <w:b/>
            <w:lang w:val="en-US"/>
          </w:rPr>
          <w:t>ru</w:t>
        </w:r>
        <w:proofErr w:type="spellEnd"/>
      </w:hyperlink>
      <w:r w:rsidRPr="001E3736">
        <w:rPr>
          <w:b/>
        </w:rPr>
        <w:t>,</w:t>
      </w:r>
    </w:p>
    <w:p w:rsidR="009C532D" w:rsidRPr="001E3736" w:rsidRDefault="009C532D" w:rsidP="009C532D">
      <w:pPr>
        <w:tabs>
          <w:tab w:val="left" w:pos="9720"/>
        </w:tabs>
        <w:suppressAutoHyphens/>
        <w:spacing w:before="120"/>
        <w:jc w:val="center"/>
      </w:pPr>
      <w:r w:rsidRPr="001E3736">
        <w:t>от «___» ____________ 201</w:t>
      </w:r>
      <w:r w:rsidR="00320829">
        <w:t>3</w:t>
      </w:r>
      <w:r w:rsidRPr="001E3736">
        <w:t xml:space="preserve"> года № _________________________</w:t>
      </w:r>
    </w:p>
    <w:p w:rsidR="009C532D" w:rsidRPr="001E3736" w:rsidRDefault="009C532D" w:rsidP="009C532D">
      <w:pPr>
        <w:tabs>
          <w:tab w:val="left" w:pos="9720"/>
        </w:tabs>
        <w:suppressAutoHyphens/>
        <w:spacing w:before="120"/>
        <w:jc w:val="center"/>
        <w:rPr>
          <w:b/>
        </w:rPr>
      </w:pPr>
    </w:p>
    <w:p w:rsidR="009C532D" w:rsidRPr="001E3736" w:rsidRDefault="009C532D" w:rsidP="009C532D">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0" w:history="1">
        <w:r w:rsidRPr="001E3736">
          <w:rPr>
            <w:rStyle w:val="ad"/>
            <w:b/>
            <w:lang w:val="en-US"/>
          </w:rPr>
          <w:t>www</w:t>
        </w:r>
        <w:r w:rsidRPr="001E3736">
          <w:rPr>
            <w:rStyle w:val="ad"/>
            <w:b/>
          </w:rPr>
          <w:t>.</w:t>
        </w:r>
        <w:proofErr w:type="spellStart"/>
        <w:r w:rsidRPr="001E3736">
          <w:rPr>
            <w:rStyle w:val="ad"/>
            <w:b/>
            <w:lang w:val="en-US"/>
          </w:rPr>
          <w:t>zakupki</w:t>
        </w:r>
        <w:proofErr w:type="spellEnd"/>
        <w:r w:rsidRPr="001E3736">
          <w:rPr>
            <w:rStyle w:val="ad"/>
            <w:b/>
          </w:rPr>
          <w:t>.</w:t>
        </w:r>
        <w:proofErr w:type="spellStart"/>
        <w:r w:rsidRPr="001E3736">
          <w:rPr>
            <w:rStyle w:val="ad"/>
            <w:b/>
            <w:lang w:val="en-US"/>
          </w:rPr>
          <w:t>rosatom</w:t>
        </w:r>
        <w:proofErr w:type="spellEnd"/>
        <w:r w:rsidRPr="001E3736">
          <w:rPr>
            <w:rStyle w:val="ad"/>
            <w:b/>
          </w:rPr>
          <w:t>.</w:t>
        </w:r>
        <w:proofErr w:type="spellStart"/>
        <w:r w:rsidRPr="001E3736">
          <w:rPr>
            <w:rStyle w:val="ad"/>
            <w:b/>
            <w:lang w:val="en-US"/>
          </w:rPr>
          <w:t>ru</w:t>
        </w:r>
        <w:proofErr w:type="spellEnd"/>
      </w:hyperlink>
      <w:r w:rsidRPr="001E3736">
        <w:rPr>
          <w:b/>
        </w:rPr>
        <w:t>,</w:t>
      </w:r>
    </w:p>
    <w:p w:rsidR="009C532D" w:rsidRPr="00320829" w:rsidRDefault="009C532D" w:rsidP="00320829">
      <w:pPr>
        <w:pStyle w:val="aa"/>
        <w:spacing w:before="120"/>
        <w:ind w:left="709" w:firstLine="709"/>
        <w:rPr>
          <w:rFonts w:ascii="Times New Roman" w:hAnsi="Times New Roman" w:cs="Times New Roman"/>
          <w:sz w:val="24"/>
          <w:szCs w:val="24"/>
        </w:rPr>
      </w:pPr>
      <w:r w:rsidRPr="00320829">
        <w:rPr>
          <w:rFonts w:ascii="Times New Roman" w:hAnsi="Times New Roman" w:cs="Times New Roman"/>
          <w:sz w:val="24"/>
          <w:szCs w:val="24"/>
        </w:rPr>
        <w:t>от «___» ____________ 201</w:t>
      </w:r>
      <w:r w:rsidR="00320829" w:rsidRPr="00320829">
        <w:rPr>
          <w:rFonts w:ascii="Times New Roman" w:hAnsi="Times New Roman" w:cs="Times New Roman"/>
          <w:sz w:val="24"/>
          <w:szCs w:val="24"/>
        </w:rPr>
        <w:t>3</w:t>
      </w:r>
      <w:r w:rsidRPr="00320829">
        <w:rPr>
          <w:rFonts w:ascii="Times New Roman" w:hAnsi="Times New Roman" w:cs="Times New Roman"/>
          <w:sz w:val="24"/>
          <w:szCs w:val="24"/>
        </w:rPr>
        <w:t xml:space="preserve"> года № _________________________</w:t>
      </w:r>
    </w:p>
    <w:p w:rsidR="009C532D" w:rsidRPr="001E3736" w:rsidRDefault="009C532D" w:rsidP="009C532D">
      <w:pPr>
        <w:pStyle w:val="aa"/>
        <w:ind w:left="709" w:firstLine="709"/>
        <w:rPr>
          <w:rFonts w:ascii="Times New Roman" w:hAnsi="Times New Roman" w:cs="Times New Roman"/>
        </w:rPr>
      </w:pPr>
    </w:p>
    <w:p w:rsidR="009C532D" w:rsidRPr="001E3736" w:rsidRDefault="009C532D" w:rsidP="009C532D">
      <w:pPr>
        <w:jc w:val="center"/>
        <w:rPr>
          <w:b/>
        </w:rPr>
      </w:pPr>
      <w:r w:rsidRPr="001E3736">
        <w:rPr>
          <w:b/>
        </w:rPr>
        <w:t>Электронная торговая площадка Аукционный Конкурсный Дом</w:t>
      </w:r>
      <w:r w:rsidRPr="001E3736">
        <w:rPr>
          <w:b/>
        </w:rPr>
        <w:br/>
      </w:r>
      <w:hyperlink r:id="rId11" w:history="1">
        <w:r w:rsidRPr="001E3736">
          <w:rPr>
            <w:rStyle w:val="ad"/>
            <w:b/>
          </w:rPr>
          <w:t>http://a-k-d.ru/</w:t>
        </w:r>
      </w:hyperlink>
      <w:r w:rsidRPr="001E3736">
        <w:rPr>
          <w:b/>
        </w:rPr>
        <w:t xml:space="preserve"> </w:t>
      </w:r>
    </w:p>
    <w:p w:rsidR="009C532D" w:rsidRPr="001E3736" w:rsidRDefault="009C532D" w:rsidP="009C532D">
      <w:pPr>
        <w:tabs>
          <w:tab w:val="left" w:pos="9720"/>
        </w:tabs>
        <w:suppressAutoHyphens/>
        <w:spacing w:before="120"/>
        <w:jc w:val="center"/>
      </w:pPr>
      <w:r w:rsidRPr="001E3736">
        <w:t>от «___» ____________ 201</w:t>
      </w:r>
      <w:r w:rsidR="00320829">
        <w:t>3</w:t>
      </w:r>
      <w:r w:rsidRPr="001E3736">
        <w:t xml:space="preserve"> года № _________________________</w:t>
      </w:r>
    </w:p>
    <w:p w:rsidR="00E50D70" w:rsidRPr="00E074ED" w:rsidRDefault="00E50D70" w:rsidP="009A332E">
      <w:pPr>
        <w:tabs>
          <w:tab w:val="left" w:pos="9720"/>
        </w:tabs>
        <w:suppressAutoHyphens/>
        <w:spacing w:before="120"/>
        <w:jc w:val="center"/>
      </w:pPr>
    </w:p>
    <w:p w:rsidR="00E50D70" w:rsidRPr="00E074ED" w:rsidRDefault="00E50D70" w:rsidP="00F45187">
      <w:pPr>
        <w:jc w:val="center"/>
      </w:pPr>
    </w:p>
    <w:p w:rsidR="00E50D70" w:rsidRPr="00E074ED" w:rsidRDefault="00E50D70" w:rsidP="00F45187">
      <w:pPr>
        <w:jc w:val="center"/>
      </w:pPr>
    </w:p>
    <w:p w:rsidR="00BA00D1" w:rsidRPr="00F45187" w:rsidRDefault="005A7A28" w:rsidP="00F45187">
      <w:pPr>
        <w:jc w:val="center"/>
      </w:pPr>
      <w:r>
        <w:t xml:space="preserve">ТОМ </w:t>
      </w:r>
      <w:r w:rsidR="006B02D9">
        <w:t>2</w:t>
      </w:r>
      <w:r>
        <w:t xml:space="preserve"> «</w:t>
      </w:r>
      <w:r w:rsidR="006B02D9">
        <w:t xml:space="preserve">ТЕХНИЧЕСКАЯ </w:t>
      </w:r>
      <w:r w:rsidR="005231FC" w:rsidRPr="00F45187">
        <w:t>ЧАСТ</w:t>
      </w:r>
      <w:r w:rsidR="006B02D9">
        <w:t>Ь</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Default="00E50D70" w:rsidP="00F45187">
      <w:pPr>
        <w:jc w:val="center"/>
      </w:pPr>
    </w:p>
    <w:p w:rsidR="00F45187" w:rsidRDefault="00F45187" w:rsidP="00F45187">
      <w:pPr>
        <w:jc w:val="center"/>
      </w:pPr>
    </w:p>
    <w:p w:rsidR="00F45187" w:rsidRDefault="00F45187"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9C532D" w:rsidRPr="009C532D" w:rsidRDefault="00204704" w:rsidP="002B6DE8">
      <w:pPr>
        <w:jc w:val="center"/>
      </w:pPr>
      <w:r w:rsidRPr="00E074ED">
        <w:t>Москва,</w:t>
      </w:r>
      <w:r w:rsidR="00C257F9">
        <w:t xml:space="preserve"> </w:t>
      </w:r>
      <w:r w:rsidRPr="00E074ED">
        <w:t>201</w:t>
      </w:r>
      <w:r w:rsidR="00320829">
        <w:t>3</w:t>
      </w:r>
      <w:r w:rsidR="00C257F9">
        <w:t xml:space="preserve"> </w:t>
      </w:r>
      <w:r w:rsidR="000A3B14" w:rsidRPr="00E074ED">
        <w:t>год</w:t>
      </w:r>
      <w:r w:rsidR="009C532D" w:rsidRPr="009C532D">
        <w:rPr>
          <w:b/>
        </w:rPr>
        <w:tab/>
      </w:r>
    </w:p>
    <w:p w:rsidR="00274F0F" w:rsidRDefault="00274F0F" w:rsidP="00F60B3F">
      <w:pPr>
        <w:pStyle w:val="Style13"/>
        <w:spacing w:line="312" w:lineRule="auto"/>
        <w:rPr>
          <w:rStyle w:val="FontStyle158"/>
          <w:sz w:val="24"/>
          <w:szCs w:val="24"/>
        </w:rPr>
      </w:pPr>
    </w:p>
    <w:p w:rsidR="00F60B3F" w:rsidRPr="00F60B3F" w:rsidRDefault="00F60B3F" w:rsidP="00F60B3F">
      <w:pPr>
        <w:pStyle w:val="Style13"/>
        <w:spacing w:line="312" w:lineRule="auto"/>
        <w:rPr>
          <w:rStyle w:val="FontStyle158"/>
          <w:b w:val="0"/>
          <w:bCs w:val="0"/>
          <w:sz w:val="24"/>
          <w:szCs w:val="24"/>
        </w:rPr>
      </w:pPr>
      <w:r w:rsidRPr="00F60B3F">
        <w:rPr>
          <w:rStyle w:val="FontStyle158"/>
          <w:sz w:val="24"/>
          <w:szCs w:val="24"/>
        </w:rPr>
        <w:lastRenderedPageBreak/>
        <w:t>Термины и определения</w:t>
      </w:r>
    </w:p>
    <w:p w:rsidR="00F60B3F" w:rsidRPr="00F60B3F" w:rsidRDefault="00F60B3F" w:rsidP="00F60B3F">
      <w:pPr>
        <w:spacing w:line="312" w:lineRule="auto"/>
        <w:rPr>
          <w:rStyle w:val="FontStyle158"/>
          <w:sz w:val="24"/>
          <w:szCs w:val="24"/>
        </w:rPr>
      </w:pPr>
    </w:p>
    <w:p w:rsidR="00F60B3F" w:rsidRPr="00F60B3F" w:rsidRDefault="00F60B3F" w:rsidP="00F60B3F">
      <w:pPr>
        <w:spacing w:line="312" w:lineRule="auto"/>
        <w:ind w:left="851"/>
        <w:jc w:val="both"/>
        <w:rPr>
          <w:rStyle w:val="FontStyle158"/>
          <w:b w:val="0"/>
          <w:sz w:val="24"/>
          <w:szCs w:val="24"/>
        </w:rPr>
      </w:pPr>
      <w:r w:rsidRPr="00F60B3F">
        <w:rPr>
          <w:rStyle w:val="FontStyle158"/>
          <w:sz w:val="24"/>
          <w:szCs w:val="24"/>
        </w:rPr>
        <w:t>РАО – радиоактивные отходы</w:t>
      </w:r>
    </w:p>
    <w:p w:rsidR="00F60B3F" w:rsidRPr="00F60B3F" w:rsidRDefault="00F60B3F" w:rsidP="00F60B3F">
      <w:pPr>
        <w:spacing w:line="312" w:lineRule="auto"/>
        <w:ind w:left="851"/>
        <w:jc w:val="both"/>
        <w:rPr>
          <w:rStyle w:val="FontStyle158"/>
          <w:b w:val="0"/>
          <w:sz w:val="24"/>
          <w:szCs w:val="24"/>
        </w:rPr>
      </w:pPr>
      <w:r w:rsidRPr="00F60B3F">
        <w:rPr>
          <w:rStyle w:val="FontStyle158"/>
          <w:sz w:val="24"/>
          <w:szCs w:val="24"/>
        </w:rPr>
        <w:t>ЖРО – жидкие радиоактивные отходы</w:t>
      </w:r>
    </w:p>
    <w:p w:rsidR="00F60B3F" w:rsidRPr="00F60B3F" w:rsidRDefault="00F60B3F" w:rsidP="00F60B3F">
      <w:pPr>
        <w:spacing w:line="312" w:lineRule="auto"/>
        <w:ind w:left="851"/>
        <w:jc w:val="both"/>
        <w:rPr>
          <w:rStyle w:val="FontStyle158"/>
          <w:b w:val="0"/>
          <w:sz w:val="24"/>
          <w:szCs w:val="24"/>
        </w:rPr>
      </w:pPr>
      <w:r w:rsidRPr="00F60B3F">
        <w:rPr>
          <w:rStyle w:val="FontStyle158"/>
          <w:sz w:val="24"/>
          <w:szCs w:val="24"/>
        </w:rPr>
        <w:t>ТРО – твердые радиоактивные отходы</w:t>
      </w:r>
    </w:p>
    <w:p w:rsidR="00F60B3F" w:rsidRPr="00F60B3F" w:rsidRDefault="00F60B3F" w:rsidP="00F60B3F">
      <w:pPr>
        <w:spacing w:line="312" w:lineRule="auto"/>
        <w:ind w:left="851"/>
        <w:jc w:val="both"/>
        <w:rPr>
          <w:rStyle w:val="FontStyle158"/>
          <w:b w:val="0"/>
          <w:sz w:val="24"/>
          <w:szCs w:val="24"/>
        </w:rPr>
      </w:pPr>
      <w:r w:rsidRPr="00F60B3F">
        <w:rPr>
          <w:rStyle w:val="FontStyle158"/>
          <w:sz w:val="24"/>
          <w:szCs w:val="24"/>
        </w:rPr>
        <w:t xml:space="preserve">НАО – </w:t>
      </w:r>
      <w:proofErr w:type="spellStart"/>
      <w:r w:rsidRPr="00F60B3F">
        <w:rPr>
          <w:rStyle w:val="FontStyle158"/>
          <w:sz w:val="24"/>
          <w:szCs w:val="24"/>
        </w:rPr>
        <w:t>низкоактивные</w:t>
      </w:r>
      <w:proofErr w:type="spellEnd"/>
      <w:r w:rsidRPr="00F60B3F">
        <w:rPr>
          <w:rStyle w:val="FontStyle158"/>
          <w:sz w:val="24"/>
          <w:szCs w:val="24"/>
        </w:rPr>
        <w:t xml:space="preserve"> РАО</w:t>
      </w:r>
    </w:p>
    <w:p w:rsidR="00F60B3F" w:rsidRPr="00F60B3F" w:rsidRDefault="00F60B3F" w:rsidP="00F60B3F">
      <w:pPr>
        <w:spacing w:line="312" w:lineRule="auto"/>
        <w:ind w:left="851"/>
        <w:jc w:val="both"/>
        <w:rPr>
          <w:rStyle w:val="FontStyle158"/>
          <w:b w:val="0"/>
          <w:sz w:val="24"/>
          <w:szCs w:val="24"/>
        </w:rPr>
      </w:pPr>
      <w:r w:rsidRPr="00F60B3F">
        <w:rPr>
          <w:rStyle w:val="FontStyle158"/>
          <w:sz w:val="24"/>
          <w:szCs w:val="24"/>
        </w:rPr>
        <w:t xml:space="preserve">САО – </w:t>
      </w:r>
      <w:proofErr w:type="spellStart"/>
      <w:r w:rsidRPr="00F60B3F">
        <w:rPr>
          <w:rStyle w:val="FontStyle158"/>
          <w:sz w:val="24"/>
          <w:szCs w:val="24"/>
        </w:rPr>
        <w:t>среднеактивные</w:t>
      </w:r>
      <w:proofErr w:type="spellEnd"/>
      <w:r w:rsidRPr="00F60B3F">
        <w:rPr>
          <w:rStyle w:val="FontStyle158"/>
          <w:sz w:val="24"/>
          <w:szCs w:val="24"/>
        </w:rPr>
        <w:t xml:space="preserve"> РАО</w:t>
      </w:r>
    </w:p>
    <w:p w:rsidR="00F60B3F" w:rsidRPr="00F60B3F" w:rsidRDefault="00F60B3F" w:rsidP="00F60B3F">
      <w:pPr>
        <w:spacing w:line="312" w:lineRule="auto"/>
        <w:ind w:left="851"/>
        <w:jc w:val="both"/>
      </w:pPr>
      <w:r w:rsidRPr="00F60B3F">
        <w:t>ФГУП «РосРАО» - Федеральное государственное унитарное предприятие «Предприятие по обращению с радиоактивными отходами «РосРАО»</w:t>
      </w:r>
    </w:p>
    <w:p w:rsidR="00F60B3F" w:rsidRPr="00F60B3F" w:rsidRDefault="00F60B3F" w:rsidP="00F60B3F">
      <w:pPr>
        <w:spacing w:line="312" w:lineRule="auto"/>
        <w:ind w:left="851"/>
        <w:jc w:val="both"/>
      </w:pPr>
      <w:r w:rsidRPr="00F60B3F">
        <w:t>ТЗ – техническое задание</w:t>
      </w:r>
    </w:p>
    <w:p w:rsidR="00F60B3F" w:rsidRPr="00F60B3F" w:rsidRDefault="00F60B3F" w:rsidP="00F60B3F">
      <w:pPr>
        <w:spacing w:line="312" w:lineRule="auto"/>
        <w:ind w:left="851"/>
        <w:jc w:val="both"/>
      </w:pPr>
      <w:r w:rsidRPr="00F60B3F">
        <w:t>ПХРО – пункт хранения радиоактивных отходов</w:t>
      </w:r>
    </w:p>
    <w:p w:rsidR="00F60B3F" w:rsidRPr="00F60B3F" w:rsidRDefault="00F60B3F" w:rsidP="00F60B3F">
      <w:pPr>
        <w:spacing w:line="312" w:lineRule="auto"/>
        <w:ind w:left="851"/>
        <w:jc w:val="both"/>
      </w:pPr>
      <w:r w:rsidRPr="00F60B3F">
        <w:t>ПСД – проектно-сметная документация</w:t>
      </w:r>
    </w:p>
    <w:p w:rsidR="00F60B3F" w:rsidRPr="00F60B3F" w:rsidRDefault="00F60B3F" w:rsidP="00F60B3F">
      <w:pPr>
        <w:spacing w:line="312" w:lineRule="auto"/>
        <w:ind w:left="851"/>
        <w:jc w:val="both"/>
      </w:pPr>
      <w:r w:rsidRPr="00F60B3F">
        <w:t>УЗО – устройство защитного отключения</w:t>
      </w:r>
    </w:p>
    <w:p w:rsidR="00F60B3F" w:rsidRPr="00F60B3F" w:rsidRDefault="00F60B3F" w:rsidP="00F60B3F">
      <w:pPr>
        <w:spacing w:line="312" w:lineRule="auto"/>
        <w:jc w:val="both"/>
        <w:rPr>
          <w:bCs/>
          <w:iCs/>
        </w:rPr>
      </w:pPr>
    </w:p>
    <w:p w:rsidR="00F60B3F" w:rsidRPr="00F60B3F" w:rsidRDefault="00F60B3F" w:rsidP="00BD0D14">
      <w:pPr>
        <w:numPr>
          <w:ilvl w:val="0"/>
          <w:numId w:val="18"/>
        </w:numPr>
        <w:spacing w:line="276" w:lineRule="auto"/>
        <w:ind w:left="600" w:right="-2" w:firstLine="0"/>
        <w:jc w:val="both"/>
        <w:rPr>
          <w:rStyle w:val="12"/>
        </w:rPr>
      </w:pPr>
      <w:r w:rsidRPr="00F60B3F">
        <w:rPr>
          <w:rStyle w:val="12"/>
        </w:rPr>
        <w:br w:type="page"/>
      </w:r>
      <w:bookmarkStart w:id="3" w:name="_Toc295894909"/>
      <w:r w:rsidRPr="00F60B3F">
        <w:rPr>
          <w:rStyle w:val="12"/>
        </w:rPr>
        <w:lastRenderedPageBreak/>
        <w:t>Общие положения</w:t>
      </w:r>
      <w:bookmarkEnd w:id="3"/>
    </w:p>
    <w:p w:rsidR="00F60B3F" w:rsidRPr="00F60B3F" w:rsidRDefault="00F60B3F" w:rsidP="00F60B3F">
      <w:pPr>
        <w:pStyle w:val="Style11"/>
        <w:spacing w:line="276" w:lineRule="auto"/>
        <w:ind w:left="360" w:firstLine="0"/>
        <w:rPr>
          <w:rFonts w:ascii="Times New Roman" w:hAnsi="Times New Roman" w:cs="Times New Roman"/>
        </w:rPr>
      </w:pPr>
    </w:p>
    <w:p w:rsidR="00F60B3F" w:rsidRPr="00F60B3F" w:rsidRDefault="00F60B3F" w:rsidP="00BD0D14">
      <w:pPr>
        <w:pStyle w:val="Style11"/>
        <w:numPr>
          <w:ilvl w:val="1"/>
          <w:numId w:val="35"/>
        </w:numPr>
        <w:tabs>
          <w:tab w:val="left" w:pos="960"/>
        </w:tabs>
        <w:spacing w:line="240" w:lineRule="auto"/>
        <w:ind w:left="0" w:right="-2" w:firstLine="851"/>
        <w:rPr>
          <w:rFonts w:ascii="Times New Roman" w:hAnsi="Times New Roman" w:cs="Times New Roman"/>
        </w:rPr>
      </w:pPr>
      <w:r w:rsidRPr="00F60B3F">
        <w:rPr>
          <w:rFonts w:ascii="Times New Roman" w:hAnsi="Times New Roman" w:cs="Times New Roman"/>
        </w:rPr>
        <w:t xml:space="preserve"> Наименование работы: «Разработка модульных комплексов переработки ТРО».</w:t>
      </w:r>
    </w:p>
    <w:p w:rsidR="00F60B3F" w:rsidRPr="00F60B3F" w:rsidRDefault="00F60B3F" w:rsidP="00BD0D14">
      <w:pPr>
        <w:pStyle w:val="Style11"/>
        <w:numPr>
          <w:ilvl w:val="1"/>
          <w:numId w:val="35"/>
        </w:numPr>
        <w:tabs>
          <w:tab w:val="left" w:pos="960"/>
        </w:tabs>
        <w:spacing w:line="240" w:lineRule="auto"/>
        <w:ind w:left="0" w:right="-2" w:firstLine="851"/>
        <w:rPr>
          <w:rFonts w:ascii="Times New Roman" w:hAnsi="Times New Roman" w:cs="Times New Roman"/>
        </w:rPr>
      </w:pPr>
      <w:r w:rsidRPr="00F60B3F">
        <w:rPr>
          <w:rFonts w:ascii="Times New Roman" w:hAnsi="Times New Roman" w:cs="Times New Roman"/>
          <w:bCs/>
          <w:iCs/>
        </w:rPr>
        <w:t xml:space="preserve"> В рамках данной работы необходимо разработать рабочую конструкторскую документацию на модульные комплексы переработки ТРО (в двух вариантах исполнения), позволяющих перерабатывать </w:t>
      </w:r>
      <w:proofErr w:type="spellStart"/>
      <w:r w:rsidRPr="00F60B3F">
        <w:rPr>
          <w:rFonts w:ascii="Times New Roman" w:hAnsi="Times New Roman" w:cs="Times New Roman"/>
          <w:bCs/>
          <w:iCs/>
        </w:rPr>
        <w:t>низкоактивные</w:t>
      </w:r>
      <w:proofErr w:type="spellEnd"/>
      <w:r w:rsidRPr="00F60B3F">
        <w:rPr>
          <w:rFonts w:ascii="Times New Roman" w:hAnsi="Times New Roman" w:cs="Times New Roman"/>
          <w:bCs/>
          <w:iCs/>
        </w:rPr>
        <w:t xml:space="preserve"> ТРО с целью уменьшения их объема.</w:t>
      </w:r>
    </w:p>
    <w:p w:rsidR="00F60B3F" w:rsidRPr="00F60B3F" w:rsidRDefault="00F60B3F" w:rsidP="00BD0D14">
      <w:pPr>
        <w:pStyle w:val="Style11"/>
        <w:numPr>
          <w:ilvl w:val="1"/>
          <w:numId w:val="35"/>
        </w:numPr>
        <w:tabs>
          <w:tab w:val="left" w:pos="960"/>
        </w:tabs>
        <w:spacing w:line="240" w:lineRule="auto"/>
        <w:ind w:left="0" w:right="-2" w:firstLine="851"/>
        <w:rPr>
          <w:rFonts w:ascii="Times New Roman" w:hAnsi="Times New Roman" w:cs="Times New Roman"/>
        </w:rPr>
      </w:pPr>
      <w:r w:rsidRPr="00F60B3F">
        <w:rPr>
          <w:rFonts w:ascii="Times New Roman" w:hAnsi="Times New Roman" w:cs="Times New Roman"/>
        </w:rPr>
        <w:t xml:space="preserve"> </w:t>
      </w:r>
      <w:r w:rsidRPr="00F60B3F">
        <w:rPr>
          <w:rFonts w:ascii="Times New Roman" w:hAnsi="Times New Roman" w:cs="Times New Roman"/>
          <w:bCs/>
          <w:iCs/>
        </w:rPr>
        <w:t>Основание для проведения работы:</w:t>
      </w:r>
    </w:p>
    <w:p w:rsidR="00F60B3F" w:rsidRPr="00F60B3F" w:rsidRDefault="00F60B3F" w:rsidP="00BD0D14">
      <w:pPr>
        <w:pStyle w:val="Style11"/>
        <w:numPr>
          <w:ilvl w:val="0"/>
          <w:numId w:val="19"/>
        </w:numPr>
        <w:tabs>
          <w:tab w:val="left" w:pos="960"/>
        </w:tabs>
        <w:spacing w:line="240" w:lineRule="auto"/>
        <w:ind w:left="0" w:right="-2" w:firstLine="851"/>
        <w:rPr>
          <w:rFonts w:ascii="Times New Roman" w:hAnsi="Times New Roman" w:cs="Times New Roman"/>
        </w:rPr>
      </w:pPr>
      <w:r w:rsidRPr="00F60B3F">
        <w:rPr>
          <w:rFonts w:ascii="Times New Roman" w:hAnsi="Times New Roman" w:cs="Times New Roman"/>
        </w:rPr>
        <w:t xml:space="preserve">внедрение Производственной системы </w:t>
      </w:r>
      <w:proofErr w:type="spellStart"/>
      <w:r w:rsidRPr="00F60B3F">
        <w:rPr>
          <w:rFonts w:ascii="Times New Roman" w:hAnsi="Times New Roman" w:cs="Times New Roman"/>
        </w:rPr>
        <w:t>Росатома</w:t>
      </w:r>
      <w:proofErr w:type="spellEnd"/>
      <w:r w:rsidRPr="00F60B3F">
        <w:rPr>
          <w:rFonts w:ascii="Times New Roman" w:hAnsi="Times New Roman" w:cs="Times New Roman"/>
        </w:rPr>
        <w:t xml:space="preserve"> (ПСР);</w:t>
      </w:r>
    </w:p>
    <w:p w:rsidR="00F60B3F" w:rsidRPr="00F60B3F" w:rsidRDefault="00F60B3F" w:rsidP="00BD0D14">
      <w:pPr>
        <w:pStyle w:val="Style11"/>
        <w:numPr>
          <w:ilvl w:val="0"/>
          <w:numId w:val="19"/>
        </w:numPr>
        <w:tabs>
          <w:tab w:val="left" w:pos="960"/>
        </w:tabs>
        <w:spacing w:line="240" w:lineRule="auto"/>
        <w:ind w:left="0" w:right="-2" w:firstLine="851"/>
        <w:rPr>
          <w:rFonts w:ascii="Times New Roman" w:hAnsi="Times New Roman" w:cs="Times New Roman"/>
        </w:rPr>
      </w:pPr>
      <w:r w:rsidRPr="00F60B3F">
        <w:rPr>
          <w:rFonts w:ascii="Times New Roman" w:hAnsi="Times New Roman" w:cs="Times New Roman"/>
          <w:bCs/>
          <w:iCs/>
        </w:rPr>
        <w:t xml:space="preserve">необходимость выполнения «Программы организационных работ по повышению </w:t>
      </w:r>
      <w:proofErr w:type="gramStart"/>
      <w:r w:rsidRPr="00F60B3F">
        <w:rPr>
          <w:rFonts w:ascii="Times New Roman" w:hAnsi="Times New Roman" w:cs="Times New Roman"/>
          <w:bCs/>
          <w:iCs/>
        </w:rPr>
        <w:t>эффективности использования пунктов хранения радиоактивных отходов</w:t>
      </w:r>
      <w:proofErr w:type="gramEnd"/>
      <w:r w:rsidRPr="00F60B3F">
        <w:rPr>
          <w:rFonts w:ascii="Times New Roman" w:hAnsi="Times New Roman" w:cs="Times New Roman"/>
          <w:bCs/>
          <w:iCs/>
        </w:rPr>
        <w:t xml:space="preserve"> в подразделениях ФГУП «РосРАО», утвержденной директором Дирекции по ЯРБ </w:t>
      </w:r>
      <w:proofErr w:type="spellStart"/>
      <w:r w:rsidRPr="00F60B3F">
        <w:rPr>
          <w:rFonts w:ascii="Times New Roman" w:hAnsi="Times New Roman" w:cs="Times New Roman"/>
          <w:bCs/>
          <w:iCs/>
        </w:rPr>
        <w:t>Госкорпорации</w:t>
      </w:r>
      <w:proofErr w:type="spellEnd"/>
      <w:r w:rsidRPr="00F60B3F">
        <w:rPr>
          <w:rFonts w:ascii="Times New Roman" w:hAnsi="Times New Roman" w:cs="Times New Roman"/>
          <w:bCs/>
          <w:iCs/>
        </w:rPr>
        <w:t xml:space="preserve"> «</w:t>
      </w:r>
      <w:proofErr w:type="spellStart"/>
      <w:r w:rsidRPr="00F60B3F">
        <w:rPr>
          <w:rFonts w:ascii="Times New Roman" w:hAnsi="Times New Roman" w:cs="Times New Roman"/>
          <w:bCs/>
          <w:iCs/>
        </w:rPr>
        <w:t>Росатом</w:t>
      </w:r>
      <w:proofErr w:type="spellEnd"/>
      <w:r w:rsidRPr="00F60B3F">
        <w:rPr>
          <w:rFonts w:ascii="Times New Roman" w:hAnsi="Times New Roman" w:cs="Times New Roman"/>
          <w:bCs/>
          <w:iCs/>
        </w:rPr>
        <w:t xml:space="preserve">» О.В. Крюковым 30.03.2012 (часть 4, </w:t>
      </w:r>
      <w:proofErr w:type="spellStart"/>
      <w:r w:rsidRPr="00F60B3F">
        <w:rPr>
          <w:rFonts w:ascii="Times New Roman" w:hAnsi="Times New Roman" w:cs="Times New Roman"/>
          <w:bCs/>
          <w:iCs/>
        </w:rPr>
        <w:t>пп</w:t>
      </w:r>
      <w:proofErr w:type="spellEnd"/>
      <w:r w:rsidRPr="00F60B3F">
        <w:rPr>
          <w:rFonts w:ascii="Times New Roman" w:hAnsi="Times New Roman" w:cs="Times New Roman"/>
          <w:bCs/>
          <w:iCs/>
        </w:rPr>
        <w:t>. 2.2.3, 2.4.1, 2.4.2).</w:t>
      </w:r>
    </w:p>
    <w:p w:rsidR="00F60B3F" w:rsidRPr="00F60B3F" w:rsidRDefault="00F60B3F" w:rsidP="00BD0D14">
      <w:pPr>
        <w:pStyle w:val="Style11"/>
        <w:numPr>
          <w:ilvl w:val="1"/>
          <w:numId w:val="35"/>
        </w:numPr>
        <w:tabs>
          <w:tab w:val="left" w:pos="960"/>
        </w:tabs>
        <w:spacing w:line="240" w:lineRule="auto"/>
        <w:ind w:left="0" w:right="-2" w:firstLine="851"/>
        <w:rPr>
          <w:rFonts w:ascii="Times New Roman" w:hAnsi="Times New Roman" w:cs="Times New Roman"/>
        </w:rPr>
      </w:pPr>
      <w:r w:rsidRPr="00F60B3F">
        <w:rPr>
          <w:rFonts w:ascii="Times New Roman" w:hAnsi="Times New Roman" w:cs="Times New Roman"/>
        </w:rPr>
        <w:t xml:space="preserve"> Организация-заказчик (далее – Заказчик) – ФГУП «РосРАО».</w:t>
      </w:r>
    </w:p>
    <w:p w:rsidR="00F60B3F" w:rsidRPr="00F60B3F" w:rsidRDefault="00F60B3F" w:rsidP="00BD0D14">
      <w:pPr>
        <w:pStyle w:val="Style11"/>
        <w:numPr>
          <w:ilvl w:val="1"/>
          <w:numId w:val="35"/>
        </w:numPr>
        <w:tabs>
          <w:tab w:val="left" w:pos="960"/>
        </w:tabs>
        <w:spacing w:line="240" w:lineRule="auto"/>
        <w:ind w:left="0" w:right="-2" w:firstLine="851"/>
        <w:rPr>
          <w:rFonts w:ascii="Times New Roman" w:hAnsi="Times New Roman" w:cs="Times New Roman"/>
        </w:rPr>
      </w:pPr>
      <w:r w:rsidRPr="00F60B3F">
        <w:rPr>
          <w:rFonts w:ascii="Times New Roman" w:hAnsi="Times New Roman" w:cs="Times New Roman"/>
        </w:rPr>
        <w:t xml:space="preserve">  </w:t>
      </w:r>
      <w:r w:rsidRPr="00F60B3F">
        <w:rPr>
          <w:rFonts w:ascii="Times New Roman" w:hAnsi="Times New Roman" w:cs="Times New Roman"/>
          <w:bCs/>
          <w:iCs/>
        </w:rPr>
        <w:t>Организация-исполнитель определяется по итогам проведения конкурсных процедур.</w:t>
      </w:r>
    </w:p>
    <w:p w:rsidR="00F60B3F" w:rsidRPr="00F60B3F" w:rsidRDefault="00F60B3F" w:rsidP="00BD0D14">
      <w:pPr>
        <w:pStyle w:val="Style11"/>
        <w:numPr>
          <w:ilvl w:val="1"/>
          <w:numId w:val="35"/>
        </w:numPr>
        <w:tabs>
          <w:tab w:val="left" w:pos="960"/>
        </w:tabs>
        <w:spacing w:line="240" w:lineRule="auto"/>
        <w:ind w:left="0" w:right="-2" w:firstLine="851"/>
        <w:rPr>
          <w:rFonts w:ascii="Times New Roman" w:hAnsi="Times New Roman" w:cs="Times New Roman"/>
        </w:rPr>
      </w:pPr>
      <w:r w:rsidRPr="00F60B3F">
        <w:rPr>
          <w:rFonts w:ascii="Times New Roman" w:hAnsi="Times New Roman" w:cs="Times New Roman"/>
        </w:rPr>
        <w:t xml:space="preserve">  </w:t>
      </w:r>
      <w:r w:rsidRPr="00F60B3F">
        <w:rPr>
          <w:rFonts w:ascii="Times New Roman" w:hAnsi="Times New Roman" w:cs="Times New Roman"/>
          <w:bCs/>
          <w:iCs/>
        </w:rPr>
        <w:t>Актуальность работы.</w:t>
      </w:r>
    </w:p>
    <w:p w:rsidR="00F60B3F" w:rsidRPr="00F60B3F" w:rsidRDefault="00F60B3F" w:rsidP="00BD0D14">
      <w:pPr>
        <w:pStyle w:val="Style21"/>
        <w:widowControl/>
        <w:numPr>
          <w:ilvl w:val="0"/>
          <w:numId w:val="20"/>
        </w:numPr>
        <w:spacing w:line="240" w:lineRule="auto"/>
        <w:ind w:left="0" w:firstLine="851"/>
        <w:rPr>
          <w:rStyle w:val="FontStyle75"/>
          <w:sz w:val="24"/>
          <w:szCs w:val="24"/>
        </w:rPr>
      </w:pPr>
      <w:r w:rsidRPr="00F60B3F">
        <w:rPr>
          <w:rStyle w:val="FontStyle75"/>
          <w:sz w:val="24"/>
          <w:szCs w:val="24"/>
        </w:rPr>
        <w:t>Согласно требованиям действующих нормативных документов, радиоактивные отходы должны подвергаться сортировке, предварительной переработке и кондиционированию с целью повышения эффективности их транспортирования на места долгосрочного хранения.</w:t>
      </w:r>
    </w:p>
    <w:p w:rsidR="00F60B3F" w:rsidRPr="00F60B3F" w:rsidRDefault="00F60B3F" w:rsidP="00BD0D14">
      <w:pPr>
        <w:pStyle w:val="Style21"/>
        <w:widowControl/>
        <w:numPr>
          <w:ilvl w:val="0"/>
          <w:numId w:val="20"/>
        </w:numPr>
        <w:spacing w:line="240" w:lineRule="auto"/>
        <w:ind w:left="0" w:firstLine="851"/>
        <w:rPr>
          <w:rStyle w:val="FontStyle75"/>
          <w:sz w:val="24"/>
          <w:szCs w:val="24"/>
        </w:rPr>
      </w:pPr>
      <w:r w:rsidRPr="00F60B3F">
        <w:rPr>
          <w:rStyle w:val="FontStyle75"/>
          <w:sz w:val="24"/>
          <w:szCs w:val="24"/>
        </w:rPr>
        <w:t xml:space="preserve">Заполнение сертифицированных контейнеров </w:t>
      </w:r>
      <w:proofErr w:type="gramStart"/>
      <w:r w:rsidRPr="00F60B3F">
        <w:rPr>
          <w:rStyle w:val="FontStyle75"/>
          <w:sz w:val="24"/>
          <w:szCs w:val="24"/>
        </w:rPr>
        <w:t>твердыми</w:t>
      </w:r>
      <w:proofErr w:type="gramEnd"/>
      <w:r w:rsidRPr="00F60B3F">
        <w:rPr>
          <w:rStyle w:val="FontStyle75"/>
          <w:sz w:val="24"/>
          <w:szCs w:val="24"/>
        </w:rPr>
        <w:t xml:space="preserve"> РАО без переработки и кондиционирования не всегда отвечает требованиям безопасности (в случае горючих РАО) и экономически нецелесообразно в связи с высокой стоимостью контейнеров. </w:t>
      </w:r>
    </w:p>
    <w:p w:rsidR="00F60B3F" w:rsidRPr="00F60B3F" w:rsidRDefault="00F60B3F" w:rsidP="00BD0D14">
      <w:pPr>
        <w:pStyle w:val="Style21"/>
        <w:widowControl/>
        <w:numPr>
          <w:ilvl w:val="0"/>
          <w:numId w:val="20"/>
        </w:numPr>
        <w:spacing w:line="240" w:lineRule="auto"/>
        <w:ind w:left="0" w:firstLine="851"/>
        <w:rPr>
          <w:rStyle w:val="FontStyle75"/>
          <w:sz w:val="24"/>
          <w:szCs w:val="24"/>
        </w:rPr>
      </w:pPr>
      <w:r w:rsidRPr="00F60B3F">
        <w:rPr>
          <w:rStyle w:val="FontStyle75"/>
          <w:sz w:val="24"/>
          <w:szCs w:val="24"/>
        </w:rPr>
        <w:t>Неэффективное использование объемов контейнеров и хранилищ при неплотной упаковке РАО.</w:t>
      </w:r>
    </w:p>
    <w:p w:rsidR="00F60B3F" w:rsidRPr="00F60B3F" w:rsidRDefault="00F60B3F" w:rsidP="00F60B3F">
      <w:pPr>
        <w:pStyle w:val="Style21"/>
        <w:widowControl/>
        <w:spacing w:line="240" w:lineRule="auto"/>
        <w:ind w:firstLine="851"/>
        <w:rPr>
          <w:rStyle w:val="FontStyle75"/>
          <w:sz w:val="24"/>
          <w:szCs w:val="24"/>
        </w:rPr>
      </w:pPr>
      <w:r w:rsidRPr="00F60B3F">
        <w:rPr>
          <w:rStyle w:val="FontStyle75"/>
          <w:sz w:val="24"/>
          <w:szCs w:val="24"/>
        </w:rPr>
        <w:t xml:space="preserve">Учитывая вышеизложенное, в рамках внедрения ПСР планируется создание модульных комплексов (далее – Комплексы) для сортировки и </w:t>
      </w:r>
      <w:proofErr w:type="spellStart"/>
      <w:r w:rsidRPr="00F60B3F">
        <w:rPr>
          <w:rStyle w:val="FontStyle75"/>
          <w:sz w:val="24"/>
          <w:szCs w:val="24"/>
        </w:rPr>
        <w:t>компактирования</w:t>
      </w:r>
      <w:proofErr w:type="spellEnd"/>
      <w:r w:rsidRPr="00F60B3F">
        <w:rPr>
          <w:rStyle w:val="FontStyle75"/>
          <w:sz w:val="24"/>
          <w:szCs w:val="24"/>
        </w:rPr>
        <w:t xml:space="preserve"> ТРО. Создание данных Комплексов позволит выполнить мероприятия, предусмотренные </w:t>
      </w:r>
      <w:r w:rsidRPr="00F60B3F">
        <w:rPr>
          <w:bCs/>
          <w:iCs/>
        </w:rPr>
        <w:t xml:space="preserve">частью 4, </w:t>
      </w:r>
      <w:proofErr w:type="spellStart"/>
      <w:r w:rsidRPr="00F60B3F">
        <w:rPr>
          <w:bCs/>
          <w:iCs/>
        </w:rPr>
        <w:t>пп</w:t>
      </w:r>
      <w:proofErr w:type="spellEnd"/>
      <w:r w:rsidRPr="00F60B3F">
        <w:rPr>
          <w:bCs/>
          <w:iCs/>
        </w:rPr>
        <w:t>. 2.2.3, 2.4.1, 2.4.2</w:t>
      </w:r>
      <w:r w:rsidRPr="00F60B3F">
        <w:rPr>
          <w:rStyle w:val="FontStyle75"/>
          <w:sz w:val="24"/>
          <w:szCs w:val="24"/>
        </w:rPr>
        <w:t xml:space="preserve"> «Программы повышения эффективности ПХРО».</w:t>
      </w:r>
    </w:p>
    <w:p w:rsidR="00F60B3F" w:rsidRPr="00F60B3F" w:rsidRDefault="00F60B3F" w:rsidP="00F60B3F">
      <w:pPr>
        <w:pStyle w:val="Style21"/>
        <w:widowControl/>
        <w:spacing w:line="240" w:lineRule="auto"/>
        <w:ind w:firstLine="851"/>
        <w:rPr>
          <w:rStyle w:val="FontStyle75"/>
          <w:sz w:val="24"/>
          <w:szCs w:val="24"/>
        </w:rPr>
      </w:pPr>
      <w:r w:rsidRPr="00F60B3F">
        <w:rPr>
          <w:rStyle w:val="FontStyle75"/>
          <w:sz w:val="24"/>
          <w:szCs w:val="24"/>
        </w:rPr>
        <w:t>Комплексы позволят уменьшать объемы ТРО путем использования оборудования для измельчения, прессования и уплотнения (в зависимости от комплектации) с соблюдением требования действующих нормативно-правовых актов.</w:t>
      </w:r>
    </w:p>
    <w:p w:rsidR="00F60B3F" w:rsidRPr="00F60B3F" w:rsidRDefault="00F60B3F" w:rsidP="00F60B3F">
      <w:pPr>
        <w:pStyle w:val="Style21"/>
        <w:widowControl/>
        <w:spacing w:line="240" w:lineRule="auto"/>
        <w:ind w:firstLine="851"/>
        <w:rPr>
          <w:rStyle w:val="FontStyle75"/>
          <w:sz w:val="24"/>
          <w:szCs w:val="24"/>
        </w:rPr>
      </w:pPr>
      <w:r w:rsidRPr="00F60B3F">
        <w:rPr>
          <w:rStyle w:val="FontStyle75"/>
          <w:sz w:val="24"/>
          <w:szCs w:val="24"/>
        </w:rPr>
        <w:t>Модульность и мобильность Комплексов позволят решать задачи по переработке ТРО различного морфологического состава, а так же, при необходимости, использовать их не только на ПХРО отделений ФГУП «РосРАО», но и на местах проведения реабилитационных работ.</w:t>
      </w:r>
    </w:p>
    <w:p w:rsidR="00F60B3F" w:rsidRPr="00F60B3F" w:rsidRDefault="00F60B3F" w:rsidP="00F60B3F">
      <w:pPr>
        <w:pStyle w:val="Style21"/>
        <w:widowControl/>
        <w:spacing w:line="240" w:lineRule="auto"/>
        <w:ind w:firstLine="851"/>
        <w:rPr>
          <w:rStyle w:val="FontStyle75"/>
          <w:sz w:val="24"/>
          <w:szCs w:val="24"/>
        </w:rPr>
      </w:pPr>
      <w:r w:rsidRPr="00F60B3F">
        <w:rPr>
          <w:rStyle w:val="FontStyle75"/>
          <w:sz w:val="24"/>
          <w:szCs w:val="24"/>
        </w:rPr>
        <w:t>Модули Комплексов будут представлять собой контейнеры типоразмера 1СС с возможностью транспортирования различными общедоступными видами транспорта.</w:t>
      </w:r>
    </w:p>
    <w:p w:rsidR="00F60B3F" w:rsidRPr="00F60B3F" w:rsidRDefault="00F60B3F" w:rsidP="00BD0D14">
      <w:pPr>
        <w:pStyle w:val="Style11"/>
        <w:numPr>
          <w:ilvl w:val="1"/>
          <w:numId w:val="35"/>
        </w:numPr>
        <w:tabs>
          <w:tab w:val="left" w:pos="960"/>
        </w:tabs>
        <w:spacing w:line="240" w:lineRule="auto"/>
        <w:ind w:left="0" w:right="-2" w:firstLine="851"/>
        <w:rPr>
          <w:rFonts w:ascii="Times New Roman" w:hAnsi="Times New Roman" w:cs="Times New Roman"/>
        </w:rPr>
      </w:pPr>
      <w:r w:rsidRPr="00F60B3F">
        <w:rPr>
          <w:rFonts w:ascii="Times New Roman" w:hAnsi="Times New Roman" w:cs="Times New Roman"/>
        </w:rPr>
        <w:t xml:space="preserve"> При необходимости настоящее Техническое задание может дополняться и уточняться по согласованию сторон в рамках, указанных в пунктах ТЗ. Изменения должны оформляться как «Дополнение к техническому заданию».</w:t>
      </w:r>
    </w:p>
    <w:p w:rsidR="00F60B3F" w:rsidRPr="00F60B3F" w:rsidRDefault="00F60B3F" w:rsidP="00F60B3F">
      <w:pPr>
        <w:ind w:left="480" w:right="-2"/>
        <w:jc w:val="both"/>
        <w:rPr>
          <w:color w:val="FF0000"/>
        </w:rPr>
      </w:pPr>
    </w:p>
    <w:p w:rsidR="00F60B3F" w:rsidRPr="00F60B3F" w:rsidRDefault="00F60B3F" w:rsidP="00BD0D14">
      <w:pPr>
        <w:numPr>
          <w:ilvl w:val="0"/>
          <w:numId w:val="18"/>
        </w:numPr>
        <w:tabs>
          <w:tab w:val="left" w:pos="993"/>
        </w:tabs>
        <w:ind w:left="567" w:right="-2" w:firstLine="0"/>
        <w:jc w:val="both"/>
        <w:rPr>
          <w:rStyle w:val="12"/>
        </w:rPr>
      </w:pPr>
      <w:bookmarkStart w:id="4" w:name="_Toc295894910"/>
      <w:r w:rsidRPr="00F60B3F">
        <w:rPr>
          <w:rStyle w:val="12"/>
        </w:rPr>
        <w:t>Цель и содержание работ</w:t>
      </w:r>
    </w:p>
    <w:p w:rsidR="00F60B3F" w:rsidRPr="00F60B3F" w:rsidRDefault="00F60B3F" w:rsidP="00F60B3F">
      <w:pPr>
        <w:ind w:left="840" w:right="-2"/>
        <w:jc w:val="both"/>
        <w:rPr>
          <w:rStyle w:val="12"/>
        </w:rPr>
      </w:pPr>
    </w:p>
    <w:p w:rsidR="00F60B3F" w:rsidRPr="00F60B3F" w:rsidRDefault="00F60B3F" w:rsidP="00BD0D14">
      <w:pPr>
        <w:pStyle w:val="Style11"/>
        <w:numPr>
          <w:ilvl w:val="1"/>
          <w:numId w:val="29"/>
        </w:numPr>
        <w:tabs>
          <w:tab w:val="left" w:pos="960"/>
        </w:tabs>
        <w:spacing w:line="240" w:lineRule="auto"/>
        <w:ind w:left="0" w:right="-2" w:firstLine="840"/>
        <w:rPr>
          <w:rFonts w:ascii="Times New Roman" w:hAnsi="Times New Roman" w:cs="Times New Roman"/>
          <w:bCs/>
          <w:iCs/>
        </w:rPr>
      </w:pPr>
      <w:r w:rsidRPr="00F60B3F">
        <w:rPr>
          <w:rFonts w:ascii="Times New Roman" w:hAnsi="Times New Roman" w:cs="Times New Roman"/>
          <w:bCs/>
          <w:iCs/>
        </w:rPr>
        <w:t>Цель работы: разработка конструкторской документации, изготовление, поставка и пуско-наладочные работы  опытных экземпляров Мобильных комплексов переработки ТРО (далее – Комплексы).</w:t>
      </w:r>
    </w:p>
    <w:p w:rsidR="00F60B3F" w:rsidRPr="00F60B3F" w:rsidRDefault="00F60B3F" w:rsidP="00BD0D14">
      <w:pPr>
        <w:pStyle w:val="Style11"/>
        <w:numPr>
          <w:ilvl w:val="1"/>
          <w:numId w:val="29"/>
        </w:numPr>
        <w:tabs>
          <w:tab w:val="left" w:pos="960"/>
        </w:tabs>
        <w:spacing w:line="240" w:lineRule="auto"/>
        <w:ind w:left="0" w:right="-2" w:firstLine="840"/>
        <w:rPr>
          <w:rFonts w:ascii="Times New Roman" w:hAnsi="Times New Roman" w:cs="Times New Roman"/>
          <w:bCs/>
          <w:iCs/>
        </w:rPr>
      </w:pPr>
      <w:r w:rsidRPr="00F60B3F">
        <w:rPr>
          <w:rFonts w:ascii="Times New Roman" w:hAnsi="Times New Roman" w:cs="Times New Roman"/>
          <w:bCs/>
          <w:iCs/>
        </w:rPr>
        <w:t>Задачи работы:</w:t>
      </w:r>
    </w:p>
    <w:bookmarkEnd w:id="4"/>
    <w:p w:rsidR="00F60B3F" w:rsidRPr="00F60B3F" w:rsidRDefault="00F60B3F" w:rsidP="00F60B3F">
      <w:pPr>
        <w:ind w:right="-2" w:firstLine="87"/>
        <w:jc w:val="both"/>
        <w:rPr>
          <w:rStyle w:val="12"/>
          <w:b/>
        </w:rPr>
      </w:pPr>
      <w:r w:rsidRPr="00F60B3F">
        <w:rPr>
          <w:rStyle w:val="12"/>
        </w:rPr>
        <w:t>К задачам, решаемым в рамках создания Комплексов, относятся:</w:t>
      </w:r>
    </w:p>
    <w:p w:rsidR="00F60B3F" w:rsidRPr="00F60B3F" w:rsidRDefault="00F60B3F" w:rsidP="00BD0D14">
      <w:pPr>
        <w:numPr>
          <w:ilvl w:val="1"/>
          <w:numId w:val="30"/>
        </w:numPr>
        <w:ind w:left="0" w:right="-2" w:firstLine="567"/>
        <w:jc w:val="both"/>
        <w:rPr>
          <w:rStyle w:val="12"/>
          <w:b/>
        </w:rPr>
      </w:pPr>
      <w:r w:rsidRPr="00F60B3F">
        <w:rPr>
          <w:rStyle w:val="12"/>
        </w:rPr>
        <w:t>разработка рабочей конструкторской документации с описанием технологической схемы переработки ТРО для последующего кондиционирования в планируемых центрах подготовки РАО к захоронению;</w:t>
      </w:r>
    </w:p>
    <w:p w:rsidR="00F60B3F" w:rsidRPr="00F60B3F" w:rsidRDefault="00F60B3F" w:rsidP="00BD0D14">
      <w:pPr>
        <w:numPr>
          <w:ilvl w:val="1"/>
          <w:numId w:val="30"/>
        </w:numPr>
        <w:ind w:left="0" w:right="-2" w:firstLine="567"/>
        <w:jc w:val="both"/>
        <w:rPr>
          <w:rStyle w:val="12"/>
          <w:b/>
        </w:rPr>
      </w:pPr>
      <w:r w:rsidRPr="00F60B3F">
        <w:rPr>
          <w:rStyle w:val="12"/>
        </w:rPr>
        <w:lastRenderedPageBreak/>
        <w:t>подбор и компоновка оборудования Комплексов, исходя из принятой технологической схемы и с учетом уже закупленного и имеющегося на площадках оборудования;</w:t>
      </w:r>
    </w:p>
    <w:p w:rsidR="00F60B3F" w:rsidRPr="00F60B3F" w:rsidRDefault="00F60B3F" w:rsidP="00BD0D14">
      <w:pPr>
        <w:numPr>
          <w:ilvl w:val="1"/>
          <w:numId w:val="30"/>
        </w:numPr>
        <w:ind w:left="0" w:right="-2" w:firstLine="567"/>
        <w:jc w:val="both"/>
        <w:rPr>
          <w:rStyle w:val="12"/>
          <w:b/>
        </w:rPr>
      </w:pPr>
      <w:r w:rsidRPr="00F60B3F">
        <w:rPr>
          <w:rStyle w:val="12"/>
        </w:rPr>
        <w:t>проведение пусконаладочных работ на разработанных, изготовленных и поставленных Комплексах;</w:t>
      </w:r>
    </w:p>
    <w:p w:rsidR="00F60B3F" w:rsidRPr="00F60B3F" w:rsidRDefault="00F60B3F" w:rsidP="00BD0D14">
      <w:pPr>
        <w:numPr>
          <w:ilvl w:val="1"/>
          <w:numId w:val="30"/>
        </w:numPr>
        <w:ind w:left="0" w:right="-2" w:firstLine="567"/>
        <w:jc w:val="both"/>
        <w:rPr>
          <w:rStyle w:val="12"/>
          <w:b/>
        </w:rPr>
      </w:pPr>
      <w:r w:rsidRPr="00F60B3F">
        <w:rPr>
          <w:rStyle w:val="12"/>
        </w:rPr>
        <w:t>компоновка и размещение оборудования Комплексов в контейнерах типоразмера 1СС;</w:t>
      </w:r>
    </w:p>
    <w:p w:rsidR="00F60B3F" w:rsidRPr="00F60B3F" w:rsidRDefault="00F60B3F" w:rsidP="00BD0D14">
      <w:pPr>
        <w:numPr>
          <w:ilvl w:val="1"/>
          <w:numId w:val="30"/>
        </w:numPr>
        <w:ind w:left="0" w:right="-2" w:firstLine="567"/>
        <w:jc w:val="both"/>
        <w:rPr>
          <w:rStyle w:val="12"/>
          <w:b/>
        </w:rPr>
      </w:pPr>
      <w:r w:rsidRPr="00F60B3F">
        <w:rPr>
          <w:rStyle w:val="12"/>
        </w:rPr>
        <w:t xml:space="preserve">преимущественное использование унифицированного оборудования и </w:t>
      </w:r>
      <w:proofErr w:type="gramStart"/>
      <w:r w:rsidRPr="00F60B3F">
        <w:rPr>
          <w:rStyle w:val="12"/>
        </w:rPr>
        <w:t>комплектующих</w:t>
      </w:r>
      <w:proofErr w:type="gramEnd"/>
      <w:r w:rsidRPr="00F60B3F">
        <w:rPr>
          <w:rStyle w:val="12"/>
        </w:rPr>
        <w:t>;</w:t>
      </w:r>
    </w:p>
    <w:p w:rsidR="00F60B3F" w:rsidRPr="00F60B3F" w:rsidRDefault="00F60B3F" w:rsidP="00BD0D14">
      <w:pPr>
        <w:numPr>
          <w:ilvl w:val="1"/>
          <w:numId w:val="30"/>
        </w:numPr>
        <w:ind w:left="0" w:right="-2" w:firstLine="567"/>
        <w:jc w:val="both"/>
        <w:rPr>
          <w:rStyle w:val="12"/>
          <w:b/>
        </w:rPr>
      </w:pPr>
      <w:r w:rsidRPr="00F60B3F">
        <w:rPr>
          <w:rStyle w:val="12"/>
        </w:rPr>
        <w:t>минимизация эксплуатационных затрат.</w:t>
      </w:r>
    </w:p>
    <w:p w:rsidR="00F60B3F" w:rsidRPr="00F60B3F" w:rsidRDefault="00F60B3F" w:rsidP="00BD0D14">
      <w:pPr>
        <w:pStyle w:val="Style11"/>
        <w:numPr>
          <w:ilvl w:val="1"/>
          <w:numId w:val="29"/>
        </w:numPr>
        <w:tabs>
          <w:tab w:val="left" w:pos="960"/>
        </w:tabs>
        <w:spacing w:line="240" w:lineRule="auto"/>
        <w:ind w:left="0" w:right="-2" w:firstLine="840"/>
        <w:rPr>
          <w:rFonts w:ascii="Times New Roman" w:hAnsi="Times New Roman" w:cs="Times New Roman"/>
          <w:iCs/>
        </w:rPr>
      </w:pPr>
      <w:r w:rsidRPr="00F60B3F">
        <w:rPr>
          <w:rFonts w:ascii="Times New Roman" w:hAnsi="Times New Roman" w:cs="Times New Roman"/>
          <w:iCs/>
        </w:rPr>
        <w:t>Назначение Комплексов:</w:t>
      </w:r>
    </w:p>
    <w:p w:rsidR="00F60B3F" w:rsidRPr="00F60B3F" w:rsidRDefault="00F60B3F" w:rsidP="00F60B3F">
      <w:pPr>
        <w:ind w:right="-2" w:firstLine="840"/>
        <w:jc w:val="both"/>
        <w:rPr>
          <w:rStyle w:val="12"/>
          <w:b/>
        </w:rPr>
      </w:pPr>
      <w:r w:rsidRPr="00F60B3F">
        <w:rPr>
          <w:rStyle w:val="12"/>
        </w:rPr>
        <w:t xml:space="preserve">Комплексы должны обеспечить сортировку и уплотнение ТРО различного морфологического состава. Коэффициент уплотнения </w:t>
      </w:r>
      <w:proofErr w:type="gramStart"/>
      <w:r w:rsidRPr="00F60B3F">
        <w:rPr>
          <w:rStyle w:val="12"/>
        </w:rPr>
        <w:t>твердых</w:t>
      </w:r>
      <w:proofErr w:type="gramEnd"/>
      <w:r w:rsidRPr="00F60B3F">
        <w:rPr>
          <w:rStyle w:val="12"/>
        </w:rPr>
        <w:t xml:space="preserve"> РАО, таких как строительный мусор, шлак, фильтры, ветошь и прочие твердые отходы, должен составлять от 1,2 до 3.</w:t>
      </w:r>
    </w:p>
    <w:p w:rsidR="00F60B3F" w:rsidRPr="00F60B3F" w:rsidRDefault="00F60B3F" w:rsidP="00F60B3F">
      <w:pPr>
        <w:ind w:right="-2" w:firstLine="840"/>
        <w:jc w:val="both"/>
        <w:rPr>
          <w:rStyle w:val="12"/>
          <w:b/>
        </w:rPr>
      </w:pPr>
      <w:r w:rsidRPr="00F60B3F">
        <w:rPr>
          <w:rStyle w:val="12"/>
        </w:rPr>
        <w:t>Комплексы должны обеспечивать получение промежуточной формы ТРО для последующего кондиционирования в планируемых центрах подготовки РАО к захоронению.</w:t>
      </w:r>
    </w:p>
    <w:p w:rsidR="00F60B3F" w:rsidRPr="00F60B3F" w:rsidRDefault="00F60B3F" w:rsidP="00F60B3F">
      <w:pPr>
        <w:ind w:right="-2" w:firstLine="840"/>
        <w:jc w:val="both"/>
        <w:rPr>
          <w:rStyle w:val="12"/>
          <w:b/>
        </w:rPr>
      </w:pPr>
      <w:r w:rsidRPr="00F60B3F">
        <w:rPr>
          <w:rStyle w:val="12"/>
        </w:rPr>
        <w:t xml:space="preserve">При реализации 1-го варианта компоновки Комплекса, конечным продуктом деятельности должна являться стандартизированная бочка объемом 200 л, с </w:t>
      </w:r>
      <w:proofErr w:type="spellStart"/>
      <w:r w:rsidRPr="00F60B3F">
        <w:rPr>
          <w:rStyle w:val="12"/>
        </w:rPr>
        <w:t>подпрессоваными</w:t>
      </w:r>
      <w:proofErr w:type="spellEnd"/>
      <w:r w:rsidRPr="00F60B3F">
        <w:rPr>
          <w:rStyle w:val="12"/>
        </w:rPr>
        <w:t xml:space="preserve"> ТРО, с целью последующей переработки на </w:t>
      </w:r>
      <w:proofErr w:type="spellStart"/>
      <w:r w:rsidRPr="00F60B3F">
        <w:rPr>
          <w:rStyle w:val="12"/>
        </w:rPr>
        <w:t>суперкомпакторе</w:t>
      </w:r>
      <w:proofErr w:type="spellEnd"/>
      <w:r w:rsidRPr="00F60B3F">
        <w:rPr>
          <w:rStyle w:val="12"/>
        </w:rPr>
        <w:t xml:space="preserve">. </w:t>
      </w:r>
    </w:p>
    <w:p w:rsidR="00F60B3F" w:rsidRPr="00F60B3F" w:rsidRDefault="00F60B3F" w:rsidP="00F60B3F">
      <w:pPr>
        <w:ind w:right="-2" w:firstLine="840"/>
        <w:jc w:val="both"/>
        <w:rPr>
          <w:rStyle w:val="12"/>
          <w:b/>
        </w:rPr>
      </w:pPr>
      <w:r w:rsidRPr="00F60B3F">
        <w:rPr>
          <w:rStyle w:val="12"/>
        </w:rPr>
        <w:t xml:space="preserve">При реализации 2-го варианта компоновки Комплекса, конечным продуктом работы Комплекса должны являться брикеты, с целью последующего </w:t>
      </w:r>
      <w:proofErr w:type="spellStart"/>
      <w:r w:rsidRPr="00F60B3F">
        <w:rPr>
          <w:rStyle w:val="12"/>
        </w:rPr>
        <w:t>суперпрессования</w:t>
      </w:r>
      <w:proofErr w:type="spellEnd"/>
      <w:r w:rsidRPr="00F60B3F">
        <w:rPr>
          <w:rStyle w:val="12"/>
        </w:rPr>
        <w:t xml:space="preserve"> и/или упаковки с </w:t>
      </w:r>
      <w:proofErr w:type="spellStart"/>
      <w:r w:rsidRPr="00F60B3F">
        <w:rPr>
          <w:rStyle w:val="12"/>
        </w:rPr>
        <w:t>виброуплотненными</w:t>
      </w:r>
      <w:proofErr w:type="spellEnd"/>
      <w:r w:rsidRPr="00F60B3F">
        <w:rPr>
          <w:rStyle w:val="12"/>
        </w:rPr>
        <w:t xml:space="preserve"> сыпучими РАО для кондиционирования РАО для последующего захоронения.</w:t>
      </w:r>
    </w:p>
    <w:p w:rsidR="00F60B3F" w:rsidRPr="00F60B3F" w:rsidRDefault="00F60B3F" w:rsidP="00F60B3F">
      <w:pPr>
        <w:ind w:right="-2" w:firstLine="840"/>
        <w:jc w:val="both"/>
        <w:rPr>
          <w:rStyle w:val="12"/>
          <w:b/>
        </w:rPr>
      </w:pPr>
      <w:r w:rsidRPr="00F60B3F">
        <w:rPr>
          <w:rStyle w:val="12"/>
        </w:rPr>
        <w:t>Комплексы должны иметь возможность размещения в зданиях и сооружениях ПХРО отделений и на иных площадках ФГУП «РосРАО», а также использования для проведения реабилитационных работ на радиационно-опасных объектах на всей территории Российской Федерации. Подготовка площадок для размещения Комплексов не должна требовать специальных мероприятий и разработки проектно-сметной документации.</w:t>
      </w:r>
    </w:p>
    <w:p w:rsidR="00F60B3F" w:rsidRPr="00F60B3F" w:rsidRDefault="00F60B3F" w:rsidP="00F60B3F">
      <w:pPr>
        <w:ind w:right="-2" w:firstLine="840"/>
        <w:jc w:val="both"/>
        <w:rPr>
          <w:rStyle w:val="12"/>
          <w:b/>
        </w:rPr>
      </w:pPr>
      <w:r w:rsidRPr="00F60B3F">
        <w:rPr>
          <w:rStyle w:val="12"/>
        </w:rPr>
        <w:t>В состав Комплексов должно входить оборудование для сбора и очистки аэрозолей, образующихся в процессе переработки ТРО, обеспечивающее исполнение требований нормативно-правовых актов в области использования атомной энергии и обеспечения радиационной безопасности и охраны окружающей среды.</w:t>
      </w:r>
    </w:p>
    <w:p w:rsidR="00F60B3F" w:rsidRPr="00F60B3F" w:rsidRDefault="00F60B3F" w:rsidP="00F60B3F">
      <w:pPr>
        <w:ind w:left="480" w:right="-2" w:firstLine="840"/>
        <w:jc w:val="both"/>
        <w:rPr>
          <w:rStyle w:val="12"/>
          <w:b/>
        </w:rPr>
      </w:pPr>
    </w:p>
    <w:p w:rsidR="00F60B3F" w:rsidRPr="00F60B3F" w:rsidRDefault="00F60B3F" w:rsidP="00BD0D14">
      <w:pPr>
        <w:numPr>
          <w:ilvl w:val="0"/>
          <w:numId w:val="18"/>
        </w:numPr>
        <w:ind w:left="480" w:right="-2" w:firstLine="0"/>
        <w:jc w:val="both"/>
        <w:rPr>
          <w:rStyle w:val="12"/>
        </w:rPr>
      </w:pPr>
      <w:bookmarkStart w:id="5" w:name="_Toc295894911"/>
      <w:r w:rsidRPr="00F60B3F">
        <w:rPr>
          <w:rStyle w:val="12"/>
        </w:rPr>
        <w:t>Исходные данные</w:t>
      </w:r>
      <w:bookmarkEnd w:id="5"/>
    </w:p>
    <w:p w:rsidR="00F60B3F" w:rsidRPr="00F60B3F" w:rsidRDefault="00F60B3F" w:rsidP="00F60B3F">
      <w:pPr>
        <w:ind w:left="480" w:right="-2"/>
        <w:jc w:val="both"/>
        <w:rPr>
          <w:rStyle w:val="12"/>
        </w:rPr>
      </w:pPr>
    </w:p>
    <w:p w:rsidR="00F60B3F" w:rsidRPr="00F60B3F" w:rsidRDefault="00F60B3F" w:rsidP="00BD0D14">
      <w:pPr>
        <w:pStyle w:val="Style11"/>
        <w:numPr>
          <w:ilvl w:val="1"/>
          <w:numId w:val="21"/>
        </w:numPr>
        <w:tabs>
          <w:tab w:val="left" w:pos="993"/>
        </w:tabs>
        <w:spacing w:line="240" w:lineRule="auto"/>
        <w:ind w:left="0" w:right="-2" w:firstLine="851"/>
        <w:rPr>
          <w:rStyle w:val="12"/>
          <w:rFonts w:ascii="Times New Roman" w:hAnsi="Times New Roman" w:cs="Times New Roman"/>
          <w:b/>
        </w:rPr>
      </w:pPr>
      <w:r w:rsidRPr="00F60B3F">
        <w:rPr>
          <w:rStyle w:val="12"/>
          <w:rFonts w:ascii="Times New Roman" w:hAnsi="Times New Roman" w:cs="Times New Roman"/>
        </w:rPr>
        <w:t>Комплексы предназначены для использования в системе сбора и переработки РАО, должны обеспечивать выполнения следующих работ:</w:t>
      </w:r>
    </w:p>
    <w:p w:rsidR="00F60B3F" w:rsidRPr="00F60B3F" w:rsidRDefault="00F60B3F" w:rsidP="00F60B3F">
      <w:pPr>
        <w:pStyle w:val="Style11"/>
        <w:tabs>
          <w:tab w:val="left" w:pos="993"/>
          <w:tab w:val="left" w:pos="1320"/>
        </w:tabs>
        <w:spacing w:line="240" w:lineRule="auto"/>
        <w:ind w:right="-2" w:firstLine="851"/>
        <w:rPr>
          <w:rStyle w:val="12"/>
          <w:rFonts w:ascii="Times New Roman" w:hAnsi="Times New Roman" w:cs="Times New Roman"/>
          <w:b/>
        </w:rPr>
      </w:pPr>
      <w:r w:rsidRPr="00F60B3F">
        <w:rPr>
          <w:rStyle w:val="12"/>
          <w:rFonts w:ascii="Times New Roman" w:hAnsi="Times New Roman" w:cs="Times New Roman"/>
        </w:rPr>
        <w:t>3.1.1</w:t>
      </w:r>
      <w:proofErr w:type="gramStart"/>
      <w:r w:rsidRPr="00F60B3F">
        <w:rPr>
          <w:rStyle w:val="12"/>
          <w:rFonts w:ascii="Times New Roman" w:hAnsi="Times New Roman" w:cs="Times New Roman"/>
        </w:rPr>
        <w:t xml:space="preserve"> Д</w:t>
      </w:r>
      <w:proofErr w:type="gramEnd"/>
      <w:r w:rsidRPr="00F60B3F">
        <w:rPr>
          <w:rStyle w:val="12"/>
          <w:rFonts w:ascii="Times New Roman" w:hAnsi="Times New Roman" w:cs="Times New Roman"/>
        </w:rPr>
        <w:t>ля варианта 1:</w:t>
      </w:r>
    </w:p>
    <w:p w:rsidR="00F60B3F" w:rsidRPr="00F60B3F" w:rsidRDefault="00F60B3F" w:rsidP="00BD0D14">
      <w:pPr>
        <w:pStyle w:val="Style11"/>
        <w:numPr>
          <w:ilvl w:val="0"/>
          <w:numId w:val="22"/>
        </w:numPr>
        <w:tabs>
          <w:tab w:val="left" w:pos="960"/>
          <w:tab w:val="left" w:pos="993"/>
        </w:tabs>
        <w:spacing w:line="240" w:lineRule="auto"/>
        <w:ind w:left="0" w:right="-2" w:firstLine="851"/>
        <w:rPr>
          <w:rStyle w:val="12"/>
          <w:rFonts w:ascii="Times New Roman" w:hAnsi="Times New Roman" w:cs="Times New Roman"/>
          <w:b/>
        </w:rPr>
      </w:pPr>
      <w:r w:rsidRPr="00F60B3F">
        <w:rPr>
          <w:rStyle w:val="12"/>
          <w:rFonts w:ascii="Times New Roman" w:hAnsi="Times New Roman" w:cs="Times New Roman"/>
        </w:rPr>
        <w:t>извлечения ТРО из сертифицированного контейнера, сортировка по морфологическому составу (металл, строительный мусор, грунт, горючие РАО и др.);</w:t>
      </w:r>
    </w:p>
    <w:p w:rsidR="00F60B3F" w:rsidRPr="00F60B3F" w:rsidRDefault="00F60B3F" w:rsidP="00BD0D14">
      <w:pPr>
        <w:pStyle w:val="Style11"/>
        <w:numPr>
          <w:ilvl w:val="0"/>
          <w:numId w:val="22"/>
        </w:numPr>
        <w:tabs>
          <w:tab w:val="left" w:pos="960"/>
          <w:tab w:val="left" w:pos="993"/>
        </w:tabs>
        <w:spacing w:line="240" w:lineRule="auto"/>
        <w:ind w:left="0" w:right="-2" w:firstLine="851"/>
        <w:rPr>
          <w:rStyle w:val="12"/>
          <w:rFonts w:ascii="Times New Roman" w:hAnsi="Times New Roman" w:cs="Times New Roman"/>
          <w:b/>
        </w:rPr>
      </w:pPr>
      <w:r w:rsidRPr="00F60B3F">
        <w:rPr>
          <w:rStyle w:val="12"/>
          <w:rFonts w:ascii="Times New Roman" w:hAnsi="Times New Roman" w:cs="Times New Roman"/>
        </w:rPr>
        <w:t>измельчение фрагментов РАО в шредере (за исключением металлических фрагментов толщиной более 3 мм);</w:t>
      </w:r>
    </w:p>
    <w:p w:rsidR="00F60B3F" w:rsidRPr="00F60B3F" w:rsidRDefault="00F60B3F" w:rsidP="00BD0D14">
      <w:pPr>
        <w:pStyle w:val="Style11"/>
        <w:numPr>
          <w:ilvl w:val="0"/>
          <w:numId w:val="22"/>
        </w:numPr>
        <w:tabs>
          <w:tab w:val="left" w:pos="960"/>
          <w:tab w:val="left" w:pos="993"/>
        </w:tabs>
        <w:spacing w:line="240" w:lineRule="auto"/>
        <w:ind w:left="0" w:right="-2" w:firstLine="851"/>
        <w:rPr>
          <w:rStyle w:val="12"/>
          <w:rFonts w:ascii="Times New Roman" w:hAnsi="Times New Roman" w:cs="Times New Roman"/>
          <w:b/>
        </w:rPr>
      </w:pPr>
      <w:proofErr w:type="spellStart"/>
      <w:r w:rsidRPr="00F60B3F">
        <w:rPr>
          <w:rStyle w:val="12"/>
          <w:rFonts w:ascii="Times New Roman" w:hAnsi="Times New Roman" w:cs="Times New Roman"/>
        </w:rPr>
        <w:t>подпрессовка</w:t>
      </w:r>
      <w:proofErr w:type="spellEnd"/>
      <w:r w:rsidRPr="00F60B3F">
        <w:rPr>
          <w:rStyle w:val="12"/>
          <w:rFonts w:ascii="Times New Roman" w:hAnsi="Times New Roman" w:cs="Times New Roman"/>
        </w:rPr>
        <w:t xml:space="preserve"> измельченных РАО или исходных ТРО (упаковок ТРО) внутри 200-литровой бочки.</w:t>
      </w:r>
    </w:p>
    <w:p w:rsidR="00F60B3F" w:rsidRPr="00F60B3F" w:rsidRDefault="00F60B3F" w:rsidP="00F60B3F">
      <w:pPr>
        <w:pStyle w:val="Style11"/>
        <w:tabs>
          <w:tab w:val="left" w:pos="993"/>
          <w:tab w:val="left" w:pos="1320"/>
        </w:tabs>
        <w:spacing w:line="240" w:lineRule="auto"/>
        <w:ind w:right="-2" w:firstLine="851"/>
        <w:rPr>
          <w:rStyle w:val="12"/>
          <w:rFonts w:ascii="Times New Roman" w:hAnsi="Times New Roman" w:cs="Times New Roman"/>
          <w:b/>
        </w:rPr>
      </w:pPr>
      <w:r w:rsidRPr="00F60B3F">
        <w:rPr>
          <w:rStyle w:val="12"/>
          <w:rFonts w:ascii="Times New Roman" w:hAnsi="Times New Roman" w:cs="Times New Roman"/>
        </w:rPr>
        <w:t>3.1.2</w:t>
      </w:r>
      <w:proofErr w:type="gramStart"/>
      <w:r w:rsidRPr="00F60B3F">
        <w:rPr>
          <w:rStyle w:val="12"/>
          <w:rFonts w:ascii="Times New Roman" w:hAnsi="Times New Roman" w:cs="Times New Roman"/>
        </w:rPr>
        <w:t xml:space="preserve"> Д</w:t>
      </w:r>
      <w:proofErr w:type="gramEnd"/>
      <w:r w:rsidRPr="00F60B3F">
        <w:rPr>
          <w:rStyle w:val="12"/>
          <w:rFonts w:ascii="Times New Roman" w:hAnsi="Times New Roman" w:cs="Times New Roman"/>
        </w:rPr>
        <w:t>ля варианта 2:</w:t>
      </w:r>
    </w:p>
    <w:p w:rsidR="00F60B3F" w:rsidRPr="00F60B3F" w:rsidRDefault="00F60B3F" w:rsidP="00BD0D14">
      <w:pPr>
        <w:pStyle w:val="Style11"/>
        <w:numPr>
          <w:ilvl w:val="0"/>
          <w:numId w:val="23"/>
        </w:numPr>
        <w:tabs>
          <w:tab w:val="left" w:pos="993"/>
        </w:tabs>
        <w:spacing w:line="240" w:lineRule="auto"/>
        <w:ind w:left="0" w:right="-2" w:firstLine="851"/>
        <w:rPr>
          <w:rStyle w:val="12"/>
          <w:rFonts w:ascii="Times New Roman" w:hAnsi="Times New Roman" w:cs="Times New Roman"/>
          <w:b/>
        </w:rPr>
      </w:pPr>
      <w:r w:rsidRPr="00F60B3F">
        <w:rPr>
          <w:rStyle w:val="12"/>
          <w:rFonts w:ascii="Times New Roman" w:hAnsi="Times New Roman" w:cs="Times New Roman"/>
        </w:rPr>
        <w:t>извлечение упаковок с ТРО из сертифицированного контейнера, сортировка по морфологическому составу (фрагменты металла, металлическая пыль, фильтры и др.) с укладкой в промежуточную тару (200-литровые бочки, мягкие контейнеры типа «</w:t>
      </w:r>
      <w:proofErr w:type="spellStart"/>
      <w:r w:rsidRPr="00F60B3F">
        <w:rPr>
          <w:rStyle w:val="12"/>
          <w:rFonts w:ascii="Times New Roman" w:hAnsi="Times New Roman" w:cs="Times New Roman"/>
        </w:rPr>
        <w:t>би</w:t>
      </w:r>
      <w:proofErr w:type="gramStart"/>
      <w:r w:rsidRPr="00F60B3F">
        <w:rPr>
          <w:rStyle w:val="12"/>
          <w:rFonts w:ascii="Times New Roman" w:hAnsi="Times New Roman" w:cs="Times New Roman"/>
        </w:rPr>
        <w:t>г</w:t>
      </w:r>
      <w:proofErr w:type="spellEnd"/>
      <w:r w:rsidRPr="00F60B3F">
        <w:rPr>
          <w:rStyle w:val="12"/>
          <w:rFonts w:ascii="Times New Roman" w:hAnsi="Times New Roman" w:cs="Times New Roman"/>
        </w:rPr>
        <w:t>-</w:t>
      </w:r>
      <w:proofErr w:type="gramEnd"/>
      <w:r w:rsidRPr="00F60B3F">
        <w:rPr>
          <w:rStyle w:val="12"/>
          <w:rFonts w:ascii="Times New Roman" w:hAnsi="Times New Roman" w:cs="Times New Roman"/>
        </w:rPr>
        <w:t xml:space="preserve"> </w:t>
      </w:r>
      <w:proofErr w:type="spellStart"/>
      <w:r w:rsidRPr="00F60B3F">
        <w:rPr>
          <w:rStyle w:val="12"/>
          <w:rFonts w:ascii="Times New Roman" w:hAnsi="Times New Roman" w:cs="Times New Roman"/>
        </w:rPr>
        <w:t>бэг</w:t>
      </w:r>
      <w:proofErr w:type="spellEnd"/>
      <w:r w:rsidRPr="00F60B3F">
        <w:rPr>
          <w:rStyle w:val="12"/>
          <w:rFonts w:ascii="Times New Roman" w:hAnsi="Times New Roman" w:cs="Times New Roman"/>
        </w:rPr>
        <w:t xml:space="preserve">») с целью дальнейшего прессования, либо с укладкой в сертифицированные контейнеры для отправки на </w:t>
      </w:r>
      <w:proofErr w:type="spellStart"/>
      <w:r w:rsidRPr="00F60B3F">
        <w:rPr>
          <w:rStyle w:val="12"/>
          <w:rFonts w:ascii="Times New Roman" w:hAnsi="Times New Roman" w:cs="Times New Roman"/>
        </w:rPr>
        <w:t>вибростол</w:t>
      </w:r>
      <w:proofErr w:type="spellEnd"/>
      <w:r w:rsidRPr="00F60B3F">
        <w:rPr>
          <w:rStyle w:val="12"/>
          <w:rFonts w:ascii="Times New Roman" w:hAnsi="Times New Roman" w:cs="Times New Roman"/>
        </w:rPr>
        <w:t>;</w:t>
      </w:r>
    </w:p>
    <w:p w:rsidR="00F60B3F" w:rsidRPr="00F60B3F" w:rsidRDefault="00F60B3F" w:rsidP="00BD0D14">
      <w:pPr>
        <w:pStyle w:val="Style11"/>
        <w:numPr>
          <w:ilvl w:val="0"/>
          <w:numId w:val="23"/>
        </w:numPr>
        <w:tabs>
          <w:tab w:val="left" w:pos="993"/>
        </w:tabs>
        <w:spacing w:line="240" w:lineRule="auto"/>
        <w:ind w:left="0" w:right="-2" w:firstLine="851"/>
        <w:rPr>
          <w:rStyle w:val="12"/>
          <w:rFonts w:ascii="Times New Roman" w:hAnsi="Times New Roman" w:cs="Times New Roman"/>
          <w:b/>
        </w:rPr>
      </w:pPr>
      <w:r w:rsidRPr="00F60B3F">
        <w:rPr>
          <w:rStyle w:val="12"/>
          <w:rFonts w:ascii="Times New Roman" w:hAnsi="Times New Roman" w:cs="Times New Roman"/>
        </w:rPr>
        <w:t>измельчение фрагментов РАО в шредере (за исключением металлических фрагментов толщиной более 3 мм);</w:t>
      </w:r>
    </w:p>
    <w:p w:rsidR="00F60B3F" w:rsidRPr="00F60B3F" w:rsidRDefault="00F60B3F" w:rsidP="00BD0D14">
      <w:pPr>
        <w:pStyle w:val="Style11"/>
        <w:numPr>
          <w:ilvl w:val="0"/>
          <w:numId w:val="23"/>
        </w:numPr>
        <w:tabs>
          <w:tab w:val="left" w:pos="993"/>
        </w:tabs>
        <w:spacing w:line="240" w:lineRule="auto"/>
        <w:ind w:left="0" w:right="-2" w:firstLine="851"/>
        <w:rPr>
          <w:rStyle w:val="12"/>
          <w:rFonts w:ascii="Times New Roman" w:hAnsi="Times New Roman" w:cs="Times New Roman"/>
          <w:b/>
        </w:rPr>
      </w:pPr>
      <w:r w:rsidRPr="00F60B3F">
        <w:rPr>
          <w:rStyle w:val="12"/>
          <w:rFonts w:ascii="Times New Roman" w:hAnsi="Times New Roman" w:cs="Times New Roman"/>
        </w:rPr>
        <w:lastRenderedPageBreak/>
        <w:t>брикетирование ТРО (фильтры, ветошь, грунт, строительные материалы и др.) в 200-литровых бочках;</w:t>
      </w:r>
    </w:p>
    <w:p w:rsidR="00F60B3F" w:rsidRPr="00F60B3F" w:rsidRDefault="00F60B3F" w:rsidP="00BD0D14">
      <w:pPr>
        <w:pStyle w:val="Style11"/>
        <w:numPr>
          <w:ilvl w:val="0"/>
          <w:numId w:val="23"/>
        </w:numPr>
        <w:tabs>
          <w:tab w:val="left" w:pos="993"/>
        </w:tabs>
        <w:spacing w:line="240" w:lineRule="auto"/>
        <w:ind w:left="0" w:right="-2" w:firstLine="851"/>
        <w:rPr>
          <w:rStyle w:val="12"/>
          <w:rFonts w:ascii="Times New Roman" w:hAnsi="Times New Roman" w:cs="Times New Roman"/>
          <w:b/>
        </w:rPr>
      </w:pPr>
      <w:r w:rsidRPr="00F60B3F">
        <w:rPr>
          <w:rStyle w:val="12"/>
          <w:rFonts w:ascii="Times New Roman" w:hAnsi="Times New Roman" w:cs="Times New Roman"/>
        </w:rPr>
        <w:t>брикетирование крупногабаритных фрагментов ТРО (прежде всего металлических) без первичной упаковки, с целью размещения образовавшихся брикетов в сертифицированные контейнеры;</w:t>
      </w:r>
    </w:p>
    <w:p w:rsidR="00F60B3F" w:rsidRPr="00F60B3F" w:rsidRDefault="00F60B3F" w:rsidP="00BD0D14">
      <w:pPr>
        <w:pStyle w:val="Style11"/>
        <w:numPr>
          <w:ilvl w:val="0"/>
          <w:numId w:val="23"/>
        </w:numPr>
        <w:tabs>
          <w:tab w:val="left" w:pos="993"/>
        </w:tabs>
        <w:spacing w:line="240" w:lineRule="auto"/>
        <w:ind w:left="0" w:right="-2" w:firstLine="851"/>
        <w:rPr>
          <w:rStyle w:val="12"/>
          <w:rFonts w:ascii="Times New Roman" w:hAnsi="Times New Roman" w:cs="Times New Roman"/>
          <w:b/>
        </w:rPr>
      </w:pPr>
      <w:r w:rsidRPr="00F60B3F">
        <w:rPr>
          <w:rStyle w:val="12"/>
          <w:rFonts w:ascii="Times New Roman" w:hAnsi="Times New Roman" w:cs="Times New Roman"/>
        </w:rPr>
        <w:t xml:space="preserve">уплотнение ТРО (металлическая крошка и пыль, шлак, грунт) в различных упаковках на </w:t>
      </w:r>
      <w:proofErr w:type="spellStart"/>
      <w:r w:rsidRPr="00F60B3F">
        <w:rPr>
          <w:rStyle w:val="12"/>
          <w:rFonts w:ascii="Times New Roman" w:hAnsi="Times New Roman" w:cs="Times New Roman"/>
        </w:rPr>
        <w:t>вибростоле</w:t>
      </w:r>
      <w:proofErr w:type="spellEnd"/>
      <w:r w:rsidRPr="00F60B3F">
        <w:rPr>
          <w:rStyle w:val="12"/>
          <w:rFonts w:ascii="Times New Roman" w:hAnsi="Times New Roman" w:cs="Times New Roman"/>
        </w:rPr>
        <w:t>.</w:t>
      </w:r>
    </w:p>
    <w:p w:rsidR="00F60B3F" w:rsidRPr="00F60B3F" w:rsidRDefault="00F60B3F" w:rsidP="00BD0D14">
      <w:pPr>
        <w:pStyle w:val="Style11"/>
        <w:numPr>
          <w:ilvl w:val="1"/>
          <w:numId w:val="21"/>
        </w:numPr>
        <w:tabs>
          <w:tab w:val="left" w:pos="993"/>
        </w:tabs>
        <w:spacing w:line="240" w:lineRule="auto"/>
        <w:ind w:left="0" w:right="-2" w:firstLine="851"/>
        <w:rPr>
          <w:rStyle w:val="12"/>
          <w:rFonts w:ascii="Times New Roman" w:hAnsi="Times New Roman" w:cs="Times New Roman"/>
          <w:b/>
        </w:rPr>
      </w:pPr>
      <w:r w:rsidRPr="00F60B3F">
        <w:rPr>
          <w:rStyle w:val="12"/>
          <w:rFonts w:ascii="Times New Roman" w:hAnsi="Times New Roman" w:cs="Times New Roman"/>
        </w:rPr>
        <w:t>Комплексы должны состоять из модулей. Назначение модулей:</w:t>
      </w:r>
    </w:p>
    <w:p w:rsidR="00F60B3F" w:rsidRPr="00F60B3F" w:rsidRDefault="00F60B3F" w:rsidP="00F60B3F">
      <w:pPr>
        <w:pStyle w:val="Style21"/>
        <w:widowControl/>
        <w:tabs>
          <w:tab w:val="left" w:pos="993"/>
        </w:tabs>
        <w:spacing w:line="240" w:lineRule="auto"/>
        <w:ind w:right="5" w:firstLine="851"/>
        <w:rPr>
          <w:rFonts w:eastAsia="Calibri"/>
        </w:rPr>
      </w:pPr>
      <w:r w:rsidRPr="00F60B3F">
        <w:rPr>
          <w:rFonts w:eastAsia="Calibri"/>
        </w:rPr>
        <w:t xml:space="preserve">3.2.1 </w:t>
      </w:r>
      <w:r w:rsidRPr="00F60B3F">
        <w:rPr>
          <w:rFonts w:eastAsia="Calibri"/>
          <w:u w:val="single"/>
        </w:rPr>
        <w:t>Модуль сортировки</w:t>
      </w:r>
      <w:r w:rsidRPr="00F60B3F">
        <w:rPr>
          <w:rFonts w:eastAsia="Calibri"/>
        </w:rPr>
        <w:t xml:space="preserve"> (МС) предназначен для сортировки РАО, извлеченных из сертифицированных контейнеров и прочих упаковок, с проведением сортировки по радиационным и морфологическим признакам и первичной фрагментации (при поступлении крупногабаритных фрагментов РАО).</w:t>
      </w:r>
    </w:p>
    <w:p w:rsidR="00F60B3F" w:rsidRPr="00F60B3F" w:rsidRDefault="00F60B3F" w:rsidP="00F60B3F">
      <w:pPr>
        <w:pStyle w:val="Style21"/>
        <w:widowControl/>
        <w:tabs>
          <w:tab w:val="left" w:pos="993"/>
        </w:tabs>
        <w:spacing w:line="240" w:lineRule="auto"/>
        <w:ind w:right="5" w:firstLine="851"/>
        <w:rPr>
          <w:rFonts w:eastAsia="Calibri"/>
        </w:rPr>
      </w:pPr>
      <w:r w:rsidRPr="00F60B3F">
        <w:rPr>
          <w:rFonts w:eastAsia="Calibri"/>
        </w:rPr>
        <w:t>Сортировка должна проводиться вручную или с использованием средств механизации (</w:t>
      </w:r>
      <w:proofErr w:type="spellStart"/>
      <w:r w:rsidRPr="00F60B3F">
        <w:rPr>
          <w:rFonts w:eastAsia="Calibri"/>
        </w:rPr>
        <w:t>кантователь</w:t>
      </w:r>
      <w:proofErr w:type="spellEnd"/>
      <w:r w:rsidRPr="00F60B3F">
        <w:rPr>
          <w:rFonts w:eastAsia="Calibri"/>
        </w:rPr>
        <w:t xml:space="preserve"> для контейнеров/бочек, тельфер с различными захватами или роботизированные средства с г/</w:t>
      </w:r>
      <w:proofErr w:type="spellStart"/>
      <w:proofErr w:type="gramStart"/>
      <w:r w:rsidRPr="00F60B3F">
        <w:rPr>
          <w:rFonts w:eastAsia="Calibri"/>
        </w:rPr>
        <w:t>п</w:t>
      </w:r>
      <w:proofErr w:type="spellEnd"/>
      <w:proofErr w:type="gramEnd"/>
      <w:r w:rsidRPr="00F60B3F">
        <w:rPr>
          <w:rFonts w:eastAsia="Calibri"/>
        </w:rPr>
        <w:t xml:space="preserve"> не менее 400 кг) в металлическом поддоне. </w:t>
      </w:r>
      <w:proofErr w:type="gramStart"/>
      <w:r w:rsidRPr="00F60B3F">
        <w:rPr>
          <w:rFonts w:eastAsia="Calibri"/>
        </w:rPr>
        <w:t>Перемещение крупногабаритных РАО в пределах модуля должно осуществляться погрузчиком либо кран-балкой (согласуется с Заказчиком).</w:t>
      </w:r>
      <w:proofErr w:type="gramEnd"/>
      <w:r w:rsidRPr="00F60B3F">
        <w:rPr>
          <w:rFonts w:eastAsia="Calibri"/>
        </w:rPr>
        <w:t xml:space="preserve"> Процесс сортировки должен проводиться на поддоне из нержавеющей стали. Система сбора и очистки аэрозолей должна включать зонт над поддоном, шланг для местного </w:t>
      </w:r>
      <w:proofErr w:type="spellStart"/>
      <w:r w:rsidRPr="00F60B3F">
        <w:rPr>
          <w:rFonts w:eastAsia="Calibri"/>
        </w:rPr>
        <w:t>вакуумирования</w:t>
      </w:r>
      <w:proofErr w:type="spellEnd"/>
      <w:r w:rsidRPr="00F60B3F">
        <w:rPr>
          <w:rFonts w:eastAsia="Calibri"/>
        </w:rPr>
        <w:t xml:space="preserve"> и систему </w:t>
      </w:r>
      <w:proofErr w:type="spellStart"/>
      <w:r w:rsidRPr="00F60B3F">
        <w:rPr>
          <w:rFonts w:eastAsia="Calibri"/>
        </w:rPr>
        <w:t>воздухоочистки</w:t>
      </w:r>
      <w:proofErr w:type="spellEnd"/>
      <w:r w:rsidRPr="00F60B3F">
        <w:rPr>
          <w:rFonts w:eastAsia="Calibri"/>
        </w:rPr>
        <w:t xml:space="preserve"> с легкозаменяемыми фильтрами, сертифицированными для применения в атомной промышленности. Необходимо предусмотреть наличие в модуле набора гидравлического демонтажного инструмента (кусачки, ножницы комбинированные и др.) с насосной станцией. Для варианта 2 первичную фрагментацию крупногабаритных фрагментов производить на </w:t>
      </w:r>
      <w:proofErr w:type="spellStart"/>
      <w:r w:rsidRPr="00F60B3F">
        <w:rPr>
          <w:rFonts w:eastAsia="Calibri"/>
        </w:rPr>
        <w:t>аллигаторных</w:t>
      </w:r>
      <w:proofErr w:type="spellEnd"/>
      <w:r w:rsidRPr="00F60B3F">
        <w:rPr>
          <w:rFonts w:eastAsia="Calibri"/>
        </w:rPr>
        <w:t xml:space="preserve"> ножницах типа Н2235 (или аналогичные), предусмотреть возможность приобретения </w:t>
      </w:r>
      <w:proofErr w:type="spellStart"/>
      <w:r w:rsidRPr="00F60B3F">
        <w:rPr>
          <w:rFonts w:eastAsia="Calibri"/>
        </w:rPr>
        <w:t>ножниц-измельчителей</w:t>
      </w:r>
      <w:proofErr w:type="spellEnd"/>
      <w:r w:rsidRPr="00F60B3F">
        <w:rPr>
          <w:rFonts w:eastAsia="Calibri"/>
        </w:rPr>
        <w:t xml:space="preserve"> навесных типа </w:t>
      </w:r>
      <w:r w:rsidRPr="00F60B3F">
        <w:rPr>
          <w:rFonts w:eastAsia="Calibri"/>
          <w:lang w:val="en-US"/>
        </w:rPr>
        <w:t>RP</w:t>
      </w:r>
      <w:r w:rsidRPr="00F60B3F">
        <w:rPr>
          <w:rFonts w:eastAsia="Calibri"/>
        </w:rPr>
        <w:t>-110 (или аналогичных).</w:t>
      </w:r>
    </w:p>
    <w:p w:rsidR="00F60B3F" w:rsidRPr="00F60B3F" w:rsidRDefault="00F60B3F" w:rsidP="00F60B3F">
      <w:pPr>
        <w:pStyle w:val="Style21"/>
        <w:widowControl/>
        <w:tabs>
          <w:tab w:val="left" w:pos="993"/>
        </w:tabs>
        <w:spacing w:line="240" w:lineRule="auto"/>
        <w:ind w:right="5" w:firstLine="851"/>
        <w:rPr>
          <w:rFonts w:eastAsia="Calibri"/>
        </w:rPr>
      </w:pPr>
      <w:r w:rsidRPr="00F60B3F">
        <w:rPr>
          <w:rFonts w:eastAsia="Calibri"/>
        </w:rPr>
        <w:t xml:space="preserve">3.2.2. </w:t>
      </w:r>
      <w:r w:rsidRPr="00F60B3F">
        <w:rPr>
          <w:rFonts w:eastAsia="Calibri"/>
          <w:u w:val="single"/>
        </w:rPr>
        <w:t>Модуль измельчения</w:t>
      </w:r>
      <w:r w:rsidRPr="00F60B3F">
        <w:rPr>
          <w:rFonts w:eastAsia="Calibri"/>
        </w:rPr>
        <w:t xml:space="preserve"> (МИ) предназначен для фрагментации, измельчения РАО для последующего уплотнения и/или брикетирования.</w:t>
      </w:r>
    </w:p>
    <w:p w:rsidR="00F60B3F" w:rsidRPr="00F60B3F" w:rsidRDefault="00F60B3F" w:rsidP="00F60B3F">
      <w:pPr>
        <w:pStyle w:val="Style21"/>
        <w:widowControl/>
        <w:tabs>
          <w:tab w:val="left" w:pos="993"/>
        </w:tabs>
        <w:spacing w:line="240" w:lineRule="auto"/>
        <w:ind w:right="5" w:firstLine="851"/>
        <w:rPr>
          <w:rFonts w:eastAsia="Calibri"/>
        </w:rPr>
      </w:pPr>
      <w:r w:rsidRPr="00F60B3F">
        <w:rPr>
          <w:rFonts w:eastAsia="Calibri"/>
        </w:rPr>
        <w:t xml:space="preserve">МИ должен включать в себя систему подачи РАО в бункерное окно (с возможностью локализации и улавливания пыли и аэрозолей), шредер с системой загрузки/ разгрузки (в виде наклонного </w:t>
      </w:r>
      <w:proofErr w:type="spellStart"/>
      <w:r w:rsidRPr="00F60B3F">
        <w:rPr>
          <w:rFonts w:eastAsia="Calibri"/>
        </w:rPr>
        <w:t>шнекового</w:t>
      </w:r>
      <w:proofErr w:type="spellEnd"/>
      <w:r w:rsidRPr="00F60B3F">
        <w:rPr>
          <w:rFonts w:eastAsia="Calibri"/>
        </w:rPr>
        <w:t>/ленточного конвейера, с возможностью локализации образуемой пыли) и систему сбора и очистки аэрозолей (аналогичную МС). Необходимо предусмотреть возможность быстрого демонтажа системы для подачи РАО в бункерное окно, в случае загрузки крупногабаритных фрагментов РАО.</w:t>
      </w:r>
    </w:p>
    <w:p w:rsidR="00F60B3F" w:rsidRPr="00F60B3F" w:rsidRDefault="00F60B3F" w:rsidP="00F60B3F">
      <w:pPr>
        <w:pStyle w:val="Style21"/>
        <w:widowControl/>
        <w:tabs>
          <w:tab w:val="left" w:pos="993"/>
        </w:tabs>
        <w:spacing w:line="240" w:lineRule="auto"/>
        <w:ind w:right="5" w:firstLine="851"/>
        <w:rPr>
          <w:rFonts w:eastAsia="Calibri"/>
        </w:rPr>
      </w:pPr>
      <w:r w:rsidRPr="00F60B3F">
        <w:rPr>
          <w:rFonts w:eastAsia="Calibri"/>
        </w:rPr>
        <w:t xml:space="preserve">В качестве основного оборудования необходимо использовать шредер </w:t>
      </w:r>
      <w:r w:rsidRPr="00F60B3F">
        <w:rPr>
          <w:rFonts w:eastAsia="Calibri"/>
          <w:lang w:val="en-US"/>
        </w:rPr>
        <w:t>WS</w:t>
      </w:r>
      <w:r w:rsidRPr="00F60B3F">
        <w:rPr>
          <w:rFonts w:eastAsia="Calibri"/>
        </w:rPr>
        <w:t>-22 (или аналогичный), имеющий следующие характеристики:</w:t>
      </w:r>
    </w:p>
    <w:p w:rsidR="00F60B3F" w:rsidRPr="00F60B3F" w:rsidRDefault="00F60B3F" w:rsidP="00BD0D14">
      <w:pPr>
        <w:pStyle w:val="Style21"/>
        <w:widowControl/>
        <w:numPr>
          <w:ilvl w:val="0"/>
          <w:numId w:val="24"/>
        </w:numPr>
        <w:tabs>
          <w:tab w:val="left" w:pos="993"/>
          <w:tab w:val="left" w:pos="1200"/>
        </w:tabs>
        <w:spacing w:line="240" w:lineRule="auto"/>
        <w:ind w:left="0" w:right="5" w:firstLine="851"/>
        <w:rPr>
          <w:rFonts w:eastAsia="Calibri"/>
          <w:color w:val="FF0000"/>
        </w:rPr>
      </w:pPr>
      <w:proofErr w:type="spellStart"/>
      <w:r w:rsidRPr="00F60B3F">
        <w:rPr>
          <w:rFonts w:eastAsia="Calibri"/>
        </w:rPr>
        <w:t>подпрессовщик</w:t>
      </w:r>
      <w:proofErr w:type="spellEnd"/>
      <w:r w:rsidRPr="00F60B3F">
        <w:rPr>
          <w:rFonts w:eastAsia="Calibri"/>
        </w:rPr>
        <w:t xml:space="preserve"> со специальной кинематикой на роликовых подшипниках;</w:t>
      </w:r>
    </w:p>
    <w:p w:rsidR="00F60B3F" w:rsidRPr="00F60B3F" w:rsidRDefault="00F60B3F" w:rsidP="00BD0D14">
      <w:pPr>
        <w:pStyle w:val="Style21"/>
        <w:widowControl/>
        <w:numPr>
          <w:ilvl w:val="0"/>
          <w:numId w:val="24"/>
        </w:numPr>
        <w:tabs>
          <w:tab w:val="left" w:pos="993"/>
          <w:tab w:val="left" w:pos="1200"/>
        </w:tabs>
        <w:spacing w:line="240" w:lineRule="auto"/>
        <w:ind w:left="0" w:right="5" w:firstLine="851"/>
        <w:rPr>
          <w:rFonts w:eastAsia="Calibri"/>
          <w:color w:val="FF0000"/>
        </w:rPr>
      </w:pPr>
      <w:r w:rsidRPr="00F60B3F">
        <w:rPr>
          <w:rFonts w:eastAsia="Calibri"/>
        </w:rPr>
        <w:t>режущий ротор с системой защиты;</w:t>
      </w:r>
    </w:p>
    <w:p w:rsidR="00F60B3F" w:rsidRPr="00F60B3F" w:rsidRDefault="00F60B3F" w:rsidP="00BD0D14">
      <w:pPr>
        <w:pStyle w:val="Style21"/>
        <w:widowControl/>
        <w:numPr>
          <w:ilvl w:val="0"/>
          <w:numId w:val="24"/>
        </w:numPr>
        <w:tabs>
          <w:tab w:val="left" w:pos="993"/>
          <w:tab w:val="left" w:pos="1200"/>
        </w:tabs>
        <w:spacing w:line="240" w:lineRule="auto"/>
        <w:ind w:left="0" w:right="5" w:firstLine="851"/>
        <w:rPr>
          <w:rFonts w:eastAsia="Calibri"/>
          <w:color w:val="FF0000"/>
        </w:rPr>
      </w:pPr>
      <w:r w:rsidRPr="00F60B3F">
        <w:rPr>
          <w:rFonts w:eastAsia="Calibri"/>
        </w:rPr>
        <w:t>быстро- и легкозаменяемые ножи;</w:t>
      </w:r>
    </w:p>
    <w:p w:rsidR="00F60B3F" w:rsidRPr="00F60B3F" w:rsidRDefault="00F60B3F" w:rsidP="00BD0D14">
      <w:pPr>
        <w:pStyle w:val="Style21"/>
        <w:widowControl/>
        <w:numPr>
          <w:ilvl w:val="0"/>
          <w:numId w:val="24"/>
        </w:numPr>
        <w:tabs>
          <w:tab w:val="left" w:pos="993"/>
          <w:tab w:val="left" w:pos="1200"/>
        </w:tabs>
        <w:spacing w:line="240" w:lineRule="auto"/>
        <w:ind w:left="0" w:right="5" w:firstLine="851"/>
        <w:rPr>
          <w:rFonts w:eastAsia="Calibri"/>
          <w:color w:val="FF0000"/>
        </w:rPr>
      </w:pPr>
      <w:r w:rsidRPr="00F60B3F">
        <w:rPr>
          <w:rFonts w:eastAsia="Calibri"/>
        </w:rPr>
        <w:t>промежуточная опора;</w:t>
      </w:r>
    </w:p>
    <w:p w:rsidR="00F60B3F" w:rsidRPr="00F60B3F" w:rsidRDefault="00F60B3F" w:rsidP="00BD0D14">
      <w:pPr>
        <w:pStyle w:val="Style21"/>
        <w:widowControl/>
        <w:numPr>
          <w:ilvl w:val="0"/>
          <w:numId w:val="24"/>
        </w:numPr>
        <w:tabs>
          <w:tab w:val="left" w:pos="993"/>
          <w:tab w:val="left" w:pos="1200"/>
        </w:tabs>
        <w:spacing w:line="240" w:lineRule="auto"/>
        <w:ind w:left="0" w:right="5" w:firstLine="851"/>
        <w:rPr>
          <w:rFonts w:eastAsia="Calibri"/>
        </w:rPr>
      </w:pPr>
      <w:r w:rsidRPr="00F60B3F">
        <w:rPr>
          <w:rFonts w:eastAsia="Calibri"/>
        </w:rPr>
        <w:t>плавный старт работы шредера посредством электродвигателя;</w:t>
      </w:r>
    </w:p>
    <w:p w:rsidR="00F60B3F" w:rsidRPr="00F60B3F" w:rsidRDefault="00F60B3F" w:rsidP="00BD0D14">
      <w:pPr>
        <w:pStyle w:val="Style21"/>
        <w:widowControl/>
        <w:numPr>
          <w:ilvl w:val="0"/>
          <w:numId w:val="24"/>
        </w:numPr>
        <w:tabs>
          <w:tab w:val="left" w:pos="993"/>
          <w:tab w:val="left" w:pos="1200"/>
        </w:tabs>
        <w:spacing w:line="240" w:lineRule="auto"/>
        <w:ind w:left="0" w:right="5" w:firstLine="851"/>
        <w:rPr>
          <w:rFonts w:eastAsia="Calibri"/>
        </w:rPr>
      </w:pPr>
      <w:r w:rsidRPr="00F60B3F">
        <w:rPr>
          <w:rFonts w:eastAsia="Calibri"/>
        </w:rPr>
        <w:t>редуктор с гидравлическим амортизатором;</w:t>
      </w:r>
    </w:p>
    <w:p w:rsidR="00F60B3F" w:rsidRPr="00F60B3F" w:rsidRDefault="00F60B3F" w:rsidP="00BD0D14">
      <w:pPr>
        <w:pStyle w:val="Style21"/>
        <w:widowControl/>
        <w:numPr>
          <w:ilvl w:val="0"/>
          <w:numId w:val="24"/>
        </w:numPr>
        <w:tabs>
          <w:tab w:val="left" w:pos="993"/>
          <w:tab w:val="left" w:pos="1200"/>
        </w:tabs>
        <w:spacing w:line="240" w:lineRule="auto"/>
        <w:ind w:left="0" w:right="5" w:firstLine="851"/>
        <w:rPr>
          <w:rFonts w:eastAsia="Calibri"/>
        </w:rPr>
      </w:pPr>
      <w:r w:rsidRPr="00F60B3F">
        <w:rPr>
          <w:rFonts w:eastAsia="Calibri"/>
        </w:rPr>
        <w:t>износостойкий защитный стальной экран;</w:t>
      </w:r>
    </w:p>
    <w:p w:rsidR="00F60B3F" w:rsidRPr="00F60B3F" w:rsidRDefault="00F60B3F" w:rsidP="00BD0D14">
      <w:pPr>
        <w:pStyle w:val="Style21"/>
        <w:widowControl/>
        <w:numPr>
          <w:ilvl w:val="0"/>
          <w:numId w:val="24"/>
        </w:numPr>
        <w:tabs>
          <w:tab w:val="left" w:pos="993"/>
          <w:tab w:val="left" w:pos="1200"/>
        </w:tabs>
        <w:spacing w:line="240" w:lineRule="auto"/>
        <w:ind w:left="0" w:right="5" w:firstLine="851"/>
        <w:rPr>
          <w:rFonts w:eastAsia="Calibri"/>
        </w:rPr>
      </w:pPr>
      <w:r w:rsidRPr="00F60B3F">
        <w:rPr>
          <w:rFonts w:eastAsia="Calibri"/>
        </w:rPr>
        <w:t>программируемый, эргономичный, интуитивный контролер с интерактивным дисплеем.</w:t>
      </w:r>
    </w:p>
    <w:p w:rsidR="00F60B3F" w:rsidRPr="00F60B3F" w:rsidRDefault="00F60B3F" w:rsidP="00F60B3F">
      <w:pPr>
        <w:ind w:firstLine="709"/>
        <w:jc w:val="both"/>
        <w:rPr>
          <w:color w:val="FF0000"/>
        </w:rPr>
      </w:pPr>
    </w:p>
    <w:tbl>
      <w:tblPr>
        <w:tblW w:w="9923" w:type="dxa"/>
        <w:tblInd w:w="108" w:type="dxa"/>
        <w:tblLayout w:type="fixed"/>
        <w:tblLook w:val="04A0"/>
      </w:tblPr>
      <w:tblGrid>
        <w:gridCol w:w="1843"/>
        <w:gridCol w:w="4394"/>
        <w:gridCol w:w="3686"/>
      </w:tblGrid>
      <w:tr w:rsidR="00F60B3F" w:rsidRPr="00F60B3F" w:rsidTr="00F60B3F">
        <w:trPr>
          <w:trHeight w:val="20"/>
        </w:trPr>
        <w:tc>
          <w:tcPr>
            <w:tcW w:w="9923" w:type="dxa"/>
            <w:gridSpan w:val="3"/>
            <w:tcBorders>
              <w:top w:val="single" w:sz="4" w:space="0" w:color="auto"/>
              <w:left w:val="single" w:sz="4" w:space="0" w:color="auto"/>
              <w:bottom w:val="single" w:sz="4" w:space="0" w:color="auto"/>
              <w:right w:val="single" w:sz="4" w:space="0" w:color="auto"/>
            </w:tcBorders>
            <w:shd w:val="clear" w:color="auto" w:fill="auto"/>
          </w:tcPr>
          <w:p w:rsidR="00F60B3F" w:rsidRPr="00F60B3F" w:rsidRDefault="00F60B3F" w:rsidP="00F60B3F">
            <w:pPr>
              <w:jc w:val="center"/>
            </w:pPr>
            <w:r w:rsidRPr="00F60B3F">
              <w:t>Функциональные и технические характеристики</w:t>
            </w:r>
          </w:p>
        </w:tc>
      </w:tr>
      <w:tr w:rsidR="00F60B3F" w:rsidRPr="00F60B3F" w:rsidTr="00F60B3F">
        <w:trPr>
          <w:trHeight w:val="20"/>
        </w:trPr>
        <w:tc>
          <w:tcPr>
            <w:tcW w:w="1843" w:type="dxa"/>
            <w:vMerge w:val="restart"/>
            <w:tcBorders>
              <w:top w:val="single" w:sz="4" w:space="0" w:color="auto"/>
              <w:left w:val="single" w:sz="4" w:space="0" w:color="auto"/>
              <w:right w:val="single" w:sz="4" w:space="0" w:color="auto"/>
            </w:tcBorders>
            <w:shd w:val="clear" w:color="auto" w:fill="auto"/>
            <w:vAlign w:val="center"/>
          </w:tcPr>
          <w:p w:rsidR="00F60B3F" w:rsidRPr="00F60B3F" w:rsidRDefault="00F60B3F" w:rsidP="00F60B3F">
            <w:r w:rsidRPr="00F60B3F">
              <w:t>Одновальный шредер WS-22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 xml:space="preserve">Габариты (длина, ширина, высота), </w:t>
            </w:r>
            <w:proofErr w:type="gramStart"/>
            <w:r w:rsidRPr="00F60B3F">
              <w:t>мм</w:t>
            </w:r>
            <w:proofErr w:type="gram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 xml:space="preserve">3430 </w:t>
            </w:r>
            <w:proofErr w:type="spellStart"/>
            <w:r w:rsidRPr="00F60B3F">
              <w:t>х</w:t>
            </w:r>
            <w:proofErr w:type="spellEnd"/>
            <w:r w:rsidRPr="00F60B3F">
              <w:t xml:space="preserve"> 1820 </w:t>
            </w:r>
            <w:proofErr w:type="spellStart"/>
            <w:r w:rsidRPr="00F60B3F">
              <w:t>х</w:t>
            </w:r>
            <w:proofErr w:type="spellEnd"/>
            <w:r w:rsidRPr="00F60B3F">
              <w:t xml:space="preserve"> 2000</w:t>
            </w:r>
          </w:p>
        </w:tc>
      </w:tr>
      <w:tr w:rsidR="00F60B3F" w:rsidRPr="00F60B3F" w:rsidTr="00F60B3F">
        <w:trPr>
          <w:trHeight w:val="20"/>
        </w:trPr>
        <w:tc>
          <w:tcPr>
            <w:tcW w:w="1843" w:type="dxa"/>
            <w:vMerge/>
            <w:tcBorders>
              <w:left w:val="single" w:sz="4" w:space="0" w:color="auto"/>
              <w:right w:val="single" w:sz="4" w:space="0" w:color="auto"/>
            </w:tcBorders>
            <w:shd w:val="clear" w:color="auto" w:fill="auto"/>
          </w:tcPr>
          <w:p w:rsidR="00F60B3F" w:rsidRPr="00F60B3F" w:rsidRDefault="00F60B3F" w:rsidP="00F60B3F"/>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 xml:space="preserve">Приемное окно бункера, </w:t>
            </w:r>
            <w:proofErr w:type="gramStart"/>
            <w:r w:rsidRPr="00F60B3F">
              <w:t>мм</w:t>
            </w:r>
            <w:proofErr w:type="gram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 xml:space="preserve">1000 </w:t>
            </w:r>
            <w:proofErr w:type="spellStart"/>
            <w:r w:rsidRPr="00F60B3F">
              <w:t>х</w:t>
            </w:r>
            <w:proofErr w:type="spellEnd"/>
            <w:r w:rsidRPr="00F60B3F">
              <w:t xml:space="preserve"> 1800</w:t>
            </w:r>
          </w:p>
        </w:tc>
      </w:tr>
      <w:tr w:rsidR="00F60B3F" w:rsidRPr="00F60B3F" w:rsidTr="00F60B3F">
        <w:trPr>
          <w:trHeight w:val="20"/>
        </w:trPr>
        <w:tc>
          <w:tcPr>
            <w:tcW w:w="1843" w:type="dxa"/>
            <w:vMerge/>
            <w:tcBorders>
              <w:left w:val="single" w:sz="4" w:space="0" w:color="auto"/>
              <w:right w:val="single" w:sz="4" w:space="0" w:color="auto"/>
            </w:tcBorders>
            <w:shd w:val="clear" w:color="auto" w:fill="auto"/>
          </w:tcPr>
          <w:p w:rsidR="00F60B3F" w:rsidRPr="00F60B3F" w:rsidRDefault="00F60B3F" w:rsidP="00F60B3F"/>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Вместимость бункера, м3</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 xml:space="preserve">1,5 </w:t>
            </w:r>
          </w:p>
        </w:tc>
      </w:tr>
      <w:tr w:rsidR="00F60B3F" w:rsidRPr="00F60B3F" w:rsidTr="00F60B3F">
        <w:trPr>
          <w:trHeight w:val="20"/>
        </w:trPr>
        <w:tc>
          <w:tcPr>
            <w:tcW w:w="1843" w:type="dxa"/>
            <w:vMerge/>
            <w:tcBorders>
              <w:left w:val="single" w:sz="4" w:space="0" w:color="auto"/>
              <w:right w:val="single" w:sz="4" w:space="0" w:color="auto"/>
            </w:tcBorders>
            <w:shd w:val="clear" w:color="auto" w:fill="auto"/>
          </w:tcPr>
          <w:p w:rsidR="00F60B3F" w:rsidRPr="00F60B3F" w:rsidRDefault="00F60B3F" w:rsidP="00F60B3F"/>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Наличие дополнительной двери загрузочного бункера</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имеется</w:t>
            </w:r>
          </w:p>
        </w:tc>
      </w:tr>
      <w:tr w:rsidR="00F60B3F" w:rsidRPr="00F60B3F" w:rsidTr="00F60B3F">
        <w:trPr>
          <w:trHeight w:val="20"/>
        </w:trPr>
        <w:tc>
          <w:tcPr>
            <w:tcW w:w="1843" w:type="dxa"/>
            <w:vMerge/>
            <w:tcBorders>
              <w:left w:val="single" w:sz="4" w:space="0" w:color="auto"/>
              <w:right w:val="single" w:sz="4" w:space="0" w:color="auto"/>
            </w:tcBorders>
            <w:shd w:val="clear" w:color="auto" w:fill="auto"/>
          </w:tcPr>
          <w:p w:rsidR="00F60B3F" w:rsidRPr="00F60B3F" w:rsidRDefault="00F60B3F" w:rsidP="00F60B3F"/>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 xml:space="preserve">Площадь режущей камеры, </w:t>
            </w:r>
            <w:proofErr w:type="gramStart"/>
            <w:r w:rsidRPr="00F60B3F">
              <w:t>мм</w:t>
            </w:r>
            <w:proofErr w:type="gram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 xml:space="preserve">1000 </w:t>
            </w:r>
            <w:proofErr w:type="spellStart"/>
            <w:r w:rsidRPr="00F60B3F">
              <w:t>х</w:t>
            </w:r>
            <w:proofErr w:type="spellEnd"/>
            <w:r w:rsidRPr="00F60B3F">
              <w:t xml:space="preserve"> 1050</w:t>
            </w:r>
          </w:p>
        </w:tc>
      </w:tr>
      <w:tr w:rsidR="00F60B3F" w:rsidRPr="00F60B3F" w:rsidTr="00F60B3F">
        <w:trPr>
          <w:trHeight w:val="20"/>
        </w:trPr>
        <w:tc>
          <w:tcPr>
            <w:tcW w:w="1843" w:type="dxa"/>
            <w:vMerge/>
            <w:tcBorders>
              <w:left w:val="single" w:sz="4" w:space="0" w:color="auto"/>
              <w:right w:val="single" w:sz="4" w:space="0" w:color="auto"/>
            </w:tcBorders>
            <w:shd w:val="clear" w:color="auto" w:fill="auto"/>
          </w:tcPr>
          <w:p w:rsidR="00F60B3F" w:rsidRPr="00F60B3F" w:rsidRDefault="00F60B3F" w:rsidP="00F60B3F"/>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 xml:space="preserve">Длина ротора, </w:t>
            </w:r>
            <w:proofErr w:type="gramStart"/>
            <w:r w:rsidRPr="00F60B3F">
              <w:t>мм</w:t>
            </w:r>
            <w:proofErr w:type="gram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1000</w:t>
            </w:r>
          </w:p>
        </w:tc>
      </w:tr>
      <w:tr w:rsidR="00F60B3F" w:rsidRPr="00F60B3F" w:rsidTr="00F60B3F">
        <w:trPr>
          <w:trHeight w:val="20"/>
        </w:trPr>
        <w:tc>
          <w:tcPr>
            <w:tcW w:w="1843" w:type="dxa"/>
            <w:vMerge/>
            <w:tcBorders>
              <w:left w:val="single" w:sz="4" w:space="0" w:color="auto"/>
              <w:right w:val="single" w:sz="4" w:space="0" w:color="auto"/>
            </w:tcBorders>
            <w:shd w:val="clear" w:color="auto" w:fill="auto"/>
          </w:tcPr>
          <w:p w:rsidR="00F60B3F" w:rsidRPr="00F60B3F" w:rsidRDefault="00F60B3F" w:rsidP="00F60B3F"/>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 xml:space="preserve">Диаметр ротора, </w:t>
            </w:r>
            <w:proofErr w:type="gramStart"/>
            <w:r w:rsidRPr="00F60B3F">
              <w:t>мм</w:t>
            </w:r>
            <w:proofErr w:type="gram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360</w:t>
            </w:r>
          </w:p>
        </w:tc>
      </w:tr>
      <w:tr w:rsidR="00F60B3F" w:rsidRPr="00F60B3F" w:rsidTr="00F60B3F">
        <w:trPr>
          <w:trHeight w:val="20"/>
        </w:trPr>
        <w:tc>
          <w:tcPr>
            <w:tcW w:w="1843" w:type="dxa"/>
            <w:vMerge/>
            <w:tcBorders>
              <w:left w:val="single" w:sz="4" w:space="0" w:color="auto"/>
              <w:right w:val="single" w:sz="4" w:space="0" w:color="auto"/>
            </w:tcBorders>
            <w:shd w:val="clear" w:color="auto" w:fill="auto"/>
          </w:tcPr>
          <w:p w:rsidR="00F60B3F" w:rsidRPr="00F60B3F" w:rsidRDefault="00F60B3F" w:rsidP="00F60B3F"/>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 xml:space="preserve">Ножи на роторе, </w:t>
            </w:r>
            <w:proofErr w:type="spellStart"/>
            <w:proofErr w:type="gramStart"/>
            <w:r w:rsidRPr="00F60B3F">
              <w:t>шт</w:t>
            </w:r>
            <w:proofErr w:type="spellEnd"/>
            <w:proofErr w:type="gramEnd"/>
            <w:r w:rsidRPr="00F60B3F">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84(56)</w:t>
            </w:r>
          </w:p>
        </w:tc>
      </w:tr>
      <w:tr w:rsidR="00F60B3F" w:rsidRPr="00F60B3F" w:rsidTr="00F60B3F">
        <w:trPr>
          <w:trHeight w:val="20"/>
        </w:trPr>
        <w:tc>
          <w:tcPr>
            <w:tcW w:w="1843" w:type="dxa"/>
            <w:vMerge/>
            <w:tcBorders>
              <w:left w:val="single" w:sz="4" w:space="0" w:color="auto"/>
              <w:right w:val="single" w:sz="4" w:space="0" w:color="auto"/>
            </w:tcBorders>
            <w:shd w:val="clear" w:color="auto" w:fill="auto"/>
          </w:tcPr>
          <w:p w:rsidR="00F60B3F" w:rsidRPr="00F60B3F" w:rsidRDefault="00F60B3F" w:rsidP="00F60B3F"/>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 xml:space="preserve">Стационарные ножи, </w:t>
            </w:r>
            <w:proofErr w:type="spellStart"/>
            <w:proofErr w:type="gramStart"/>
            <w:r w:rsidRPr="00F60B3F">
              <w:t>шт</w:t>
            </w:r>
            <w:proofErr w:type="spellEnd"/>
            <w:proofErr w:type="gram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3</w:t>
            </w:r>
          </w:p>
        </w:tc>
      </w:tr>
      <w:tr w:rsidR="00F60B3F" w:rsidRPr="00F60B3F" w:rsidTr="00F60B3F">
        <w:trPr>
          <w:trHeight w:val="20"/>
        </w:trPr>
        <w:tc>
          <w:tcPr>
            <w:tcW w:w="1843" w:type="dxa"/>
            <w:vMerge/>
            <w:tcBorders>
              <w:left w:val="single" w:sz="4" w:space="0" w:color="auto"/>
              <w:right w:val="single" w:sz="4" w:space="0" w:color="auto"/>
            </w:tcBorders>
            <w:shd w:val="clear" w:color="auto" w:fill="auto"/>
          </w:tcPr>
          <w:p w:rsidR="00F60B3F" w:rsidRPr="00F60B3F" w:rsidRDefault="00F60B3F" w:rsidP="00F60B3F"/>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Мощность электромотора, кВт</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44(22)</w:t>
            </w:r>
          </w:p>
        </w:tc>
      </w:tr>
      <w:tr w:rsidR="00F60B3F" w:rsidRPr="00F60B3F" w:rsidTr="00F60B3F">
        <w:trPr>
          <w:trHeight w:val="20"/>
        </w:trPr>
        <w:tc>
          <w:tcPr>
            <w:tcW w:w="1843" w:type="dxa"/>
            <w:vMerge/>
            <w:tcBorders>
              <w:left w:val="single" w:sz="4" w:space="0" w:color="auto"/>
              <w:right w:val="single" w:sz="4" w:space="0" w:color="auto"/>
            </w:tcBorders>
            <w:shd w:val="clear" w:color="auto" w:fill="auto"/>
          </w:tcPr>
          <w:p w:rsidR="00F60B3F" w:rsidRPr="00F60B3F" w:rsidRDefault="00F60B3F" w:rsidP="00F60B3F"/>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 xml:space="preserve">Мощность гидравлического мотора </w:t>
            </w:r>
            <w:proofErr w:type="spellStart"/>
            <w:r w:rsidRPr="00F60B3F">
              <w:t>подпрессовщика</w:t>
            </w:r>
            <w:proofErr w:type="spellEnd"/>
            <w:r w:rsidRPr="00F60B3F">
              <w:t>, кВт</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4</w:t>
            </w:r>
          </w:p>
        </w:tc>
      </w:tr>
      <w:tr w:rsidR="00F60B3F" w:rsidRPr="00F60B3F" w:rsidTr="00F60B3F">
        <w:trPr>
          <w:trHeight w:val="20"/>
        </w:trPr>
        <w:tc>
          <w:tcPr>
            <w:tcW w:w="1843" w:type="dxa"/>
            <w:vMerge/>
            <w:tcBorders>
              <w:left w:val="single" w:sz="4" w:space="0" w:color="auto"/>
              <w:right w:val="single" w:sz="4" w:space="0" w:color="auto"/>
            </w:tcBorders>
            <w:shd w:val="clear" w:color="auto" w:fill="auto"/>
          </w:tcPr>
          <w:p w:rsidR="00F60B3F" w:rsidRPr="00F60B3F" w:rsidRDefault="00F60B3F" w:rsidP="00F60B3F"/>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Вес шредера, тонн</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не более 4,0</w:t>
            </w:r>
          </w:p>
        </w:tc>
      </w:tr>
      <w:tr w:rsidR="00F60B3F" w:rsidRPr="00F60B3F" w:rsidTr="00F60B3F">
        <w:trPr>
          <w:trHeight w:val="20"/>
        </w:trPr>
        <w:tc>
          <w:tcPr>
            <w:tcW w:w="1843" w:type="dxa"/>
            <w:vMerge/>
            <w:tcBorders>
              <w:left w:val="single" w:sz="4" w:space="0" w:color="auto"/>
              <w:right w:val="single" w:sz="4" w:space="0" w:color="auto"/>
            </w:tcBorders>
            <w:shd w:val="clear" w:color="auto" w:fill="auto"/>
          </w:tcPr>
          <w:p w:rsidR="00F60B3F" w:rsidRPr="00F60B3F" w:rsidRDefault="00F60B3F" w:rsidP="00F60B3F"/>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 xml:space="preserve">Производительность, </w:t>
            </w:r>
            <w:proofErr w:type="gramStart"/>
            <w:r w:rsidRPr="00F60B3F">
              <w:t>кг</w:t>
            </w:r>
            <w:proofErr w:type="gramEnd"/>
            <w:r w:rsidRPr="00F60B3F">
              <w:t>/ч</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500-800 (без экрана)</w:t>
            </w:r>
          </w:p>
        </w:tc>
      </w:tr>
      <w:tr w:rsidR="00F60B3F" w:rsidRPr="00F60B3F" w:rsidTr="00F60B3F">
        <w:trPr>
          <w:trHeight w:val="20"/>
        </w:trPr>
        <w:tc>
          <w:tcPr>
            <w:tcW w:w="1843" w:type="dxa"/>
            <w:vMerge/>
            <w:tcBorders>
              <w:left w:val="single" w:sz="4" w:space="0" w:color="auto"/>
              <w:right w:val="single" w:sz="4" w:space="0" w:color="auto"/>
            </w:tcBorders>
            <w:shd w:val="clear" w:color="auto" w:fill="auto"/>
          </w:tcPr>
          <w:p w:rsidR="00F60B3F" w:rsidRPr="00F60B3F" w:rsidRDefault="00F60B3F" w:rsidP="00F60B3F"/>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 xml:space="preserve">Диаметр ячейки сепарационного экрана, </w:t>
            </w:r>
            <w:proofErr w:type="gramStart"/>
            <w:r w:rsidRPr="00F60B3F">
              <w:t>мм</w:t>
            </w:r>
            <w:proofErr w:type="gram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40</w:t>
            </w:r>
          </w:p>
        </w:tc>
      </w:tr>
      <w:tr w:rsidR="00F60B3F" w:rsidRPr="00F60B3F" w:rsidTr="00F60B3F">
        <w:trPr>
          <w:trHeight w:val="20"/>
        </w:trPr>
        <w:tc>
          <w:tcPr>
            <w:tcW w:w="1843" w:type="dxa"/>
            <w:vMerge/>
            <w:tcBorders>
              <w:left w:val="single" w:sz="4" w:space="0" w:color="auto"/>
              <w:right w:val="single" w:sz="4" w:space="0" w:color="auto"/>
            </w:tcBorders>
            <w:shd w:val="clear" w:color="auto" w:fill="auto"/>
          </w:tcPr>
          <w:p w:rsidR="00F60B3F" w:rsidRPr="00F60B3F" w:rsidRDefault="00F60B3F" w:rsidP="00F60B3F"/>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 xml:space="preserve">Диаметр выходного патрубка для пылеуловителя, </w:t>
            </w:r>
            <w:proofErr w:type="gramStart"/>
            <w:r w:rsidRPr="00F60B3F">
              <w:t>мм</w:t>
            </w:r>
            <w:proofErr w:type="gram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160</w:t>
            </w:r>
          </w:p>
        </w:tc>
      </w:tr>
      <w:tr w:rsidR="00F60B3F" w:rsidRPr="00F60B3F" w:rsidTr="00F60B3F">
        <w:trPr>
          <w:trHeight w:val="20"/>
        </w:trPr>
        <w:tc>
          <w:tcPr>
            <w:tcW w:w="1843" w:type="dxa"/>
            <w:vMerge/>
            <w:tcBorders>
              <w:left w:val="single" w:sz="4" w:space="0" w:color="auto"/>
              <w:right w:val="single" w:sz="4" w:space="0" w:color="auto"/>
            </w:tcBorders>
            <w:shd w:val="clear" w:color="auto" w:fill="auto"/>
          </w:tcPr>
          <w:p w:rsidR="00F60B3F" w:rsidRPr="00F60B3F" w:rsidRDefault="00F60B3F" w:rsidP="00F60B3F"/>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Автоматическая система смазки вращающегося основного ротора и механизмов привода</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Имеется</w:t>
            </w:r>
          </w:p>
        </w:tc>
      </w:tr>
      <w:tr w:rsidR="00F60B3F" w:rsidRPr="00F60B3F" w:rsidTr="00F60B3F">
        <w:trPr>
          <w:trHeight w:val="20"/>
        </w:trPr>
        <w:tc>
          <w:tcPr>
            <w:tcW w:w="1843" w:type="dxa"/>
            <w:vMerge/>
            <w:tcBorders>
              <w:left w:val="single" w:sz="4" w:space="0" w:color="auto"/>
              <w:right w:val="single" w:sz="4" w:space="0" w:color="auto"/>
            </w:tcBorders>
            <w:shd w:val="clear" w:color="auto" w:fill="auto"/>
          </w:tcPr>
          <w:p w:rsidR="00F60B3F" w:rsidRPr="00F60B3F" w:rsidRDefault="00F60B3F" w:rsidP="00F60B3F"/>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Пакет зимних опций</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Имеется</w:t>
            </w:r>
          </w:p>
        </w:tc>
      </w:tr>
      <w:tr w:rsidR="00F60B3F" w:rsidRPr="00F60B3F" w:rsidTr="00F60B3F">
        <w:trPr>
          <w:trHeight w:val="20"/>
        </w:trPr>
        <w:tc>
          <w:tcPr>
            <w:tcW w:w="1843" w:type="dxa"/>
            <w:vMerge/>
            <w:tcBorders>
              <w:left w:val="single" w:sz="4" w:space="0" w:color="auto"/>
              <w:bottom w:val="single" w:sz="4" w:space="0" w:color="auto"/>
              <w:right w:val="single" w:sz="4" w:space="0" w:color="auto"/>
            </w:tcBorders>
            <w:shd w:val="clear" w:color="auto" w:fill="auto"/>
          </w:tcPr>
          <w:p w:rsidR="00F60B3F" w:rsidRPr="00F60B3F" w:rsidRDefault="00F60B3F" w:rsidP="00F60B3F"/>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Измельчаемый материал</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proofErr w:type="gramStart"/>
            <w:r w:rsidRPr="00F60B3F">
              <w:t>Бумага, картон, пластики твердые и мягкие, все виды дерева и деревянных отходов, синтетические и биологические материалы, легкие металлы, провода и кабели, в т.ч. бронированные, и т.д.</w:t>
            </w:r>
            <w:proofErr w:type="gramEnd"/>
          </w:p>
        </w:tc>
      </w:tr>
      <w:tr w:rsidR="00F60B3F" w:rsidRPr="00F60B3F" w:rsidTr="00F60B3F">
        <w:trPr>
          <w:trHeight w:val="20"/>
        </w:trPr>
        <w:tc>
          <w:tcPr>
            <w:tcW w:w="1843" w:type="dxa"/>
            <w:vMerge w:val="restart"/>
            <w:tcBorders>
              <w:top w:val="single" w:sz="4" w:space="0" w:color="auto"/>
              <w:left w:val="single" w:sz="4" w:space="0" w:color="auto"/>
              <w:right w:val="single" w:sz="4" w:space="0" w:color="auto"/>
            </w:tcBorders>
            <w:shd w:val="clear" w:color="auto" w:fill="auto"/>
          </w:tcPr>
          <w:p w:rsidR="00F60B3F" w:rsidRPr="00F60B3F" w:rsidRDefault="00F60B3F" w:rsidP="00F60B3F">
            <w:r w:rsidRPr="00F60B3F">
              <w:t xml:space="preserve">Наклонный </w:t>
            </w:r>
            <w:proofErr w:type="spellStart"/>
            <w:r w:rsidRPr="00F60B3F">
              <w:t>шнековый</w:t>
            </w:r>
            <w:proofErr w:type="spellEnd"/>
            <w:r w:rsidRPr="00F60B3F">
              <w:t xml:space="preserve"> конвейер</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 xml:space="preserve">Диаметр, </w:t>
            </w:r>
            <w:proofErr w:type="gramStart"/>
            <w:r w:rsidRPr="00F60B3F">
              <w:t>мм</w:t>
            </w:r>
            <w:proofErr w:type="gram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250</w:t>
            </w:r>
          </w:p>
        </w:tc>
      </w:tr>
      <w:tr w:rsidR="00F60B3F" w:rsidRPr="00F60B3F" w:rsidTr="00F60B3F">
        <w:trPr>
          <w:trHeight w:val="20"/>
        </w:trPr>
        <w:tc>
          <w:tcPr>
            <w:tcW w:w="1843" w:type="dxa"/>
            <w:vMerge/>
            <w:tcBorders>
              <w:left w:val="single" w:sz="4" w:space="0" w:color="auto"/>
              <w:right w:val="single" w:sz="4" w:space="0" w:color="auto"/>
            </w:tcBorders>
            <w:shd w:val="clear" w:color="auto" w:fill="auto"/>
          </w:tcPr>
          <w:p w:rsidR="00F60B3F" w:rsidRPr="00F60B3F" w:rsidRDefault="00F60B3F" w:rsidP="00F60B3F"/>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 xml:space="preserve">Длина, </w:t>
            </w:r>
            <w:proofErr w:type="gramStart"/>
            <w:r w:rsidRPr="00F60B3F">
              <w:t>м</w:t>
            </w:r>
            <w:proofErr w:type="gram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4,0</w:t>
            </w:r>
          </w:p>
        </w:tc>
      </w:tr>
      <w:tr w:rsidR="00F60B3F" w:rsidRPr="00F60B3F" w:rsidTr="00F60B3F">
        <w:trPr>
          <w:trHeight w:val="20"/>
        </w:trPr>
        <w:tc>
          <w:tcPr>
            <w:tcW w:w="1843" w:type="dxa"/>
            <w:vMerge/>
            <w:tcBorders>
              <w:left w:val="single" w:sz="4" w:space="0" w:color="auto"/>
              <w:bottom w:val="single" w:sz="4" w:space="0" w:color="auto"/>
              <w:right w:val="single" w:sz="4" w:space="0" w:color="auto"/>
            </w:tcBorders>
            <w:shd w:val="clear" w:color="auto" w:fill="auto"/>
          </w:tcPr>
          <w:p w:rsidR="00F60B3F" w:rsidRPr="00F60B3F" w:rsidRDefault="00F60B3F" w:rsidP="00F60B3F"/>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Мощность, кВт</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1,5</w:t>
            </w:r>
          </w:p>
        </w:tc>
      </w:tr>
      <w:tr w:rsidR="00F60B3F" w:rsidRPr="00F60B3F" w:rsidTr="00F60B3F">
        <w:trPr>
          <w:trHeight w:val="20"/>
        </w:trPr>
        <w:tc>
          <w:tcPr>
            <w:tcW w:w="1843" w:type="dxa"/>
            <w:vMerge w:val="restart"/>
            <w:tcBorders>
              <w:top w:val="single" w:sz="4" w:space="0" w:color="auto"/>
              <w:left w:val="single" w:sz="4" w:space="0" w:color="auto"/>
              <w:right w:val="single" w:sz="4" w:space="0" w:color="auto"/>
            </w:tcBorders>
            <w:shd w:val="clear" w:color="auto" w:fill="auto"/>
          </w:tcPr>
          <w:p w:rsidR="00F60B3F" w:rsidRPr="00F60B3F" w:rsidRDefault="00F60B3F" w:rsidP="00F60B3F">
            <w:r w:rsidRPr="00F60B3F">
              <w:t>Комплект запасных ножей</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 xml:space="preserve">Ножи на роторе, </w:t>
            </w:r>
            <w:proofErr w:type="spellStart"/>
            <w:proofErr w:type="gramStart"/>
            <w:r w:rsidRPr="00F60B3F">
              <w:t>шт</w:t>
            </w:r>
            <w:proofErr w:type="spellEnd"/>
            <w:proofErr w:type="gram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56</w:t>
            </w:r>
          </w:p>
        </w:tc>
      </w:tr>
      <w:tr w:rsidR="00F60B3F" w:rsidRPr="00F60B3F" w:rsidTr="00F60B3F">
        <w:trPr>
          <w:trHeight w:val="20"/>
        </w:trPr>
        <w:tc>
          <w:tcPr>
            <w:tcW w:w="1843" w:type="dxa"/>
            <w:vMerge/>
            <w:tcBorders>
              <w:left w:val="single" w:sz="4" w:space="0" w:color="auto"/>
              <w:bottom w:val="single" w:sz="4" w:space="0" w:color="auto"/>
              <w:right w:val="single" w:sz="4" w:space="0" w:color="auto"/>
            </w:tcBorders>
            <w:shd w:val="clear" w:color="auto" w:fill="auto"/>
          </w:tcPr>
          <w:p w:rsidR="00F60B3F" w:rsidRPr="00F60B3F" w:rsidRDefault="00F60B3F" w:rsidP="00F60B3F"/>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 xml:space="preserve">Стационарные ножи, </w:t>
            </w:r>
            <w:proofErr w:type="spellStart"/>
            <w:proofErr w:type="gramStart"/>
            <w:r w:rsidRPr="00F60B3F">
              <w:t>шт</w:t>
            </w:r>
            <w:proofErr w:type="spellEnd"/>
            <w:proofErr w:type="gram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60B3F" w:rsidRPr="00F60B3F" w:rsidRDefault="00F60B3F" w:rsidP="00F60B3F">
            <w:r w:rsidRPr="00F60B3F">
              <w:t>3</w:t>
            </w:r>
          </w:p>
        </w:tc>
      </w:tr>
    </w:tbl>
    <w:p w:rsidR="00F60B3F" w:rsidRPr="00F60B3F" w:rsidRDefault="00F60B3F" w:rsidP="00F60B3F">
      <w:pPr>
        <w:pStyle w:val="Style21"/>
        <w:widowControl/>
        <w:spacing w:line="240" w:lineRule="auto"/>
        <w:ind w:right="5" w:firstLine="284"/>
        <w:rPr>
          <w:rFonts w:eastAsia="Calibri"/>
          <w:color w:val="FF0000"/>
        </w:rPr>
      </w:pPr>
    </w:p>
    <w:p w:rsidR="00F60B3F" w:rsidRPr="00F60B3F" w:rsidRDefault="00F60B3F" w:rsidP="00F60B3F">
      <w:pPr>
        <w:pStyle w:val="Style21"/>
        <w:widowControl/>
        <w:spacing w:line="240" w:lineRule="auto"/>
        <w:ind w:right="5" w:firstLine="840"/>
        <w:rPr>
          <w:rFonts w:eastAsia="Calibri"/>
        </w:rPr>
      </w:pPr>
      <w:r w:rsidRPr="00F60B3F">
        <w:rPr>
          <w:rFonts w:eastAsia="Calibri"/>
        </w:rPr>
        <w:t xml:space="preserve">3.2.3 </w:t>
      </w:r>
      <w:r w:rsidRPr="00F60B3F">
        <w:rPr>
          <w:rFonts w:eastAsia="Calibri"/>
          <w:u w:val="single"/>
        </w:rPr>
        <w:t>Модуль прессования</w:t>
      </w:r>
      <w:r w:rsidRPr="00F60B3F">
        <w:rPr>
          <w:rFonts w:eastAsia="Calibri"/>
        </w:rPr>
        <w:t xml:space="preserve"> (МП) предназначен для прессования РАО в 200-литровой бочке.</w:t>
      </w:r>
    </w:p>
    <w:p w:rsidR="00F60B3F" w:rsidRPr="00F60B3F" w:rsidRDefault="00F60B3F" w:rsidP="00F60B3F">
      <w:pPr>
        <w:pStyle w:val="Style21"/>
        <w:widowControl/>
        <w:spacing w:line="240" w:lineRule="auto"/>
        <w:ind w:right="5" w:firstLine="840"/>
        <w:rPr>
          <w:rFonts w:eastAsia="Calibri"/>
        </w:rPr>
      </w:pPr>
      <w:r w:rsidRPr="00F60B3F">
        <w:rPr>
          <w:rFonts w:eastAsia="Calibri"/>
        </w:rPr>
        <w:t>В состав МП должен входить пресс для прессования РАО в 200-литровой бочке (при необходимости и саму бочку), система сбора и очистки аэрозолей (аналогичную МС) и емкость для сбора возможных протечек жидкостей.</w:t>
      </w:r>
    </w:p>
    <w:p w:rsidR="00F60B3F" w:rsidRPr="00F60B3F" w:rsidRDefault="00F60B3F" w:rsidP="00F60B3F">
      <w:pPr>
        <w:pStyle w:val="Style21"/>
        <w:widowControl/>
        <w:spacing w:line="240" w:lineRule="auto"/>
        <w:ind w:right="5" w:firstLine="840"/>
        <w:rPr>
          <w:rFonts w:eastAsia="Calibri"/>
        </w:rPr>
      </w:pPr>
      <w:r w:rsidRPr="00F60B3F">
        <w:rPr>
          <w:rFonts w:eastAsia="Calibri"/>
        </w:rPr>
        <w:t>Необходимо использовать пресс типа «</w:t>
      </w:r>
      <w:proofErr w:type="spellStart"/>
      <w:r w:rsidRPr="00F60B3F">
        <w:rPr>
          <w:rFonts w:eastAsia="Calibri"/>
          <w:lang w:val="en-US"/>
        </w:rPr>
        <w:t>MacFab</w:t>
      </w:r>
      <w:proofErr w:type="spellEnd"/>
      <w:r w:rsidRPr="00F60B3F">
        <w:rPr>
          <w:rFonts w:eastAsia="Calibri"/>
        </w:rPr>
        <w:t xml:space="preserve">» (либо аналог) с </w:t>
      </w:r>
      <w:proofErr w:type="spellStart"/>
      <w:r w:rsidRPr="00F60B3F">
        <w:rPr>
          <w:rFonts w:eastAsia="Calibri"/>
        </w:rPr>
        <w:t>пресс-плитой</w:t>
      </w:r>
      <w:proofErr w:type="spellEnd"/>
      <w:r w:rsidRPr="00F60B3F">
        <w:rPr>
          <w:rFonts w:eastAsia="Calibri"/>
        </w:rPr>
        <w:t xml:space="preserve">, диаметр </w:t>
      </w:r>
      <w:proofErr w:type="gramStart"/>
      <w:r w:rsidRPr="00F60B3F">
        <w:rPr>
          <w:rFonts w:eastAsia="Calibri"/>
        </w:rPr>
        <w:t>которой</w:t>
      </w:r>
      <w:proofErr w:type="gramEnd"/>
      <w:r w:rsidRPr="00F60B3F">
        <w:rPr>
          <w:rFonts w:eastAsia="Calibri"/>
        </w:rPr>
        <w:t xml:space="preserve"> должен обеспечить процесс прессования в 200-литровую бочку. Подачу бочек с РАО, первичных упаковок, а также удаление бочек с прессованным материалом производить с помощью погрузчика, оснащенного специализированными захватами, либо средствами малой механизации (</w:t>
      </w:r>
      <w:proofErr w:type="spellStart"/>
      <w:r w:rsidRPr="00F60B3F">
        <w:rPr>
          <w:rFonts w:eastAsia="Calibri"/>
        </w:rPr>
        <w:t>штабелер-кантователь</w:t>
      </w:r>
      <w:proofErr w:type="spellEnd"/>
      <w:r w:rsidRPr="00F60B3F">
        <w:rPr>
          <w:rFonts w:eastAsia="Calibri"/>
        </w:rPr>
        <w:t>, консольный кран, кран-балка).</w:t>
      </w:r>
    </w:p>
    <w:tbl>
      <w:tblPr>
        <w:tblW w:w="7513" w:type="dxa"/>
        <w:jc w:val="center"/>
        <w:tblInd w:w="108" w:type="dxa"/>
        <w:tblLayout w:type="fixed"/>
        <w:tblLook w:val="04A0"/>
      </w:tblPr>
      <w:tblGrid>
        <w:gridCol w:w="5103"/>
        <w:gridCol w:w="2410"/>
      </w:tblGrid>
      <w:tr w:rsidR="00F60B3F" w:rsidRPr="00F60B3F" w:rsidTr="00F60B3F">
        <w:trPr>
          <w:jc w:val="center"/>
        </w:trPr>
        <w:tc>
          <w:tcPr>
            <w:tcW w:w="7513" w:type="dxa"/>
            <w:gridSpan w:val="2"/>
          </w:tcPr>
          <w:p w:rsidR="00F60B3F" w:rsidRPr="00F60B3F" w:rsidRDefault="00F60B3F" w:rsidP="00F60B3F">
            <w:pPr>
              <w:pStyle w:val="Style21"/>
              <w:widowControl/>
              <w:spacing w:line="240" w:lineRule="auto"/>
              <w:ind w:right="5" w:firstLine="0"/>
              <w:rPr>
                <w:rFonts w:eastAsia="Calibri"/>
              </w:rPr>
            </w:pPr>
            <w:r w:rsidRPr="00F60B3F">
              <w:rPr>
                <w:rFonts w:eastAsia="Calibri"/>
              </w:rPr>
              <w:t>Функциональные и технические характеристики пресса:</w:t>
            </w:r>
          </w:p>
        </w:tc>
      </w:tr>
      <w:tr w:rsidR="00F60B3F" w:rsidRPr="00F60B3F" w:rsidTr="00F60B3F">
        <w:trPr>
          <w:jc w:val="center"/>
        </w:trPr>
        <w:tc>
          <w:tcPr>
            <w:tcW w:w="5103" w:type="dxa"/>
          </w:tcPr>
          <w:p w:rsidR="00F60B3F" w:rsidRPr="00F60B3F" w:rsidRDefault="00F60B3F" w:rsidP="00F60B3F">
            <w:pPr>
              <w:jc w:val="both"/>
            </w:pPr>
            <w:r w:rsidRPr="00F60B3F">
              <w:t>Давление пресса, тонн</w:t>
            </w:r>
          </w:p>
        </w:tc>
        <w:tc>
          <w:tcPr>
            <w:tcW w:w="2410" w:type="dxa"/>
            <w:vAlign w:val="center"/>
          </w:tcPr>
          <w:p w:rsidR="00F60B3F" w:rsidRPr="00F60B3F" w:rsidRDefault="00F60B3F" w:rsidP="00F60B3F">
            <w:pPr>
              <w:jc w:val="both"/>
            </w:pPr>
            <w:r w:rsidRPr="00F60B3F">
              <w:t>24</w:t>
            </w:r>
          </w:p>
        </w:tc>
      </w:tr>
      <w:tr w:rsidR="00F60B3F" w:rsidRPr="00F60B3F" w:rsidTr="00F60B3F">
        <w:trPr>
          <w:jc w:val="center"/>
        </w:trPr>
        <w:tc>
          <w:tcPr>
            <w:tcW w:w="5103" w:type="dxa"/>
          </w:tcPr>
          <w:p w:rsidR="00F60B3F" w:rsidRPr="00F60B3F" w:rsidRDefault="00F60B3F" w:rsidP="00F60B3F">
            <w:pPr>
              <w:jc w:val="both"/>
            </w:pPr>
            <w:r w:rsidRPr="00F60B3F">
              <w:t>Время цикла прессования, сек</w:t>
            </w:r>
          </w:p>
        </w:tc>
        <w:tc>
          <w:tcPr>
            <w:tcW w:w="2410" w:type="dxa"/>
            <w:vAlign w:val="center"/>
          </w:tcPr>
          <w:p w:rsidR="00F60B3F" w:rsidRPr="00F60B3F" w:rsidRDefault="00F60B3F" w:rsidP="00F60B3F">
            <w:pPr>
              <w:jc w:val="both"/>
            </w:pPr>
            <w:r w:rsidRPr="00F60B3F">
              <w:t>40</w:t>
            </w:r>
          </w:p>
        </w:tc>
      </w:tr>
      <w:tr w:rsidR="00F60B3F" w:rsidRPr="00F60B3F" w:rsidTr="00F60B3F">
        <w:trPr>
          <w:jc w:val="center"/>
        </w:trPr>
        <w:tc>
          <w:tcPr>
            <w:tcW w:w="5103" w:type="dxa"/>
          </w:tcPr>
          <w:p w:rsidR="00F60B3F" w:rsidRPr="00F60B3F" w:rsidRDefault="00F60B3F" w:rsidP="00F60B3F">
            <w:pPr>
              <w:jc w:val="both"/>
            </w:pPr>
            <w:r w:rsidRPr="00F60B3F">
              <w:t xml:space="preserve">Размер тюка для прессования, </w:t>
            </w:r>
            <w:proofErr w:type="gramStart"/>
            <w:r w:rsidRPr="00F60B3F">
              <w:t>мм</w:t>
            </w:r>
            <w:proofErr w:type="gramEnd"/>
          </w:p>
        </w:tc>
        <w:tc>
          <w:tcPr>
            <w:tcW w:w="2410" w:type="dxa"/>
            <w:vAlign w:val="center"/>
          </w:tcPr>
          <w:p w:rsidR="00F60B3F" w:rsidRPr="00F60B3F" w:rsidRDefault="00F60B3F" w:rsidP="00F60B3F">
            <w:pPr>
              <w:jc w:val="both"/>
            </w:pPr>
            <w:r w:rsidRPr="00F60B3F">
              <w:t xml:space="preserve">1210 </w:t>
            </w:r>
            <w:proofErr w:type="spellStart"/>
            <w:r w:rsidRPr="00F60B3F">
              <w:t>х</w:t>
            </w:r>
            <w:proofErr w:type="spellEnd"/>
            <w:r w:rsidRPr="00F60B3F">
              <w:t xml:space="preserve"> 802 </w:t>
            </w:r>
            <w:proofErr w:type="spellStart"/>
            <w:r w:rsidRPr="00F60B3F">
              <w:t>х</w:t>
            </w:r>
            <w:proofErr w:type="spellEnd"/>
            <w:r w:rsidRPr="00F60B3F">
              <w:t xml:space="preserve"> 816</w:t>
            </w:r>
          </w:p>
        </w:tc>
      </w:tr>
      <w:tr w:rsidR="00F60B3F" w:rsidRPr="00F60B3F" w:rsidTr="00F60B3F">
        <w:trPr>
          <w:jc w:val="center"/>
        </w:trPr>
        <w:tc>
          <w:tcPr>
            <w:tcW w:w="5103" w:type="dxa"/>
          </w:tcPr>
          <w:p w:rsidR="00F60B3F" w:rsidRPr="00F60B3F" w:rsidRDefault="00F60B3F" w:rsidP="00F60B3F">
            <w:pPr>
              <w:jc w:val="both"/>
            </w:pPr>
            <w:r w:rsidRPr="00F60B3F">
              <w:t>Мощность двигателя, кВт</w:t>
            </w:r>
          </w:p>
        </w:tc>
        <w:tc>
          <w:tcPr>
            <w:tcW w:w="2410" w:type="dxa"/>
            <w:vAlign w:val="center"/>
          </w:tcPr>
          <w:p w:rsidR="00F60B3F" w:rsidRPr="00F60B3F" w:rsidRDefault="00F60B3F" w:rsidP="00F60B3F">
            <w:pPr>
              <w:jc w:val="both"/>
            </w:pPr>
            <w:r w:rsidRPr="00F60B3F">
              <w:t>11</w:t>
            </w:r>
          </w:p>
        </w:tc>
      </w:tr>
      <w:tr w:rsidR="00F60B3F" w:rsidRPr="00F60B3F" w:rsidTr="00F60B3F">
        <w:trPr>
          <w:jc w:val="center"/>
        </w:trPr>
        <w:tc>
          <w:tcPr>
            <w:tcW w:w="5103" w:type="dxa"/>
          </w:tcPr>
          <w:p w:rsidR="00F60B3F" w:rsidRPr="00F60B3F" w:rsidRDefault="00F60B3F" w:rsidP="00F60B3F">
            <w:pPr>
              <w:jc w:val="both"/>
            </w:pPr>
            <w:r w:rsidRPr="00F60B3F">
              <w:t xml:space="preserve">Габаритные размеры пресса, </w:t>
            </w:r>
            <w:proofErr w:type="gramStart"/>
            <w:r w:rsidRPr="00F60B3F">
              <w:t>мм</w:t>
            </w:r>
            <w:proofErr w:type="gramEnd"/>
          </w:p>
        </w:tc>
        <w:tc>
          <w:tcPr>
            <w:tcW w:w="2410" w:type="dxa"/>
            <w:vAlign w:val="center"/>
          </w:tcPr>
          <w:p w:rsidR="00F60B3F" w:rsidRPr="00F60B3F" w:rsidRDefault="00F60B3F" w:rsidP="00F60B3F">
            <w:pPr>
              <w:jc w:val="both"/>
            </w:pPr>
            <w:r w:rsidRPr="00F60B3F">
              <w:t xml:space="preserve">2587 </w:t>
            </w:r>
            <w:proofErr w:type="spellStart"/>
            <w:r w:rsidRPr="00F60B3F">
              <w:t>х</w:t>
            </w:r>
            <w:proofErr w:type="spellEnd"/>
            <w:r w:rsidRPr="00F60B3F">
              <w:t xml:space="preserve"> 1190 </w:t>
            </w:r>
            <w:proofErr w:type="spellStart"/>
            <w:r w:rsidRPr="00F60B3F">
              <w:t>х</w:t>
            </w:r>
            <w:proofErr w:type="spellEnd"/>
            <w:r w:rsidRPr="00F60B3F">
              <w:t xml:space="preserve"> 1000</w:t>
            </w:r>
          </w:p>
        </w:tc>
      </w:tr>
      <w:tr w:rsidR="00F60B3F" w:rsidRPr="00F60B3F" w:rsidTr="00F60B3F">
        <w:trPr>
          <w:jc w:val="center"/>
        </w:trPr>
        <w:tc>
          <w:tcPr>
            <w:tcW w:w="5103" w:type="dxa"/>
          </w:tcPr>
          <w:p w:rsidR="00F60B3F" w:rsidRPr="00F60B3F" w:rsidRDefault="00F60B3F" w:rsidP="00F60B3F">
            <w:pPr>
              <w:jc w:val="both"/>
            </w:pPr>
            <w:r w:rsidRPr="00F60B3F">
              <w:t xml:space="preserve">Транспортная высота пресса, </w:t>
            </w:r>
            <w:proofErr w:type="gramStart"/>
            <w:r w:rsidRPr="00F60B3F">
              <w:t>мм</w:t>
            </w:r>
            <w:proofErr w:type="gramEnd"/>
          </w:p>
        </w:tc>
        <w:tc>
          <w:tcPr>
            <w:tcW w:w="2410" w:type="dxa"/>
            <w:vAlign w:val="center"/>
          </w:tcPr>
          <w:p w:rsidR="00F60B3F" w:rsidRPr="00F60B3F" w:rsidRDefault="00F60B3F" w:rsidP="00F60B3F">
            <w:pPr>
              <w:jc w:val="both"/>
            </w:pPr>
            <w:r w:rsidRPr="00F60B3F">
              <w:t>1800</w:t>
            </w:r>
          </w:p>
        </w:tc>
      </w:tr>
      <w:tr w:rsidR="00F60B3F" w:rsidRPr="00F60B3F" w:rsidTr="00F60B3F">
        <w:trPr>
          <w:jc w:val="center"/>
        </w:trPr>
        <w:tc>
          <w:tcPr>
            <w:tcW w:w="5103" w:type="dxa"/>
          </w:tcPr>
          <w:p w:rsidR="00F60B3F" w:rsidRPr="00F60B3F" w:rsidRDefault="00F60B3F" w:rsidP="00F60B3F">
            <w:pPr>
              <w:jc w:val="both"/>
            </w:pPr>
            <w:r w:rsidRPr="00F60B3F">
              <w:t xml:space="preserve">Вес пресса, </w:t>
            </w:r>
            <w:proofErr w:type="gramStart"/>
            <w:r w:rsidRPr="00F60B3F">
              <w:t>кг</w:t>
            </w:r>
            <w:proofErr w:type="gramEnd"/>
          </w:p>
        </w:tc>
        <w:tc>
          <w:tcPr>
            <w:tcW w:w="2410" w:type="dxa"/>
            <w:vAlign w:val="center"/>
          </w:tcPr>
          <w:p w:rsidR="00F60B3F" w:rsidRPr="00F60B3F" w:rsidRDefault="00F60B3F" w:rsidP="00F60B3F">
            <w:pPr>
              <w:jc w:val="both"/>
            </w:pPr>
            <w:r w:rsidRPr="00F60B3F">
              <w:t>690</w:t>
            </w:r>
          </w:p>
        </w:tc>
      </w:tr>
      <w:tr w:rsidR="00F60B3F" w:rsidRPr="00F60B3F" w:rsidTr="00F60B3F">
        <w:trPr>
          <w:jc w:val="center"/>
        </w:trPr>
        <w:tc>
          <w:tcPr>
            <w:tcW w:w="5103" w:type="dxa"/>
          </w:tcPr>
          <w:p w:rsidR="00F60B3F" w:rsidRPr="00F60B3F" w:rsidRDefault="00F60B3F" w:rsidP="00F60B3F">
            <w:pPr>
              <w:jc w:val="both"/>
            </w:pPr>
            <w:r w:rsidRPr="00F60B3F">
              <w:t>Напряжение электрической сети</w:t>
            </w:r>
          </w:p>
        </w:tc>
        <w:tc>
          <w:tcPr>
            <w:tcW w:w="2410" w:type="dxa"/>
            <w:vAlign w:val="center"/>
          </w:tcPr>
          <w:p w:rsidR="00F60B3F" w:rsidRPr="00F60B3F" w:rsidRDefault="00F60B3F" w:rsidP="00F60B3F">
            <w:pPr>
              <w:jc w:val="both"/>
            </w:pPr>
            <w:r w:rsidRPr="00F60B3F">
              <w:t>3-х фазный, 380</w:t>
            </w:r>
            <w:proofErr w:type="gramStart"/>
            <w:r w:rsidRPr="00F60B3F">
              <w:t xml:space="preserve"> В</w:t>
            </w:r>
            <w:proofErr w:type="gramEnd"/>
          </w:p>
        </w:tc>
      </w:tr>
      <w:tr w:rsidR="00F60B3F" w:rsidRPr="00F60B3F" w:rsidTr="00F60B3F">
        <w:trPr>
          <w:jc w:val="center"/>
        </w:trPr>
        <w:tc>
          <w:tcPr>
            <w:tcW w:w="5103" w:type="dxa"/>
          </w:tcPr>
          <w:p w:rsidR="00F60B3F" w:rsidRPr="00F60B3F" w:rsidRDefault="00F60B3F" w:rsidP="00F60B3F">
            <w:pPr>
              <w:jc w:val="both"/>
            </w:pPr>
            <w:r w:rsidRPr="00F60B3F">
              <w:lastRenderedPageBreak/>
              <w:t>Поддон для сброса остатков жидкости</w:t>
            </w:r>
          </w:p>
        </w:tc>
        <w:tc>
          <w:tcPr>
            <w:tcW w:w="2410" w:type="dxa"/>
            <w:vAlign w:val="center"/>
          </w:tcPr>
          <w:p w:rsidR="00F60B3F" w:rsidRPr="00F60B3F" w:rsidRDefault="00F60B3F" w:rsidP="00F60B3F">
            <w:pPr>
              <w:jc w:val="both"/>
            </w:pPr>
            <w:r w:rsidRPr="00F60B3F">
              <w:t>имеется</w:t>
            </w:r>
          </w:p>
        </w:tc>
      </w:tr>
      <w:tr w:rsidR="00F60B3F" w:rsidRPr="00F60B3F" w:rsidTr="00F60B3F">
        <w:trPr>
          <w:jc w:val="center"/>
        </w:trPr>
        <w:tc>
          <w:tcPr>
            <w:tcW w:w="5103" w:type="dxa"/>
          </w:tcPr>
          <w:p w:rsidR="00F60B3F" w:rsidRPr="00F60B3F" w:rsidRDefault="00F60B3F" w:rsidP="00F60B3F">
            <w:r w:rsidRPr="00F60B3F">
              <w:t xml:space="preserve">Диаметр </w:t>
            </w:r>
            <w:proofErr w:type="spellStart"/>
            <w:proofErr w:type="gramStart"/>
            <w:r w:rsidRPr="00F60B3F">
              <w:t>пресс-плиты</w:t>
            </w:r>
            <w:proofErr w:type="spellEnd"/>
            <w:proofErr w:type="gramEnd"/>
            <w:r w:rsidRPr="00F60B3F">
              <w:t xml:space="preserve"> меньшего диаметра для прессования в 200 л бочку, мм</w:t>
            </w:r>
          </w:p>
        </w:tc>
        <w:tc>
          <w:tcPr>
            <w:tcW w:w="2410" w:type="dxa"/>
            <w:vAlign w:val="center"/>
          </w:tcPr>
          <w:p w:rsidR="00F60B3F" w:rsidRPr="00F60B3F" w:rsidRDefault="00F60B3F" w:rsidP="00F60B3F">
            <w:pPr>
              <w:jc w:val="both"/>
            </w:pPr>
            <w:r w:rsidRPr="00F60B3F">
              <w:t>533</w:t>
            </w:r>
          </w:p>
        </w:tc>
      </w:tr>
    </w:tbl>
    <w:p w:rsidR="00F60B3F" w:rsidRPr="00F60B3F" w:rsidRDefault="00F60B3F" w:rsidP="00F60B3F">
      <w:pPr>
        <w:pStyle w:val="Style21"/>
        <w:widowControl/>
        <w:spacing w:line="240" w:lineRule="auto"/>
        <w:ind w:right="5" w:firstLine="840"/>
        <w:rPr>
          <w:rFonts w:eastAsia="Calibri"/>
        </w:rPr>
      </w:pPr>
      <w:r w:rsidRPr="00F60B3F">
        <w:rPr>
          <w:rFonts w:eastAsia="Calibri"/>
        </w:rPr>
        <w:t xml:space="preserve">Необходимо предусмотреть локальную систему сбора и очистки аэрозолей из рабочей камеры пресса, которая должна включать </w:t>
      </w:r>
      <w:proofErr w:type="spellStart"/>
      <w:r w:rsidRPr="00F60B3F">
        <w:rPr>
          <w:rFonts w:eastAsia="Calibri"/>
        </w:rPr>
        <w:t>сдувку</w:t>
      </w:r>
      <w:proofErr w:type="spellEnd"/>
      <w:r w:rsidRPr="00F60B3F">
        <w:rPr>
          <w:rFonts w:eastAsia="Calibri"/>
        </w:rPr>
        <w:t xml:space="preserve">, корпусной фильтр (сертифицированный для применения в атомной промышленности) и воздуходувку (вентилятор). Предусмотреть возможность подключения пресса (через дополнительный воздуховод) к системе </w:t>
      </w:r>
      <w:proofErr w:type="spellStart"/>
      <w:r w:rsidRPr="00F60B3F">
        <w:rPr>
          <w:rFonts w:eastAsia="Calibri"/>
        </w:rPr>
        <w:t>воздухоочистки</w:t>
      </w:r>
      <w:proofErr w:type="spellEnd"/>
      <w:r w:rsidRPr="00F60B3F">
        <w:rPr>
          <w:rFonts w:eastAsia="Calibri"/>
        </w:rPr>
        <w:t xml:space="preserve"> другого модуля. </w:t>
      </w:r>
    </w:p>
    <w:p w:rsidR="00F60B3F" w:rsidRPr="00F60B3F" w:rsidRDefault="00F60B3F" w:rsidP="00F60B3F">
      <w:pPr>
        <w:pStyle w:val="Style21"/>
        <w:widowControl/>
        <w:spacing w:line="240" w:lineRule="auto"/>
        <w:ind w:right="5" w:firstLine="840"/>
        <w:rPr>
          <w:rFonts w:eastAsia="Calibri"/>
          <w:color w:val="FF0000"/>
        </w:rPr>
      </w:pPr>
      <w:r w:rsidRPr="00F60B3F">
        <w:rPr>
          <w:rFonts w:eastAsia="Calibri"/>
        </w:rPr>
        <w:t>Необходимо предусмотреть возможность самотечного слива образующихся жидких масс из поддона пресса в емкость объемом не менее 50 л, оснащенную насосом для перекачки содержимого за пределы модуля.</w:t>
      </w:r>
    </w:p>
    <w:p w:rsidR="00F60B3F" w:rsidRPr="00F60B3F" w:rsidRDefault="00F60B3F" w:rsidP="00F60B3F">
      <w:pPr>
        <w:pStyle w:val="Style21"/>
        <w:widowControl/>
        <w:spacing w:line="240" w:lineRule="auto"/>
        <w:ind w:right="5" w:firstLine="840"/>
        <w:rPr>
          <w:rFonts w:eastAsia="Calibri"/>
        </w:rPr>
      </w:pPr>
      <w:proofErr w:type="gramStart"/>
      <w:r w:rsidRPr="00F60B3F">
        <w:rPr>
          <w:rFonts w:eastAsia="Calibri"/>
        </w:rPr>
        <w:t xml:space="preserve">3.2.4 </w:t>
      </w:r>
      <w:r w:rsidRPr="00F60B3F">
        <w:rPr>
          <w:rFonts w:eastAsia="Calibri"/>
          <w:u w:val="single"/>
        </w:rPr>
        <w:t>Модуль брикетирования</w:t>
      </w:r>
      <w:r w:rsidRPr="00F60B3F">
        <w:rPr>
          <w:rFonts w:eastAsia="Calibri"/>
        </w:rPr>
        <w:t xml:space="preserve"> (МБ) предназначен для брикетирования сортированных РАО.</w:t>
      </w:r>
      <w:proofErr w:type="gramEnd"/>
    </w:p>
    <w:p w:rsidR="00F60B3F" w:rsidRPr="00F60B3F" w:rsidRDefault="00F60B3F" w:rsidP="00F60B3F">
      <w:pPr>
        <w:pStyle w:val="Style21"/>
        <w:widowControl/>
        <w:spacing w:line="240" w:lineRule="auto"/>
        <w:ind w:right="5" w:firstLine="840"/>
        <w:rPr>
          <w:rFonts w:eastAsia="Calibri"/>
        </w:rPr>
      </w:pPr>
      <w:r w:rsidRPr="00F60B3F">
        <w:rPr>
          <w:rFonts w:eastAsia="Calibri"/>
        </w:rPr>
        <w:t xml:space="preserve">МБ должен включать в себя </w:t>
      </w:r>
      <w:proofErr w:type="spellStart"/>
      <w:r w:rsidRPr="00F60B3F">
        <w:rPr>
          <w:rFonts w:eastAsia="Calibri"/>
        </w:rPr>
        <w:t>брикетировочный</w:t>
      </w:r>
      <w:proofErr w:type="spellEnd"/>
      <w:r w:rsidRPr="00F60B3F">
        <w:rPr>
          <w:rFonts w:eastAsia="Calibri"/>
        </w:rPr>
        <w:t xml:space="preserve"> пресс, систему сбора и очистки аэрозолей и емкость для сбора возможных протечек жидкостей (аналогично МП).</w:t>
      </w:r>
    </w:p>
    <w:p w:rsidR="00F60B3F" w:rsidRPr="00F60B3F" w:rsidRDefault="00F60B3F" w:rsidP="00F60B3F">
      <w:pPr>
        <w:pStyle w:val="Style21"/>
        <w:widowControl/>
        <w:spacing w:line="240" w:lineRule="auto"/>
        <w:ind w:right="5" w:firstLine="840"/>
        <w:rPr>
          <w:rFonts w:eastAsia="Calibri"/>
        </w:rPr>
      </w:pPr>
      <w:r w:rsidRPr="00F60B3F">
        <w:rPr>
          <w:rFonts w:eastAsia="Calibri"/>
        </w:rPr>
        <w:t>Необходимо использовать пресс типа ПП-300 (или аналогичный) с характеристиками:</w:t>
      </w:r>
    </w:p>
    <w:p w:rsidR="00F60B3F" w:rsidRPr="00F60B3F" w:rsidRDefault="00F60B3F" w:rsidP="00BD0D14">
      <w:pPr>
        <w:pStyle w:val="Style21"/>
        <w:widowControl/>
        <w:numPr>
          <w:ilvl w:val="0"/>
          <w:numId w:val="25"/>
        </w:numPr>
        <w:tabs>
          <w:tab w:val="left" w:pos="1200"/>
        </w:tabs>
        <w:spacing w:line="240" w:lineRule="auto"/>
        <w:ind w:left="0" w:right="5" w:firstLine="66"/>
        <w:rPr>
          <w:rFonts w:eastAsia="Calibri"/>
        </w:rPr>
      </w:pPr>
      <w:r w:rsidRPr="00F60B3F">
        <w:rPr>
          <w:rFonts w:eastAsia="Calibri"/>
        </w:rPr>
        <w:t>масса – 10 т;</w:t>
      </w:r>
    </w:p>
    <w:p w:rsidR="00F60B3F" w:rsidRPr="00F60B3F" w:rsidRDefault="00F60B3F" w:rsidP="00BD0D14">
      <w:pPr>
        <w:pStyle w:val="Style21"/>
        <w:widowControl/>
        <w:numPr>
          <w:ilvl w:val="0"/>
          <w:numId w:val="25"/>
        </w:numPr>
        <w:tabs>
          <w:tab w:val="left" w:pos="1200"/>
        </w:tabs>
        <w:spacing w:line="240" w:lineRule="auto"/>
        <w:ind w:left="0" w:right="5" w:firstLine="66"/>
        <w:rPr>
          <w:rFonts w:eastAsia="Calibri"/>
        </w:rPr>
      </w:pPr>
      <w:r w:rsidRPr="00F60B3F">
        <w:rPr>
          <w:rFonts w:eastAsia="Calibri"/>
        </w:rPr>
        <w:t>усилие сжатия – 2500 кН;</w:t>
      </w:r>
    </w:p>
    <w:p w:rsidR="00F60B3F" w:rsidRPr="00F60B3F" w:rsidRDefault="00F60B3F" w:rsidP="00BD0D14">
      <w:pPr>
        <w:pStyle w:val="Style21"/>
        <w:widowControl/>
        <w:numPr>
          <w:ilvl w:val="0"/>
          <w:numId w:val="25"/>
        </w:numPr>
        <w:tabs>
          <w:tab w:val="left" w:pos="1200"/>
        </w:tabs>
        <w:spacing w:line="240" w:lineRule="auto"/>
        <w:ind w:left="0" w:right="5" w:firstLine="66"/>
        <w:rPr>
          <w:rFonts w:eastAsia="Calibri"/>
        </w:rPr>
      </w:pPr>
      <w:r w:rsidRPr="00F60B3F">
        <w:rPr>
          <w:rFonts w:eastAsia="Calibri"/>
        </w:rPr>
        <w:t>объем камеры прессования 2</w:t>
      </w:r>
      <w:r w:rsidRPr="00F60B3F">
        <w:rPr>
          <w:rFonts w:eastAsia="Calibri"/>
          <w:color w:val="FF0000"/>
        </w:rPr>
        <w:t xml:space="preserve"> </w:t>
      </w:r>
      <w:r w:rsidRPr="00F60B3F">
        <w:rPr>
          <w:rFonts w:eastAsia="Calibri"/>
        </w:rPr>
        <w:t>м³;</w:t>
      </w:r>
    </w:p>
    <w:p w:rsidR="00F60B3F" w:rsidRPr="00F60B3F" w:rsidRDefault="00F60B3F" w:rsidP="00BD0D14">
      <w:pPr>
        <w:pStyle w:val="Style21"/>
        <w:widowControl/>
        <w:numPr>
          <w:ilvl w:val="0"/>
          <w:numId w:val="25"/>
        </w:numPr>
        <w:tabs>
          <w:tab w:val="left" w:pos="1200"/>
        </w:tabs>
        <w:spacing w:line="240" w:lineRule="auto"/>
        <w:ind w:left="0" w:right="5" w:firstLine="66"/>
        <w:rPr>
          <w:rFonts w:eastAsia="Calibri"/>
        </w:rPr>
      </w:pPr>
      <w:r w:rsidRPr="00F60B3F">
        <w:rPr>
          <w:rFonts w:eastAsia="Calibri"/>
          <w:noProof/>
        </w:rPr>
        <w:drawing>
          <wp:anchor distT="0" distB="0" distL="114300" distR="114300" simplePos="0" relativeHeight="251659776" behindDoc="1" locked="0" layoutInCell="1" allowOverlap="1">
            <wp:simplePos x="0" y="0"/>
            <wp:positionH relativeFrom="column">
              <wp:posOffset>1143000</wp:posOffset>
            </wp:positionH>
            <wp:positionV relativeFrom="paragraph">
              <wp:posOffset>396240</wp:posOffset>
            </wp:positionV>
            <wp:extent cx="3881755" cy="2286000"/>
            <wp:effectExtent l="19050" t="0" r="4445" b="0"/>
            <wp:wrapTopAndBottom/>
            <wp:docPr id="7"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12" cstate="print"/>
                    <a:srcRect b="8929"/>
                    <a:stretch>
                      <a:fillRect/>
                    </a:stretch>
                  </pic:blipFill>
                  <pic:spPr bwMode="auto">
                    <a:xfrm>
                      <a:off x="0" y="0"/>
                      <a:ext cx="3881755" cy="2286000"/>
                    </a:xfrm>
                    <a:prstGeom prst="rect">
                      <a:avLst/>
                    </a:prstGeom>
                    <a:noFill/>
                  </pic:spPr>
                </pic:pic>
              </a:graphicData>
            </a:graphic>
          </wp:anchor>
        </w:drawing>
      </w:r>
      <w:r w:rsidRPr="00F60B3F">
        <w:rPr>
          <w:rFonts w:eastAsia="Calibri"/>
        </w:rPr>
        <w:t>потребляемая мощность – 65 кВт.</w:t>
      </w:r>
      <w:r w:rsidRPr="00F60B3F">
        <w:rPr>
          <w:rFonts w:eastAsia="Calibri"/>
          <w:vertAlign w:val="superscript"/>
        </w:rPr>
        <w:t xml:space="preserve">         </w:t>
      </w:r>
    </w:p>
    <w:p w:rsidR="00F60B3F" w:rsidRPr="00F60B3F" w:rsidRDefault="00F60B3F" w:rsidP="00F60B3F">
      <w:pPr>
        <w:pStyle w:val="Style21"/>
        <w:widowControl/>
        <w:spacing w:line="240" w:lineRule="auto"/>
        <w:ind w:right="5" w:firstLine="840"/>
        <w:rPr>
          <w:rFonts w:eastAsia="Calibri"/>
        </w:rPr>
      </w:pPr>
      <w:r w:rsidRPr="00F60B3F">
        <w:rPr>
          <w:rFonts w:eastAsia="Calibri"/>
        </w:rPr>
        <w:t>Пресс должен обеспечить возможность брикетирования и самой 200-литровой бочки, заполненной РАО, а так же обеспечивать 3-мерное сжатие до формы брикета-параллелепипеда габаритами 0,4×0,4× (0,3-1,1) м.</w:t>
      </w:r>
    </w:p>
    <w:p w:rsidR="00F60B3F" w:rsidRPr="00F60B3F" w:rsidRDefault="00F60B3F" w:rsidP="00F60B3F">
      <w:pPr>
        <w:pStyle w:val="Style21"/>
        <w:widowControl/>
        <w:spacing w:line="240" w:lineRule="auto"/>
        <w:ind w:right="5" w:firstLine="840"/>
        <w:rPr>
          <w:rFonts w:eastAsia="Calibri"/>
        </w:rPr>
      </w:pPr>
      <w:r w:rsidRPr="00F60B3F">
        <w:rPr>
          <w:rFonts w:eastAsia="Calibri"/>
        </w:rPr>
        <w:t>Подача бочек с РАО, первичных упаковок, а также удаление спрессованных брикетов производить с помощью погрузчика, оснащенного специализированными захватами, либо средствами малой механизации.</w:t>
      </w:r>
    </w:p>
    <w:p w:rsidR="00F60B3F" w:rsidRPr="00F60B3F" w:rsidRDefault="00F60B3F" w:rsidP="00F60B3F">
      <w:pPr>
        <w:pStyle w:val="Style21"/>
        <w:widowControl/>
        <w:spacing w:line="240" w:lineRule="auto"/>
        <w:ind w:right="5" w:firstLine="840"/>
        <w:rPr>
          <w:rFonts w:eastAsia="Calibri"/>
        </w:rPr>
      </w:pPr>
      <w:r w:rsidRPr="00F60B3F">
        <w:rPr>
          <w:rFonts w:eastAsia="Calibri"/>
        </w:rPr>
        <w:t>Сборку крупных узлов пресса производить непосредственно на месте проведения работ.</w:t>
      </w:r>
    </w:p>
    <w:p w:rsidR="00F60B3F" w:rsidRPr="00F60B3F" w:rsidRDefault="00F60B3F" w:rsidP="00F60B3F">
      <w:pPr>
        <w:pStyle w:val="Style21"/>
        <w:widowControl/>
        <w:spacing w:line="240" w:lineRule="auto"/>
        <w:ind w:right="5" w:firstLine="840"/>
        <w:rPr>
          <w:rFonts w:eastAsia="Calibri"/>
        </w:rPr>
      </w:pPr>
      <w:r w:rsidRPr="00F60B3F">
        <w:rPr>
          <w:rFonts w:eastAsia="Calibri"/>
        </w:rPr>
        <w:t>Технические характеристики системы обращения и очистки аэрозолей могут отличаться от аналогичной системы, используемой в МП (в соответствии с требованиями раздела 6).</w:t>
      </w:r>
    </w:p>
    <w:p w:rsidR="00F60B3F" w:rsidRPr="00F60B3F" w:rsidRDefault="00F60B3F" w:rsidP="00F60B3F">
      <w:pPr>
        <w:pStyle w:val="Style21"/>
        <w:widowControl/>
        <w:spacing w:line="240" w:lineRule="auto"/>
        <w:ind w:right="5" w:firstLine="840"/>
        <w:rPr>
          <w:rFonts w:eastAsia="Calibri"/>
        </w:rPr>
      </w:pPr>
      <w:proofErr w:type="gramStart"/>
      <w:r w:rsidRPr="00F60B3F">
        <w:rPr>
          <w:rFonts w:eastAsia="Calibri"/>
        </w:rPr>
        <w:t xml:space="preserve">3.2.5 </w:t>
      </w:r>
      <w:r w:rsidRPr="00F60B3F">
        <w:rPr>
          <w:rFonts w:eastAsia="Calibri"/>
          <w:u w:val="single"/>
        </w:rPr>
        <w:t>Модуль уплотнения</w:t>
      </w:r>
      <w:r w:rsidRPr="00F60B3F">
        <w:rPr>
          <w:rFonts w:eastAsia="Calibri"/>
        </w:rPr>
        <w:t xml:space="preserve"> (МУ) предназначен для уплотнения сыпучих ТРО в сертифицированных металлических контейнерах (КРАД-1,36, КРАД-3,0, КМЗ, КМ-РАО-2,8 или аналогичных).</w:t>
      </w:r>
      <w:proofErr w:type="gramEnd"/>
    </w:p>
    <w:p w:rsidR="00F60B3F" w:rsidRPr="00F60B3F" w:rsidRDefault="00F60B3F" w:rsidP="00F60B3F">
      <w:pPr>
        <w:pStyle w:val="Style21"/>
        <w:widowControl/>
        <w:spacing w:line="240" w:lineRule="auto"/>
        <w:ind w:right="5" w:firstLine="840"/>
        <w:rPr>
          <w:rFonts w:eastAsia="Calibri"/>
        </w:rPr>
      </w:pPr>
      <w:r w:rsidRPr="00F60B3F">
        <w:rPr>
          <w:rFonts w:eastAsia="Calibri"/>
        </w:rPr>
        <w:t xml:space="preserve">МУ должен включать в себя </w:t>
      </w:r>
      <w:proofErr w:type="spellStart"/>
      <w:r w:rsidRPr="00F60B3F">
        <w:rPr>
          <w:rFonts w:eastAsia="Calibri"/>
        </w:rPr>
        <w:t>вибростол</w:t>
      </w:r>
      <w:proofErr w:type="spellEnd"/>
      <w:r w:rsidRPr="00F60B3F">
        <w:rPr>
          <w:rFonts w:eastAsia="Calibri"/>
        </w:rPr>
        <w:t xml:space="preserve"> и систему сбора и очистки аэрозолей (необходимо использовать фильтры, сертифицированные в системе ОИТ для применения в атомной промышленности).</w:t>
      </w:r>
    </w:p>
    <w:p w:rsidR="00F60B3F" w:rsidRPr="00F60B3F" w:rsidRDefault="00F60B3F" w:rsidP="00F60B3F">
      <w:pPr>
        <w:pStyle w:val="Style21"/>
        <w:widowControl/>
        <w:spacing w:line="240" w:lineRule="auto"/>
        <w:ind w:right="5" w:firstLine="840"/>
        <w:rPr>
          <w:rFonts w:eastAsia="Calibri"/>
        </w:rPr>
      </w:pPr>
      <w:r w:rsidRPr="00F60B3F">
        <w:rPr>
          <w:rFonts w:eastAsia="Calibri"/>
        </w:rPr>
        <w:t xml:space="preserve">Необходимо использовать </w:t>
      </w:r>
      <w:proofErr w:type="spellStart"/>
      <w:r w:rsidRPr="00F60B3F">
        <w:rPr>
          <w:rFonts w:eastAsia="Calibri"/>
        </w:rPr>
        <w:t>вибростол</w:t>
      </w:r>
      <w:proofErr w:type="spellEnd"/>
      <w:r w:rsidRPr="00F60B3F">
        <w:rPr>
          <w:rFonts w:eastAsia="Calibri"/>
        </w:rPr>
        <w:t xml:space="preserve"> со следующими характеристиками:</w:t>
      </w:r>
    </w:p>
    <w:p w:rsidR="00F60B3F" w:rsidRPr="00F60B3F" w:rsidRDefault="00F60B3F" w:rsidP="00BD0D14">
      <w:pPr>
        <w:pStyle w:val="Style21"/>
        <w:widowControl/>
        <w:numPr>
          <w:ilvl w:val="0"/>
          <w:numId w:val="26"/>
        </w:numPr>
        <w:spacing w:line="240" w:lineRule="auto"/>
        <w:ind w:left="0" w:right="5" w:firstLine="840"/>
        <w:rPr>
          <w:rFonts w:eastAsia="Calibri"/>
        </w:rPr>
      </w:pPr>
      <w:r w:rsidRPr="00F60B3F">
        <w:rPr>
          <w:rFonts w:eastAsia="Calibri"/>
        </w:rPr>
        <w:t>грузоподъемность до 10 т;</w:t>
      </w:r>
    </w:p>
    <w:p w:rsidR="00F60B3F" w:rsidRPr="00F60B3F" w:rsidRDefault="00F60B3F" w:rsidP="00BD0D14">
      <w:pPr>
        <w:pStyle w:val="Style21"/>
        <w:widowControl/>
        <w:numPr>
          <w:ilvl w:val="0"/>
          <w:numId w:val="26"/>
        </w:numPr>
        <w:spacing w:line="240" w:lineRule="auto"/>
        <w:ind w:left="0" w:right="5" w:firstLine="840"/>
        <w:rPr>
          <w:rFonts w:eastAsia="Calibri"/>
        </w:rPr>
      </w:pPr>
      <w:r w:rsidRPr="00F60B3F">
        <w:rPr>
          <w:rFonts w:eastAsia="Calibri"/>
        </w:rPr>
        <w:lastRenderedPageBreak/>
        <w:t>потребляемая мощность до 10 кВт.</w:t>
      </w:r>
    </w:p>
    <w:p w:rsidR="00F60B3F" w:rsidRPr="00F60B3F" w:rsidRDefault="00F60B3F" w:rsidP="00F60B3F">
      <w:pPr>
        <w:pStyle w:val="Style21"/>
        <w:widowControl/>
        <w:spacing w:line="240" w:lineRule="auto"/>
        <w:ind w:right="5" w:firstLine="840"/>
        <w:rPr>
          <w:rFonts w:eastAsia="Calibri"/>
        </w:rPr>
      </w:pPr>
      <w:r w:rsidRPr="00F60B3F">
        <w:rPr>
          <w:rFonts w:eastAsia="Calibri"/>
        </w:rPr>
        <w:t xml:space="preserve">Система сбора и очистки аэрозолей должна включать в себя зонт (откидывающийся или опускающийся) для накрытия контейнера при работе </w:t>
      </w:r>
      <w:proofErr w:type="spellStart"/>
      <w:r w:rsidRPr="00F60B3F">
        <w:rPr>
          <w:rFonts w:eastAsia="Calibri"/>
        </w:rPr>
        <w:t>вибростола</w:t>
      </w:r>
      <w:proofErr w:type="spellEnd"/>
      <w:r w:rsidRPr="00F60B3F">
        <w:rPr>
          <w:rFonts w:eastAsia="Calibri"/>
        </w:rPr>
        <w:t>.</w:t>
      </w:r>
    </w:p>
    <w:p w:rsidR="00F60B3F" w:rsidRPr="00F60B3F" w:rsidRDefault="00F60B3F" w:rsidP="00F60B3F">
      <w:pPr>
        <w:pStyle w:val="Style21"/>
        <w:widowControl/>
        <w:spacing w:line="240" w:lineRule="auto"/>
        <w:ind w:right="5" w:firstLine="840"/>
        <w:rPr>
          <w:rFonts w:eastAsia="Calibri"/>
        </w:rPr>
      </w:pPr>
      <w:r w:rsidRPr="00F60B3F">
        <w:rPr>
          <w:rFonts w:eastAsia="Calibri"/>
        </w:rPr>
        <w:t>Подачу и удаление упаковок с РАО производить с помощью погрузчика, оснащенного специализированными захватами (не входит в состав Комплекса), либо средствами малой механизации.</w:t>
      </w:r>
    </w:p>
    <w:p w:rsidR="00F60B3F" w:rsidRPr="00F60B3F" w:rsidRDefault="00F60B3F" w:rsidP="00BD0D14">
      <w:pPr>
        <w:pStyle w:val="Style11"/>
        <w:numPr>
          <w:ilvl w:val="1"/>
          <w:numId w:val="21"/>
        </w:numPr>
        <w:tabs>
          <w:tab w:val="left" w:pos="480"/>
        </w:tabs>
        <w:spacing w:line="240" w:lineRule="auto"/>
        <w:ind w:left="0" w:right="-2" w:firstLine="825"/>
        <w:rPr>
          <w:rStyle w:val="12"/>
          <w:rFonts w:ascii="Times New Roman" w:eastAsia="Calibri" w:hAnsi="Times New Roman" w:cs="Times New Roman"/>
          <w:b/>
        </w:rPr>
      </w:pPr>
      <w:r w:rsidRPr="00F60B3F">
        <w:rPr>
          <w:rStyle w:val="12"/>
          <w:rFonts w:ascii="Times New Roman" w:eastAsia="Calibri" w:hAnsi="Times New Roman" w:cs="Times New Roman"/>
        </w:rPr>
        <w:t xml:space="preserve">Место возможного размещения Комплексов – </w:t>
      </w:r>
      <w:proofErr w:type="spellStart"/>
      <w:r w:rsidRPr="00F60B3F">
        <w:rPr>
          <w:rStyle w:val="12"/>
          <w:rFonts w:ascii="Times New Roman" w:eastAsia="Calibri" w:hAnsi="Times New Roman" w:cs="Times New Roman"/>
        </w:rPr>
        <w:t>неотапливаемые</w:t>
      </w:r>
      <w:proofErr w:type="spellEnd"/>
      <w:r w:rsidRPr="00F60B3F">
        <w:rPr>
          <w:rStyle w:val="12"/>
          <w:rFonts w:ascii="Times New Roman" w:eastAsia="Calibri" w:hAnsi="Times New Roman" w:cs="Times New Roman"/>
        </w:rPr>
        <w:t xml:space="preserve"> и отапливаемые здания и сооружения, с температурой воздуха от +5 до +35</w:t>
      </w:r>
      <w:proofErr w:type="gramStart"/>
      <w:r w:rsidRPr="00F60B3F">
        <w:rPr>
          <w:rStyle w:val="12"/>
          <w:rFonts w:ascii="Times New Roman" w:eastAsia="Calibri" w:hAnsi="Times New Roman" w:cs="Times New Roman"/>
        </w:rPr>
        <w:t>ºС</w:t>
      </w:r>
      <w:proofErr w:type="gramEnd"/>
      <w:r w:rsidRPr="00F60B3F">
        <w:rPr>
          <w:rStyle w:val="12"/>
          <w:rFonts w:ascii="Times New Roman" w:eastAsia="Calibri" w:hAnsi="Times New Roman" w:cs="Times New Roman"/>
        </w:rPr>
        <w:t xml:space="preserve">, с влажностью до 80% или на открытой площадке при положительной температуре воздуха. Комплексы относятся к </w:t>
      </w:r>
      <w:r w:rsidRPr="00F60B3F">
        <w:rPr>
          <w:rStyle w:val="12"/>
          <w:rFonts w:ascii="Times New Roman" w:eastAsia="Calibri" w:hAnsi="Times New Roman" w:cs="Times New Roman"/>
          <w:lang w:val="en-US"/>
        </w:rPr>
        <w:t>III</w:t>
      </w:r>
      <w:r w:rsidRPr="00F60B3F">
        <w:rPr>
          <w:rStyle w:val="12"/>
          <w:rFonts w:ascii="Times New Roman" w:eastAsia="Calibri" w:hAnsi="Times New Roman" w:cs="Times New Roman"/>
        </w:rPr>
        <w:t xml:space="preserve"> категории по сейсмостойкости.</w:t>
      </w:r>
    </w:p>
    <w:p w:rsidR="00F60B3F" w:rsidRPr="00F60B3F" w:rsidRDefault="00F60B3F" w:rsidP="00F60B3F">
      <w:pPr>
        <w:pStyle w:val="Style11"/>
        <w:tabs>
          <w:tab w:val="left" w:pos="480"/>
        </w:tabs>
        <w:spacing w:line="240" w:lineRule="auto"/>
        <w:ind w:left="426" w:firstLine="825"/>
        <w:rPr>
          <w:rFonts w:ascii="Times New Roman" w:hAnsi="Times New Roman" w:cs="Times New Roman"/>
          <w:color w:val="FF0000"/>
        </w:rPr>
      </w:pPr>
    </w:p>
    <w:p w:rsidR="00F60B3F" w:rsidRPr="00F60B3F" w:rsidRDefault="00F60B3F" w:rsidP="00BD0D14">
      <w:pPr>
        <w:numPr>
          <w:ilvl w:val="0"/>
          <w:numId w:val="18"/>
        </w:numPr>
        <w:tabs>
          <w:tab w:val="left" w:pos="851"/>
        </w:tabs>
        <w:ind w:left="0" w:right="-2" w:firstLine="825"/>
        <w:jc w:val="both"/>
        <w:rPr>
          <w:rStyle w:val="12"/>
        </w:rPr>
      </w:pPr>
      <w:bookmarkStart w:id="6" w:name="_Toc295894912"/>
      <w:r w:rsidRPr="00F60B3F">
        <w:rPr>
          <w:rStyle w:val="12"/>
        </w:rPr>
        <w:t>Технические требования</w:t>
      </w:r>
      <w:bookmarkEnd w:id="6"/>
    </w:p>
    <w:p w:rsidR="00F60B3F" w:rsidRPr="00F60B3F" w:rsidRDefault="00F60B3F" w:rsidP="00F60B3F">
      <w:pPr>
        <w:tabs>
          <w:tab w:val="left" w:pos="851"/>
        </w:tabs>
        <w:ind w:right="-2" w:firstLine="825"/>
        <w:jc w:val="both"/>
        <w:rPr>
          <w:rStyle w:val="12"/>
        </w:rPr>
      </w:pPr>
    </w:p>
    <w:p w:rsidR="00F60B3F" w:rsidRPr="00F60B3F" w:rsidRDefault="00F60B3F" w:rsidP="00BD0D14">
      <w:pPr>
        <w:pStyle w:val="Style11"/>
        <w:numPr>
          <w:ilvl w:val="1"/>
          <w:numId w:val="28"/>
        </w:numPr>
        <w:tabs>
          <w:tab w:val="left" w:pos="851"/>
        </w:tabs>
        <w:spacing w:line="240" w:lineRule="auto"/>
        <w:ind w:left="0" w:right="-2" w:firstLine="825"/>
        <w:rPr>
          <w:rStyle w:val="12"/>
          <w:rFonts w:ascii="Times New Roman" w:eastAsia="Calibri" w:hAnsi="Times New Roman" w:cs="Times New Roman"/>
          <w:b/>
        </w:rPr>
      </w:pPr>
      <w:r w:rsidRPr="00F60B3F">
        <w:rPr>
          <w:rStyle w:val="12"/>
          <w:rFonts w:ascii="Times New Roman" w:eastAsia="Calibri" w:hAnsi="Times New Roman" w:cs="Times New Roman"/>
        </w:rPr>
        <w:t xml:space="preserve">Производительность Комплексов – до 300 куб. </w:t>
      </w:r>
      <w:proofErr w:type="gramStart"/>
      <w:r w:rsidRPr="00F60B3F">
        <w:rPr>
          <w:rStyle w:val="12"/>
          <w:rFonts w:ascii="Times New Roman" w:eastAsia="Calibri" w:hAnsi="Times New Roman" w:cs="Times New Roman"/>
        </w:rPr>
        <w:t>м</w:t>
      </w:r>
      <w:proofErr w:type="gramEnd"/>
      <w:r w:rsidRPr="00F60B3F">
        <w:rPr>
          <w:rStyle w:val="12"/>
          <w:rFonts w:ascii="Times New Roman" w:eastAsia="Calibri" w:hAnsi="Times New Roman" w:cs="Times New Roman"/>
        </w:rPr>
        <w:t xml:space="preserve"> ТРО/год в зависимости от радиационных и морфологических характеристик отходов.</w:t>
      </w:r>
    </w:p>
    <w:p w:rsidR="00F60B3F" w:rsidRPr="00F60B3F" w:rsidRDefault="00F60B3F" w:rsidP="00BD0D14">
      <w:pPr>
        <w:pStyle w:val="Style11"/>
        <w:numPr>
          <w:ilvl w:val="1"/>
          <w:numId w:val="28"/>
        </w:numPr>
        <w:tabs>
          <w:tab w:val="left" w:pos="851"/>
        </w:tabs>
        <w:spacing w:line="240" w:lineRule="auto"/>
        <w:ind w:left="0" w:right="-2" w:firstLine="825"/>
        <w:rPr>
          <w:rStyle w:val="12"/>
          <w:rFonts w:ascii="Times New Roman" w:eastAsia="Calibri" w:hAnsi="Times New Roman" w:cs="Times New Roman"/>
          <w:b/>
        </w:rPr>
      </w:pPr>
      <w:r w:rsidRPr="00F60B3F">
        <w:rPr>
          <w:rStyle w:val="12"/>
          <w:rFonts w:ascii="Times New Roman" w:eastAsia="Calibri" w:hAnsi="Times New Roman" w:cs="Times New Roman"/>
        </w:rPr>
        <w:t xml:space="preserve">Характеристики </w:t>
      </w:r>
      <w:proofErr w:type="gramStart"/>
      <w:r w:rsidRPr="00F60B3F">
        <w:rPr>
          <w:rStyle w:val="12"/>
          <w:rFonts w:ascii="Times New Roman" w:eastAsia="Calibri" w:hAnsi="Times New Roman" w:cs="Times New Roman"/>
        </w:rPr>
        <w:t>возможных</w:t>
      </w:r>
      <w:proofErr w:type="gramEnd"/>
      <w:r w:rsidRPr="00F60B3F">
        <w:rPr>
          <w:rStyle w:val="12"/>
          <w:rFonts w:ascii="Times New Roman" w:eastAsia="Calibri" w:hAnsi="Times New Roman" w:cs="Times New Roman"/>
        </w:rPr>
        <w:t xml:space="preserve"> перерабатываемых РАО:</w:t>
      </w:r>
    </w:p>
    <w:p w:rsidR="00F60B3F" w:rsidRPr="00F60B3F" w:rsidRDefault="00F60B3F" w:rsidP="00BD0D14">
      <w:pPr>
        <w:pStyle w:val="Style21"/>
        <w:widowControl/>
        <w:numPr>
          <w:ilvl w:val="0"/>
          <w:numId w:val="27"/>
        </w:numPr>
        <w:tabs>
          <w:tab w:val="left" w:pos="851"/>
        </w:tabs>
        <w:spacing w:line="240" w:lineRule="auto"/>
        <w:ind w:left="0" w:right="5" w:firstLine="840"/>
        <w:rPr>
          <w:rFonts w:eastAsia="Calibri"/>
        </w:rPr>
      </w:pPr>
      <w:r w:rsidRPr="00F60B3F">
        <w:rPr>
          <w:rFonts w:eastAsia="Calibri"/>
        </w:rPr>
        <w:t xml:space="preserve">твердые </w:t>
      </w:r>
      <w:proofErr w:type="spellStart"/>
      <w:r w:rsidRPr="00F60B3F">
        <w:rPr>
          <w:rFonts w:eastAsia="Calibri"/>
        </w:rPr>
        <w:t>низкоактивные</w:t>
      </w:r>
      <w:proofErr w:type="spellEnd"/>
      <w:r w:rsidRPr="00F60B3F">
        <w:rPr>
          <w:rFonts w:eastAsia="Calibri"/>
        </w:rPr>
        <w:t xml:space="preserve"> отходы;</w:t>
      </w:r>
    </w:p>
    <w:p w:rsidR="00F60B3F" w:rsidRPr="00F60B3F" w:rsidRDefault="00F60B3F" w:rsidP="00BD0D14">
      <w:pPr>
        <w:pStyle w:val="Style21"/>
        <w:widowControl/>
        <w:numPr>
          <w:ilvl w:val="0"/>
          <w:numId w:val="27"/>
        </w:numPr>
        <w:tabs>
          <w:tab w:val="left" w:pos="851"/>
        </w:tabs>
        <w:spacing w:line="240" w:lineRule="auto"/>
        <w:ind w:left="0" w:right="5" w:firstLine="840"/>
        <w:rPr>
          <w:rFonts w:eastAsia="Calibri"/>
        </w:rPr>
      </w:pPr>
      <w:r w:rsidRPr="00F60B3F">
        <w:rPr>
          <w:rFonts w:eastAsia="Calibri"/>
        </w:rPr>
        <w:t>по морфологическому составу: фрагменты металлических, деревянных и прочих конструкций, строительный мусор, грунт, металлическая крошка и пыль, ветошь, пластик, резина, фильтры и др., объемной плотностью от 0,5 до 2,5 т/м³.</w:t>
      </w:r>
    </w:p>
    <w:p w:rsidR="00F60B3F" w:rsidRPr="00F60B3F" w:rsidRDefault="00F60B3F" w:rsidP="00BD0D14">
      <w:pPr>
        <w:pStyle w:val="Style11"/>
        <w:numPr>
          <w:ilvl w:val="1"/>
          <w:numId w:val="28"/>
        </w:numPr>
        <w:tabs>
          <w:tab w:val="left" w:pos="851"/>
        </w:tabs>
        <w:spacing w:line="240" w:lineRule="auto"/>
        <w:ind w:left="0" w:right="-2" w:firstLine="709"/>
        <w:rPr>
          <w:rStyle w:val="12"/>
          <w:rFonts w:ascii="Times New Roman" w:eastAsia="Calibri" w:hAnsi="Times New Roman" w:cs="Times New Roman"/>
          <w:b/>
        </w:rPr>
      </w:pPr>
      <w:r w:rsidRPr="00F60B3F">
        <w:rPr>
          <w:rStyle w:val="12"/>
          <w:rFonts w:ascii="Times New Roman" w:eastAsia="Calibri" w:hAnsi="Times New Roman" w:cs="Times New Roman"/>
        </w:rPr>
        <w:t xml:space="preserve">Место возможного размещения Комплексов – </w:t>
      </w:r>
      <w:proofErr w:type="spellStart"/>
      <w:r w:rsidRPr="00F60B3F">
        <w:rPr>
          <w:rStyle w:val="12"/>
          <w:rFonts w:ascii="Times New Roman" w:eastAsia="Calibri" w:hAnsi="Times New Roman" w:cs="Times New Roman"/>
        </w:rPr>
        <w:t>неотапливаемые</w:t>
      </w:r>
      <w:proofErr w:type="spellEnd"/>
      <w:r w:rsidRPr="00F60B3F">
        <w:rPr>
          <w:rStyle w:val="12"/>
          <w:rFonts w:ascii="Times New Roman" w:eastAsia="Calibri" w:hAnsi="Times New Roman" w:cs="Times New Roman"/>
        </w:rPr>
        <w:t xml:space="preserve"> и отапливаемые здания и сооружения, с температурой воздуха от +5 до +35</w:t>
      </w:r>
      <w:proofErr w:type="gramStart"/>
      <w:r w:rsidRPr="00F60B3F">
        <w:rPr>
          <w:rStyle w:val="12"/>
          <w:rFonts w:ascii="Times New Roman" w:eastAsia="Calibri" w:hAnsi="Times New Roman" w:cs="Times New Roman"/>
        </w:rPr>
        <w:t>ºС</w:t>
      </w:r>
      <w:proofErr w:type="gramEnd"/>
      <w:r w:rsidRPr="00F60B3F">
        <w:rPr>
          <w:rStyle w:val="12"/>
          <w:rFonts w:ascii="Times New Roman" w:eastAsia="Calibri" w:hAnsi="Times New Roman" w:cs="Times New Roman"/>
        </w:rPr>
        <w:t>, с влажностью до 80% или на открытой площадке при положительной температуре воздуха. Комплексы относятся к III категории по сейсмостойкости</w:t>
      </w:r>
    </w:p>
    <w:p w:rsidR="00F60B3F" w:rsidRPr="00F60B3F" w:rsidRDefault="00F60B3F" w:rsidP="00BD0D14">
      <w:pPr>
        <w:pStyle w:val="Style11"/>
        <w:numPr>
          <w:ilvl w:val="1"/>
          <w:numId w:val="28"/>
        </w:numPr>
        <w:tabs>
          <w:tab w:val="left" w:pos="851"/>
        </w:tabs>
        <w:spacing w:line="240" w:lineRule="auto"/>
        <w:ind w:left="0" w:right="-2" w:firstLine="825"/>
        <w:rPr>
          <w:rStyle w:val="12"/>
          <w:rFonts w:ascii="Times New Roman" w:eastAsia="Calibri" w:hAnsi="Times New Roman" w:cs="Times New Roman"/>
          <w:b/>
        </w:rPr>
      </w:pPr>
      <w:r w:rsidRPr="00F60B3F">
        <w:rPr>
          <w:rStyle w:val="12"/>
          <w:rFonts w:ascii="Times New Roman" w:eastAsia="Calibri" w:hAnsi="Times New Roman" w:cs="Times New Roman"/>
        </w:rPr>
        <w:t xml:space="preserve">Все модули должны быть размещены в контейнерах типоразмера 1СС (удовлетворяющим требованиям ГОСТ </w:t>
      </w:r>
      <w:proofErr w:type="gramStart"/>
      <w:r w:rsidRPr="00F60B3F">
        <w:rPr>
          <w:rStyle w:val="12"/>
          <w:rFonts w:ascii="Times New Roman" w:eastAsia="Calibri" w:hAnsi="Times New Roman" w:cs="Times New Roman"/>
        </w:rPr>
        <w:t>Р</w:t>
      </w:r>
      <w:proofErr w:type="gramEnd"/>
      <w:r w:rsidRPr="00F60B3F">
        <w:rPr>
          <w:rStyle w:val="12"/>
          <w:rFonts w:ascii="Times New Roman" w:eastAsia="Calibri" w:hAnsi="Times New Roman" w:cs="Times New Roman"/>
        </w:rPr>
        <w:t xml:space="preserve"> 51876-2008) и иметь возможность перевозки различными видами транспорта.</w:t>
      </w:r>
    </w:p>
    <w:p w:rsidR="00F60B3F" w:rsidRPr="00F60B3F" w:rsidRDefault="00F60B3F" w:rsidP="00BD0D14">
      <w:pPr>
        <w:pStyle w:val="Style11"/>
        <w:numPr>
          <w:ilvl w:val="1"/>
          <w:numId w:val="28"/>
        </w:numPr>
        <w:tabs>
          <w:tab w:val="left" w:pos="851"/>
        </w:tabs>
        <w:spacing w:line="240" w:lineRule="auto"/>
        <w:ind w:left="0" w:right="-2" w:firstLine="825"/>
        <w:rPr>
          <w:rStyle w:val="12"/>
          <w:rFonts w:ascii="Times New Roman" w:eastAsia="Calibri" w:hAnsi="Times New Roman" w:cs="Times New Roman"/>
          <w:b/>
        </w:rPr>
      </w:pPr>
      <w:r w:rsidRPr="00F60B3F">
        <w:rPr>
          <w:rStyle w:val="12"/>
          <w:rFonts w:ascii="Times New Roman" w:eastAsia="Calibri" w:hAnsi="Times New Roman" w:cs="Times New Roman"/>
        </w:rPr>
        <w:t>В транспортном положении габариты модулей не должны превышать габариты контейнера типоразмера 1СС, в рабочем положении габариты модулей могут превышать габариты контейнеров. Масса каждого модуля не должна превышать 24 т.</w:t>
      </w:r>
    </w:p>
    <w:p w:rsidR="00F60B3F" w:rsidRPr="00F60B3F" w:rsidRDefault="00F60B3F" w:rsidP="00BD0D14">
      <w:pPr>
        <w:pStyle w:val="Style11"/>
        <w:numPr>
          <w:ilvl w:val="1"/>
          <w:numId w:val="28"/>
        </w:numPr>
        <w:tabs>
          <w:tab w:val="left" w:pos="851"/>
        </w:tabs>
        <w:spacing w:line="240" w:lineRule="auto"/>
        <w:ind w:left="0" w:right="-2" w:firstLine="825"/>
        <w:rPr>
          <w:rStyle w:val="12"/>
          <w:rFonts w:ascii="Times New Roman" w:eastAsia="Calibri" w:hAnsi="Times New Roman" w:cs="Times New Roman"/>
          <w:b/>
        </w:rPr>
      </w:pPr>
      <w:r w:rsidRPr="00F60B3F">
        <w:rPr>
          <w:rStyle w:val="12"/>
          <w:rFonts w:ascii="Times New Roman" w:eastAsia="Calibri" w:hAnsi="Times New Roman" w:cs="Times New Roman"/>
        </w:rPr>
        <w:t>Все модули должны быть оснащены стандартными унифицированными вводами для подключения к источнику электропитания (сеть 220/380</w:t>
      </w:r>
      <w:proofErr w:type="gramStart"/>
      <w:r w:rsidRPr="00F60B3F">
        <w:rPr>
          <w:rStyle w:val="12"/>
          <w:rFonts w:ascii="Times New Roman" w:eastAsia="Calibri" w:hAnsi="Times New Roman" w:cs="Times New Roman"/>
        </w:rPr>
        <w:t xml:space="preserve"> В</w:t>
      </w:r>
      <w:proofErr w:type="gramEnd"/>
      <w:r w:rsidRPr="00F60B3F">
        <w:rPr>
          <w:rStyle w:val="12"/>
          <w:rFonts w:ascii="Times New Roman" w:eastAsia="Calibri" w:hAnsi="Times New Roman" w:cs="Times New Roman"/>
        </w:rPr>
        <w:t>, либо автономный источник) и иметь освещение, удовлетворяющее действующим нормативным требованиям, а также иметь стандартизированный вывод воздуховода после локальной газоочистки.</w:t>
      </w:r>
    </w:p>
    <w:p w:rsidR="00F60B3F" w:rsidRPr="00F60B3F" w:rsidRDefault="00F60B3F" w:rsidP="00BD0D14">
      <w:pPr>
        <w:pStyle w:val="Style11"/>
        <w:numPr>
          <w:ilvl w:val="1"/>
          <w:numId w:val="28"/>
        </w:numPr>
        <w:tabs>
          <w:tab w:val="left" w:pos="851"/>
        </w:tabs>
        <w:spacing w:line="240" w:lineRule="auto"/>
        <w:ind w:left="0" w:right="-2" w:firstLine="825"/>
        <w:rPr>
          <w:rStyle w:val="12"/>
          <w:rFonts w:ascii="Times New Roman" w:eastAsia="Calibri" w:hAnsi="Times New Roman" w:cs="Times New Roman"/>
          <w:b/>
        </w:rPr>
      </w:pPr>
      <w:r w:rsidRPr="00F60B3F">
        <w:rPr>
          <w:rStyle w:val="12"/>
          <w:rFonts w:ascii="Times New Roman" w:eastAsia="Calibri" w:hAnsi="Times New Roman" w:cs="Times New Roman"/>
        </w:rPr>
        <w:t>Все оборудование, оснащение и элементы конструкций модулей должны быть унифицированными, серийно-выпускаемыми. Оснащение всех модулей должно быть максимально единообразным, взаимозаменяемым (</w:t>
      </w:r>
      <w:r w:rsidRPr="00F60B3F">
        <w:rPr>
          <w:rFonts w:ascii="Times New Roman" w:hAnsi="Times New Roman" w:cs="Times New Roman"/>
        </w:rPr>
        <w:t xml:space="preserve">все соединения воздуховодов и </w:t>
      </w:r>
      <w:proofErr w:type="spellStart"/>
      <w:r w:rsidRPr="00F60B3F">
        <w:rPr>
          <w:rFonts w:ascii="Times New Roman" w:hAnsi="Times New Roman" w:cs="Times New Roman"/>
        </w:rPr>
        <w:t>электроразъемы</w:t>
      </w:r>
      <w:proofErr w:type="spellEnd"/>
      <w:r w:rsidRPr="00F60B3F">
        <w:rPr>
          <w:rFonts w:ascii="Times New Roman" w:hAnsi="Times New Roman" w:cs="Times New Roman"/>
        </w:rPr>
        <w:t xml:space="preserve"> должны быть одинаковыми</w:t>
      </w:r>
      <w:r w:rsidRPr="00F60B3F">
        <w:rPr>
          <w:rStyle w:val="12"/>
          <w:rFonts w:ascii="Times New Roman" w:eastAsia="Calibri" w:hAnsi="Times New Roman" w:cs="Times New Roman"/>
        </w:rPr>
        <w:t xml:space="preserve">). Допускается доработка конструкций контейнеров с использованием унифицированных элементов. Оборудование модулей должно </w:t>
      </w:r>
      <w:proofErr w:type="gramStart"/>
      <w:r w:rsidRPr="00F60B3F">
        <w:rPr>
          <w:rStyle w:val="12"/>
          <w:rFonts w:ascii="Times New Roman" w:eastAsia="Calibri" w:hAnsi="Times New Roman" w:cs="Times New Roman"/>
        </w:rPr>
        <w:t>относится</w:t>
      </w:r>
      <w:proofErr w:type="gramEnd"/>
      <w:r w:rsidRPr="00F60B3F">
        <w:rPr>
          <w:rStyle w:val="12"/>
          <w:rFonts w:ascii="Times New Roman" w:eastAsia="Calibri" w:hAnsi="Times New Roman" w:cs="Times New Roman"/>
        </w:rPr>
        <w:t xml:space="preserve"> к 4 классу безопасности для объектов использования атомной </w:t>
      </w:r>
      <w:proofErr w:type="spellStart"/>
      <w:r w:rsidRPr="00F60B3F">
        <w:rPr>
          <w:rStyle w:val="12"/>
          <w:rFonts w:ascii="Times New Roman" w:eastAsia="Calibri" w:hAnsi="Times New Roman" w:cs="Times New Roman"/>
        </w:rPr>
        <w:t>энергетии</w:t>
      </w:r>
      <w:proofErr w:type="spellEnd"/>
      <w:r w:rsidRPr="00F60B3F">
        <w:rPr>
          <w:rStyle w:val="12"/>
          <w:rFonts w:ascii="Times New Roman" w:eastAsia="Calibri" w:hAnsi="Times New Roman" w:cs="Times New Roman"/>
        </w:rPr>
        <w:t>.</w:t>
      </w:r>
    </w:p>
    <w:p w:rsidR="00F60B3F" w:rsidRPr="00F60B3F" w:rsidRDefault="00F60B3F" w:rsidP="00BD0D14">
      <w:pPr>
        <w:pStyle w:val="Style11"/>
        <w:numPr>
          <w:ilvl w:val="1"/>
          <w:numId w:val="28"/>
        </w:numPr>
        <w:tabs>
          <w:tab w:val="left" w:pos="851"/>
        </w:tabs>
        <w:spacing w:line="240" w:lineRule="auto"/>
        <w:ind w:left="0" w:right="-2" w:firstLine="825"/>
        <w:rPr>
          <w:rStyle w:val="12"/>
          <w:rFonts w:ascii="Times New Roman" w:eastAsia="Calibri" w:hAnsi="Times New Roman" w:cs="Times New Roman"/>
          <w:b/>
        </w:rPr>
      </w:pPr>
      <w:r w:rsidRPr="00F60B3F">
        <w:rPr>
          <w:rStyle w:val="12"/>
          <w:rFonts w:ascii="Times New Roman" w:eastAsia="Calibri" w:hAnsi="Times New Roman" w:cs="Times New Roman"/>
        </w:rPr>
        <w:t xml:space="preserve">Все модули должны быть оснащены разъемами для возможности подключения к местным системам </w:t>
      </w:r>
      <w:proofErr w:type="spellStart"/>
      <w:r w:rsidRPr="00F60B3F">
        <w:rPr>
          <w:rStyle w:val="12"/>
          <w:rFonts w:ascii="Times New Roman" w:eastAsia="Calibri" w:hAnsi="Times New Roman" w:cs="Times New Roman"/>
        </w:rPr>
        <w:t>вакуумирования</w:t>
      </w:r>
      <w:proofErr w:type="spellEnd"/>
      <w:r w:rsidRPr="00F60B3F">
        <w:rPr>
          <w:rStyle w:val="12"/>
          <w:rFonts w:ascii="Times New Roman" w:eastAsia="Calibri" w:hAnsi="Times New Roman" w:cs="Times New Roman"/>
        </w:rPr>
        <w:t xml:space="preserve"> (на случай размещения модулей в существующих зданиях). Предусмотреть возможность использования приспособлений для удаления жидких сред (при случае их образования).</w:t>
      </w:r>
    </w:p>
    <w:p w:rsidR="00F60B3F" w:rsidRPr="00F60B3F" w:rsidRDefault="00F60B3F" w:rsidP="00BD0D14">
      <w:pPr>
        <w:pStyle w:val="Style11"/>
        <w:numPr>
          <w:ilvl w:val="1"/>
          <w:numId w:val="28"/>
        </w:numPr>
        <w:tabs>
          <w:tab w:val="left" w:pos="851"/>
        </w:tabs>
        <w:spacing w:line="240" w:lineRule="auto"/>
        <w:ind w:left="0" w:right="-2" w:firstLine="825"/>
        <w:rPr>
          <w:rStyle w:val="12"/>
          <w:rFonts w:ascii="Times New Roman" w:eastAsia="Calibri" w:hAnsi="Times New Roman" w:cs="Times New Roman"/>
          <w:b/>
        </w:rPr>
      </w:pPr>
      <w:r w:rsidRPr="00F60B3F">
        <w:rPr>
          <w:rStyle w:val="12"/>
          <w:rFonts w:ascii="Times New Roman" w:eastAsia="Calibri" w:hAnsi="Times New Roman" w:cs="Times New Roman"/>
        </w:rPr>
        <w:t xml:space="preserve">При необходимости  допускается устройство съемных торцевых стенок или снимаемая верхняя часть модулей для обеспечения подачи/удаления РАО и обслуживания размещаемого оборудования (при этом необходимо сохранить первоначальную пространственную жесткость конструкций контейнера). При транспортировке следует исключить возможность самопроизвольного открывания съемных частей. На основании (платформе) модулей предусмотреть приспособления для безопасного проведения такелажных операций (исключить возможность </w:t>
      </w:r>
      <w:proofErr w:type="spellStart"/>
      <w:r w:rsidRPr="00F60B3F">
        <w:rPr>
          <w:rStyle w:val="12"/>
          <w:rFonts w:ascii="Times New Roman" w:eastAsia="Calibri" w:hAnsi="Times New Roman" w:cs="Times New Roman"/>
        </w:rPr>
        <w:t>строповки</w:t>
      </w:r>
      <w:proofErr w:type="spellEnd"/>
      <w:r w:rsidRPr="00F60B3F">
        <w:rPr>
          <w:rStyle w:val="12"/>
          <w:rFonts w:ascii="Times New Roman" w:eastAsia="Calibri" w:hAnsi="Times New Roman" w:cs="Times New Roman"/>
        </w:rPr>
        <w:t xml:space="preserve"> за съемную часть модуля).</w:t>
      </w:r>
    </w:p>
    <w:p w:rsidR="00F60B3F" w:rsidRPr="00F60B3F" w:rsidRDefault="00F60B3F" w:rsidP="00BD0D14">
      <w:pPr>
        <w:pStyle w:val="Style11"/>
        <w:numPr>
          <w:ilvl w:val="1"/>
          <w:numId w:val="28"/>
        </w:numPr>
        <w:tabs>
          <w:tab w:val="left" w:pos="851"/>
        </w:tabs>
        <w:spacing w:line="240" w:lineRule="auto"/>
        <w:ind w:left="0" w:right="-2" w:firstLine="825"/>
        <w:rPr>
          <w:rStyle w:val="12"/>
          <w:rFonts w:ascii="Times New Roman" w:eastAsia="Calibri" w:hAnsi="Times New Roman" w:cs="Times New Roman"/>
          <w:b/>
        </w:rPr>
      </w:pPr>
      <w:r w:rsidRPr="00F60B3F">
        <w:rPr>
          <w:rStyle w:val="12"/>
          <w:rFonts w:ascii="Times New Roman" w:eastAsia="Calibri" w:hAnsi="Times New Roman" w:cs="Times New Roman"/>
        </w:rPr>
        <w:lastRenderedPageBreak/>
        <w:t>Компоновка каждого модуля должна быть согласована с Заказчиком. В рабочей конструкторской документации должны быть отражены оптимальные решения по компоновке модулей Комплексов на основании данных о площадках размещения (предоставляются Заказчиком после заключения договора).</w:t>
      </w:r>
    </w:p>
    <w:p w:rsidR="00F60B3F" w:rsidRPr="00F60B3F" w:rsidRDefault="00F60B3F" w:rsidP="00BD0D14">
      <w:pPr>
        <w:pStyle w:val="Style11"/>
        <w:numPr>
          <w:ilvl w:val="1"/>
          <w:numId w:val="28"/>
        </w:numPr>
        <w:tabs>
          <w:tab w:val="left" w:pos="851"/>
        </w:tabs>
        <w:spacing w:line="240" w:lineRule="auto"/>
        <w:ind w:left="0" w:right="-2" w:firstLine="825"/>
        <w:rPr>
          <w:rStyle w:val="12"/>
          <w:rFonts w:ascii="Times New Roman" w:eastAsia="Calibri" w:hAnsi="Times New Roman" w:cs="Times New Roman"/>
          <w:b/>
        </w:rPr>
      </w:pPr>
      <w:r w:rsidRPr="00F60B3F">
        <w:rPr>
          <w:rStyle w:val="12"/>
          <w:rFonts w:ascii="Times New Roman" w:eastAsia="Calibri" w:hAnsi="Times New Roman" w:cs="Times New Roman"/>
        </w:rPr>
        <w:t>Все модули должны быть оснащены комплектами ЗИП. Маркировку модулей (и отдельного оборудования) Комплексов выполнять по согласованию с Заказчиком.</w:t>
      </w:r>
    </w:p>
    <w:p w:rsidR="00F60B3F" w:rsidRPr="00F60B3F" w:rsidRDefault="00F60B3F" w:rsidP="00F60B3F">
      <w:pPr>
        <w:pStyle w:val="Style11"/>
        <w:tabs>
          <w:tab w:val="left" w:pos="851"/>
        </w:tabs>
        <w:spacing w:line="240" w:lineRule="auto"/>
        <w:ind w:hanging="426"/>
        <w:rPr>
          <w:rFonts w:ascii="Times New Roman" w:hAnsi="Times New Roman" w:cs="Times New Roman"/>
          <w:color w:val="FF0000"/>
        </w:rPr>
      </w:pPr>
    </w:p>
    <w:p w:rsidR="00F60B3F" w:rsidRPr="00F60B3F" w:rsidRDefault="00F60B3F" w:rsidP="00BD0D14">
      <w:pPr>
        <w:numPr>
          <w:ilvl w:val="0"/>
          <w:numId w:val="18"/>
        </w:numPr>
        <w:tabs>
          <w:tab w:val="left" w:pos="851"/>
        </w:tabs>
        <w:ind w:left="0" w:right="-2" w:firstLine="825"/>
        <w:jc w:val="both"/>
        <w:rPr>
          <w:rStyle w:val="12"/>
        </w:rPr>
      </w:pPr>
      <w:bookmarkStart w:id="7" w:name="_Toc295894913"/>
      <w:r w:rsidRPr="00F60B3F">
        <w:rPr>
          <w:rStyle w:val="12"/>
        </w:rPr>
        <w:t>Условия эксплуатации и требования к техническому обслуживанию и ремонту</w:t>
      </w:r>
      <w:bookmarkEnd w:id="7"/>
    </w:p>
    <w:p w:rsidR="00F60B3F" w:rsidRPr="00F60B3F" w:rsidRDefault="00F60B3F" w:rsidP="00F60B3F">
      <w:pPr>
        <w:tabs>
          <w:tab w:val="left" w:pos="851"/>
        </w:tabs>
        <w:ind w:right="-2"/>
        <w:jc w:val="both"/>
        <w:rPr>
          <w:rStyle w:val="12"/>
        </w:rPr>
      </w:pP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Все системы, узлы и аппараты модулей должны быть легкодоступными, ремонтопригодными (на месте или  в механических мастерских).</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Конструкция и планировка модулей должна преследовать цель максимального удобства и безопасности при их обслуживания, проведении ремонтных работ и дезактивации загрязненных поверхностей (при необходимости).</w:t>
      </w:r>
    </w:p>
    <w:p w:rsidR="00F60B3F" w:rsidRPr="00F60B3F" w:rsidRDefault="00F60B3F" w:rsidP="00F60B3F">
      <w:pPr>
        <w:tabs>
          <w:tab w:val="left" w:pos="-142"/>
          <w:tab w:val="left" w:pos="851"/>
        </w:tabs>
        <w:ind w:firstLine="567"/>
        <w:jc w:val="both"/>
        <w:rPr>
          <w:color w:val="FF0000"/>
        </w:rPr>
      </w:pPr>
    </w:p>
    <w:p w:rsidR="00F60B3F" w:rsidRPr="00F60B3F" w:rsidRDefault="00F60B3F" w:rsidP="00F60B3F">
      <w:pPr>
        <w:tabs>
          <w:tab w:val="left" w:pos="-142"/>
          <w:tab w:val="left" w:pos="851"/>
        </w:tabs>
        <w:ind w:firstLine="567"/>
        <w:jc w:val="both"/>
        <w:rPr>
          <w:color w:val="FF0000"/>
        </w:rPr>
      </w:pPr>
    </w:p>
    <w:p w:rsidR="00F60B3F" w:rsidRPr="00F60B3F" w:rsidRDefault="00F60B3F" w:rsidP="00F60B3F">
      <w:pPr>
        <w:tabs>
          <w:tab w:val="left" w:pos="-142"/>
          <w:tab w:val="left" w:pos="851"/>
        </w:tabs>
        <w:ind w:firstLine="567"/>
        <w:jc w:val="both"/>
        <w:rPr>
          <w:color w:val="FF0000"/>
        </w:rPr>
      </w:pPr>
    </w:p>
    <w:p w:rsidR="00F60B3F" w:rsidRPr="00F60B3F" w:rsidRDefault="00F60B3F" w:rsidP="00BD0D14">
      <w:pPr>
        <w:numPr>
          <w:ilvl w:val="0"/>
          <w:numId w:val="18"/>
        </w:numPr>
        <w:tabs>
          <w:tab w:val="left" w:pos="851"/>
        </w:tabs>
        <w:ind w:left="0" w:right="-2" w:firstLine="825"/>
        <w:jc w:val="both"/>
        <w:rPr>
          <w:rStyle w:val="12"/>
        </w:rPr>
      </w:pPr>
      <w:bookmarkStart w:id="8" w:name="_Toc295894914"/>
      <w:r w:rsidRPr="00F60B3F">
        <w:rPr>
          <w:rStyle w:val="12"/>
        </w:rPr>
        <w:t>Требования безопасности</w:t>
      </w:r>
      <w:bookmarkEnd w:id="8"/>
    </w:p>
    <w:p w:rsidR="00F60B3F" w:rsidRPr="00F60B3F" w:rsidRDefault="00F60B3F" w:rsidP="00F60B3F">
      <w:pPr>
        <w:tabs>
          <w:tab w:val="left" w:pos="851"/>
        </w:tabs>
        <w:ind w:right="-2"/>
        <w:jc w:val="both"/>
        <w:rPr>
          <w:rStyle w:val="12"/>
        </w:rPr>
      </w:pP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color w:val="FF0000"/>
          <w:sz w:val="24"/>
          <w:szCs w:val="24"/>
        </w:rPr>
        <w:t xml:space="preserve"> </w:t>
      </w:r>
      <w:r w:rsidRPr="00F60B3F">
        <w:rPr>
          <w:noProof/>
          <w:sz w:val="24"/>
          <w:szCs w:val="24"/>
        </w:rPr>
        <w:t>Оборудование модулей Комплексов должно удовлетворять требованиям действующих норм и правил в области использования атомной энергии, промышленной безопасности, пожарной безопасности, охраны труда и охраны окружающей среды.</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Не допускается применение легковоспламеняющихся, взрывчатых материалов и токсичных веществ в конструкциях узлов, элементов и оснащении модулей.</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Все поверхности модулей должны быть легкодоступными для проведения дезактивации, а применяемые отделочные материалы должны быть стойкими к агрессивным средам (спиртовым и щелочным растворам) и обеспечивать коррозионную стойкость конструкционных материалов.</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Применяемые конструкционные и отделочные материалы должны соответствовать требованиям СПОРО-2002, определяются Исполнителем и согласуются с Заказчиком. Колористические решения модулей согласуются с Заказчиком.</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Все системы подачи сред (трубопроводы, запорные арматуры, соединения) должны быть проверены на герметичность.</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Система сбора и очистки аэрозолей должна обеспечивать очистку отходящих аэрозолей от радионуклидов до уровней, определяемых санитарными правилами, нормами и гигиеническими нормативами, федеральными нормами и правилами в области использования атомной энергии. К использованию допускаются только сертифицированные фильтры. Необходимо предусмортеть возможность беспрепятственной замены фильтров, недопускающей загрязнения внутренних поверхностей модулей. Необходимо предусмотреть возможность пробоотбора очищенного воздуха в аспирационных установках. Типоразмеры применяемых фильтров должны обеспечить возможность их последующей утилизации в 200-л бочках без дополнительных фрагментаций. Не допускается выброс очищенного воздуха в рабочую зону. Возможно рассмотреть вариант гидрофильтрации воздуха по согласованию с Заказчиком.</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Электропитание агрегатов модуля осуществлять через УЗО.</w:t>
      </w:r>
    </w:p>
    <w:p w:rsidR="00F60B3F" w:rsidRPr="00F60B3F" w:rsidRDefault="00F60B3F" w:rsidP="00F60B3F">
      <w:pPr>
        <w:pStyle w:val="34"/>
        <w:tabs>
          <w:tab w:val="left" w:pos="851"/>
        </w:tabs>
        <w:rPr>
          <w:rFonts w:eastAsia="Calibri"/>
          <w:color w:val="FF0000"/>
        </w:rPr>
      </w:pPr>
    </w:p>
    <w:p w:rsidR="00F60B3F" w:rsidRPr="00F60B3F" w:rsidRDefault="00F60B3F" w:rsidP="00BD0D14">
      <w:pPr>
        <w:numPr>
          <w:ilvl w:val="0"/>
          <w:numId w:val="18"/>
        </w:numPr>
        <w:tabs>
          <w:tab w:val="left" w:pos="851"/>
        </w:tabs>
        <w:ind w:left="0" w:right="-2" w:firstLine="840"/>
        <w:jc w:val="both"/>
        <w:rPr>
          <w:rStyle w:val="12"/>
          <w:rFonts w:eastAsia="Calibri"/>
        </w:rPr>
      </w:pPr>
      <w:bookmarkStart w:id="9" w:name="_Toc295894915"/>
      <w:r w:rsidRPr="00F60B3F">
        <w:rPr>
          <w:rStyle w:val="12"/>
          <w:rFonts w:eastAsia="Calibri"/>
        </w:rPr>
        <w:t>Показатели надежности</w:t>
      </w:r>
      <w:bookmarkEnd w:id="9"/>
    </w:p>
    <w:p w:rsidR="00F60B3F" w:rsidRPr="00F60B3F" w:rsidRDefault="00F60B3F" w:rsidP="00F60B3F">
      <w:pPr>
        <w:tabs>
          <w:tab w:val="left" w:pos="851"/>
        </w:tabs>
        <w:ind w:right="-2" w:firstLine="840"/>
        <w:jc w:val="both"/>
        <w:rPr>
          <w:rStyle w:val="12"/>
          <w:rFonts w:eastAsia="Calibri"/>
        </w:rPr>
      </w:pP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Минимальный эксплуатационный срок службы модулей – не менее 15-ти лет. Для деталей и узлов агрегатов допускается устанавливать меньший срок службы, с обязательным внесением сроков замены в эксплуатационную документацию.</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Модули Комплексов относятся к группе объектов, не представляющих особых требований к надежности электрооборудования, допускаются перерывы электропитания.</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lastRenderedPageBreak/>
        <w:t>При разработке модулей Комплексов необходимо разработать программу обеспечения качества.</w:t>
      </w:r>
    </w:p>
    <w:p w:rsidR="00F60B3F" w:rsidRPr="00F60B3F" w:rsidRDefault="00F60B3F" w:rsidP="00BD0D14">
      <w:pPr>
        <w:numPr>
          <w:ilvl w:val="0"/>
          <w:numId w:val="18"/>
        </w:numPr>
        <w:tabs>
          <w:tab w:val="left" w:pos="851"/>
        </w:tabs>
        <w:ind w:left="0" w:right="-2" w:firstLine="840"/>
        <w:jc w:val="both"/>
        <w:rPr>
          <w:rStyle w:val="12"/>
          <w:rFonts w:eastAsia="Calibri"/>
        </w:rPr>
      </w:pPr>
      <w:bookmarkStart w:id="10" w:name="_Toc295894916"/>
      <w:r w:rsidRPr="00F60B3F">
        <w:rPr>
          <w:rStyle w:val="12"/>
          <w:rFonts w:eastAsia="Calibri"/>
        </w:rPr>
        <w:t>Нормативные документы</w:t>
      </w:r>
      <w:bookmarkEnd w:id="10"/>
    </w:p>
    <w:p w:rsidR="00F60B3F" w:rsidRPr="00F60B3F" w:rsidRDefault="00F60B3F" w:rsidP="00F60B3F">
      <w:pPr>
        <w:tabs>
          <w:tab w:val="left" w:pos="851"/>
        </w:tabs>
        <w:ind w:right="-2" w:firstLine="840"/>
        <w:jc w:val="both"/>
        <w:rPr>
          <w:rStyle w:val="12"/>
          <w:rFonts w:eastAsia="Calibri"/>
          <w:color w:val="FF0000"/>
        </w:rPr>
      </w:pPr>
    </w:p>
    <w:p w:rsidR="00F60B3F" w:rsidRPr="00F60B3F" w:rsidRDefault="00F60B3F" w:rsidP="00F60B3F">
      <w:pPr>
        <w:tabs>
          <w:tab w:val="left" w:pos="851"/>
        </w:tabs>
        <w:ind w:firstLine="840"/>
        <w:jc w:val="both"/>
        <w:rPr>
          <w:noProof/>
        </w:rPr>
      </w:pPr>
      <w:r w:rsidRPr="00F60B3F">
        <w:rPr>
          <w:noProof/>
        </w:rPr>
        <w:t>При проведении опытно-конструкторской работы по разработке модульных комплексов переработки ТРО необходимо руководствоваться следующими нормативными документами:</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Санитарные правила обращения с радиоактивными отходами  СПОРО-2002;</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Нормы радиационной безопасности НРБ-99/2009;</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Основные санитарные правила обеспечения радиационной безопасности ОСПОРБ-99/2010;</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НП-019-2000  «Сбор, переработка, хранение и кондиционирование жидких радиоактивных отходов. Требования безопасности»</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НП 020-2000 «Сбор, переработка, хранение и кондиционирование  твердых радиоактивных отходов.  Требования безопасности»</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НП-058-04 Обращение с радиоактивными отходами. Общие технические требования.</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НП 039-02 Требования к содержанию отчета по обоснованию безопасности радиационных источников.</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 xml:space="preserve">РБ-023-02  Рекомендации по установлению критериев приемлемости кондиционированных радиоактивных отходов для их хранения и захоронения </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ОСТ 95 18-2001 Порядок проведения научно-исследовательских и опытно-конструкторских работ.</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ОСТ 95 10439-02 Оборудование для работы с радиоактивными средами.</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 xml:space="preserve"> ГОСТ 2.102-68 "ЕСКД. Виды и комплектность конструкторских документов с учетом  Приказа  министерства промышленности и энергетики РФ и ФА по техническому регулированию и метрологии от 22 июня 2006 г. N 117-ст «О введении в действие изменений к межгосударственным стандартам»</w:t>
      </w:r>
    </w:p>
    <w:p w:rsidR="00F60B3F" w:rsidRPr="00F60B3F" w:rsidRDefault="00F60B3F" w:rsidP="00F60B3F">
      <w:pPr>
        <w:pStyle w:val="affff9"/>
        <w:tabs>
          <w:tab w:val="left" w:pos="851"/>
        </w:tabs>
        <w:jc w:val="both"/>
        <w:rPr>
          <w:noProof/>
          <w:sz w:val="24"/>
          <w:szCs w:val="24"/>
        </w:rPr>
      </w:pPr>
    </w:p>
    <w:p w:rsidR="00F60B3F" w:rsidRPr="00F60B3F" w:rsidRDefault="00F60B3F" w:rsidP="00BD0D14">
      <w:pPr>
        <w:numPr>
          <w:ilvl w:val="0"/>
          <w:numId w:val="18"/>
        </w:numPr>
        <w:tabs>
          <w:tab w:val="left" w:pos="851"/>
        </w:tabs>
        <w:ind w:left="0" w:right="-2" w:firstLine="840"/>
        <w:jc w:val="both"/>
        <w:rPr>
          <w:rStyle w:val="12"/>
          <w:rFonts w:eastAsia="Calibri"/>
        </w:rPr>
      </w:pPr>
      <w:bookmarkStart w:id="11" w:name="_Toc295894918"/>
      <w:r w:rsidRPr="00F60B3F">
        <w:rPr>
          <w:rStyle w:val="12"/>
          <w:rFonts w:eastAsia="Calibri"/>
        </w:rPr>
        <w:t>Стадии и этапы разработки. Порядок контроля и приёмки</w:t>
      </w:r>
      <w:bookmarkEnd w:id="11"/>
    </w:p>
    <w:p w:rsidR="00F60B3F" w:rsidRPr="00F60B3F" w:rsidRDefault="00F60B3F" w:rsidP="00F60B3F">
      <w:pPr>
        <w:tabs>
          <w:tab w:val="left" w:pos="851"/>
        </w:tabs>
        <w:ind w:left="840" w:right="-2"/>
        <w:jc w:val="both"/>
        <w:rPr>
          <w:rStyle w:val="12"/>
          <w:rFonts w:eastAsia="Calibri"/>
        </w:rPr>
      </w:pPr>
    </w:p>
    <w:p w:rsidR="00F60B3F" w:rsidRPr="00F60B3F" w:rsidRDefault="00F60B3F" w:rsidP="00F60B3F">
      <w:pPr>
        <w:tabs>
          <w:tab w:val="left" w:pos="851"/>
        </w:tabs>
        <w:ind w:firstLine="840"/>
        <w:jc w:val="both"/>
      </w:pPr>
      <w:r w:rsidRPr="00F60B3F">
        <w:rPr>
          <w:color w:val="FF0000"/>
        </w:rPr>
        <w:t xml:space="preserve">  </w:t>
      </w:r>
      <w:r w:rsidRPr="00F60B3F">
        <w:t xml:space="preserve">Настоящая работа должна выполняться в три этапа:   </w:t>
      </w:r>
    </w:p>
    <w:p w:rsidR="00F60B3F" w:rsidRPr="00F60B3F" w:rsidRDefault="00F60B3F" w:rsidP="00F60B3F">
      <w:pPr>
        <w:tabs>
          <w:tab w:val="left" w:pos="851"/>
        </w:tabs>
        <w:ind w:right="-2" w:firstLine="840"/>
        <w:jc w:val="both"/>
        <w:rPr>
          <w:u w:val="single"/>
        </w:rPr>
      </w:pPr>
      <w:r w:rsidRPr="00F60B3F">
        <w:rPr>
          <w:u w:val="single"/>
        </w:rPr>
        <w:t>Этап 1. Разработка конструкторской документации на модульные комплексы переработки ТРО.</w:t>
      </w:r>
    </w:p>
    <w:p w:rsidR="00F60B3F" w:rsidRPr="00F60B3F" w:rsidRDefault="00F60B3F" w:rsidP="00F60B3F">
      <w:pPr>
        <w:tabs>
          <w:tab w:val="left" w:pos="851"/>
        </w:tabs>
        <w:ind w:right="-2" w:firstLine="840"/>
        <w:jc w:val="both"/>
      </w:pPr>
      <w:r w:rsidRPr="00F60B3F">
        <w:t xml:space="preserve">Контролю и приемке по этапу 1 подлежат: </w:t>
      </w:r>
    </w:p>
    <w:p w:rsidR="00F60B3F" w:rsidRPr="00F60B3F" w:rsidRDefault="00F60B3F" w:rsidP="00BD0D14">
      <w:pPr>
        <w:numPr>
          <w:ilvl w:val="1"/>
          <w:numId w:val="31"/>
        </w:numPr>
        <w:tabs>
          <w:tab w:val="left" w:pos="851"/>
        </w:tabs>
        <w:ind w:left="0" w:right="-2" w:firstLine="0"/>
        <w:jc w:val="both"/>
      </w:pPr>
      <w:r w:rsidRPr="00F60B3F">
        <w:rPr>
          <w:rStyle w:val="12"/>
        </w:rPr>
        <w:t>Эскизный проект (обобщающие чертежи и схемы, документы, консолидирующие технические данные о модулях, состав, структура, технические решения, определяющие конструкцию и комплектность модулей) с проектом пояснительной записки и техническими условиями.</w:t>
      </w:r>
    </w:p>
    <w:p w:rsidR="00F60B3F" w:rsidRPr="00F60B3F" w:rsidRDefault="00F60B3F" w:rsidP="00F60B3F">
      <w:pPr>
        <w:tabs>
          <w:tab w:val="left" w:pos="851"/>
        </w:tabs>
        <w:ind w:right="-2"/>
        <w:jc w:val="both"/>
      </w:pPr>
      <w:r w:rsidRPr="00F60B3F">
        <w:t>Срок: 1 (один) месяц с момента подписания договора.</w:t>
      </w:r>
    </w:p>
    <w:p w:rsidR="00F60B3F" w:rsidRPr="00F60B3F" w:rsidRDefault="00F60B3F" w:rsidP="00F60B3F">
      <w:pPr>
        <w:tabs>
          <w:tab w:val="left" w:pos="851"/>
        </w:tabs>
        <w:ind w:right="-2"/>
        <w:jc w:val="both"/>
        <w:rPr>
          <w:u w:val="single"/>
        </w:rPr>
      </w:pPr>
      <w:r w:rsidRPr="00F60B3F">
        <w:rPr>
          <w:u w:val="single"/>
        </w:rPr>
        <w:t>Этап 2. Изготовление и поставка оборудования модульных комплексов переработки ТРО.</w:t>
      </w:r>
    </w:p>
    <w:p w:rsidR="00F60B3F" w:rsidRPr="00F60B3F" w:rsidRDefault="00F60B3F" w:rsidP="00F60B3F">
      <w:pPr>
        <w:tabs>
          <w:tab w:val="left" w:pos="851"/>
        </w:tabs>
        <w:ind w:right="-2" w:firstLine="840"/>
        <w:jc w:val="both"/>
      </w:pPr>
      <w:r w:rsidRPr="00F60B3F">
        <w:t xml:space="preserve">Контролю и приемке по этапу 2 подлежат: </w:t>
      </w:r>
    </w:p>
    <w:p w:rsidR="00F60B3F" w:rsidRPr="00F60B3F" w:rsidRDefault="00F60B3F" w:rsidP="00BD0D14">
      <w:pPr>
        <w:numPr>
          <w:ilvl w:val="1"/>
          <w:numId w:val="31"/>
        </w:numPr>
        <w:tabs>
          <w:tab w:val="left" w:pos="851"/>
        </w:tabs>
        <w:ind w:left="0" w:right="-2" w:firstLine="0"/>
        <w:jc w:val="both"/>
      </w:pPr>
      <w:r w:rsidRPr="00F60B3F">
        <w:t>Полный комплект конструкторских документов на модули (чертежи общего вида, сборочные и монтажные чертежи, чертежи на нестандартные детали, спецификации и др. в соответствии с ГОСТ 2.102-68) необходимый и достаточный для изготовления и пуска в эксплуатацию;</w:t>
      </w:r>
    </w:p>
    <w:p w:rsidR="00F60B3F" w:rsidRPr="00F60B3F" w:rsidRDefault="00F60B3F" w:rsidP="00BD0D14">
      <w:pPr>
        <w:numPr>
          <w:ilvl w:val="1"/>
          <w:numId w:val="31"/>
        </w:numPr>
        <w:tabs>
          <w:tab w:val="left" w:pos="851"/>
        </w:tabs>
        <w:ind w:left="0" w:right="-2" w:firstLine="0"/>
        <w:jc w:val="both"/>
      </w:pPr>
      <w:r w:rsidRPr="00F60B3F">
        <w:t>Пояснительная записка;</w:t>
      </w:r>
    </w:p>
    <w:p w:rsidR="00F60B3F" w:rsidRPr="00F60B3F" w:rsidRDefault="00F60B3F" w:rsidP="00BD0D14">
      <w:pPr>
        <w:numPr>
          <w:ilvl w:val="1"/>
          <w:numId w:val="31"/>
        </w:numPr>
        <w:tabs>
          <w:tab w:val="left" w:pos="851"/>
        </w:tabs>
        <w:ind w:left="0" w:right="-2" w:firstLine="0"/>
        <w:jc w:val="both"/>
      </w:pPr>
      <w:r w:rsidRPr="00F60B3F">
        <w:t>Общая инструкция по эксплуатации модульных комплексов;</w:t>
      </w:r>
    </w:p>
    <w:p w:rsidR="00F60B3F" w:rsidRPr="00F60B3F" w:rsidRDefault="00F60B3F" w:rsidP="00BD0D14">
      <w:pPr>
        <w:numPr>
          <w:ilvl w:val="1"/>
          <w:numId w:val="31"/>
        </w:numPr>
        <w:tabs>
          <w:tab w:val="left" w:pos="851"/>
        </w:tabs>
        <w:ind w:left="0" w:right="-2" w:firstLine="0"/>
        <w:jc w:val="both"/>
      </w:pPr>
      <w:r w:rsidRPr="00F60B3F">
        <w:t>Программа по обеспечению качества при разработке модульных комплексов;</w:t>
      </w:r>
    </w:p>
    <w:p w:rsidR="00F60B3F" w:rsidRPr="00F60B3F" w:rsidRDefault="00F60B3F" w:rsidP="00BD0D14">
      <w:pPr>
        <w:numPr>
          <w:ilvl w:val="1"/>
          <w:numId w:val="31"/>
        </w:numPr>
        <w:tabs>
          <w:tab w:val="left" w:pos="851"/>
        </w:tabs>
        <w:ind w:left="0" w:right="-2" w:firstLine="0"/>
        <w:jc w:val="both"/>
      </w:pPr>
      <w:r w:rsidRPr="00F60B3F">
        <w:t>Аннотационный отчет;</w:t>
      </w:r>
    </w:p>
    <w:p w:rsidR="00F60B3F" w:rsidRPr="00F60B3F" w:rsidRDefault="00F60B3F" w:rsidP="00BD0D14">
      <w:pPr>
        <w:numPr>
          <w:ilvl w:val="1"/>
          <w:numId w:val="31"/>
        </w:numPr>
        <w:tabs>
          <w:tab w:val="left" w:pos="851"/>
        </w:tabs>
        <w:ind w:left="0" w:right="-2" w:firstLine="0"/>
        <w:jc w:val="both"/>
      </w:pPr>
      <w:r w:rsidRPr="00F60B3F">
        <w:t>Отчет по обоснованию безопасности Комплексов;</w:t>
      </w:r>
    </w:p>
    <w:p w:rsidR="00F60B3F" w:rsidRPr="00F60B3F" w:rsidRDefault="00F60B3F" w:rsidP="00BD0D14">
      <w:pPr>
        <w:numPr>
          <w:ilvl w:val="1"/>
          <w:numId w:val="31"/>
        </w:numPr>
        <w:tabs>
          <w:tab w:val="left" w:pos="851"/>
        </w:tabs>
        <w:ind w:left="0" w:right="-2" w:firstLine="0"/>
        <w:jc w:val="both"/>
      </w:pPr>
      <w:r w:rsidRPr="00F60B3F">
        <w:t>Акты приема-передачи оборудования;</w:t>
      </w:r>
    </w:p>
    <w:p w:rsidR="00F60B3F" w:rsidRPr="00F60B3F" w:rsidRDefault="00F60B3F" w:rsidP="00BD0D14">
      <w:pPr>
        <w:numPr>
          <w:ilvl w:val="1"/>
          <w:numId w:val="31"/>
        </w:numPr>
        <w:tabs>
          <w:tab w:val="left" w:pos="851"/>
        </w:tabs>
        <w:ind w:left="0" w:right="-2" w:firstLine="0"/>
        <w:jc w:val="both"/>
      </w:pPr>
      <w:r w:rsidRPr="00F60B3F">
        <w:lastRenderedPageBreak/>
        <w:t xml:space="preserve">Сертификаты соответствия на комплектующие технические устройства, требующие обязательной сертификации. </w:t>
      </w:r>
    </w:p>
    <w:p w:rsidR="00F60B3F" w:rsidRPr="00F60B3F" w:rsidRDefault="00F60B3F" w:rsidP="00F60B3F">
      <w:pPr>
        <w:tabs>
          <w:tab w:val="left" w:pos="851"/>
        </w:tabs>
        <w:ind w:right="-2"/>
        <w:jc w:val="both"/>
      </w:pPr>
      <w:r w:rsidRPr="00F60B3F">
        <w:t>Срок: с момента подписания договора до 08.12.2013 г.</w:t>
      </w:r>
    </w:p>
    <w:p w:rsidR="00F60B3F" w:rsidRPr="00F60B3F" w:rsidRDefault="00F60B3F" w:rsidP="00F60B3F">
      <w:pPr>
        <w:tabs>
          <w:tab w:val="left" w:pos="851"/>
        </w:tabs>
        <w:ind w:right="-2"/>
        <w:jc w:val="both"/>
        <w:rPr>
          <w:u w:val="single"/>
        </w:rPr>
      </w:pPr>
      <w:r w:rsidRPr="00F60B3F">
        <w:rPr>
          <w:u w:val="single"/>
        </w:rPr>
        <w:t>Этап 3. Пусконаладочные работы на модульных комплексах переработки ТРО:</w:t>
      </w:r>
    </w:p>
    <w:p w:rsidR="00F60B3F" w:rsidRPr="00F60B3F" w:rsidRDefault="00F60B3F" w:rsidP="00BD0D14">
      <w:pPr>
        <w:numPr>
          <w:ilvl w:val="1"/>
          <w:numId w:val="31"/>
        </w:numPr>
        <w:tabs>
          <w:tab w:val="left" w:pos="851"/>
        </w:tabs>
        <w:ind w:left="0" w:right="-2" w:firstLine="0"/>
        <w:jc w:val="both"/>
      </w:pPr>
      <w:r w:rsidRPr="00F60B3F">
        <w:t>Акты пусконаладочных работ.</w:t>
      </w:r>
    </w:p>
    <w:p w:rsidR="00F60B3F" w:rsidRPr="00F60B3F" w:rsidRDefault="00F60B3F" w:rsidP="00F60B3F">
      <w:pPr>
        <w:tabs>
          <w:tab w:val="left" w:pos="851"/>
        </w:tabs>
        <w:ind w:right="-2"/>
        <w:jc w:val="both"/>
      </w:pPr>
      <w:r w:rsidRPr="00F60B3F">
        <w:t>Срок: с момента завершения первого этапа до 20.12.2013 г.</w:t>
      </w:r>
    </w:p>
    <w:p w:rsidR="00F60B3F" w:rsidRPr="00F60B3F" w:rsidRDefault="00F60B3F" w:rsidP="00F60B3F">
      <w:pPr>
        <w:tabs>
          <w:tab w:val="left" w:pos="851"/>
        </w:tabs>
        <w:ind w:firstLine="709"/>
        <w:jc w:val="both"/>
      </w:pPr>
      <w:r w:rsidRPr="00F60B3F">
        <w:t xml:space="preserve">Все отчетные материалы должны быть предоставлены в четырех экземплярах в напечатанном виде и в одном экземпляре на электронном носителе </w:t>
      </w:r>
      <w:r w:rsidRPr="00F60B3F">
        <w:rPr>
          <w:lang w:val="en-US"/>
        </w:rPr>
        <w:t>CD</w:t>
      </w:r>
      <w:r w:rsidRPr="00F60B3F">
        <w:t xml:space="preserve"> (текстовая часть в формате </w:t>
      </w:r>
      <w:proofErr w:type="spellStart"/>
      <w:r w:rsidRPr="00F60B3F">
        <w:t>doc</w:t>
      </w:r>
      <w:proofErr w:type="spellEnd"/>
      <w:r w:rsidRPr="00F60B3F">
        <w:t xml:space="preserve"> и </w:t>
      </w:r>
      <w:proofErr w:type="spellStart"/>
      <w:r w:rsidRPr="00F60B3F">
        <w:rPr>
          <w:lang w:val="en-US"/>
        </w:rPr>
        <w:t>xls</w:t>
      </w:r>
      <w:proofErr w:type="spellEnd"/>
      <w:r w:rsidRPr="00F60B3F">
        <w:t xml:space="preserve">, графическая часть в формате </w:t>
      </w:r>
      <w:proofErr w:type="spellStart"/>
      <w:r w:rsidRPr="00F60B3F">
        <w:rPr>
          <w:lang w:val="en-US"/>
        </w:rPr>
        <w:t>dwg</w:t>
      </w:r>
      <w:proofErr w:type="spellEnd"/>
      <w:r w:rsidRPr="00F60B3F">
        <w:t xml:space="preserve"> </w:t>
      </w:r>
      <w:r w:rsidRPr="00F60B3F">
        <w:rPr>
          <w:lang w:val="en-US"/>
        </w:rPr>
        <w:t>AutoCAD</w:t>
      </w:r>
      <w:r w:rsidRPr="00F60B3F">
        <w:t xml:space="preserve"> 2004 и в формате </w:t>
      </w:r>
      <w:proofErr w:type="spellStart"/>
      <w:r w:rsidRPr="00F60B3F">
        <w:rPr>
          <w:lang w:val="en-US"/>
        </w:rPr>
        <w:t>pdf</w:t>
      </w:r>
      <w:proofErr w:type="spellEnd"/>
      <w:r w:rsidRPr="00F60B3F">
        <w:t>);</w:t>
      </w:r>
    </w:p>
    <w:p w:rsidR="00F60B3F" w:rsidRPr="00F60B3F" w:rsidRDefault="00F60B3F" w:rsidP="00F60B3F">
      <w:pPr>
        <w:tabs>
          <w:tab w:val="left" w:pos="851"/>
        </w:tabs>
        <w:ind w:firstLine="840"/>
        <w:jc w:val="both"/>
      </w:pPr>
      <w:r w:rsidRPr="00F60B3F">
        <w:t>Сдача этапов оформляется соответствующим Актами сдачи-приемки, подписанными Исполнителем и Заказчиком</w:t>
      </w:r>
    </w:p>
    <w:p w:rsidR="00F60B3F" w:rsidRPr="00F60B3F" w:rsidRDefault="00F60B3F" w:rsidP="00F60B3F">
      <w:pPr>
        <w:tabs>
          <w:tab w:val="left" w:pos="851"/>
        </w:tabs>
        <w:ind w:firstLine="840"/>
        <w:jc w:val="both"/>
      </w:pPr>
    </w:p>
    <w:p w:rsidR="00F60B3F" w:rsidRPr="00F60B3F" w:rsidRDefault="00F60B3F" w:rsidP="00BD0D14">
      <w:pPr>
        <w:numPr>
          <w:ilvl w:val="0"/>
          <w:numId w:val="18"/>
        </w:numPr>
        <w:tabs>
          <w:tab w:val="left" w:pos="851"/>
        </w:tabs>
        <w:ind w:left="0" w:right="-2" w:firstLine="840"/>
        <w:jc w:val="both"/>
        <w:rPr>
          <w:rStyle w:val="12"/>
          <w:rFonts w:eastAsia="Calibri"/>
        </w:rPr>
      </w:pPr>
      <w:bookmarkStart w:id="12" w:name="_Toc294702026"/>
      <w:bookmarkStart w:id="13" w:name="_Toc295894919"/>
      <w:r w:rsidRPr="00F60B3F">
        <w:rPr>
          <w:rStyle w:val="12"/>
          <w:rFonts w:eastAsia="Calibri"/>
        </w:rPr>
        <w:t>Требования к патентной чистоте</w:t>
      </w:r>
      <w:bookmarkEnd w:id="12"/>
      <w:bookmarkEnd w:id="13"/>
    </w:p>
    <w:p w:rsidR="00F60B3F" w:rsidRPr="00F60B3F" w:rsidRDefault="00F60B3F" w:rsidP="00F60B3F">
      <w:pPr>
        <w:tabs>
          <w:tab w:val="left" w:pos="851"/>
        </w:tabs>
        <w:ind w:right="-2" w:firstLine="840"/>
        <w:jc w:val="both"/>
        <w:rPr>
          <w:rStyle w:val="12"/>
          <w:rFonts w:eastAsia="Calibri"/>
        </w:rPr>
      </w:pP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Все полученные при выполнении разработки результаты, включая созданные и (или) использованные при выполнении разработки объекты интеллектуальной собственности, подлежат отражению в отчетной документации.</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Все права на результаты, полученные при выполнении разработки, в том числе объекты интеллектуальной собственности с момента подписания акта сдачи-приемки работ принадлежат Заказчику.</w:t>
      </w:r>
    </w:p>
    <w:p w:rsidR="00F60B3F" w:rsidRPr="00F60B3F" w:rsidRDefault="00F60B3F" w:rsidP="00BD0D14">
      <w:pPr>
        <w:pStyle w:val="affff9"/>
        <w:numPr>
          <w:ilvl w:val="1"/>
          <w:numId w:val="18"/>
        </w:numPr>
        <w:tabs>
          <w:tab w:val="left" w:pos="851"/>
        </w:tabs>
        <w:ind w:left="0" w:firstLine="840"/>
        <w:jc w:val="both"/>
        <w:rPr>
          <w:noProof/>
          <w:sz w:val="24"/>
          <w:szCs w:val="24"/>
        </w:rPr>
      </w:pPr>
      <w:r w:rsidRPr="00F60B3F">
        <w:rPr>
          <w:noProof/>
          <w:sz w:val="24"/>
          <w:szCs w:val="24"/>
        </w:rPr>
        <w:t>Исполнитель не имеет права самостоятельно использовать разработанные документацию и «ноу-хау», полученные в рамках настоящего Договора, и должен согласовывать с Заказчиком возможность их передачи третьим лицам или публикации в течение всего срока использования результатов разработки. Срок использования результата разработки - 10 лет.</w:t>
      </w:r>
    </w:p>
    <w:p w:rsidR="00F60B3F" w:rsidRPr="00F60B3F" w:rsidRDefault="00F60B3F" w:rsidP="00F60B3F">
      <w:pPr>
        <w:pStyle w:val="1d"/>
        <w:tabs>
          <w:tab w:val="left" w:pos="851"/>
        </w:tabs>
        <w:ind w:left="0" w:firstLine="840"/>
        <w:contextualSpacing w:val="0"/>
        <w:jc w:val="both"/>
        <w:rPr>
          <w:rFonts w:ascii="Times New Roman" w:hAnsi="Times New Roman"/>
          <w:sz w:val="24"/>
          <w:szCs w:val="24"/>
        </w:rPr>
      </w:pPr>
    </w:p>
    <w:p w:rsidR="00F60B3F" w:rsidRPr="00F60B3F" w:rsidRDefault="00F60B3F" w:rsidP="00BD0D14">
      <w:pPr>
        <w:numPr>
          <w:ilvl w:val="0"/>
          <w:numId w:val="18"/>
        </w:numPr>
        <w:tabs>
          <w:tab w:val="left" w:pos="851"/>
        </w:tabs>
        <w:ind w:left="0" w:right="-2" w:firstLine="840"/>
        <w:jc w:val="both"/>
        <w:rPr>
          <w:rStyle w:val="12"/>
          <w:rFonts w:eastAsia="Calibri"/>
        </w:rPr>
      </w:pPr>
      <w:bookmarkStart w:id="14" w:name="_Toc295894920"/>
      <w:r w:rsidRPr="00F60B3F">
        <w:rPr>
          <w:rStyle w:val="12"/>
          <w:rFonts w:eastAsia="Calibri"/>
        </w:rPr>
        <w:t>Особые требования к исполнителю</w:t>
      </w:r>
      <w:bookmarkEnd w:id="14"/>
      <w:r w:rsidRPr="00F60B3F">
        <w:rPr>
          <w:rStyle w:val="12"/>
          <w:rFonts w:eastAsia="Calibri"/>
        </w:rPr>
        <w:t xml:space="preserve"> </w:t>
      </w:r>
    </w:p>
    <w:p w:rsidR="00F60B3F" w:rsidRPr="00F60B3F" w:rsidRDefault="00F60B3F" w:rsidP="00F60B3F">
      <w:pPr>
        <w:tabs>
          <w:tab w:val="left" w:pos="851"/>
        </w:tabs>
        <w:ind w:right="-2"/>
        <w:jc w:val="both"/>
        <w:rPr>
          <w:rStyle w:val="12"/>
          <w:rFonts w:eastAsia="Calibri"/>
        </w:rPr>
      </w:pPr>
    </w:p>
    <w:p w:rsidR="00F60B3F" w:rsidRPr="00F60B3F" w:rsidRDefault="00F60B3F" w:rsidP="00F60B3F">
      <w:pPr>
        <w:tabs>
          <w:tab w:val="left" w:pos="851"/>
        </w:tabs>
        <w:ind w:right="-2" w:firstLine="840"/>
        <w:jc w:val="both"/>
        <w:rPr>
          <w:rStyle w:val="12"/>
          <w:rFonts w:eastAsia="Calibri"/>
          <w:b/>
        </w:rPr>
      </w:pPr>
      <w:r w:rsidRPr="00F60B3F">
        <w:rPr>
          <w:rStyle w:val="12"/>
          <w:rFonts w:eastAsia="Calibri"/>
        </w:rPr>
        <w:t>Исполнитель должен иметь соответствующие разрешительные документы на проведение проектных работ на объектах использования атомной энергии.</w:t>
      </w:r>
    </w:p>
    <w:p w:rsidR="00F60B3F" w:rsidRPr="00F60B3F" w:rsidRDefault="00F60B3F" w:rsidP="00F60B3F">
      <w:pPr>
        <w:tabs>
          <w:tab w:val="left" w:pos="851"/>
        </w:tabs>
        <w:ind w:firstLine="709"/>
        <w:jc w:val="both"/>
        <w:rPr>
          <w:rStyle w:val="12"/>
          <w:rFonts w:eastAsia="Calibri"/>
          <w:b/>
        </w:rPr>
      </w:pPr>
      <w:r w:rsidRPr="00F60B3F">
        <w:rPr>
          <w:rStyle w:val="12"/>
          <w:rFonts w:eastAsia="Calibri"/>
        </w:rPr>
        <w:t>Колористическое решение модулей должно быть выполнено согласно корпоративному стилю ФГУП «РосРАО» по согласованию с Заказчиком.</w:t>
      </w:r>
    </w:p>
    <w:p w:rsidR="00F60B3F" w:rsidRPr="00F60B3F" w:rsidRDefault="00F60B3F" w:rsidP="00F60B3F">
      <w:pPr>
        <w:tabs>
          <w:tab w:val="left" w:pos="851"/>
        </w:tabs>
        <w:ind w:firstLine="709"/>
        <w:jc w:val="both"/>
        <w:rPr>
          <w:rStyle w:val="12"/>
          <w:rFonts w:eastAsia="Calibri"/>
          <w:b/>
        </w:rPr>
      </w:pPr>
      <w:r w:rsidRPr="00F60B3F">
        <w:rPr>
          <w:rStyle w:val="12"/>
          <w:rFonts w:eastAsia="Calibri"/>
        </w:rPr>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подлежащее обязательной сертификации, должно иметь сертификат соответствия.</w:t>
      </w:r>
    </w:p>
    <w:p w:rsidR="00F60B3F" w:rsidRPr="00F60B3F" w:rsidRDefault="00F60B3F" w:rsidP="00F60B3F">
      <w:pPr>
        <w:tabs>
          <w:tab w:val="left" w:pos="851"/>
        </w:tabs>
        <w:spacing w:line="276" w:lineRule="auto"/>
        <w:ind w:right="-2"/>
        <w:jc w:val="both"/>
        <w:rPr>
          <w:rStyle w:val="12"/>
          <w:rFonts w:eastAsia="Calibri"/>
          <w:b/>
        </w:rPr>
      </w:pPr>
    </w:p>
    <w:p w:rsidR="00F60B3F" w:rsidRPr="00F60B3F" w:rsidRDefault="00F60B3F" w:rsidP="00BD0D14">
      <w:pPr>
        <w:numPr>
          <w:ilvl w:val="0"/>
          <w:numId w:val="18"/>
        </w:numPr>
        <w:tabs>
          <w:tab w:val="left" w:pos="851"/>
        </w:tabs>
        <w:ind w:left="0" w:right="-2" w:firstLine="840"/>
        <w:jc w:val="both"/>
        <w:rPr>
          <w:rStyle w:val="12"/>
          <w:rFonts w:eastAsia="Calibri"/>
        </w:rPr>
      </w:pPr>
      <w:r w:rsidRPr="00F60B3F">
        <w:rPr>
          <w:rStyle w:val="12"/>
          <w:rFonts w:eastAsia="Calibri"/>
        </w:rPr>
        <w:t>Технико-экономические показатели</w:t>
      </w:r>
    </w:p>
    <w:p w:rsidR="00F60B3F" w:rsidRPr="00F60B3F" w:rsidRDefault="00F60B3F" w:rsidP="00F60B3F">
      <w:pPr>
        <w:tabs>
          <w:tab w:val="left" w:pos="851"/>
        </w:tabs>
        <w:ind w:right="-2"/>
        <w:jc w:val="both"/>
        <w:rPr>
          <w:rStyle w:val="12"/>
          <w:rFonts w:eastAsia="Calibri"/>
        </w:rPr>
      </w:pPr>
    </w:p>
    <w:p w:rsidR="00F60B3F" w:rsidRPr="00F60B3F" w:rsidRDefault="00F60B3F" w:rsidP="00F60B3F">
      <w:pPr>
        <w:tabs>
          <w:tab w:val="left" w:pos="-4820"/>
          <w:tab w:val="left" w:pos="851"/>
        </w:tabs>
        <w:suppressAutoHyphens/>
        <w:ind w:firstLine="709"/>
        <w:jc w:val="both"/>
        <w:rPr>
          <w:rStyle w:val="12"/>
          <w:rFonts w:eastAsia="Calibri"/>
          <w:b/>
        </w:rPr>
      </w:pPr>
      <w:r w:rsidRPr="00F60B3F">
        <w:rPr>
          <w:rStyle w:val="12"/>
          <w:rFonts w:eastAsia="Calibri"/>
        </w:rPr>
        <w:t>В состав отчетной и конструкторской документации должны быть включены технико-экономические показатели Комплексов, в частности: стоимость модулей и Комплексов, затраты на монтаж и пуск Комплексов в эксплуатацию, эксплуатационные расходы, производительность Комплексов, количество обслуживающего персонала, занимаемые площади.</w:t>
      </w:r>
    </w:p>
    <w:p w:rsidR="00F60B3F" w:rsidRPr="00F60B3F" w:rsidRDefault="00F60B3F" w:rsidP="00F60B3F">
      <w:pPr>
        <w:tabs>
          <w:tab w:val="left" w:pos="-4820"/>
          <w:tab w:val="left" w:pos="851"/>
        </w:tabs>
        <w:suppressAutoHyphens/>
        <w:ind w:firstLine="709"/>
        <w:jc w:val="both"/>
        <w:rPr>
          <w:rStyle w:val="12"/>
          <w:rFonts w:eastAsia="Calibri"/>
          <w:b/>
        </w:rPr>
      </w:pPr>
    </w:p>
    <w:p w:rsidR="00F60B3F" w:rsidRPr="00F60B3F" w:rsidRDefault="00F60B3F" w:rsidP="00BD0D14">
      <w:pPr>
        <w:numPr>
          <w:ilvl w:val="0"/>
          <w:numId w:val="18"/>
        </w:numPr>
        <w:tabs>
          <w:tab w:val="left" w:pos="851"/>
        </w:tabs>
        <w:ind w:left="0" w:right="-2" w:firstLine="840"/>
        <w:jc w:val="both"/>
        <w:rPr>
          <w:rStyle w:val="12"/>
          <w:rFonts w:eastAsia="Calibri"/>
        </w:rPr>
      </w:pPr>
      <w:r w:rsidRPr="00F60B3F">
        <w:rPr>
          <w:rStyle w:val="12"/>
          <w:rFonts w:eastAsia="Calibri"/>
        </w:rPr>
        <w:t>Прочие сведения и требования</w:t>
      </w:r>
    </w:p>
    <w:p w:rsidR="00F60B3F" w:rsidRPr="00F60B3F" w:rsidRDefault="00F60B3F" w:rsidP="00F60B3F">
      <w:pPr>
        <w:tabs>
          <w:tab w:val="left" w:pos="851"/>
        </w:tabs>
        <w:ind w:right="-2"/>
        <w:jc w:val="both"/>
        <w:rPr>
          <w:rStyle w:val="12"/>
          <w:rFonts w:eastAsia="Calibri"/>
        </w:rPr>
      </w:pPr>
    </w:p>
    <w:p w:rsidR="00F60B3F" w:rsidRPr="00F60B3F" w:rsidRDefault="00F60B3F" w:rsidP="00F60B3F">
      <w:pPr>
        <w:tabs>
          <w:tab w:val="left" w:pos="-4820"/>
          <w:tab w:val="left" w:pos="851"/>
        </w:tabs>
        <w:suppressAutoHyphens/>
        <w:jc w:val="both"/>
        <w:rPr>
          <w:rStyle w:val="12"/>
          <w:rFonts w:eastAsia="Calibri"/>
          <w:b/>
        </w:rPr>
      </w:pPr>
      <w:r w:rsidRPr="00F60B3F">
        <w:rPr>
          <w:rStyle w:val="12"/>
          <w:rFonts w:eastAsia="Calibri"/>
        </w:rPr>
        <w:t>Модульные комплексы должны быть поставлены к месту размещения:</w:t>
      </w:r>
    </w:p>
    <w:p w:rsidR="00F60B3F" w:rsidRPr="00F60B3F" w:rsidRDefault="00F60B3F" w:rsidP="00BD0D14">
      <w:pPr>
        <w:numPr>
          <w:ilvl w:val="0"/>
          <w:numId w:val="32"/>
        </w:numPr>
        <w:tabs>
          <w:tab w:val="left" w:pos="-4820"/>
          <w:tab w:val="left" w:pos="1134"/>
        </w:tabs>
        <w:suppressAutoHyphens/>
        <w:ind w:left="0" w:firstLine="709"/>
        <w:jc w:val="both"/>
        <w:rPr>
          <w:rStyle w:val="12"/>
          <w:rFonts w:eastAsia="Calibri"/>
          <w:b/>
        </w:rPr>
      </w:pPr>
      <w:r w:rsidRPr="00F60B3F">
        <w:rPr>
          <w:rStyle w:val="12"/>
          <w:rFonts w:eastAsia="Calibri"/>
        </w:rPr>
        <w:t xml:space="preserve">Филиал «Приволжский территориальный округ (ПТО)» (Саратовская область, </w:t>
      </w:r>
      <w:proofErr w:type="spellStart"/>
      <w:r w:rsidRPr="00F60B3F">
        <w:rPr>
          <w:rStyle w:val="12"/>
          <w:rFonts w:eastAsia="Calibri"/>
        </w:rPr>
        <w:t>Татищевский</w:t>
      </w:r>
      <w:proofErr w:type="spellEnd"/>
      <w:r w:rsidRPr="00F60B3F">
        <w:rPr>
          <w:rStyle w:val="12"/>
          <w:rFonts w:eastAsia="Calibri"/>
        </w:rPr>
        <w:t xml:space="preserve"> район, 1,7 км к югу от д. </w:t>
      </w:r>
      <w:proofErr w:type="spellStart"/>
      <w:r w:rsidRPr="00F60B3F">
        <w:rPr>
          <w:rStyle w:val="12"/>
          <w:rFonts w:eastAsia="Calibri"/>
        </w:rPr>
        <w:t>Докторовка</w:t>
      </w:r>
      <w:proofErr w:type="spellEnd"/>
      <w:r w:rsidRPr="00F60B3F">
        <w:rPr>
          <w:rStyle w:val="12"/>
          <w:rFonts w:eastAsia="Calibri"/>
        </w:rPr>
        <w:t>) Вариант 1</w:t>
      </w:r>
      <w:proofErr w:type="gramStart"/>
      <w:r w:rsidRPr="00F60B3F">
        <w:rPr>
          <w:rStyle w:val="12"/>
          <w:rFonts w:eastAsia="Calibri"/>
        </w:rPr>
        <w:t xml:space="preserve"> ;</w:t>
      </w:r>
      <w:proofErr w:type="gramEnd"/>
    </w:p>
    <w:p w:rsidR="00F60B3F" w:rsidRPr="00F60B3F" w:rsidRDefault="00F60B3F" w:rsidP="00BD0D14">
      <w:pPr>
        <w:numPr>
          <w:ilvl w:val="0"/>
          <w:numId w:val="32"/>
        </w:numPr>
        <w:tabs>
          <w:tab w:val="left" w:pos="-4820"/>
          <w:tab w:val="left" w:pos="1134"/>
        </w:tabs>
        <w:suppressAutoHyphens/>
        <w:ind w:left="0" w:firstLine="709"/>
        <w:jc w:val="both"/>
        <w:rPr>
          <w:rStyle w:val="12"/>
          <w:rFonts w:eastAsia="Calibri"/>
          <w:b/>
        </w:rPr>
      </w:pPr>
      <w:r w:rsidRPr="00F60B3F">
        <w:rPr>
          <w:rStyle w:val="12"/>
          <w:rFonts w:eastAsia="Calibri"/>
        </w:rPr>
        <w:lastRenderedPageBreak/>
        <w:t>Филиал «</w:t>
      </w:r>
      <w:proofErr w:type="gramStart"/>
      <w:r w:rsidRPr="00F60B3F">
        <w:rPr>
          <w:rStyle w:val="12"/>
          <w:rFonts w:eastAsia="Calibri"/>
        </w:rPr>
        <w:t>Уральское</w:t>
      </w:r>
      <w:proofErr w:type="gramEnd"/>
      <w:r w:rsidRPr="00F60B3F">
        <w:rPr>
          <w:rStyle w:val="12"/>
          <w:rFonts w:eastAsia="Calibri"/>
        </w:rPr>
        <w:t xml:space="preserve"> территориальный округ (УТО)» (Свердловская обл. в 3х км восточнее пос. Крутой г.о. Верхняя Пышма) Вариант 1; </w:t>
      </w:r>
    </w:p>
    <w:p w:rsidR="00F60B3F" w:rsidRPr="00F60B3F" w:rsidRDefault="00F60B3F" w:rsidP="00BD0D14">
      <w:pPr>
        <w:numPr>
          <w:ilvl w:val="0"/>
          <w:numId w:val="32"/>
        </w:numPr>
        <w:tabs>
          <w:tab w:val="left" w:pos="-4820"/>
          <w:tab w:val="left" w:pos="1134"/>
        </w:tabs>
        <w:suppressAutoHyphens/>
        <w:ind w:left="0" w:firstLine="709"/>
        <w:jc w:val="both"/>
        <w:rPr>
          <w:rStyle w:val="12"/>
          <w:rFonts w:eastAsia="Calibri"/>
          <w:b/>
        </w:rPr>
      </w:pPr>
      <w:r w:rsidRPr="00F60B3F">
        <w:rPr>
          <w:rStyle w:val="12"/>
          <w:rFonts w:eastAsia="Calibri"/>
        </w:rPr>
        <w:t>Филиал «</w:t>
      </w:r>
      <w:proofErr w:type="gramStart"/>
      <w:r w:rsidRPr="00F60B3F">
        <w:rPr>
          <w:rStyle w:val="12"/>
          <w:rFonts w:eastAsia="Calibri"/>
        </w:rPr>
        <w:t>Сибирское</w:t>
      </w:r>
      <w:proofErr w:type="gramEnd"/>
      <w:r w:rsidRPr="00F60B3F">
        <w:rPr>
          <w:rStyle w:val="12"/>
          <w:rFonts w:eastAsia="Calibri"/>
        </w:rPr>
        <w:t xml:space="preserve"> территориальный округ (СТО)» (</w:t>
      </w:r>
      <w:r w:rsidRPr="00F60B3F">
        <w:t xml:space="preserve">Иркутская обл., Иркутский район, 34-ый км Александровского тракта) </w:t>
      </w:r>
      <w:r w:rsidRPr="00F60B3F">
        <w:rPr>
          <w:rStyle w:val="12"/>
          <w:rFonts w:eastAsia="Calibri"/>
        </w:rPr>
        <w:t>Вариант 2.</w:t>
      </w:r>
    </w:p>
    <w:p w:rsidR="00F60B3F" w:rsidRPr="00F60B3F" w:rsidRDefault="00F60B3F" w:rsidP="00F60B3F">
      <w:pPr>
        <w:tabs>
          <w:tab w:val="left" w:pos="-4820"/>
          <w:tab w:val="left" w:pos="851"/>
        </w:tabs>
        <w:suppressAutoHyphens/>
        <w:ind w:firstLine="709"/>
        <w:jc w:val="both"/>
        <w:rPr>
          <w:rStyle w:val="12"/>
          <w:rFonts w:eastAsia="Calibri"/>
          <w:b/>
        </w:rPr>
      </w:pPr>
      <w:r w:rsidRPr="00F60B3F">
        <w:rPr>
          <w:rStyle w:val="12"/>
          <w:rFonts w:eastAsia="Calibri"/>
        </w:rPr>
        <w:t xml:space="preserve">Вариант 1 включает в себя: модуль сортировки, модуль измельчения, модуль прессования. Вариант 2 включает в себя: модуль сортировки, модуль измельчения (при необходимости 2 шт., один с шредером, второй с </w:t>
      </w:r>
      <w:proofErr w:type="spellStart"/>
      <w:r w:rsidRPr="00F60B3F">
        <w:rPr>
          <w:rStyle w:val="12"/>
          <w:rFonts w:eastAsia="Calibri"/>
        </w:rPr>
        <w:t>аллигаторными</w:t>
      </w:r>
      <w:proofErr w:type="spellEnd"/>
      <w:r w:rsidRPr="00F60B3F">
        <w:rPr>
          <w:rStyle w:val="12"/>
          <w:rFonts w:eastAsia="Calibri"/>
        </w:rPr>
        <w:t xml:space="preserve"> ножницами), модуль уплотнения, модуль брикетирования.</w:t>
      </w:r>
    </w:p>
    <w:p w:rsidR="00F60B3F" w:rsidRPr="00F60B3F" w:rsidRDefault="00F60B3F" w:rsidP="00F60B3F">
      <w:pPr>
        <w:tabs>
          <w:tab w:val="left" w:pos="-4820"/>
          <w:tab w:val="left" w:pos="851"/>
        </w:tabs>
        <w:suppressAutoHyphens/>
        <w:ind w:firstLine="709"/>
        <w:jc w:val="both"/>
        <w:rPr>
          <w:rStyle w:val="12"/>
          <w:rFonts w:eastAsia="Calibri"/>
          <w:b/>
        </w:rPr>
      </w:pPr>
      <w:r w:rsidRPr="00F60B3F">
        <w:rPr>
          <w:rStyle w:val="12"/>
          <w:rFonts w:eastAsia="Calibri"/>
        </w:rPr>
        <w:t>Сведения о ранее закупленном оборудовании:</w:t>
      </w:r>
    </w:p>
    <w:p w:rsidR="00F60B3F" w:rsidRPr="00F60B3F" w:rsidRDefault="00F60B3F" w:rsidP="00BD0D14">
      <w:pPr>
        <w:numPr>
          <w:ilvl w:val="0"/>
          <w:numId w:val="33"/>
        </w:numPr>
        <w:tabs>
          <w:tab w:val="left" w:pos="-4820"/>
          <w:tab w:val="left" w:pos="1134"/>
        </w:tabs>
        <w:suppressAutoHyphens/>
        <w:ind w:left="0" w:firstLine="709"/>
        <w:jc w:val="both"/>
        <w:rPr>
          <w:rStyle w:val="12"/>
          <w:rFonts w:eastAsia="Calibri"/>
          <w:b/>
        </w:rPr>
      </w:pPr>
      <w:r w:rsidRPr="00F60B3F">
        <w:rPr>
          <w:rStyle w:val="12"/>
          <w:rFonts w:eastAsia="Calibri"/>
        </w:rPr>
        <w:t>Филиал «Приволжский территориальный округ (ПТО)»:</w:t>
      </w:r>
    </w:p>
    <w:p w:rsidR="00F60B3F" w:rsidRPr="00F60B3F" w:rsidRDefault="00F60B3F" w:rsidP="00BD0D14">
      <w:pPr>
        <w:numPr>
          <w:ilvl w:val="0"/>
          <w:numId w:val="34"/>
        </w:numPr>
        <w:tabs>
          <w:tab w:val="left" w:pos="-4820"/>
          <w:tab w:val="left" w:pos="1134"/>
        </w:tabs>
        <w:suppressAutoHyphens/>
        <w:ind w:left="0" w:firstLine="709"/>
        <w:jc w:val="both"/>
        <w:rPr>
          <w:rStyle w:val="12"/>
          <w:rFonts w:eastAsia="Calibri"/>
          <w:b/>
        </w:rPr>
      </w:pPr>
      <w:proofErr w:type="spellStart"/>
      <w:r w:rsidRPr="00F60B3F">
        <w:rPr>
          <w:rStyle w:val="12"/>
          <w:rFonts w:eastAsia="Calibri"/>
        </w:rPr>
        <w:t>Подпрессовщик</w:t>
      </w:r>
      <w:proofErr w:type="spellEnd"/>
      <w:r w:rsidRPr="00F60B3F">
        <w:rPr>
          <w:rStyle w:val="12"/>
          <w:rFonts w:eastAsia="Calibri"/>
        </w:rPr>
        <w:t xml:space="preserve"> (готовится конкурсная документация на покупку/поставку);</w:t>
      </w:r>
    </w:p>
    <w:p w:rsidR="00F60B3F" w:rsidRPr="00F60B3F" w:rsidRDefault="00F60B3F" w:rsidP="00BD0D14">
      <w:pPr>
        <w:numPr>
          <w:ilvl w:val="0"/>
          <w:numId w:val="34"/>
        </w:numPr>
        <w:tabs>
          <w:tab w:val="left" w:pos="-4820"/>
          <w:tab w:val="left" w:pos="1134"/>
        </w:tabs>
        <w:suppressAutoHyphens/>
        <w:ind w:left="0" w:firstLine="709"/>
        <w:jc w:val="both"/>
        <w:rPr>
          <w:rStyle w:val="12"/>
          <w:rFonts w:eastAsia="Calibri"/>
          <w:b/>
        </w:rPr>
      </w:pPr>
      <w:r w:rsidRPr="00F60B3F">
        <w:rPr>
          <w:rStyle w:val="12"/>
          <w:rFonts w:eastAsia="Calibri"/>
        </w:rPr>
        <w:t>Шредер (готовится конкурсная документация на покупку/поставку);</w:t>
      </w:r>
    </w:p>
    <w:p w:rsidR="00F60B3F" w:rsidRPr="00F60B3F" w:rsidRDefault="00F60B3F" w:rsidP="00BD0D14">
      <w:pPr>
        <w:numPr>
          <w:ilvl w:val="0"/>
          <w:numId w:val="34"/>
        </w:numPr>
        <w:tabs>
          <w:tab w:val="left" w:pos="-4820"/>
          <w:tab w:val="left" w:pos="1134"/>
        </w:tabs>
        <w:suppressAutoHyphens/>
        <w:ind w:left="0" w:firstLine="709"/>
        <w:jc w:val="both"/>
        <w:rPr>
          <w:rStyle w:val="12"/>
          <w:rFonts w:eastAsia="Calibri"/>
          <w:b/>
        </w:rPr>
      </w:pPr>
      <w:r w:rsidRPr="00F60B3F">
        <w:rPr>
          <w:rStyle w:val="12"/>
          <w:rFonts w:eastAsia="Calibri"/>
        </w:rPr>
        <w:t>Телескопический погрузчик MERLO P 60.10 г/</w:t>
      </w:r>
      <w:proofErr w:type="spellStart"/>
      <w:proofErr w:type="gramStart"/>
      <w:r w:rsidRPr="00F60B3F">
        <w:rPr>
          <w:rStyle w:val="12"/>
          <w:rFonts w:eastAsia="Calibri"/>
        </w:rPr>
        <w:t>п</w:t>
      </w:r>
      <w:proofErr w:type="spellEnd"/>
      <w:proofErr w:type="gramEnd"/>
      <w:r w:rsidRPr="00F60B3F">
        <w:rPr>
          <w:rStyle w:val="12"/>
          <w:rFonts w:eastAsia="Calibri"/>
        </w:rPr>
        <w:t xml:space="preserve"> 6 </w:t>
      </w:r>
      <w:proofErr w:type="spellStart"/>
      <w:r w:rsidRPr="00F60B3F">
        <w:rPr>
          <w:rStyle w:val="12"/>
          <w:rFonts w:eastAsia="Calibri"/>
        </w:rPr>
        <w:t>тн</w:t>
      </w:r>
      <w:proofErr w:type="spellEnd"/>
      <w:r w:rsidRPr="00F60B3F">
        <w:rPr>
          <w:rStyle w:val="12"/>
          <w:rFonts w:eastAsia="Calibri"/>
        </w:rPr>
        <w:t xml:space="preserve"> и MERLO P 120.10 HM г/</w:t>
      </w:r>
      <w:proofErr w:type="spellStart"/>
      <w:r w:rsidRPr="00F60B3F">
        <w:rPr>
          <w:rStyle w:val="12"/>
          <w:rFonts w:eastAsia="Calibri"/>
        </w:rPr>
        <w:t>п</w:t>
      </w:r>
      <w:proofErr w:type="spellEnd"/>
      <w:r w:rsidRPr="00F60B3F">
        <w:rPr>
          <w:rStyle w:val="12"/>
          <w:rFonts w:eastAsia="Calibri"/>
        </w:rPr>
        <w:t xml:space="preserve"> 12 </w:t>
      </w:r>
      <w:proofErr w:type="spellStart"/>
      <w:r w:rsidRPr="00F60B3F">
        <w:rPr>
          <w:rStyle w:val="12"/>
          <w:rFonts w:eastAsia="Calibri"/>
        </w:rPr>
        <w:t>тн</w:t>
      </w:r>
      <w:proofErr w:type="spellEnd"/>
      <w:r w:rsidRPr="00F60B3F">
        <w:rPr>
          <w:rStyle w:val="12"/>
          <w:rFonts w:eastAsia="Calibri"/>
        </w:rPr>
        <w:t>.</w:t>
      </w:r>
    </w:p>
    <w:p w:rsidR="00F60B3F" w:rsidRPr="00F60B3F" w:rsidRDefault="00F60B3F" w:rsidP="00BD0D14">
      <w:pPr>
        <w:numPr>
          <w:ilvl w:val="0"/>
          <w:numId w:val="33"/>
        </w:numPr>
        <w:tabs>
          <w:tab w:val="left" w:pos="-4820"/>
          <w:tab w:val="left" w:pos="1134"/>
        </w:tabs>
        <w:suppressAutoHyphens/>
        <w:ind w:left="0" w:firstLine="709"/>
        <w:jc w:val="both"/>
        <w:rPr>
          <w:rStyle w:val="12"/>
          <w:rFonts w:eastAsia="Calibri"/>
          <w:b/>
        </w:rPr>
      </w:pPr>
      <w:r w:rsidRPr="00F60B3F">
        <w:rPr>
          <w:rStyle w:val="12"/>
          <w:rFonts w:eastAsia="Calibri"/>
        </w:rPr>
        <w:t>Филиал «Уральское территориальный округ (УТО)»:</w:t>
      </w:r>
    </w:p>
    <w:p w:rsidR="00F60B3F" w:rsidRPr="00F60B3F" w:rsidRDefault="00F60B3F" w:rsidP="00BD0D14">
      <w:pPr>
        <w:numPr>
          <w:ilvl w:val="0"/>
          <w:numId w:val="34"/>
        </w:numPr>
        <w:tabs>
          <w:tab w:val="left" w:pos="-4820"/>
          <w:tab w:val="left" w:pos="851"/>
        </w:tabs>
        <w:suppressAutoHyphens/>
        <w:ind w:left="0" w:firstLine="851"/>
        <w:jc w:val="both"/>
        <w:rPr>
          <w:rStyle w:val="12"/>
          <w:rFonts w:eastAsia="Calibri"/>
          <w:b/>
        </w:rPr>
      </w:pPr>
      <w:proofErr w:type="spellStart"/>
      <w:r w:rsidRPr="00F60B3F">
        <w:rPr>
          <w:rStyle w:val="12"/>
          <w:rFonts w:eastAsia="Calibri"/>
        </w:rPr>
        <w:t>Подпрессовщик</w:t>
      </w:r>
      <w:proofErr w:type="spellEnd"/>
      <w:r w:rsidRPr="00F60B3F">
        <w:rPr>
          <w:rStyle w:val="12"/>
          <w:rFonts w:eastAsia="Calibri"/>
        </w:rPr>
        <w:t xml:space="preserve"> </w:t>
      </w:r>
      <w:proofErr w:type="spellStart"/>
      <w:r w:rsidRPr="00F60B3F">
        <w:rPr>
          <w:rStyle w:val="12"/>
          <w:rFonts w:eastAsia="Calibri"/>
        </w:rPr>
        <w:t>MacFab</w:t>
      </w:r>
      <w:proofErr w:type="spellEnd"/>
      <w:r w:rsidRPr="00F60B3F">
        <w:rPr>
          <w:rStyle w:val="12"/>
          <w:rFonts w:eastAsia="Calibri"/>
        </w:rPr>
        <w:t xml:space="preserve"> (приобретен);</w:t>
      </w:r>
    </w:p>
    <w:p w:rsidR="00F60B3F" w:rsidRPr="00F60B3F" w:rsidRDefault="00F60B3F" w:rsidP="00BD0D14">
      <w:pPr>
        <w:numPr>
          <w:ilvl w:val="0"/>
          <w:numId w:val="34"/>
        </w:numPr>
        <w:tabs>
          <w:tab w:val="left" w:pos="-4820"/>
          <w:tab w:val="left" w:pos="851"/>
        </w:tabs>
        <w:suppressAutoHyphens/>
        <w:ind w:left="0" w:firstLine="851"/>
        <w:jc w:val="both"/>
        <w:rPr>
          <w:rStyle w:val="12"/>
          <w:rFonts w:eastAsia="Calibri"/>
          <w:b/>
        </w:rPr>
      </w:pPr>
      <w:r w:rsidRPr="00F60B3F">
        <w:rPr>
          <w:rStyle w:val="12"/>
          <w:rFonts w:eastAsia="Calibri"/>
        </w:rPr>
        <w:t xml:space="preserve">Шредер </w:t>
      </w:r>
      <w:proofErr w:type="spellStart"/>
      <w:r w:rsidRPr="00F60B3F">
        <w:rPr>
          <w:rStyle w:val="12"/>
          <w:rFonts w:eastAsia="Calibri"/>
        </w:rPr>
        <w:t>Wagner</w:t>
      </w:r>
      <w:proofErr w:type="spellEnd"/>
      <w:r w:rsidRPr="00F60B3F">
        <w:rPr>
          <w:rStyle w:val="12"/>
          <w:rFonts w:eastAsia="Calibri"/>
        </w:rPr>
        <w:t xml:space="preserve"> WS-22 (приобретен без системы подачи/выгрузки);</w:t>
      </w:r>
    </w:p>
    <w:p w:rsidR="00F60B3F" w:rsidRPr="00F60B3F" w:rsidRDefault="00F60B3F" w:rsidP="00BD0D14">
      <w:pPr>
        <w:numPr>
          <w:ilvl w:val="0"/>
          <w:numId w:val="34"/>
        </w:numPr>
        <w:tabs>
          <w:tab w:val="left" w:pos="-4820"/>
          <w:tab w:val="left" w:pos="851"/>
        </w:tabs>
        <w:suppressAutoHyphens/>
        <w:ind w:left="0" w:firstLine="851"/>
        <w:jc w:val="both"/>
        <w:rPr>
          <w:rStyle w:val="12"/>
          <w:rFonts w:eastAsia="Calibri"/>
          <w:b/>
        </w:rPr>
      </w:pPr>
      <w:r w:rsidRPr="00F60B3F">
        <w:rPr>
          <w:rStyle w:val="12"/>
          <w:rFonts w:eastAsia="Calibri"/>
        </w:rPr>
        <w:t xml:space="preserve">Система </w:t>
      </w:r>
      <w:proofErr w:type="spellStart"/>
      <w:r w:rsidRPr="00F60B3F">
        <w:rPr>
          <w:rStyle w:val="12"/>
          <w:rFonts w:eastAsia="Calibri"/>
        </w:rPr>
        <w:t>воздухоотчистки</w:t>
      </w:r>
      <w:proofErr w:type="spellEnd"/>
      <w:r w:rsidRPr="00F60B3F">
        <w:rPr>
          <w:rStyle w:val="12"/>
          <w:rFonts w:eastAsia="Calibri"/>
        </w:rPr>
        <w:t xml:space="preserve"> ПАР-ПИ (приобретен без сертифицированных фильтров);</w:t>
      </w:r>
    </w:p>
    <w:p w:rsidR="00F60B3F" w:rsidRPr="00F60B3F" w:rsidRDefault="00F60B3F" w:rsidP="00BD0D14">
      <w:pPr>
        <w:numPr>
          <w:ilvl w:val="0"/>
          <w:numId w:val="34"/>
        </w:numPr>
        <w:tabs>
          <w:tab w:val="left" w:pos="-4820"/>
          <w:tab w:val="left" w:pos="851"/>
        </w:tabs>
        <w:suppressAutoHyphens/>
        <w:ind w:left="0" w:firstLine="851"/>
        <w:jc w:val="both"/>
        <w:rPr>
          <w:rStyle w:val="12"/>
          <w:rFonts w:eastAsia="Calibri"/>
          <w:b/>
        </w:rPr>
      </w:pPr>
      <w:r w:rsidRPr="00F60B3F">
        <w:rPr>
          <w:rStyle w:val="12"/>
          <w:rFonts w:eastAsia="Calibri"/>
        </w:rPr>
        <w:t>Вилочный автопогрузчик TFN CPCD100-RW14 г/</w:t>
      </w:r>
      <w:proofErr w:type="spellStart"/>
      <w:proofErr w:type="gramStart"/>
      <w:r w:rsidRPr="00F60B3F">
        <w:rPr>
          <w:rStyle w:val="12"/>
          <w:rFonts w:eastAsia="Calibri"/>
        </w:rPr>
        <w:t>п</w:t>
      </w:r>
      <w:proofErr w:type="spellEnd"/>
      <w:proofErr w:type="gramEnd"/>
      <w:r w:rsidRPr="00F60B3F">
        <w:rPr>
          <w:rStyle w:val="12"/>
          <w:rFonts w:eastAsia="Calibri"/>
        </w:rPr>
        <w:t xml:space="preserve"> 8-10 </w:t>
      </w:r>
      <w:proofErr w:type="spellStart"/>
      <w:r w:rsidRPr="00F60B3F">
        <w:rPr>
          <w:rStyle w:val="12"/>
          <w:rFonts w:eastAsia="Calibri"/>
        </w:rPr>
        <w:t>тн</w:t>
      </w:r>
      <w:proofErr w:type="spellEnd"/>
      <w:r w:rsidRPr="00F60B3F">
        <w:rPr>
          <w:rStyle w:val="12"/>
          <w:rFonts w:eastAsia="Calibri"/>
        </w:rPr>
        <w:t>.</w:t>
      </w:r>
    </w:p>
    <w:p w:rsidR="00F60B3F" w:rsidRPr="00F60B3F" w:rsidRDefault="00F60B3F" w:rsidP="00BD0D14">
      <w:pPr>
        <w:numPr>
          <w:ilvl w:val="0"/>
          <w:numId w:val="34"/>
        </w:numPr>
        <w:tabs>
          <w:tab w:val="left" w:pos="-4820"/>
          <w:tab w:val="left" w:pos="851"/>
        </w:tabs>
        <w:suppressAutoHyphens/>
        <w:ind w:left="0" w:firstLine="851"/>
        <w:jc w:val="both"/>
        <w:rPr>
          <w:rStyle w:val="12"/>
          <w:rFonts w:eastAsia="Calibri"/>
          <w:b/>
        </w:rPr>
      </w:pPr>
      <w:r w:rsidRPr="00F60B3F">
        <w:rPr>
          <w:rStyle w:val="12"/>
          <w:rFonts w:eastAsia="Calibri"/>
        </w:rPr>
        <w:t>Филиал «</w:t>
      </w:r>
      <w:proofErr w:type="gramStart"/>
      <w:r w:rsidRPr="00F60B3F">
        <w:rPr>
          <w:rStyle w:val="12"/>
          <w:rFonts w:eastAsia="Calibri"/>
        </w:rPr>
        <w:t>Сибирское</w:t>
      </w:r>
      <w:proofErr w:type="gramEnd"/>
      <w:r w:rsidRPr="00F60B3F">
        <w:rPr>
          <w:rStyle w:val="12"/>
          <w:rFonts w:eastAsia="Calibri"/>
        </w:rPr>
        <w:t xml:space="preserve"> территориальный округ (СТО)»:</w:t>
      </w:r>
    </w:p>
    <w:p w:rsidR="00F60B3F" w:rsidRPr="00F60B3F" w:rsidRDefault="00F60B3F" w:rsidP="00BD0D14">
      <w:pPr>
        <w:numPr>
          <w:ilvl w:val="0"/>
          <w:numId w:val="34"/>
        </w:numPr>
        <w:tabs>
          <w:tab w:val="left" w:pos="-4820"/>
          <w:tab w:val="left" w:pos="851"/>
        </w:tabs>
        <w:suppressAutoHyphens/>
        <w:ind w:left="0" w:firstLine="851"/>
        <w:jc w:val="both"/>
        <w:rPr>
          <w:rStyle w:val="12"/>
          <w:rFonts w:eastAsia="Calibri"/>
          <w:b/>
        </w:rPr>
      </w:pPr>
      <w:r w:rsidRPr="00F60B3F">
        <w:rPr>
          <w:rStyle w:val="12"/>
          <w:rFonts w:eastAsia="Calibri"/>
        </w:rPr>
        <w:t>Пресс Y81-250 (Китай) с опрокидывателем (приобретен);</w:t>
      </w:r>
    </w:p>
    <w:p w:rsidR="00F60B3F" w:rsidRPr="00F60B3F" w:rsidRDefault="00F60B3F" w:rsidP="00BD0D14">
      <w:pPr>
        <w:numPr>
          <w:ilvl w:val="0"/>
          <w:numId w:val="34"/>
        </w:numPr>
        <w:tabs>
          <w:tab w:val="left" w:pos="-4820"/>
          <w:tab w:val="left" w:pos="851"/>
        </w:tabs>
        <w:suppressAutoHyphens/>
        <w:ind w:left="0" w:firstLine="851"/>
        <w:jc w:val="both"/>
        <w:rPr>
          <w:rStyle w:val="12"/>
          <w:rFonts w:eastAsia="Calibri"/>
          <w:b/>
        </w:rPr>
      </w:pPr>
      <w:proofErr w:type="spellStart"/>
      <w:r w:rsidRPr="00F60B3F">
        <w:rPr>
          <w:rStyle w:val="12"/>
          <w:rFonts w:eastAsia="Calibri"/>
        </w:rPr>
        <w:t>Подпрессовщик</w:t>
      </w:r>
      <w:proofErr w:type="spellEnd"/>
      <w:r w:rsidRPr="00F60B3F">
        <w:rPr>
          <w:rStyle w:val="12"/>
          <w:rFonts w:eastAsia="Calibri"/>
        </w:rPr>
        <w:t xml:space="preserve"> (готовится конкурсная документация на закупку/поставку);</w:t>
      </w:r>
    </w:p>
    <w:p w:rsidR="00F60B3F" w:rsidRPr="00F60B3F" w:rsidRDefault="00F60B3F" w:rsidP="00BD0D14">
      <w:pPr>
        <w:numPr>
          <w:ilvl w:val="0"/>
          <w:numId w:val="34"/>
        </w:numPr>
        <w:tabs>
          <w:tab w:val="left" w:pos="-4820"/>
          <w:tab w:val="left" w:pos="851"/>
        </w:tabs>
        <w:suppressAutoHyphens/>
        <w:ind w:left="0" w:firstLine="851"/>
        <w:jc w:val="both"/>
        <w:rPr>
          <w:rStyle w:val="12"/>
          <w:rFonts w:eastAsia="Calibri"/>
          <w:b/>
        </w:rPr>
      </w:pPr>
      <w:r w:rsidRPr="00F60B3F">
        <w:rPr>
          <w:rStyle w:val="12"/>
          <w:rFonts w:eastAsia="Calibri"/>
        </w:rPr>
        <w:t>Фильтрационные установки ПФЦ-5000К, 2 шт. (приобретены);</w:t>
      </w:r>
    </w:p>
    <w:p w:rsidR="00F60B3F" w:rsidRPr="00F60B3F" w:rsidRDefault="00F60B3F" w:rsidP="00BD0D14">
      <w:pPr>
        <w:numPr>
          <w:ilvl w:val="0"/>
          <w:numId w:val="34"/>
        </w:numPr>
        <w:tabs>
          <w:tab w:val="left" w:pos="-4820"/>
          <w:tab w:val="left" w:pos="851"/>
        </w:tabs>
        <w:suppressAutoHyphens/>
        <w:ind w:left="0" w:firstLine="851"/>
        <w:jc w:val="both"/>
        <w:rPr>
          <w:rStyle w:val="12"/>
          <w:rFonts w:eastAsia="Calibri"/>
          <w:b/>
        </w:rPr>
      </w:pPr>
      <w:r w:rsidRPr="00F60B3F">
        <w:rPr>
          <w:rStyle w:val="12"/>
          <w:rFonts w:eastAsia="Calibri"/>
        </w:rPr>
        <w:t>Сертифицированные фильтры (готовится конкурсная документация на покупку/поставку);</w:t>
      </w:r>
    </w:p>
    <w:p w:rsidR="00F60B3F" w:rsidRPr="00F60B3F" w:rsidRDefault="00F60B3F" w:rsidP="00BD0D14">
      <w:pPr>
        <w:numPr>
          <w:ilvl w:val="0"/>
          <w:numId w:val="34"/>
        </w:numPr>
        <w:tabs>
          <w:tab w:val="left" w:pos="-4820"/>
          <w:tab w:val="left" w:pos="851"/>
        </w:tabs>
        <w:suppressAutoHyphens/>
        <w:ind w:left="0" w:firstLine="851"/>
        <w:jc w:val="both"/>
        <w:rPr>
          <w:rStyle w:val="12"/>
          <w:rFonts w:eastAsia="Calibri"/>
          <w:b/>
        </w:rPr>
      </w:pPr>
      <w:proofErr w:type="spellStart"/>
      <w:r w:rsidRPr="00F60B3F">
        <w:rPr>
          <w:rStyle w:val="12"/>
          <w:rFonts w:eastAsia="Calibri"/>
        </w:rPr>
        <w:t>Вибростол</w:t>
      </w:r>
      <w:proofErr w:type="spellEnd"/>
      <w:r w:rsidRPr="00F60B3F">
        <w:rPr>
          <w:rStyle w:val="12"/>
          <w:rFonts w:eastAsia="Calibri"/>
        </w:rPr>
        <w:t xml:space="preserve"> 10т (готовится конкурсная документация на покупку/поставку);</w:t>
      </w:r>
    </w:p>
    <w:p w:rsidR="00F60B3F" w:rsidRPr="00F60B3F" w:rsidRDefault="00F60B3F" w:rsidP="00BD0D14">
      <w:pPr>
        <w:numPr>
          <w:ilvl w:val="0"/>
          <w:numId w:val="34"/>
        </w:numPr>
        <w:tabs>
          <w:tab w:val="left" w:pos="-4820"/>
          <w:tab w:val="left" w:pos="851"/>
        </w:tabs>
        <w:suppressAutoHyphens/>
        <w:ind w:left="0" w:firstLine="851"/>
        <w:jc w:val="both"/>
        <w:rPr>
          <w:rStyle w:val="12"/>
          <w:rFonts w:eastAsia="Calibri"/>
          <w:b/>
        </w:rPr>
      </w:pPr>
      <w:proofErr w:type="spellStart"/>
      <w:r w:rsidRPr="00F60B3F">
        <w:rPr>
          <w:rStyle w:val="12"/>
          <w:rFonts w:eastAsia="Calibri"/>
        </w:rPr>
        <w:t>Виброплита</w:t>
      </w:r>
      <w:proofErr w:type="spellEnd"/>
      <w:r w:rsidRPr="00F60B3F">
        <w:rPr>
          <w:rStyle w:val="12"/>
          <w:rFonts w:eastAsia="Calibri"/>
        </w:rPr>
        <w:t xml:space="preserve"> ВУ-11-75 (приобретена);</w:t>
      </w:r>
    </w:p>
    <w:p w:rsidR="00F60B3F" w:rsidRPr="00F60B3F" w:rsidRDefault="00F60B3F" w:rsidP="00BD0D14">
      <w:pPr>
        <w:numPr>
          <w:ilvl w:val="0"/>
          <w:numId w:val="34"/>
        </w:numPr>
        <w:tabs>
          <w:tab w:val="left" w:pos="-4820"/>
          <w:tab w:val="left" w:pos="851"/>
        </w:tabs>
        <w:suppressAutoHyphens/>
        <w:ind w:left="0" w:firstLine="851"/>
        <w:jc w:val="both"/>
        <w:rPr>
          <w:rStyle w:val="12"/>
          <w:rFonts w:eastAsia="Calibri"/>
          <w:b/>
        </w:rPr>
      </w:pPr>
      <w:r w:rsidRPr="00F60B3F">
        <w:rPr>
          <w:rStyle w:val="12"/>
          <w:rFonts w:eastAsia="Calibri"/>
        </w:rPr>
        <w:t>Вибратор ИВ-11-50 (приобретен);</w:t>
      </w:r>
    </w:p>
    <w:p w:rsidR="00F60B3F" w:rsidRPr="00F60B3F" w:rsidRDefault="00F60B3F" w:rsidP="00BD0D14">
      <w:pPr>
        <w:numPr>
          <w:ilvl w:val="0"/>
          <w:numId w:val="34"/>
        </w:numPr>
        <w:tabs>
          <w:tab w:val="left" w:pos="-4820"/>
          <w:tab w:val="left" w:pos="851"/>
        </w:tabs>
        <w:suppressAutoHyphens/>
        <w:ind w:left="0" w:firstLine="851"/>
        <w:jc w:val="both"/>
        <w:rPr>
          <w:rStyle w:val="12"/>
          <w:rFonts w:eastAsia="Calibri"/>
          <w:b/>
        </w:rPr>
      </w:pPr>
      <w:proofErr w:type="spellStart"/>
      <w:r w:rsidRPr="00F60B3F">
        <w:rPr>
          <w:rStyle w:val="12"/>
          <w:rFonts w:eastAsia="Calibri"/>
        </w:rPr>
        <w:t>Аллигаторные</w:t>
      </w:r>
      <w:proofErr w:type="spellEnd"/>
      <w:r w:rsidRPr="00F60B3F">
        <w:rPr>
          <w:rStyle w:val="12"/>
          <w:rFonts w:eastAsia="Calibri"/>
        </w:rPr>
        <w:t xml:space="preserve"> ножницы Q43-315 (Китай) (приобретены);</w:t>
      </w:r>
    </w:p>
    <w:p w:rsidR="00F60B3F" w:rsidRPr="00F60B3F" w:rsidRDefault="00F60B3F" w:rsidP="00BD0D14">
      <w:pPr>
        <w:numPr>
          <w:ilvl w:val="0"/>
          <w:numId w:val="34"/>
        </w:numPr>
        <w:tabs>
          <w:tab w:val="left" w:pos="-4820"/>
          <w:tab w:val="left" w:pos="851"/>
        </w:tabs>
        <w:suppressAutoHyphens/>
        <w:ind w:left="0" w:firstLine="851"/>
        <w:jc w:val="both"/>
        <w:rPr>
          <w:rStyle w:val="12"/>
          <w:rFonts w:eastAsia="Calibri"/>
          <w:b/>
        </w:rPr>
      </w:pPr>
      <w:r w:rsidRPr="00F60B3F">
        <w:rPr>
          <w:rStyle w:val="12"/>
          <w:rFonts w:eastAsia="Calibri"/>
        </w:rPr>
        <w:t>Вилочный   автопогрузчик   HYUNDAI  130D-7E г/</w:t>
      </w:r>
      <w:proofErr w:type="spellStart"/>
      <w:proofErr w:type="gramStart"/>
      <w:r w:rsidRPr="00F60B3F">
        <w:rPr>
          <w:rStyle w:val="12"/>
          <w:rFonts w:eastAsia="Calibri"/>
        </w:rPr>
        <w:t>п</w:t>
      </w:r>
      <w:proofErr w:type="spellEnd"/>
      <w:proofErr w:type="gramEnd"/>
      <w:r w:rsidRPr="00F60B3F">
        <w:rPr>
          <w:rStyle w:val="12"/>
          <w:rFonts w:eastAsia="Calibri"/>
        </w:rPr>
        <w:t xml:space="preserve"> 13 </w:t>
      </w:r>
      <w:proofErr w:type="spellStart"/>
      <w:r w:rsidRPr="00F60B3F">
        <w:rPr>
          <w:rStyle w:val="12"/>
          <w:rFonts w:eastAsia="Calibri"/>
        </w:rPr>
        <w:t>тн</w:t>
      </w:r>
      <w:proofErr w:type="spellEnd"/>
      <w:r w:rsidRPr="00F60B3F">
        <w:rPr>
          <w:rStyle w:val="12"/>
          <w:rFonts w:eastAsia="Calibri"/>
        </w:rPr>
        <w:t>;</w:t>
      </w:r>
    </w:p>
    <w:p w:rsidR="00F60B3F" w:rsidRPr="00F60B3F" w:rsidRDefault="00F60B3F" w:rsidP="00BD0D14">
      <w:pPr>
        <w:numPr>
          <w:ilvl w:val="0"/>
          <w:numId w:val="34"/>
        </w:numPr>
        <w:tabs>
          <w:tab w:val="left" w:pos="-4820"/>
          <w:tab w:val="left" w:pos="851"/>
        </w:tabs>
        <w:suppressAutoHyphens/>
        <w:ind w:left="0" w:firstLine="851"/>
        <w:jc w:val="both"/>
        <w:rPr>
          <w:rStyle w:val="12"/>
          <w:rFonts w:eastAsia="Calibri"/>
          <w:b/>
        </w:rPr>
      </w:pPr>
      <w:r w:rsidRPr="00F60B3F">
        <w:rPr>
          <w:rStyle w:val="12"/>
          <w:rFonts w:eastAsia="Calibri"/>
        </w:rPr>
        <w:t>Автокран КС-3574 г/</w:t>
      </w:r>
      <w:proofErr w:type="spellStart"/>
      <w:proofErr w:type="gramStart"/>
      <w:r w:rsidRPr="00F60B3F">
        <w:rPr>
          <w:rStyle w:val="12"/>
          <w:rFonts w:eastAsia="Calibri"/>
        </w:rPr>
        <w:t>п</w:t>
      </w:r>
      <w:proofErr w:type="spellEnd"/>
      <w:proofErr w:type="gramEnd"/>
      <w:r w:rsidRPr="00F60B3F">
        <w:rPr>
          <w:rStyle w:val="12"/>
          <w:rFonts w:eastAsia="Calibri"/>
        </w:rPr>
        <w:t xml:space="preserve"> 14 </w:t>
      </w:r>
      <w:proofErr w:type="spellStart"/>
      <w:r w:rsidRPr="00F60B3F">
        <w:rPr>
          <w:rStyle w:val="12"/>
          <w:rFonts w:eastAsia="Calibri"/>
        </w:rPr>
        <w:t>тн</w:t>
      </w:r>
      <w:proofErr w:type="spellEnd"/>
      <w:r w:rsidRPr="00F60B3F">
        <w:rPr>
          <w:rStyle w:val="12"/>
          <w:rFonts w:eastAsia="Calibri"/>
        </w:rPr>
        <w:t>;</w:t>
      </w:r>
    </w:p>
    <w:p w:rsidR="00F60B3F" w:rsidRPr="00F60B3F" w:rsidRDefault="00F60B3F" w:rsidP="00BD0D14">
      <w:pPr>
        <w:numPr>
          <w:ilvl w:val="0"/>
          <w:numId w:val="34"/>
        </w:numPr>
        <w:tabs>
          <w:tab w:val="left" w:pos="-4820"/>
          <w:tab w:val="left" w:pos="851"/>
        </w:tabs>
        <w:suppressAutoHyphens/>
        <w:ind w:left="0" w:firstLine="851"/>
        <w:jc w:val="both"/>
        <w:rPr>
          <w:rStyle w:val="12"/>
          <w:rFonts w:eastAsia="Calibri"/>
          <w:b/>
        </w:rPr>
      </w:pPr>
      <w:r w:rsidRPr="00F60B3F">
        <w:rPr>
          <w:rStyle w:val="12"/>
          <w:rFonts w:eastAsia="Calibri"/>
        </w:rPr>
        <w:t xml:space="preserve">Автокран </w:t>
      </w:r>
      <w:r w:rsidRPr="00F60B3F">
        <w:rPr>
          <w:rStyle w:val="12"/>
          <w:rFonts w:eastAsia="Calibri"/>
        </w:rPr>
        <w:tab/>
        <w:t>КС-55721 г/</w:t>
      </w:r>
      <w:proofErr w:type="spellStart"/>
      <w:proofErr w:type="gramStart"/>
      <w:r w:rsidRPr="00F60B3F">
        <w:rPr>
          <w:rStyle w:val="12"/>
          <w:rFonts w:eastAsia="Calibri"/>
        </w:rPr>
        <w:t>п</w:t>
      </w:r>
      <w:proofErr w:type="spellEnd"/>
      <w:proofErr w:type="gramEnd"/>
      <w:r w:rsidRPr="00F60B3F">
        <w:rPr>
          <w:rStyle w:val="12"/>
          <w:rFonts w:eastAsia="Calibri"/>
        </w:rPr>
        <w:t xml:space="preserve"> 36 </w:t>
      </w:r>
      <w:proofErr w:type="spellStart"/>
      <w:r w:rsidRPr="00F60B3F">
        <w:rPr>
          <w:rStyle w:val="12"/>
          <w:rFonts w:eastAsia="Calibri"/>
        </w:rPr>
        <w:t>тн</w:t>
      </w:r>
      <w:proofErr w:type="spellEnd"/>
      <w:r w:rsidRPr="00F60B3F">
        <w:rPr>
          <w:rStyle w:val="12"/>
          <w:rFonts w:eastAsia="Calibri"/>
        </w:rPr>
        <w:t>.</w:t>
      </w:r>
    </w:p>
    <w:p w:rsidR="00F60B3F" w:rsidRPr="00F60B3F" w:rsidRDefault="00F60B3F" w:rsidP="00F60B3F">
      <w:pPr>
        <w:tabs>
          <w:tab w:val="left" w:pos="851"/>
        </w:tabs>
        <w:spacing w:line="276" w:lineRule="auto"/>
        <w:ind w:right="-2"/>
        <w:jc w:val="both"/>
        <w:rPr>
          <w:rStyle w:val="12"/>
          <w:rFonts w:eastAsia="Calibri"/>
          <w:b/>
        </w:rPr>
      </w:pPr>
      <w:r w:rsidRPr="00F60B3F">
        <w:rPr>
          <w:rStyle w:val="12"/>
          <w:rFonts w:eastAsia="Calibri"/>
        </w:rPr>
        <w:t>Технические данные о приобретенном оборудовании представлены в Приложении к Техническому заданию.</w:t>
      </w:r>
    </w:p>
    <w:p w:rsidR="00BD04F0" w:rsidRDefault="00BD04F0" w:rsidP="00F60B3F">
      <w:pPr>
        <w:pStyle w:val="afff2"/>
        <w:widowControl w:val="0"/>
        <w:adjustRightInd w:val="0"/>
        <w:spacing w:before="360" w:after="240" w:line="240" w:lineRule="auto"/>
        <w:ind w:left="357"/>
        <w:contextualSpacing w:val="0"/>
        <w:textAlignment w:val="baseline"/>
        <w:outlineLvl w:val="0"/>
      </w:pPr>
    </w:p>
    <w:sectPr w:rsidR="00BD04F0" w:rsidSect="006B02D9">
      <w:footerReference w:type="even" r:id="rId13"/>
      <w:footerReference w:type="default" r:id="rId14"/>
      <w:pgSz w:w="11907" w:h="16840" w:code="9"/>
      <w:pgMar w:top="1134" w:right="567" w:bottom="1134" w:left="1418" w:header="567" w:footer="22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3972" w:rsidRDefault="003F3972">
      <w:r>
        <w:separator/>
      </w:r>
    </w:p>
  </w:endnote>
  <w:endnote w:type="continuationSeparator" w:id="0">
    <w:p w:rsidR="003F3972" w:rsidRDefault="003F39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972" w:rsidRDefault="003F3972">
    <w:pPr>
      <w:pStyle w:val="af5"/>
      <w:framePr w:wrap="around" w:vAnchor="text" w:hAnchor="margin" w:xAlign="center" w:y="1"/>
      <w:rPr>
        <w:ins w:id="15" w:author="Макарычева Мария Сергеевна" w:date="2012-07-31T14:38:00Z"/>
        <w:rStyle w:val="af6"/>
      </w:rPr>
    </w:pPr>
  </w:p>
  <w:p w:rsidR="003F3972" w:rsidRDefault="003F3972">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3F3972" w:rsidRPr="004A2DFE" w:rsidRDefault="003F3972">
        <w:pPr>
          <w:pStyle w:val="af5"/>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BD0D14">
          <w:rPr>
            <w:rFonts w:ascii="Times New Roman" w:hAnsi="Times New Roman" w:cs="Times New Roman"/>
            <w:noProof/>
            <w:sz w:val="22"/>
            <w:szCs w:val="22"/>
          </w:rPr>
          <w:t>12</w:t>
        </w:r>
        <w:r w:rsidRPr="004A2DFE">
          <w:rPr>
            <w:rFonts w:ascii="Times New Roman" w:hAnsi="Times New Roman" w:cs="Times New Roman"/>
            <w:sz w:val="22"/>
            <w:szCs w:val="22"/>
          </w:rPr>
          <w:fldChar w:fldCharType="end"/>
        </w:r>
      </w:p>
    </w:sdtContent>
  </w:sdt>
  <w:p w:rsidR="003F3972" w:rsidRPr="002968E4" w:rsidRDefault="003F3972" w:rsidP="002968E4">
    <w:pPr>
      <w:pStyle w:val="af5"/>
      <w:jc w:val="center"/>
      <w:rPr>
        <w:rFonts w:ascii="Times New Roman" w:hAnsi="Times New Roman" w:cs="Times New Roman"/>
      </w:rPr>
    </w:pPr>
    <w:r w:rsidRPr="002968E4">
      <w:rPr>
        <w:rFonts w:ascii="Times New Roman" w:hAnsi="Times New Roman" w:cs="Times New Roman"/>
      </w:rPr>
      <w:t xml:space="preserve">ТОМ 2 «Техническая часть» </w:t>
    </w:r>
  </w:p>
  <w:p w:rsidR="003F3972" w:rsidRPr="005D6D5C" w:rsidRDefault="003F3972" w:rsidP="002968E4">
    <w:pPr>
      <w:jc w:val="center"/>
      <w:rPr>
        <w:sz w:val="20"/>
        <w:szCs w:val="20"/>
      </w:rPr>
    </w:pPr>
    <w:r w:rsidRPr="002968E4">
      <w:rPr>
        <w:sz w:val="20"/>
        <w:szCs w:val="20"/>
      </w:rPr>
      <w:t xml:space="preserve">Документация по открытому одноэтапному конкурсу в электронной форме на право заключения договора </w:t>
    </w:r>
    <w:r w:rsidRPr="005D6D5C">
      <w:rPr>
        <w:sz w:val="20"/>
        <w:szCs w:val="20"/>
      </w:rPr>
      <w:t xml:space="preserve">на </w:t>
    </w:r>
    <w:r>
      <w:rPr>
        <w:sz w:val="20"/>
        <w:szCs w:val="20"/>
      </w:rPr>
      <w:t xml:space="preserve"> выполнение </w:t>
    </w:r>
    <w:r>
      <w:rPr>
        <w:bCs/>
        <w:color w:val="000000"/>
        <w:sz w:val="22"/>
        <w:szCs w:val="22"/>
      </w:rPr>
      <w:t>ОКР «Модульные комплексы переработки ТРО»</w:t>
    </w:r>
    <w:r w:rsidRPr="008954B9">
      <w:rPr>
        <w:sz w:val="20"/>
        <w:szCs w:val="20"/>
      </w:rPr>
      <w:t xml:space="preserve"> для нужд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3972" w:rsidRDefault="003F3972">
      <w:r>
        <w:separator/>
      </w:r>
    </w:p>
  </w:footnote>
  <w:footnote w:type="continuationSeparator" w:id="0">
    <w:p w:rsidR="003F3972" w:rsidRDefault="003F39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EF0631"/>
    <w:multiLevelType w:val="hybridMultilevel"/>
    <w:tmpl w:val="18FA70EC"/>
    <w:lvl w:ilvl="0" w:tplc="841205FE">
      <w:start w:val="1"/>
      <w:numFmt w:val="bullet"/>
      <w:lvlText w:val=""/>
      <w:lvlJc w:val="left"/>
      <w:pPr>
        <w:tabs>
          <w:tab w:val="num" w:pos="2712"/>
        </w:tabs>
        <w:ind w:left="2712" w:hanging="360"/>
      </w:pPr>
      <w:rPr>
        <w:rFonts w:ascii="Symbol" w:hAnsi="Symbol" w:hint="default"/>
        <w:color w:val="auto"/>
      </w:rPr>
    </w:lvl>
    <w:lvl w:ilvl="1" w:tplc="04190003" w:tentative="1">
      <w:start w:val="1"/>
      <w:numFmt w:val="bullet"/>
      <w:lvlText w:val="o"/>
      <w:lvlJc w:val="left"/>
      <w:pPr>
        <w:tabs>
          <w:tab w:val="num" w:pos="2865"/>
        </w:tabs>
        <w:ind w:left="2865" w:hanging="360"/>
      </w:pPr>
      <w:rPr>
        <w:rFonts w:ascii="Courier New" w:hAnsi="Courier New" w:cs="Courier New" w:hint="default"/>
      </w:rPr>
    </w:lvl>
    <w:lvl w:ilvl="2" w:tplc="04190005" w:tentative="1">
      <w:start w:val="1"/>
      <w:numFmt w:val="bullet"/>
      <w:lvlText w:val=""/>
      <w:lvlJc w:val="left"/>
      <w:pPr>
        <w:tabs>
          <w:tab w:val="num" w:pos="3585"/>
        </w:tabs>
        <w:ind w:left="3585" w:hanging="360"/>
      </w:pPr>
      <w:rPr>
        <w:rFonts w:ascii="Wingdings" w:hAnsi="Wingdings" w:hint="default"/>
      </w:rPr>
    </w:lvl>
    <w:lvl w:ilvl="3" w:tplc="04190001" w:tentative="1">
      <w:start w:val="1"/>
      <w:numFmt w:val="bullet"/>
      <w:lvlText w:val=""/>
      <w:lvlJc w:val="left"/>
      <w:pPr>
        <w:tabs>
          <w:tab w:val="num" w:pos="4305"/>
        </w:tabs>
        <w:ind w:left="4305" w:hanging="360"/>
      </w:pPr>
      <w:rPr>
        <w:rFonts w:ascii="Symbol" w:hAnsi="Symbol" w:hint="default"/>
      </w:rPr>
    </w:lvl>
    <w:lvl w:ilvl="4" w:tplc="04190003" w:tentative="1">
      <w:start w:val="1"/>
      <w:numFmt w:val="bullet"/>
      <w:lvlText w:val="o"/>
      <w:lvlJc w:val="left"/>
      <w:pPr>
        <w:tabs>
          <w:tab w:val="num" w:pos="5025"/>
        </w:tabs>
        <w:ind w:left="5025" w:hanging="360"/>
      </w:pPr>
      <w:rPr>
        <w:rFonts w:ascii="Courier New" w:hAnsi="Courier New" w:cs="Courier New" w:hint="default"/>
      </w:rPr>
    </w:lvl>
    <w:lvl w:ilvl="5" w:tplc="04190005" w:tentative="1">
      <w:start w:val="1"/>
      <w:numFmt w:val="bullet"/>
      <w:lvlText w:val=""/>
      <w:lvlJc w:val="left"/>
      <w:pPr>
        <w:tabs>
          <w:tab w:val="num" w:pos="5745"/>
        </w:tabs>
        <w:ind w:left="5745" w:hanging="360"/>
      </w:pPr>
      <w:rPr>
        <w:rFonts w:ascii="Wingdings" w:hAnsi="Wingdings" w:hint="default"/>
      </w:rPr>
    </w:lvl>
    <w:lvl w:ilvl="6" w:tplc="04190001" w:tentative="1">
      <w:start w:val="1"/>
      <w:numFmt w:val="bullet"/>
      <w:lvlText w:val=""/>
      <w:lvlJc w:val="left"/>
      <w:pPr>
        <w:tabs>
          <w:tab w:val="num" w:pos="6465"/>
        </w:tabs>
        <w:ind w:left="6465" w:hanging="360"/>
      </w:pPr>
      <w:rPr>
        <w:rFonts w:ascii="Symbol" w:hAnsi="Symbol" w:hint="default"/>
      </w:rPr>
    </w:lvl>
    <w:lvl w:ilvl="7" w:tplc="04190003" w:tentative="1">
      <w:start w:val="1"/>
      <w:numFmt w:val="bullet"/>
      <w:lvlText w:val="o"/>
      <w:lvlJc w:val="left"/>
      <w:pPr>
        <w:tabs>
          <w:tab w:val="num" w:pos="7185"/>
        </w:tabs>
        <w:ind w:left="7185" w:hanging="360"/>
      </w:pPr>
      <w:rPr>
        <w:rFonts w:ascii="Courier New" w:hAnsi="Courier New" w:cs="Courier New" w:hint="default"/>
      </w:rPr>
    </w:lvl>
    <w:lvl w:ilvl="8" w:tplc="04190005" w:tentative="1">
      <w:start w:val="1"/>
      <w:numFmt w:val="bullet"/>
      <w:lvlText w:val=""/>
      <w:lvlJc w:val="left"/>
      <w:pPr>
        <w:tabs>
          <w:tab w:val="num" w:pos="7905"/>
        </w:tabs>
        <w:ind w:left="7905" w:hanging="360"/>
      </w:pPr>
      <w:rPr>
        <w:rFonts w:ascii="Wingdings" w:hAnsi="Wingdings" w:hint="default"/>
      </w:rPr>
    </w:lvl>
  </w:abstractNum>
  <w:abstractNum w:abstractNumId="6">
    <w:nsid w:val="0EFE66F1"/>
    <w:multiLevelType w:val="hybridMultilevel"/>
    <w:tmpl w:val="2FF05174"/>
    <w:lvl w:ilvl="0" w:tplc="3168AABA">
      <w:start w:val="1"/>
      <w:numFmt w:val="decimal"/>
      <w:lvlText w:val="%1)"/>
      <w:lvlJc w:val="left"/>
      <w:pPr>
        <w:ind w:left="1495" w:hanging="360"/>
      </w:pPr>
      <w:rPr>
        <w:rFonts w:hint="default"/>
        <w:b w:val="0"/>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7">
    <w:nsid w:val="1CF23385"/>
    <w:multiLevelType w:val="multilevel"/>
    <w:tmpl w:val="4B5A0E3E"/>
    <w:lvl w:ilvl="0">
      <w:start w:val="1"/>
      <w:numFmt w:val="decimal"/>
      <w:lvlText w:val="%1"/>
      <w:lvlJc w:val="left"/>
      <w:pPr>
        <w:ind w:left="375" w:hanging="375"/>
      </w:pPr>
      <w:rPr>
        <w:rFonts w:hint="default"/>
      </w:rPr>
    </w:lvl>
    <w:lvl w:ilvl="1">
      <w:start w:val="1"/>
      <w:numFmt w:val="decimal"/>
      <w:lvlText w:val="%1.%2"/>
      <w:lvlJc w:val="left"/>
      <w:pPr>
        <w:ind w:left="495" w:hanging="375"/>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3120" w:hanging="2160"/>
      </w:pPr>
      <w:rPr>
        <w:rFonts w:hint="default"/>
      </w:r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1481064"/>
    <w:multiLevelType w:val="multilevel"/>
    <w:tmpl w:val="D0224CCE"/>
    <w:lvl w:ilvl="0">
      <w:start w:val="1"/>
      <w:numFmt w:val="decimal"/>
      <w:lvlText w:val="%1"/>
      <w:lvlJc w:val="left"/>
      <w:pPr>
        <w:tabs>
          <w:tab w:val="num" w:pos="0"/>
        </w:tabs>
        <w:ind w:left="375" w:hanging="375"/>
      </w:pPr>
      <w:rPr>
        <w:rFonts w:hint="default"/>
        <w:b w:val="0"/>
      </w:rPr>
    </w:lvl>
    <w:lvl w:ilvl="1">
      <w:start w:val="1"/>
      <w:numFmt w:val="decimal"/>
      <w:lvlText w:val="4.%2"/>
      <w:lvlJc w:val="left"/>
      <w:pPr>
        <w:tabs>
          <w:tab w:val="num" w:pos="0"/>
        </w:tabs>
        <w:ind w:left="495" w:hanging="375"/>
      </w:pPr>
      <w:rPr>
        <w:rFonts w:hint="default"/>
        <w:b w:val="0"/>
      </w:rPr>
    </w:lvl>
    <w:lvl w:ilvl="2">
      <w:start w:val="1"/>
      <w:numFmt w:val="decimal"/>
      <w:lvlText w:val="3.%2.%3"/>
      <w:lvlJc w:val="left"/>
      <w:pPr>
        <w:tabs>
          <w:tab w:val="num" w:pos="0"/>
        </w:tabs>
        <w:ind w:left="960" w:hanging="720"/>
      </w:pPr>
      <w:rPr>
        <w:rFonts w:hint="default"/>
        <w:b w:val="0"/>
      </w:rPr>
    </w:lvl>
    <w:lvl w:ilvl="3">
      <w:start w:val="1"/>
      <w:numFmt w:val="decimal"/>
      <w:lvlText w:val="%1.%2.%3.%4"/>
      <w:lvlJc w:val="left"/>
      <w:pPr>
        <w:tabs>
          <w:tab w:val="num" w:pos="0"/>
        </w:tabs>
        <w:ind w:left="1440" w:hanging="1080"/>
      </w:pPr>
      <w:rPr>
        <w:rFonts w:hint="default"/>
        <w:b w:val="0"/>
      </w:rPr>
    </w:lvl>
    <w:lvl w:ilvl="4">
      <w:start w:val="1"/>
      <w:numFmt w:val="decimal"/>
      <w:lvlText w:val="%1.%2.%3.%4.%5"/>
      <w:lvlJc w:val="left"/>
      <w:pPr>
        <w:tabs>
          <w:tab w:val="num" w:pos="0"/>
        </w:tabs>
        <w:ind w:left="1560" w:hanging="1080"/>
      </w:pPr>
      <w:rPr>
        <w:rFonts w:hint="default"/>
        <w:b w:val="0"/>
      </w:rPr>
    </w:lvl>
    <w:lvl w:ilvl="5">
      <w:start w:val="1"/>
      <w:numFmt w:val="decimal"/>
      <w:lvlText w:val="%1.%2.%3.%4.%5.%6"/>
      <w:lvlJc w:val="left"/>
      <w:pPr>
        <w:tabs>
          <w:tab w:val="num" w:pos="0"/>
        </w:tabs>
        <w:ind w:left="2040" w:hanging="1440"/>
      </w:pPr>
      <w:rPr>
        <w:rFonts w:hint="default"/>
        <w:b w:val="0"/>
      </w:rPr>
    </w:lvl>
    <w:lvl w:ilvl="6">
      <w:start w:val="1"/>
      <w:numFmt w:val="decimal"/>
      <w:lvlText w:val="%1.%2.%3.%4.%5.%6.%7"/>
      <w:lvlJc w:val="left"/>
      <w:pPr>
        <w:tabs>
          <w:tab w:val="num" w:pos="0"/>
        </w:tabs>
        <w:ind w:left="2160" w:hanging="1440"/>
      </w:pPr>
      <w:rPr>
        <w:rFonts w:hint="default"/>
        <w:b w:val="0"/>
      </w:rPr>
    </w:lvl>
    <w:lvl w:ilvl="7">
      <w:start w:val="1"/>
      <w:numFmt w:val="decimal"/>
      <w:lvlText w:val="%1.%2.%3.%4.%5.%6.%7.%8"/>
      <w:lvlJc w:val="left"/>
      <w:pPr>
        <w:tabs>
          <w:tab w:val="num" w:pos="0"/>
        </w:tabs>
        <w:ind w:left="2640" w:hanging="1800"/>
      </w:pPr>
      <w:rPr>
        <w:rFonts w:hint="default"/>
        <w:b w:val="0"/>
      </w:rPr>
    </w:lvl>
    <w:lvl w:ilvl="8">
      <w:start w:val="1"/>
      <w:numFmt w:val="decimal"/>
      <w:lvlText w:val="%1.%2.%3.%4.%5.%6.%7.%8.%9"/>
      <w:lvlJc w:val="left"/>
      <w:pPr>
        <w:tabs>
          <w:tab w:val="num" w:pos="0"/>
        </w:tabs>
        <w:ind w:left="3120" w:hanging="2160"/>
      </w:pPr>
      <w:rPr>
        <w:rFonts w:hint="default"/>
        <w:b w:val="0"/>
      </w:rPr>
    </w:lvl>
  </w:abstractNum>
  <w:abstractNum w:abstractNumId="10">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1">
    <w:nsid w:val="30FE2F08"/>
    <w:multiLevelType w:val="hybridMultilevel"/>
    <w:tmpl w:val="008EADEA"/>
    <w:lvl w:ilvl="0" w:tplc="EFC84DA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33A61DC9"/>
    <w:multiLevelType w:val="multilevel"/>
    <w:tmpl w:val="56684210"/>
    <w:lvl w:ilvl="0">
      <w:start w:val="1"/>
      <w:numFmt w:val="decimal"/>
      <w:pStyle w:val="bedaav-11"/>
      <w:lvlText w:val="%1."/>
      <w:lvlJc w:val="left"/>
      <w:pPr>
        <w:ind w:left="567" w:hanging="567"/>
      </w:pPr>
      <w:rPr>
        <w:rFonts w:ascii="Times New Roman" w:eastAsia="Times New Roman" w:hAnsi="Times New Roman" w:hint="default"/>
      </w:rPr>
    </w:lvl>
    <w:lvl w:ilvl="1">
      <w:start w:val="1"/>
      <w:numFmt w:val="decimal"/>
      <w:pStyle w:val="bedaav-110"/>
      <w:lvlText w:val="%1.%2."/>
      <w:lvlJc w:val="left"/>
      <w:pPr>
        <w:tabs>
          <w:tab w:val="num" w:pos="227"/>
        </w:tabs>
        <w:ind w:left="-567" w:firstLine="567"/>
      </w:pPr>
      <w:rPr>
        <w:rFonts w:hint="default"/>
      </w:rPr>
    </w:lvl>
    <w:lvl w:ilvl="2">
      <w:start w:val="1"/>
      <w:numFmt w:val="decimal"/>
      <w:pStyle w:val="bedaav-111"/>
      <w:lvlText w:val="%1.%2.%3."/>
      <w:lvlJc w:val="left"/>
      <w:pPr>
        <w:ind w:left="1134" w:hanging="1134"/>
      </w:pPr>
      <w:rPr>
        <w:rFonts w:hint="default"/>
        <w:b w:val="0"/>
        <w:bCs w:val="0"/>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9D00DBC"/>
    <w:multiLevelType w:val="hybridMultilevel"/>
    <w:tmpl w:val="2D266500"/>
    <w:lvl w:ilvl="0" w:tplc="A0544036">
      <w:start w:val="1"/>
      <w:numFmt w:val="bullet"/>
      <w:lvlText w:val=""/>
      <w:lvlJc w:val="left"/>
      <w:pPr>
        <w:tabs>
          <w:tab w:val="num" w:pos="2694"/>
        </w:tabs>
        <w:ind w:left="2694" w:hanging="360"/>
      </w:pPr>
      <w:rPr>
        <w:rFonts w:ascii="Symbol" w:hAnsi="Symbol" w:hint="default"/>
        <w:color w:val="auto"/>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B457C4F"/>
    <w:multiLevelType w:val="multilevel"/>
    <w:tmpl w:val="3B30F74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410" w:hanging="720"/>
      </w:pPr>
      <w:rPr>
        <w:rFonts w:hint="default"/>
      </w:rPr>
    </w:lvl>
    <w:lvl w:ilvl="3">
      <w:start w:val="1"/>
      <w:numFmt w:val="decimal"/>
      <w:isLgl/>
      <w:lvlText w:val="%1.%2.%3.%4."/>
      <w:lvlJc w:val="left"/>
      <w:pPr>
        <w:ind w:left="1935" w:hanging="108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625" w:hanging="1440"/>
      </w:pPr>
      <w:rPr>
        <w:rFonts w:hint="default"/>
      </w:rPr>
    </w:lvl>
    <w:lvl w:ilvl="6">
      <w:start w:val="1"/>
      <w:numFmt w:val="decimal"/>
      <w:isLgl/>
      <w:lvlText w:val="%1.%2.%3.%4.%5.%6.%7."/>
      <w:lvlJc w:val="left"/>
      <w:pPr>
        <w:ind w:left="3150" w:hanging="1800"/>
      </w:pPr>
      <w:rPr>
        <w:rFonts w:hint="default"/>
      </w:rPr>
    </w:lvl>
    <w:lvl w:ilvl="7">
      <w:start w:val="1"/>
      <w:numFmt w:val="decimal"/>
      <w:isLgl/>
      <w:lvlText w:val="%1.%2.%3.%4.%5.%6.%7.%8."/>
      <w:lvlJc w:val="left"/>
      <w:pPr>
        <w:ind w:left="3315" w:hanging="1800"/>
      </w:pPr>
      <w:rPr>
        <w:rFonts w:hint="default"/>
      </w:rPr>
    </w:lvl>
    <w:lvl w:ilvl="8">
      <w:start w:val="1"/>
      <w:numFmt w:val="decimal"/>
      <w:isLgl/>
      <w:lvlText w:val="%1.%2.%3.%4.%5.%6.%7.%8.%9."/>
      <w:lvlJc w:val="left"/>
      <w:pPr>
        <w:ind w:left="3840" w:hanging="2160"/>
      </w:pPr>
      <w:rPr>
        <w:rFonts w:hint="default"/>
      </w:rPr>
    </w:lvl>
  </w:abstractNum>
  <w:abstractNum w:abstractNumId="17">
    <w:nsid w:val="3BF90843"/>
    <w:multiLevelType w:val="hybridMultilevel"/>
    <w:tmpl w:val="307C748E"/>
    <w:lvl w:ilvl="0" w:tplc="3954D08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3EFD3529"/>
    <w:multiLevelType w:val="hybridMultilevel"/>
    <w:tmpl w:val="662889F8"/>
    <w:lvl w:ilvl="0" w:tplc="A0544036">
      <w:start w:val="1"/>
      <w:numFmt w:val="bullet"/>
      <w:lvlText w:val=""/>
      <w:lvlJc w:val="left"/>
      <w:pPr>
        <w:tabs>
          <w:tab w:val="num" w:pos="1767"/>
        </w:tabs>
        <w:ind w:left="1767" w:hanging="360"/>
      </w:pPr>
      <w:rPr>
        <w:rFonts w:ascii="Symbol" w:hAnsi="Symbol" w:hint="default"/>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19">
    <w:nsid w:val="3F4B4EAA"/>
    <w:multiLevelType w:val="multilevel"/>
    <w:tmpl w:val="DE1EDC42"/>
    <w:styleLink w:val="a1"/>
    <w:lvl w:ilvl="0">
      <w:start w:val="1"/>
      <w:numFmt w:val="bullet"/>
      <w:lvlText w:val="-"/>
      <w:lvlJc w:val="left"/>
      <w:pPr>
        <w:tabs>
          <w:tab w:val="num" w:pos="720"/>
        </w:tabs>
        <w:ind w:left="720" w:hanging="360"/>
      </w:pPr>
      <w:rPr>
        <w:rFonts w:ascii="Arial" w:hAnsi="Arial"/>
        <w:color w:val="000000"/>
        <w:sz w:val="28"/>
        <w:szCs w:val="28"/>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AF613C2"/>
    <w:multiLevelType w:val="hybridMultilevel"/>
    <w:tmpl w:val="40905CC8"/>
    <w:lvl w:ilvl="0" w:tplc="A0544036">
      <w:start w:val="1"/>
      <w:numFmt w:val="bullet"/>
      <w:lvlText w:val=""/>
      <w:lvlJc w:val="left"/>
      <w:pPr>
        <w:tabs>
          <w:tab w:val="num" w:pos="2727"/>
        </w:tabs>
        <w:ind w:left="2727" w:hanging="360"/>
      </w:pPr>
      <w:rPr>
        <w:rFonts w:ascii="Symbol" w:hAnsi="Symbol" w:hint="default"/>
      </w:rPr>
    </w:lvl>
    <w:lvl w:ilvl="1" w:tplc="04190003">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5E31AB4"/>
    <w:multiLevelType w:val="hybridMultilevel"/>
    <w:tmpl w:val="195C5AC8"/>
    <w:lvl w:ilvl="0" w:tplc="A0544036">
      <w:start w:val="1"/>
      <w:numFmt w:val="bullet"/>
      <w:lvlText w:val=""/>
      <w:lvlJc w:val="left"/>
      <w:pPr>
        <w:tabs>
          <w:tab w:val="num" w:pos="3316"/>
        </w:tabs>
        <w:ind w:left="3316" w:hanging="360"/>
      </w:pPr>
      <w:rPr>
        <w:rFonts w:ascii="Symbol" w:hAnsi="Symbol" w:hint="default"/>
      </w:rPr>
    </w:lvl>
    <w:lvl w:ilvl="1" w:tplc="9244DFB8">
      <w:start w:val="1"/>
      <w:numFmt w:val="bullet"/>
      <w:lvlText w:val="-"/>
      <w:lvlJc w:val="left"/>
      <w:pPr>
        <w:ind w:left="2760" w:hanging="360"/>
      </w:pPr>
      <w:rPr>
        <w:rFonts w:ascii="Courier New" w:hAnsi="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25">
    <w:nsid w:val="57EC3405"/>
    <w:multiLevelType w:val="hybridMultilevel"/>
    <w:tmpl w:val="BFB2996E"/>
    <w:lvl w:ilvl="0" w:tplc="A0544036">
      <w:start w:val="1"/>
      <w:numFmt w:val="bullet"/>
      <w:lvlText w:val=""/>
      <w:lvlJc w:val="left"/>
      <w:pPr>
        <w:tabs>
          <w:tab w:val="num" w:pos="1767"/>
        </w:tabs>
        <w:ind w:left="1767" w:hanging="360"/>
      </w:pPr>
      <w:rPr>
        <w:rFonts w:ascii="Symbol" w:hAnsi="Symbol" w:hint="default"/>
      </w:rPr>
    </w:lvl>
    <w:lvl w:ilvl="1" w:tplc="04190003" w:tentative="1">
      <w:start w:val="1"/>
      <w:numFmt w:val="bullet"/>
      <w:lvlText w:val="o"/>
      <w:lvlJc w:val="left"/>
      <w:pPr>
        <w:tabs>
          <w:tab w:val="num" w:pos="2760"/>
        </w:tabs>
        <w:ind w:left="2760" w:hanging="360"/>
      </w:pPr>
      <w:rPr>
        <w:rFonts w:ascii="Courier New" w:hAnsi="Courier New" w:cs="Courier New" w:hint="default"/>
      </w:rPr>
    </w:lvl>
    <w:lvl w:ilvl="2" w:tplc="04190005" w:tentative="1">
      <w:start w:val="1"/>
      <w:numFmt w:val="bullet"/>
      <w:lvlText w:val=""/>
      <w:lvlJc w:val="left"/>
      <w:pPr>
        <w:tabs>
          <w:tab w:val="num" w:pos="3480"/>
        </w:tabs>
        <w:ind w:left="3480" w:hanging="360"/>
      </w:pPr>
      <w:rPr>
        <w:rFonts w:ascii="Wingdings" w:hAnsi="Wingdings" w:hint="default"/>
      </w:rPr>
    </w:lvl>
    <w:lvl w:ilvl="3" w:tplc="04190001" w:tentative="1">
      <w:start w:val="1"/>
      <w:numFmt w:val="bullet"/>
      <w:lvlText w:val=""/>
      <w:lvlJc w:val="left"/>
      <w:pPr>
        <w:tabs>
          <w:tab w:val="num" w:pos="4200"/>
        </w:tabs>
        <w:ind w:left="4200" w:hanging="360"/>
      </w:pPr>
      <w:rPr>
        <w:rFonts w:ascii="Symbol" w:hAnsi="Symbol" w:hint="default"/>
      </w:rPr>
    </w:lvl>
    <w:lvl w:ilvl="4" w:tplc="04190003" w:tentative="1">
      <w:start w:val="1"/>
      <w:numFmt w:val="bullet"/>
      <w:lvlText w:val="o"/>
      <w:lvlJc w:val="left"/>
      <w:pPr>
        <w:tabs>
          <w:tab w:val="num" w:pos="4920"/>
        </w:tabs>
        <w:ind w:left="4920" w:hanging="360"/>
      </w:pPr>
      <w:rPr>
        <w:rFonts w:ascii="Courier New" w:hAnsi="Courier New" w:cs="Courier New" w:hint="default"/>
      </w:rPr>
    </w:lvl>
    <w:lvl w:ilvl="5" w:tplc="04190005" w:tentative="1">
      <w:start w:val="1"/>
      <w:numFmt w:val="bullet"/>
      <w:lvlText w:val=""/>
      <w:lvlJc w:val="left"/>
      <w:pPr>
        <w:tabs>
          <w:tab w:val="num" w:pos="5640"/>
        </w:tabs>
        <w:ind w:left="5640" w:hanging="360"/>
      </w:pPr>
      <w:rPr>
        <w:rFonts w:ascii="Wingdings" w:hAnsi="Wingdings" w:hint="default"/>
      </w:rPr>
    </w:lvl>
    <w:lvl w:ilvl="6" w:tplc="04190001" w:tentative="1">
      <w:start w:val="1"/>
      <w:numFmt w:val="bullet"/>
      <w:lvlText w:val=""/>
      <w:lvlJc w:val="left"/>
      <w:pPr>
        <w:tabs>
          <w:tab w:val="num" w:pos="6360"/>
        </w:tabs>
        <w:ind w:left="6360" w:hanging="360"/>
      </w:pPr>
      <w:rPr>
        <w:rFonts w:ascii="Symbol" w:hAnsi="Symbol" w:hint="default"/>
      </w:rPr>
    </w:lvl>
    <w:lvl w:ilvl="7" w:tplc="04190003" w:tentative="1">
      <w:start w:val="1"/>
      <w:numFmt w:val="bullet"/>
      <w:lvlText w:val="o"/>
      <w:lvlJc w:val="left"/>
      <w:pPr>
        <w:tabs>
          <w:tab w:val="num" w:pos="7080"/>
        </w:tabs>
        <w:ind w:left="7080" w:hanging="360"/>
      </w:pPr>
      <w:rPr>
        <w:rFonts w:ascii="Courier New" w:hAnsi="Courier New" w:cs="Courier New" w:hint="default"/>
      </w:rPr>
    </w:lvl>
    <w:lvl w:ilvl="8" w:tplc="04190005" w:tentative="1">
      <w:start w:val="1"/>
      <w:numFmt w:val="bullet"/>
      <w:lvlText w:val=""/>
      <w:lvlJc w:val="left"/>
      <w:pPr>
        <w:tabs>
          <w:tab w:val="num" w:pos="7800"/>
        </w:tabs>
        <w:ind w:left="7800" w:hanging="360"/>
      </w:pPr>
      <w:rPr>
        <w:rFonts w:ascii="Wingdings" w:hAnsi="Wingdings" w:hint="default"/>
      </w:rPr>
    </w:lvl>
  </w:abstractNum>
  <w:abstractNum w:abstractNumId="26">
    <w:nsid w:val="5CFA242F"/>
    <w:multiLevelType w:val="hybridMultilevel"/>
    <w:tmpl w:val="5CE8B2DE"/>
    <w:lvl w:ilvl="0" w:tplc="09B4BC0C">
      <w:start w:val="1"/>
      <w:numFmt w:val="decimal"/>
      <w:lvlText w:val="1.%1"/>
      <w:lvlJc w:val="left"/>
      <w:pPr>
        <w:tabs>
          <w:tab w:val="num" w:pos="927"/>
        </w:tabs>
        <w:ind w:left="0" w:firstLine="567"/>
      </w:pPr>
      <w:rPr>
        <w:rFonts w:hint="default"/>
      </w:rPr>
    </w:lvl>
    <w:lvl w:ilvl="1" w:tplc="919A40CC">
      <w:start w:val="3"/>
      <w:numFmt w:val="decimal"/>
      <w:lvlText w:val="%2"/>
      <w:lvlJc w:val="left"/>
      <w:pPr>
        <w:tabs>
          <w:tab w:val="num" w:pos="1440"/>
        </w:tabs>
        <w:ind w:left="1440" w:hanging="360"/>
      </w:pPr>
      <w:rPr>
        <w:rFonts w:hint="default"/>
      </w:rPr>
    </w:lvl>
    <w:lvl w:ilvl="2" w:tplc="3828E3F6">
      <w:start w:val="1"/>
      <w:numFmt w:val="lowerRoman"/>
      <w:lvlText w:val="%3."/>
      <w:lvlJc w:val="right"/>
      <w:pPr>
        <w:tabs>
          <w:tab w:val="num" w:pos="2160"/>
        </w:tabs>
        <w:ind w:left="2160" w:hanging="180"/>
      </w:pPr>
    </w:lvl>
    <w:lvl w:ilvl="3" w:tplc="17A0D8D8" w:tentative="1">
      <w:start w:val="1"/>
      <w:numFmt w:val="decimal"/>
      <w:pStyle w:val="40"/>
      <w:lvlText w:val="%4."/>
      <w:lvlJc w:val="left"/>
      <w:pPr>
        <w:tabs>
          <w:tab w:val="num" w:pos="2880"/>
        </w:tabs>
        <w:ind w:left="2880" w:hanging="360"/>
      </w:pPr>
    </w:lvl>
    <w:lvl w:ilvl="4" w:tplc="5618422A" w:tentative="1">
      <w:start w:val="1"/>
      <w:numFmt w:val="lowerLetter"/>
      <w:lvlText w:val="%5."/>
      <w:lvlJc w:val="left"/>
      <w:pPr>
        <w:tabs>
          <w:tab w:val="num" w:pos="3600"/>
        </w:tabs>
        <w:ind w:left="3600" w:hanging="360"/>
      </w:pPr>
    </w:lvl>
    <w:lvl w:ilvl="5" w:tplc="D7242594" w:tentative="1">
      <w:start w:val="1"/>
      <w:numFmt w:val="lowerRoman"/>
      <w:lvlText w:val="%6."/>
      <w:lvlJc w:val="right"/>
      <w:pPr>
        <w:tabs>
          <w:tab w:val="num" w:pos="4320"/>
        </w:tabs>
        <w:ind w:left="4320" w:hanging="180"/>
      </w:pPr>
    </w:lvl>
    <w:lvl w:ilvl="6" w:tplc="0D8E3FF2" w:tentative="1">
      <w:start w:val="1"/>
      <w:numFmt w:val="decimal"/>
      <w:lvlText w:val="%7."/>
      <w:lvlJc w:val="left"/>
      <w:pPr>
        <w:tabs>
          <w:tab w:val="num" w:pos="5040"/>
        </w:tabs>
        <w:ind w:left="5040" w:hanging="360"/>
      </w:pPr>
    </w:lvl>
    <w:lvl w:ilvl="7" w:tplc="9CE2F97A" w:tentative="1">
      <w:start w:val="1"/>
      <w:numFmt w:val="lowerLetter"/>
      <w:lvlText w:val="%8."/>
      <w:lvlJc w:val="left"/>
      <w:pPr>
        <w:tabs>
          <w:tab w:val="num" w:pos="5760"/>
        </w:tabs>
        <w:ind w:left="5760" w:hanging="360"/>
      </w:pPr>
    </w:lvl>
    <w:lvl w:ilvl="8" w:tplc="58202F7C" w:tentative="1">
      <w:start w:val="1"/>
      <w:numFmt w:val="lowerRoman"/>
      <w:lvlText w:val="%9."/>
      <w:lvlJc w:val="right"/>
      <w:pPr>
        <w:tabs>
          <w:tab w:val="num" w:pos="6480"/>
        </w:tabs>
        <w:ind w:left="6480" w:hanging="180"/>
      </w:pPr>
    </w:lvl>
  </w:abstractNum>
  <w:abstractNum w:abstractNumId="27">
    <w:nsid w:val="5E622525"/>
    <w:multiLevelType w:val="multilevel"/>
    <w:tmpl w:val="C47E9CE0"/>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60C54313"/>
    <w:multiLevelType w:val="hybridMultilevel"/>
    <w:tmpl w:val="C866A354"/>
    <w:lvl w:ilvl="0" w:tplc="04090001">
      <w:start w:val="1"/>
      <w:numFmt w:val="bullet"/>
      <w:lvlText w:val=""/>
      <w:lvlJc w:val="left"/>
      <w:pPr>
        <w:ind w:left="2477" w:hanging="360"/>
      </w:pPr>
      <w:rPr>
        <w:rFonts w:ascii="Symbol" w:hAnsi="Symbol" w:hint="default"/>
      </w:rPr>
    </w:lvl>
    <w:lvl w:ilvl="1" w:tplc="04190003" w:tentative="1">
      <w:start w:val="1"/>
      <w:numFmt w:val="bullet"/>
      <w:lvlText w:val="o"/>
      <w:lvlJc w:val="left"/>
      <w:pPr>
        <w:tabs>
          <w:tab w:val="num" w:pos="2630"/>
        </w:tabs>
        <w:ind w:left="2630" w:hanging="360"/>
      </w:pPr>
      <w:rPr>
        <w:rFonts w:ascii="Courier New" w:hAnsi="Courier New" w:cs="Courier New" w:hint="default"/>
      </w:rPr>
    </w:lvl>
    <w:lvl w:ilvl="2" w:tplc="04190005" w:tentative="1">
      <w:start w:val="1"/>
      <w:numFmt w:val="bullet"/>
      <w:lvlText w:val=""/>
      <w:lvlJc w:val="left"/>
      <w:pPr>
        <w:tabs>
          <w:tab w:val="num" w:pos="3350"/>
        </w:tabs>
        <w:ind w:left="3350" w:hanging="360"/>
      </w:pPr>
      <w:rPr>
        <w:rFonts w:ascii="Wingdings" w:hAnsi="Wingdings" w:hint="default"/>
      </w:rPr>
    </w:lvl>
    <w:lvl w:ilvl="3" w:tplc="04190001" w:tentative="1">
      <w:start w:val="1"/>
      <w:numFmt w:val="bullet"/>
      <w:lvlText w:val=""/>
      <w:lvlJc w:val="left"/>
      <w:pPr>
        <w:tabs>
          <w:tab w:val="num" w:pos="4070"/>
        </w:tabs>
        <w:ind w:left="4070" w:hanging="360"/>
      </w:pPr>
      <w:rPr>
        <w:rFonts w:ascii="Symbol" w:hAnsi="Symbol" w:hint="default"/>
      </w:rPr>
    </w:lvl>
    <w:lvl w:ilvl="4" w:tplc="04190003" w:tentative="1">
      <w:start w:val="1"/>
      <w:numFmt w:val="bullet"/>
      <w:lvlText w:val="o"/>
      <w:lvlJc w:val="left"/>
      <w:pPr>
        <w:tabs>
          <w:tab w:val="num" w:pos="4790"/>
        </w:tabs>
        <w:ind w:left="4790" w:hanging="360"/>
      </w:pPr>
      <w:rPr>
        <w:rFonts w:ascii="Courier New" w:hAnsi="Courier New" w:cs="Courier New" w:hint="default"/>
      </w:rPr>
    </w:lvl>
    <w:lvl w:ilvl="5" w:tplc="04190005" w:tentative="1">
      <w:start w:val="1"/>
      <w:numFmt w:val="bullet"/>
      <w:lvlText w:val=""/>
      <w:lvlJc w:val="left"/>
      <w:pPr>
        <w:tabs>
          <w:tab w:val="num" w:pos="5510"/>
        </w:tabs>
        <w:ind w:left="5510" w:hanging="360"/>
      </w:pPr>
      <w:rPr>
        <w:rFonts w:ascii="Wingdings" w:hAnsi="Wingdings" w:hint="default"/>
      </w:rPr>
    </w:lvl>
    <w:lvl w:ilvl="6" w:tplc="04190001" w:tentative="1">
      <w:start w:val="1"/>
      <w:numFmt w:val="bullet"/>
      <w:lvlText w:val=""/>
      <w:lvlJc w:val="left"/>
      <w:pPr>
        <w:tabs>
          <w:tab w:val="num" w:pos="6230"/>
        </w:tabs>
        <w:ind w:left="6230" w:hanging="360"/>
      </w:pPr>
      <w:rPr>
        <w:rFonts w:ascii="Symbol" w:hAnsi="Symbol" w:hint="default"/>
      </w:rPr>
    </w:lvl>
    <w:lvl w:ilvl="7" w:tplc="04190003" w:tentative="1">
      <w:start w:val="1"/>
      <w:numFmt w:val="bullet"/>
      <w:lvlText w:val="o"/>
      <w:lvlJc w:val="left"/>
      <w:pPr>
        <w:tabs>
          <w:tab w:val="num" w:pos="6950"/>
        </w:tabs>
        <w:ind w:left="6950" w:hanging="360"/>
      </w:pPr>
      <w:rPr>
        <w:rFonts w:ascii="Courier New" w:hAnsi="Courier New" w:cs="Courier New" w:hint="default"/>
      </w:rPr>
    </w:lvl>
    <w:lvl w:ilvl="8" w:tplc="04190005" w:tentative="1">
      <w:start w:val="1"/>
      <w:numFmt w:val="bullet"/>
      <w:lvlText w:val=""/>
      <w:lvlJc w:val="left"/>
      <w:pPr>
        <w:tabs>
          <w:tab w:val="num" w:pos="7670"/>
        </w:tabs>
        <w:ind w:left="7670" w:hanging="360"/>
      </w:pPr>
      <w:rPr>
        <w:rFonts w:ascii="Wingdings" w:hAnsi="Wingdings" w:hint="default"/>
      </w:rPr>
    </w:lvl>
  </w:abstractNum>
  <w:abstractNum w:abstractNumId="29">
    <w:nsid w:val="60E57052"/>
    <w:multiLevelType w:val="hybridMultilevel"/>
    <w:tmpl w:val="98C402B6"/>
    <w:lvl w:ilvl="0" w:tplc="A0544036">
      <w:start w:val="1"/>
      <w:numFmt w:val="bullet"/>
      <w:lvlText w:val=""/>
      <w:lvlJc w:val="left"/>
      <w:pPr>
        <w:tabs>
          <w:tab w:val="num" w:pos="2694"/>
        </w:tabs>
        <w:ind w:left="2694" w:hanging="360"/>
      </w:pPr>
      <w:rPr>
        <w:rFonts w:ascii="Symbol" w:hAnsi="Symbol" w:hint="default"/>
      </w:rPr>
    </w:lvl>
    <w:lvl w:ilvl="1" w:tplc="04190003" w:tentative="1">
      <w:start w:val="1"/>
      <w:numFmt w:val="bullet"/>
      <w:lvlText w:val="o"/>
      <w:lvlJc w:val="left"/>
      <w:pPr>
        <w:tabs>
          <w:tab w:val="num" w:pos="2847"/>
        </w:tabs>
        <w:ind w:left="2847" w:hanging="360"/>
      </w:pPr>
      <w:rPr>
        <w:rFonts w:ascii="Courier New" w:hAnsi="Courier New" w:cs="Courier New" w:hint="default"/>
      </w:rPr>
    </w:lvl>
    <w:lvl w:ilvl="2" w:tplc="04190005" w:tentative="1">
      <w:start w:val="1"/>
      <w:numFmt w:val="bullet"/>
      <w:lvlText w:val=""/>
      <w:lvlJc w:val="left"/>
      <w:pPr>
        <w:tabs>
          <w:tab w:val="num" w:pos="3567"/>
        </w:tabs>
        <w:ind w:left="3567" w:hanging="360"/>
      </w:pPr>
      <w:rPr>
        <w:rFonts w:ascii="Wingdings" w:hAnsi="Wingdings" w:hint="default"/>
      </w:rPr>
    </w:lvl>
    <w:lvl w:ilvl="3" w:tplc="04190001" w:tentative="1">
      <w:start w:val="1"/>
      <w:numFmt w:val="bullet"/>
      <w:lvlText w:val=""/>
      <w:lvlJc w:val="left"/>
      <w:pPr>
        <w:tabs>
          <w:tab w:val="num" w:pos="4287"/>
        </w:tabs>
        <w:ind w:left="4287" w:hanging="360"/>
      </w:pPr>
      <w:rPr>
        <w:rFonts w:ascii="Symbol" w:hAnsi="Symbol" w:hint="default"/>
      </w:rPr>
    </w:lvl>
    <w:lvl w:ilvl="4" w:tplc="04190003" w:tentative="1">
      <w:start w:val="1"/>
      <w:numFmt w:val="bullet"/>
      <w:lvlText w:val="o"/>
      <w:lvlJc w:val="left"/>
      <w:pPr>
        <w:tabs>
          <w:tab w:val="num" w:pos="5007"/>
        </w:tabs>
        <w:ind w:left="5007" w:hanging="360"/>
      </w:pPr>
      <w:rPr>
        <w:rFonts w:ascii="Courier New" w:hAnsi="Courier New" w:cs="Courier New" w:hint="default"/>
      </w:rPr>
    </w:lvl>
    <w:lvl w:ilvl="5" w:tplc="04190005" w:tentative="1">
      <w:start w:val="1"/>
      <w:numFmt w:val="bullet"/>
      <w:lvlText w:val=""/>
      <w:lvlJc w:val="left"/>
      <w:pPr>
        <w:tabs>
          <w:tab w:val="num" w:pos="5727"/>
        </w:tabs>
        <w:ind w:left="5727" w:hanging="360"/>
      </w:pPr>
      <w:rPr>
        <w:rFonts w:ascii="Wingdings" w:hAnsi="Wingdings" w:hint="default"/>
      </w:rPr>
    </w:lvl>
    <w:lvl w:ilvl="6" w:tplc="04190001" w:tentative="1">
      <w:start w:val="1"/>
      <w:numFmt w:val="bullet"/>
      <w:lvlText w:val=""/>
      <w:lvlJc w:val="left"/>
      <w:pPr>
        <w:tabs>
          <w:tab w:val="num" w:pos="6447"/>
        </w:tabs>
        <w:ind w:left="6447" w:hanging="360"/>
      </w:pPr>
      <w:rPr>
        <w:rFonts w:ascii="Symbol" w:hAnsi="Symbol" w:hint="default"/>
      </w:rPr>
    </w:lvl>
    <w:lvl w:ilvl="7" w:tplc="04190003" w:tentative="1">
      <w:start w:val="1"/>
      <w:numFmt w:val="bullet"/>
      <w:lvlText w:val="o"/>
      <w:lvlJc w:val="left"/>
      <w:pPr>
        <w:tabs>
          <w:tab w:val="num" w:pos="7167"/>
        </w:tabs>
        <w:ind w:left="7167" w:hanging="360"/>
      </w:pPr>
      <w:rPr>
        <w:rFonts w:ascii="Courier New" w:hAnsi="Courier New" w:cs="Courier New" w:hint="default"/>
      </w:rPr>
    </w:lvl>
    <w:lvl w:ilvl="8" w:tplc="04190005" w:tentative="1">
      <w:start w:val="1"/>
      <w:numFmt w:val="bullet"/>
      <w:lvlText w:val=""/>
      <w:lvlJc w:val="left"/>
      <w:pPr>
        <w:tabs>
          <w:tab w:val="num" w:pos="7887"/>
        </w:tabs>
        <w:ind w:left="7887" w:hanging="360"/>
      </w:pPr>
      <w:rPr>
        <w:rFonts w:ascii="Wingdings" w:hAnsi="Wingdings" w:hint="default"/>
      </w:rPr>
    </w:lvl>
  </w:abstractNum>
  <w:abstractNum w:abstractNumId="30">
    <w:nsid w:val="6C4313F3"/>
    <w:multiLevelType w:val="hybridMultilevel"/>
    <w:tmpl w:val="B6C8ADA4"/>
    <w:lvl w:ilvl="0" w:tplc="9244DFB8">
      <w:start w:val="1"/>
      <w:numFmt w:val="bullet"/>
      <w:lvlText w:val="-"/>
      <w:lvlJc w:val="left"/>
      <w:pPr>
        <w:ind w:left="4150" w:hanging="360"/>
      </w:pPr>
      <w:rPr>
        <w:rFonts w:ascii="Courier New" w:hAnsi="Courier New" w:hint="default"/>
      </w:rPr>
    </w:lvl>
    <w:lvl w:ilvl="1" w:tplc="9244DFB8">
      <w:start w:val="1"/>
      <w:numFmt w:val="bullet"/>
      <w:lvlText w:val="-"/>
      <w:lvlJc w:val="left"/>
      <w:pPr>
        <w:ind w:left="2830" w:hanging="360"/>
      </w:pPr>
      <w:rPr>
        <w:rFonts w:ascii="Courier New" w:hAnsi="Courier New" w:hint="default"/>
      </w:rPr>
    </w:lvl>
    <w:lvl w:ilvl="2" w:tplc="04190005" w:tentative="1">
      <w:start w:val="1"/>
      <w:numFmt w:val="bullet"/>
      <w:lvlText w:val=""/>
      <w:lvlJc w:val="left"/>
      <w:pPr>
        <w:ind w:left="3550" w:hanging="360"/>
      </w:pPr>
      <w:rPr>
        <w:rFonts w:ascii="Wingdings" w:hAnsi="Wingdings" w:hint="default"/>
      </w:rPr>
    </w:lvl>
    <w:lvl w:ilvl="3" w:tplc="04190001" w:tentative="1">
      <w:start w:val="1"/>
      <w:numFmt w:val="bullet"/>
      <w:lvlText w:val=""/>
      <w:lvlJc w:val="left"/>
      <w:pPr>
        <w:ind w:left="4270" w:hanging="360"/>
      </w:pPr>
      <w:rPr>
        <w:rFonts w:ascii="Symbol" w:hAnsi="Symbol" w:hint="default"/>
      </w:rPr>
    </w:lvl>
    <w:lvl w:ilvl="4" w:tplc="04190003" w:tentative="1">
      <w:start w:val="1"/>
      <w:numFmt w:val="bullet"/>
      <w:lvlText w:val="o"/>
      <w:lvlJc w:val="left"/>
      <w:pPr>
        <w:ind w:left="4990" w:hanging="360"/>
      </w:pPr>
      <w:rPr>
        <w:rFonts w:ascii="Courier New" w:hAnsi="Courier New" w:cs="Courier New" w:hint="default"/>
      </w:rPr>
    </w:lvl>
    <w:lvl w:ilvl="5" w:tplc="04190005" w:tentative="1">
      <w:start w:val="1"/>
      <w:numFmt w:val="bullet"/>
      <w:lvlText w:val=""/>
      <w:lvlJc w:val="left"/>
      <w:pPr>
        <w:ind w:left="5710" w:hanging="360"/>
      </w:pPr>
      <w:rPr>
        <w:rFonts w:ascii="Wingdings" w:hAnsi="Wingdings" w:hint="default"/>
      </w:rPr>
    </w:lvl>
    <w:lvl w:ilvl="6" w:tplc="04190001" w:tentative="1">
      <w:start w:val="1"/>
      <w:numFmt w:val="bullet"/>
      <w:lvlText w:val=""/>
      <w:lvlJc w:val="left"/>
      <w:pPr>
        <w:ind w:left="6430" w:hanging="360"/>
      </w:pPr>
      <w:rPr>
        <w:rFonts w:ascii="Symbol" w:hAnsi="Symbol" w:hint="default"/>
      </w:rPr>
    </w:lvl>
    <w:lvl w:ilvl="7" w:tplc="04190003" w:tentative="1">
      <w:start w:val="1"/>
      <w:numFmt w:val="bullet"/>
      <w:lvlText w:val="o"/>
      <w:lvlJc w:val="left"/>
      <w:pPr>
        <w:ind w:left="7150" w:hanging="360"/>
      </w:pPr>
      <w:rPr>
        <w:rFonts w:ascii="Courier New" w:hAnsi="Courier New" w:cs="Courier New" w:hint="default"/>
      </w:rPr>
    </w:lvl>
    <w:lvl w:ilvl="8" w:tplc="04190005" w:tentative="1">
      <w:start w:val="1"/>
      <w:numFmt w:val="bullet"/>
      <w:lvlText w:val=""/>
      <w:lvlJc w:val="left"/>
      <w:pPr>
        <w:ind w:left="7870" w:hanging="360"/>
      </w:pPr>
      <w:rPr>
        <w:rFonts w:ascii="Wingdings" w:hAnsi="Wingdings" w:hint="default"/>
      </w:rPr>
    </w:lvl>
  </w:abstractNum>
  <w:abstractNum w:abstractNumId="3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3">
    <w:nsid w:val="70A96293"/>
    <w:multiLevelType w:val="hybridMultilevel"/>
    <w:tmpl w:val="DFF41D02"/>
    <w:lvl w:ilvl="0" w:tplc="A0544036">
      <w:start w:val="1"/>
      <w:numFmt w:val="bullet"/>
      <w:lvlText w:val=""/>
      <w:lvlJc w:val="left"/>
      <w:pPr>
        <w:tabs>
          <w:tab w:val="num" w:pos="1997"/>
        </w:tabs>
        <w:ind w:left="1997" w:hanging="360"/>
      </w:pPr>
      <w:rPr>
        <w:rFonts w:ascii="Symbol" w:hAnsi="Symbol" w:hint="default"/>
      </w:rPr>
    </w:lvl>
    <w:lvl w:ilvl="1" w:tplc="04190003" w:tentative="1">
      <w:start w:val="1"/>
      <w:numFmt w:val="bullet"/>
      <w:lvlText w:val="o"/>
      <w:lvlJc w:val="left"/>
      <w:pPr>
        <w:tabs>
          <w:tab w:val="num" w:pos="2150"/>
        </w:tabs>
        <w:ind w:left="2150" w:hanging="360"/>
      </w:pPr>
      <w:rPr>
        <w:rFonts w:ascii="Courier New" w:hAnsi="Courier New" w:cs="Courier New" w:hint="default"/>
      </w:rPr>
    </w:lvl>
    <w:lvl w:ilvl="2" w:tplc="04190005" w:tentative="1">
      <w:start w:val="1"/>
      <w:numFmt w:val="bullet"/>
      <w:lvlText w:val=""/>
      <w:lvlJc w:val="left"/>
      <w:pPr>
        <w:tabs>
          <w:tab w:val="num" w:pos="2870"/>
        </w:tabs>
        <w:ind w:left="2870" w:hanging="360"/>
      </w:pPr>
      <w:rPr>
        <w:rFonts w:ascii="Wingdings" w:hAnsi="Wingdings" w:hint="default"/>
      </w:rPr>
    </w:lvl>
    <w:lvl w:ilvl="3" w:tplc="04190001" w:tentative="1">
      <w:start w:val="1"/>
      <w:numFmt w:val="bullet"/>
      <w:lvlText w:val=""/>
      <w:lvlJc w:val="left"/>
      <w:pPr>
        <w:tabs>
          <w:tab w:val="num" w:pos="3590"/>
        </w:tabs>
        <w:ind w:left="3590" w:hanging="360"/>
      </w:pPr>
      <w:rPr>
        <w:rFonts w:ascii="Symbol" w:hAnsi="Symbol" w:hint="default"/>
      </w:rPr>
    </w:lvl>
    <w:lvl w:ilvl="4" w:tplc="04190003" w:tentative="1">
      <w:start w:val="1"/>
      <w:numFmt w:val="bullet"/>
      <w:lvlText w:val="o"/>
      <w:lvlJc w:val="left"/>
      <w:pPr>
        <w:tabs>
          <w:tab w:val="num" w:pos="4310"/>
        </w:tabs>
        <w:ind w:left="4310" w:hanging="360"/>
      </w:pPr>
      <w:rPr>
        <w:rFonts w:ascii="Courier New" w:hAnsi="Courier New" w:cs="Courier New" w:hint="default"/>
      </w:rPr>
    </w:lvl>
    <w:lvl w:ilvl="5" w:tplc="04190005" w:tentative="1">
      <w:start w:val="1"/>
      <w:numFmt w:val="bullet"/>
      <w:lvlText w:val=""/>
      <w:lvlJc w:val="left"/>
      <w:pPr>
        <w:tabs>
          <w:tab w:val="num" w:pos="5030"/>
        </w:tabs>
        <w:ind w:left="5030" w:hanging="360"/>
      </w:pPr>
      <w:rPr>
        <w:rFonts w:ascii="Wingdings" w:hAnsi="Wingdings" w:hint="default"/>
      </w:rPr>
    </w:lvl>
    <w:lvl w:ilvl="6" w:tplc="04190001" w:tentative="1">
      <w:start w:val="1"/>
      <w:numFmt w:val="bullet"/>
      <w:lvlText w:val=""/>
      <w:lvlJc w:val="left"/>
      <w:pPr>
        <w:tabs>
          <w:tab w:val="num" w:pos="5750"/>
        </w:tabs>
        <w:ind w:left="5750" w:hanging="360"/>
      </w:pPr>
      <w:rPr>
        <w:rFonts w:ascii="Symbol" w:hAnsi="Symbol" w:hint="default"/>
      </w:rPr>
    </w:lvl>
    <w:lvl w:ilvl="7" w:tplc="04190003" w:tentative="1">
      <w:start w:val="1"/>
      <w:numFmt w:val="bullet"/>
      <w:lvlText w:val="o"/>
      <w:lvlJc w:val="left"/>
      <w:pPr>
        <w:tabs>
          <w:tab w:val="num" w:pos="6470"/>
        </w:tabs>
        <w:ind w:left="6470" w:hanging="360"/>
      </w:pPr>
      <w:rPr>
        <w:rFonts w:ascii="Courier New" w:hAnsi="Courier New" w:cs="Courier New" w:hint="default"/>
      </w:rPr>
    </w:lvl>
    <w:lvl w:ilvl="8" w:tplc="04190005" w:tentative="1">
      <w:start w:val="1"/>
      <w:numFmt w:val="bullet"/>
      <w:lvlText w:val=""/>
      <w:lvlJc w:val="left"/>
      <w:pPr>
        <w:tabs>
          <w:tab w:val="num" w:pos="7190"/>
        </w:tabs>
        <w:ind w:left="7190" w:hanging="360"/>
      </w:pPr>
      <w:rPr>
        <w:rFonts w:ascii="Wingdings" w:hAnsi="Wingdings" w:hint="default"/>
      </w:rPr>
    </w:lvl>
  </w:abstractNum>
  <w:abstractNum w:abstractNumId="34">
    <w:nsid w:val="7A3938C5"/>
    <w:multiLevelType w:val="multilevel"/>
    <w:tmpl w:val="0AE42EF8"/>
    <w:lvl w:ilvl="0">
      <w:start w:val="1"/>
      <w:numFmt w:val="decimal"/>
      <w:lvlText w:val="%1"/>
      <w:lvlJc w:val="left"/>
      <w:pPr>
        <w:tabs>
          <w:tab w:val="num" w:pos="0"/>
        </w:tabs>
        <w:ind w:left="375" w:hanging="375"/>
      </w:pPr>
      <w:rPr>
        <w:rFonts w:hint="default"/>
        <w:b w:val="0"/>
      </w:rPr>
    </w:lvl>
    <w:lvl w:ilvl="1">
      <w:start w:val="1"/>
      <w:numFmt w:val="decimal"/>
      <w:lvlText w:val="3.%2"/>
      <w:lvlJc w:val="left"/>
      <w:pPr>
        <w:tabs>
          <w:tab w:val="num" w:pos="0"/>
        </w:tabs>
        <w:ind w:left="495" w:hanging="375"/>
      </w:pPr>
      <w:rPr>
        <w:rFonts w:hint="default"/>
        <w:b w:val="0"/>
      </w:rPr>
    </w:lvl>
    <w:lvl w:ilvl="2">
      <w:start w:val="1"/>
      <w:numFmt w:val="decimal"/>
      <w:lvlText w:val="3.%2.%3"/>
      <w:lvlJc w:val="left"/>
      <w:pPr>
        <w:tabs>
          <w:tab w:val="num" w:pos="0"/>
        </w:tabs>
        <w:ind w:left="960" w:hanging="720"/>
      </w:pPr>
      <w:rPr>
        <w:rFonts w:hint="default"/>
        <w:b w:val="0"/>
      </w:rPr>
    </w:lvl>
    <w:lvl w:ilvl="3">
      <w:start w:val="1"/>
      <w:numFmt w:val="decimal"/>
      <w:lvlText w:val="%1.%2.%3.%4"/>
      <w:lvlJc w:val="left"/>
      <w:pPr>
        <w:tabs>
          <w:tab w:val="num" w:pos="0"/>
        </w:tabs>
        <w:ind w:left="1440" w:hanging="1080"/>
      </w:pPr>
      <w:rPr>
        <w:rFonts w:hint="default"/>
        <w:b w:val="0"/>
      </w:rPr>
    </w:lvl>
    <w:lvl w:ilvl="4">
      <w:start w:val="1"/>
      <w:numFmt w:val="decimal"/>
      <w:lvlText w:val="%1.%2.%3.%4.%5"/>
      <w:lvlJc w:val="left"/>
      <w:pPr>
        <w:tabs>
          <w:tab w:val="num" w:pos="0"/>
        </w:tabs>
        <w:ind w:left="1560" w:hanging="1080"/>
      </w:pPr>
      <w:rPr>
        <w:rFonts w:hint="default"/>
        <w:b w:val="0"/>
      </w:rPr>
    </w:lvl>
    <w:lvl w:ilvl="5">
      <w:start w:val="1"/>
      <w:numFmt w:val="decimal"/>
      <w:lvlText w:val="%1.%2.%3.%4.%5.%6"/>
      <w:lvlJc w:val="left"/>
      <w:pPr>
        <w:tabs>
          <w:tab w:val="num" w:pos="0"/>
        </w:tabs>
        <w:ind w:left="2040" w:hanging="1440"/>
      </w:pPr>
      <w:rPr>
        <w:rFonts w:hint="default"/>
        <w:b w:val="0"/>
      </w:rPr>
    </w:lvl>
    <w:lvl w:ilvl="6">
      <w:start w:val="1"/>
      <w:numFmt w:val="decimal"/>
      <w:lvlText w:val="%1.%2.%3.%4.%5.%6.%7"/>
      <w:lvlJc w:val="left"/>
      <w:pPr>
        <w:tabs>
          <w:tab w:val="num" w:pos="0"/>
        </w:tabs>
        <w:ind w:left="2160" w:hanging="1440"/>
      </w:pPr>
      <w:rPr>
        <w:rFonts w:hint="default"/>
        <w:b w:val="0"/>
      </w:rPr>
    </w:lvl>
    <w:lvl w:ilvl="7">
      <w:start w:val="1"/>
      <w:numFmt w:val="decimal"/>
      <w:lvlText w:val="%1.%2.%3.%4.%5.%6.%7.%8"/>
      <w:lvlJc w:val="left"/>
      <w:pPr>
        <w:tabs>
          <w:tab w:val="num" w:pos="0"/>
        </w:tabs>
        <w:ind w:left="2640" w:hanging="1800"/>
      </w:pPr>
      <w:rPr>
        <w:rFonts w:hint="default"/>
        <w:b w:val="0"/>
      </w:rPr>
    </w:lvl>
    <w:lvl w:ilvl="8">
      <w:start w:val="1"/>
      <w:numFmt w:val="decimal"/>
      <w:lvlText w:val="%1.%2.%3.%4.%5.%6.%7.%8.%9"/>
      <w:lvlJc w:val="left"/>
      <w:pPr>
        <w:tabs>
          <w:tab w:val="num" w:pos="0"/>
        </w:tabs>
        <w:ind w:left="3120" w:hanging="2160"/>
      </w:pPr>
      <w:rPr>
        <w:rFonts w:hint="default"/>
        <w:b w:val="0"/>
      </w:rPr>
    </w:lvl>
  </w:abstractNum>
  <w:abstractNum w:abstractNumId="35">
    <w:nsid w:val="7E3E77A2"/>
    <w:multiLevelType w:val="multilevel"/>
    <w:tmpl w:val="79FE9EE4"/>
    <w:lvl w:ilvl="0">
      <w:start w:val="1"/>
      <w:numFmt w:val="decimal"/>
      <w:lvlText w:val="%1"/>
      <w:lvlJc w:val="left"/>
      <w:pPr>
        <w:ind w:left="375" w:hanging="375"/>
      </w:pPr>
      <w:rPr>
        <w:rFonts w:hint="default"/>
        <w:b w:val="0"/>
      </w:rPr>
    </w:lvl>
    <w:lvl w:ilvl="1">
      <w:start w:val="1"/>
      <w:numFmt w:val="decimal"/>
      <w:lvlText w:val="2.%2"/>
      <w:lvlJc w:val="left"/>
      <w:pPr>
        <w:ind w:left="495" w:hanging="375"/>
      </w:pPr>
      <w:rPr>
        <w:rFonts w:hint="default"/>
        <w:b w:val="0"/>
      </w:rPr>
    </w:lvl>
    <w:lvl w:ilvl="2">
      <w:start w:val="1"/>
      <w:numFmt w:val="decimal"/>
      <w:lvlText w:val="%1.%2.%3"/>
      <w:lvlJc w:val="left"/>
      <w:pPr>
        <w:ind w:left="960" w:hanging="720"/>
      </w:pPr>
      <w:rPr>
        <w:rFonts w:hint="default"/>
        <w:b w:val="0"/>
      </w:rPr>
    </w:lvl>
    <w:lvl w:ilvl="3">
      <w:start w:val="1"/>
      <w:numFmt w:val="decimal"/>
      <w:lvlText w:val="%1.%2.%3.%4"/>
      <w:lvlJc w:val="left"/>
      <w:pPr>
        <w:ind w:left="1440" w:hanging="1080"/>
      </w:pPr>
      <w:rPr>
        <w:rFonts w:hint="default"/>
        <w:b w:val="0"/>
      </w:rPr>
    </w:lvl>
    <w:lvl w:ilvl="4">
      <w:start w:val="1"/>
      <w:numFmt w:val="decimal"/>
      <w:lvlText w:val="%1.%2.%3.%4.%5"/>
      <w:lvlJc w:val="left"/>
      <w:pPr>
        <w:ind w:left="1560" w:hanging="1080"/>
      </w:pPr>
      <w:rPr>
        <w:rFonts w:hint="default"/>
        <w:b w:val="0"/>
      </w:rPr>
    </w:lvl>
    <w:lvl w:ilvl="5">
      <w:start w:val="1"/>
      <w:numFmt w:val="decimal"/>
      <w:lvlText w:val="%1.%2.%3.%4.%5.%6"/>
      <w:lvlJc w:val="left"/>
      <w:pPr>
        <w:ind w:left="2040" w:hanging="1440"/>
      </w:pPr>
      <w:rPr>
        <w:rFonts w:hint="default"/>
        <w:b w:val="0"/>
      </w:rPr>
    </w:lvl>
    <w:lvl w:ilvl="6">
      <w:start w:val="1"/>
      <w:numFmt w:val="decimal"/>
      <w:lvlText w:val="%1.%2.%3.%4.%5.%6.%7"/>
      <w:lvlJc w:val="left"/>
      <w:pPr>
        <w:ind w:left="2160" w:hanging="1440"/>
      </w:pPr>
      <w:rPr>
        <w:rFonts w:hint="default"/>
        <w:b w:val="0"/>
      </w:rPr>
    </w:lvl>
    <w:lvl w:ilvl="7">
      <w:start w:val="1"/>
      <w:numFmt w:val="decimal"/>
      <w:lvlText w:val="%1.%2.%3.%4.%5.%6.%7.%8"/>
      <w:lvlJc w:val="left"/>
      <w:pPr>
        <w:ind w:left="2640" w:hanging="1800"/>
      </w:pPr>
      <w:rPr>
        <w:rFonts w:hint="default"/>
        <w:b w:val="0"/>
      </w:rPr>
    </w:lvl>
    <w:lvl w:ilvl="8">
      <w:start w:val="1"/>
      <w:numFmt w:val="decimal"/>
      <w:lvlText w:val="%1.%2.%3.%4.%5.%6.%7.%8.%9"/>
      <w:lvlJc w:val="left"/>
      <w:pPr>
        <w:ind w:left="3120" w:hanging="2160"/>
      </w:pPr>
      <w:rPr>
        <w:rFonts w:hint="default"/>
        <w:b w:val="0"/>
      </w:rPr>
    </w:lvl>
  </w:abstractNum>
  <w:num w:numId="1">
    <w:abstractNumId w:val="27"/>
  </w:num>
  <w:num w:numId="2">
    <w:abstractNumId w:val="10"/>
  </w:num>
  <w:num w:numId="3">
    <w:abstractNumId w:val="32"/>
  </w:num>
  <w:num w:numId="4">
    <w:abstractNumId w:val="23"/>
  </w:num>
  <w:num w:numId="5">
    <w:abstractNumId w:val="1"/>
  </w:num>
  <w:num w:numId="6">
    <w:abstractNumId w:val="0"/>
  </w:num>
  <w:num w:numId="7">
    <w:abstractNumId w:val="20"/>
  </w:num>
  <w:num w:numId="8">
    <w:abstractNumId w:val="3"/>
  </w:num>
  <w:num w:numId="9">
    <w:abstractNumId w:val="13"/>
  </w:num>
  <w:num w:numId="10">
    <w:abstractNumId w:val="2"/>
  </w:num>
  <w:num w:numId="11">
    <w:abstractNumId w:val="15"/>
  </w:num>
  <w:num w:numId="12">
    <w:abstractNumId w:val="31"/>
  </w:num>
  <w:num w:numId="13">
    <w:abstractNumId w:val="8"/>
  </w:num>
  <w:num w:numId="14">
    <w:abstractNumId w:val="21"/>
  </w:num>
  <w:num w:numId="15">
    <w:abstractNumId w:val="26"/>
  </w:num>
  <w:num w:numId="16">
    <w:abstractNumId w:val="12"/>
  </w:num>
  <w:num w:numId="17">
    <w:abstractNumId w:val="19"/>
  </w:num>
  <w:num w:numId="18">
    <w:abstractNumId w:val="16"/>
  </w:num>
  <w:num w:numId="19">
    <w:abstractNumId w:val="18"/>
  </w:num>
  <w:num w:numId="20">
    <w:abstractNumId w:val="28"/>
  </w:num>
  <w:num w:numId="21">
    <w:abstractNumId w:val="34"/>
  </w:num>
  <w:num w:numId="22">
    <w:abstractNumId w:val="25"/>
  </w:num>
  <w:num w:numId="23">
    <w:abstractNumId w:val="29"/>
  </w:num>
  <w:num w:numId="24">
    <w:abstractNumId w:val="5"/>
  </w:num>
  <w:num w:numId="25">
    <w:abstractNumId w:val="14"/>
  </w:num>
  <w:num w:numId="26">
    <w:abstractNumId w:val="33"/>
  </w:num>
  <w:num w:numId="27">
    <w:abstractNumId w:val="22"/>
  </w:num>
  <w:num w:numId="28">
    <w:abstractNumId w:val="9"/>
  </w:num>
  <w:num w:numId="29">
    <w:abstractNumId w:val="35"/>
  </w:num>
  <w:num w:numId="30">
    <w:abstractNumId w:val="24"/>
  </w:num>
  <w:num w:numId="31">
    <w:abstractNumId w:val="30"/>
  </w:num>
  <w:num w:numId="32">
    <w:abstractNumId w:val="6"/>
  </w:num>
  <w:num w:numId="33">
    <w:abstractNumId w:val="11"/>
  </w:num>
  <w:num w:numId="34">
    <w:abstractNumId w:val="17"/>
  </w:num>
  <w:num w:numId="35">
    <w:abstractNumId w:val="7"/>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9"/>
  <w:drawingGridHorizontalSpacing w:val="120"/>
  <w:displayHorizontalDrawingGridEvery w:val="2"/>
  <w:characterSpacingControl w:val="doNotCompress"/>
  <w:hdrShapeDefaults>
    <o:shapedefaults v:ext="edit" spidmax="49153"/>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3BC"/>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59B1"/>
    <w:rsid w:val="0006613F"/>
    <w:rsid w:val="00066EE0"/>
    <w:rsid w:val="000671AE"/>
    <w:rsid w:val="0007092B"/>
    <w:rsid w:val="000731E7"/>
    <w:rsid w:val="0007335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73B6"/>
    <w:rsid w:val="000D7446"/>
    <w:rsid w:val="000E12B7"/>
    <w:rsid w:val="000E2F95"/>
    <w:rsid w:val="000E3F07"/>
    <w:rsid w:val="000E3F75"/>
    <w:rsid w:val="000E41E7"/>
    <w:rsid w:val="000E4CA8"/>
    <w:rsid w:val="000E6268"/>
    <w:rsid w:val="000E7B1F"/>
    <w:rsid w:val="000F00BE"/>
    <w:rsid w:val="000F149B"/>
    <w:rsid w:val="000F1BEB"/>
    <w:rsid w:val="000F1CEB"/>
    <w:rsid w:val="000F376F"/>
    <w:rsid w:val="000F62C4"/>
    <w:rsid w:val="000F6427"/>
    <w:rsid w:val="000F7A80"/>
    <w:rsid w:val="000F7EC7"/>
    <w:rsid w:val="0010024C"/>
    <w:rsid w:val="00100A57"/>
    <w:rsid w:val="00101D5D"/>
    <w:rsid w:val="001025C9"/>
    <w:rsid w:val="00106DE2"/>
    <w:rsid w:val="00106F2C"/>
    <w:rsid w:val="00110379"/>
    <w:rsid w:val="0011304A"/>
    <w:rsid w:val="001150FF"/>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4F0F"/>
    <w:rsid w:val="00275B2E"/>
    <w:rsid w:val="002768AF"/>
    <w:rsid w:val="002775B8"/>
    <w:rsid w:val="0028029D"/>
    <w:rsid w:val="00280526"/>
    <w:rsid w:val="00282962"/>
    <w:rsid w:val="00283088"/>
    <w:rsid w:val="00283199"/>
    <w:rsid w:val="0028375C"/>
    <w:rsid w:val="002845E9"/>
    <w:rsid w:val="00285993"/>
    <w:rsid w:val="002864EB"/>
    <w:rsid w:val="002968E4"/>
    <w:rsid w:val="002A0BBB"/>
    <w:rsid w:val="002A2FC8"/>
    <w:rsid w:val="002A6303"/>
    <w:rsid w:val="002B026D"/>
    <w:rsid w:val="002B30B4"/>
    <w:rsid w:val="002B33AA"/>
    <w:rsid w:val="002B3802"/>
    <w:rsid w:val="002B497D"/>
    <w:rsid w:val="002B6DE8"/>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58B6"/>
    <w:rsid w:val="00305D7D"/>
    <w:rsid w:val="003065B7"/>
    <w:rsid w:val="00312FE1"/>
    <w:rsid w:val="00315837"/>
    <w:rsid w:val="00315D73"/>
    <w:rsid w:val="00317713"/>
    <w:rsid w:val="00320201"/>
    <w:rsid w:val="00320829"/>
    <w:rsid w:val="00321125"/>
    <w:rsid w:val="00321365"/>
    <w:rsid w:val="00321798"/>
    <w:rsid w:val="00323FE8"/>
    <w:rsid w:val="00324B7C"/>
    <w:rsid w:val="003258EE"/>
    <w:rsid w:val="00327639"/>
    <w:rsid w:val="00330613"/>
    <w:rsid w:val="00331BA8"/>
    <w:rsid w:val="003336CC"/>
    <w:rsid w:val="00334AB8"/>
    <w:rsid w:val="003421B3"/>
    <w:rsid w:val="00343530"/>
    <w:rsid w:val="00346A2A"/>
    <w:rsid w:val="00350F1E"/>
    <w:rsid w:val="003522B6"/>
    <w:rsid w:val="0035263D"/>
    <w:rsid w:val="00355B66"/>
    <w:rsid w:val="00360B5D"/>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972"/>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40EF"/>
    <w:rsid w:val="004B541C"/>
    <w:rsid w:val="004B7266"/>
    <w:rsid w:val="004C0AB0"/>
    <w:rsid w:val="004C1016"/>
    <w:rsid w:val="004C1219"/>
    <w:rsid w:val="004C1668"/>
    <w:rsid w:val="004C19BD"/>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3E7A"/>
    <w:rsid w:val="0050456D"/>
    <w:rsid w:val="005045C9"/>
    <w:rsid w:val="00505C97"/>
    <w:rsid w:val="00506462"/>
    <w:rsid w:val="00506E47"/>
    <w:rsid w:val="00506F9C"/>
    <w:rsid w:val="00507242"/>
    <w:rsid w:val="00510E75"/>
    <w:rsid w:val="00511F6E"/>
    <w:rsid w:val="00513217"/>
    <w:rsid w:val="00513D33"/>
    <w:rsid w:val="00514B27"/>
    <w:rsid w:val="005157A9"/>
    <w:rsid w:val="0051768E"/>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1F0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F78"/>
    <w:rsid w:val="00594A53"/>
    <w:rsid w:val="00596461"/>
    <w:rsid w:val="005A0050"/>
    <w:rsid w:val="005A06DD"/>
    <w:rsid w:val="005A0C12"/>
    <w:rsid w:val="005A114D"/>
    <w:rsid w:val="005A2353"/>
    <w:rsid w:val="005A31BC"/>
    <w:rsid w:val="005A39A2"/>
    <w:rsid w:val="005A7A28"/>
    <w:rsid w:val="005B123D"/>
    <w:rsid w:val="005B1619"/>
    <w:rsid w:val="005B32E1"/>
    <w:rsid w:val="005B41E1"/>
    <w:rsid w:val="005B4598"/>
    <w:rsid w:val="005B53F9"/>
    <w:rsid w:val="005B5E7F"/>
    <w:rsid w:val="005B63D2"/>
    <w:rsid w:val="005B7B08"/>
    <w:rsid w:val="005C0EF3"/>
    <w:rsid w:val="005C1283"/>
    <w:rsid w:val="005C15D7"/>
    <w:rsid w:val="005C2396"/>
    <w:rsid w:val="005C3267"/>
    <w:rsid w:val="005C3FAB"/>
    <w:rsid w:val="005C4C7E"/>
    <w:rsid w:val="005C6601"/>
    <w:rsid w:val="005C68C9"/>
    <w:rsid w:val="005D1E74"/>
    <w:rsid w:val="005D367C"/>
    <w:rsid w:val="005D38F5"/>
    <w:rsid w:val="005D4B44"/>
    <w:rsid w:val="005D4F05"/>
    <w:rsid w:val="005D51C6"/>
    <w:rsid w:val="005D56D6"/>
    <w:rsid w:val="005D6D5C"/>
    <w:rsid w:val="005E1A6E"/>
    <w:rsid w:val="005E2193"/>
    <w:rsid w:val="005E29A6"/>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07F19"/>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D9"/>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915"/>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56EA5"/>
    <w:rsid w:val="007603BF"/>
    <w:rsid w:val="007609AE"/>
    <w:rsid w:val="0076290C"/>
    <w:rsid w:val="00763BAD"/>
    <w:rsid w:val="00763BD2"/>
    <w:rsid w:val="00764362"/>
    <w:rsid w:val="00764BE3"/>
    <w:rsid w:val="0076636E"/>
    <w:rsid w:val="00766795"/>
    <w:rsid w:val="00770D16"/>
    <w:rsid w:val="00771032"/>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3351"/>
    <w:rsid w:val="007D0F1D"/>
    <w:rsid w:val="007D1DBD"/>
    <w:rsid w:val="007D6943"/>
    <w:rsid w:val="007E053D"/>
    <w:rsid w:val="007E0E15"/>
    <w:rsid w:val="007E39BF"/>
    <w:rsid w:val="007E3D66"/>
    <w:rsid w:val="007E53D7"/>
    <w:rsid w:val="007E559C"/>
    <w:rsid w:val="007E5FE5"/>
    <w:rsid w:val="007E6A8D"/>
    <w:rsid w:val="007E704C"/>
    <w:rsid w:val="007E7714"/>
    <w:rsid w:val="007E7BCC"/>
    <w:rsid w:val="007F0991"/>
    <w:rsid w:val="007F1C7B"/>
    <w:rsid w:val="007F1F6B"/>
    <w:rsid w:val="007F2B50"/>
    <w:rsid w:val="007F77AE"/>
    <w:rsid w:val="00802964"/>
    <w:rsid w:val="00804F04"/>
    <w:rsid w:val="0080514B"/>
    <w:rsid w:val="00805543"/>
    <w:rsid w:val="008057FB"/>
    <w:rsid w:val="00805829"/>
    <w:rsid w:val="00806D8D"/>
    <w:rsid w:val="00807411"/>
    <w:rsid w:val="008129E0"/>
    <w:rsid w:val="00813DE6"/>
    <w:rsid w:val="00815182"/>
    <w:rsid w:val="00815B3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343"/>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B85"/>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1706"/>
    <w:rsid w:val="00921C04"/>
    <w:rsid w:val="0092277F"/>
    <w:rsid w:val="009249C8"/>
    <w:rsid w:val="0092523E"/>
    <w:rsid w:val="009278D2"/>
    <w:rsid w:val="00931545"/>
    <w:rsid w:val="00932412"/>
    <w:rsid w:val="00934843"/>
    <w:rsid w:val="009405B9"/>
    <w:rsid w:val="00940FA6"/>
    <w:rsid w:val="00941E66"/>
    <w:rsid w:val="009430A7"/>
    <w:rsid w:val="009434CF"/>
    <w:rsid w:val="0094447D"/>
    <w:rsid w:val="00944E22"/>
    <w:rsid w:val="009501E7"/>
    <w:rsid w:val="009513A0"/>
    <w:rsid w:val="009514ED"/>
    <w:rsid w:val="00957E0D"/>
    <w:rsid w:val="009611F7"/>
    <w:rsid w:val="00963CEB"/>
    <w:rsid w:val="00963D48"/>
    <w:rsid w:val="00964E64"/>
    <w:rsid w:val="0097079B"/>
    <w:rsid w:val="0097371D"/>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C532D"/>
    <w:rsid w:val="009C538C"/>
    <w:rsid w:val="009C5F84"/>
    <w:rsid w:val="009C7D8D"/>
    <w:rsid w:val="009D2359"/>
    <w:rsid w:val="009D350D"/>
    <w:rsid w:val="009D3CC1"/>
    <w:rsid w:val="009D403F"/>
    <w:rsid w:val="009D48D1"/>
    <w:rsid w:val="009D5BEA"/>
    <w:rsid w:val="009D6A1E"/>
    <w:rsid w:val="009D6ADE"/>
    <w:rsid w:val="009D75CD"/>
    <w:rsid w:val="009D7706"/>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2C15"/>
    <w:rsid w:val="00A13963"/>
    <w:rsid w:val="00A14120"/>
    <w:rsid w:val="00A168DB"/>
    <w:rsid w:val="00A206E3"/>
    <w:rsid w:val="00A20865"/>
    <w:rsid w:val="00A21989"/>
    <w:rsid w:val="00A226B0"/>
    <w:rsid w:val="00A228AF"/>
    <w:rsid w:val="00A24350"/>
    <w:rsid w:val="00A2638F"/>
    <w:rsid w:val="00A27580"/>
    <w:rsid w:val="00A30317"/>
    <w:rsid w:val="00A31DA3"/>
    <w:rsid w:val="00A33142"/>
    <w:rsid w:val="00A34659"/>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0FD"/>
    <w:rsid w:val="00A71913"/>
    <w:rsid w:val="00A72AEC"/>
    <w:rsid w:val="00A731C4"/>
    <w:rsid w:val="00A74E17"/>
    <w:rsid w:val="00A75260"/>
    <w:rsid w:val="00A75C8C"/>
    <w:rsid w:val="00A76756"/>
    <w:rsid w:val="00A81105"/>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AB8"/>
    <w:rsid w:val="00AA5DBC"/>
    <w:rsid w:val="00AA66C3"/>
    <w:rsid w:val="00AA6AB7"/>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3CA3"/>
    <w:rsid w:val="00BC4BB5"/>
    <w:rsid w:val="00BC4F8B"/>
    <w:rsid w:val="00BC6E89"/>
    <w:rsid w:val="00BC7644"/>
    <w:rsid w:val="00BD04F0"/>
    <w:rsid w:val="00BD0D14"/>
    <w:rsid w:val="00BD1638"/>
    <w:rsid w:val="00BD3985"/>
    <w:rsid w:val="00BD461D"/>
    <w:rsid w:val="00BD5277"/>
    <w:rsid w:val="00BD6905"/>
    <w:rsid w:val="00BD7201"/>
    <w:rsid w:val="00BD7D4E"/>
    <w:rsid w:val="00BD7FA6"/>
    <w:rsid w:val="00BE0336"/>
    <w:rsid w:val="00BE1634"/>
    <w:rsid w:val="00BE1F34"/>
    <w:rsid w:val="00BE4838"/>
    <w:rsid w:val="00BE5D78"/>
    <w:rsid w:val="00BE6451"/>
    <w:rsid w:val="00BE64BD"/>
    <w:rsid w:val="00BE6945"/>
    <w:rsid w:val="00BF0119"/>
    <w:rsid w:val="00BF1381"/>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2BF5"/>
    <w:rsid w:val="00D34B0A"/>
    <w:rsid w:val="00D35743"/>
    <w:rsid w:val="00D35F80"/>
    <w:rsid w:val="00D36663"/>
    <w:rsid w:val="00D37773"/>
    <w:rsid w:val="00D413CC"/>
    <w:rsid w:val="00D41AB8"/>
    <w:rsid w:val="00D42224"/>
    <w:rsid w:val="00D42803"/>
    <w:rsid w:val="00D428BD"/>
    <w:rsid w:val="00D46C66"/>
    <w:rsid w:val="00D519B3"/>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3532"/>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80E"/>
    <w:rsid w:val="00F501D2"/>
    <w:rsid w:val="00F5157F"/>
    <w:rsid w:val="00F54A88"/>
    <w:rsid w:val="00F55504"/>
    <w:rsid w:val="00F55B5D"/>
    <w:rsid w:val="00F55C42"/>
    <w:rsid w:val="00F56A94"/>
    <w:rsid w:val="00F60166"/>
    <w:rsid w:val="00F60B3F"/>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0BBE"/>
    <w:rsid w:val="00FE1C11"/>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4"/>
    <w:next w:val="a4"/>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B372A"/>
    <w:pPr>
      <w:spacing w:before="240" w:after="60"/>
      <w:outlineLvl w:val="5"/>
    </w:pPr>
    <w:rPr>
      <w:b/>
      <w:bCs/>
      <w:sz w:val="22"/>
      <w:szCs w:val="22"/>
    </w:rPr>
  </w:style>
  <w:style w:type="paragraph" w:styleId="7">
    <w:name w:val="heading 7"/>
    <w:basedOn w:val="a4"/>
    <w:next w:val="a4"/>
    <w:qFormat/>
    <w:rsid w:val="00DB372A"/>
    <w:pPr>
      <w:tabs>
        <w:tab w:val="num" w:pos="3469"/>
      </w:tabs>
      <w:spacing w:before="240" w:after="60"/>
      <w:ind w:left="3469" w:hanging="1296"/>
      <w:outlineLvl w:val="6"/>
    </w:pPr>
  </w:style>
  <w:style w:type="paragraph" w:styleId="8">
    <w:name w:val="heading 8"/>
    <w:basedOn w:val="a4"/>
    <w:next w:val="a4"/>
    <w:qFormat/>
    <w:rsid w:val="00DB372A"/>
    <w:pPr>
      <w:tabs>
        <w:tab w:val="num" w:pos="3613"/>
      </w:tabs>
      <w:spacing w:before="240" w:after="60"/>
      <w:ind w:left="3613" w:hanging="1440"/>
      <w:outlineLvl w:val="7"/>
    </w:pPr>
    <w:rPr>
      <w:i/>
      <w:iCs/>
    </w:rPr>
  </w:style>
  <w:style w:type="paragraph" w:styleId="9">
    <w:name w:val="heading 9"/>
    <w:basedOn w:val="a4"/>
    <w:next w:val="a4"/>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Heder,Titul"/>
    <w:basedOn w:val="a4"/>
    <w:link w:val="ab"/>
    <w:rsid w:val="00DB372A"/>
    <w:pPr>
      <w:tabs>
        <w:tab w:val="center" w:pos="4153"/>
        <w:tab w:val="right" w:pos="8306"/>
      </w:tabs>
    </w:pPr>
    <w:rPr>
      <w:rFonts w:ascii="Courier New" w:hAnsi="Courier New" w:cs="Courier New"/>
      <w:sz w:val="20"/>
      <w:szCs w:val="20"/>
    </w:rPr>
  </w:style>
  <w:style w:type="paragraph" w:styleId="ac">
    <w:name w:val="Document Map"/>
    <w:basedOn w:val="a4"/>
    <w:semiHidden/>
    <w:rsid w:val="00DB372A"/>
    <w:pPr>
      <w:shd w:val="clear" w:color="auto" w:fill="000080"/>
    </w:pPr>
    <w:rPr>
      <w:rFonts w:ascii="Tahoma" w:hAnsi="Tahoma" w:cs="Tahoma"/>
      <w:szCs w:val="20"/>
    </w:rPr>
  </w:style>
  <w:style w:type="character" w:styleId="ad">
    <w:name w:val="Hyperlink"/>
    <w:uiPriority w:val="99"/>
    <w:rsid w:val="00A34659"/>
    <w:rPr>
      <w:color w:val="0000FF"/>
      <w:u w:val="single"/>
    </w:rPr>
  </w:style>
  <w:style w:type="paragraph" w:styleId="22">
    <w:name w:val="Body Text Indent 2"/>
    <w:basedOn w:val="a4"/>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e">
    <w:name w:val="Body Text Indent"/>
    <w:basedOn w:val="a4"/>
    <w:link w:val="af"/>
    <w:rsid w:val="00DB372A"/>
    <w:pPr>
      <w:ind w:firstLine="720"/>
      <w:jc w:val="both"/>
    </w:pPr>
    <w:rPr>
      <w:color w:val="000000"/>
    </w:rPr>
  </w:style>
  <w:style w:type="character" w:customStyle="1" w:styleId="af">
    <w:name w:val="Основной текст с отступом Знак"/>
    <w:link w:val="ae"/>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4"/>
    <w:rsid w:val="00D56811"/>
    <w:pPr>
      <w:spacing w:after="120" w:line="480" w:lineRule="auto"/>
    </w:pPr>
  </w:style>
  <w:style w:type="paragraph" w:styleId="33">
    <w:name w:val="Body Text 3"/>
    <w:basedOn w:val="a4"/>
    <w:rsid w:val="00264462"/>
    <w:pPr>
      <w:spacing w:after="120"/>
    </w:pPr>
    <w:rPr>
      <w:sz w:val="16"/>
      <w:szCs w:val="16"/>
    </w:rPr>
  </w:style>
  <w:style w:type="character" w:customStyle="1" w:styleId="af0">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rsid w:val="00DB372A"/>
    <w:pPr>
      <w:spacing w:before="40" w:after="40"/>
      <w:ind w:left="57" w:right="57"/>
    </w:pPr>
    <w:rPr>
      <w:snapToGrid w:val="0"/>
      <w:szCs w:val="20"/>
    </w:rPr>
  </w:style>
  <w:style w:type="paragraph" w:styleId="af2">
    <w:name w:val="Body Text"/>
    <w:aliases w:val="Основной текст Знак Знак"/>
    <w:basedOn w:val="a4"/>
    <w:link w:val="13"/>
    <w:rsid w:val="00AB2267"/>
    <w:pPr>
      <w:spacing w:after="120"/>
    </w:pPr>
  </w:style>
  <w:style w:type="character" w:customStyle="1" w:styleId="13">
    <w:name w:val="Основной текст Знак1"/>
    <w:aliases w:val="Основной текст Знак Знак Знак"/>
    <w:basedOn w:val="a5"/>
    <w:link w:val="af2"/>
    <w:locked/>
    <w:rsid w:val="00AB2267"/>
    <w:rPr>
      <w:sz w:val="24"/>
      <w:szCs w:val="24"/>
      <w:lang w:val="ru-RU" w:eastAsia="ru-RU" w:bidi="ar-SA"/>
    </w:rPr>
  </w:style>
  <w:style w:type="character" w:customStyle="1" w:styleId="24">
    <w:name w:val="Основной текст с отступом 2 Знак"/>
    <w:aliases w:val="Знак Знак"/>
    <w:basedOn w:val="a5"/>
    <w:rsid w:val="00AB2267"/>
    <w:rPr>
      <w:rFonts w:cs="Times New Roman"/>
      <w:sz w:val="24"/>
      <w:szCs w:val="24"/>
    </w:rPr>
  </w:style>
  <w:style w:type="paragraph" w:customStyle="1" w:styleId="14">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3">
    <w:name w:val="Normal (Web)"/>
    <w:aliases w:val="Обычный (веб) Знак Знак,Обычный (Web) Знак Знак Знак,Обычный (Web)"/>
    <w:basedOn w:val="a4"/>
    <w:link w:val="af4"/>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uiPriority w:val="9"/>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5">
    <w:name w:val="footer"/>
    <w:basedOn w:val="a4"/>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6">
    <w:name w:val="page number"/>
    <w:basedOn w:val="a5"/>
    <w:semiHidden/>
    <w:rsid w:val="003F7186"/>
  </w:style>
  <w:style w:type="character" w:styleId="af7">
    <w:name w:val="annotation reference"/>
    <w:basedOn w:val="a5"/>
    <w:rsid w:val="003F7186"/>
    <w:rPr>
      <w:sz w:val="16"/>
      <w:szCs w:val="16"/>
    </w:rPr>
  </w:style>
  <w:style w:type="paragraph" w:styleId="af8">
    <w:name w:val="annotation text"/>
    <w:basedOn w:val="a4"/>
    <w:rsid w:val="00DB372A"/>
    <w:rPr>
      <w:sz w:val="20"/>
      <w:szCs w:val="20"/>
    </w:rPr>
  </w:style>
  <w:style w:type="character" w:customStyle="1" w:styleId="af9">
    <w:name w:val="Текст примечания Знак"/>
    <w:basedOn w:val="a5"/>
    <w:rsid w:val="003F7186"/>
  </w:style>
  <w:style w:type="paragraph" w:styleId="afa">
    <w:name w:val="annotation subject"/>
    <w:basedOn w:val="af8"/>
    <w:next w:val="af8"/>
    <w:rsid w:val="003F7186"/>
    <w:rPr>
      <w:b/>
      <w:bCs/>
    </w:rPr>
  </w:style>
  <w:style w:type="character" w:customStyle="1" w:styleId="afb">
    <w:name w:val="Тема примечания Знак"/>
    <w:basedOn w:val="af9"/>
    <w:rsid w:val="003F7186"/>
    <w:rPr>
      <w:b/>
      <w:bCs/>
    </w:rPr>
  </w:style>
  <w:style w:type="character" w:customStyle="1" w:styleId="afc">
    <w:name w:val="Текст выноски Знак"/>
    <w:basedOn w:val="a5"/>
    <w:rsid w:val="003F7186"/>
    <w:rPr>
      <w:rFonts w:ascii="Tahoma" w:hAnsi="Tahoma" w:cs="Tahoma"/>
      <w:sz w:val="16"/>
      <w:szCs w:val="16"/>
    </w:rPr>
  </w:style>
  <w:style w:type="paragraph" w:styleId="34">
    <w:name w:val="Body Text Indent 3"/>
    <w:basedOn w:val="a4"/>
    <w:semiHidden/>
    <w:rsid w:val="00DB372A"/>
    <w:pPr>
      <w:ind w:firstLine="720"/>
      <w:jc w:val="both"/>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5">
    <w:name w:val="List 2"/>
    <w:basedOn w:val="a4"/>
    <w:semiHidden/>
    <w:rsid w:val="00DB372A"/>
    <w:pPr>
      <w:ind w:left="566" w:hanging="283"/>
    </w:pPr>
  </w:style>
  <w:style w:type="paragraph" w:customStyle="1" w:styleId="afd">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DB372A"/>
    <w:pPr>
      <w:keepNext/>
      <w:jc w:val="center"/>
    </w:pPr>
    <w:rPr>
      <w:snapToGrid w:val="0"/>
      <w:szCs w:val="20"/>
    </w:rPr>
  </w:style>
  <w:style w:type="paragraph" w:customStyle="1" w:styleId="18">
    <w:name w:val="заголовок 1"/>
    <w:basedOn w:val="a4"/>
    <w:next w:val="a4"/>
    <w:rsid w:val="00DB372A"/>
    <w:pPr>
      <w:keepNext/>
      <w:widowControl w:val="0"/>
      <w:jc w:val="center"/>
    </w:pPr>
    <w:rPr>
      <w:b/>
      <w:snapToGrid w:val="0"/>
      <w:sz w:val="22"/>
      <w:szCs w:val="20"/>
    </w:rPr>
  </w:style>
  <w:style w:type="paragraph" w:customStyle="1" w:styleId="26">
    <w:name w:val="çàãîëîâîê 2"/>
    <w:basedOn w:val="a4"/>
    <w:next w:val="a4"/>
    <w:rsid w:val="00DB372A"/>
    <w:pPr>
      <w:keepNext/>
      <w:jc w:val="both"/>
    </w:pPr>
    <w:rPr>
      <w:szCs w:val="20"/>
      <w:lang w:val="en-GB"/>
    </w:rPr>
  </w:style>
  <w:style w:type="paragraph" w:customStyle="1" w:styleId="aff">
    <w:name w:val="Таблица шапка"/>
    <w:basedOn w:val="a4"/>
    <w:rsid w:val="00DB372A"/>
    <w:pPr>
      <w:keepNext/>
      <w:spacing w:before="40" w:after="40"/>
      <w:ind w:left="57" w:right="57"/>
    </w:pPr>
    <w:rPr>
      <w:snapToGrid w:val="0"/>
      <w:sz w:val="22"/>
      <w:szCs w:val="20"/>
    </w:rPr>
  </w:style>
  <w:style w:type="paragraph" w:customStyle="1" w:styleId="a2">
    <w:name w:val="Пункт"/>
    <w:basedOn w:val="a4"/>
    <w:rsid w:val="00DB372A"/>
    <w:pPr>
      <w:numPr>
        <w:ilvl w:val="2"/>
        <w:numId w:val="14"/>
      </w:numPr>
      <w:spacing w:line="360" w:lineRule="auto"/>
      <w:jc w:val="both"/>
    </w:pPr>
    <w:rPr>
      <w:snapToGrid w:val="0"/>
      <w:sz w:val="28"/>
      <w:szCs w:val="28"/>
    </w:rPr>
  </w:style>
  <w:style w:type="paragraph" w:styleId="HTML">
    <w:name w:val="HTML Preformatted"/>
    <w:basedOn w:val="a4"/>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0">
    <w:name w:val="Нижний колонтитул Знак"/>
    <w:basedOn w:val="a5"/>
    <w:uiPriority w:val="99"/>
    <w:rsid w:val="003F7186"/>
    <w:rPr>
      <w:rFonts w:ascii="Courier New" w:hAnsi="Courier New" w:cs="Courier New"/>
    </w:rPr>
  </w:style>
  <w:style w:type="character" w:customStyle="1" w:styleId="aff1">
    <w:name w:val="Основной текст Знак"/>
    <w:basedOn w:val="a5"/>
    <w:rsid w:val="003F7186"/>
    <w:rPr>
      <w:sz w:val="24"/>
      <w:szCs w:val="24"/>
    </w:rPr>
  </w:style>
  <w:style w:type="paragraph" w:styleId="aff2">
    <w:name w:val="footnote text"/>
    <w:basedOn w:val="a4"/>
    <w:semiHidden/>
    <w:rsid w:val="00DB372A"/>
    <w:pPr>
      <w:spacing w:line="360" w:lineRule="auto"/>
      <w:ind w:firstLine="567"/>
      <w:jc w:val="both"/>
    </w:pPr>
    <w:rPr>
      <w:snapToGrid w:val="0"/>
      <w:szCs w:val="20"/>
    </w:rPr>
  </w:style>
  <w:style w:type="character" w:customStyle="1" w:styleId="aff3">
    <w:name w:val="Текст сноски Знак"/>
    <w:basedOn w:val="a5"/>
    <w:rsid w:val="003F7186"/>
    <w:rPr>
      <w:snapToGrid w:val="0"/>
      <w:sz w:val="24"/>
    </w:rPr>
  </w:style>
  <w:style w:type="character" w:customStyle="1" w:styleId="27">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8">
    <w:name w:val="Уровень2"/>
    <w:basedOn w:val="a4"/>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4">
    <w:name w:val="Заголовок статьи"/>
    <w:basedOn w:val="a4"/>
    <w:next w:val="a4"/>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4"/>
    <w:rsid w:val="00DB372A"/>
    <w:pPr>
      <w:spacing w:after="60" w:line="288" w:lineRule="auto"/>
      <w:jc w:val="both"/>
    </w:pPr>
    <w:rPr>
      <w:szCs w:val="20"/>
    </w:rPr>
  </w:style>
  <w:style w:type="paragraph" w:customStyle="1" w:styleId="aHeader">
    <w:name w:val="a_Header"/>
    <w:basedOn w:val="a4"/>
    <w:rsid w:val="00DB372A"/>
    <w:pPr>
      <w:tabs>
        <w:tab w:val="left" w:pos="1985"/>
      </w:tabs>
      <w:spacing w:after="60"/>
      <w:jc w:val="center"/>
    </w:pPr>
    <w:rPr>
      <w:rFonts w:ascii="Courier New" w:hAnsi="Courier New"/>
    </w:rPr>
  </w:style>
  <w:style w:type="paragraph" w:styleId="aff5">
    <w:name w:val="Plain Text"/>
    <w:basedOn w:val="a4"/>
    <w:rsid w:val="00DB372A"/>
    <w:rPr>
      <w:rFonts w:ascii="Courier New" w:hAnsi="Courier New"/>
      <w:snapToGrid w:val="0"/>
      <w:sz w:val="20"/>
      <w:szCs w:val="20"/>
    </w:rPr>
  </w:style>
  <w:style w:type="character" w:customStyle="1" w:styleId="aff6">
    <w:name w:val="Текст Знак"/>
    <w:basedOn w:val="a5"/>
    <w:rsid w:val="003F7186"/>
    <w:rPr>
      <w:rFonts w:ascii="Courier New" w:hAnsi="Courier New"/>
      <w:snapToGrid w:val="0"/>
    </w:rPr>
  </w:style>
  <w:style w:type="paragraph" w:styleId="aff7">
    <w:name w:val="Block Text"/>
    <w:basedOn w:val="a4"/>
    <w:semiHidden/>
    <w:rsid w:val="00DB372A"/>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5"/>
    <w:semiHidden/>
    <w:rsid w:val="003F7186"/>
    <w:rPr>
      <w:rFonts w:ascii="Cambria" w:eastAsia="Times New Roman" w:hAnsi="Cambria" w:cs="Times New Roman"/>
      <w:b/>
      <w:bCs/>
      <w:sz w:val="26"/>
      <w:szCs w:val="26"/>
    </w:rPr>
  </w:style>
  <w:style w:type="character" w:customStyle="1" w:styleId="aff8">
    <w:name w:val="Схема документа Знак"/>
    <w:basedOn w:val="a5"/>
    <w:rsid w:val="003F7186"/>
    <w:rPr>
      <w:rFonts w:ascii="Tahoma" w:hAnsi="Tahoma" w:cs="Tahoma"/>
      <w:sz w:val="24"/>
      <w:shd w:val="clear" w:color="auto" w:fill="000080"/>
    </w:rPr>
  </w:style>
  <w:style w:type="paragraph" w:styleId="19">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rsid w:val="00070D14"/>
    <w:pPr>
      <w:jc w:val="both"/>
    </w:pPr>
    <w:rPr>
      <w:szCs w:val="20"/>
    </w:rPr>
  </w:style>
  <w:style w:type="paragraph" w:styleId="42">
    <w:name w:val="toc 4"/>
    <w:basedOn w:val="a4"/>
    <w:next w:val="a4"/>
    <w:autoRedefine/>
    <w:semiHidden/>
    <w:rsid w:val="00DB372A"/>
    <w:pPr>
      <w:ind w:left="720"/>
    </w:pPr>
    <w:rPr>
      <w:szCs w:val="20"/>
    </w:rPr>
  </w:style>
  <w:style w:type="paragraph" w:styleId="51">
    <w:name w:val="toc 5"/>
    <w:basedOn w:val="a4"/>
    <w:next w:val="a4"/>
    <w:autoRedefine/>
    <w:semiHidden/>
    <w:rsid w:val="00DB372A"/>
    <w:pPr>
      <w:ind w:left="960"/>
    </w:pPr>
    <w:rPr>
      <w:szCs w:val="20"/>
    </w:rPr>
  </w:style>
  <w:style w:type="paragraph" w:styleId="60">
    <w:name w:val="toc 6"/>
    <w:basedOn w:val="a4"/>
    <w:next w:val="a4"/>
    <w:autoRedefine/>
    <w:semiHidden/>
    <w:rsid w:val="00DB372A"/>
    <w:pPr>
      <w:ind w:left="1200"/>
    </w:pPr>
    <w:rPr>
      <w:szCs w:val="20"/>
    </w:rPr>
  </w:style>
  <w:style w:type="paragraph" w:styleId="71">
    <w:name w:val="toc 7"/>
    <w:basedOn w:val="a4"/>
    <w:next w:val="a4"/>
    <w:autoRedefine/>
    <w:semiHidden/>
    <w:rsid w:val="00DB372A"/>
    <w:pPr>
      <w:ind w:left="1440"/>
    </w:pPr>
    <w:rPr>
      <w:szCs w:val="20"/>
    </w:rPr>
  </w:style>
  <w:style w:type="paragraph" w:styleId="81">
    <w:name w:val="toc 8"/>
    <w:basedOn w:val="a4"/>
    <w:next w:val="a4"/>
    <w:autoRedefine/>
    <w:semiHidden/>
    <w:rsid w:val="00DB372A"/>
    <w:pPr>
      <w:ind w:left="1680"/>
    </w:pPr>
    <w:rPr>
      <w:szCs w:val="20"/>
    </w:rPr>
  </w:style>
  <w:style w:type="paragraph" w:styleId="91">
    <w:name w:val="toc 9"/>
    <w:basedOn w:val="a4"/>
    <w:next w:val="a4"/>
    <w:autoRedefine/>
    <w:semiHidden/>
    <w:rsid w:val="00DB372A"/>
    <w:pPr>
      <w:ind w:left="1920"/>
    </w:pPr>
    <w:rPr>
      <w:szCs w:val="20"/>
    </w:rPr>
  </w:style>
  <w:style w:type="paragraph" w:customStyle="1" w:styleId="aff9">
    <w:name w:val="Подраздел"/>
    <w:basedOn w:val="a4"/>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5"/>
    <w:semiHidden/>
    <w:rsid w:val="003F7186"/>
    <w:rPr>
      <w:color w:val="800080"/>
      <w:u w:val="single"/>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3"/>
      </w:numPr>
      <w:jc w:val="both"/>
    </w:pPr>
    <w:rPr>
      <w:sz w:val="28"/>
      <w:szCs w:val="28"/>
    </w:rPr>
  </w:style>
  <w:style w:type="paragraph" w:styleId="30">
    <w:name w:val="List Bullet 3"/>
    <w:basedOn w:val="a4"/>
    <w:rsid w:val="00B175B8"/>
    <w:pPr>
      <w:numPr>
        <w:numId w:val="5"/>
      </w:numPr>
    </w:pPr>
  </w:style>
  <w:style w:type="paragraph" w:styleId="3">
    <w:name w:val="List Number 3"/>
    <w:basedOn w:val="a4"/>
    <w:rsid w:val="00B175B8"/>
    <w:pPr>
      <w:numPr>
        <w:numId w:val="6"/>
      </w:numPr>
    </w:pPr>
  </w:style>
  <w:style w:type="paragraph" w:styleId="affc">
    <w:name w:val="List Continue"/>
    <w:basedOn w:val="a4"/>
    <w:rsid w:val="00B175B8"/>
    <w:pPr>
      <w:spacing w:after="120"/>
      <w:ind w:left="283"/>
    </w:pPr>
  </w:style>
  <w:style w:type="paragraph" w:styleId="a">
    <w:name w:val="List Number"/>
    <w:basedOn w:val="a4"/>
    <w:rsid w:val="003D2F1F"/>
    <w:pPr>
      <w:numPr>
        <w:numId w:val="8"/>
      </w:numPr>
    </w:pPr>
  </w:style>
  <w:style w:type="paragraph" w:styleId="affd">
    <w:name w:val="caption"/>
    <w:basedOn w:val="a4"/>
    <w:next w:val="a4"/>
    <w:qFormat/>
    <w:rsid w:val="003D2F1F"/>
    <w:pPr>
      <w:pageBreakBefore/>
      <w:suppressAutoHyphens/>
      <w:spacing w:before="120" w:after="120"/>
      <w:jc w:val="both"/>
    </w:pPr>
    <w:rPr>
      <w:i/>
      <w:snapToGrid w:val="0"/>
      <w:szCs w:val="22"/>
    </w:rPr>
  </w:style>
  <w:style w:type="character" w:customStyle="1" w:styleId="affe">
    <w:name w:val="комментарий"/>
    <w:basedOn w:val="a5"/>
    <w:rsid w:val="003F7186"/>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f"/>
    <w:rsid w:val="003F7186"/>
    <w:pPr>
      <w:numPr>
        <w:numId w:val="9"/>
      </w:numPr>
    </w:pPr>
  </w:style>
  <w:style w:type="paragraph" w:customStyle="1" w:styleId="afff0">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4"/>
    <w:link w:val="1a"/>
    <w:rsid w:val="00741B1F"/>
    <w:pPr>
      <w:spacing w:before="120" w:after="120" w:line="360" w:lineRule="auto"/>
      <w:ind w:firstLine="851"/>
      <w:jc w:val="both"/>
    </w:pPr>
    <w:rPr>
      <w:rFonts w:ascii="Arial" w:hAnsi="Arial" w:cs="Arial"/>
    </w:rPr>
  </w:style>
  <w:style w:type="character" w:customStyle="1" w:styleId="1a">
    <w:name w:val="Ариал Знак1"/>
    <w:basedOn w:val="a5"/>
    <w:link w:val="afff1"/>
    <w:locked/>
    <w:rsid w:val="003F7186"/>
    <w:rPr>
      <w:rFonts w:ascii="Arial" w:hAnsi="Arial" w:cs="Arial"/>
      <w:sz w:val="24"/>
      <w:szCs w:val="24"/>
    </w:rPr>
  </w:style>
  <w:style w:type="paragraph" w:styleId="afff2">
    <w:name w:val="List Paragraph"/>
    <w:basedOn w:val="a4"/>
    <w:link w:val="afff3"/>
    <w:uiPriority w:val="34"/>
    <w:qFormat/>
    <w:rsid w:val="006C1CED"/>
    <w:pPr>
      <w:spacing w:after="200" w:line="276" w:lineRule="auto"/>
      <w:contextualSpacing/>
    </w:pPr>
    <w:rPr>
      <w:rFonts w:ascii="Calibri" w:eastAsia="Calibri" w:hAnsi="Calibri"/>
      <w:sz w:val="22"/>
      <w:szCs w:val="22"/>
      <w:lang w:eastAsia="en-US"/>
    </w:rPr>
  </w:style>
  <w:style w:type="paragraph" w:styleId="2">
    <w:name w:val="List Bullet 2"/>
    <w:basedOn w:val="a4"/>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5"/>
    <w:link w:val="1b"/>
    <w:rsid w:val="003F7186"/>
    <w:rPr>
      <w:szCs w:val="24"/>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5"/>
    <w:link w:val="afff5"/>
    <w:rsid w:val="003F7186"/>
    <w:rPr>
      <w:rFonts w:ascii="Arial" w:hAnsi="Arial" w:cs="Arial"/>
      <w:sz w:val="24"/>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5"/>
    <w:link w:val="aa"/>
    <w:uiPriority w:val="99"/>
    <w:locked/>
    <w:rsid w:val="003F7186"/>
    <w:rPr>
      <w:rFonts w:ascii="Courier New" w:hAnsi="Courier New" w:cs="Courier New"/>
    </w:rPr>
  </w:style>
  <w:style w:type="paragraph" w:styleId="afff8">
    <w:name w:val="endnote text"/>
    <w:basedOn w:val="a4"/>
    <w:semiHidden/>
    <w:rsid w:val="00F60D29"/>
    <w:rPr>
      <w:sz w:val="20"/>
      <w:szCs w:val="20"/>
    </w:rPr>
  </w:style>
  <w:style w:type="character" w:customStyle="1" w:styleId="afff9">
    <w:name w:val="Основной шрифт"/>
    <w:semiHidden/>
    <w:rsid w:val="003F7186"/>
  </w:style>
  <w:style w:type="character" w:customStyle="1" w:styleId="afffa">
    <w:name w:val="Подпункт Знак"/>
    <w:basedOn w:val="a5"/>
    <w:rsid w:val="003F7186"/>
    <w:rPr>
      <w:sz w:val="28"/>
      <w:lang w:val="ru-RU" w:eastAsia="ru-RU" w:bidi="ar-SA"/>
    </w:rPr>
  </w:style>
  <w:style w:type="character" w:customStyle="1" w:styleId="FontStyle11">
    <w:name w:val="Font Style11"/>
    <w:basedOn w:val="a5"/>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character" w:customStyle="1" w:styleId="afffd">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basedOn w:val="a5"/>
    <w:link w:val="af3"/>
    <w:rsid w:val="003F7186"/>
    <w:rPr>
      <w:sz w:val="24"/>
      <w:szCs w:val="24"/>
      <w:lang w:val="ru-RU" w:eastAsia="ru-RU" w:bidi="ar-SA"/>
    </w:rPr>
  </w:style>
  <w:style w:type="paragraph" w:styleId="2b">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4"/>
    <w:uiPriority w:val="99"/>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6">
    <w:name w:val="Нижний колонтитул Знак1"/>
    <w:basedOn w:val="a5"/>
    <w:link w:val="af5"/>
    <w:uiPriority w:val="99"/>
    <w:locked/>
    <w:rsid w:val="00A97492"/>
    <w:rPr>
      <w:rFonts w:ascii="Courier New" w:hAnsi="Courier New" w:cs="Courier New"/>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e">
    <w:name w:val="Emphasis"/>
    <w:basedOn w:val="a5"/>
    <w:uiPriority w:val="20"/>
    <w:qFormat/>
    <w:rsid w:val="0092277F"/>
    <w:rPr>
      <w:rFonts w:cs="Times New Roman"/>
      <w:i/>
      <w:iCs/>
    </w:rPr>
  </w:style>
  <w:style w:type="paragraph" w:styleId="affff">
    <w:name w:val="Note Heading"/>
    <w:basedOn w:val="a4"/>
    <w:next w:val="a4"/>
    <w:link w:val="affff0"/>
    <w:rsid w:val="00804F04"/>
    <w:pPr>
      <w:spacing w:after="60"/>
      <w:jc w:val="both"/>
    </w:pPr>
  </w:style>
  <w:style w:type="character" w:customStyle="1" w:styleId="affff0">
    <w:name w:val="Заголовок записки Знак"/>
    <w:basedOn w:val="a5"/>
    <w:link w:val="affff"/>
    <w:locked/>
    <w:rsid w:val="00804F04"/>
    <w:rPr>
      <w:sz w:val="24"/>
      <w:szCs w:val="24"/>
      <w:lang w:val="ru-RU" w:eastAsia="ru-RU" w:bidi="ar-SA"/>
    </w:rPr>
  </w:style>
  <w:style w:type="paragraph" w:customStyle="1" w:styleId="1e">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1">
    <w:name w:val="footnote reference"/>
    <w:basedOn w:val="a5"/>
    <w:semiHidden/>
    <w:unhideWhenUsed/>
    <w:rsid w:val="00804F04"/>
    <w:rPr>
      <w:vertAlign w:val="superscript"/>
    </w:rPr>
  </w:style>
  <w:style w:type="paragraph" w:customStyle="1" w:styleId="Style7">
    <w:name w:val="Style7"/>
    <w:basedOn w:val="a4"/>
    <w:rsid w:val="00804F04"/>
    <w:pPr>
      <w:widowControl w:val="0"/>
      <w:autoSpaceDE w:val="0"/>
      <w:autoSpaceDN w:val="0"/>
      <w:adjustRightInd w:val="0"/>
      <w:spacing w:line="324" w:lineRule="exact"/>
      <w:ind w:firstLine="557"/>
      <w:jc w:val="both"/>
    </w:p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0">
    <w:name w:val="Пункт-4"/>
    <w:basedOn w:val="a4"/>
    <w:rsid w:val="007449C0"/>
    <w:pPr>
      <w:tabs>
        <w:tab w:val="num" w:pos="1701"/>
      </w:tabs>
      <w:spacing w:line="288" w:lineRule="auto"/>
      <w:ind w:firstLine="567"/>
      <w:jc w:val="both"/>
    </w:pPr>
    <w:rPr>
      <w:sz w:val="28"/>
    </w:rPr>
  </w:style>
  <w:style w:type="paragraph" w:customStyle="1" w:styleId="-50">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2c">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2">
    <w:name w:val="Знак"/>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4">
    <w:name w:val="Примечание"/>
    <w:basedOn w:val="a4"/>
    <w:link w:val="affff5"/>
    <w:rsid w:val="00C412EA"/>
    <w:pPr>
      <w:spacing w:before="240" w:after="240" w:line="288" w:lineRule="auto"/>
      <w:ind w:left="1134" w:right="1134"/>
      <w:jc w:val="both"/>
    </w:pPr>
    <w:rPr>
      <w:spacing w:val="20"/>
      <w:szCs w:val="28"/>
    </w:rPr>
  </w:style>
  <w:style w:type="character" w:customStyle="1" w:styleId="affff5">
    <w:name w:val="Примечание Знак"/>
    <w:link w:val="affff4"/>
    <w:rsid w:val="00C412EA"/>
    <w:rPr>
      <w:spacing w:val="20"/>
      <w:sz w:val="24"/>
      <w:szCs w:val="28"/>
    </w:rPr>
  </w:style>
  <w:style w:type="character" w:customStyle="1" w:styleId="apple-style-span">
    <w:name w:val="apple-style-span"/>
    <w:basedOn w:val="a5"/>
    <w:rsid w:val="008B2A0F"/>
  </w:style>
  <w:style w:type="character" w:customStyle="1" w:styleId="sobi2listingfielddescription">
    <w:name w:val="sobi2listing_field_description"/>
    <w:basedOn w:val="a5"/>
    <w:rsid w:val="008B2A0F"/>
  </w:style>
  <w:style w:type="paragraph" w:customStyle="1" w:styleId="39">
    <w:name w:val="Обычный3"/>
    <w:rsid w:val="006B7843"/>
    <w:rPr>
      <w:sz w:val="24"/>
    </w:rPr>
  </w:style>
  <w:style w:type="paragraph" w:customStyle="1" w:styleId="affff6">
    <w:name w:val="Знак"/>
    <w:basedOn w:val="a4"/>
    <w:rsid w:val="006B7843"/>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4"/>
    <w:link w:val="Bodytext"/>
    <w:rsid w:val="006B7843"/>
    <w:pPr>
      <w:shd w:val="clear" w:color="auto" w:fill="FFFFFF"/>
      <w:spacing w:line="0" w:lineRule="atLeast"/>
      <w:jc w:val="right"/>
    </w:pPr>
    <w:rPr>
      <w:rFonts w:ascii="Arial" w:eastAsia="Arial" w:hAnsi="Arial" w:cs="Arial"/>
      <w:sz w:val="18"/>
      <w:szCs w:val="18"/>
    </w:rPr>
  </w:style>
  <w:style w:type="paragraph" w:customStyle="1" w:styleId="bedaav-11">
    <w:name w:val="bedaav - пункт 1. 1 уровня"/>
    <w:rsid w:val="00BF1381"/>
    <w:pPr>
      <w:numPr>
        <w:numId w:val="16"/>
      </w:numPr>
      <w:spacing w:after="360"/>
      <w:jc w:val="center"/>
      <w:outlineLvl w:val="0"/>
    </w:pPr>
    <w:rPr>
      <w:b/>
      <w:bCs/>
      <w:caps/>
      <w:sz w:val="24"/>
      <w:szCs w:val="24"/>
      <w:lang w:eastAsia="en-US"/>
    </w:rPr>
  </w:style>
  <w:style w:type="paragraph" w:customStyle="1" w:styleId="bedaav-110">
    <w:name w:val="bedaav - пункт 1.1."/>
    <w:rsid w:val="00BF1381"/>
    <w:pPr>
      <w:numPr>
        <w:ilvl w:val="1"/>
        <w:numId w:val="16"/>
      </w:numPr>
      <w:spacing w:after="240" w:line="276" w:lineRule="auto"/>
      <w:jc w:val="both"/>
    </w:pPr>
    <w:rPr>
      <w:sz w:val="24"/>
      <w:szCs w:val="24"/>
      <w:lang w:eastAsia="en-US"/>
    </w:rPr>
  </w:style>
  <w:style w:type="paragraph" w:customStyle="1" w:styleId="bedaav-111">
    <w:name w:val="bedaav - пункт 1.1.1."/>
    <w:rsid w:val="00BF1381"/>
    <w:pPr>
      <w:numPr>
        <w:ilvl w:val="2"/>
        <w:numId w:val="16"/>
      </w:numPr>
      <w:tabs>
        <w:tab w:val="left" w:pos="1560"/>
      </w:tabs>
      <w:spacing w:after="240" w:line="276" w:lineRule="auto"/>
      <w:jc w:val="both"/>
    </w:pPr>
    <w:rPr>
      <w:sz w:val="24"/>
      <w:szCs w:val="24"/>
      <w:lang w:eastAsia="en-US"/>
    </w:rPr>
  </w:style>
  <w:style w:type="character" w:customStyle="1" w:styleId="afff3">
    <w:name w:val="Абзац списка Знак"/>
    <w:basedOn w:val="a5"/>
    <w:link w:val="afff2"/>
    <w:uiPriority w:val="34"/>
    <w:rsid w:val="008B7B85"/>
    <w:rPr>
      <w:rFonts w:ascii="Calibri" w:eastAsia="Calibri" w:hAnsi="Calibri"/>
      <w:sz w:val="22"/>
      <w:szCs w:val="22"/>
      <w:lang w:eastAsia="en-US"/>
    </w:rPr>
  </w:style>
  <w:style w:type="paragraph" w:styleId="affff8">
    <w:name w:val="No Spacing"/>
    <w:uiPriority w:val="1"/>
    <w:qFormat/>
    <w:rsid w:val="00A81105"/>
    <w:rPr>
      <w:rFonts w:asciiTheme="minorHAnsi" w:eastAsiaTheme="minorHAnsi" w:hAnsiTheme="minorHAnsi" w:cstheme="minorBidi"/>
      <w:sz w:val="22"/>
      <w:szCs w:val="22"/>
      <w:lang w:eastAsia="en-US"/>
    </w:rPr>
  </w:style>
  <w:style w:type="character" w:customStyle="1" w:styleId="FontStyle29">
    <w:name w:val="Font Style29"/>
    <w:uiPriority w:val="99"/>
    <w:rsid w:val="002B6DE8"/>
    <w:rPr>
      <w:rFonts w:ascii="Times New Roman" w:hAnsi="Times New Roman" w:cs="Times New Roman"/>
      <w:sz w:val="26"/>
      <w:szCs w:val="26"/>
    </w:rPr>
  </w:style>
  <w:style w:type="paragraph" w:customStyle="1" w:styleId="Style13">
    <w:name w:val="Style13"/>
    <w:basedOn w:val="a4"/>
    <w:rsid w:val="00F60B3F"/>
    <w:pPr>
      <w:jc w:val="center"/>
    </w:pPr>
    <w:rPr>
      <w:rFonts w:ascii="Calibri" w:hAnsi="Calibri" w:cs="Arial"/>
      <w:lang w:eastAsia="en-US" w:bidi="en-US"/>
    </w:rPr>
  </w:style>
  <w:style w:type="character" w:customStyle="1" w:styleId="FontStyle158">
    <w:name w:val="Font Style158"/>
    <w:basedOn w:val="a5"/>
    <w:rsid w:val="00F60B3F"/>
    <w:rPr>
      <w:rFonts w:ascii="Times New Roman" w:hAnsi="Times New Roman" w:cs="Times New Roman"/>
      <w:b/>
      <w:bCs/>
      <w:sz w:val="26"/>
      <w:szCs w:val="26"/>
    </w:rPr>
  </w:style>
  <w:style w:type="paragraph" w:customStyle="1" w:styleId="Style11">
    <w:name w:val="Style11"/>
    <w:basedOn w:val="a4"/>
    <w:rsid w:val="00F60B3F"/>
    <w:pPr>
      <w:spacing w:line="475" w:lineRule="exact"/>
      <w:ind w:firstLine="120"/>
      <w:jc w:val="both"/>
    </w:pPr>
    <w:rPr>
      <w:rFonts w:ascii="Calibri" w:hAnsi="Calibri" w:cs="Arial"/>
      <w:lang w:eastAsia="en-US" w:bidi="en-US"/>
    </w:rPr>
  </w:style>
  <w:style w:type="numbering" w:customStyle="1" w:styleId="a1">
    <w:name w:val="Стиль маркированный"/>
    <w:basedOn w:val="a7"/>
    <w:rsid w:val="00F60B3F"/>
    <w:pPr>
      <w:numPr>
        <w:numId w:val="17"/>
      </w:numPr>
    </w:pPr>
  </w:style>
  <w:style w:type="paragraph" w:customStyle="1" w:styleId="affff9">
    <w:name w:val="???????"/>
    <w:rsid w:val="00F60B3F"/>
  </w:style>
  <w:style w:type="paragraph" w:customStyle="1" w:styleId="Style21">
    <w:name w:val="Style21"/>
    <w:basedOn w:val="a4"/>
    <w:uiPriority w:val="99"/>
    <w:rsid w:val="00F60B3F"/>
    <w:pPr>
      <w:widowControl w:val="0"/>
      <w:autoSpaceDE w:val="0"/>
      <w:autoSpaceDN w:val="0"/>
      <w:adjustRightInd w:val="0"/>
      <w:spacing w:line="322" w:lineRule="exact"/>
      <w:ind w:firstLine="710"/>
      <w:jc w:val="both"/>
    </w:pPr>
  </w:style>
  <w:style w:type="character" w:customStyle="1" w:styleId="FontStyle75">
    <w:name w:val="Font Style75"/>
    <w:basedOn w:val="a5"/>
    <w:uiPriority w:val="99"/>
    <w:rsid w:val="00F60B3F"/>
    <w:rPr>
      <w:rFonts w:ascii="Times New Roman" w:hAnsi="Times New Roman" w:cs="Times New Roman" w:hint="default"/>
      <w:sz w:val="28"/>
      <w:szCs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9918634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431289-6E76-453B-B88C-5FB625B30533}">
  <ds:schemaRefs>
    <ds:schemaRef ds:uri="http://schemas.openxmlformats.org/officeDocument/2006/bibliography"/>
  </ds:schemaRefs>
</ds:datastoreItem>
</file>

<file path=customXml/itemProps2.xml><?xml version="1.0" encoding="utf-8"?>
<ds:datastoreItem xmlns:ds="http://schemas.openxmlformats.org/officeDocument/2006/customXml" ds:itemID="{69548524-AA03-462D-93FF-DD85C2D8B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2037</TotalTime>
  <Pages>12</Pages>
  <Words>3394</Words>
  <Characters>24459</Characters>
  <Application>Microsoft Office Word</Application>
  <DocSecurity>0</DocSecurity>
  <Lines>203</Lines>
  <Paragraphs>55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27798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mayorovaa</cp:lastModifiedBy>
  <cp:revision>401</cp:revision>
  <cp:lastPrinted>2012-04-20T11:24:00Z</cp:lastPrinted>
  <dcterms:created xsi:type="dcterms:W3CDTF">2012-03-23T07:01:00Z</dcterms:created>
  <dcterms:modified xsi:type="dcterms:W3CDTF">2013-07-24T09:46:00Z</dcterms:modified>
</cp:coreProperties>
</file>